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9481A4" w14:textId="77777777" w:rsidR="002C6DE8" w:rsidRPr="0060426D" w:rsidRDefault="002C6DE8" w:rsidP="0060426D">
      <w:pPr>
        <w:pStyle w:val="afff5"/>
        <w:spacing w:line="360" w:lineRule="atLeast"/>
        <w:rPr>
          <w:rFonts w:ascii="David" w:hAnsi="David"/>
          <w:color w:val="080908"/>
          <w:rtl/>
        </w:rPr>
      </w:pPr>
      <w:bookmarkStart w:id="0" w:name="_Hlk72392652"/>
      <w:r w:rsidRPr="0060426D">
        <w:rPr>
          <w:rFonts w:ascii="David" w:hAnsi="David" w:hint="cs"/>
          <w:color w:val="080908"/>
          <w:rtl/>
        </w:rPr>
        <w:t>משרד</w:t>
      </w:r>
      <w:r w:rsidRPr="0060426D">
        <w:rPr>
          <w:rFonts w:ascii="David" w:hAnsi="David"/>
          <w:color w:val="080908"/>
          <w:rtl/>
        </w:rPr>
        <w:t xml:space="preserve"> </w:t>
      </w:r>
      <w:r w:rsidRPr="0060426D">
        <w:rPr>
          <w:rFonts w:ascii="David" w:hAnsi="David" w:hint="cs"/>
          <w:color w:val="080908"/>
          <w:rtl/>
        </w:rPr>
        <w:t>הכלכלה</w:t>
      </w:r>
      <w:r w:rsidRPr="0060426D">
        <w:rPr>
          <w:rFonts w:ascii="David" w:hAnsi="David"/>
          <w:color w:val="080908"/>
          <w:rtl/>
        </w:rPr>
        <w:t xml:space="preserve"> </w:t>
      </w:r>
      <w:r w:rsidRPr="0060426D">
        <w:rPr>
          <w:rFonts w:ascii="David" w:hAnsi="David" w:hint="cs"/>
          <w:color w:val="080908"/>
          <w:rtl/>
        </w:rPr>
        <w:t>ו</w:t>
      </w:r>
      <w:r w:rsidR="00DF622D" w:rsidRPr="0060426D">
        <w:rPr>
          <w:rFonts w:ascii="David" w:hAnsi="David" w:hint="cs"/>
          <w:color w:val="080908"/>
          <w:rtl/>
        </w:rPr>
        <w:t>ה</w:t>
      </w:r>
      <w:r w:rsidRPr="0060426D">
        <w:rPr>
          <w:rFonts w:ascii="David" w:hAnsi="David" w:hint="cs"/>
          <w:color w:val="080908"/>
          <w:rtl/>
        </w:rPr>
        <w:t>תעשייה</w:t>
      </w:r>
      <w:r w:rsidR="00DF622D" w:rsidRPr="0060426D">
        <w:rPr>
          <w:rFonts w:ascii="David" w:hAnsi="David"/>
          <w:color w:val="080908"/>
          <w:rtl/>
        </w:rPr>
        <w:br/>
      </w:r>
      <w:r w:rsidR="00DF622D" w:rsidRPr="0060426D">
        <w:rPr>
          <w:rFonts w:ascii="David" w:hAnsi="David" w:hint="cs"/>
          <w:color w:val="080908"/>
          <w:rtl/>
        </w:rPr>
        <w:br/>
      </w:r>
      <w:r w:rsidRPr="0060426D">
        <w:rPr>
          <w:rFonts w:ascii="David" w:hAnsi="David" w:hint="cs"/>
          <w:color w:val="080908"/>
          <w:rtl/>
        </w:rPr>
        <w:t>ועדת</w:t>
      </w:r>
      <w:r w:rsidRPr="0060426D">
        <w:rPr>
          <w:rFonts w:ascii="David" w:hAnsi="David"/>
          <w:color w:val="080908"/>
          <w:rtl/>
        </w:rPr>
        <w:t xml:space="preserve"> </w:t>
      </w:r>
      <w:r w:rsidRPr="0060426D">
        <w:rPr>
          <w:rFonts w:ascii="David" w:hAnsi="David" w:hint="cs"/>
          <w:color w:val="080908"/>
          <w:rtl/>
        </w:rPr>
        <w:t>המכרזים</w:t>
      </w:r>
    </w:p>
    <w:p w14:paraId="4B3E5714" w14:textId="77777777" w:rsidR="002C6DE8" w:rsidRPr="0060426D" w:rsidRDefault="002C6DE8" w:rsidP="0060426D">
      <w:pPr>
        <w:pStyle w:val="afff5"/>
        <w:spacing w:line="360" w:lineRule="atLeast"/>
        <w:rPr>
          <w:rFonts w:ascii="David" w:hAnsi="David"/>
          <w:color w:val="080908"/>
          <w:rtl/>
        </w:rPr>
      </w:pPr>
    </w:p>
    <w:p w14:paraId="319F86B0" w14:textId="77777777" w:rsidR="002C6DE8" w:rsidRPr="0060426D" w:rsidRDefault="002C6DE8" w:rsidP="0060426D">
      <w:pPr>
        <w:pStyle w:val="afff5"/>
        <w:spacing w:line="360" w:lineRule="atLeast"/>
        <w:rPr>
          <w:rFonts w:ascii="David" w:hAnsi="David"/>
          <w:color w:val="080908"/>
          <w:rtl/>
        </w:rPr>
      </w:pPr>
      <w:r w:rsidRPr="0060426D">
        <w:rPr>
          <w:rFonts w:ascii="David" w:hAnsi="David" w:hint="cs"/>
          <w:color w:val="080908"/>
          <w:rtl/>
        </w:rPr>
        <w:t>מכרז</w:t>
      </w:r>
      <w:r w:rsidRPr="0060426D">
        <w:rPr>
          <w:rFonts w:ascii="David" w:hAnsi="David"/>
          <w:color w:val="080908"/>
          <w:rtl/>
        </w:rPr>
        <w:t xml:space="preserve"> </w:t>
      </w:r>
      <w:r w:rsidRPr="0060426D">
        <w:rPr>
          <w:rFonts w:ascii="David" w:hAnsi="David" w:hint="cs"/>
          <w:color w:val="080908"/>
          <w:rtl/>
        </w:rPr>
        <w:t>מס</w:t>
      </w:r>
      <w:r w:rsidRPr="0060426D">
        <w:rPr>
          <w:rFonts w:ascii="David" w:hAnsi="David"/>
          <w:color w:val="080908"/>
          <w:rtl/>
        </w:rPr>
        <w:t xml:space="preserve">' </w:t>
      </w:r>
      <w:r w:rsidR="00E17036" w:rsidRPr="0060426D">
        <w:rPr>
          <w:rFonts w:ascii="David" w:hAnsi="David" w:hint="cs"/>
          <w:color w:val="080908"/>
          <w:rtl/>
        </w:rPr>
        <w:t>13/23</w:t>
      </w:r>
    </w:p>
    <w:p w14:paraId="4FFEE168" w14:textId="77777777" w:rsidR="002C6DE8" w:rsidRPr="0060426D" w:rsidRDefault="002C6DE8" w:rsidP="0060426D">
      <w:pPr>
        <w:pStyle w:val="afff5"/>
        <w:spacing w:line="360" w:lineRule="atLeast"/>
        <w:rPr>
          <w:rFonts w:ascii="David" w:hAnsi="David"/>
          <w:color w:val="080908"/>
          <w:rtl/>
        </w:rPr>
      </w:pPr>
    </w:p>
    <w:p w14:paraId="001A39F6" w14:textId="77777777" w:rsidR="002C6DE8" w:rsidRPr="0060426D" w:rsidRDefault="00C9203B" w:rsidP="0060426D">
      <w:pPr>
        <w:pStyle w:val="afff5"/>
        <w:spacing w:line="360" w:lineRule="atLeast"/>
        <w:rPr>
          <w:rFonts w:ascii="David" w:hAnsi="David"/>
          <w:color w:val="080908"/>
          <w:rtl/>
        </w:rPr>
      </w:pPr>
      <w:bookmarkStart w:id="1" w:name="_Hlk124751540"/>
      <w:r w:rsidRPr="0060426D">
        <w:rPr>
          <w:rFonts w:ascii="David" w:hAnsi="David" w:hint="cs"/>
          <w:color w:val="080908"/>
          <w:rtl/>
        </w:rPr>
        <w:t xml:space="preserve">רכישת שירותי מנהלי משימות בתחום האבטחה </w:t>
      </w:r>
      <w:bookmarkEnd w:id="1"/>
    </w:p>
    <w:bookmarkEnd w:id="0"/>
    <w:p w14:paraId="092E4A6B" w14:textId="77777777" w:rsidR="006A06E6" w:rsidRPr="0060426D" w:rsidRDefault="006A06E6" w:rsidP="0060426D">
      <w:pPr>
        <w:spacing w:line="360" w:lineRule="atLeast"/>
        <w:jc w:val="center"/>
        <w:rPr>
          <w:rFonts w:ascii="David" w:hAnsi="David"/>
          <w:bCs/>
          <w:color w:val="080908"/>
          <w:sz w:val="48"/>
          <w:szCs w:val="48"/>
          <w:rtl/>
        </w:rPr>
      </w:pPr>
      <w:r w:rsidRPr="0060426D">
        <w:rPr>
          <w:rFonts w:ascii="David" w:hAnsi="David"/>
          <w:bCs/>
          <w:color w:val="080908"/>
          <w:sz w:val="44"/>
          <w:szCs w:val="44"/>
          <w:rtl/>
        </w:rPr>
        <w:t>יובהר כי ההתקשרות עם הזוכה במכרז זה מותנית בקיום תקציב מתאים ובהנחיות החשב הכללי לשנה בהיעדר תקציב.</w:t>
      </w:r>
    </w:p>
    <w:p w14:paraId="4FE99941" w14:textId="02AAB83A" w:rsidR="002C6DE8" w:rsidRPr="00257C88" w:rsidRDefault="00257C88" w:rsidP="0060426D">
      <w:pPr>
        <w:spacing w:line="360" w:lineRule="atLeast"/>
        <w:rPr>
          <w:rFonts w:ascii="David" w:hAnsi="David"/>
          <w:color w:val="080908"/>
          <w:sz w:val="32"/>
          <w:szCs w:val="32"/>
          <w:rtl/>
        </w:rPr>
      </w:pPr>
      <w:ins w:id="2" w:author="סימה תשרה דאי" w:date="2023-09-12T12:39:00Z">
        <w:r w:rsidRPr="00257C88">
          <w:rPr>
            <w:rFonts w:ascii="David" w:hAnsi="David" w:hint="cs"/>
            <w:color w:val="080908"/>
            <w:sz w:val="32"/>
            <w:szCs w:val="32"/>
            <w:rtl/>
          </w:rPr>
          <w:t xml:space="preserve">                         מפרט מכרז מתוקן לאחר מענה לשאלות </w:t>
        </w:r>
      </w:ins>
    </w:p>
    <w:p w14:paraId="4FA9252D" w14:textId="77777777" w:rsidR="002C6DE8" w:rsidRPr="0060426D" w:rsidRDefault="002C6DE8" w:rsidP="0060426D">
      <w:pPr>
        <w:bidi w:val="0"/>
        <w:spacing w:line="360" w:lineRule="atLeast"/>
        <w:rPr>
          <w:rFonts w:ascii="David" w:hAnsi="David"/>
          <w:color w:val="080908"/>
          <w:sz w:val="24"/>
        </w:rPr>
      </w:pPr>
    </w:p>
    <w:p w14:paraId="27040059" w14:textId="77777777" w:rsidR="00EC5EFA" w:rsidRPr="0060426D" w:rsidRDefault="00EC5EFA" w:rsidP="0060426D">
      <w:pPr>
        <w:spacing w:line="360" w:lineRule="atLeast"/>
        <w:jc w:val="center"/>
        <w:rPr>
          <w:rFonts w:ascii="David" w:hAnsi="David"/>
          <w:b/>
          <w:bCs/>
          <w:color w:val="080908"/>
          <w:sz w:val="44"/>
          <w:szCs w:val="44"/>
          <w:rtl/>
        </w:rPr>
      </w:pPr>
    </w:p>
    <w:p w14:paraId="5F8E175E" w14:textId="77777777" w:rsidR="00EC5EFA" w:rsidRPr="0060426D" w:rsidRDefault="00EC5EFA" w:rsidP="0060426D">
      <w:pPr>
        <w:spacing w:line="360" w:lineRule="atLeast"/>
        <w:jc w:val="center"/>
        <w:rPr>
          <w:rFonts w:ascii="David" w:hAnsi="David"/>
          <w:b/>
          <w:bCs/>
          <w:color w:val="080908"/>
          <w:sz w:val="44"/>
          <w:szCs w:val="44"/>
          <w:rtl/>
        </w:rPr>
      </w:pPr>
    </w:p>
    <w:p w14:paraId="69236476" w14:textId="77777777" w:rsidR="00DF622D" w:rsidRPr="0060426D" w:rsidRDefault="002C6DE8" w:rsidP="0060426D">
      <w:pPr>
        <w:spacing w:line="360" w:lineRule="atLeast"/>
        <w:jc w:val="center"/>
        <w:rPr>
          <w:rFonts w:ascii="David" w:hAnsi="David"/>
          <w:b/>
          <w:bCs/>
          <w:color w:val="080908"/>
          <w:sz w:val="44"/>
          <w:szCs w:val="44"/>
          <w:rtl/>
        </w:rPr>
      </w:pPr>
      <w:r w:rsidRPr="0060426D">
        <w:rPr>
          <w:rFonts w:ascii="David" w:hAnsi="David" w:hint="cs"/>
          <w:b/>
          <w:bCs/>
          <w:color w:val="080908"/>
          <w:sz w:val="44"/>
          <w:szCs w:val="44"/>
          <w:rtl/>
        </w:rPr>
        <w:t>משרד</w:t>
      </w:r>
      <w:r w:rsidRPr="0060426D">
        <w:rPr>
          <w:rFonts w:ascii="David" w:hAnsi="David"/>
          <w:b/>
          <w:bCs/>
          <w:color w:val="080908"/>
          <w:sz w:val="44"/>
          <w:szCs w:val="44"/>
          <w:rtl/>
        </w:rPr>
        <w:t xml:space="preserve"> </w:t>
      </w:r>
      <w:r w:rsidRPr="0060426D">
        <w:rPr>
          <w:rFonts w:ascii="David" w:hAnsi="David" w:hint="cs"/>
          <w:b/>
          <w:bCs/>
          <w:color w:val="080908"/>
          <w:sz w:val="44"/>
          <w:szCs w:val="44"/>
          <w:rtl/>
        </w:rPr>
        <w:t>הכלכלה</w:t>
      </w:r>
      <w:r w:rsidRPr="0060426D">
        <w:rPr>
          <w:rFonts w:ascii="David" w:hAnsi="David"/>
          <w:b/>
          <w:bCs/>
          <w:color w:val="080908"/>
          <w:sz w:val="44"/>
          <w:szCs w:val="44"/>
          <w:rtl/>
        </w:rPr>
        <w:t xml:space="preserve"> </w:t>
      </w:r>
      <w:r w:rsidRPr="0060426D">
        <w:rPr>
          <w:rFonts w:ascii="David" w:hAnsi="David" w:hint="cs"/>
          <w:b/>
          <w:bCs/>
          <w:color w:val="080908"/>
          <w:sz w:val="44"/>
          <w:szCs w:val="44"/>
          <w:rtl/>
        </w:rPr>
        <w:t>והתעשייה</w:t>
      </w:r>
    </w:p>
    <w:p w14:paraId="0DD1F19D" w14:textId="77777777" w:rsidR="002C6DE8" w:rsidRPr="0060426D" w:rsidRDefault="002C6DE8" w:rsidP="0060426D">
      <w:pPr>
        <w:spacing w:line="360" w:lineRule="atLeast"/>
        <w:jc w:val="center"/>
        <w:rPr>
          <w:rFonts w:ascii="David" w:hAnsi="David"/>
          <w:b/>
          <w:bCs/>
          <w:color w:val="080908"/>
          <w:sz w:val="44"/>
          <w:szCs w:val="44"/>
          <w:rtl/>
        </w:rPr>
      </w:pPr>
      <w:r w:rsidRPr="0060426D">
        <w:rPr>
          <w:rFonts w:ascii="David" w:hAnsi="David" w:hint="cs"/>
          <w:b/>
          <w:bCs/>
          <w:color w:val="080908"/>
          <w:sz w:val="24"/>
          <w:rtl/>
        </w:rPr>
        <w:t>ועדת</w:t>
      </w:r>
      <w:r w:rsidRPr="0060426D">
        <w:rPr>
          <w:rFonts w:ascii="David" w:hAnsi="David"/>
          <w:b/>
          <w:bCs/>
          <w:color w:val="080908"/>
          <w:sz w:val="24"/>
          <w:rtl/>
        </w:rPr>
        <w:t xml:space="preserve"> </w:t>
      </w:r>
      <w:r w:rsidRPr="0060426D">
        <w:rPr>
          <w:rFonts w:ascii="David" w:hAnsi="David" w:hint="cs"/>
          <w:b/>
          <w:bCs/>
          <w:color w:val="080908"/>
          <w:sz w:val="24"/>
          <w:rtl/>
        </w:rPr>
        <w:t>המכרזים</w:t>
      </w:r>
    </w:p>
    <w:p w14:paraId="4A2ED958" w14:textId="77777777" w:rsidR="00DF622D" w:rsidRPr="0060426D" w:rsidRDefault="00DF622D" w:rsidP="0060426D">
      <w:pPr>
        <w:spacing w:line="360" w:lineRule="atLeast"/>
        <w:jc w:val="center"/>
        <w:rPr>
          <w:rFonts w:ascii="David" w:hAnsi="David"/>
          <w:b/>
          <w:bCs/>
          <w:color w:val="080908"/>
          <w:sz w:val="24"/>
          <w:rtl/>
        </w:rPr>
      </w:pPr>
      <w:r w:rsidRPr="0060426D">
        <w:rPr>
          <w:rFonts w:ascii="David" w:hAnsi="David" w:hint="cs"/>
          <w:b/>
          <w:bCs/>
          <w:color w:val="080908"/>
          <w:sz w:val="24"/>
          <w:rtl/>
        </w:rPr>
        <w:t xml:space="preserve">מכרז מס' </w:t>
      </w:r>
      <w:r w:rsidR="001F36B3" w:rsidRPr="0060426D">
        <w:rPr>
          <w:rFonts w:ascii="David" w:hAnsi="David" w:hint="cs"/>
          <w:b/>
          <w:bCs/>
          <w:color w:val="080908"/>
          <w:sz w:val="24"/>
          <w:rtl/>
        </w:rPr>
        <w:t>13/23</w:t>
      </w:r>
      <w:r w:rsidRPr="0060426D">
        <w:rPr>
          <w:rFonts w:ascii="David" w:hAnsi="David"/>
          <w:b/>
          <w:bCs/>
          <w:color w:val="080908"/>
          <w:sz w:val="24"/>
          <w:rtl/>
        </w:rPr>
        <w:br/>
      </w:r>
      <w:bookmarkStart w:id="3" w:name="_Hlk142815640"/>
      <w:r w:rsidR="000154C3" w:rsidRPr="0060426D">
        <w:rPr>
          <w:rFonts w:ascii="David" w:hAnsi="David"/>
          <w:b/>
          <w:bCs/>
          <w:color w:val="080908"/>
          <w:sz w:val="24"/>
          <w:rtl/>
        </w:rPr>
        <w:t>רכישת שירותי מנהלי משימות בתחום האבטחה עבור משרד הכלכלה והתעשייה</w:t>
      </w:r>
    </w:p>
    <w:bookmarkEnd w:id="3"/>
    <w:p w14:paraId="0254DF7C" w14:textId="77777777" w:rsidR="00FA1D5B" w:rsidRPr="00AB6532" w:rsidRDefault="00FA1D5B" w:rsidP="0060426D">
      <w:pPr>
        <w:spacing w:after="0" w:line="360" w:lineRule="atLeast"/>
        <w:rPr>
          <w:rtl/>
        </w:rPr>
      </w:pPr>
      <w:r w:rsidRPr="00AB6532">
        <w:rPr>
          <w:rFonts w:hint="cs"/>
          <w:rtl/>
        </w:rPr>
        <w:t xml:space="preserve">אגף </w:t>
      </w:r>
      <w:proofErr w:type="spellStart"/>
      <w:r w:rsidRPr="009B4820">
        <w:rPr>
          <w:rFonts w:hint="cs"/>
          <w:rtl/>
        </w:rPr>
        <w:t>הבטחון</w:t>
      </w:r>
      <w:proofErr w:type="spellEnd"/>
      <w:r w:rsidRPr="009B4820">
        <w:rPr>
          <w:rFonts w:hint="cs"/>
          <w:rtl/>
        </w:rPr>
        <w:t xml:space="preserve"> </w:t>
      </w:r>
      <w:r w:rsidR="00A56300" w:rsidRPr="009B4820">
        <w:rPr>
          <w:rFonts w:hint="cs"/>
          <w:rtl/>
        </w:rPr>
        <w:t xml:space="preserve"> </w:t>
      </w:r>
      <w:r w:rsidR="002C6DE8" w:rsidRPr="009B4820">
        <w:rPr>
          <w:rFonts w:hint="cs"/>
          <w:rtl/>
        </w:rPr>
        <w:t>ב</w:t>
      </w:r>
      <w:r w:rsidR="002C6DE8" w:rsidRPr="0060426D">
        <w:rPr>
          <w:rFonts w:ascii="David" w:hAnsi="David" w:hint="cs"/>
          <w:color w:val="080908"/>
          <w:sz w:val="24"/>
          <w:rtl/>
        </w:rPr>
        <w:t>משרד</w:t>
      </w:r>
      <w:r w:rsidR="002C6DE8" w:rsidRPr="0060426D">
        <w:rPr>
          <w:rFonts w:ascii="David" w:hAnsi="David"/>
          <w:color w:val="080908"/>
          <w:sz w:val="24"/>
          <w:rtl/>
        </w:rPr>
        <w:t xml:space="preserve"> </w:t>
      </w:r>
      <w:r w:rsidR="002C6DE8" w:rsidRPr="0060426D">
        <w:rPr>
          <w:rFonts w:ascii="David" w:hAnsi="David" w:hint="cs"/>
          <w:color w:val="080908"/>
          <w:sz w:val="24"/>
          <w:rtl/>
        </w:rPr>
        <w:t>הכלכלה</w:t>
      </w:r>
      <w:r w:rsidR="002C6DE8" w:rsidRPr="0060426D">
        <w:rPr>
          <w:rFonts w:ascii="David" w:hAnsi="David"/>
          <w:color w:val="080908"/>
          <w:sz w:val="24"/>
          <w:rtl/>
        </w:rPr>
        <w:t xml:space="preserve"> </w:t>
      </w:r>
      <w:r w:rsidR="002C6DE8" w:rsidRPr="0060426D">
        <w:rPr>
          <w:rFonts w:ascii="David" w:hAnsi="David" w:hint="cs"/>
          <w:color w:val="080908"/>
          <w:sz w:val="24"/>
          <w:rtl/>
        </w:rPr>
        <w:t>והתעשייה</w:t>
      </w:r>
      <w:r w:rsidR="002C6DE8" w:rsidRPr="0060426D">
        <w:rPr>
          <w:rFonts w:ascii="David" w:hAnsi="David"/>
          <w:color w:val="080908"/>
          <w:sz w:val="24"/>
          <w:rtl/>
        </w:rPr>
        <w:t xml:space="preserve"> (</w:t>
      </w:r>
      <w:r w:rsidR="002C6DE8" w:rsidRPr="0060426D">
        <w:rPr>
          <w:rFonts w:ascii="David" w:hAnsi="David" w:hint="cs"/>
          <w:color w:val="080908"/>
          <w:sz w:val="24"/>
          <w:rtl/>
        </w:rPr>
        <w:t>להלן</w:t>
      </w:r>
      <w:r w:rsidR="002C6DE8" w:rsidRPr="0060426D">
        <w:rPr>
          <w:rFonts w:ascii="David" w:hAnsi="David"/>
          <w:color w:val="080908"/>
          <w:sz w:val="24"/>
          <w:rtl/>
        </w:rPr>
        <w:t xml:space="preserve"> </w:t>
      </w:r>
      <w:r w:rsidR="002C6DE8" w:rsidRPr="0060426D">
        <w:rPr>
          <w:rFonts w:ascii="David" w:hAnsi="David" w:hint="cs"/>
          <w:color w:val="080908"/>
          <w:sz w:val="24"/>
          <w:rtl/>
        </w:rPr>
        <w:t>בהתאמה</w:t>
      </w:r>
      <w:r w:rsidR="002C6DE8" w:rsidRPr="0060426D">
        <w:rPr>
          <w:rFonts w:ascii="David" w:hAnsi="David"/>
          <w:color w:val="080908"/>
          <w:sz w:val="24"/>
          <w:rtl/>
        </w:rPr>
        <w:t>: "</w:t>
      </w:r>
      <w:r w:rsidR="002C6DE8" w:rsidRPr="0060426D">
        <w:rPr>
          <w:rFonts w:ascii="David" w:hAnsi="David" w:hint="cs"/>
          <w:color w:val="080908"/>
          <w:sz w:val="24"/>
          <w:rtl/>
        </w:rPr>
        <w:t>היחידה</w:t>
      </w:r>
      <w:r w:rsidR="002C6DE8" w:rsidRPr="0060426D">
        <w:rPr>
          <w:rFonts w:ascii="David" w:hAnsi="David"/>
          <w:color w:val="080908"/>
          <w:sz w:val="24"/>
          <w:rtl/>
        </w:rPr>
        <w:t>", "</w:t>
      </w:r>
      <w:r w:rsidR="002C6DE8" w:rsidRPr="0060426D">
        <w:rPr>
          <w:rFonts w:ascii="David" w:hAnsi="David" w:hint="cs"/>
          <w:color w:val="080908"/>
          <w:sz w:val="24"/>
          <w:rtl/>
        </w:rPr>
        <w:t>המשרד</w:t>
      </w:r>
      <w:r w:rsidR="002C6DE8" w:rsidRPr="0060426D">
        <w:rPr>
          <w:rFonts w:ascii="David" w:hAnsi="David"/>
          <w:color w:val="080908"/>
          <w:sz w:val="24"/>
          <w:rtl/>
        </w:rPr>
        <w:t xml:space="preserve">"), </w:t>
      </w:r>
      <w:r w:rsidR="002C6DE8" w:rsidRPr="0060426D">
        <w:rPr>
          <w:rFonts w:ascii="David" w:hAnsi="David" w:hint="cs"/>
          <w:color w:val="080908"/>
          <w:sz w:val="24"/>
          <w:rtl/>
        </w:rPr>
        <w:t>באמצעות</w:t>
      </w:r>
      <w:r w:rsidR="002C6DE8" w:rsidRPr="0060426D">
        <w:rPr>
          <w:rFonts w:ascii="David" w:hAnsi="David"/>
          <w:color w:val="080908"/>
          <w:sz w:val="24"/>
          <w:rtl/>
        </w:rPr>
        <w:t xml:space="preserve"> </w:t>
      </w:r>
      <w:r w:rsidR="002C6DE8" w:rsidRPr="0060426D">
        <w:rPr>
          <w:rFonts w:ascii="David" w:hAnsi="David" w:hint="cs"/>
          <w:color w:val="080908"/>
          <w:sz w:val="24"/>
          <w:rtl/>
        </w:rPr>
        <w:t>ועדת</w:t>
      </w:r>
      <w:r w:rsidR="002C6DE8" w:rsidRPr="0060426D">
        <w:rPr>
          <w:rFonts w:ascii="David" w:hAnsi="David"/>
          <w:color w:val="080908"/>
          <w:sz w:val="24"/>
          <w:rtl/>
        </w:rPr>
        <w:t xml:space="preserve"> </w:t>
      </w:r>
      <w:r w:rsidR="002C6DE8" w:rsidRPr="0060426D">
        <w:rPr>
          <w:rFonts w:ascii="David" w:hAnsi="David" w:hint="cs"/>
          <w:color w:val="080908"/>
          <w:sz w:val="24"/>
          <w:rtl/>
        </w:rPr>
        <w:t>המכרזים</w:t>
      </w:r>
      <w:r w:rsidR="002C6DE8" w:rsidRPr="0060426D">
        <w:rPr>
          <w:rFonts w:ascii="David" w:hAnsi="David"/>
          <w:color w:val="080908"/>
          <w:sz w:val="24"/>
          <w:rtl/>
        </w:rPr>
        <w:t xml:space="preserve"> </w:t>
      </w:r>
      <w:r w:rsidR="002C6DE8" w:rsidRPr="0060426D">
        <w:rPr>
          <w:rFonts w:ascii="David" w:hAnsi="David" w:hint="cs"/>
          <w:color w:val="080908"/>
          <w:sz w:val="24"/>
          <w:rtl/>
        </w:rPr>
        <w:t>המשרדית</w:t>
      </w:r>
      <w:r w:rsidR="002C6DE8" w:rsidRPr="0060426D">
        <w:rPr>
          <w:rFonts w:ascii="David" w:hAnsi="David"/>
          <w:color w:val="080908"/>
          <w:sz w:val="24"/>
          <w:rtl/>
        </w:rPr>
        <w:t xml:space="preserve"> (</w:t>
      </w:r>
      <w:r w:rsidR="002C6DE8" w:rsidRPr="0060426D">
        <w:rPr>
          <w:rFonts w:ascii="David" w:hAnsi="David" w:hint="cs"/>
          <w:color w:val="080908"/>
          <w:sz w:val="24"/>
          <w:rtl/>
        </w:rPr>
        <w:t>להלן</w:t>
      </w:r>
      <w:r w:rsidR="002C6DE8" w:rsidRPr="0060426D">
        <w:rPr>
          <w:rFonts w:ascii="David" w:hAnsi="David"/>
          <w:color w:val="080908"/>
          <w:sz w:val="24"/>
          <w:rtl/>
        </w:rPr>
        <w:t>: "</w:t>
      </w:r>
      <w:r w:rsidR="002C6DE8" w:rsidRPr="0060426D">
        <w:rPr>
          <w:rFonts w:ascii="David" w:hAnsi="David" w:hint="cs"/>
          <w:color w:val="080908"/>
          <w:sz w:val="24"/>
          <w:rtl/>
        </w:rPr>
        <w:t>ועדת</w:t>
      </w:r>
      <w:r w:rsidR="002C6DE8" w:rsidRPr="0060426D">
        <w:rPr>
          <w:rFonts w:ascii="David" w:hAnsi="David"/>
          <w:color w:val="080908"/>
          <w:sz w:val="24"/>
          <w:rtl/>
        </w:rPr>
        <w:t xml:space="preserve"> </w:t>
      </w:r>
      <w:r w:rsidR="002C6DE8" w:rsidRPr="0060426D">
        <w:rPr>
          <w:rFonts w:ascii="David" w:hAnsi="David" w:hint="cs"/>
          <w:color w:val="080908"/>
          <w:sz w:val="24"/>
          <w:rtl/>
        </w:rPr>
        <w:t>המכרזים</w:t>
      </w:r>
      <w:r w:rsidR="002C6DE8" w:rsidRPr="0060426D">
        <w:rPr>
          <w:rFonts w:ascii="David" w:hAnsi="David"/>
          <w:color w:val="080908"/>
          <w:sz w:val="24"/>
          <w:rtl/>
        </w:rPr>
        <w:t xml:space="preserve">"), </w:t>
      </w:r>
      <w:r w:rsidR="002C6DE8" w:rsidRPr="0060426D">
        <w:rPr>
          <w:rFonts w:ascii="David" w:hAnsi="David" w:hint="cs"/>
          <w:color w:val="080908"/>
          <w:sz w:val="24"/>
          <w:rtl/>
        </w:rPr>
        <w:t>מזמין</w:t>
      </w:r>
      <w:r w:rsidR="002C6DE8" w:rsidRPr="0060426D">
        <w:rPr>
          <w:rFonts w:ascii="David" w:hAnsi="David"/>
          <w:color w:val="080908"/>
          <w:sz w:val="24"/>
          <w:rtl/>
        </w:rPr>
        <w:t xml:space="preserve"> </w:t>
      </w:r>
      <w:r w:rsidR="002C6DE8" w:rsidRPr="0060426D">
        <w:rPr>
          <w:rFonts w:ascii="David" w:hAnsi="David" w:hint="cs"/>
          <w:color w:val="080908"/>
          <w:sz w:val="24"/>
          <w:rtl/>
        </w:rPr>
        <w:t>בזה</w:t>
      </w:r>
      <w:r w:rsidR="002C6DE8" w:rsidRPr="0060426D">
        <w:rPr>
          <w:rFonts w:ascii="David" w:hAnsi="David"/>
          <w:color w:val="080908"/>
          <w:sz w:val="24"/>
          <w:rtl/>
        </w:rPr>
        <w:t xml:space="preserve"> </w:t>
      </w:r>
      <w:r w:rsidR="002C6DE8" w:rsidRPr="0060426D">
        <w:rPr>
          <w:rFonts w:ascii="David" w:hAnsi="David" w:hint="cs"/>
          <w:color w:val="080908"/>
          <w:sz w:val="24"/>
          <w:rtl/>
        </w:rPr>
        <w:t>הצעות</w:t>
      </w:r>
      <w:r w:rsidR="002C6DE8" w:rsidRPr="0060426D">
        <w:rPr>
          <w:rFonts w:ascii="David" w:hAnsi="David"/>
          <w:color w:val="080908"/>
          <w:sz w:val="24"/>
          <w:rtl/>
        </w:rPr>
        <w:t xml:space="preserve"> </w:t>
      </w:r>
      <w:r w:rsidR="002C6DE8" w:rsidRPr="0060426D">
        <w:rPr>
          <w:rFonts w:ascii="David" w:hAnsi="David" w:hint="cs"/>
          <w:color w:val="080908"/>
          <w:sz w:val="24"/>
          <w:rtl/>
        </w:rPr>
        <w:t>למתן</w:t>
      </w:r>
      <w:r w:rsidR="002C6DE8" w:rsidRPr="0060426D">
        <w:rPr>
          <w:rFonts w:ascii="David" w:hAnsi="David"/>
          <w:color w:val="080908"/>
          <w:sz w:val="24"/>
          <w:rtl/>
        </w:rPr>
        <w:t xml:space="preserve"> </w:t>
      </w:r>
      <w:r w:rsidR="002C6DE8" w:rsidRPr="0060426D">
        <w:rPr>
          <w:rFonts w:ascii="David" w:hAnsi="David" w:hint="cs"/>
          <w:color w:val="080908"/>
          <w:sz w:val="24"/>
          <w:rtl/>
        </w:rPr>
        <w:t>שירותי</w:t>
      </w:r>
      <w:r w:rsidR="002C6DE8" w:rsidRPr="0060426D">
        <w:rPr>
          <w:rFonts w:ascii="David" w:hAnsi="David"/>
          <w:color w:val="080908"/>
          <w:sz w:val="24"/>
          <w:rtl/>
        </w:rPr>
        <w:t xml:space="preserve"> </w:t>
      </w:r>
      <w:r w:rsidR="00BB0025" w:rsidRPr="0060426D">
        <w:rPr>
          <w:rFonts w:ascii="David" w:hAnsi="David"/>
          <w:color w:val="080908"/>
          <w:sz w:val="24"/>
          <w:u w:val="single"/>
          <w:rtl/>
        </w:rPr>
        <w:fldChar w:fldCharType="begin">
          <w:ffData>
            <w:name w:val="Text4"/>
            <w:enabled/>
            <w:calcOnExit w:val="0"/>
            <w:statusText w:type="text" w:val="השירותים הניתנים במסגרת המכרז"/>
            <w:textInput>
              <w:default w:val="                                                          "/>
            </w:textInput>
          </w:ffData>
        </w:fldChar>
      </w:r>
      <w:bookmarkStart w:id="4" w:name="Text4"/>
      <w:r w:rsidR="00BB0025" w:rsidRPr="0060426D">
        <w:rPr>
          <w:rFonts w:ascii="David" w:hAnsi="David"/>
          <w:color w:val="080908"/>
          <w:sz w:val="24"/>
          <w:u w:val="single"/>
          <w:rtl/>
        </w:rPr>
        <w:instrText xml:space="preserve"> </w:instrText>
      </w:r>
      <w:r w:rsidR="00BB0025" w:rsidRPr="0060426D">
        <w:rPr>
          <w:rFonts w:ascii="David" w:hAnsi="David"/>
          <w:color w:val="080908"/>
          <w:sz w:val="24"/>
          <w:u w:val="single"/>
        </w:rPr>
        <w:instrText>FORMTEXT</w:instrText>
      </w:r>
      <w:r w:rsidR="00BB0025" w:rsidRPr="0060426D">
        <w:rPr>
          <w:rFonts w:ascii="David" w:hAnsi="David"/>
          <w:color w:val="080908"/>
          <w:sz w:val="24"/>
          <w:u w:val="single"/>
          <w:rtl/>
        </w:rPr>
        <w:instrText xml:space="preserve"> </w:instrText>
      </w:r>
      <w:r w:rsidR="00BB0025" w:rsidRPr="0060426D">
        <w:rPr>
          <w:rFonts w:ascii="David" w:hAnsi="David"/>
          <w:color w:val="080908"/>
          <w:sz w:val="24"/>
          <w:u w:val="single"/>
          <w:rtl/>
        </w:rPr>
      </w:r>
      <w:r w:rsidR="00BB0025" w:rsidRPr="0060426D">
        <w:rPr>
          <w:rFonts w:ascii="David" w:hAnsi="David"/>
          <w:color w:val="080908"/>
          <w:sz w:val="24"/>
          <w:u w:val="single"/>
          <w:rtl/>
        </w:rPr>
        <w:fldChar w:fldCharType="separate"/>
      </w:r>
      <w:r w:rsidR="00BB0025" w:rsidRPr="0060426D">
        <w:rPr>
          <w:rFonts w:ascii="David" w:hAnsi="David"/>
          <w:noProof/>
          <w:color w:val="080908"/>
          <w:sz w:val="24"/>
          <w:u w:val="single"/>
          <w:rtl/>
        </w:rPr>
        <w:t xml:space="preserve">                                                          </w:t>
      </w:r>
      <w:r w:rsidR="00BB0025" w:rsidRPr="0060426D">
        <w:rPr>
          <w:rFonts w:ascii="David" w:hAnsi="David"/>
          <w:color w:val="080908"/>
          <w:sz w:val="24"/>
          <w:u w:val="single"/>
          <w:rtl/>
        </w:rPr>
        <w:fldChar w:fldCharType="end"/>
      </w:r>
      <w:bookmarkEnd w:id="4"/>
      <w:r w:rsidR="004B32BF" w:rsidRPr="0060426D">
        <w:rPr>
          <w:rFonts w:ascii="David" w:hAnsi="David" w:hint="cs"/>
          <w:color w:val="080908"/>
          <w:sz w:val="24"/>
          <w:rtl/>
        </w:rPr>
        <w:t xml:space="preserve"> </w:t>
      </w:r>
      <w:r w:rsidRPr="00AB6532">
        <w:rPr>
          <w:rtl/>
        </w:rPr>
        <w:t>רכישת שירותי מנהלי משימות בתחום האבטחה עבור משרד הכלכלה והתעשייה</w:t>
      </w:r>
      <w:r w:rsidRPr="00AB6532">
        <w:rPr>
          <w:rFonts w:hint="cs"/>
          <w:rtl/>
        </w:rPr>
        <w:t xml:space="preserve"> .</w:t>
      </w:r>
    </w:p>
    <w:p w14:paraId="0D0E5BB6" w14:textId="77777777" w:rsidR="00FA1D5B" w:rsidRPr="0060426D" w:rsidRDefault="00FA1D5B" w:rsidP="0060426D">
      <w:pPr>
        <w:spacing w:after="0" w:line="360" w:lineRule="atLeast"/>
        <w:rPr>
          <w:rFonts w:ascii="David" w:hAnsi="David"/>
          <w:color w:val="080908"/>
          <w:sz w:val="24"/>
          <w:rtl/>
        </w:rPr>
      </w:pPr>
    </w:p>
    <w:p w14:paraId="7AE1096B" w14:textId="77777777" w:rsidR="004B32BF" w:rsidRPr="0060426D" w:rsidRDefault="002C6DE8" w:rsidP="0060426D">
      <w:pPr>
        <w:spacing w:after="0" w:line="360" w:lineRule="atLeast"/>
        <w:rPr>
          <w:rFonts w:ascii="David" w:hAnsi="David"/>
          <w:color w:val="080908"/>
          <w:sz w:val="24"/>
          <w:rtl/>
        </w:rPr>
      </w:pPr>
      <w:r w:rsidRPr="0060426D">
        <w:rPr>
          <w:rFonts w:ascii="David" w:hAnsi="David" w:hint="cs"/>
          <w:color w:val="080908"/>
          <w:sz w:val="24"/>
          <w:rtl/>
        </w:rPr>
        <w:t>כותרות</w:t>
      </w:r>
      <w:r w:rsidRPr="0060426D">
        <w:rPr>
          <w:rFonts w:ascii="David" w:hAnsi="David"/>
          <w:color w:val="080908"/>
          <w:sz w:val="24"/>
          <w:rtl/>
        </w:rPr>
        <w:t xml:space="preserve"> </w:t>
      </w:r>
      <w:r w:rsidRPr="0060426D">
        <w:rPr>
          <w:rFonts w:ascii="David" w:hAnsi="David" w:hint="cs"/>
          <w:color w:val="080908"/>
          <w:sz w:val="24"/>
          <w:rtl/>
        </w:rPr>
        <w:t>הסעיפים</w:t>
      </w:r>
      <w:r w:rsidRPr="0060426D">
        <w:rPr>
          <w:rFonts w:ascii="David" w:hAnsi="David"/>
          <w:color w:val="080908"/>
          <w:sz w:val="24"/>
          <w:rtl/>
        </w:rPr>
        <w:t xml:space="preserve"> </w:t>
      </w:r>
      <w:r w:rsidRPr="0060426D">
        <w:rPr>
          <w:rFonts w:ascii="David" w:hAnsi="David" w:hint="cs"/>
          <w:color w:val="080908"/>
          <w:sz w:val="24"/>
          <w:rtl/>
        </w:rPr>
        <w:t>הינן</w:t>
      </w:r>
      <w:r w:rsidRPr="0060426D">
        <w:rPr>
          <w:rFonts w:ascii="David" w:hAnsi="David"/>
          <w:color w:val="080908"/>
          <w:sz w:val="24"/>
          <w:rtl/>
        </w:rPr>
        <w:t xml:space="preserve"> </w:t>
      </w:r>
      <w:r w:rsidRPr="0060426D">
        <w:rPr>
          <w:rFonts w:ascii="David" w:hAnsi="David" w:hint="cs"/>
          <w:color w:val="080908"/>
          <w:sz w:val="24"/>
          <w:rtl/>
        </w:rPr>
        <w:t>לשם</w:t>
      </w:r>
      <w:r w:rsidRPr="0060426D">
        <w:rPr>
          <w:rFonts w:ascii="David" w:hAnsi="David"/>
          <w:color w:val="080908"/>
          <w:sz w:val="24"/>
          <w:rtl/>
        </w:rPr>
        <w:t xml:space="preserve"> </w:t>
      </w:r>
      <w:r w:rsidRPr="0060426D">
        <w:rPr>
          <w:rFonts w:ascii="David" w:hAnsi="David" w:hint="cs"/>
          <w:color w:val="080908"/>
          <w:sz w:val="24"/>
          <w:rtl/>
        </w:rPr>
        <w:t>התמצאות</w:t>
      </w:r>
      <w:r w:rsidRPr="0060426D">
        <w:rPr>
          <w:rFonts w:ascii="David" w:hAnsi="David"/>
          <w:color w:val="080908"/>
          <w:sz w:val="24"/>
          <w:rtl/>
        </w:rPr>
        <w:t xml:space="preserve"> </w:t>
      </w:r>
      <w:r w:rsidRPr="0060426D">
        <w:rPr>
          <w:rFonts w:ascii="David" w:hAnsi="David" w:hint="cs"/>
          <w:color w:val="080908"/>
          <w:sz w:val="24"/>
          <w:rtl/>
        </w:rPr>
        <w:t>בלבד</w:t>
      </w:r>
      <w:r w:rsidRPr="0060426D">
        <w:rPr>
          <w:rFonts w:ascii="David" w:hAnsi="David"/>
          <w:color w:val="080908"/>
          <w:sz w:val="24"/>
          <w:rtl/>
        </w:rPr>
        <w:t xml:space="preserve"> </w:t>
      </w:r>
      <w:r w:rsidRPr="0060426D">
        <w:rPr>
          <w:rFonts w:ascii="David" w:hAnsi="David" w:hint="cs"/>
          <w:color w:val="080908"/>
          <w:sz w:val="24"/>
          <w:rtl/>
        </w:rPr>
        <w:t>והן</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תשמשנה</w:t>
      </w:r>
      <w:r w:rsidRPr="0060426D">
        <w:rPr>
          <w:rFonts w:ascii="David" w:hAnsi="David"/>
          <w:color w:val="080908"/>
          <w:sz w:val="24"/>
          <w:rtl/>
        </w:rPr>
        <w:t xml:space="preserve"> </w:t>
      </w:r>
      <w:r w:rsidRPr="0060426D">
        <w:rPr>
          <w:rFonts w:ascii="David" w:hAnsi="David" w:hint="cs"/>
          <w:color w:val="080908"/>
          <w:sz w:val="24"/>
          <w:rtl/>
        </w:rPr>
        <w:t>לפרשנות</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004B32BF" w:rsidRPr="0060426D">
        <w:rPr>
          <w:rFonts w:ascii="David" w:hAnsi="David"/>
          <w:color w:val="080908"/>
          <w:sz w:val="24"/>
          <w:rtl/>
        </w:rPr>
        <w:t>.</w:t>
      </w:r>
    </w:p>
    <w:p w14:paraId="26333677" w14:textId="77777777" w:rsidR="002C6DE8" w:rsidRPr="0060426D" w:rsidRDefault="002C6DE8" w:rsidP="0060426D">
      <w:pPr>
        <w:spacing w:after="0" w:line="360" w:lineRule="atLeast"/>
        <w:rPr>
          <w:rFonts w:ascii="David" w:hAnsi="David"/>
          <w:color w:val="080908"/>
          <w:sz w:val="24"/>
          <w:rtl/>
        </w:rPr>
      </w:pP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מנוסח</w:t>
      </w:r>
      <w:r w:rsidRPr="0060426D">
        <w:rPr>
          <w:rFonts w:ascii="David" w:hAnsi="David"/>
          <w:color w:val="080908"/>
          <w:sz w:val="24"/>
          <w:rtl/>
        </w:rPr>
        <w:t xml:space="preserve"> </w:t>
      </w:r>
      <w:r w:rsidRPr="0060426D">
        <w:rPr>
          <w:rFonts w:ascii="David" w:hAnsi="David" w:hint="cs"/>
          <w:color w:val="080908"/>
          <w:sz w:val="24"/>
          <w:rtl/>
        </w:rPr>
        <w:t>בלשון</w:t>
      </w:r>
      <w:r w:rsidRPr="0060426D">
        <w:rPr>
          <w:rFonts w:ascii="David" w:hAnsi="David"/>
          <w:color w:val="080908"/>
          <w:sz w:val="24"/>
          <w:rtl/>
        </w:rPr>
        <w:t xml:space="preserve"> </w:t>
      </w:r>
      <w:r w:rsidRPr="0060426D">
        <w:rPr>
          <w:rFonts w:ascii="David" w:hAnsi="David" w:hint="cs"/>
          <w:color w:val="080908"/>
          <w:sz w:val="24"/>
          <w:rtl/>
        </w:rPr>
        <w:t>זכר</w:t>
      </w:r>
      <w:r w:rsidRPr="0060426D">
        <w:rPr>
          <w:rFonts w:ascii="David" w:hAnsi="David"/>
          <w:color w:val="080908"/>
          <w:sz w:val="24"/>
          <w:rtl/>
        </w:rPr>
        <w:t xml:space="preserve"> </w:t>
      </w:r>
      <w:r w:rsidRPr="0060426D">
        <w:rPr>
          <w:rFonts w:ascii="David" w:hAnsi="David" w:hint="cs"/>
          <w:color w:val="080908"/>
          <w:sz w:val="24"/>
          <w:rtl/>
        </w:rPr>
        <w:t>מטעמי</w:t>
      </w:r>
      <w:r w:rsidRPr="0060426D">
        <w:rPr>
          <w:rFonts w:ascii="David" w:hAnsi="David"/>
          <w:color w:val="080908"/>
          <w:sz w:val="24"/>
          <w:rtl/>
        </w:rPr>
        <w:t xml:space="preserve"> </w:t>
      </w:r>
      <w:r w:rsidRPr="0060426D">
        <w:rPr>
          <w:rFonts w:ascii="David" w:hAnsi="David" w:hint="cs"/>
          <w:color w:val="080908"/>
          <w:sz w:val="24"/>
          <w:rtl/>
        </w:rPr>
        <w:t>נוחות</w:t>
      </w:r>
      <w:r w:rsidRPr="0060426D">
        <w:rPr>
          <w:rFonts w:ascii="David" w:hAnsi="David"/>
          <w:color w:val="080908"/>
          <w:sz w:val="24"/>
          <w:rtl/>
        </w:rPr>
        <w:t xml:space="preserve"> </w:t>
      </w:r>
      <w:r w:rsidRPr="0060426D">
        <w:rPr>
          <w:rFonts w:ascii="David" w:hAnsi="David" w:hint="cs"/>
          <w:color w:val="080908"/>
          <w:sz w:val="24"/>
          <w:rtl/>
        </w:rPr>
        <w:t>בלד</w:t>
      </w:r>
      <w:r w:rsidRPr="0060426D">
        <w:rPr>
          <w:rFonts w:ascii="David" w:hAnsi="David"/>
          <w:color w:val="080908"/>
          <w:sz w:val="24"/>
          <w:rtl/>
        </w:rPr>
        <w:t xml:space="preserve"> </w:t>
      </w:r>
      <w:r w:rsidRPr="0060426D">
        <w:rPr>
          <w:rFonts w:ascii="David" w:hAnsi="David" w:hint="cs"/>
          <w:color w:val="080908"/>
          <w:sz w:val="24"/>
          <w:rtl/>
        </w:rPr>
        <w:t>אך</w:t>
      </w:r>
      <w:r w:rsidRPr="0060426D">
        <w:rPr>
          <w:rFonts w:ascii="David" w:hAnsi="David"/>
          <w:color w:val="080908"/>
          <w:sz w:val="24"/>
          <w:rtl/>
        </w:rPr>
        <w:t xml:space="preserve"> </w:t>
      </w:r>
      <w:r w:rsidRPr="0060426D">
        <w:rPr>
          <w:rFonts w:ascii="David" w:hAnsi="David" w:hint="cs"/>
          <w:color w:val="080908"/>
          <w:sz w:val="24"/>
          <w:rtl/>
        </w:rPr>
        <w:t>מיועד</w:t>
      </w:r>
      <w:r w:rsidRPr="0060426D">
        <w:rPr>
          <w:rFonts w:ascii="David" w:hAnsi="David"/>
          <w:color w:val="080908"/>
          <w:sz w:val="24"/>
          <w:rtl/>
        </w:rPr>
        <w:t xml:space="preserve"> </w:t>
      </w:r>
      <w:r w:rsidRPr="0060426D">
        <w:rPr>
          <w:rFonts w:ascii="David" w:hAnsi="David" w:hint="cs"/>
          <w:color w:val="080908"/>
          <w:sz w:val="24"/>
          <w:rtl/>
        </w:rPr>
        <w:t>לגברים</w:t>
      </w:r>
      <w:r w:rsidRPr="0060426D">
        <w:rPr>
          <w:rFonts w:ascii="David" w:hAnsi="David"/>
          <w:color w:val="080908"/>
          <w:sz w:val="24"/>
          <w:rtl/>
        </w:rPr>
        <w:t xml:space="preserve"> </w:t>
      </w:r>
      <w:r w:rsidRPr="0060426D">
        <w:rPr>
          <w:rFonts w:ascii="David" w:hAnsi="David" w:hint="cs"/>
          <w:color w:val="080908"/>
          <w:sz w:val="24"/>
          <w:rtl/>
        </w:rPr>
        <w:t>ונשים</w:t>
      </w:r>
      <w:r w:rsidRPr="0060426D">
        <w:rPr>
          <w:rFonts w:ascii="David" w:hAnsi="David"/>
          <w:color w:val="080908"/>
          <w:sz w:val="24"/>
          <w:rtl/>
        </w:rPr>
        <w:t xml:space="preserve"> </w:t>
      </w:r>
      <w:r w:rsidRPr="0060426D">
        <w:rPr>
          <w:rFonts w:ascii="David" w:hAnsi="David" w:hint="cs"/>
          <w:color w:val="080908"/>
          <w:sz w:val="24"/>
          <w:rtl/>
        </w:rPr>
        <w:t>כאחד</w:t>
      </w:r>
      <w:r w:rsidRPr="0060426D">
        <w:rPr>
          <w:rFonts w:ascii="David" w:hAnsi="David"/>
          <w:color w:val="080908"/>
          <w:sz w:val="24"/>
          <w:rtl/>
        </w:rPr>
        <w:t>.</w:t>
      </w:r>
    </w:p>
    <w:p w14:paraId="15BD2D74" w14:textId="77777777" w:rsidR="002C6DE8" w:rsidRPr="0060426D" w:rsidRDefault="002C6DE8" w:rsidP="0060426D">
      <w:pPr>
        <w:spacing w:after="0" w:line="360" w:lineRule="atLeast"/>
        <w:rPr>
          <w:rFonts w:ascii="David" w:hAnsi="David"/>
          <w:color w:val="080908"/>
          <w:sz w:val="24"/>
          <w:rtl/>
        </w:rPr>
      </w:pPr>
    </w:p>
    <w:p w14:paraId="158573CA" w14:textId="77777777" w:rsidR="007363F3" w:rsidRPr="0060426D" w:rsidRDefault="002C6DE8" w:rsidP="0060426D">
      <w:pPr>
        <w:spacing w:after="0" w:line="360" w:lineRule="atLeast"/>
        <w:rPr>
          <w:rFonts w:ascii="David" w:hAnsi="David"/>
          <w:b/>
          <w:bCs/>
          <w:color w:val="080908"/>
          <w:sz w:val="32"/>
          <w:szCs w:val="32"/>
          <w:rtl/>
        </w:rPr>
      </w:pPr>
      <w:r w:rsidRPr="0060426D">
        <w:rPr>
          <w:rFonts w:ascii="David" w:hAnsi="David" w:hint="cs"/>
          <w:b/>
          <w:bCs/>
          <w:color w:val="080908"/>
          <w:sz w:val="32"/>
          <w:szCs w:val="32"/>
          <w:rtl/>
        </w:rPr>
        <w:t>תוכן</w:t>
      </w:r>
      <w:r w:rsidRPr="0060426D">
        <w:rPr>
          <w:rFonts w:ascii="David" w:hAnsi="David"/>
          <w:b/>
          <w:bCs/>
          <w:color w:val="080908"/>
          <w:sz w:val="32"/>
          <w:szCs w:val="32"/>
          <w:rtl/>
        </w:rPr>
        <w:t xml:space="preserve"> </w:t>
      </w:r>
      <w:r w:rsidRPr="0060426D">
        <w:rPr>
          <w:rFonts w:ascii="David" w:hAnsi="David" w:hint="cs"/>
          <w:b/>
          <w:bCs/>
          <w:color w:val="080908"/>
          <w:sz w:val="32"/>
          <w:szCs w:val="32"/>
          <w:rtl/>
        </w:rPr>
        <w:t>עניינים</w:t>
      </w:r>
    </w:p>
    <w:p w14:paraId="3BB7CC26"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טבלת ריכוז מועדים..............................................................................................................</w:t>
      </w:r>
    </w:p>
    <w:p w14:paraId="151F9763"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הגדרות................................................................................................................................</w:t>
      </w:r>
    </w:p>
    <w:p w14:paraId="77FF72AD"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רקע....................................................................................................................................</w:t>
      </w:r>
    </w:p>
    <w:p w14:paraId="1DDF3C27"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השירותים הנדרשים.............................................................................................................</w:t>
      </w:r>
    </w:p>
    <w:p w14:paraId="18136DD3"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תקופת ההתקשרות...............................................................................................................</w:t>
      </w:r>
    </w:p>
    <w:p w14:paraId="3C690055" w14:textId="77777777" w:rsidR="007363F3" w:rsidRPr="0060426D" w:rsidRDefault="007363F3" w:rsidP="0060426D">
      <w:pPr>
        <w:spacing w:after="0" w:line="360" w:lineRule="atLeast"/>
        <w:ind w:left="3093" w:hanging="3093"/>
        <w:rPr>
          <w:rFonts w:ascii="David" w:hAnsi="David"/>
          <w:color w:val="080908"/>
          <w:sz w:val="24"/>
          <w:rtl/>
        </w:rPr>
      </w:pPr>
      <w:r w:rsidRPr="0060426D">
        <w:rPr>
          <w:rFonts w:ascii="David" w:hAnsi="David" w:hint="cs"/>
          <w:color w:val="080908"/>
          <w:sz w:val="24"/>
          <w:rtl/>
        </w:rPr>
        <w:t>הליך בחינת ההצעות ובחירת הספק הזוכה  ............................................................................</w:t>
      </w:r>
    </w:p>
    <w:p w14:paraId="233E9E10"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תנאים מוקדמים להשתתפות במכרז (תנאי סף) .......................................................................</w:t>
      </w:r>
    </w:p>
    <w:p w14:paraId="344295D8"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אמות מידה ומשקולות לבחירת ההצעה הזוכה ........................................................................</w:t>
      </w:r>
    </w:p>
    <w:p w14:paraId="797B44A0"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הוראות בדבר הגשת ההצעה..................................................................................................</w:t>
      </w:r>
    </w:p>
    <w:p w14:paraId="0904A112"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התחייבויות הספק הזוכה......................................................................................................</w:t>
      </w:r>
    </w:p>
    <w:p w14:paraId="11A3D53B"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התמורה..............................................................................................................................</w:t>
      </w:r>
    </w:p>
    <w:p w14:paraId="5537F9EC"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פיצויים מוסכמים................................................................................................................</w:t>
      </w:r>
    </w:p>
    <w:p w14:paraId="5F7BA321"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היררכיה בין המכרז להסכם ..................................................................................................</w:t>
      </w:r>
    </w:p>
    <w:p w14:paraId="252E255F"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שאלות והבהרות ..................................................................................................................</w:t>
      </w:r>
    </w:p>
    <w:p w14:paraId="765C7511"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עיון במסמכים......................................................................................................................</w:t>
      </w:r>
    </w:p>
    <w:p w14:paraId="5403F8EC" w14:textId="77777777" w:rsidR="007363F3" w:rsidRPr="0060426D" w:rsidRDefault="007363F3" w:rsidP="0060426D">
      <w:pPr>
        <w:spacing w:after="0" w:line="360" w:lineRule="atLeast"/>
        <w:rPr>
          <w:rFonts w:ascii="David" w:hAnsi="David"/>
          <w:color w:val="080908"/>
          <w:sz w:val="24"/>
          <w:rtl/>
        </w:rPr>
      </w:pPr>
      <w:r w:rsidRPr="0060426D">
        <w:rPr>
          <w:rFonts w:ascii="David" w:hAnsi="David" w:hint="cs"/>
          <w:color w:val="080908"/>
          <w:sz w:val="24"/>
          <w:rtl/>
        </w:rPr>
        <w:t>רשימת נספחים....................................................................................................................</w:t>
      </w:r>
    </w:p>
    <w:p w14:paraId="3771575E" w14:textId="77777777" w:rsidR="007363F3" w:rsidRPr="0060426D" w:rsidRDefault="007363F3" w:rsidP="0060426D">
      <w:pPr>
        <w:spacing w:after="0" w:line="360" w:lineRule="atLeast"/>
        <w:rPr>
          <w:rFonts w:ascii="David" w:hAnsi="David"/>
          <w:color w:val="080908"/>
          <w:sz w:val="24"/>
          <w:rtl/>
        </w:rPr>
      </w:pPr>
    </w:p>
    <w:p w14:paraId="12317EA1" w14:textId="77777777" w:rsidR="007363F3" w:rsidRPr="0060426D" w:rsidRDefault="007363F3" w:rsidP="0060426D">
      <w:pPr>
        <w:bidi w:val="0"/>
        <w:spacing w:line="360" w:lineRule="atLeast"/>
        <w:rPr>
          <w:rFonts w:ascii="David" w:hAnsi="David"/>
          <w:b/>
          <w:bCs/>
          <w:color w:val="080908"/>
          <w:sz w:val="28"/>
          <w:szCs w:val="28"/>
        </w:rPr>
      </w:pPr>
      <w:bookmarkStart w:id="5" w:name="_Toc496609901"/>
      <w:r w:rsidRPr="0060426D">
        <w:rPr>
          <w:rFonts w:ascii="David" w:hAnsi="David"/>
          <w:color w:val="080908"/>
          <w:sz w:val="24"/>
        </w:rPr>
        <w:br w:type="page"/>
      </w:r>
    </w:p>
    <w:p w14:paraId="0FD392ED" w14:textId="77777777" w:rsidR="002C6DE8" w:rsidRPr="0060426D" w:rsidRDefault="002C6DE8" w:rsidP="0060426D">
      <w:pPr>
        <w:pStyle w:val="-1"/>
        <w:spacing w:line="360" w:lineRule="atLeast"/>
        <w:rPr>
          <w:rFonts w:ascii="David" w:hAnsi="David"/>
          <w:color w:val="080908"/>
        </w:rPr>
      </w:pPr>
      <w:r w:rsidRPr="0060426D">
        <w:rPr>
          <w:rFonts w:ascii="David" w:hAnsi="David" w:hint="cs"/>
          <w:color w:val="080908"/>
          <w:rtl/>
        </w:rPr>
        <w:lastRenderedPageBreak/>
        <w:t>טבלת</w:t>
      </w:r>
      <w:r w:rsidRPr="0060426D">
        <w:rPr>
          <w:rFonts w:ascii="David" w:hAnsi="David"/>
          <w:color w:val="080908"/>
          <w:rtl/>
        </w:rPr>
        <w:t xml:space="preserve"> </w:t>
      </w:r>
      <w:r w:rsidRPr="0060426D">
        <w:rPr>
          <w:rFonts w:ascii="David" w:hAnsi="David" w:hint="cs"/>
          <w:color w:val="080908"/>
          <w:rtl/>
        </w:rPr>
        <w:t>ריכוז</w:t>
      </w:r>
      <w:r w:rsidRPr="0060426D">
        <w:rPr>
          <w:rFonts w:ascii="David" w:hAnsi="David"/>
          <w:color w:val="080908"/>
          <w:rtl/>
        </w:rPr>
        <w:t xml:space="preserve"> </w:t>
      </w:r>
      <w:r w:rsidRPr="0060426D">
        <w:rPr>
          <w:rFonts w:ascii="David" w:hAnsi="David" w:hint="cs"/>
          <w:color w:val="080908"/>
          <w:rtl/>
        </w:rPr>
        <w:t>מועדים</w:t>
      </w:r>
      <w:bookmarkEnd w:id="5"/>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FD21A9" w:rsidRPr="002775BC" w14:paraId="7BA45B85" w14:textId="77777777" w:rsidTr="000578FF">
        <w:trPr>
          <w:cantSplit/>
        </w:trPr>
        <w:tc>
          <w:tcPr>
            <w:tcW w:w="3984" w:type="dxa"/>
            <w:shd w:val="clear" w:color="auto" w:fill="auto"/>
          </w:tcPr>
          <w:p w14:paraId="436A67D6" w14:textId="77777777" w:rsidR="00FD21A9" w:rsidRPr="00FD21A9" w:rsidRDefault="00FD21A9" w:rsidP="000578FF">
            <w:pPr>
              <w:pStyle w:val="a8"/>
              <w:spacing w:line="360" w:lineRule="atLeast"/>
              <w:ind w:left="0"/>
              <w:rPr>
                <w:rFonts w:ascii="David" w:hAnsi="David"/>
                <w:b/>
                <w:bCs/>
                <w:color w:val="080908"/>
                <w:sz w:val="24"/>
                <w:rtl/>
              </w:rPr>
            </w:pPr>
            <w:r w:rsidRPr="00FD21A9">
              <w:rPr>
                <w:rFonts w:ascii="David" w:hAnsi="David" w:hint="cs"/>
                <w:b/>
                <w:bCs/>
                <w:color w:val="080908"/>
                <w:sz w:val="24"/>
                <w:rtl/>
              </w:rPr>
              <w:t>פעילות</w:t>
            </w:r>
          </w:p>
        </w:tc>
        <w:tc>
          <w:tcPr>
            <w:tcW w:w="3952" w:type="dxa"/>
            <w:shd w:val="clear" w:color="auto" w:fill="auto"/>
          </w:tcPr>
          <w:p w14:paraId="641E5B60" w14:textId="77777777" w:rsidR="00FD21A9" w:rsidRPr="00FD21A9" w:rsidRDefault="00FD21A9" w:rsidP="000578FF">
            <w:pPr>
              <w:pStyle w:val="a8"/>
              <w:spacing w:line="360" w:lineRule="atLeast"/>
              <w:ind w:left="0"/>
              <w:rPr>
                <w:rFonts w:ascii="David" w:hAnsi="David"/>
                <w:b/>
                <w:bCs/>
                <w:color w:val="080908"/>
                <w:sz w:val="24"/>
                <w:rtl/>
              </w:rPr>
            </w:pPr>
            <w:r w:rsidRPr="00FD21A9">
              <w:rPr>
                <w:rFonts w:ascii="David" w:hAnsi="David" w:hint="cs"/>
                <w:b/>
                <w:bCs/>
                <w:color w:val="080908"/>
                <w:sz w:val="24"/>
                <w:rtl/>
              </w:rPr>
              <w:t>מועד</w:t>
            </w:r>
          </w:p>
        </w:tc>
      </w:tr>
      <w:tr w:rsidR="00FD21A9" w:rsidRPr="002775BC" w14:paraId="4F47A8E7" w14:textId="77777777" w:rsidTr="000578FF">
        <w:trPr>
          <w:cantSplit/>
          <w:trHeight w:val="299"/>
        </w:trPr>
        <w:tc>
          <w:tcPr>
            <w:tcW w:w="3984" w:type="dxa"/>
            <w:shd w:val="clear" w:color="auto" w:fill="auto"/>
          </w:tcPr>
          <w:p w14:paraId="6B5801DD" w14:textId="77777777" w:rsidR="00FD21A9" w:rsidRPr="002775BC" w:rsidRDefault="00FD21A9" w:rsidP="000578FF">
            <w:pPr>
              <w:pStyle w:val="a8"/>
              <w:spacing w:line="360" w:lineRule="atLeast"/>
              <w:ind w:left="0"/>
              <w:rPr>
                <w:rFonts w:ascii="David" w:hAnsi="David"/>
                <w:color w:val="080908"/>
                <w:sz w:val="24"/>
                <w:rtl/>
              </w:rPr>
            </w:pPr>
            <w:r w:rsidRPr="002775BC">
              <w:rPr>
                <w:rFonts w:ascii="David" w:hAnsi="David" w:hint="cs"/>
                <w:color w:val="080908"/>
                <w:sz w:val="24"/>
                <w:rtl/>
              </w:rPr>
              <w:t>מועד</w:t>
            </w:r>
            <w:r w:rsidRPr="002775BC">
              <w:rPr>
                <w:rFonts w:ascii="David" w:hAnsi="David"/>
                <w:color w:val="080908"/>
                <w:sz w:val="24"/>
                <w:rtl/>
              </w:rPr>
              <w:t xml:space="preserve"> </w:t>
            </w:r>
            <w:r w:rsidRPr="002775BC">
              <w:rPr>
                <w:rFonts w:ascii="David" w:hAnsi="David" w:hint="cs"/>
                <w:color w:val="080908"/>
                <w:sz w:val="24"/>
                <w:rtl/>
              </w:rPr>
              <w:t>פרסום</w:t>
            </w:r>
            <w:r w:rsidRPr="002775BC">
              <w:rPr>
                <w:rFonts w:ascii="David" w:hAnsi="David"/>
                <w:color w:val="080908"/>
                <w:sz w:val="24"/>
                <w:rtl/>
              </w:rPr>
              <w:t xml:space="preserve"> </w:t>
            </w:r>
            <w:r w:rsidRPr="002775BC">
              <w:rPr>
                <w:rFonts w:ascii="David" w:hAnsi="David" w:hint="cs"/>
                <w:color w:val="080908"/>
                <w:sz w:val="24"/>
                <w:rtl/>
              </w:rPr>
              <w:t>המכרז</w:t>
            </w:r>
          </w:p>
        </w:tc>
        <w:tc>
          <w:tcPr>
            <w:tcW w:w="3952" w:type="dxa"/>
            <w:shd w:val="clear" w:color="auto" w:fill="auto"/>
          </w:tcPr>
          <w:p w14:paraId="2A4C6190" w14:textId="77777777" w:rsidR="00FD21A9" w:rsidRPr="002775BC" w:rsidRDefault="00FD21A9" w:rsidP="000578FF">
            <w:pPr>
              <w:pStyle w:val="a8"/>
              <w:spacing w:line="360" w:lineRule="atLeast"/>
              <w:ind w:left="0"/>
              <w:rPr>
                <w:rFonts w:ascii="David" w:hAnsi="David"/>
                <w:color w:val="080908"/>
                <w:sz w:val="24"/>
                <w:rtl/>
              </w:rPr>
            </w:pPr>
            <w:r>
              <w:rPr>
                <w:rFonts w:ascii="David" w:hAnsi="David" w:hint="cs"/>
                <w:color w:val="080908"/>
                <w:sz w:val="24"/>
                <w:rtl/>
              </w:rPr>
              <w:t>24.8.23</w:t>
            </w:r>
          </w:p>
        </w:tc>
      </w:tr>
      <w:tr w:rsidR="00FD21A9" w:rsidRPr="002775BC" w14:paraId="627DA547" w14:textId="77777777" w:rsidTr="000578FF">
        <w:trPr>
          <w:cantSplit/>
        </w:trPr>
        <w:tc>
          <w:tcPr>
            <w:tcW w:w="3984" w:type="dxa"/>
            <w:shd w:val="clear" w:color="auto" w:fill="auto"/>
          </w:tcPr>
          <w:p w14:paraId="0B278CB9" w14:textId="77777777" w:rsidR="00FD21A9" w:rsidRPr="002775BC" w:rsidRDefault="00FD21A9" w:rsidP="000578FF">
            <w:pPr>
              <w:pStyle w:val="a8"/>
              <w:spacing w:line="360" w:lineRule="atLeast"/>
              <w:ind w:left="0"/>
              <w:rPr>
                <w:rFonts w:ascii="David" w:hAnsi="David"/>
                <w:color w:val="080908"/>
                <w:sz w:val="24"/>
                <w:rtl/>
              </w:rPr>
            </w:pPr>
            <w:r w:rsidRPr="002775BC">
              <w:rPr>
                <w:rFonts w:ascii="David" w:hAnsi="David" w:hint="cs"/>
                <w:color w:val="080908"/>
                <w:sz w:val="24"/>
                <w:rtl/>
              </w:rPr>
              <w:t>מועד</w:t>
            </w:r>
            <w:r w:rsidRPr="002775BC">
              <w:rPr>
                <w:rFonts w:ascii="David" w:hAnsi="David"/>
                <w:color w:val="080908"/>
                <w:sz w:val="24"/>
                <w:rtl/>
              </w:rPr>
              <w:t xml:space="preserve"> </w:t>
            </w:r>
            <w:r w:rsidRPr="002775BC">
              <w:rPr>
                <w:rFonts w:ascii="David" w:hAnsi="David" w:hint="cs"/>
                <w:color w:val="080908"/>
                <w:sz w:val="24"/>
                <w:rtl/>
              </w:rPr>
              <w:t>אחרון להגשת השאלות</w:t>
            </w:r>
            <w:r w:rsidRPr="002775BC">
              <w:rPr>
                <w:rFonts w:ascii="David" w:hAnsi="David"/>
                <w:color w:val="080908"/>
                <w:sz w:val="24"/>
                <w:rtl/>
              </w:rPr>
              <w:t xml:space="preserve"> </w:t>
            </w:r>
          </w:p>
        </w:tc>
        <w:tc>
          <w:tcPr>
            <w:tcW w:w="3952" w:type="dxa"/>
            <w:shd w:val="clear" w:color="auto" w:fill="auto"/>
          </w:tcPr>
          <w:p w14:paraId="074E50C7" w14:textId="77777777" w:rsidR="00FD21A9" w:rsidRPr="002775BC" w:rsidRDefault="00FD21A9" w:rsidP="000578FF">
            <w:pPr>
              <w:pStyle w:val="a8"/>
              <w:spacing w:line="360" w:lineRule="atLeast"/>
              <w:ind w:left="0"/>
              <w:rPr>
                <w:rFonts w:ascii="David" w:hAnsi="David"/>
                <w:color w:val="080908"/>
                <w:sz w:val="24"/>
                <w:rtl/>
              </w:rPr>
            </w:pPr>
            <w:r w:rsidRPr="002775BC">
              <w:rPr>
                <w:rFonts w:ascii="David" w:hAnsi="David" w:hint="cs"/>
                <w:color w:val="080908"/>
                <w:sz w:val="24"/>
                <w:rtl/>
              </w:rPr>
              <w:t>יום</w:t>
            </w:r>
            <w:r w:rsidRPr="002775BC">
              <w:rPr>
                <w:rFonts w:ascii="David" w:hAnsi="David"/>
                <w:color w:val="080908"/>
                <w:sz w:val="24"/>
                <w:rtl/>
              </w:rPr>
              <w:t xml:space="preserve"> </w:t>
            </w:r>
            <w:r>
              <w:rPr>
                <w:rFonts w:ascii="David" w:hAnsi="David" w:hint="cs"/>
                <w:color w:val="080908"/>
                <w:sz w:val="24"/>
                <w:rtl/>
              </w:rPr>
              <w:t xml:space="preserve">שלישי 5.9.23 </w:t>
            </w:r>
            <w:r w:rsidRPr="002775BC">
              <w:rPr>
                <w:rFonts w:ascii="David" w:hAnsi="David"/>
                <w:color w:val="080908"/>
                <w:sz w:val="24"/>
                <w:rtl/>
              </w:rPr>
              <w:t xml:space="preserve">  </w:t>
            </w:r>
            <w:r>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שעה</w:t>
            </w:r>
            <w:r>
              <w:rPr>
                <w:rFonts w:ascii="David" w:hAnsi="David" w:hint="cs"/>
                <w:color w:val="080908"/>
                <w:sz w:val="24"/>
                <w:rtl/>
              </w:rPr>
              <w:t xml:space="preserve"> 12.00</w:t>
            </w:r>
          </w:p>
        </w:tc>
      </w:tr>
      <w:tr w:rsidR="00FD21A9" w:rsidRPr="002775BC" w14:paraId="37B6EA6C" w14:textId="77777777" w:rsidTr="000578FF">
        <w:trPr>
          <w:cantSplit/>
        </w:trPr>
        <w:tc>
          <w:tcPr>
            <w:tcW w:w="3984" w:type="dxa"/>
            <w:shd w:val="clear" w:color="auto" w:fill="auto"/>
          </w:tcPr>
          <w:p w14:paraId="093A7D79" w14:textId="77777777" w:rsidR="00FD21A9" w:rsidRPr="002775BC" w:rsidRDefault="00FD21A9" w:rsidP="000578FF">
            <w:pPr>
              <w:pStyle w:val="a8"/>
              <w:spacing w:line="360" w:lineRule="atLeast"/>
              <w:ind w:left="0"/>
              <w:rPr>
                <w:rFonts w:ascii="David" w:hAnsi="David"/>
                <w:color w:val="080908"/>
                <w:sz w:val="24"/>
                <w:rtl/>
              </w:rPr>
            </w:pPr>
            <w:r w:rsidRPr="002775BC">
              <w:rPr>
                <w:rFonts w:ascii="David" w:hAnsi="David" w:hint="cs"/>
                <w:color w:val="080908"/>
                <w:sz w:val="24"/>
                <w:rtl/>
              </w:rPr>
              <w:t>מועד</w:t>
            </w:r>
            <w:r w:rsidRPr="002775BC">
              <w:rPr>
                <w:rFonts w:ascii="David" w:hAnsi="David"/>
                <w:color w:val="080908"/>
                <w:sz w:val="24"/>
                <w:rtl/>
              </w:rPr>
              <w:t xml:space="preserve"> </w:t>
            </w:r>
            <w:r w:rsidRPr="002775BC">
              <w:rPr>
                <w:rFonts w:ascii="David" w:hAnsi="David" w:hint="cs"/>
                <w:color w:val="080908"/>
                <w:sz w:val="24"/>
                <w:rtl/>
              </w:rPr>
              <w:t>פרסום</w:t>
            </w:r>
            <w:r w:rsidRPr="002775BC">
              <w:rPr>
                <w:rFonts w:ascii="David" w:hAnsi="David"/>
                <w:color w:val="080908"/>
                <w:sz w:val="24"/>
                <w:rtl/>
              </w:rPr>
              <w:t xml:space="preserve"> </w:t>
            </w:r>
            <w:r w:rsidRPr="002775BC">
              <w:rPr>
                <w:rFonts w:ascii="David" w:hAnsi="David" w:hint="cs"/>
                <w:color w:val="080908"/>
                <w:sz w:val="24"/>
                <w:rtl/>
              </w:rPr>
              <w:t>השאלות</w:t>
            </w:r>
            <w:r w:rsidRPr="002775BC">
              <w:rPr>
                <w:rFonts w:ascii="David" w:hAnsi="David"/>
                <w:color w:val="080908"/>
                <w:sz w:val="24"/>
                <w:rtl/>
              </w:rPr>
              <w:t xml:space="preserve"> </w:t>
            </w:r>
            <w:r w:rsidRPr="002775BC">
              <w:rPr>
                <w:rFonts w:ascii="David" w:hAnsi="David" w:hint="cs"/>
                <w:color w:val="080908"/>
                <w:sz w:val="24"/>
                <w:rtl/>
              </w:rPr>
              <w:t>והתשובות</w:t>
            </w:r>
          </w:p>
        </w:tc>
        <w:tc>
          <w:tcPr>
            <w:tcW w:w="3952" w:type="dxa"/>
            <w:shd w:val="clear" w:color="auto" w:fill="auto"/>
          </w:tcPr>
          <w:p w14:paraId="23EC34EB" w14:textId="77777777" w:rsidR="00FD21A9" w:rsidRPr="002775BC" w:rsidRDefault="00FD21A9" w:rsidP="000578FF">
            <w:pPr>
              <w:pStyle w:val="a8"/>
              <w:spacing w:line="360" w:lineRule="atLeast"/>
              <w:ind w:left="0"/>
              <w:rPr>
                <w:rFonts w:ascii="David" w:hAnsi="David"/>
                <w:color w:val="080908"/>
                <w:sz w:val="24"/>
                <w:rtl/>
              </w:rPr>
            </w:pP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יום</w:t>
            </w:r>
            <w:r w:rsidRPr="002775BC">
              <w:rPr>
                <w:rFonts w:ascii="David" w:hAnsi="David"/>
                <w:color w:val="080908"/>
                <w:sz w:val="24"/>
                <w:rtl/>
              </w:rPr>
              <w:t xml:space="preserve"> </w:t>
            </w:r>
            <w:r>
              <w:rPr>
                <w:rFonts w:ascii="David" w:hAnsi="David" w:hint="cs"/>
                <w:color w:val="080908"/>
                <w:sz w:val="24"/>
                <w:rtl/>
              </w:rPr>
              <w:t>רביעי 20.9.23</w:t>
            </w:r>
          </w:p>
        </w:tc>
      </w:tr>
      <w:tr w:rsidR="00FD21A9" w:rsidRPr="002775BC" w14:paraId="24E71889" w14:textId="77777777" w:rsidTr="000578FF">
        <w:trPr>
          <w:cantSplit/>
        </w:trPr>
        <w:tc>
          <w:tcPr>
            <w:tcW w:w="3984" w:type="dxa"/>
            <w:shd w:val="clear" w:color="auto" w:fill="auto"/>
          </w:tcPr>
          <w:p w14:paraId="7F4BFCE9" w14:textId="77777777" w:rsidR="00FD21A9" w:rsidRPr="002775BC" w:rsidRDefault="00FD21A9" w:rsidP="000578FF">
            <w:pPr>
              <w:pStyle w:val="a8"/>
              <w:spacing w:line="360" w:lineRule="atLeast"/>
              <w:ind w:left="0"/>
              <w:rPr>
                <w:rFonts w:ascii="David" w:hAnsi="David"/>
                <w:color w:val="080908"/>
                <w:sz w:val="24"/>
                <w:rtl/>
              </w:rPr>
            </w:pPr>
            <w:r w:rsidRPr="002775BC">
              <w:rPr>
                <w:rFonts w:ascii="David" w:hAnsi="David" w:hint="cs"/>
                <w:color w:val="080908"/>
                <w:sz w:val="24"/>
                <w:rtl/>
              </w:rPr>
              <w:t>המועד</w:t>
            </w:r>
            <w:r w:rsidRPr="002775BC">
              <w:rPr>
                <w:rFonts w:ascii="David" w:hAnsi="David"/>
                <w:color w:val="080908"/>
                <w:sz w:val="24"/>
                <w:rtl/>
              </w:rPr>
              <w:t xml:space="preserve"> </w:t>
            </w:r>
            <w:r w:rsidRPr="002775BC">
              <w:rPr>
                <w:rFonts w:ascii="David" w:hAnsi="David" w:hint="cs"/>
                <w:color w:val="080908"/>
                <w:sz w:val="24"/>
                <w:rtl/>
              </w:rPr>
              <w:t>האחרון</w:t>
            </w:r>
            <w:r w:rsidRPr="002775BC">
              <w:rPr>
                <w:rFonts w:ascii="David" w:hAnsi="David"/>
                <w:color w:val="080908"/>
                <w:sz w:val="24"/>
                <w:rtl/>
              </w:rPr>
              <w:t xml:space="preserve"> </w:t>
            </w:r>
            <w:r w:rsidRPr="002775BC">
              <w:rPr>
                <w:rFonts w:ascii="David" w:hAnsi="David" w:hint="cs"/>
                <w:color w:val="080908"/>
                <w:sz w:val="24"/>
                <w:rtl/>
              </w:rPr>
              <w:t>להגשת</w:t>
            </w:r>
            <w:r w:rsidRPr="002775BC">
              <w:rPr>
                <w:rFonts w:ascii="David" w:hAnsi="David"/>
                <w:color w:val="080908"/>
                <w:sz w:val="24"/>
                <w:rtl/>
              </w:rPr>
              <w:t xml:space="preserve"> </w:t>
            </w:r>
            <w:r w:rsidRPr="002775BC">
              <w:rPr>
                <w:rFonts w:ascii="David" w:hAnsi="David" w:hint="cs"/>
                <w:color w:val="080908"/>
                <w:sz w:val="24"/>
                <w:rtl/>
              </w:rPr>
              <w:t>הצעות</w:t>
            </w:r>
          </w:p>
        </w:tc>
        <w:tc>
          <w:tcPr>
            <w:tcW w:w="3952" w:type="dxa"/>
            <w:shd w:val="clear" w:color="auto" w:fill="auto"/>
          </w:tcPr>
          <w:p w14:paraId="21326205" w14:textId="77777777" w:rsidR="00FD21A9" w:rsidRPr="002775BC" w:rsidRDefault="00FD21A9" w:rsidP="000578FF">
            <w:pPr>
              <w:pStyle w:val="a8"/>
              <w:spacing w:line="360" w:lineRule="atLeast"/>
              <w:ind w:left="0"/>
              <w:rPr>
                <w:rFonts w:ascii="David" w:hAnsi="David"/>
                <w:color w:val="080908"/>
                <w:sz w:val="24"/>
                <w:rtl/>
              </w:rPr>
            </w:pPr>
            <w:r w:rsidRPr="002775BC">
              <w:rPr>
                <w:rFonts w:ascii="David" w:hAnsi="David" w:hint="cs"/>
                <w:color w:val="080908"/>
                <w:sz w:val="24"/>
                <w:rtl/>
              </w:rPr>
              <w:t>יום</w:t>
            </w:r>
            <w:r w:rsidRPr="002775BC">
              <w:rPr>
                <w:rFonts w:ascii="David" w:hAnsi="David"/>
                <w:color w:val="080908"/>
                <w:sz w:val="24"/>
                <w:rtl/>
              </w:rPr>
              <w:t xml:space="preserve"> </w:t>
            </w:r>
            <w:r>
              <w:rPr>
                <w:rFonts w:ascii="David" w:hAnsi="David" w:hint="cs"/>
                <w:color w:val="080908"/>
                <w:sz w:val="24"/>
                <w:rtl/>
              </w:rPr>
              <w:t xml:space="preserve">שלישי 24.10.23 </w:t>
            </w:r>
            <w:r w:rsidRPr="002775BC">
              <w:rPr>
                <w:rFonts w:ascii="David" w:hAnsi="David"/>
                <w:color w:val="080908"/>
                <w:sz w:val="24"/>
                <w:rtl/>
              </w:rPr>
              <w:t xml:space="preserve">  </w:t>
            </w:r>
            <w:r>
              <w:rPr>
                <w:rFonts w:ascii="David" w:hAnsi="David" w:hint="cs"/>
                <w:color w:val="080908"/>
                <w:sz w:val="24"/>
                <w:rtl/>
              </w:rPr>
              <w:t xml:space="preserve">עד </w:t>
            </w:r>
            <w:r w:rsidRPr="002775BC">
              <w:rPr>
                <w:rFonts w:ascii="David" w:hAnsi="David" w:hint="cs"/>
                <w:color w:val="080908"/>
                <w:sz w:val="24"/>
                <w:rtl/>
              </w:rPr>
              <w:t xml:space="preserve">שעה </w:t>
            </w:r>
            <w:r>
              <w:rPr>
                <w:rFonts w:ascii="David" w:hAnsi="David" w:hint="cs"/>
                <w:color w:val="080908"/>
                <w:sz w:val="24"/>
                <w:rtl/>
              </w:rPr>
              <w:t>12.00</w:t>
            </w:r>
          </w:p>
        </w:tc>
      </w:tr>
      <w:tr w:rsidR="00FD21A9" w:rsidRPr="002775BC" w14:paraId="789B147A" w14:textId="77777777" w:rsidTr="000578FF">
        <w:trPr>
          <w:cantSplit/>
        </w:trPr>
        <w:tc>
          <w:tcPr>
            <w:tcW w:w="3984" w:type="dxa"/>
            <w:shd w:val="clear" w:color="auto" w:fill="auto"/>
          </w:tcPr>
          <w:p w14:paraId="50A4F485" w14:textId="77777777" w:rsidR="00FD21A9" w:rsidRPr="002775BC" w:rsidRDefault="00FD21A9" w:rsidP="000578FF">
            <w:pPr>
              <w:pStyle w:val="a8"/>
              <w:spacing w:line="360" w:lineRule="atLeast"/>
              <w:ind w:left="0"/>
              <w:rPr>
                <w:rFonts w:ascii="David" w:hAnsi="David"/>
                <w:color w:val="080908"/>
                <w:sz w:val="24"/>
                <w:rtl/>
              </w:rPr>
            </w:pPr>
            <w:r w:rsidRPr="002775BC">
              <w:rPr>
                <w:rFonts w:ascii="David" w:hAnsi="David" w:hint="cs"/>
                <w:color w:val="080908"/>
                <w:sz w:val="24"/>
                <w:rtl/>
              </w:rPr>
              <w:t>תוקף</w:t>
            </w:r>
            <w:r w:rsidRPr="002775BC">
              <w:rPr>
                <w:rFonts w:ascii="David" w:hAnsi="David"/>
                <w:color w:val="080908"/>
                <w:sz w:val="24"/>
                <w:rtl/>
              </w:rPr>
              <w:t xml:space="preserve"> </w:t>
            </w:r>
            <w:r w:rsidRPr="002775BC">
              <w:rPr>
                <w:rFonts w:ascii="David" w:hAnsi="David" w:hint="cs"/>
                <w:color w:val="080908"/>
                <w:sz w:val="24"/>
                <w:rtl/>
              </w:rPr>
              <w:t>ערבות</w:t>
            </w:r>
            <w:r w:rsidRPr="002775BC">
              <w:rPr>
                <w:rFonts w:ascii="David" w:hAnsi="David"/>
                <w:color w:val="080908"/>
                <w:sz w:val="24"/>
                <w:rtl/>
              </w:rPr>
              <w:t xml:space="preserve"> </w:t>
            </w:r>
            <w:r w:rsidRPr="002775BC">
              <w:rPr>
                <w:rFonts w:ascii="David" w:hAnsi="David" w:hint="cs"/>
                <w:color w:val="080908"/>
                <w:sz w:val="24"/>
                <w:rtl/>
              </w:rPr>
              <w:t>המציע</w:t>
            </w:r>
          </w:p>
        </w:tc>
        <w:tc>
          <w:tcPr>
            <w:tcW w:w="3952" w:type="dxa"/>
            <w:shd w:val="clear" w:color="auto" w:fill="auto"/>
          </w:tcPr>
          <w:p w14:paraId="6345675C" w14:textId="77777777" w:rsidR="00FD21A9" w:rsidRPr="002775BC" w:rsidRDefault="00FD21A9" w:rsidP="000578FF">
            <w:pPr>
              <w:pStyle w:val="a8"/>
              <w:spacing w:line="360" w:lineRule="atLeast"/>
              <w:ind w:left="0"/>
              <w:rPr>
                <w:rFonts w:ascii="David" w:hAnsi="David"/>
                <w:color w:val="080908"/>
                <w:sz w:val="24"/>
                <w:rtl/>
              </w:rPr>
            </w:pP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 xml:space="preserve">יום </w:t>
            </w:r>
            <w:r w:rsidRPr="00261175">
              <w:rPr>
                <w:rFonts w:ascii="David" w:hAnsi="David" w:hint="cs"/>
                <w:color w:val="080908"/>
                <w:sz w:val="24"/>
                <w:rtl/>
              </w:rPr>
              <w:t>21.4.2024</w:t>
            </w:r>
          </w:p>
        </w:tc>
      </w:tr>
      <w:tr w:rsidR="00FD21A9" w:rsidRPr="002775BC" w14:paraId="4B52BBAF" w14:textId="77777777" w:rsidTr="000578FF">
        <w:trPr>
          <w:cantSplit/>
        </w:trPr>
        <w:tc>
          <w:tcPr>
            <w:tcW w:w="3984" w:type="dxa"/>
            <w:shd w:val="clear" w:color="auto" w:fill="auto"/>
          </w:tcPr>
          <w:p w14:paraId="706D8746" w14:textId="77777777" w:rsidR="00FD21A9" w:rsidRPr="002775BC" w:rsidRDefault="00FD21A9" w:rsidP="000578FF">
            <w:pPr>
              <w:pStyle w:val="a8"/>
              <w:spacing w:line="360" w:lineRule="atLeast"/>
              <w:ind w:left="0"/>
              <w:rPr>
                <w:rFonts w:ascii="David" w:hAnsi="David"/>
                <w:color w:val="080908"/>
                <w:sz w:val="24"/>
                <w:rtl/>
              </w:rPr>
            </w:pPr>
            <w:r w:rsidRPr="002775BC">
              <w:rPr>
                <w:rFonts w:ascii="David" w:hAnsi="David" w:hint="cs"/>
                <w:color w:val="080908"/>
                <w:sz w:val="24"/>
                <w:rtl/>
              </w:rPr>
              <w:t>מועד</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ההתקשרות</w:t>
            </w:r>
          </w:p>
        </w:tc>
        <w:tc>
          <w:tcPr>
            <w:tcW w:w="3952" w:type="dxa"/>
            <w:shd w:val="clear" w:color="auto" w:fill="auto"/>
          </w:tcPr>
          <w:p w14:paraId="34EB8B7B" w14:textId="77777777" w:rsidR="00FD21A9" w:rsidRPr="002775BC" w:rsidRDefault="00FD21A9" w:rsidP="000578FF">
            <w:pPr>
              <w:pStyle w:val="a8"/>
              <w:spacing w:line="360" w:lineRule="atLeast"/>
              <w:ind w:left="0"/>
              <w:rPr>
                <w:rFonts w:ascii="David" w:hAnsi="David"/>
                <w:color w:val="080908"/>
                <w:sz w:val="24"/>
                <w:rtl/>
              </w:rPr>
            </w:pPr>
            <w:r w:rsidRPr="002775BC">
              <w:rPr>
                <w:rFonts w:ascii="David" w:hAnsi="David" w:hint="cs"/>
                <w:color w:val="080908"/>
                <w:sz w:val="24"/>
                <w:rtl/>
              </w:rPr>
              <w:t>בתוך</w:t>
            </w:r>
            <w:r w:rsidRPr="002775BC">
              <w:rPr>
                <w:rFonts w:ascii="David" w:hAnsi="David"/>
                <w:color w:val="080908"/>
                <w:sz w:val="24"/>
                <w:rtl/>
              </w:rPr>
              <w:t xml:space="preserve"> 14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ממועד</w:t>
            </w:r>
            <w:r w:rsidRPr="002775BC">
              <w:rPr>
                <w:rFonts w:ascii="David" w:hAnsi="David"/>
                <w:color w:val="080908"/>
                <w:sz w:val="24"/>
                <w:rtl/>
              </w:rPr>
              <w:t xml:space="preserve"> </w:t>
            </w:r>
            <w:r w:rsidRPr="002775BC">
              <w:rPr>
                <w:rFonts w:ascii="David" w:hAnsi="David" w:hint="cs"/>
                <w:color w:val="080908"/>
                <w:sz w:val="24"/>
                <w:rtl/>
              </w:rPr>
              <w:t>העברת</w:t>
            </w:r>
            <w:r w:rsidRPr="002775BC">
              <w:rPr>
                <w:rFonts w:ascii="David" w:hAnsi="David"/>
                <w:color w:val="080908"/>
                <w:sz w:val="24"/>
                <w:rtl/>
              </w:rPr>
              <w:t xml:space="preserve"> </w:t>
            </w: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לזוכה</w:t>
            </w:r>
            <w:r w:rsidRPr="002775BC">
              <w:rPr>
                <w:rFonts w:ascii="David" w:hAnsi="David"/>
                <w:color w:val="080908"/>
                <w:sz w:val="24"/>
                <w:rtl/>
              </w:rPr>
              <w:t>.</w:t>
            </w:r>
          </w:p>
        </w:tc>
      </w:tr>
      <w:tr w:rsidR="00FD21A9" w:rsidRPr="002775BC" w14:paraId="2D04512F" w14:textId="77777777" w:rsidTr="000578FF">
        <w:trPr>
          <w:cantSplit/>
        </w:trPr>
        <w:tc>
          <w:tcPr>
            <w:tcW w:w="3984" w:type="dxa"/>
            <w:shd w:val="clear" w:color="auto" w:fill="auto"/>
          </w:tcPr>
          <w:p w14:paraId="3FF705C9" w14:textId="77777777" w:rsidR="00FD21A9" w:rsidRPr="002775BC" w:rsidRDefault="00FD21A9" w:rsidP="000578FF">
            <w:pPr>
              <w:pStyle w:val="a8"/>
              <w:spacing w:line="360" w:lineRule="atLeast"/>
              <w:ind w:left="0"/>
              <w:rPr>
                <w:rFonts w:ascii="David" w:hAnsi="David"/>
                <w:color w:val="080908"/>
                <w:sz w:val="24"/>
                <w:rtl/>
              </w:rPr>
            </w:pPr>
            <w:r w:rsidRPr="002775BC">
              <w:rPr>
                <w:rFonts w:ascii="David" w:hAnsi="David" w:hint="cs"/>
                <w:color w:val="080908"/>
                <w:sz w:val="24"/>
                <w:rtl/>
              </w:rPr>
              <w:t>תחילת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שירותים</w:t>
            </w:r>
          </w:p>
        </w:tc>
        <w:tc>
          <w:tcPr>
            <w:tcW w:w="3952" w:type="dxa"/>
            <w:shd w:val="clear" w:color="auto" w:fill="auto"/>
          </w:tcPr>
          <w:p w14:paraId="02A5C85D" w14:textId="77777777" w:rsidR="00FD21A9" w:rsidRPr="002775BC" w:rsidRDefault="00FD21A9" w:rsidP="000578FF">
            <w:pPr>
              <w:pStyle w:val="a8"/>
              <w:spacing w:line="360" w:lineRule="atLeast"/>
              <w:ind w:left="0"/>
              <w:rPr>
                <w:rFonts w:ascii="David" w:hAnsi="David"/>
                <w:color w:val="080908"/>
                <w:sz w:val="24"/>
                <w:rtl/>
              </w:rPr>
            </w:pPr>
            <w:r w:rsidRPr="002775BC">
              <w:rPr>
                <w:rFonts w:ascii="David" w:hAnsi="David" w:hint="cs"/>
                <w:color w:val="080908"/>
                <w:sz w:val="24"/>
                <w:rtl/>
              </w:rPr>
              <w:t>ממועד</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חתום</w:t>
            </w:r>
            <w:r w:rsidRPr="002775BC">
              <w:rPr>
                <w:rFonts w:ascii="David" w:hAnsi="David"/>
                <w:color w:val="080908"/>
                <w:sz w:val="24"/>
                <w:rtl/>
              </w:rPr>
              <w:t xml:space="preserve"> </w:t>
            </w:r>
            <w:r w:rsidRPr="002775BC">
              <w:rPr>
                <w:rFonts w:ascii="David" w:hAnsi="David" w:hint="cs"/>
                <w:color w:val="080908"/>
                <w:sz w:val="24"/>
                <w:rtl/>
              </w:rPr>
              <w:t>על 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מלאה</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חתום</w:t>
            </w:r>
            <w:r w:rsidRPr="002775BC">
              <w:rPr>
                <w:rFonts w:ascii="David" w:hAnsi="David"/>
                <w:color w:val="080908"/>
                <w:sz w:val="24"/>
                <w:rtl/>
              </w:rPr>
              <w:t xml:space="preserve"> </w:t>
            </w:r>
            <w:r w:rsidRPr="002775BC">
              <w:rPr>
                <w:rFonts w:ascii="David" w:hAnsi="David" w:hint="cs"/>
                <w:color w:val="080908"/>
                <w:sz w:val="24"/>
                <w:rtl/>
              </w:rPr>
              <w:t>בראשי</w:t>
            </w:r>
            <w:r w:rsidRPr="002775BC">
              <w:rPr>
                <w:rFonts w:ascii="David" w:hAnsi="David"/>
                <w:color w:val="080908"/>
                <w:sz w:val="24"/>
                <w:rtl/>
              </w:rPr>
              <w:t xml:space="preserve"> </w:t>
            </w:r>
            <w:r w:rsidRPr="002775BC">
              <w:rPr>
                <w:rFonts w:ascii="David" w:hAnsi="David" w:hint="cs"/>
                <w:color w:val="080908"/>
                <w:sz w:val="24"/>
                <w:rtl/>
              </w:rPr>
              <w:t>תיבות</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מאוחר</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שיקבע</w:t>
            </w:r>
            <w:r w:rsidRPr="002775BC">
              <w:rPr>
                <w:rFonts w:ascii="David" w:hAnsi="David"/>
                <w:color w:val="080908"/>
                <w:sz w:val="24"/>
                <w:rtl/>
              </w:rPr>
              <w:t xml:space="preserve"> </w:t>
            </w:r>
            <w:r w:rsidRPr="002775BC">
              <w:rPr>
                <w:rFonts w:ascii="David" w:hAnsi="David" w:hint="cs"/>
                <w:color w:val="080908"/>
                <w:sz w:val="24"/>
                <w:rtl/>
              </w:rPr>
              <w:t>המשרד</w:t>
            </w:r>
          </w:p>
        </w:tc>
      </w:tr>
    </w:tbl>
    <w:p w14:paraId="0052ABF1" w14:textId="77777777" w:rsidR="002C6DE8" w:rsidRPr="00FD21A9" w:rsidRDefault="002C6DE8" w:rsidP="0060426D">
      <w:pPr>
        <w:pStyle w:val="a8"/>
        <w:spacing w:line="360" w:lineRule="atLeast"/>
        <w:ind w:left="360"/>
        <w:rPr>
          <w:rFonts w:ascii="David" w:hAnsi="David"/>
          <w:color w:val="080908"/>
          <w:sz w:val="24"/>
        </w:rPr>
      </w:pPr>
    </w:p>
    <w:p w14:paraId="7E9AE588" w14:textId="77777777" w:rsidR="002C6DE8" w:rsidRPr="0060426D" w:rsidRDefault="002C6DE8" w:rsidP="00FD21A9">
      <w:pPr>
        <w:pStyle w:val="a8"/>
        <w:numPr>
          <w:ilvl w:val="1"/>
          <w:numId w:val="1"/>
        </w:numPr>
        <w:spacing w:line="360" w:lineRule="atLeast"/>
        <w:jc w:val="both"/>
        <w:rPr>
          <w:rFonts w:ascii="David" w:hAnsi="David"/>
          <w:color w:val="080908"/>
          <w:sz w:val="24"/>
        </w:rPr>
      </w:pPr>
      <w:r w:rsidRPr="0060426D">
        <w:rPr>
          <w:rFonts w:ascii="David" w:hAnsi="David" w:hint="cs"/>
          <w:color w:val="080908"/>
          <w:sz w:val="24"/>
          <w:rtl/>
        </w:rPr>
        <w:t>במקרה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אי</w:t>
      </w:r>
      <w:r w:rsidRPr="0060426D">
        <w:rPr>
          <w:rFonts w:ascii="David" w:hAnsi="David"/>
          <w:color w:val="080908"/>
          <w:sz w:val="24"/>
          <w:rtl/>
        </w:rPr>
        <w:t xml:space="preserve"> </w:t>
      </w:r>
      <w:r w:rsidRPr="0060426D">
        <w:rPr>
          <w:rFonts w:ascii="David" w:hAnsi="David" w:hint="cs"/>
          <w:color w:val="080908"/>
          <w:sz w:val="24"/>
          <w:rtl/>
        </w:rPr>
        <w:t>התאמה</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התאריכים</w:t>
      </w:r>
      <w:r w:rsidRPr="0060426D">
        <w:rPr>
          <w:rFonts w:ascii="David" w:hAnsi="David"/>
          <w:color w:val="080908"/>
          <w:sz w:val="24"/>
          <w:rtl/>
        </w:rPr>
        <w:t xml:space="preserve"> </w:t>
      </w:r>
      <w:r w:rsidRPr="0060426D">
        <w:rPr>
          <w:rFonts w:ascii="David" w:hAnsi="David" w:hint="cs"/>
          <w:color w:val="080908"/>
          <w:sz w:val="24"/>
          <w:rtl/>
        </w:rPr>
        <w:t>שצוינו</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לבין</w:t>
      </w:r>
      <w:r w:rsidRPr="0060426D">
        <w:rPr>
          <w:rFonts w:ascii="David" w:hAnsi="David"/>
          <w:color w:val="080908"/>
          <w:sz w:val="24"/>
          <w:rtl/>
        </w:rPr>
        <w:t xml:space="preserve"> </w:t>
      </w:r>
      <w:r w:rsidRPr="0060426D">
        <w:rPr>
          <w:rFonts w:ascii="David" w:hAnsi="David" w:hint="cs"/>
          <w:color w:val="080908"/>
          <w:sz w:val="24"/>
          <w:rtl/>
        </w:rPr>
        <w:t>תאריכים</w:t>
      </w:r>
      <w:r w:rsidRPr="0060426D">
        <w:rPr>
          <w:rFonts w:ascii="David" w:hAnsi="David"/>
          <w:color w:val="080908"/>
          <w:sz w:val="24"/>
          <w:rtl/>
        </w:rPr>
        <w:t xml:space="preserve"> </w:t>
      </w:r>
      <w:r w:rsidRPr="0060426D">
        <w:rPr>
          <w:rFonts w:ascii="David" w:hAnsi="David" w:hint="cs"/>
          <w:color w:val="080908"/>
          <w:sz w:val="24"/>
          <w:rtl/>
        </w:rPr>
        <w:t>אחרים</w:t>
      </w:r>
      <w:r w:rsidRPr="0060426D">
        <w:rPr>
          <w:rFonts w:ascii="David" w:hAnsi="David"/>
          <w:color w:val="080908"/>
          <w:sz w:val="24"/>
          <w:rtl/>
        </w:rPr>
        <w:t xml:space="preserve"> </w:t>
      </w:r>
      <w:r w:rsidRPr="0060426D">
        <w:rPr>
          <w:rFonts w:ascii="David" w:hAnsi="David" w:hint="cs"/>
          <w:color w:val="080908"/>
          <w:sz w:val="24"/>
          <w:rtl/>
        </w:rPr>
        <w:t>המופיעים</w:t>
      </w:r>
      <w:r w:rsidRPr="0060426D">
        <w:rPr>
          <w:rFonts w:ascii="David" w:hAnsi="David"/>
          <w:color w:val="080908"/>
          <w:sz w:val="24"/>
          <w:rtl/>
        </w:rPr>
        <w:t xml:space="preserve"> </w:t>
      </w:r>
      <w:r w:rsidRPr="0060426D">
        <w:rPr>
          <w:rFonts w:ascii="David" w:hAnsi="David" w:hint="cs"/>
          <w:color w:val="080908"/>
          <w:sz w:val="24"/>
          <w:rtl/>
        </w:rPr>
        <w:t>בגוף</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קובעים</w:t>
      </w:r>
      <w:r w:rsidRPr="0060426D">
        <w:rPr>
          <w:rFonts w:ascii="David" w:hAnsi="David"/>
          <w:color w:val="080908"/>
          <w:sz w:val="24"/>
          <w:rtl/>
        </w:rPr>
        <w:t xml:space="preserve"> </w:t>
      </w:r>
      <w:r w:rsidRPr="0060426D">
        <w:rPr>
          <w:rFonts w:ascii="David" w:hAnsi="David" w:hint="cs"/>
          <w:color w:val="080908"/>
          <w:sz w:val="24"/>
          <w:rtl/>
        </w:rPr>
        <w:t>התאריכים</w:t>
      </w:r>
      <w:r w:rsidRPr="0060426D">
        <w:rPr>
          <w:rFonts w:ascii="David" w:hAnsi="David"/>
          <w:color w:val="080908"/>
          <w:sz w:val="24"/>
          <w:rtl/>
        </w:rPr>
        <w:t xml:space="preserve"> </w:t>
      </w:r>
      <w:r w:rsidRPr="0060426D">
        <w:rPr>
          <w:rFonts w:ascii="David" w:hAnsi="David" w:hint="cs"/>
          <w:color w:val="080908"/>
          <w:sz w:val="24"/>
          <w:rtl/>
        </w:rPr>
        <w:t>בטבלה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w:t>
      </w:r>
    </w:p>
    <w:p w14:paraId="0A675311" w14:textId="1FCF882F" w:rsidR="002C6DE8" w:rsidRPr="00FA7024" w:rsidRDefault="002C6DE8" w:rsidP="00FD21A9">
      <w:pPr>
        <w:pStyle w:val="a8"/>
        <w:numPr>
          <w:ilvl w:val="1"/>
          <w:numId w:val="1"/>
        </w:numPr>
        <w:spacing w:line="360" w:lineRule="atLeast"/>
        <w:jc w:val="both"/>
        <w:rPr>
          <w:rFonts w:ascii="David" w:hAnsi="David"/>
          <w:color w:val="080908"/>
          <w:sz w:val="24"/>
          <w:rtl/>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שומר</w:t>
      </w:r>
      <w:r w:rsidRPr="0060426D">
        <w:rPr>
          <w:rFonts w:ascii="David" w:hAnsi="David"/>
          <w:color w:val="080908"/>
          <w:sz w:val="24"/>
          <w:rtl/>
        </w:rPr>
        <w:t xml:space="preserve"> </w:t>
      </w:r>
      <w:r w:rsidRPr="0060426D">
        <w:rPr>
          <w:rFonts w:ascii="David" w:hAnsi="David" w:hint="cs"/>
          <w:color w:val="080908"/>
          <w:sz w:val="24"/>
          <w:rtl/>
        </w:rPr>
        <w:t>לעצמו</w:t>
      </w:r>
      <w:r w:rsidRPr="0060426D">
        <w:rPr>
          <w:rFonts w:ascii="David" w:hAnsi="David"/>
          <w:color w:val="080908"/>
          <w:sz w:val="24"/>
          <w:rtl/>
        </w:rPr>
        <w:t xml:space="preserve"> </w:t>
      </w:r>
      <w:r w:rsidRPr="0060426D">
        <w:rPr>
          <w:rFonts w:ascii="David" w:hAnsi="David" w:hint="cs"/>
          <w:color w:val="080908"/>
          <w:sz w:val="24"/>
          <w:rtl/>
        </w:rPr>
        <w:t>שיקול</w:t>
      </w:r>
      <w:r w:rsidRPr="0060426D">
        <w:rPr>
          <w:rFonts w:ascii="David" w:hAnsi="David"/>
          <w:color w:val="080908"/>
          <w:sz w:val="24"/>
          <w:rtl/>
        </w:rPr>
        <w:t xml:space="preserve"> </w:t>
      </w:r>
      <w:r w:rsidRPr="0060426D">
        <w:rPr>
          <w:rFonts w:ascii="David" w:hAnsi="David" w:hint="cs"/>
          <w:color w:val="080908"/>
          <w:sz w:val="24"/>
          <w:rtl/>
        </w:rPr>
        <w:t>דעת</w:t>
      </w:r>
      <w:r w:rsidRPr="0060426D">
        <w:rPr>
          <w:rFonts w:ascii="David" w:hAnsi="David"/>
          <w:color w:val="080908"/>
          <w:sz w:val="24"/>
          <w:rtl/>
        </w:rPr>
        <w:t xml:space="preserve"> </w:t>
      </w:r>
      <w:r w:rsidRPr="0060426D">
        <w:rPr>
          <w:rFonts w:ascii="David" w:hAnsi="David" w:hint="cs"/>
          <w:color w:val="080908"/>
          <w:sz w:val="24"/>
          <w:rtl/>
        </w:rPr>
        <w:t>בלעדי</w:t>
      </w:r>
      <w:r w:rsidRPr="0060426D">
        <w:rPr>
          <w:rFonts w:ascii="David" w:hAnsi="David"/>
          <w:color w:val="080908"/>
          <w:sz w:val="24"/>
          <w:rtl/>
        </w:rPr>
        <w:t xml:space="preserve"> </w:t>
      </w:r>
      <w:r w:rsidRPr="0060426D">
        <w:rPr>
          <w:rFonts w:ascii="David" w:hAnsi="David" w:hint="cs"/>
          <w:color w:val="080908"/>
          <w:sz w:val="24"/>
          <w:rtl/>
        </w:rPr>
        <w:t>לשנות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אחד</w:t>
      </w:r>
      <w:r w:rsidRPr="0060426D">
        <w:rPr>
          <w:rFonts w:ascii="David" w:hAnsi="David"/>
          <w:color w:val="080908"/>
          <w:sz w:val="24"/>
          <w:rtl/>
        </w:rPr>
        <w:t xml:space="preserve"> </w:t>
      </w:r>
      <w:r w:rsidRPr="0060426D">
        <w:rPr>
          <w:rFonts w:ascii="David" w:hAnsi="David" w:hint="cs"/>
          <w:color w:val="080908"/>
          <w:sz w:val="24"/>
          <w:rtl/>
        </w:rPr>
        <w:t>מן</w:t>
      </w:r>
      <w:r w:rsidRPr="0060426D">
        <w:rPr>
          <w:rFonts w:ascii="David" w:hAnsi="David"/>
          <w:color w:val="080908"/>
          <w:sz w:val="24"/>
          <w:rtl/>
        </w:rPr>
        <w:t xml:space="preserve"> </w:t>
      </w:r>
      <w:r w:rsidRPr="0060426D">
        <w:rPr>
          <w:rFonts w:ascii="David" w:hAnsi="David" w:hint="cs"/>
          <w:color w:val="080908"/>
          <w:sz w:val="24"/>
          <w:rtl/>
        </w:rPr>
        <w:t>המועדים</w:t>
      </w:r>
      <w:r w:rsidRPr="0060426D">
        <w:rPr>
          <w:rFonts w:ascii="David" w:hAnsi="David"/>
          <w:color w:val="080908"/>
          <w:sz w:val="24"/>
          <w:rtl/>
        </w:rPr>
        <w:t xml:space="preserve"> </w:t>
      </w:r>
      <w:r w:rsidRPr="0060426D">
        <w:rPr>
          <w:rFonts w:ascii="David" w:hAnsi="David" w:hint="cs"/>
          <w:color w:val="080908"/>
          <w:sz w:val="24"/>
          <w:rtl/>
        </w:rPr>
        <w:t>המנויים</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בהודעה</w:t>
      </w:r>
      <w:r w:rsidRPr="0060426D">
        <w:rPr>
          <w:rFonts w:ascii="David" w:hAnsi="David"/>
          <w:color w:val="080908"/>
          <w:sz w:val="24"/>
          <w:rtl/>
        </w:rPr>
        <w:t xml:space="preserve"> </w:t>
      </w:r>
      <w:r w:rsidRPr="0060426D">
        <w:rPr>
          <w:rFonts w:ascii="David" w:hAnsi="David" w:hint="cs"/>
          <w:color w:val="080908"/>
          <w:sz w:val="24"/>
          <w:rtl/>
        </w:rPr>
        <w:t>שתפורסם</w:t>
      </w:r>
      <w:r w:rsidRPr="0060426D">
        <w:rPr>
          <w:rFonts w:ascii="David" w:hAnsi="David"/>
          <w:color w:val="080908"/>
          <w:sz w:val="24"/>
          <w:rtl/>
        </w:rPr>
        <w:t xml:space="preserve"> </w:t>
      </w:r>
      <w:r w:rsidRPr="0060426D">
        <w:rPr>
          <w:rFonts w:ascii="David" w:hAnsi="David" w:hint="cs"/>
          <w:color w:val="080908"/>
          <w:sz w:val="24"/>
          <w:rtl/>
        </w:rPr>
        <w:t>באתר</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ולא</w:t>
      </w:r>
      <w:r w:rsidRPr="0060426D">
        <w:rPr>
          <w:rFonts w:ascii="David" w:hAnsi="David"/>
          <w:color w:val="080908"/>
          <w:sz w:val="24"/>
          <w:rtl/>
        </w:rPr>
        <w:t xml:space="preserve"> </w:t>
      </w:r>
      <w:r w:rsidRPr="0060426D">
        <w:rPr>
          <w:rFonts w:ascii="David" w:hAnsi="David" w:hint="cs"/>
          <w:color w:val="080908"/>
          <w:sz w:val="24"/>
          <w:rtl/>
        </w:rPr>
        <w:t>תהא</w:t>
      </w:r>
      <w:r w:rsidRPr="0060426D">
        <w:rPr>
          <w:rFonts w:ascii="David" w:hAnsi="David"/>
          <w:color w:val="080908"/>
          <w:sz w:val="24"/>
          <w:rtl/>
        </w:rPr>
        <w:t xml:space="preserve"> </w:t>
      </w:r>
      <w:r w:rsidRPr="0060426D">
        <w:rPr>
          <w:rFonts w:ascii="David" w:hAnsi="David" w:hint="cs"/>
          <w:color w:val="080908"/>
          <w:sz w:val="24"/>
          <w:rtl/>
        </w:rPr>
        <w:t>למי</w:t>
      </w:r>
      <w:r w:rsidRPr="0060426D">
        <w:rPr>
          <w:rFonts w:ascii="David" w:hAnsi="David"/>
          <w:color w:val="080908"/>
          <w:sz w:val="24"/>
          <w:rtl/>
        </w:rPr>
        <w:t xml:space="preserve"> </w:t>
      </w:r>
      <w:r w:rsidRPr="0060426D">
        <w:rPr>
          <w:rFonts w:ascii="David" w:hAnsi="David" w:hint="cs"/>
          <w:color w:val="080908"/>
          <w:sz w:val="24"/>
          <w:rtl/>
        </w:rPr>
        <w:t>מהספקים</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טענה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דרישה</w:t>
      </w:r>
      <w:r w:rsidRPr="0060426D">
        <w:rPr>
          <w:rFonts w:ascii="David" w:hAnsi="David"/>
          <w:color w:val="080908"/>
          <w:sz w:val="24"/>
          <w:rtl/>
        </w:rPr>
        <w:t xml:space="preserve"> </w:t>
      </w:r>
      <w:r w:rsidRPr="0060426D">
        <w:rPr>
          <w:rFonts w:ascii="David" w:hAnsi="David" w:hint="cs"/>
          <w:color w:val="080908"/>
          <w:sz w:val="24"/>
          <w:rtl/>
        </w:rPr>
        <w:t>בקשר</w:t>
      </w:r>
      <w:r w:rsidRPr="0060426D">
        <w:rPr>
          <w:rFonts w:ascii="David" w:hAnsi="David"/>
          <w:color w:val="080908"/>
          <w:sz w:val="24"/>
          <w:rtl/>
        </w:rPr>
        <w:t xml:space="preserve"> </w:t>
      </w:r>
      <w:r w:rsidRPr="0060426D">
        <w:rPr>
          <w:rFonts w:ascii="David" w:hAnsi="David" w:hint="cs"/>
          <w:color w:val="080908"/>
          <w:sz w:val="24"/>
          <w:rtl/>
        </w:rPr>
        <w:t>לכך</w:t>
      </w:r>
      <w:r w:rsidRPr="0060426D">
        <w:rPr>
          <w:rFonts w:ascii="David" w:hAnsi="David"/>
          <w:color w:val="080908"/>
          <w:sz w:val="24"/>
          <w:rtl/>
        </w:rPr>
        <w:t xml:space="preserve">. </w:t>
      </w:r>
    </w:p>
    <w:p w14:paraId="38EA6E85" w14:textId="77777777" w:rsidR="002C6DE8" w:rsidRPr="0060426D" w:rsidRDefault="002C6DE8" w:rsidP="00FD21A9">
      <w:pPr>
        <w:pStyle w:val="-1"/>
        <w:spacing w:line="360" w:lineRule="atLeast"/>
        <w:jc w:val="both"/>
        <w:rPr>
          <w:rFonts w:ascii="David" w:hAnsi="David"/>
          <w:color w:val="080908"/>
          <w:rtl/>
        </w:rPr>
      </w:pPr>
      <w:bookmarkStart w:id="6" w:name="_Toc496609902"/>
      <w:r w:rsidRPr="0060426D">
        <w:rPr>
          <w:rFonts w:ascii="David" w:hAnsi="David" w:hint="cs"/>
          <w:color w:val="080908"/>
          <w:rtl/>
        </w:rPr>
        <w:t>הגדרות</w:t>
      </w:r>
      <w:bookmarkEnd w:id="6"/>
    </w:p>
    <w:p w14:paraId="149EB8C3" w14:textId="77777777" w:rsidR="002C6DE8" w:rsidRPr="0060426D" w:rsidRDefault="002C6DE8" w:rsidP="00FD21A9">
      <w:pPr>
        <w:spacing w:line="360" w:lineRule="atLeast"/>
        <w:ind w:left="368"/>
        <w:jc w:val="both"/>
        <w:rPr>
          <w:rFonts w:ascii="David" w:hAnsi="David"/>
          <w:color w:val="080908"/>
          <w:sz w:val="24"/>
          <w:rtl/>
        </w:rPr>
      </w:pPr>
      <w:r w:rsidRPr="0060426D">
        <w:rPr>
          <w:rStyle w:val="ae"/>
          <w:rFonts w:ascii="David" w:hAnsi="David"/>
          <w:color w:val="080908"/>
          <w:rtl/>
        </w:rPr>
        <w:t>"</w:t>
      </w:r>
      <w:r w:rsidRPr="0060426D">
        <w:rPr>
          <w:rStyle w:val="ae"/>
          <w:rFonts w:ascii="David" w:hAnsi="David" w:hint="cs"/>
          <w:color w:val="080908"/>
          <w:rtl/>
        </w:rPr>
        <w:t>ההסכם</w:t>
      </w:r>
      <w:r w:rsidRPr="0060426D">
        <w:rPr>
          <w:rStyle w:val="ae"/>
          <w:rFonts w:ascii="David" w:hAnsi="David"/>
          <w:color w:val="080908"/>
          <w:rtl/>
        </w:rPr>
        <w:t>", "</w:t>
      </w:r>
      <w:r w:rsidRPr="0060426D">
        <w:rPr>
          <w:rStyle w:val="ae"/>
          <w:rFonts w:ascii="David" w:hAnsi="David" w:hint="cs"/>
          <w:color w:val="080908"/>
          <w:rtl/>
        </w:rPr>
        <w:t>הסכם</w:t>
      </w:r>
      <w:r w:rsidRPr="0060426D">
        <w:rPr>
          <w:rStyle w:val="ae"/>
          <w:rFonts w:ascii="David" w:hAnsi="David"/>
          <w:color w:val="080908"/>
          <w:rtl/>
        </w:rPr>
        <w:t xml:space="preserve"> </w:t>
      </w:r>
      <w:r w:rsidRPr="0060426D">
        <w:rPr>
          <w:rStyle w:val="ae"/>
          <w:rFonts w:ascii="David" w:hAnsi="David" w:hint="cs"/>
          <w:color w:val="080908"/>
          <w:rtl/>
        </w:rPr>
        <w:t>ההתקשרות</w:t>
      </w:r>
      <w:r w:rsidRPr="0060426D">
        <w:rPr>
          <w:rStyle w:val="ae"/>
          <w:rFonts w:ascii="David" w:hAnsi="David"/>
          <w:color w:val="080908"/>
          <w:rtl/>
        </w:rPr>
        <w:t>"</w:t>
      </w:r>
      <w:r w:rsidRPr="0060426D">
        <w:rPr>
          <w:rFonts w:ascii="David" w:hAnsi="David" w:hint="cs"/>
          <w:color w:val="080908"/>
          <w:sz w:val="24"/>
          <w:rtl/>
        </w:rPr>
        <w:t xml:space="preserve"> </w:t>
      </w:r>
      <w:r w:rsidRPr="0060426D">
        <w:rPr>
          <w:rFonts w:ascii="David" w:hAnsi="David"/>
          <w:color w:val="080908"/>
          <w:sz w:val="24"/>
          <w:rtl/>
        </w:rPr>
        <w:t>–</w:t>
      </w:r>
      <w:r w:rsidRPr="0060426D">
        <w:rPr>
          <w:rFonts w:ascii="David" w:hAnsi="David" w:hint="cs"/>
          <w:color w:val="080908"/>
          <w:sz w:val="24"/>
          <w:rtl/>
        </w:rPr>
        <w:t xml:space="preserve"> נוסח</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המצורף</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כנספח</w:t>
      </w:r>
      <w:r w:rsidR="00B152D6" w:rsidRPr="0060426D">
        <w:rPr>
          <w:rFonts w:ascii="David" w:hAnsi="David" w:hint="cs"/>
          <w:color w:val="080908"/>
          <w:sz w:val="24"/>
          <w:rtl/>
        </w:rPr>
        <w:t xml:space="preserve"> ט'.</w:t>
      </w:r>
    </w:p>
    <w:p w14:paraId="2822DF84" w14:textId="77777777" w:rsidR="002C6DE8" w:rsidRPr="0060426D" w:rsidRDefault="002C6DE8" w:rsidP="00FD21A9">
      <w:pPr>
        <w:spacing w:line="360" w:lineRule="atLeast"/>
        <w:ind w:left="368"/>
        <w:jc w:val="both"/>
        <w:rPr>
          <w:rFonts w:ascii="David" w:hAnsi="David"/>
          <w:color w:val="080908"/>
          <w:sz w:val="24"/>
          <w:rtl/>
        </w:rPr>
      </w:pPr>
      <w:r w:rsidRPr="0060426D">
        <w:rPr>
          <w:rStyle w:val="ae"/>
          <w:rFonts w:ascii="David" w:hAnsi="David"/>
          <w:color w:val="080908"/>
          <w:rtl/>
        </w:rPr>
        <w:t>"</w:t>
      </w:r>
      <w:r w:rsidRPr="0060426D">
        <w:rPr>
          <w:rStyle w:val="ae"/>
          <w:rFonts w:ascii="David" w:hAnsi="David" w:hint="cs"/>
          <w:color w:val="080908"/>
          <w:rtl/>
        </w:rPr>
        <w:t>הצעה</w:t>
      </w:r>
      <w:r w:rsidRPr="0060426D">
        <w:rPr>
          <w:rStyle w:val="ae"/>
          <w:rFonts w:ascii="David" w:hAnsi="David"/>
          <w:color w:val="080908"/>
          <w:rtl/>
        </w:rPr>
        <w:t>"</w:t>
      </w:r>
      <w:r w:rsidRPr="0060426D">
        <w:rPr>
          <w:rFonts w:ascii="David" w:hAnsi="David" w:hint="cs"/>
          <w:color w:val="080908"/>
          <w:sz w:val="24"/>
          <w:rtl/>
        </w:rPr>
        <w:t xml:space="preserve"> </w:t>
      </w:r>
      <w:r w:rsidRPr="0060426D">
        <w:rPr>
          <w:rFonts w:ascii="David" w:hAnsi="David"/>
          <w:color w:val="080908"/>
          <w:sz w:val="24"/>
          <w:rtl/>
        </w:rPr>
        <w:t>–</w:t>
      </w:r>
      <w:r w:rsidRPr="0060426D">
        <w:rPr>
          <w:rFonts w:ascii="David" w:hAnsi="David" w:hint="cs"/>
          <w:color w:val="080908"/>
          <w:sz w:val="24"/>
          <w:rtl/>
        </w:rPr>
        <w:t xml:space="preserve"> תשובת</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בתוספת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הבהרה</w:t>
      </w:r>
      <w:r w:rsidRPr="0060426D">
        <w:rPr>
          <w:rFonts w:ascii="David" w:hAnsi="David"/>
          <w:color w:val="080908"/>
          <w:sz w:val="24"/>
          <w:rtl/>
        </w:rPr>
        <w:t xml:space="preserve"> </w:t>
      </w:r>
      <w:r w:rsidRPr="0060426D">
        <w:rPr>
          <w:rFonts w:ascii="David" w:hAnsi="David" w:hint="cs"/>
          <w:color w:val="080908"/>
          <w:sz w:val="24"/>
          <w:rtl/>
        </w:rPr>
        <w:t>שנתן</w:t>
      </w:r>
      <w:r w:rsidRPr="0060426D">
        <w:rPr>
          <w:rFonts w:ascii="David" w:hAnsi="David"/>
          <w:color w:val="080908"/>
          <w:sz w:val="24"/>
          <w:rtl/>
        </w:rPr>
        <w:t xml:space="preserve"> </w:t>
      </w:r>
      <w:r w:rsidRPr="0060426D">
        <w:rPr>
          <w:rFonts w:ascii="David" w:hAnsi="David" w:hint="cs"/>
          <w:color w:val="080908"/>
          <w:sz w:val="24"/>
          <w:rtl/>
        </w:rPr>
        <w:t>במענה</w:t>
      </w:r>
      <w:r w:rsidRPr="0060426D">
        <w:rPr>
          <w:rFonts w:ascii="David" w:hAnsi="David"/>
          <w:color w:val="080908"/>
          <w:sz w:val="24"/>
          <w:rtl/>
        </w:rPr>
        <w:t xml:space="preserve"> </w:t>
      </w:r>
      <w:r w:rsidRPr="0060426D">
        <w:rPr>
          <w:rFonts w:ascii="David" w:hAnsi="David" w:hint="cs"/>
          <w:color w:val="080908"/>
          <w:sz w:val="24"/>
          <w:rtl/>
        </w:rPr>
        <w:t>לבקשת</w:t>
      </w:r>
      <w:r w:rsidRPr="0060426D">
        <w:rPr>
          <w:rFonts w:ascii="David" w:hAnsi="David"/>
          <w:color w:val="080908"/>
          <w:sz w:val="24"/>
          <w:rtl/>
        </w:rPr>
        <w:t xml:space="preserve"> </w:t>
      </w:r>
      <w:r w:rsidRPr="0060426D">
        <w:rPr>
          <w:rFonts w:ascii="David" w:hAnsi="David" w:hint="cs"/>
          <w:color w:val="080908"/>
          <w:sz w:val="24"/>
          <w:rtl/>
        </w:rPr>
        <w:t>ועדת המכרזים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מטעמה</w:t>
      </w:r>
      <w:r w:rsidRPr="0060426D">
        <w:rPr>
          <w:rFonts w:ascii="David" w:hAnsi="David"/>
          <w:color w:val="080908"/>
          <w:sz w:val="24"/>
          <w:rtl/>
        </w:rPr>
        <w:t xml:space="preserve"> </w:t>
      </w:r>
      <w:r w:rsidRPr="0060426D">
        <w:rPr>
          <w:rFonts w:ascii="David" w:hAnsi="David" w:hint="cs"/>
          <w:color w:val="080908"/>
          <w:sz w:val="24"/>
          <w:rtl/>
        </w:rPr>
        <w:t>ואשר</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החליטה</w:t>
      </w:r>
      <w:r w:rsidRPr="0060426D">
        <w:rPr>
          <w:rFonts w:ascii="David" w:hAnsi="David"/>
          <w:color w:val="080908"/>
          <w:sz w:val="24"/>
          <w:rtl/>
        </w:rPr>
        <w:t xml:space="preserve"> </w:t>
      </w:r>
      <w:r w:rsidRPr="0060426D">
        <w:rPr>
          <w:rFonts w:ascii="David" w:hAnsi="David" w:hint="cs"/>
          <w:color w:val="080908"/>
          <w:sz w:val="24"/>
          <w:rtl/>
        </w:rPr>
        <w:t>לקבלה</w:t>
      </w:r>
      <w:r w:rsidRPr="0060426D">
        <w:rPr>
          <w:rFonts w:ascii="David" w:hAnsi="David"/>
          <w:color w:val="080908"/>
          <w:sz w:val="24"/>
          <w:rtl/>
        </w:rPr>
        <w:t xml:space="preserve">.  </w:t>
      </w:r>
    </w:p>
    <w:p w14:paraId="5CE59A27" w14:textId="77777777" w:rsidR="002C6DE8" w:rsidRPr="0060426D" w:rsidRDefault="002C6DE8" w:rsidP="00FD21A9">
      <w:pPr>
        <w:spacing w:line="360" w:lineRule="atLeast"/>
        <w:ind w:left="368"/>
        <w:jc w:val="both"/>
        <w:rPr>
          <w:rFonts w:ascii="David" w:hAnsi="David"/>
          <w:color w:val="080908"/>
          <w:sz w:val="24"/>
          <w:rtl/>
        </w:rPr>
      </w:pPr>
      <w:r w:rsidRPr="0060426D">
        <w:rPr>
          <w:rStyle w:val="ae"/>
          <w:rFonts w:ascii="David" w:hAnsi="David"/>
          <w:color w:val="080908"/>
          <w:rtl/>
        </w:rPr>
        <w:t>"</w:t>
      </w:r>
      <w:r w:rsidRPr="0060426D">
        <w:rPr>
          <w:rStyle w:val="ae"/>
          <w:rFonts w:ascii="David" w:hAnsi="David" w:hint="cs"/>
          <w:color w:val="080908"/>
          <w:rtl/>
        </w:rPr>
        <w:t>ועדת</w:t>
      </w:r>
      <w:r w:rsidRPr="0060426D">
        <w:rPr>
          <w:rStyle w:val="ae"/>
          <w:rFonts w:ascii="David" w:hAnsi="David"/>
          <w:color w:val="080908"/>
          <w:rtl/>
        </w:rPr>
        <w:t xml:space="preserve"> </w:t>
      </w:r>
      <w:r w:rsidRPr="0060426D">
        <w:rPr>
          <w:rStyle w:val="ae"/>
          <w:rFonts w:ascii="David" w:hAnsi="David" w:hint="cs"/>
          <w:color w:val="080908"/>
          <w:rtl/>
        </w:rPr>
        <w:t>המכרזים</w:t>
      </w:r>
      <w:r w:rsidRPr="0060426D">
        <w:rPr>
          <w:rStyle w:val="ae"/>
          <w:rFonts w:ascii="David" w:hAnsi="David"/>
          <w:color w:val="080908"/>
          <w:rtl/>
        </w:rPr>
        <w:t>", "</w:t>
      </w:r>
      <w:r w:rsidRPr="0060426D">
        <w:rPr>
          <w:rStyle w:val="ae"/>
          <w:rFonts w:ascii="David" w:hAnsi="David" w:hint="cs"/>
          <w:color w:val="080908"/>
          <w:rtl/>
        </w:rPr>
        <w:t>הוועדה</w:t>
      </w:r>
      <w:r w:rsidRPr="0060426D">
        <w:rPr>
          <w:rStyle w:val="ae"/>
          <w:rFonts w:ascii="David" w:hAnsi="David"/>
          <w:color w:val="080908"/>
          <w:rtl/>
        </w:rPr>
        <w:t>"</w:t>
      </w:r>
      <w:r w:rsidRPr="0060426D">
        <w:rPr>
          <w:rFonts w:ascii="David" w:hAnsi="David" w:hint="cs"/>
          <w:color w:val="080908"/>
          <w:sz w:val="24"/>
          <w:rtl/>
        </w:rPr>
        <w:t xml:space="preserve"> </w:t>
      </w:r>
      <w:r w:rsidRPr="0060426D">
        <w:rPr>
          <w:rFonts w:ascii="David" w:hAnsi="David"/>
          <w:color w:val="080908"/>
          <w:sz w:val="24"/>
          <w:rtl/>
        </w:rPr>
        <w:t>–</w:t>
      </w:r>
      <w:r w:rsidRPr="0060426D">
        <w:rPr>
          <w:rFonts w:ascii="David" w:hAnsi="David" w:hint="cs"/>
          <w:color w:val="080908"/>
          <w:sz w:val="24"/>
          <w:rtl/>
        </w:rPr>
        <w:t xml:space="preserve"> 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המשרדית</w:t>
      </w:r>
      <w:r w:rsidRPr="0060426D">
        <w:rPr>
          <w:rFonts w:ascii="David" w:hAnsi="David"/>
          <w:color w:val="080908"/>
          <w:sz w:val="24"/>
          <w:rtl/>
        </w:rPr>
        <w:t xml:space="preserve"> </w:t>
      </w:r>
      <w:r w:rsidRPr="0060426D">
        <w:rPr>
          <w:rFonts w:ascii="David" w:hAnsi="David" w:hint="cs"/>
          <w:color w:val="080908"/>
          <w:sz w:val="24"/>
          <w:rtl/>
        </w:rPr>
        <w:t>במשרד</w:t>
      </w:r>
      <w:r w:rsidRPr="0060426D">
        <w:rPr>
          <w:rFonts w:ascii="David" w:hAnsi="David"/>
          <w:color w:val="080908"/>
          <w:sz w:val="24"/>
          <w:rtl/>
        </w:rPr>
        <w:t xml:space="preserve"> </w:t>
      </w:r>
      <w:r w:rsidRPr="0060426D">
        <w:rPr>
          <w:rFonts w:ascii="David" w:hAnsi="David" w:hint="cs"/>
          <w:color w:val="080908"/>
          <w:sz w:val="24"/>
          <w:rtl/>
        </w:rPr>
        <w:t>הכלכלה</w:t>
      </w:r>
      <w:r w:rsidRPr="0060426D">
        <w:rPr>
          <w:rFonts w:ascii="David" w:hAnsi="David"/>
          <w:color w:val="080908"/>
          <w:sz w:val="24"/>
          <w:rtl/>
        </w:rPr>
        <w:t xml:space="preserve"> </w:t>
      </w:r>
      <w:r w:rsidRPr="0060426D">
        <w:rPr>
          <w:rFonts w:ascii="David" w:hAnsi="David" w:hint="cs"/>
          <w:color w:val="080908"/>
          <w:sz w:val="24"/>
          <w:rtl/>
        </w:rPr>
        <w:t>והתעשייה</w:t>
      </w:r>
      <w:r w:rsidRPr="0060426D">
        <w:rPr>
          <w:rFonts w:ascii="David" w:hAnsi="David"/>
          <w:color w:val="080908"/>
          <w:sz w:val="24"/>
          <w:rtl/>
        </w:rPr>
        <w:t xml:space="preserve"> .</w:t>
      </w:r>
    </w:p>
    <w:p w14:paraId="6F57A3C8" w14:textId="77777777" w:rsidR="002C6DE8" w:rsidRPr="0060426D" w:rsidRDefault="002C6DE8" w:rsidP="00FD21A9">
      <w:pPr>
        <w:spacing w:line="360" w:lineRule="atLeast"/>
        <w:ind w:left="368"/>
        <w:jc w:val="both"/>
        <w:rPr>
          <w:rFonts w:ascii="David" w:hAnsi="David"/>
          <w:color w:val="080908"/>
          <w:sz w:val="24"/>
          <w:rtl/>
        </w:rPr>
      </w:pPr>
      <w:r w:rsidRPr="0060426D">
        <w:rPr>
          <w:rStyle w:val="ae"/>
          <w:rFonts w:ascii="David" w:hAnsi="David"/>
          <w:color w:val="080908"/>
          <w:rtl/>
        </w:rPr>
        <w:t>"</w:t>
      </w:r>
      <w:r w:rsidRPr="0060426D">
        <w:rPr>
          <w:rStyle w:val="ae"/>
          <w:rFonts w:ascii="David" w:hAnsi="David" w:hint="cs"/>
          <w:color w:val="080908"/>
          <w:rtl/>
        </w:rPr>
        <w:t>חוק</w:t>
      </w:r>
      <w:r w:rsidRPr="0060426D">
        <w:rPr>
          <w:rStyle w:val="ae"/>
          <w:rFonts w:ascii="David" w:hAnsi="David"/>
          <w:color w:val="080908"/>
          <w:rtl/>
        </w:rPr>
        <w:t xml:space="preserve"> </w:t>
      </w:r>
      <w:r w:rsidRPr="0060426D">
        <w:rPr>
          <w:rStyle w:val="ae"/>
          <w:rFonts w:ascii="David" w:hAnsi="David" w:hint="cs"/>
          <w:color w:val="080908"/>
          <w:rtl/>
        </w:rPr>
        <w:t>חובת</w:t>
      </w:r>
      <w:r w:rsidRPr="0060426D">
        <w:rPr>
          <w:rStyle w:val="ae"/>
          <w:rFonts w:ascii="David" w:hAnsi="David"/>
          <w:color w:val="080908"/>
          <w:rtl/>
        </w:rPr>
        <w:t xml:space="preserve"> </w:t>
      </w:r>
      <w:r w:rsidRPr="0060426D">
        <w:rPr>
          <w:rStyle w:val="ae"/>
          <w:rFonts w:ascii="David" w:hAnsi="David" w:hint="cs"/>
          <w:color w:val="080908"/>
          <w:rtl/>
        </w:rPr>
        <w:t>המכרזים</w:t>
      </w:r>
      <w:r w:rsidRPr="0060426D">
        <w:rPr>
          <w:rStyle w:val="ae"/>
          <w:rFonts w:ascii="David" w:hAnsi="David"/>
          <w:color w:val="080908"/>
          <w:rtl/>
        </w:rPr>
        <w:t>"</w:t>
      </w:r>
      <w:r w:rsidRPr="0060426D">
        <w:rPr>
          <w:rFonts w:ascii="David" w:hAnsi="David" w:hint="cs"/>
          <w:color w:val="080908"/>
          <w:sz w:val="24"/>
          <w:rtl/>
        </w:rPr>
        <w:t xml:space="preserve"> </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חובת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תשנ</w:t>
      </w:r>
      <w:r w:rsidRPr="0060426D">
        <w:rPr>
          <w:rFonts w:ascii="David" w:hAnsi="David"/>
          <w:color w:val="080908"/>
          <w:sz w:val="24"/>
          <w:rtl/>
        </w:rPr>
        <w:t>"</w:t>
      </w:r>
      <w:r w:rsidRPr="0060426D">
        <w:rPr>
          <w:rFonts w:ascii="David" w:hAnsi="David" w:hint="cs"/>
          <w:color w:val="080908"/>
          <w:sz w:val="24"/>
          <w:rtl/>
        </w:rPr>
        <w:t>ב</w:t>
      </w:r>
      <w:r w:rsidRPr="0060426D">
        <w:rPr>
          <w:rFonts w:ascii="David" w:hAnsi="David"/>
          <w:color w:val="080908"/>
          <w:sz w:val="24"/>
          <w:rtl/>
        </w:rPr>
        <w:t xml:space="preserve">-1992 </w:t>
      </w:r>
      <w:r w:rsidRPr="0060426D">
        <w:rPr>
          <w:rFonts w:ascii="David" w:hAnsi="David" w:hint="cs"/>
          <w:color w:val="080908"/>
          <w:sz w:val="24"/>
          <w:rtl/>
        </w:rPr>
        <w:t>והתקנות</w:t>
      </w:r>
      <w:r w:rsidRPr="0060426D">
        <w:rPr>
          <w:rFonts w:ascii="David" w:hAnsi="David"/>
          <w:color w:val="080908"/>
          <w:sz w:val="24"/>
          <w:rtl/>
        </w:rPr>
        <w:t xml:space="preserve"> </w:t>
      </w:r>
      <w:r w:rsidRPr="0060426D">
        <w:rPr>
          <w:rFonts w:ascii="David" w:hAnsi="David" w:hint="cs"/>
          <w:color w:val="080908"/>
          <w:sz w:val="24"/>
          <w:rtl/>
        </w:rPr>
        <w:t>שהותקנו</w:t>
      </w:r>
      <w:r w:rsidRPr="0060426D">
        <w:rPr>
          <w:rFonts w:ascii="David" w:hAnsi="David"/>
          <w:color w:val="080908"/>
          <w:sz w:val="24"/>
          <w:rtl/>
        </w:rPr>
        <w:t xml:space="preserve"> </w:t>
      </w:r>
      <w:r w:rsidRPr="0060426D">
        <w:rPr>
          <w:rFonts w:ascii="David" w:hAnsi="David" w:hint="cs"/>
          <w:color w:val="080908"/>
          <w:sz w:val="24"/>
          <w:rtl/>
        </w:rPr>
        <w:t>מכוחו</w:t>
      </w:r>
      <w:r w:rsidRPr="0060426D">
        <w:rPr>
          <w:rFonts w:ascii="David" w:hAnsi="David"/>
          <w:color w:val="080908"/>
          <w:sz w:val="24"/>
          <w:rtl/>
        </w:rPr>
        <w:t>.</w:t>
      </w:r>
    </w:p>
    <w:p w14:paraId="103312CA" w14:textId="77777777" w:rsidR="002C6DE8" w:rsidRPr="0060426D" w:rsidRDefault="002C6DE8" w:rsidP="00FD21A9">
      <w:pPr>
        <w:spacing w:line="360" w:lineRule="atLeast"/>
        <w:ind w:left="368"/>
        <w:jc w:val="both"/>
        <w:rPr>
          <w:rFonts w:ascii="David" w:hAnsi="David"/>
          <w:color w:val="080908"/>
          <w:sz w:val="24"/>
          <w:rtl/>
        </w:rPr>
      </w:pPr>
      <w:r w:rsidRPr="0060426D">
        <w:rPr>
          <w:rStyle w:val="ae"/>
          <w:rFonts w:ascii="David" w:hAnsi="David"/>
          <w:color w:val="080908"/>
          <w:rtl/>
        </w:rPr>
        <w:t>"</w:t>
      </w:r>
      <w:r w:rsidRPr="0060426D">
        <w:rPr>
          <w:rStyle w:val="ae"/>
          <w:rFonts w:ascii="David" w:hAnsi="David" w:hint="cs"/>
          <w:color w:val="080908"/>
          <w:rtl/>
        </w:rPr>
        <w:t>מכרז</w:t>
      </w:r>
      <w:r w:rsidRPr="0060426D">
        <w:rPr>
          <w:rStyle w:val="ae"/>
          <w:rFonts w:ascii="David" w:hAnsi="David"/>
          <w:color w:val="080908"/>
          <w:rtl/>
        </w:rPr>
        <w:t>"</w:t>
      </w:r>
      <w:r w:rsidRPr="0060426D">
        <w:rPr>
          <w:rFonts w:ascii="David" w:hAnsi="David" w:hint="cs"/>
          <w:color w:val="080908"/>
          <w:sz w:val="24"/>
          <w:rtl/>
        </w:rPr>
        <w:t xml:space="preserve"> </w:t>
      </w:r>
      <w:r w:rsidRPr="0060426D">
        <w:rPr>
          <w:rFonts w:ascii="David" w:hAnsi="David"/>
          <w:color w:val="080908"/>
          <w:sz w:val="24"/>
          <w:rtl/>
        </w:rPr>
        <w:t>–</w:t>
      </w:r>
      <w:r w:rsidRPr="0060426D">
        <w:rPr>
          <w:rFonts w:ascii="David" w:hAnsi="David" w:hint="cs"/>
          <w:color w:val="080908"/>
          <w:sz w:val="24"/>
          <w:rtl/>
        </w:rPr>
        <w:t xml:space="preserve"> מסמך</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דרישותיו</w:t>
      </w:r>
      <w:r w:rsidRPr="0060426D">
        <w:rPr>
          <w:rFonts w:ascii="David" w:hAnsi="David"/>
          <w:color w:val="080908"/>
          <w:sz w:val="24"/>
          <w:rtl/>
        </w:rPr>
        <w:t xml:space="preserve">, </w:t>
      </w:r>
      <w:r w:rsidRPr="0060426D">
        <w:rPr>
          <w:rFonts w:ascii="David" w:hAnsi="David" w:hint="cs"/>
          <w:color w:val="080908"/>
          <w:sz w:val="24"/>
          <w:rtl/>
        </w:rPr>
        <w:t>תנאיו</w:t>
      </w:r>
      <w:r w:rsidRPr="0060426D">
        <w:rPr>
          <w:rFonts w:ascii="David" w:hAnsi="David"/>
          <w:color w:val="080908"/>
          <w:sz w:val="24"/>
          <w:rtl/>
        </w:rPr>
        <w:t xml:space="preserve"> </w:t>
      </w:r>
      <w:r w:rsidRPr="0060426D">
        <w:rPr>
          <w:rFonts w:ascii="David" w:hAnsi="David" w:hint="cs"/>
          <w:color w:val="080908"/>
          <w:sz w:val="24"/>
          <w:rtl/>
        </w:rPr>
        <w:t>וחלקיו</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שאלות</w:t>
      </w:r>
      <w:r w:rsidRPr="0060426D">
        <w:rPr>
          <w:rFonts w:ascii="David" w:hAnsi="David"/>
          <w:color w:val="080908"/>
          <w:sz w:val="24"/>
          <w:rtl/>
        </w:rPr>
        <w:t xml:space="preserve"> </w:t>
      </w:r>
      <w:r w:rsidRPr="0060426D">
        <w:rPr>
          <w:rFonts w:ascii="David" w:hAnsi="David" w:hint="cs"/>
          <w:color w:val="080908"/>
          <w:sz w:val="24"/>
          <w:rtl/>
        </w:rPr>
        <w:t>ההבהרה</w:t>
      </w:r>
      <w:r w:rsidRPr="0060426D">
        <w:rPr>
          <w:rFonts w:ascii="David" w:hAnsi="David"/>
          <w:color w:val="080908"/>
          <w:sz w:val="24"/>
          <w:rtl/>
        </w:rPr>
        <w:t xml:space="preserve"> </w:t>
      </w:r>
      <w:r w:rsidRPr="0060426D">
        <w:rPr>
          <w:rFonts w:ascii="David" w:hAnsi="David" w:hint="cs"/>
          <w:color w:val="080908"/>
          <w:sz w:val="24"/>
          <w:rtl/>
        </w:rPr>
        <w:t>ותשובות</w:t>
      </w:r>
      <w:r w:rsidRPr="0060426D">
        <w:rPr>
          <w:rFonts w:ascii="David" w:hAnsi="David"/>
          <w:color w:val="080908"/>
          <w:sz w:val="24"/>
          <w:rtl/>
        </w:rPr>
        <w:t xml:space="preserve"> </w:t>
      </w:r>
      <w:r w:rsidRPr="0060426D">
        <w:rPr>
          <w:rFonts w:ascii="David" w:hAnsi="David" w:hint="cs"/>
          <w:color w:val="080908"/>
          <w:sz w:val="24"/>
          <w:rtl/>
        </w:rPr>
        <w:t>עורך</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w:t>
      </w:r>
    </w:p>
    <w:p w14:paraId="36C8EEE7" w14:textId="1CB24F77" w:rsidR="002C6DE8" w:rsidRPr="0060426D" w:rsidRDefault="002C6DE8" w:rsidP="00FD21A9">
      <w:pPr>
        <w:spacing w:line="360" w:lineRule="atLeast"/>
        <w:ind w:left="368"/>
        <w:jc w:val="both"/>
        <w:rPr>
          <w:rFonts w:ascii="David" w:hAnsi="David"/>
          <w:color w:val="080908"/>
          <w:sz w:val="24"/>
          <w:rtl/>
        </w:rPr>
      </w:pPr>
      <w:r w:rsidRPr="0060426D">
        <w:rPr>
          <w:rStyle w:val="ae"/>
          <w:rFonts w:ascii="David" w:hAnsi="David"/>
          <w:color w:val="080908"/>
          <w:rtl/>
        </w:rPr>
        <w:t>"</w:t>
      </w:r>
      <w:r w:rsidRPr="0060426D">
        <w:rPr>
          <w:rStyle w:val="ae"/>
          <w:rFonts w:ascii="David" w:hAnsi="David" w:hint="cs"/>
          <w:color w:val="080908"/>
          <w:rtl/>
        </w:rPr>
        <w:t>מציע</w:t>
      </w:r>
      <w:r w:rsidRPr="0060426D">
        <w:rPr>
          <w:rStyle w:val="ae"/>
          <w:rFonts w:ascii="David" w:hAnsi="David"/>
          <w:color w:val="080908"/>
          <w:rtl/>
        </w:rPr>
        <w:t>"</w:t>
      </w:r>
      <w:r w:rsidRPr="0060426D">
        <w:rPr>
          <w:rFonts w:ascii="David" w:hAnsi="David" w:hint="cs"/>
          <w:color w:val="080908"/>
          <w:sz w:val="24"/>
          <w:rtl/>
        </w:rPr>
        <w:t xml:space="preserve"> </w:t>
      </w:r>
      <w:r w:rsidRPr="0060426D">
        <w:rPr>
          <w:rFonts w:ascii="David" w:hAnsi="David"/>
          <w:color w:val="080908"/>
          <w:sz w:val="24"/>
          <w:rtl/>
        </w:rPr>
        <w:t xml:space="preserve">– </w:t>
      </w:r>
      <w:r w:rsidRPr="0060426D">
        <w:rPr>
          <w:rFonts w:ascii="David" w:hAnsi="David" w:hint="cs"/>
          <w:color w:val="080908"/>
          <w:sz w:val="24"/>
          <w:rtl/>
        </w:rPr>
        <w:t>תאגיד</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עוסק</w:t>
      </w:r>
      <w:r w:rsidRPr="0060426D">
        <w:rPr>
          <w:rFonts w:ascii="David" w:hAnsi="David"/>
          <w:color w:val="080908"/>
          <w:sz w:val="24"/>
          <w:rtl/>
        </w:rPr>
        <w:t xml:space="preserve"> </w:t>
      </w:r>
      <w:r w:rsidRPr="0060426D">
        <w:rPr>
          <w:rFonts w:ascii="David" w:hAnsi="David" w:hint="cs"/>
          <w:color w:val="080908"/>
          <w:sz w:val="24"/>
          <w:rtl/>
        </w:rPr>
        <w:t>מורשה</w:t>
      </w:r>
      <w:r w:rsidRPr="0060426D">
        <w:rPr>
          <w:rFonts w:ascii="David" w:hAnsi="David"/>
          <w:color w:val="080908"/>
          <w:sz w:val="24"/>
          <w:rtl/>
        </w:rPr>
        <w:t>/</w:t>
      </w:r>
      <w:r w:rsidRPr="0060426D">
        <w:rPr>
          <w:rFonts w:ascii="David" w:hAnsi="David" w:hint="cs"/>
          <w:color w:val="080908"/>
          <w:sz w:val="24"/>
          <w:rtl/>
        </w:rPr>
        <w:t>פטור</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שותפות</w:t>
      </w:r>
      <w:r w:rsidRPr="0060426D">
        <w:rPr>
          <w:rFonts w:ascii="David" w:hAnsi="David"/>
          <w:color w:val="080908"/>
          <w:sz w:val="24"/>
          <w:rtl/>
        </w:rPr>
        <w:t xml:space="preserve"> </w:t>
      </w:r>
      <w:r w:rsidRPr="0060426D">
        <w:rPr>
          <w:rFonts w:ascii="David" w:hAnsi="David" w:hint="cs"/>
          <w:color w:val="080908"/>
          <w:sz w:val="24"/>
          <w:rtl/>
        </w:rPr>
        <w:t>רשומה</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הגיש</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הצעה</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w:t>
      </w:r>
      <w:r w:rsidR="00FB65BA" w:rsidRPr="0060426D">
        <w:rPr>
          <w:rFonts w:ascii="David" w:hAnsi="David" w:hint="cs"/>
          <w:color w:val="080908"/>
          <w:sz w:val="24"/>
          <w:rtl/>
        </w:rPr>
        <w:t xml:space="preserve"> שותפות לא רשומה אינה נכללת בהגדרת מציע, ומנועה מהגשת הצעות למכרז זה</w:t>
      </w:r>
      <w:r w:rsidR="00543BD1" w:rsidRPr="0060426D">
        <w:rPr>
          <w:rFonts w:ascii="David" w:hAnsi="David" w:hint="cs"/>
          <w:color w:val="080908"/>
          <w:sz w:val="24"/>
          <w:rtl/>
        </w:rPr>
        <w:t xml:space="preserve"> גם אם היא עוסק מורשה</w:t>
      </w:r>
      <w:r w:rsidR="00FB65BA" w:rsidRPr="0060426D">
        <w:rPr>
          <w:rFonts w:ascii="David" w:hAnsi="David" w:hint="cs"/>
          <w:color w:val="080908"/>
          <w:sz w:val="24"/>
          <w:rtl/>
        </w:rPr>
        <w:t>.</w:t>
      </w:r>
    </w:p>
    <w:p w14:paraId="5581E61D" w14:textId="77777777" w:rsidR="002C6DE8" w:rsidRPr="0060426D" w:rsidRDefault="002C6DE8" w:rsidP="00FD21A9">
      <w:pPr>
        <w:spacing w:line="360" w:lineRule="atLeast"/>
        <w:ind w:left="368"/>
        <w:jc w:val="both"/>
        <w:rPr>
          <w:rFonts w:ascii="David" w:hAnsi="David"/>
          <w:color w:val="080908"/>
          <w:sz w:val="24"/>
          <w:rtl/>
        </w:rPr>
      </w:pPr>
      <w:r w:rsidRPr="0060426D">
        <w:rPr>
          <w:rStyle w:val="ae"/>
          <w:rFonts w:ascii="David" w:hAnsi="David"/>
          <w:color w:val="080908"/>
          <w:rtl/>
        </w:rPr>
        <w:t>"</w:t>
      </w:r>
      <w:r w:rsidRPr="0060426D">
        <w:rPr>
          <w:rStyle w:val="ae"/>
          <w:rFonts w:ascii="David" w:hAnsi="David" w:hint="cs"/>
          <w:color w:val="080908"/>
          <w:rtl/>
        </w:rPr>
        <w:t>משרד</w:t>
      </w:r>
      <w:r w:rsidRPr="0060426D">
        <w:rPr>
          <w:rStyle w:val="ae"/>
          <w:rFonts w:ascii="David" w:hAnsi="David"/>
          <w:color w:val="080908"/>
          <w:rtl/>
        </w:rPr>
        <w:t>"</w:t>
      </w:r>
      <w:r w:rsidRPr="0060426D">
        <w:rPr>
          <w:rFonts w:ascii="David" w:hAnsi="David" w:hint="cs"/>
          <w:color w:val="080908"/>
          <w:sz w:val="24"/>
          <w:rtl/>
        </w:rPr>
        <w:t xml:space="preserve"> </w:t>
      </w:r>
      <w:r w:rsidRPr="0060426D">
        <w:rPr>
          <w:rFonts w:ascii="David" w:hAnsi="David"/>
          <w:color w:val="080908"/>
          <w:sz w:val="24"/>
          <w:rtl/>
        </w:rPr>
        <w:t xml:space="preserve">– </w:t>
      </w:r>
      <w:r w:rsidRPr="0060426D">
        <w:rPr>
          <w:rFonts w:ascii="David" w:hAnsi="David" w:hint="cs"/>
          <w:color w:val="080908"/>
          <w:sz w:val="24"/>
          <w:rtl/>
        </w:rPr>
        <w:t>משרד</w:t>
      </w:r>
      <w:r w:rsidRPr="0060426D">
        <w:rPr>
          <w:rFonts w:ascii="David" w:hAnsi="David"/>
          <w:color w:val="080908"/>
          <w:sz w:val="24"/>
          <w:rtl/>
        </w:rPr>
        <w:t xml:space="preserve"> </w:t>
      </w:r>
      <w:r w:rsidRPr="0060426D">
        <w:rPr>
          <w:rFonts w:ascii="David" w:hAnsi="David" w:hint="cs"/>
          <w:color w:val="080908"/>
          <w:sz w:val="24"/>
          <w:rtl/>
        </w:rPr>
        <w:t>הכלכלה</w:t>
      </w:r>
      <w:r w:rsidRPr="0060426D">
        <w:rPr>
          <w:rFonts w:ascii="David" w:hAnsi="David"/>
          <w:color w:val="080908"/>
          <w:sz w:val="24"/>
          <w:rtl/>
        </w:rPr>
        <w:t xml:space="preserve"> </w:t>
      </w:r>
      <w:r w:rsidRPr="0060426D">
        <w:rPr>
          <w:rFonts w:ascii="David" w:hAnsi="David" w:hint="cs"/>
          <w:color w:val="080908"/>
          <w:sz w:val="24"/>
          <w:rtl/>
        </w:rPr>
        <w:t>והתעשייה</w:t>
      </w:r>
      <w:r w:rsidRPr="0060426D">
        <w:rPr>
          <w:rFonts w:ascii="David" w:hAnsi="David"/>
          <w:color w:val="080908"/>
          <w:sz w:val="24"/>
          <w:rtl/>
        </w:rPr>
        <w:t>.</w:t>
      </w:r>
    </w:p>
    <w:p w14:paraId="7365CA56" w14:textId="77777777" w:rsidR="002C6DE8" w:rsidRPr="0060426D" w:rsidRDefault="002C6DE8" w:rsidP="00FD21A9">
      <w:pPr>
        <w:spacing w:line="360" w:lineRule="atLeast"/>
        <w:ind w:left="368"/>
        <w:jc w:val="both"/>
        <w:rPr>
          <w:rFonts w:ascii="David" w:hAnsi="David"/>
          <w:color w:val="080908"/>
          <w:sz w:val="24"/>
          <w:rtl/>
        </w:rPr>
      </w:pPr>
      <w:r w:rsidRPr="0060426D">
        <w:rPr>
          <w:rStyle w:val="ae"/>
          <w:rFonts w:ascii="David" w:hAnsi="David"/>
          <w:color w:val="080908"/>
          <w:rtl/>
        </w:rPr>
        <w:lastRenderedPageBreak/>
        <w:t>"</w:t>
      </w:r>
      <w:r w:rsidRPr="0060426D">
        <w:rPr>
          <w:rStyle w:val="ae"/>
          <w:rFonts w:ascii="David" w:hAnsi="David" w:hint="cs"/>
          <w:color w:val="080908"/>
          <w:rtl/>
        </w:rPr>
        <w:t>ספק</w:t>
      </w:r>
      <w:r w:rsidRPr="0060426D">
        <w:rPr>
          <w:rStyle w:val="ae"/>
          <w:rFonts w:ascii="David" w:hAnsi="David"/>
          <w:color w:val="080908"/>
          <w:rtl/>
        </w:rPr>
        <w:t>"/"</w:t>
      </w:r>
      <w:r w:rsidRPr="0060426D">
        <w:rPr>
          <w:rStyle w:val="ae"/>
          <w:rFonts w:ascii="David" w:hAnsi="David" w:hint="cs"/>
          <w:color w:val="080908"/>
          <w:rtl/>
        </w:rPr>
        <w:t>ספק</w:t>
      </w:r>
      <w:r w:rsidRPr="0060426D">
        <w:rPr>
          <w:rStyle w:val="ae"/>
          <w:rFonts w:ascii="David" w:hAnsi="David"/>
          <w:color w:val="080908"/>
          <w:rtl/>
        </w:rPr>
        <w:t xml:space="preserve"> </w:t>
      </w:r>
      <w:r w:rsidRPr="0060426D">
        <w:rPr>
          <w:rStyle w:val="ae"/>
          <w:rFonts w:ascii="David" w:hAnsi="David" w:hint="cs"/>
          <w:color w:val="080908"/>
          <w:rtl/>
        </w:rPr>
        <w:t>זוכה</w:t>
      </w:r>
      <w:r w:rsidRPr="0060426D">
        <w:rPr>
          <w:rStyle w:val="ae"/>
          <w:rFonts w:ascii="David" w:hAnsi="David"/>
          <w:color w:val="080908"/>
          <w:rtl/>
        </w:rPr>
        <w:t>"/ "</w:t>
      </w:r>
      <w:r w:rsidRPr="0060426D">
        <w:rPr>
          <w:rStyle w:val="ae"/>
          <w:rFonts w:ascii="David" w:hAnsi="David" w:hint="cs"/>
          <w:color w:val="080908"/>
          <w:rtl/>
        </w:rPr>
        <w:t>זוכה</w:t>
      </w:r>
      <w:r w:rsidRPr="0060426D">
        <w:rPr>
          <w:rStyle w:val="ae"/>
          <w:rFonts w:ascii="David" w:hAnsi="David"/>
          <w:color w:val="080908"/>
          <w:rtl/>
        </w:rPr>
        <w:t>"/ "</w:t>
      </w:r>
      <w:r w:rsidRPr="0060426D">
        <w:rPr>
          <w:rStyle w:val="ae"/>
          <w:rFonts w:ascii="David" w:hAnsi="David" w:hint="cs"/>
          <w:color w:val="080908"/>
          <w:rtl/>
        </w:rPr>
        <w:t>נותן</w:t>
      </w:r>
      <w:r w:rsidRPr="0060426D">
        <w:rPr>
          <w:rStyle w:val="ae"/>
          <w:rFonts w:ascii="David" w:hAnsi="David"/>
          <w:color w:val="080908"/>
          <w:rtl/>
        </w:rPr>
        <w:t xml:space="preserve"> </w:t>
      </w:r>
      <w:r w:rsidRPr="0060426D">
        <w:rPr>
          <w:rStyle w:val="ae"/>
          <w:rFonts w:ascii="David" w:hAnsi="David" w:hint="cs"/>
          <w:color w:val="080908"/>
          <w:rtl/>
        </w:rPr>
        <w:t>השירותים</w:t>
      </w:r>
      <w:r w:rsidRPr="0060426D">
        <w:rPr>
          <w:rStyle w:val="ae"/>
          <w:rFonts w:ascii="David" w:hAnsi="David"/>
          <w:color w:val="080908"/>
          <w:rtl/>
        </w:rPr>
        <w:t>"</w:t>
      </w:r>
      <w:r w:rsidRPr="0060426D">
        <w:rPr>
          <w:rFonts w:ascii="David" w:hAnsi="David" w:hint="cs"/>
          <w:color w:val="080908"/>
          <w:sz w:val="24"/>
          <w:rtl/>
        </w:rPr>
        <w:t xml:space="preserve"> </w:t>
      </w:r>
      <w:r w:rsidRPr="0060426D">
        <w:rPr>
          <w:rFonts w:ascii="David" w:hAnsi="David"/>
          <w:color w:val="080908"/>
          <w:sz w:val="24"/>
          <w:rtl/>
        </w:rPr>
        <w:t xml:space="preserve">– </w:t>
      </w:r>
      <w:r w:rsidRPr="0060426D">
        <w:rPr>
          <w:rFonts w:ascii="David" w:hAnsi="David" w:hint="cs"/>
          <w:color w:val="080908"/>
          <w:sz w:val="24"/>
          <w:rtl/>
        </w:rPr>
        <w:t>מציע</w:t>
      </w:r>
      <w:r w:rsidRPr="0060426D">
        <w:rPr>
          <w:rFonts w:ascii="David" w:hAnsi="David"/>
          <w:color w:val="080908"/>
          <w:sz w:val="24"/>
          <w:rtl/>
        </w:rPr>
        <w:t xml:space="preserve"> </w:t>
      </w:r>
      <w:r w:rsidRPr="0060426D">
        <w:rPr>
          <w:rFonts w:ascii="David" w:hAnsi="David" w:hint="cs"/>
          <w:color w:val="080908"/>
          <w:sz w:val="24"/>
          <w:rtl/>
        </w:rPr>
        <w:t>שייבחר</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t>עורך</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לאספקת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נשוא</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שנותן</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שירותים</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w:t>
      </w:r>
    </w:p>
    <w:p w14:paraId="23104359" w14:textId="77777777" w:rsidR="002C6DE8" w:rsidRPr="0060426D" w:rsidRDefault="002C6DE8" w:rsidP="00FD21A9">
      <w:pPr>
        <w:spacing w:line="360" w:lineRule="atLeast"/>
        <w:ind w:left="368"/>
        <w:jc w:val="both"/>
        <w:rPr>
          <w:rFonts w:ascii="David" w:hAnsi="David"/>
          <w:color w:val="080908"/>
          <w:sz w:val="24"/>
          <w:rtl/>
        </w:rPr>
      </w:pPr>
      <w:r w:rsidRPr="0060426D">
        <w:rPr>
          <w:rStyle w:val="ae"/>
          <w:rFonts w:ascii="David" w:hAnsi="David"/>
          <w:color w:val="080908"/>
          <w:rtl/>
        </w:rPr>
        <w:t>"</w:t>
      </w:r>
      <w:r w:rsidRPr="0060426D">
        <w:rPr>
          <w:rStyle w:val="ae"/>
          <w:rFonts w:ascii="David" w:hAnsi="David" w:hint="cs"/>
          <w:color w:val="080908"/>
          <w:rtl/>
        </w:rPr>
        <w:t>תקופת</w:t>
      </w:r>
      <w:r w:rsidRPr="0060426D">
        <w:rPr>
          <w:rStyle w:val="ae"/>
          <w:rFonts w:ascii="David" w:hAnsi="David"/>
          <w:color w:val="080908"/>
          <w:rtl/>
        </w:rPr>
        <w:t xml:space="preserve"> </w:t>
      </w:r>
      <w:r w:rsidRPr="0060426D">
        <w:rPr>
          <w:rStyle w:val="ae"/>
          <w:rFonts w:ascii="David" w:hAnsi="David" w:hint="cs"/>
          <w:color w:val="080908"/>
          <w:rtl/>
        </w:rPr>
        <w:t>ההתקשרות</w:t>
      </w:r>
      <w:r w:rsidRPr="0060426D">
        <w:rPr>
          <w:rStyle w:val="ae"/>
          <w:rFonts w:ascii="David" w:hAnsi="David"/>
          <w:color w:val="080908"/>
          <w:rtl/>
        </w:rPr>
        <w:t>"</w:t>
      </w:r>
      <w:r w:rsidRPr="0060426D">
        <w:rPr>
          <w:rFonts w:ascii="David" w:hAnsi="David"/>
          <w:color w:val="080908"/>
          <w:sz w:val="24"/>
          <w:rtl/>
        </w:rPr>
        <w:t xml:space="preserve"> – </w:t>
      </w:r>
      <w:r w:rsidRPr="0060426D">
        <w:rPr>
          <w:rFonts w:ascii="David" w:hAnsi="David" w:hint="cs"/>
          <w:color w:val="080908"/>
          <w:sz w:val="24"/>
          <w:rtl/>
        </w:rPr>
        <w:t>משך</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5 </w:t>
      </w:r>
      <w:r w:rsidRPr="0060426D">
        <w:rPr>
          <w:rFonts w:ascii="David" w:hAnsi="David" w:hint="cs"/>
          <w:color w:val="080908"/>
          <w:sz w:val="24"/>
          <w:rtl/>
        </w:rPr>
        <w:t>להלן</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תקופות</w:t>
      </w:r>
      <w:r w:rsidRPr="0060426D">
        <w:rPr>
          <w:rFonts w:ascii="David" w:hAnsi="David"/>
          <w:color w:val="080908"/>
          <w:sz w:val="24"/>
          <w:rtl/>
        </w:rPr>
        <w:t xml:space="preserve"> </w:t>
      </w:r>
      <w:r w:rsidRPr="0060426D">
        <w:rPr>
          <w:rFonts w:ascii="David" w:hAnsi="David" w:hint="cs"/>
          <w:color w:val="080908"/>
          <w:sz w:val="24"/>
          <w:rtl/>
        </w:rPr>
        <w:t>ההארכה</w:t>
      </w:r>
      <w:r w:rsidRPr="0060426D">
        <w:rPr>
          <w:rFonts w:ascii="David" w:hAnsi="David"/>
          <w:color w:val="080908"/>
          <w:sz w:val="24"/>
          <w:rtl/>
        </w:rPr>
        <w:t xml:space="preserve"> </w:t>
      </w:r>
      <w:r w:rsidRPr="0060426D">
        <w:rPr>
          <w:rFonts w:ascii="David" w:hAnsi="David" w:hint="cs"/>
          <w:color w:val="080908"/>
          <w:sz w:val="24"/>
          <w:rtl/>
        </w:rPr>
        <w:t>שאושרו</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סעיף</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לתקנות</w:t>
      </w:r>
      <w:r w:rsidRPr="0060426D">
        <w:rPr>
          <w:rFonts w:ascii="David" w:hAnsi="David"/>
          <w:color w:val="080908"/>
          <w:sz w:val="24"/>
          <w:rtl/>
        </w:rPr>
        <w:t xml:space="preserve"> </w:t>
      </w:r>
      <w:r w:rsidRPr="0060426D">
        <w:rPr>
          <w:rFonts w:ascii="David" w:hAnsi="David" w:hint="cs"/>
          <w:color w:val="080908"/>
          <w:sz w:val="24"/>
          <w:rtl/>
        </w:rPr>
        <w:t>חובת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תשנ</w:t>
      </w:r>
      <w:r w:rsidRPr="0060426D">
        <w:rPr>
          <w:rFonts w:ascii="David" w:hAnsi="David"/>
          <w:color w:val="080908"/>
          <w:sz w:val="24"/>
          <w:rtl/>
        </w:rPr>
        <w:t>"</w:t>
      </w:r>
      <w:r w:rsidRPr="0060426D">
        <w:rPr>
          <w:rFonts w:ascii="David" w:hAnsi="David" w:hint="cs"/>
          <w:color w:val="080908"/>
          <w:sz w:val="24"/>
          <w:rtl/>
        </w:rPr>
        <w:t>ג</w:t>
      </w:r>
      <w:r w:rsidRPr="0060426D">
        <w:rPr>
          <w:rFonts w:ascii="David" w:hAnsi="David"/>
          <w:color w:val="080908"/>
          <w:sz w:val="24"/>
          <w:rtl/>
        </w:rPr>
        <w:t>-1993.</w:t>
      </w:r>
    </w:p>
    <w:p w14:paraId="41F47BC8" w14:textId="77777777" w:rsidR="002C6DE8" w:rsidRPr="0060426D" w:rsidRDefault="002C6DE8" w:rsidP="00FD21A9">
      <w:pPr>
        <w:spacing w:line="360" w:lineRule="atLeast"/>
        <w:ind w:left="368"/>
        <w:jc w:val="both"/>
        <w:rPr>
          <w:rFonts w:ascii="David" w:hAnsi="David"/>
          <w:color w:val="080908"/>
          <w:sz w:val="24"/>
          <w:rtl/>
        </w:rPr>
      </w:pPr>
      <w:r w:rsidRPr="0060426D">
        <w:rPr>
          <w:rStyle w:val="ae"/>
          <w:rFonts w:ascii="David" w:hAnsi="David" w:hint="cs"/>
          <w:color w:val="080908"/>
          <w:rtl/>
        </w:rPr>
        <w:t>עוסק</w:t>
      </w:r>
      <w:r w:rsidRPr="0060426D">
        <w:rPr>
          <w:rStyle w:val="ae"/>
          <w:rFonts w:ascii="David" w:hAnsi="David"/>
          <w:color w:val="080908"/>
          <w:rtl/>
        </w:rPr>
        <w:t xml:space="preserve"> </w:t>
      </w:r>
      <w:r w:rsidRPr="0060426D">
        <w:rPr>
          <w:rStyle w:val="ae"/>
          <w:rFonts w:ascii="David" w:hAnsi="David" w:hint="cs"/>
          <w:color w:val="080908"/>
          <w:rtl/>
        </w:rPr>
        <w:t>פטור</w:t>
      </w:r>
      <w:r w:rsidRPr="0060426D">
        <w:rPr>
          <w:rFonts w:ascii="David" w:hAnsi="David"/>
          <w:color w:val="080908"/>
          <w:sz w:val="24"/>
          <w:rtl/>
        </w:rPr>
        <w:t xml:space="preserve"> </w:t>
      </w:r>
      <w:r w:rsidRPr="0060426D">
        <w:rPr>
          <w:rFonts w:ascii="David" w:hAnsi="David" w:hint="cs"/>
          <w:color w:val="080908"/>
          <w:sz w:val="24"/>
          <w:rtl/>
        </w:rPr>
        <w:t>כהגדרתו</w:t>
      </w:r>
      <w:r w:rsidRPr="0060426D">
        <w:rPr>
          <w:rFonts w:ascii="David" w:hAnsi="David"/>
          <w:color w:val="080908"/>
          <w:sz w:val="24"/>
          <w:rtl/>
        </w:rPr>
        <w:t xml:space="preserve"> </w:t>
      </w:r>
      <w:r w:rsidRPr="0060426D">
        <w:rPr>
          <w:rFonts w:ascii="David" w:hAnsi="David" w:hint="cs"/>
          <w:color w:val="080908"/>
          <w:sz w:val="24"/>
          <w:rtl/>
        </w:rPr>
        <w:t>בחוק</w:t>
      </w:r>
      <w:r w:rsidRPr="0060426D">
        <w:rPr>
          <w:rFonts w:ascii="David" w:hAnsi="David"/>
          <w:color w:val="080908"/>
          <w:sz w:val="24"/>
          <w:rtl/>
        </w:rPr>
        <w:t xml:space="preserve"> </w:t>
      </w:r>
      <w:r w:rsidRPr="0060426D">
        <w:rPr>
          <w:rFonts w:ascii="David" w:hAnsi="David" w:hint="cs"/>
          <w:color w:val="080908"/>
          <w:sz w:val="24"/>
          <w:rtl/>
        </w:rPr>
        <w:t>המע</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Pr="0060426D">
        <w:rPr>
          <w:rFonts w:ascii="David" w:hAnsi="David" w:hint="cs"/>
          <w:color w:val="080908"/>
          <w:sz w:val="24"/>
          <w:rtl/>
        </w:rPr>
        <w:t>תשל</w:t>
      </w:r>
      <w:r w:rsidRPr="0060426D">
        <w:rPr>
          <w:rFonts w:ascii="David" w:hAnsi="David"/>
          <w:color w:val="080908"/>
          <w:sz w:val="24"/>
          <w:rtl/>
        </w:rPr>
        <w:t>"</w:t>
      </w:r>
      <w:r w:rsidRPr="0060426D">
        <w:rPr>
          <w:rFonts w:ascii="David" w:hAnsi="David" w:hint="cs"/>
          <w:color w:val="080908"/>
          <w:sz w:val="24"/>
          <w:rtl/>
        </w:rPr>
        <w:t>ו</w:t>
      </w:r>
      <w:r w:rsidRPr="0060426D">
        <w:rPr>
          <w:rFonts w:ascii="David" w:hAnsi="David"/>
          <w:color w:val="080908"/>
          <w:sz w:val="24"/>
          <w:rtl/>
        </w:rPr>
        <w:t xml:space="preserve"> – 1975.</w:t>
      </w:r>
    </w:p>
    <w:p w14:paraId="5B3D8850" w14:textId="77777777" w:rsidR="002C6DE8" w:rsidRPr="0060426D" w:rsidRDefault="002C6DE8" w:rsidP="00FD21A9">
      <w:pPr>
        <w:spacing w:line="360" w:lineRule="atLeast"/>
        <w:ind w:left="368"/>
        <w:jc w:val="both"/>
        <w:rPr>
          <w:rFonts w:ascii="David" w:hAnsi="David"/>
          <w:color w:val="080908"/>
          <w:sz w:val="24"/>
          <w:rtl/>
        </w:rPr>
      </w:pPr>
      <w:r w:rsidRPr="0060426D">
        <w:rPr>
          <w:rStyle w:val="ae"/>
          <w:rFonts w:ascii="David" w:hAnsi="David" w:hint="cs"/>
          <w:color w:val="080908"/>
          <w:rtl/>
        </w:rPr>
        <w:t>עוסק</w:t>
      </w:r>
      <w:r w:rsidRPr="0060426D">
        <w:rPr>
          <w:rStyle w:val="ae"/>
          <w:rFonts w:ascii="David" w:hAnsi="David"/>
          <w:color w:val="080908"/>
          <w:rtl/>
        </w:rPr>
        <w:t xml:space="preserve"> </w:t>
      </w:r>
      <w:r w:rsidRPr="0060426D">
        <w:rPr>
          <w:rStyle w:val="ae"/>
          <w:rFonts w:ascii="David" w:hAnsi="David" w:hint="cs"/>
          <w:color w:val="080908"/>
          <w:rtl/>
        </w:rPr>
        <w:t>מורשה</w:t>
      </w:r>
      <w:r w:rsidRPr="0060426D">
        <w:rPr>
          <w:rFonts w:ascii="David" w:hAnsi="David"/>
          <w:color w:val="080908"/>
          <w:sz w:val="24"/>
          <w:rtl/>
        </w:rPr>
        <w:t xml:space="preserve"> </w:t>
      </w:r>
      <w:r w:rsidRPr="0060426D">
        <w:rPr>
          <w:rFonts w:ascii="David" w:hAnsi="David" w:hint="cs"/>
          <w:color w:val="080908"/>
          <w:sz w:val="24"/>
          <w:rtl/>
        </w:rPr>
        <w:t>כהגדרתו</w:t>
      </w:r>
      <w:r w:rsidRPr="0060426D">
        <w:rPr>
          <w:rFonts w:ascii="David" w:hAnsi="David"/>
          <w:color w:val="080908"/>
          <w:sz w:val="24"/>
          <w:rtl/>
        </w:rPr>
        <w:t xml:space="preserve"> </w:t>
      </w:r>
      <w:r w:rsidRPr="0060426D">
        <w:rPr>
          <w:rFonts w:ascii="David" w:hAnsi="David" w:hint="cs"/>
          <w:color w:val="080908"/>
          <w:sz w:val="24"/>
          <w:rtl/>
        </w:rPr>
        <w:t>בחוק</w:t>
      </w:r>
      <w:r w:rsidRPr="0060426D">
        <w:rPr>
          <w:rFonts w:ascii="David" w:hAnsi="David"/>
          <w:color w:val="080908"/>
          <w:sz w:val="24"/>
          <w:rtl/>
        </w:rPr>
        <w:t xml:space="preserve"> </w:t>
      </w:r>
      <w:r w:rsidRPr="0060426D">
        <w:rPr>
          <w:rFonts w:ascii="David" w:hAnsi="David" w:hint="cs"/>
          <w:color w:val="080908"/>
          <w:sz w:val="24"/>
          <w:rtl/>
        </w:rPr>
        <w:t>המע</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 </w:t>
      </w:r>
      <w:r w:rsidRPr="0060426D">
        <w:rPr>
          <w:rFonts w:ascii="David" w:hAnsi="David" w:hint="cs"/>
          <w:color w:val="080908"/>
          <w:sz w:val="24"/>
          <w:rtl/>
        </w:rPr>
        <w:t>תשל</w:t>
      </w:r>
      <w:r w:rsidRPr="0060426D">
        <w:rPr>
          <w:rFonts w:ascii="David" w:hAnsi="David"/>
          <w:color w:val="080908"/>
          <w:sz w:val="24"/>
          <w:rtl/>
        </w:rPr>
        <w:t>"</w:t>
      </w:r>
      <w:r w:rsidRPr="0060426D">
        <w:rPr>
          <w:rFonts w:ascii="David" w:hAnsi="David" w:hint="cs"/>
          <w:color w:val="080908"/>
          <w:sz w:val="24"/>
          <w:rtl/>
        </w:rPr>
        <w:t>ו</w:t>
      </w:r>
      <w:r w:rsidRPr="0060426D">
        <w:rPr>
          <w:rFonts w:ascii="David" w:hAnsi="David"/>
          <w:color w:val="080908"/>
          <w:sz w:val="24"/>
          <w:rtl/>
        </w:rPr>
        <w:t xml:space="preserve"> – 1975 .</w:t>
      </w:r>
    </w:p>
    <w:p w14:paraId="62A34B0A" w14:textId="77777777" w:rsidR="002C6DE8" w:rsidRPr="0060426D" w:rsidRDefault="002C6DE8" w:rsidP="00FD21A9">
      <w:pPr>
        <w:spacing w:line="360" w:lineRule="atLeast"/>
        <w:ind w:left="368"/>
        <w:jc w:val="both"/>
        <w:rPr>
          <w:rFonts w:ascii="David" w:hAnsi="David"/>
          <w:color w:val="080908"/>
          <w:sz w:val="24"/>
          <w:rtl/>
        </w:rPr>
      </w:pPr>
      <w:r w:rsidRPr="0060426D">
        <w:rPr>
          <w:rStyle w:val="ae"/>
          <w:rFonts w:ascii="David" w:hAnsi="David"/>
          <w:color w:val="080908"/>
          <w:rtl/>
        </w:rPr>
        <w:t>"</w:t>
      </w:r>
      <w:r w:rsidRPr="0060426D">
        <w:rPr>
          <w:rStyle w:val="ae"/>
          <w:rFonts w:ascii="David" w:hAnsi="David" w:hint="cs"/>
          <w:color w:val="080908"/>
          <w:rtl/>
        </w:rPr>
        <w:t>תואר</w:t>
      </w:r>
      <w:r w:rsidRPr="0060426D">
        <w:rPr>
          <w:rStyle w:val="ae"/>
          <w:rFonts w:ascii="David" w:hAnsi="David"/>
          <w:color w:val="080908"/>
          <w:rtl/>
        </w:rPr>
        <w:t xml:space="preserve"> </w:t>
      </w:r>
      <w:r w:rsidRPr="0060426D">
        <w:rPr>
          <w:rStyle w:val="ae"/>
          <w:rFonts w:ascii="David" w:hAnsi="David" w:hint="cs"/>
          <w:color w:val="080908"/>
          <w:rtl/>
        </w:rPr>
        <w:t>אקדמאי</w:t>
      </w:r>
      <w:r w:rsidRPr="0060426D">
        <w:rPr>
          <w:rStyle w:val="ae"/>
          <w:rFonts w:ascii="David" w:hAnsi="David"/>
          <w:color w:val="080908"/>
          <w:rtl/>
        </w:rPr>
        <w:t>"</w:t>
      </w:r>
      <w:r w:rsidRPr="0060426D">
        <w:rPr>
          <w:rFonts w:ascii="David" w:hAnsi="David" w:hint="cs"/>
          <w:color w:val="080908"/>
          <w:sz w:val="24"/>
          <w:rtl/>
        </w:rPr>
        <w:t xml:space="preserve"> </w:t>
      </w:r>
      <w:r w:rsidRPr="0060426D">
        <w:rPr>
          <w:rFonts w:ascii="David" w:hAnsi="David"/>
          <w:color w:val="080908"/>
          <w:sz w:val="24"/>
          <w:rtl/>
        </w:rPr>
        <w:t xml:space="preserve">– </w:t>
      </w:r>
      <w:r w:rsidRPr="0060426D">
        <w:rPr>
          <w:rFonts w:ascii="David" w:hAnsi="David" w:hint="cs"/>
          <w:color w:val="080908"/>
          <w:sz w:val="24"/>
          <w:rtl/>
        </w:rPr>
        <w:t>תואר</w:t>
      </w:r>
      <w:r w:rsidRPr="0060426D">
        <w:rPr>
          <w:rFonts w:ascii="David" w:hAnsi="David"/>
          <w:color w:val="080908"/>
          <w:sz w:val="24"/>
          <w:rtl/>
        </w:rPr>
        <w:t xml:space="preserve"> </w:t>
      </w:r>
      <w:r w:rsidRPr="0060426D">
        <w:rPr>
          <w:rFonts w:ascii="David" w:hAnsi="David" w:hint="cs"/>
          <w:color w:val="080908"/>
          <w:sz w:val="24"/>
          <w:rtl/>
        </w:rPr>
        <w:t>אקדמאי</w:t>
      </w:r>
      <w:r w:rsidRPr="0060426D">
        <w:rPr>
          <w:rFonts w:ascii="David" w:hAnsi="David"/>
          <w:color w:val="080908"/>
          <w:sz w:val="24"/>
          <w:rtl/>
        </w:rPr>
        <w:t xml:space="preserve"> </w:t>
      </w:r>
      <w:r w:rsidRPr="0060426D">
        <w:rPr>
          <w:rFonts w:ascii="David" w:hAnsi="David" w:hint="cs"/>
          <w:color w:val="080908"/>
          <w:sz w:val="24"/>
          <w:rtl/>
        </w:rPr>
        <w:t>בתחום</w:t>
      </w:r>
      <w:r w:rsidRPr="0060426D">
        <w:rPr>
          <w:rFonts w:ascii="David" w:hAnsi="David"/>
          <w:color w:val="080908"/>
          <w:sz w:val="24"/>
          <w:rtl/>
        </w:rPr>
        <w:t xml:space="preserve"> </w:t>
      </w:r>
      <w:r w:rsidRPr="0060426D">
        <w:rPr>
          <w:rFonts w:ascii="David" w:hAnsi="David" w:hint="cs"/>
          <w:color w:val="080908"/>
          <w:sz w:val="24"/>
          <w:rtl/>
        </w:rPr>
        <w:t>המצוין</w:t>
      </w:r>
      <w:r w:rsidRPr="0060426D">
        <w:rPr>
          <w:rFonts w:ascii="David" w:hAnsi="David"/>
          <w:color w:val="080908"/>
          <w:sz w:val="24"/>
          <w:rtl/>
        </w:rPr>
        <w:t xml:space="preserve"> </w:t>
      </w:r>
      <w:r w:rsidRPr="0060426D">
        <w:rPr>
          <w:rFonts w:ascii="David" w:hAnsi="David" w:hint="cs"/>
          <w:color w:val="080908"/>
          <w:sz w:val="24"/>
          <w:rtl/>
        </w:rPr>
        <w:t>במסמכי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ואשר</w:t>
      </w:r>
      <w:r w:rsidRPr="0060426D">
        <w:rPr>
          <w:rFonts w:ascii="David" w:hAnsi="David"/>
          <w:color w:val="080908"/>
          <w:sz w:val="24"/>
          <w:rtl/>
        </w:rPr>
        <w:t xml:space="preserve"> </w:t>
      </w:r>
      <w:r w:rsidRPr="0060426D">
        <w:rPr>
          <w:rFonts w:ascii="David" w:hAnsi="David" w:hint="cs"/>
          <w:color w:val="080908"/>
          <w:sz w:val="24"/>
          <w:rtl/>
        </w:rPr>
        <w:t>הוענק</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מוסד</w:t>
      </w:r>
      <w:r w:rsidRPr="0060426D">
        <w:rPr>
          <w:rFonts w:ascii="David" w:hAnsi="David"/>
          <w:color w:val="080908"/>
          <w:sz w:val="24"/>
          <w:rtl/>
        </w:rPr>
        <w:t xml:space="preserve"> </w:t>
      </w:r>
      <w:r w:rsidRPr="0060426D">
        <w:rPr>
          <w:rFonts w:ascii="David" w:hAnsi="David" w:hint="cs"/>
          <w:color w:val="080908"/>
          <w:sz w:val="24"/>
          <w:rtl/>
        </w:rPr>
        <w:t>המוכר</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המועצה</w:t>
      </w:r>
      <w:r w:rsidRPr="0060426D">
        <w:rPr>
          <w:rFonts w:ascii="David" w:hAnsi="David"/>
          <w:color w:val="080908"/>
          <w:sz w:val="24"/>
          <w:rtl/>
        </w:rPr>
        <w:t xml:space="preserve"> </w:t>
      </w:r>
      <w:r w:rsidRPr="0060426D">
        <w:rPr>
          <w:rFonts w:ascii="David" w:hAnsi="David" w:hint="cs"/>
          <w:color w:val="080908"/>
          <w:sz w:val="24"/>
          <w:rtl/>
        </w:rPr>
        <w:t>להשכלה</w:t>
      </w:r>
      <w:r w:rsidRPr="0060426D">
        <w:rPr>
          <w:rFonts w:ascii="David" w:hAnsi="David"/>
          <w:color w:val="080908"/>
          <w:sz w:val="24"/>
          <w:rtl/>
        </w:rPr>
        <w:t xml:space="preserve"> </w:t>
      </w:r>
      <w:r w:rsidRPr="0060426D">
        <w:rPr>
          <w:rFonts w:ascii="David" w:hAnsi="David" w:hint="cs"/>
          <w:color w:val="080908"/>
          <w:sz w:val="24"/>
          <w:rtl/>
        </w:rPr>
        <w:t>גבוהה</w:t>
      </w:r>
      <w:r w:rsidRPr="0060426D">
        <w:rPr>
          <w:rFonts w:ascii="David" w:hAnsi="David"/>
          <w:color w:val="080908"/>
          <w:sz w:val="24"/>
          <w:rtl/>
        </w:rPr>
        <w:t xml:space="preserve"> (</w:t>
      </w:r>
      <w:proofErr w:type="spellStart"/>
      <w:r w:rsidRPr="0060426D">
        <w:rPr>
          <w:rFonts w:ascii="David" w:hAnsi="David" w:hint="cs"/>
          <w:color w:val="080908"/>
          <w:sz w:val="24"/>
          <w:rtl/>
        </w:rPr>
        <w:t>המל</w:t>
      </w:r>
      <w:r w:rsidRPr="0060426D">
        <w:rPr>
          <w:rFonts w:ascii="David" w:hAnsi="David"/>
          <w:color w:val="080908"/>
          <w:sz w:val="24"/>
          <w:rtl/>
        </w:rPr>
        <w:t>"</w:t>
      </w:r>
      <w:r w:rsidRPr="0060426D">
        <w:rPr>
          <w:rFonts w:ascii="David" w:hAnsi="David" w:hint="cs"/>
          <w:color w:val="080908"/>
          <w:sz w:val="24"/>
          <w:rtl/>
        </w:rPr>
        <w:t>ג</w:t>
      </w:r>
      <w:proofErr w:type="spellEnd"/>
      <w:r w:rsidRPr="0060426D">
        <w:rPr>
          <w:rFonts w:ascii="David" w:hAnsi="David"/>
          <w:color w:val="080908"/>
          <w:sz w:val="24"/>
          <w:rtl/>
        </w:rPr>
        <w:t xml:space="preserve">) </w:t>
      </w:r>
      <w:r w:rsidRPr="0060426D">
        <w:rPr>
          <w:rFonts w:ascii="David" w:hAnsi="David" w:hint="cs"/>
          <w:color w:val="080908"/>
          <w:sz w:val="24"/>
          <w:rtl/>
        </w:rPr>
        <w:t>להעניק</w:t>
      </w:r>
      <w:r w:rsidRPr="0060426D">
        <w:rPr>
          <w:rFonts w:ascii="David" w:hAnsi="David"/>
          <w:color w:val="080908"/>
          <w:sz w:val="24"/>
          <w:rtl/>
        </w:rPr>
        <w:t xml:space="preserve"> </w:t>
      </w:r>
      <w:r w:rsidRPr="0060426D">
        <w:rPr>
          <w:rFonts w:ascii="David" w:hAnsi="David" w:hint="cs"/>
          <w:color w:val="080908"/>
          <w:sz w:val="24"/>
          <w:rtl/>
        </w:rPr>
        <w:t>תארים</w:t>
      </w:r>
      <w:r w:rsidRPr="0060426D">
        <w:rPr>
          <w:rFonts w:ascii="David" w:hAnsi="David"/>
          <w:color w:val="080908"/>
          <w:sz w:val="24"/>
          <w:rtl/>
        </w:rPr>
        <w:t xml:space="preserve"> </w:t>
      </w:r>
      <w:r w:rsidRPr="0060426D">
        <w:rPr>
          <w:rFonts w:ascii="David" w:hAnsi="David" w:hint="cs"/>
          <w:color w:val="080908"/>
          <w:sz w:val="24"/>
          <w:rtl/>
        </w:rPr>
        <w:t>מסוג</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תואר</w:t>
      </w:r>
      <w:r w:rsidRPr="0060426D">
        <w:rPr>
          <w:rFonts w:ascii="David" w:hAnsi="David"/>
          <w:color w:val="080908"/>
          <w:sz w:val="24"/>
          <w:rtl/>
        </w:rPr>
        <w:t xml:space="preserve"> </w:t>
      </w:r>
      <w:r w:rsidRPr="0060426D">
        <w:rPr>
          <w:rFonts w:ascii="David" w:hAnsi="David" w:hint="cs"/>
          <w:color w:val="080908"/>
          <w:sz w:val="24"/>
          <w:rtl/>
        </w:rPr>
        <w:t>אקדמי</w:t>
      </w:r>
      <w:r w:rsidRPr="0060426D">
        <w:rPr>
          <w:rFonts w:ascii="David" w:hAnsi="David"/>
          <w:color w:val="080908"/>
          <w:sz w:val="24"/>
          <w:rtl/>
        </w:rPr>
        <w:t xml:space="preserve"> </w:t>
      </w:r>
      <w:r w:rsidRPr="0060426D">
        <w:rPr>
          <w:rFonts w:ascii="David" w:hAnsi="David" w:hint="cs"/>
          <w:color w:val="080908"/>
          <w:sz w:val="24"/>
          <w:rtl/>
        </w:rPr>
        <w:t>מחו</w:t>
      </w:r>
      <w:r w:rsidRPr="0060426D">
        <w:rPr>
          <w:rFonts w:ascii="David" w:hAnsi="David"/>
          <w:color w:val="080908"/>
          <w:sz w:val="24"/>
          <w:rtl/>
        </w:rPr>
        <w:t>"</w:t>
      </w:r>
      <w:r w:rsidRPr="0060426D">
        <w:rPr>
          <w:rFonts w:ascii="David" w:hAnsi="David" w:hint="cs"/>
          <w:color w:val="080908"/>
          <w:sz w:val="24"/>
          <w:rtl/>
        </w:rPr>
        <w:t>ל</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קיבל</w:t>
      </w:r>
      <w:r w:rsidRPr="0060426D">
        <w:rPr>
          <w:rFonts w:ascii="David" w:hAnsi="David"/>
          <w:color w:val="080908"/>
          <w:sz w:val="24"/>
          <w:rtl/>
        </w:rPr>
        <w:t xml:space="preserve"> </w:t>
      </w:r>
      <w:r w:rsidRPr="0060426D">
        <w:rPr>
          <w:rFonts w:ascii="David" w:hAnsi="David" w:hint="cs"/>
          <w:color w:val="080908"/>
          <w:sz w:val="24"/>
          <w:rtl/>
        </w:rPr>
        <w:t>אישור</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הגף</w:t>
      </w:r>
      <w:r w:rsidRPr="0060426D">
        <w:rPr>
          <w:rFonts w:ascii="David" w:hAnsi="David"/>
          <w:color w:val="080908"/>
          <w:sz w:val="24"/>
          <w:rtl/>
        </w:rPr>
        <w:t xml:space="preserve"> </w:t>
      </w:r>
      <w:r w:rsidRPr="0060426D">
        <w:rPr>
          <w:rFonts w:ascii="David" w:hAnsi="David" w:hint="cs"/>
          <w:color w:val="080908"/>
          <w:sz w:val="24"/>
          <w:rtl/>
        </w:rPr>
        <w:t>להערכת</w:t>
      </w:r>
      <w:r w:rsidRPr="0060426D">
        <w:rPr>
          <w:rFonts w:ascii="David" w:hAnsi="David"/>
          <w:color w:val="080908"/>
          <w:sz w:val="24"/>
          <w:rtl/>
        </w:rPr>
        <w:t xml:space="preserve"> </w:t>
      </w:r>
      <w:r w:rsidRPr="0060426D">
        <w:rPr>
          <w:rFonts w:ascii="David" w:hAnsi="David" w:hint="cs"/>
          <w:color w:val="080908"/>
          <w:sz w:val="24"/>
          <w:rtl/>
        </w:rPr>
        <w:t>תארים</w:t>
      </w:r>
      <w:r w:rsidRPr="0060426D">
        <w:rPr>
          <w:rFonts w:ascii="David" w:hAnsi="David"/>
          <w:color w:val="080908"/>
          <w:sz w:val="24"/>
          <w:rtl/>
        </w:rPr>
        <w:t xml:space="preserve"> </w:t>
      </w:r>
      <w:r w:rsidRPr="0060426D">
        <w:rPr>
          <w:rFonts w:ascii="David" w:hAnsi="David" w:hint="cs"/>
          <w:color w:val="080908"/>
          <w:sz w:val="24"/>
          <w:rtl/>
        </w:rPr>
        <w:t>אקדמיים</w:t>
      </w:r>
      <w:r w:rsidRPr="0060426D">
        <w:rPr>
          <w:rFonts w:ascii="David" w:hAnsi="David"/>
          <w:color w:val="080908"/>
          <w:sz w:val="24"/>
          <w:rtl/>
        </w:rPr>
        <w:t xml:space="preserve"> </w:t>
      </w:r>
      <w:r w:rsidRPr="0060426D">
        <w:rPr>
          <w:rFonts w:ascii="David" w:hAnsi="David" w:hint="cs"/>
          <w:color w:val="080908"/>
          <w:sz w:val="24"/>
          <w:rtl/>
        </w:rPr>
        <w:t>מחו</w:t>
      </w:r>
      <w:r w:rsidRPr="0060426D">
        <w:rPr>
          <w:rFonts w:ascii="David" w:hAnsi="David"/>
          <w:color w:val="080908"/>
          <w:sz w:val="24"/>
          <w:rtl/>
        </w:rPr>
        <w:t>"</w:t>
      </w:r>
      <w:r w:rsidRPr="0060426D">
        <w:rPr>
          <w:rFonts w:ascii="David" w:hAnsi="David" w:hint="cs"/>
          <w:color w:val="080908"/>
          <w:sz w:val="24"/>
          <w:rtl/>
        </w:rPr>
        <w:t>ל</w:t>
      </w:r>
      <w:r w:rsidRPr="0060426D">
        <w:rPr>
          <w:rFonts w:ascii="David" w:hAnsi="David"/>
          <w:color w:val="080908"/>
          <w:sz w:val="24"/>
          <w:rtl/>
        </w:rPr>
        <w:t xml:space="preserve"> </w:t>
      </w:r>
      <w:r w:rsidRPr="0060426D">
        <w:rPr>
          <w:rFonts w:ascii="David" w:hAnsi="David" w:hint="cs"/>
          <w:color w:val="080908"/>
          <w:sz w:val="24"/>
          <w:rtl/>
        </w:rPr>
        <w:t>במשרד</w:t>
      </w:r>
      <w:r w:rsidRPr="0060426D">
        <w:rPr>
          <w:rFonts w:ascii="David" w:hAnsi="David"/>
          <w:color w:val="080908"/>
          <w:sz w:val="24"/>
          <w:rtl/>
        </w:rPr>
        <w:t xml:space="preserve"> </w:t>
      </w:r>
      <w:r w:rsidRPr="0060426D">
        <w:rPr>
          <w:rFonts w:ascii="David" w:hAnsi="David" w:hint="cs"/>
          <w:color w:val="080908"/>
          <w:sz w:val="24"/>
          <w:rtl/>
        </w:rPr>
        <w:t>החינוך</w:t>
      </w:r>
      <w:r w:rsidRPr="0060426D">
        <w:rPr>
          <w:rFonts w:ascii="David" w:hAnsi="David"/>
          <w:color w:val="080908"/>
          <w:sz w:val="24"/>
          <w:rtl/>
        </w:rPr>
        <w:t>.</w:t>
      </w:r>
    </w:p>
    <w:p w14:paraId="2D82A0A4" w14:textId="77777777" w:rsidR="006001AA" w:rsidRPr="0060426D" w:rsidRDefault="006001AA" w:rsidP="00FD21A9">
      <w:pPr>
        <w:spacing w:after="240" w:line="360" w:lineRule="atLeast"/>
        <w:ind w:left="368"/>
        <w:jc w:val="both"/>
        <w:rPr>
          <w:rFonts w:ascii="David" w:eastAsia="Times New Roman" w:hAnsi="David"/>
          <w:color w:val="080908"/>
          <w:sz w:val="24"/>
          <w:rtl/>
        </w:rPr>
      </w:pPr>
      <w:r w:rsidRPr="0060426D">
        <w:rPr>
          <w:rFonts w:ascii="David" w:eastAsia="Times New Roman" w:hAnsi="David"/>
          <w:b/>
          <w:bCs/>
          <w:color w:val="080908"/>
          <w:sz w:val="24"/>
          <w:rtl/>
        </w:rPr>
        <w:t xml:space="preserve">מוסד להשכלה גבוהה“ </w:t>
      </w:r>
      <w:r w:rsidRPr="0060426D">
        <w:rPr>
          <w:rFonts w:ascii="David" w:eastAsia="Times New Roman" w:hAnsi="David"/>
          <w:color w:val="080908"/>
          <w:sz w:val="24"/>
          <w:rtl/>
        </w:rPr>
        <w:t>– מוסד שהוא אחד מאל</w:t>
      </w:r>
      <w:r w:rsidRPr="0060426D">
        <w:rPr>
          <w:rFonts w:ascii="David" w:eastAsia="Times New Roman" w:hAnsi="David" w:hint="cs"/>
          <w:color w:val="080908"/>
          <w:sz w:val="24"/>
          <w:rtl/>
        </w:rPr>
        <w:t xml:space="preserve">ה: </w:t>
      </w:r>
    </w:p>
    <w:p w14:paraId="07597D89" w14:textId="77777777" w:rsidR="006001AA" w:rsidRPr="0060426D" w:rsidRDefault="006001AA" w:rsidP="00FD21A9">
      <w:pPr>
        <w:numPr>
          <w:ilvl w:val="0"/>
          <w:numId w:val="24"/>
        </w:numPr>
        <w:spacing w:after="240" w:line="360" w:lineRule="atLeast"/>
        <w:ind w:left="935"/>
        <w:jc w:val="both"/>
        <w:rPr>
          <w:rFonts w:ascii="David" w:eastAsia="Times New Roman" w:hAnsi="David"/>
          <w:color w:val="080908"/>
          <w:sz w:val="24"/>
          <w:rtl/>
        </w:rPr>
      </w:pPr>
      <w:r w:rsidRPr="0060426D">
        <w:rPr>
          <w:rFonts w:ascii="David" w:eastAsia="Times New Roman" w:hAnsi="David"/>
          <w:color w:val="080908"/>
          <w:sz w:val="24"/>
          <w:rtl/>
        </w:rPr>
        <w:t>מוסד שקיבל הכרה לפי </w:t>
      </w:r>
      <w:hyperlink r:id="rId8" w:anchor="%D7%A1%D7%A2%D7%99%D7%A3_9" w:tooltip="חוק המועצה להשכלה גבוהה" w:history="1">
        <w:r w:rsidRPr="0060426D">
          <w:rPr>
            <w:rStyle w:val="Hyperlink"/>
            <w:sz w:val="24"/>
            <w:rtl/>
          </w:rPr>
          <w:t>סעיף 9 לחוק המועצה להשכלה גבוהה</w:t>
        </w:r>
      </w:hyperlink>
      <w:r w:rsidRPr="0060426D">
        <w:rPr>
          <w:rFonts w:ascii="David" w:eastAsia="Times New Roman" w:hAnsi="David"/>
          <w:color w:val="080908"/>
          <w:sz w:val="24"/>
        </w:rPr>
        <w:t>;</w:t>
      </w:r>
    </w:p>
    <w:p w14:paraId="0F31AEF7" w14:textId="77777777" w:rsidR="006001AA" w:rsidRPr="0060426D" w:rsidRDefault="006001AA" w:rsidP="00FD21A9">
      <w:pPr>
        <w:numPr>
          <w:ilvl w:val="0"/>
          <w:numId w:val="24"/>
        </w:numPr>
        <w:spacing w:after="240" w:line="360" w:lineRule="atLeast"/>
        <w:ind w:left="935"/>
        <w:jc w:val="both"/>
        <w:rPr>
          <w:rFonts w:ascii="David" w:eastAsia="Times New Roman" w:hAnsi="David"/>
          <w:color w:val="080908"/>
          <w:sz w:val="24"/>
        </w:rPr>
      </w:pPr>
      <w:r w:rsidRPr="0060426D">
        <w:rPr>
          <w:rFonts w:ascii="David" w:eastAsia="Times New Roman" w:hAnsi="David"/>
          <w:color w:val="080908"/>
          <w:sz w:val="24"/>
          <w:rtl/>
        </w:rPr>
        <w:t>מוסד שקיבל תעודת היתר או אישור לפי </w:t>
      </w:r>
      <w:hyperlink r:id="rId9" w:anchor="%D7%A1%D7%A2%D7%99%D7%A3_21%D7%90" w:tooltip="חוק המועצה להשכלה גבוהה" w:history="1">
        <w:r w:rsidRPr="0060426D">
          <w:rPr>
            <w:rStyle w:val="Hyperlink"/>
            <w:sz w:val="24"/>
            <w:rtl/>
          </w:rPr>
          <w:t>סעיף 21א לחוק המועצה להשכלה גבוהה</w:t>
        </w:r>
      </w:hyperlink>
      <w:r w:rsidRPr="0060426D">
        <w:rPr>
          <w:rFonts w:ascii="David" w:eastAsia="Times New Roman" w:hAnsi="David"/>
          <w:color w:val="080908"/>
          <w:sz w:val="24"/>
        </w:rPr>
        <w:t>;</w:t>
      </w:r>
    </w:p>
    <w:p w14:paraId="0011E412" w14:textId="77777777" w:rsidR="006001AA" w:rsidRPr="0060426D" w:rsidRDefault="006001AA" w:rsidP="00FD21A9">
      <w:pPr>
        <w:numPr>
          <w:ilvl w:val="0"/>
          <w:numId w:val="24"/>
        </w:numPr>
        <w:spacing w:after="240" w:line="360" w:lineRule="atLeast"/>
        <w:ind w:left="935"/>
        <w:jc w:val="both"/>
        <w:rPr>
          <w:rFonts w:ascii="David" w:eastAsia="Times New Roman" w:hAnsi="David"/>
          <w:color w:val="080908"/>
          <w:sz w:val="24"/>
        </w:rPr>
      </w:pPr>
      <w:r w:rsidRPr="0060426D">
        <w:rPr>
          <w:rFonts w:ascii="David" w:eastAsia="Times New Roman" w:hAnsi="David"/>
          <w:color w:val="080908"/>
          <w:sz w:val="24"/>
          <w:rtl/>
        </w:rPr>
        <w:t>מוסד שקיבל רישיון לפי </w:t>
      </w:r>
      <w:r w:rsidRPr="0060426D">
        <w:rPr>
          <w:rFonts w:ascii="David" w:eastAsia="Times New Roman" w:hAnsi="David"/>
          <w:b/>
          <w:color w:val="080908"/>
          <w:sz w:val="24"/>
          <w:rtl/>
        </w:rPr>
        <w:t xml:space="preserve"> מוסד שהתואר שהוא מעניק הוכר לפי סעיף 28א לחוק המועצה להשכלה גבוהה</w:t>
      </w:r>
    </w:p>
    <w:p w14:paraId="49672BB4" w14:textId="77777777" w:rsidR="002C6DE8" w:rsidRPr="0060426D" w:rsidRDefault="002C6DE8" w:rsidP="00FD21A9">
      <w:pPr>
        <w:pStyle w:val="-1"/>
        <w:spacing w:line="360" w:lineRule="atLeast"/>
        <w:jc w:val="both"/>
        <w:rPr>
          <w:rFonts w:ascii="David" w:hAnsi="David"/>
          <w:color w:val="080908"/>
        </w:rPr>
      </w:pPr>
      <w:bookmarkStart w:id="7" w:name="_Toc496609903"/>
      <w:r w:rsidRPr="0060426D">
        <w:rPr>
          <w:rFonts w:ascii="David" w:hAnsi="David" w:hint="cs"/>
          <w:color w:val="080908"/>
          <w:rtl/>
        </w:rPr>
        <w:t>רקע</w:t>
      </w:r>
      <w:bookmarkEnd w:id="7"/>
    </w:p>
    <w:p w14:paraId="160475D5" w14:textId="77777777" w:rsidR="004C66EE" w:rsidRPr="0060426D" w:rsidRDefault="004C66EE" w:rsidP="00FD21A9">
      <w:pPr>
        <w:pStyle w:val="-1"/>
        <w:numPr>
          <w:ilvl w:val="0"/>
          <w:numId w:val="0"/>
        </w:numPr>
        <w:spacing w:line="360" w:lineRule="atLeast"/>
        <w:ind w:left="360"/>
        <w:jc w:val="both"/>
        <w:rPr>
          <w:rFonts w:ascii="David" w:eastAsia="Times New Roman" w:hAnsi="David"/>
          <w:b w:val="0"/>
          <w:bCs w:val="0"/>
          <w:color w:val="080908"/>
          <w:sz w:val="24"/>
          <w:szCs w:val="24"/>
          <w:rtl/>
        </w:rPr>
      </w:pPr>
      <w:bookmarkStart w:id="8" w:name="_Toc496609904"/>
      <w:r w:rsidRPr="0060426D">
        <w:rPr>
          <w:rFonts w:ascii="David" w:eastAsia="Times New Roman" w:hAnsi="David" w:hint="cs"/>
          <w:b w:val="0"/>
          <w:bCs w:val="0"/>
          <w:color w:val="080908"/>
          <w:sz w:val="24"/>
          <w:szCs w:val="24"/>
          <w:rtl/>
        </w:rPr>
        <w:t xml:space="preserve">אגף הביטחון במשרד הכלכלה והתעשייה, אמון בין היתר על אבטחת מבני המשרד ועובדיו </w:t>
      </w:r>
      <w:r w:rsidRPr="0060426D">
        <w:rPr>
          <w:rFonts w:ascii="David" w:eastAsia="Times New Roman" w:hAnsi="David"/>
          <w:b w:val="0"/>
          <w:bCs w:val="0"/>
          <w:color w:val="080908"/>
          <w:sz w:val="24"/>
          <w:szCs w:val="24"/>
          <w:rtl/>
        </w:rPr>
        <w:t>בשגרה ובחירום</w:t>
      </w:r>
      <w:r w:rsidRPr="0060426D">
        <w:rPr>
          <w:rFonts w:ascii="David" w:eastAsia="Times New Roman" w:hAnsi="David" w:hint="cs"/>
          <w:b w:val="0"/>
          <w:bCs w:val="0"/>
          <w:color w:val="080908"/>
          <w:sz w:val="24"/>
          <w:szCs w:val="24"/>
          <w:rtl/>
        </w:rPr>
        <w:t xml:space="preserve"> בפעילותם בתחומי המתקנים והן מחוצה להם לרבות באזורי סיכון ובאזורים רגישים. כמו כן האגף אחראי על אבטחת שר הכלכלה והתעשייה וכן על משימות אבטחה נוספות.</w:t>
      </w:r>
    </w:p>
    <w:p w14:paraId="44291A89" w14:textId="77777777" w:rsidR="001E145B" w:rsidRPr="0060426D" w:rsidRDefault="004C66EE" w:rsidP="00FD21A9">
      <w:pPr>
        <w:pStyle w:val="-1"/>
        <w:numPr>
          <w:ilvl w:val="0"/>
          <w:numId w:val="0"/>
        </w:numPr>
        <w:spacing w:line="360" w:lineRule="atLeast"/>
        <w:ind w:left="360"/>
        <w:jc w:val="both"/>
        <w:rPr>
          <w:rFonts w:ascii="David" w:eastAsia="Times New Roman" w:hAnsi="David"/>
          <w:color w:val="080908"/>
          <w:sz w:val="24"/>
          <w:szCs w:val="24"/>
          <w:rtl/>
        </w:rPr>
      </w:pPr>
      <w:r w:rsidRPr="0060426D">
        <w:rPr>
          <w:rFonts w:ascii="David" w:eastAsia="Times New Roman" w:hAnsi="David" w:hint="cs"/>
          <w:b w:val="0"/>
          <w:bCs w:val="0"/>
          <w:color w:val="080908"/>
          <w:sz w:val="24"/>
          <w:szCs w:val="24"/>
          <w:rtl/>
        </w:rPr>
        <w:t xml:space="preserve">יובהר כי במקביל למכרז זה, </w:t>
      </w:r>
      <w:r w:rsidR="001E145B" w:rsidRPr="0060426D">
        <w:rPr>
          <w:rFonts w:ascii="David" w:eastAsia="Times New Roman" w:hAnsi="David" w:hint="cs"/>
          <w:b w:val="0"/>
          <w:bCs w:val="0"/>
          <w:color w:val="080908"/>
          <w:sz w:val="24"/>
          <w:szCs w:val="24"/>
          <w:rtl/>
        </w:rPr>
        <w:t>פרסם</w:t>
      </w:r>
      <w:r w:rsidRPr="0060426D">
        <w:rPr>
          <w:rFonts w:ascii="David" w:eastAsia="Times New Roman" w:hAnsi="David" w:hint="cs"/>
          <w:b w:val="0"/>
          <w:bCs w:val="0"/>
          <w:color w:val="080908"/>
          <w:sz w:val="24"/>
          <w:szCs w:val="24"/>
          <w:rtl/>
        </w:rPr>
        <w:t xml:space="preserve"> </w:t>
      </w:r>
      <w:r w:rsidR="001E145B" w:rsidRPr="0060426D">
        <w:rPr>
          <w:rFonts w:ascii="David" w:eastAsia="Times New Roman" w:hAnsi="David" w:hint="cs"/>
          <w:b w:val="0"/>
          <w:bCs w:val="0"/>
          <w:color w:val="080908"/>
          <w:sz w:val="24"/>
          <w:szCs w:val="24"/>
          <w:rtl/>
        </w:rPr>
        <w:t xml:space="preserve">המשרד </w:t>
      </w:r>
      <w:r w:rsidRPr="0060426D">
        <w:rPr>
          <w:rFonts w:ascii="David" w:eastAsia="Times New Roman" w:hAnsi="David" w:hint="cs"/>
          <w:b w:val="0"/>
          <w:bCs w:val="0"/>
          <w:color w:val="080908"/>
          <w:sz w:val="24"/>
          <w:szCs w:val="24"/>
          <w:rtl/>
        </w:rPr>
        <w:t>מכרז נוסף לרכישת שירותי אבטחה במתקני המשרד ועובדיו.</w:t>
      </w:r>
      <w:r w:rsidR="001E145B" w:rsidRPr="0060426D">
        <w:rPr>
          <w:rFonts w:ascii="David" w:eastAsia="Times New Roman" w:hAnsi="David" w:hint="cs"/>
          <w:b w:val="0"/>
          <w:bCs w:val="0"/>
          <w:color w:val="080908"/>
          <w:sz w:val="24"/>
          <w:szCs w:val="24"/>
          <w:rtl/>
        </w:rPr>
        <w:t xml:space="preserve"> </w:t>
      </w:r>
      <w:r w:rsidR="001E145B" w:rsidRPr="0060426D">
        <w:rPr>
          <w:rFonts w:ascii="David" w:eastAsia="Times New Roman" w:hAnsi="David" w:hint="cs"/>
          <w:color w:val="080908"/>
          <w:sz w:val="24"/>
          <w:szCs w:val="24"/>
          <w:rtl/>
        </w:rPr>
        <w:t xml:space="preserve">יודגש ויובהר כי הספק הזוכה במכרז מספר </w:t>
      </w:r>
      <w:r w:rsidR="00121EC0" w:rsidRPr="0060426D">
        <w:rPr>
          <w:rFonts w:ascii="David" w:eastAsia="Times New Roman" w:hAnsi="David" w:hint="cs"/>
          <w:color w:val="080908"/>
          <w:sz w:val="24"/>
          <w:szCs w:val="24"/>
          <w:rtl/>
        </w:rPr>
        <w:t xml:space="preserve">10/23 </w:t>
      </w:r>
      <w:r w:rsidR="001E145B" w:rsidRPr="0060426D">
        <w:rPr>
          <w:rFonts w:ascii="David" w:eastAsia="Times New Roman" w:hAnsi="David" w:hint="cs"/>
          <w:color w:val="080908"/>
          <w:sz w:val="24"/>
          <w:szCs w:val="24"/>
          <w:rtl/>
        </w:rPr>
        <w:t xml:space="preserve"> "רכישת שירותי אבטחה במתקני המשרד " לא יוכל לזכות גם במכרז זה ועם זכייתו במכרז מספר </w:t>
      </w:r>
      <w:r w:rsidR="00121EC0" w:rsidRPr="0060426D">
        <w:rPr>
          <w:rFonts w:ascii="David" w:eastAsia="Times New Roman" w:hAnsi="David" w:hint="cs"/>
          <w:color w:val="080908"/>
          <w:sz w:val="24"/>
          <w:szCs w:val="24"/>
          <w:rtl/>
        </w:rPr>
        <w:t xml:space="preserve">10/23 </w:t>
      </w:r>
      <w:r w:rsidR="001E145B" w:rsidRPr="0060426D">
        <w:rPr>
          <w:rFonts w:ascii="David" w:eastAsia="Times New Roman" w:hAnsi="David" w:hint="cs"/>
          <w:color w:val="080908"/>
          <w:sz w:val="24"/>
          <w:szCs w:val="24"/>
          <w:rtl/>
        </w:rPr>
        <w:t xml:space="preserve"> תיפסל הצעתו על הסף במכרז זה. </w:t>
      </w:r>
    </w:p>
    <w:p w14:paraId="77EBCF69" w14:textId="77777777" w:rsidR="004C66EE" w:rsidRPr="0060426D" w:rsidRDefault="004C66EE" w:rsidP="00FD21A9">
      <w:pPr>
        <w:pStyle w:val="-1"/>
        <w:numPr>
          <w:ilvl w:val="0"/>
          <w:numId w:val="0"/>
        </w:numPr>
        <w:spacing w:line="360" w:lineRule="atLeast"/>
        <w:ind w:left="360"/>
        <w:jc w:val="both"/>
        <w:rPr>
          <w:rFonts w:ascii="David" w:eastAsia="Times New Roman" w:hAnsi="David"/>
          <w:b w:val="0"/>
          <w:bCs w:val="0"/>
          <w:color w:val="080908"/>
          <w:sz w:val="24"/>
          <w:szCs w:val="24"/>
          <w:rtl/>
        </w:rPr>
      </w:pPr>
    </w:p>
    <w:p w14:paraId="2C80E096" w14:textId="472066B8" w:rsidR="00C82505" w:rsidRDefault="004C66EE" w:rsidP="0060426D">
      <w:pPr>
        <w:pStyle w:val="-1"/>
        <w:numPr>
          <w:ilvl w:val="0"/>
          <w:numId w:val="0"/>
        </w:numPr>
        <w:spacing w:line="360" w:lineRule="atLeast"/>
        <w:ind w:left="360"/>
        <w:jc w:val="both"/>
        <w:rPr>
          <w:rFonts w:ascii="David" w:eastAsia="Times New Roman" w:hAnsi="David"/>
          <w:b w:val="0"/>
          <w:bCs w:val="0"/>
          <w:color w:val="080908"/>
          <w:sz w:val="24"/>
          <w:szCs w:val="24"/>
          <w:rtl/>
        </w:rPr>
      </w:pPr>
      <w:r w:rsidRPr="0060426D">
        <w:rPr>
          <w:rFonts w:ascii="David" w:eastAsia="Times New Roman" w:hAnsi="David" w:hint="cs"/>
          <w:b w:val="0"/>
          <w:bCs w:val="0"/>
          <w:color w:val="080908"/>
          <w:sz w:val="24"/>
          <w:szCs w:val="24"/>
          <w:rtl/>
        </w:rPr>
        <w:t>עד יובהר כי הזוכה במכרז זה יספק את השירותים הנדרשים ליחידות סמך נוספות שעליהם אמון אגף הביטחון</w:t>
      </w:r>
      <w:r w:rsidR="00224ACA" w:rsidRPr="0060426D">
        <w:rPr>
          <w:rFonts w:ascii="David" w:eastAsia="Times New Roman" w:hAnsi="David" w:hint="cs"/>
          <w:b w:val="0"/>
          <w:bCs w:val="0"/>
          <w:color w:val="080908"/>
          <w:sz w:val="24"/>
          <w:szCs w:val="24"/>
          <w:rtl/>
        </w:rPr>
        <w:t xml:space="preserve"> במשרד הכלכלה והתעשייה</w:t>
      </w:r>
      <w:r w:rsidRPr="0060426D">
        <w:rPr>
          <w:rFonts w:ascii="David" w:eastAsia="Times New Roman" w:hAnsi="David" w:hint="cs"/>
          <w:b w:val="0"/>
          <w:bCs w:val="0"/>
          <w:color w:val="080908"/>
          <w:sz w:val="24"/>
          <w:szCs w:val="24"/>
          <w:rtl/>
        </w:rPr>
        <w:t xml:space="preserve">. </w:t>
      </w:r>
      <w:r w:rsidR="00224ACA" w:rsidRPr="0060426D">
        <w:rPr>
          <w:rFonts w:ascii="David" w:eastAsia="Times New Roman" w:hAnsi="David" w:hint="cs"/>
          <w:b w:val="0"/>
          <w:bCs w:val="0"/>
          <w:color w:val="080908"/>
          <w:sz w:val="24"/>
          <w:szCs w:val="24"/>
          <w:rtl/>
        </w:rPr>
        <w:t xml:space="preserve"> </w:t>
      </w:r>
      <w:r w:rsidRPr="0060426D">
        <w:rPr>
          <w:rFonts w:ascii="David" w:eastAsia="Times New Roman" w:hAnsi="David" w:hint="cs"/>
          <w:b w:val="0"/>
          <w:bCs w:val="0"/>
          <w:color w:val="080908"/>
          <w:sz w:val="24"/>
          <w:szCs w:val="24"/>
          <w:rtl/>
        </w:rPr>
        <w:t xml:space="preserve">נכון למועד פרסום המכרז, יסופקו השירותים למשרד הכלכלה והתעשייה,  מערך </w:t>
      </w:r>
      <w:proofErr w:type="spellStart"/>
      <w:r w:rsidRPr="0060426D">
        <w:rPr>
          <w:rFonts w:ascii="David" w:eastAsia="Times New Roman" w:hAnsi="David" w:hint="cs"/>
          <w:b w:val="0"/>
          <w:bCs w:val="0"/>
          <w:color w:val="080908"/>
          <w:sz w:val="24"/>
          <w:szCs w:val="24"/>
          <w:rtl/>
        </w:rPr>
        <w:t>הדיגיטל</w:t>
      </w:r>
      <w:proofErr w:type="spellEnd"/>
      <w:r w:rsidRPr="0060426D">
        <w:rPr>
          <w:rFonts w:ascii="David" w:eastAsia="Times New Roman" w:hAnsi="David" w:hint="cs"/>
          <w:b w:val="0"/>
          <w:bCs w:val="0"/>
          <w:color w:val="080908"/>
          <w:sz w:val="24"/>
          <w:szCs w:val="24"/>
          <w:rtl/>
        </w:rPr>
        <w:t xml:space="preserve"> הלאומי, רשות התחרות והרשות ל</w:t>
      </w:r>
      <w:r w:rsidR="00224ACA" w:rsidRPr="0060426D">
        <w:rPr>
          <w:rFonts w:ascii="David" w:eastAsia="Times New Roman" w:hAnsi="David" w:hint="cs"/>
          <w:b w:val="0"/>
          <w:bCs w:val="0"/>
          <w:color w:val="080908"/>
          <w:sz w:val="24"/>
          <w:szCs w:val="24"/>
          <w:rtl/>
        </w:rPr>
        <w:t>סחר הוג</w:t>
      </w:r>
      <w:r w:rsidRPr="0060426D">
        <w:rPr>
          <w:rFonts w:ascii="David" w:eastAsia="Times New Roman" w:hAnsi="David" w:hint="cs"/>
          <w:b w:val="0"/>
          <w:bCs w:val="0"/>
          <w:color w:val="080908"/>
          <w:sz w:val="24"/>
          <w:szCs w:val="24"/>
          <w:rtl/>
        </w:rPr>
        <w:t>ן.</w:t>
      </w:r>
    </w:p>
    <w:p w14:paraId="411173A4" w14:textId="77777777" w:rsidR="00C82505" w:rsidRDefault="00C82505">
      <w:pPr>
        <w:bidi w:val="0"/>
        <w:rPr>
          <w:rFonts w:ascii="David" w:eastAsia="Times New Roman" w:hAnsi="David"/>
          <w:color w:val="080908"/>
          <w:sz w:val="24"/>
        </w:rPr>
      </w:pPr>
      <w:r>
        <w:rPr>
          <w:rFonts w:ascii="David" w:eastAsia="Times New Roman" w:hAnsi="David"/>
          <w:b/>
          <w:bCs/>
          <w:color w:val="080908"/>
          <w:sz w:val="24"/>
          <w:rtl/>
        </w:rPr>
        <w:br w:type="page"/>
      </w:r>
    </w:p>
    <w:p w14:paraId="6C027208" w14:textId="77777777" w:rsidR="002C6DE8" w:rsidRPr="0060426D" w:rsidRDefault="002C6DE8" w:rsidP="0060426D">
      <w:pPr>
        <w:pStyle w:val="-1"/>
        <w:spacing w:line="360" w:lineRule="atLeast"/>
        <w:rPr>
          <w:rFonts w:ascii="David" w:hAnsi="David"/>
          <w:color w:val="080908"/>
        </w:rPr>
      </w:pPr>
      <w:r w:rsidRPr="0060426D">
        <w:rPr>
          <w:rFonts w:ascii="David" w:hAnsi="David" w:hint="cs"/>
          <w:color w:val="080908"/>
          <w:rtl/>
        </w:rPr>
        <w:lastRenderedPageBreak/>
        <w:t>השירותים</w:t>
      </w:r>
      <w:r w:rsidRPr="0060426D">
        <w:rPr>
          <w:rFonts w:ascii="David" w:hAnsi="David"/>
          <w:color w:val="080908"/>
          <w:rtl/>
        </w:rPr>
        <w:t xml:space="preserve"> </w:t>
      </w:r>
      <w:r w:rsidRPr="0060426D">
        <w:rPr>
          <w:rFonts w:ascii="David" w:hAnsi="David" w:hint="cs"/>
          <w:color w:val="080908"/>
          <w:rtl/>
        </w:rPr>
        <w:t>הנדרשים</w:t>
      </w:r>
      <w:bookmarkEnd w:id="8"/>
    </w:p>
    <w:p w14:paraId="34DD8C2D" w14:textId="77777777" w:rsidR="00DE1DED" w:rsidRPr="0060426D" w:rsidRDefault="00DE1DED" w:rsidP="0060426D">
      <w:pPr>
        <w:pStyle w:val="-1"/>
        <w:numPr>
          <w:ilvl w:val="0"/>
          <w:numId w:val="0"/>
        </w:numPr>
        <w:spacing w:line="360" w:lineRule="atLeast"/>
        <w:ind w:left="360"/>
        <w:rPr>
          <w:rFonts w:ascii="David" w:hAnsi="David"/>
          <w:b w:val="0"/>
          <w:bCs w:val="0"/>
          <w:color w:val="080908"/>
          <w:sz w:val="24"/>
          <w:szCs w:val="24"/>
        </w:rPr>
      </w:pPr>
      <w:r w:rsidRPr="0060426D">
        <w:rPr>
          <w:rFonts w:ascii="David" w:hAnsi="David" w:hint="cs"/>
          <w:b w:val="0"/>
          <w:bCs w:val="0"/>
          <w:color w:val="080908"/>
          <w:sz w:val="24"/>
          <w:szCs w:val="24"/>
          <w:rtl/>
        </w:rPr>
        <w:t>נותן השירותים במכרז זה יידרש לביצוע המטלות כמפורט להלן:</w:t>
      </w:r>
    </w:p>
    <w:p w14:paraId="32576A26" w14:textId="77777777" w:rsidR="00DE1DED" w:rsidRPr="0060426D" w:rsidRDefault="00DE1DED" w:rsidP="0060426D">
      <w:pPr>
        <w:pStyle w:val="-2"/>
        <w:spacing w:line="360" w:lineRule="atLeast"/>
        <w:jc w:val="both"/>
        <w:rPr>
          <w:rFonts w:ascii="David" w:hAnsi="David"/>
          <w:b w:val="0"/>
          <w:bCs w:val="0"/>
          <w:color w:val="080908"/>
        </w:rPr>
      </w:pPr>
      <w:r w:rsidRPr="0060426D">
        <w:rPr>
          <w:rFonts w:ascii="David" w:hAnsi="David" w:hint="cs"/>
          <w:b w:val="0"/>
          <w:bCs w:val="0"/>
          <w:color w:val="080908"/>
          <w:rtl/>
        </w:rPr>
        <w:t>מתן השירותים במכרז זה יהיה ב</w:t>
      </w:r>
      <w:r w:rsidRPr="0060426D">
        <w:rPr>
          <w:rFonts w:ascii="David" w:hAnsi="David"/>
          <w:b w:val="0"/>
          <w:bCs w:val="0"/>
          <w:color w:val="080908"/>
          <w:rtl/>
        </w:rPr>
        <w:t xml:space="preserve">כפוף להנחיות הוראת </w:t>
      </w:r>
      <w:proofErr w:type="spellStart"/>
      <w:r w:rsidRPr="0060426D">
        <w:rPr>
          <w:rFonts w:ascii="David" w:hAnsi="David"/>
          <w:b w:val="0"/>
          <w:bCs w:val="0"/>
          <w:color w:val="080908"/>
          <w:rtl/>
        </w:rPr>
        <w:t>תכ"ם</w:t>
      </w:r>
      <w:proofErr w:type="spellEnd"/>
      <w:r w:rsidRPr="0060426D">
        <w:rPr>
          <w:rFonts w:ascii="David" w:hAnsi="David"/>
          <w:b w:val="0"/>
          <w:bCs w:val="0"/>
          <w:color w:val="080908"/>
          <w:rtl/>
        </w:rPr>
        <w:t xml:space="preserve"> מס. 8.2.1  – "הגנה על זכויות עובדים המועסקים על ידי קבלני שירותים בתחומי השמירה, האבטחה והניקיון", על הודעותיה,  כפי תוקפן מעת לעת.</w:t>
      </w:r>
    </w:p>
    <w:p w14:paraId="5E8FF870" w14:textId="77777777" w:rsidR="004F3C05" w:rsidRPr="0060426D" w:rsidRDefault="004F3C05" w:rsidP="0060426D">
      <w:pPr>
        <w:pStyle w:val="-2"/>
        <w:spacing w:line="360" w:lineRule="atLeast"/>
        <w:jc w:val="both"/>
        <w:rPr>
          <w:rFonts w:ascii="David" w:hAnsi="David"/>
          <w:b w:val="0"/>
          <w:bCs w:val="0"/>
          <w:color w:val="080908"/>
        </w:rPr>
      </w:pPr>
      <w:r w:rsidRPr="0060426D">
        <w:rPr>
          <w:rFonts w:ascii="David" w:hAnsi="David"/>
          <w:b w:val="0"/>
          <w:bCs w:val="0"/>
          <w:color w:val="080908"/>
          <w:rtl/>
        </w:rPr>
        <w:t>במסגרת מכרז זה יידרש נותן השירותים לסייע לאגף הביטחון של המשרד באספקת</w:t>
      </w:r>
      <w:r w:rsidRPr="0060426D">
        <w:rPr>
          <w:rFonts w:ascii="David" w:hAnsi="David"/>
          <w:color w:val="080908"/>
          <w:rtl/>
        </w:rPr>
        <w:t xml:space="preserve"> </w:t>
      </w:r>
      <w:r w:rsidRPr="0060426D">
        <w:rPr>
          <w:rFonts w:ascii="David" w:hAnsi="David"/>
          <w:b w:val="0"/>
          <w:bCs w:val="0"/>
          <w:color w:val="080908"/>
          <w:rtl/>
        </w:rPr>
        <w:t>שירותי מנהלי משימה בתחום הביטחון.</w:t>
      </w:r>
    </w:p>
    <w:p w14:paraId="543AC936" w14:textId="77777777" w:rsidR="004B7FC4" w:rsidRPr="0060426D" w:rsidRDefault="004B7FC4" w:rsidP="0060426D">
      <w:pPr>
        <w:pStyle w:val="-2"/>
        <w:spacing w:line="360" w:lineRule="atLeast"/>
        <w:jc w:val="both"/>
        <w:rPr>
          <w:rFonts w:ascii="David" w:hAnsi="David"/>
          <w:b w:val="0"/>
          <w:bCs w:val="0"/>
          <w:color w:val="080908"/>
        </w:rPr>
      </w:pPr>
      <w:r w:rsidRPr="0060426D">
        <w:rPr>
          <w:rFonts w:ascii="David" w:hAnsi="David" w:hint="cs"/>
          <w:b w:val="0"/>
          <w:bCs w:val="0"/>
          <w:color w:val="080908"/>
          <w:rtl/>
        </w:rPr>
        <w:t>נותן השירותים יידרש להעמיד איש קשר</w:t>
      </w:r>
      <w:r w:rsidR="00C96CB3" w:rsidRPr="0060426D">
        <w:rPr>
          <w:rFonts w:ascii="David" w:hAnsi="David" w:hint="cs"/>
          <w:b w:val="0"/>
          <w:bCs w:val="0"/>
          <w:color w:val="080908"/>
          <w:rtl/>
        </w:rPr>
        <w:t xml:space="preserve"> בכיר </w:t>
      </w:r>
      <w:r w:rsidRPr="0060426D">
        <w:rPr>
          <w:rFonts w:ascii="David" w:hAnsi="David" w:hint="cs"/>
          <w:b w:val="0"/>
          <w:bCs w:val="0"/>
          <w:color w:val="080908"/>
          <w:rtl/>
        </w:rPr>
        <w:t xml:space="preserve"> מטעמו</w:t>
      </w:r>
      <w:r w:rsidRPr="0060426D">
        <w:rPr>
          <w:rFonts w:ascii="David" w:hAnsi="David"/>
          <w:b w:val="0"/>
          <w:bCs w:val="0"/>
          <w:color w:val="080908"/>
          <w:rtl/>
        </w:rPr>
        <w:t xml:space="preserve"> </w:t>
      </w:r>
      <w:r w:rsidRPr="0060426D">
        <w:rPr>
          <w:rFonts w:ascii="David" w:hAnsi="David" w:hint="cs"/>
          <w:b w:val="0"/>
          <w:bCs w:val="0"/>
          <w:color w:val="080908"/>
          <w:rtl/>
        </w:rPr>
        <w:t>אשר</w:t>
      </w:r>
      <w:r w:rsidRPr="0060426D">
        <w:rPr>
          <w:rFonts w:ascii="David" w:hAnsi="David"/>
          <w:b w:val="0"/>
          <w:bCs w:val="0"/>
          <w:color w:val="080908"/>
          <w:rtl/>
        </w:rPr>
        <w:t xml:space="preserve"> </w:t>
      </w:r>
      <w:r w:rsidRPr="0060426D">
        <w:rPr>
          <w:rFonts w:ascii="David" w:hAnsi="David" w:hint="cs"/>
          <w:b w:val="0"/>
          <w:bCs w:val="0"/>
          <w:color w:val="080908"/>
          <w:rtl/>
        </w:rPr>
        <w:t>ינהל</w:t>
      </w:r>
      <w:r w:rsidRPr="0060426D">
        <w:rPr>
          <w:rFonts w:ascii="David" w:hAnsi="David"/>
          <w:b w:val="0"/>
          <w:bCs w:val="0"/>
          <w:color w:val="080908"/>
          <w:rtl/>
        </w:rPr>
        <w:t xml:space="preserve"> </w:t>
      </w:r>
      <w:r w:rsidRPr="0060426D">
        <w:rPr>
          <w:rFonts w:ascii="David" w:hAnsi="David" w:hint="cs"/>
          <w:b w:val="0"/>
          <w:bCs w:val="0"/>
          <w:color w:val="080908"/>
          <w:rtl/>
        </w:rPr>
        <w:t>ויתפעל</w:t>
      </w:r>
      <w:r w:rsidRPr="0060426D">
        <w:rPr>
          <w:rFonts w:ascii="David" w:hAnsi="David"/>
          <w:b w:val="0"/>
          <w:bCs w:val="0"/>
          <w:color w:val="080908"/>
          <w:rtl/>
        </w:rPr>
        <w:t xml:space="preserve"> </w:t>
      </w:r>
      <w:r w:rsidRPr="0060426D">
        <w:rPr>
          <w:rFonts w:ascii="David" w:hAnsi="David" w:hint="cs"/>
          <w:b w:val="0"/>
          <w:bCs w:val="0"/>
          <w:color w:val="080908"/>
          <w:rtl/>
        </w:rPr>
        <w:t>את</w:t>
      </w:r>
      <w:r w:rsidRPr="0060426D">
        <w:rPr>
          <w:rFonts w:ascii="David" w:hAnsi="David"/>
          <w:b w:val="0"/>
          <w:bCs w:val="0"/>
          <w:color w:val="080908"/>
          <w:rtl/>
        </w:rPr>
        <w:t xml:space="preserve"> </w:t>
      </w:r>
      <w:r w:rsidRPr="0060426D">
        <w:rPr>
          <w:rFonts w:ascii="David" w:hAnsi="David" w:hint="cs"/>
          <w:b w:val="0"/>
          <w:bCs w:val="0"/>
          <w:color w:val="080908"/>
          <w:rtl/>
        </w:rPr>
        <w:t>כל</w:t>
      </w:r>
      <w:r w:rsidRPr="0060426D">
        <w:rPr>
          <w:rFonts w:ascii="David" w:hAnsi="David"/>
          <w:b w:val="0"/>
          <w:bCs w:val="0"/>
          <w:color w:val="080908"/>
          <w:rtl/>
        </w:rPr>
        <w:t xml:space="preserve"> </w:t>
      </w:r>
      <w:r w:rsidRPr="0060426D">
        <w:rPr>
          <w:rFonts w:ascii="David" w:hAnsi="David" w:hint="cs"/>
          <w:b w:val="0"/>
          <w:bCs w:val="0"/>
          <w:color w:val="080908"/>
          <w:rtl/>
        </w:rPr>
        <w:t>פעילויות</w:t>
      </w:r>
      <w:r w:rsidRPr="0060426D">
        <w:rPr>
          <w:rFonts w:ascii="David" w:hAnsi="David"/>
          <w:b w:val="0"/>
          <w:bCs w:val="0"/>
          <w:color w:val="080908"/>
          <w:rtl/>
        </w:rPr>
        <w:t xml:space="preserve"> </w:t>
      </w:r>
      <w:r w:rsidRPr="0060426D">
        <w:rPr>
          <w:rFonts w:ascii="David" w:hAnsi="David" w:hint="cs"/>
          <w:b w:val="0"/>
          <w:bCs w:val="0"/>
          <w:color w:val="080908"/>
          <w:rtl/>
        </w:rPr>
        <w:t>הקשורות</w:t>
      </w:r>
      <w:r w:rsidRPr="0060426D">
        <w:rPr>
          <w:rFonts w:ascii="David" w:hAnsi="David"/>
          <w:b w:val="0"/>
          <w:bCs w:val="0"/>
          <w:color w:val="080908"/>
          <w:rtl/>
        </w:rPr>
        <w:t xml:space="preserve"> </w:t>
      </w:r>
      <w:r w:rsidRPr="0060426D">
        <w:rPr>
          <w:rFonts w:ascii="David" w:hAnsi="David" w:hint="cs"/>
          <w:b w:val="0"/>
          <w:bCs w:val="0"/>
          <w:color w:val="080908"/>
          <w:rtl/>
        </w:rPr>
        <w:t>למתן</w:t>
      </w:r>
      <w:r w:rsidRPr="0060426D">
        <w:rPr>
          <w:rFonts w:ascii="David" w:hAnsi="David"/>
          <w:b w:val="0"/>
          <w:bCs w:val="0"/>
          <w:color w:val="080908"/>
          <w:rtl/>
        </w:rPr>
        <w:t xml:space="preserve"> </w:t>
      </w:r>
      <w:r w:rsidRPr="0060426D">
        <w:rPr>
          <w:rFonts w:ascii="David" w:hAnsi="David" w:hint="cs"/>
          <w:b w:val="0"/>
          <w:bCs w:val="0"/>
          <w:color w:val="080908"/>
          <w:rtl/>
        </w:rPr>
        <w:t xml:space="preserve">השירותים נשוא המכרז </w:t>
      </w:r>
      <w:r w:rsidRPr="0060426D">
        <w:rPr>
          <w:rFonts w:ascii="David" w:hAnsi="David"/>
          <w:b w:val="0"/>
          <w:bCs w:val="0"/>
          <w:color w:val="080908"/>
          <w:rtl/>
        </w:rPr>
        <w:t xml:space="preserve"> </w:t>
      </w:r>
      <w:r w:rsidRPr="0060426D">
        <w:rPr>
          <w:rFonts w:ascii="David" w:hAnsi="David" w:hint="cs"/>
          <w:b w:val="0"/>
          <w:bCs w:val="0"/>
          <w:color w:val="080908"/>
          <w:rtl/>
        </w:rPr>
        <w:t>וישמש</w:t>
      </w:r>
      <w:r w:rsidRPr="0060426D">
        <w:rPr>
          <w:rFonts w:ascii="David" w:hAnsi="David"/>
          <w:b w:val="0"/>
          <w:bCs w:val="0"/>
          <w:color w:val="080908"/>
          <w:rtl/>
        </w:rPr>
        <w:t xml:space="preserve"> </w:t>
      </w:r>
      <w:r w:rsidRPr="0060426D">
        <w:rPr>
          <w:rFonts w:ascii="David" w:hAnsi="David" w:hint="cs"/>
          <w:b w:val="0"/>
          <w:bCs w:val="0"/>
          <w:color w:val="080908"/>
          <w:rtl/>
        </w:rPr>
        <w:t>כנציג</w:t>
      </w:r>
      <w:r w:rsidRPr="0060426D">
        <w:rPr>
          <w:rFonts w:ascii="David" w:hAnsi="David"/>
          <w:b w:val="0"/>
          <w:bCs w:val="0"/>
          <w:color w:val="080908"/>
          <w:rtl/>
        </w:rPr>
        <w:t xml:space="preserve"> </w:t>
      </w:r>
      <w:r w:rsidRPr="0060426D">
        <w:rPr>
          <w:rFonts w:ascii="David" w:hAnsi="David" w:hint="cs"/>
          <w:b w:val="0"/>
          <w:bCs w:val="0"/>
          <w:color w:val="080908"/>
          <w:rtl/>
        </w:rPr>
        <w:t>נותן השירותים</w:t>
      </w:r>
      <w:r w:rsidRPr="0060426D">
        <w:rPr>
          <w:rFonts w:ascii="David" w:hAnsi="David"/>
          <w:b w:val="0"/>
          <w:bCs w:val="0"/>
          <w:color w:val="080908"/>
          <w:rtl/>
        </w:rPr>
        <w:t xml:space="preserve"> </w:t>
      </w:r>
      <w:r w:rsidRPr="0060426D">
        <w:rPr>
          <w:rFonts w:ascii="David" w:hAnsi="David" w:hint="cs"/>
          <w:b w:val="0"/>
          <w:bCs w:val="0"/>
          <w:color w:val="080908"/>
          <w:rtl/>
        </w:rPr>
        <w:t>כלפי</w:t>
      </w:r>
      <w:r w:rsidRPr="0060426D">
        <w:rPr>
          <w:rFonts w:ascii="David" w:hAnsi="David"/>
          <w:b w:val="0"/>
          <w:bCs w:val="0"/>
          <w:color w:val="080908"/>
          <w:rtl/>
        </w:rPr>
        <w:t xml:space="preserve"> </w:t>
      </w:r>
      <w:r w:rsidRPr="0060426D">
        <w:rPr>
          <w:rFonts w:ascii="David" w:hAnsi="David" w:hint="cs"/>
          <w:b w:val="0"/>
          <w:bCs w:val="0"/>
          <w:color w:val="080908"/>
          <w:rtl/>
        </w:rPr>
        <w:t>המשרד</w:t>
      </w:r>
      <w:r w:rsidRPr="0060426D">
        <w:rPr>
          <w:rFonts w:ascii="David" w:hAnsi="David"/>
          <w:b w:val="0"/>
          <w:bCs w:val="0"/>
          <w:color w:val="080908"/>
          <w:rtl/>
        </w:rPr>
        <w:t xml:space="preserve">, </w:t>
      </w:r>
      <w:r w:rsidRPr="0060426D">
        <w:rPr>
          <w:rFonts w:ascii="David" w:hAnsi="David" w:hint="cs"/>
          <w:b w:val="0"/>
          <w:bCs w:val="0"/>
          <w:color w:val="080908"/>
          <w:rtl/>
        </w:rPr>
        <w:t>ישתתף</w:t>
      </w:r>
      <w:r w:rsidRPr="0060426D">
        <w:rPr>
          <w:rFonts w:ascii="David" w:hAnsi="David"/>
          <w:b w:val="0"/>
          <w:bCs w:val="0"/>
          <w:color w:val="080908"/>
          <w:rtl/>
        </w:rPr>
        <w:t xml:space="preserve"> </w:t>
      </w:r>
      <w:r w:rsidRPr="0060426D">
        <w:rPr>
          <w:rFonts w:ascii="David" w:hAnsi="David" w:hint="cs"/>
          <w:b w:val="0"/>
          <w:bCs w:val="0"/>
          <w:color w:val="080908"/>
          <w:rtl/>
        </w:rPr>
        <w:t>בישיבות</w:t>
      </w:r>
      <w:r w:rsidRPr="0060426D">
        <w:rPr>
          <w:rFonts w:ascii="David" w:hAnsi="David"/>
          <w:b w:val="0"/>
          <w:bCs w:val="0"/>
          <w:color w:val="080908"/>
          <w:rtl/>
        </w:rPr>
        <w:t xml:space="preserve"> </w:t>
      </w:r>
      <w:r w:rsidRPr="0060426D">
        <w:rPr>
          <w:rFonts w:ascii="David" w:hAnsi="David" w:hint="cs"/>
          <w:b w:val="0"/>
          <w:bCs w:val="0"/>
          <w:color w:val="080908"/>
          <w:rtl/>
        </w:rPr>
        <w:t>עם</w:t>
      </w:r>
      <w:r w:rsidRPr="0060426D">
        <w:rPr>
          <w:rFonts w:ascii="David" w:hAnsi="David"/>
          <w:b w:val="0"/>
          <w:bCs w:val="0"/>
          <w:color w:val="080908"/>
          <w:rtl/>
        </w:rPr>
        <w:t xml:space="preserve"> </w:t>
      </w:r>
      <w:r w:rsidRPr="0060426D">
        <w:rPr>
          <w:rFonts w:ascii="David" w:hAnsi="David" w:hint="cs"/>
          <w:b w:val="0"/>
          <w:bCs w:val="0"/>
          <w:color w:val="080908"/>
          <w:rtl/>
        </w:rPr>
        <w:t>נציגי</w:t>
      </w:r>
      <w:r w:rsidRPr="0060426D">
        <w:rPr>
          <w:rFonts w:ascii="David" w:hAnsi="David"/>
          <w:b w:val="0"/>
          <w:bCs w:val="0"/>
          <w:color w:val="080908"/>
          <w:rtl/>
        </w:rPr>
        <w:t xml:space="preserve"> </w:t>
      </w:r>
      <w:r w:rsidRPr="0060426D">
        <w:rPr>
          <w:rFonts w:ascii="David" w:hAnsi="David" w:hint="cs"/>
          <w:b w:val="0"/>
          <w:bCs w:val="0"/>
          <w:color w:val="080908"/>
          <w:rtl/>
        </w:rPr>
        <w:t>המשרד</w:t>
      </w:r>
      <w:r w:rsidRPr="0060426D">
        <w:rPr>
          <w:rFonts w:ascii="David" w:hAnsi="David"/>
          <w:b w:val="0"/>
          <w:bCs w:val="0"/>
          <w:color w:val="080908"/>
          <w:rtl/>
        </w:rPr>
        <w:t xml:space="preserve"> </w:t>
      </w:r>
      <w:r w:rsidRPr="0060426D">
        <w:rPr>
          <w:rFonts w:ascii="David" w:hAnsi="David" w:hint="cs"/>
          <w:b w:val="0"/>
          <w:bCs w:val="0"/>
          <w:color w:val="080908"/>
          <w:rtl/>
        </w:rPr>
        <w:t>ככל</w:t>
      </w:r>
      <w:r w:rsidRPr="0060426D">
        <w:rPr>
          <w:rFonts w:ascii="David" w:hAnsi="David"/>
          <w:b w:val="0"/>
          <w:bCs w:val="0"/>
          <w:color w:val="080908"/>
          <w:rtl/>
        </w:rPr>
        <w:t xml:space="preserve"> </w:t>
      </w:r>
      <w:r w:rsidRPr="0060426D">
        <w:rPr>
          <w:rFonts w:ascii="David" w:hAnsi="David" w:hint="cs"/>
          <w:b w:val="0"/>
          <w:bCs w:val="0"/>
          <w:color w:val="080908"/>
          <w:rtl/>
        </w:rPr>
        <w:t>שיידרש</w:t>
      </w:r>
      <w:r w:rsidRPr="0060426D">
        <w:rPr>
          <w:rFonts w:ascii="David" w:hAnsi="David"/>
          <w:b w:val="0"/>
          <w:bCs w:val="0"/>
          <w:color w:val="080908"/>
          <w:rtl/>
        </w:rPr>
        <w:t xml:space="preserve"> </w:t>
      </w:r>
      <w:r w:rsidRPr="0060426D">
        <w:rPr>
          <w:rFonts w:ascii="David" w:hAnsi="David" w:hint="cs"/>
          <w:b w:val="0"/>
          <w:bCs w:val="0"/>
          <w:color w:val="080908"/>
          <w:rtl/>
        </w:rPr>
        <w:t>ויעמוד</w:t>
      </w:r>
      <w:r w:rsidRPr="0060426D">
        <w:rPr>
          <w:rFonts w:ascii="David" w:hAnsi="David"/>
          <w:b w:val="0"/>
          <w:bCs w:val="0"/>
          <w:color w:val="080908"/>
          <w:rtl/>
        </w:rPr>
        <w:t xml:space="preserve"> </w:t>
      </w:r>
      <w:r w:rsidRPr="0060426D">
        <w:rPr>
          <w:rFonts w:ascii="David" w:hAnsi="David" w:hint="cs"/>
          <w:b w:val="0"/>
          <w:bCs w:val="0"/>
          <w:color w:val="080908"/>
          <w:rtl/>
        </w:rPr>
        <w:t>בקשר</w:t>
      </w:r>
      <w:r w:rsidRPr="0060426D">
        <w:rPr>
          <w:rFonts w:ascii="David" w:hAnsi="David"/>
          <w:b w:val="0"/>
          <w:bCs w:val="0"/>
          <w:color w:val="080908"/>
          <w:rtl/>
        </w:rPr>
        <w:t xml:space="preserve"> </w:t>
      </w:r>
      <w:r w:rsidRPr="0060426D">
        <w:rPr>
          <w:rFonts w:ascii="David" w:hAnsi="David" w:hint="cs"/>
          <w:b w:val="0"/>
          <w:bCs w:val="0"/>
          <w:color w:val="080908"/>
          <w:rtl/>
        </w:rPr>
        <w:t>רציף</w:t>
      </w:r>
      <w:r w:rsidRPr="0060426D">
        <w:rPr>
          <w:rFonts w:ascii="David" w:hAnsi="David"/>
          <w:b w:val="0"/>
          <w:bCs w:val="0"/>
          <w:color w:val="080908"/>
          <w:rtl/>
        </w:rPr>
        <w:t xml:space="preserve"> </w:t>
      </w:r>
      <w:r w:rsidRPr="0060426D">
        <w:rPr>
          <w:rFonts w:ascii="David" w:hAnsi="David" w:hint="cs"/>
          <w:b w:val="0"/>
          <w:bCs w:val="0"/>
          <w:color w:val="080908"/>
          <w:rtl/>
        </w:rPr>
        <w:t>עם</w:t>
      </w:r>
      <w:r w:rsidRPr="0060426D">
        <w:rPr>
          <w:rFonts w:ascii="David" w:hAnsi="David"/>
          <w:b w:val="0"/>
          <w:bCs w:val="0"/>
          <w:color w:val="080908"/>
          <w:rtl/>
        </w:rPr>
        <w:t xml:space="preserve"> </w:t>
      </w:r>
      <w:r w:rsidRPr="0060426D">
        <w:rPr>
          <w:rFonts w:ascii="David" w:hAnsi="David" w:hint="cs"/>
          <w:b w:val="0"/>
          <w:bCs w:val="0"/>
          <w:color w:val="080908"/>
          <w:rtl/>
        </w:rPr>
        <w:t>המשרד</w:t>
      </w:r>
      <w:r w:rsidRPr="0060426D">
        <w:rPr>
          <w:rFonts w:ascii="David" w:hAnsi="David"/>
          <w:b w:val="0"/>
          <w:bCs w:val="0"/>
          <w:color w:val="080908"/>
          <w:rtl/>
        </w:rPr>
        <w:t xml:space="preserve"> </w:t>
      </w:r>
      <w:r w:rsidRPr="0060426D">
        <w:rPr>
          <w:rFonts w:ascii="David" w:hAnsi="David" w:hint="cs"/>
          <w:b w:val="0"/>
          <w:bCs w:val="0"/>
          <w:color w:val="080908"/>
          <w:rtl/>
        </w:rPr>
        <w:t>ובאופן</w:t>
      </w:r>
      <w:r w:rsidRPr="0060426D">
        <w:rPr>
          <w:rFonts w:ascii="David" w:hAnsi="David"/>
          <w:b w:val="0"/>
          <w:bCs w:val="0"/>
          <w:color w:val="080908"/>
          <w:rtl/>
        </w:rPr>
        <w:t xml:space="preserve"> </w:t>
      </w:r>
      <w:r w:rsidRPr="0060426D">
        <w:rPr>
          <w:rFonts w:ascii="David" w:hAnsi="David" w:hint="cs"/>
          <w:b w:val="0"/>
          <w:bCs w:val="0"/>
          <w:color w:val="080908"/>
          <w:rtl/>
        </w:rPr>
        <w:t>קבוע</w:t>
      </w:r>
      <w:r w:rsidRPr="0060426D">
        <w:rPr>
          <w:rFonts w:ascii="David" w:hAnsi="David"/>
          <w:b w:val="0"/>
          <w:bCs w:val="0"/>
          <w:color w:val="080908"/>
          <w:rtl/>
        </w:rPr>
        <w:t xml:space="preserve"> </w:t>
      </w:r>
      <w:r w:rsidRPr="0060426D">
        <w:rPr>
          <w:rFonts w:ascii="David" w:hAnsi="David" w:hint="cs"/>
          <w:b w:val="0"/>
          <w:bCs w:val="0"/>
          <w:color w:val="080908"/>
          <w:rtl/>
        </w:rPr>
        <w:t>לרשות</w:t>
      </w:r>
      <w:r w:rsidRPr="0060426D">
        <w:rPr>
          <w:rFonts w:ascii="David" w:hAnsi="David"/>
          <w:b w:val="0"/>
          <w:bCs w:val="0"/>
          <w:color w:val="080908"/>
          <w:rtl/>
        </w:rPr>
        <w:t xml:space="preserve"> </w:t>
      </w:r>
      <w:r w:rsidRPr="0060426D">
        <w:rPr>
          <w:rFonts w:ascii="David" w:hAnsi="David" w:hint="cs"/>
          <w:b w:val="0"/>
          <w:bCs w:val="0"/>
          <w:color w:val="080908"/>
          <w:rtl/>
        </w:rPr>
        <w:t>אנשי</w:t>
      </w:r>
      <w:r w:rsidRPr="0060426D">
        <w:rPr>
          <w:rFonts w:ascii="David" w:hAnsi="David"/>
          <w:b w:val="0"/>
          <w:bCs w:val="0"/>
          <w:color w:val="080908"/>
          <w:rtl/>
        </w:rPr>
        <w:t xml:space="preserve"> </w:t>
      </w:r>
      <w:r w:rsidRPr="0060426D">
        <w:rPr>
          <w:rFonts w:ascii="David" w:hAnsi="David" w:hint="cs"/>
          <w:b w:val="0"/>
          <w:bCs w:val="0"/>
          <w:color w:val="080908"/>
          <w:rtl/>
        </w:rPr>
        <w:t>הקשר</w:t>
      </w:r>
      <w:r w:rsidRPr="0060426D">
        <w:rPr>
          <w:rFonts w:ascii="David" w:hAnsi="David"/>
          <w:b w:val="0"/>
          <w:bCs w:val="0"/>
          <w:color w:val="080908"/>
          <w:rtl/>
        </w:rPr>
        <w:t xml:space="preserve"> </w:t>
      </w:r>
      <w:r w:rsidRPr="0060426D">
        <w:rPr>
          <w:rFonts w:ascii="David" w:hAnsi="David" w:hint="cs"/>
          <w:b w:val="0"/>
          <w:bCs w:val="0"/>
          <w:color w:val="080908"/>
          <w:rtl/>
        </w:rPr>
        <w:t>של</w:t>
      </w:r>
      <w:r w:rsidRPr="0060426D">
        <w:rPr>
          <w:rFonts w:ascii="David" w:hAnsi="David"/>
          <w:b w:val="0"/>
          <w:bCs w:val="0"/>
          <w:color w:val="080908"/>
          <w:rtl/>
        </w:rPr>
        <w:t xml:space="preserve"> </w:t>
      </w:r>
      <w:r w:rsidRPr="0060426D">
        <w:rPr>
          <w:rFonts w:ascii="David" w:hAnsi="David" w:hint="cs"/>
          <w:b w:val="0"/>
          <w:bCs w:val="0"/>
          <w:color w:val="080908"/>
          <w:rtl/>
        </w:rPr>
        <w:t>המשרד</w:t>
      </w:r>
      <w:r w:rsidRPr="0060426D">
        <w:rPr>
          <w:rFonts w:ascii="David" w:hAnsi="David"/>
          <w:b w:val="0"/>
          <w:bCs w:val="0"/>
          <w:color w:val="080908"/>
          <w:rtl/>
        </w:rPr>
        <w:t xml:space="preserve"> (</w:t>
      </w:r>
      <w:r w:rsidRPr="0060426D">
        <w:rPr>
          <w:rFonts w:ascii="David" w:hAnsi="David" w:hint="cs"/>
          <w:b w:val="0"/>
          <w:bCs w:val="0"/>
          <w:color w:val="080908"/>
          <w:rtl/>
        </w:rPr>
        <w:t>להלן</w:t>
      </w:r>
      <w:r w:rsidRPr="0060426D">
        <w:rPr>
          <w:rFonts w:ascii="David" w:hAnsi="David"/>
          <w:b w:val="0"/>
          <w:bCs w:val="0"/>
          <w:color w:val="080908"/>
          <w:rtl/>
        </w:rPr>
        <w:t xml:space="preserve"> </w:t>
      </w:r>
      <w:r w:rsidRPr="0060426D">
        <w:rPr>
          <w:rStyle w:val="ae"/>
          <w:rFonts w:ascii="David" w:hAnsi="David"/>
          <w:b/>
          <w:bCs/>
          <w:color w:val="080908"/>
          <w:rtl/>
        </w:rPr>
        <w:t>"</w:t>
      </w:r>
      <w:r w:rsidRPr="0060426D">
        <w:rPr>
          <w:rStyle w:val="ae"/>
          <w:rFonts w:ascii="David" w:hAnsi="David" w:hint="cs"/>
          <w:color w:val="080908"/>
          <w:rtl/>
        </w:rPr>
        <w:t>איש הקשר</w:t>
      </w:r>
      <w:r w:rsidRPr="0060426D">
        <w:rPr>
          <w:rStyle w:val="ae"/>
          <w:rFonts w:ascii="David" w:hAnsi="David"/>
          <w:color w:val="080908"/>
          <w:rtl/>
        </w:rPr>
        <w:t>"</w:t>
      </w:r>
      <w:r w:rsidRPr="0060426D">
        <w:rPr>
          <w:rFonts w:ascii="David" w:hAnsi="David"/>
          <w:color w:val="080908"/>
          <w:rtl/>
        </w:rPr>
        <w:t>)</w:t>
      </w:r>
      <w:r w:rsidR="00B0326B" w:rsidRPr="0060426D">
        <w:rPr>
          <w:rFonts w:ascii="David" w:hAnsi="David" w:hint="cs"/>
          <w:b w:val="0"/>
          <w:bCs w:val="0"/>
          <w:color w:val="080908"/>
          <w:rtl/>
        </w:rPr>
        <w:t>.</w:t>
      </w:r>
    </w:p>
    <w:p w14:paraId="6E46055D" w14:textId="6613A160" w:rsidR="004F3C05" w:rsidRPr="0060426D" w:rsidRDefault="004F3C05" w:rsidP="0060426D">
      <w:pPr>
        <w:pStyle w:val="-2"/>
        <w:spacing w:line="360" w:lineRule="atLeast"/>
        <w:jc w:val="both"/>
        <w:rPr>
          <w:rFonts w:ascii="David" w:hAnsi="David"/>
          <w:b w:val="0"/>
          <w:bCs w:val="0"/>
          <w:color w:val="080908"/>
        </w:rPr>
      </w:pPr>
      <w:r w:rsidRPr="0060426D">
        <w:rPr>
          <w:rFonts w:ascii="David" w:hAnsi="David"/>
          <w:b w:val="0"/>
          <w:bCs w:val="0"/>
          <w:color w:val="080908"/>
          <w:rtl/>
        </w:rPr>
        <w:t xml:space="preserve">פירוט השירותים הנדרשים במסגרת מכרז זה מופיע בנספח </w:t>
      </w:r>
      <w:proofErr w:type="spellStart"/>
      <w:r w:rsidR="00B152D6" w:rsidRPr="0060426D">
        <w:rPr>
          <w:rFonts w:ascii="David" w:hAnsi="David" w:hint="cs"/>
          <w:b w:val="0"/>
          <w:bCs w:val="0"/>
          <w:color w:val="080908"/>
          <w:rtl/>
        </w:rPr>
        <w:t>י</w:t>
      </w:r>
      <w:r w:rsidR="007D2943">
        <w:rPr>
          <w:rFonts w:ascii="David" w:hAnsi="David" w:hint="cs"/>
          <w:b w:val="0"/>
          <w:bCs w:val="0"/>
          <w:color w:val="080908"/>
          <w:rtl/>
        </w:rPr>
        <w:t>ג</w:t>
      </w:r>
      <w:proofErr w:type="spellEnd"/>
      <w:r w:rsidR="00B152D6" w:rsidRPr="0060426D">
        <w:rPr>
          <w:rFonts w:ascii="David" w:hAnsi="David" w:hint="cs"/>
          <w:b w:val="0"/>
          <w:bCs w:val="0"/>
          <w:color w:val="080908"/>
          <w:rtl/>
        </w:rPr>
        <w:t>'</w:t>
      </w:r>
      <w:r w:rsidRPr="0060426D">
        <w:rPr>
          <w:rFonts w:ascii="David" w:hAnsi="David"/>
          <w:b w:val="0"/>
          <w:bCs w:val="0"/>
          <w:color w:val="080908"/>
          <w:rtl/>
        </w:rPr>
        <w:t>.</w:t>
      </w:r>
    </w:p>
    <w:p w14:paraId="0F48BE71" w14:textId="77777777" w:rsidR="004F3C05" w:rsidRPr="0060426D" w:rsidRDefault="004F3C05" w:rsidP="0060426D">
      <w:pPr>
        <w:pStyle w:val="-2"/>
        <w:spacing w:line="360" w:lineRule="atLeast"/>
        <w:jc w:val="both"/>
        <w:rPr>
          <w:rFonts w:ascii="David" w:hAnsi="David"/>
          <w:b w:val="0"/>
          <w:bCs w:val="0"/>
          <w:color w:val="080908"/>
        </w:rPr>
      </w:pPr>
      <w:r w:rsidRPr="0060426D">
        <w:rPr>
          <w:rFonts w:ascii="David" w:hAnsi="David"/>
          <w:b w:val="0"/>
          <w:bCs w:val="0"/>
          <w:color w:val="080908"/>
          <w:rtl/>
        </w:rPr>
        <w:t xml:space="preserve">מפרט השירותים המבוקשים המוצג להלן, מאגד את דרישות המשרד. על הזוכה לעמוד בכל הדרישות המקצועיות והמנהליות במכרז זה וכן בכל דרישה אחרת המפורטת במסמך זה ו/או ביתר מסמכי המכרז המשלימות את דרישות המזמין. </w:t>
      </w:r>
    </w:p>
    <w:p w14:paraId="74BEC00D" w14:textId="77777777" w:rsidR="004F3C05" w:rsidRPr="0060426D" w:rsidRDefault="004F3C05" w:rsidP="0060426D">
      <w:pPr>
        <w:pStyle w:val="-2"/>
        <w:spacing w:line="360" w:lineRule="atLeast"/>
        <w:jc w:val="both"/>
        <w:rPr>
          <w:rFonts w:ascii="David" w:hAnsi="David"/>
          <w:b w:val="0"/>
          <w:bCs w:val="0"/>
          <w:color w:val="080908"/>
        </w:rPr>
      </w:pPr>
      <w:r w:rsidRPr="0060426D">
        <w:rPr>
          <w:rFonts w:ascii="David" w:hAnsi="David"/>
          <w:b w:val="0"/>
          <w:bCs w:val="0"/>
          <w:color w:val="080908"/>
          <w:rtl/>
        </w:rPr>
        <w:t xml:space="preserve"> הזוכה יפעל  עפ"י הנחיות המשרד ותוך תיאום ושיתוף פעולה עם עובדי אגף </w:t>
      </w:r>
      <w:proofErr w:type="spellStart"/>
      <w:r w:rsidRPr="0060426D">
        <w:rPr>
          <w:rFonts w:ascii="David" w:hAnsi="David"/>
          <w:b w:val="0"/>
          <w:bCs w:val="0"/>
          <w:color w:val="080908"/>
          <w:rtl/>
        </w:rPr>
        <w:t>הבטחון</w:t>
      </w:r>
      <w:proofErr w:type="spellEnd"/>
      <w:r w:rsidRPr="0060426D">
        <w:rPr>
          <w:rFonts w:ascii="David" w:hAnsi="David"/>
          <w:b w:val="0"/>
          <w:bCs w:val="0"/>
          <w:color w:val="080908"/>
          <w:rtl/>
        </w:rPr>
        <w:t xml:space="preserve">  של המשרד או מי מטעמם ועם כל גורם אחר שיפעל בקשר עם שירותיו של המשרד.</w:t>
      </w:r>
    </w:p>
    <w:p w14:paraId="54DAAC1B" w14:textId="77777777" w:rsidR="00963F07" w:rsidRPr="0060426D" w:rsidRDefault="00963F07" w:rsidP="0060426D">
      <w:pPr>
        <w:pStyle w:val="-2"/>
        <w:spacing w:line="360" w:lineRule="atLeast"/>
        <w:jc w:val="both"/>
        <w:rPr>
          <w:rFonts w:ascii="David" w:hAnsi="David"/>
          <w:b w:val="0"/>
          <w:bCs w:val="0"/>
          <w:color w:val="080908"/>
        </w:rPr>
      </w:pPr>
      <w:r w:rsidRPr="0060426D">
        <w:rPr>
          <w:rFonts w:ascii="David" w:hAnsi="David"/>
          <w:b w:val="0"/>
          <w:bCs w:val="0"/>
          <w:color w:val="080908"/>
          <w:rtl/>
        </w:rPr>
        <w:t>הזוכ</w:t>
      </w:r>
      <w:r w:rsidRPr="0060426D">
        <w:rPr>
          <w:rFonts w:ascii="David" w:hAnsi="David" w:hint="cs"/>
          <w:b w:val="0"/>
          <w:bCs w:val="0"/>
          <w:color w:val="080908"/>
          <w:rtl/>
        </w:rPr>
        <w:t>ה</w:t>
      </w:r>
      <w:r w:rsidRPr="0060426D">
        <w:rPr>
          <w:rFonts w:ascii="David" w:hAnsi="David"/>
          <w:b w:val="0"/>
          <w:bCs w:val="0"/>
          <w:color w:val="080908"/>
          <w:rtl/>
        </w:rPr>
        <w:t xml:space="preserve"> יפעל </w:t>
      </w:r>
      <w:r w:rsidR="004811E3" w:rsidRPr="0060426D">
        <w:rPr>
          <w:rFonts w:ascii="David" w:hAnsi="David" w:hint="cs"/>
          <w:b w:val="0"/>
          <w:bCs w:val="0"/>
          <w:color w:val="080908"/>
          <w:rtl/>
        </w:rPr>
        <w:t xml:space="preserve">למתן השירותים נשוא המכרז </w:t>
      </w:r>
      <w:r w:rsidRPr="0060426D">
        <w:rPr>
          <w:rFonts w:ascii="David" w:hAnsi="David"/>
          <w:b w:val="0"/>
          <w:bCs w:val="0"/>
          <w:color w:val="080908"/>
          <w:rtl/>
        </w:rPr>
        <w:t>וינק</w:t>
      </w:r>
      <w:r w:rsidRPr="0060426D">
        <w:rPr>
          <w:rFonts w:ascii="David" w:hAnsi="David" w:hint="cs"/>
          <w:b w:val="0"/>
          <w:bCs w:val="0"/>
          <w:color w:val="080908"/>
          <w:rtl/>
        </w:rPr>
        <w:t>ו</w:t>
      </w:r>
      <w:r w:rsidRPr="0060426D">
        <w:rPr>
          <w:rFonts w:ascii="David" w:hAnsi="David"/>
          <w:b w:val="0"/>
          <w:bCs w:val="0"/>
          <w:color w:val="080908"/>
          <w:rtl/>
        </w:rPr>
        <w:t>ט בכל האמצעים שיידרשו</w:t>
      </w:r>
      <w:r w:rsidR="004811E3" w:rsidRPr="0060426D">
        <w:rPr>
          <w:rFonts w:ascii="David" w:hAnsi="David" w:hint="cs"/>
          <w:b w:val="0"/>
          <w:bCs w:val="0"/>
          <w:color w:val="080908"/>
          <w:rtl/>
        </w:rPr>
        <w:t>,</w:t>
      </w:r>
      <w:r w:rsidRPr="0060426D">
        <w:rPr>
          <w:rFonts w:ascii="David" w:hAnsi="David"/>
          <w:b w:val="0"/>
          <w:bCs w:val="0"/>
          <w:color w:val="080908"/>
          <w:rtl/>
        </w:rPr>
        <w:t xml:space="preserve"> למניעת כל סיכון לפגיעה בגוף או ברכוש, למניעת כל נזק כאמור, להקטנת כל נזק כזה אם אירע ולהושטת כל עזרה שתידרש מטעמו וכן לביצוע בקרות נזק כאמור</w:t>
      </w:r>
      <w:r w:rsidRPr="0060426D">
        <w:rPr>
          <w:rFonts w:ascii="David" w:hAnsi="David" w:hint="cs"/>
          <w:b w:val="0"/>
          <w:bCs w:val="0"/>
          <w:color w:val="080908"/>
          <w:rtl/>
        </w:rPr>
        <w:t>.</w:t>
      </w:r>
    </w:p>
    <w:p w14:paraId="64096B89" w14:textId="77777777" w:rsidR="003E27A3" w:rsidRPr="0060426D" w:rsidRDefault="003E27A3" w:rsidP="0060426D">
      <w:pPr>
        <w:pStyle w:val="-2"/>
        <w:spacing w:line="360" w:lineRule="atLeast"/>
        <w:jc w:val="both"/>
        <w:rPr>
          <w:rFonts w:ascii="David" w:hAnsi="David"/>
          <w:b w:val="0"/>
          <w:bCs w:val="0"/>
          <w:color w:val="080908"/>
        </w:rPr>
      </w:pPr>
      <w:r w:rsidRPr="0060426D">
        <w:rPr>
          <w:rFonts w:ascii="David" w:hAnsi="David"/>
          <w:b w:val="0"/>
          <w:bCs w:val="0"/>
          <w:color w:val="080908"/>
          <w:rtl/>
        </w:rPr>
        <w:t xml:space="preserve">מבלי לגרוע מן האמור לעיל מובהר בזה, כי בכוונת המשרד לבצע פיקוח על </w:t>
      </w:r>
      <w:r w:rsidRPr="0060426D">
        <w:rPr>
          <w:rFonts w:ascii="David" w:hAnsi="David" w:hint="cs"/>
          <w:b w:val="0"/>
          <w:bCs w:val="0"/>
          <w:color w:val="080908"/>
          <w:rtl/>
        </w:rPr>
        <w:t>מתן השירותים נשוא מכרז זה, בין בעצמו ובין באמצעות מי מטעמו</w:t>
      </w:r>
      <w:r w:rsidRPr="0060426D">
        <w:rPr>
          <w:rFonts w:ascii="David" w:hAnsi="David"/>
          <w:b w:val="0"/>
          <w:bCs w:val="0"/>
          <w:color w:val="080908"/>
          <w:rtl/>
        </w:rPr>
        <w:t xml:space="preserve">. הספק הזוכה מתחייב לפעול בשיתוף פעולה איתם ולהישמע להוראותיהם, כפי שיורה נציג המזמין לזוכה. </w:t>
      </w:r>
    </w:p>
    <w:p w14:paraId="586F5DE8" w14:textId="77777777" w:rsidR="004F3C05" w:rsidRPr="0060426D" w:rsidRDefault="004F3C05" w:rsidP="0060426D">
      <w:pPr>
        <w:pStyle w:val="-2"/>
        <w:spacing w:line="360" w:lineRule="atLeast"/>
        <w:jc w:val="both"/>
        <w:rPr>
          <w:rFonts w:ascii="David" w:hAnsi="David"/>
          <w:b w:val="0"/>
          <w:bCs w:val="0"/>
          <w:color w:val="080908"/>
          <w:rtl/>
        </w:rPr>
      </w:pPr>
      <w:bookmarkStart w:id="9" w:name="_Ref142381009"/>
      <w:r w:rsidRPr="0060426D">
        <w:rPr>
          <w:rFonts w:ascii="David" w:hAnsi="David" w:hint="cs"/>
          <w:b w:val="0"/>
          <w:bCs w:val="0"/>
          <w:color w:val="080908"/>
          <w:rtl/>
        </w:rPr>
        <w:t xml:space="preserve">היקף ההתקשרות עם הזוכה במכרז זה לא יעלה על </w:t>
      </w:r>
      <w:r w:rsidRPr="0060426D">
        <w:rPr>
          <w:rFonts w:ascii="David" w:hAnsi="David"/>
          <w:b w:val="0"/>
          <w:bCs w:val="0"/>
          <w:color w:val="080908"/>
          <w:rtl/>
        </w:rPr>
        <w:t xml:space="preserve">  </w:t>
      </w:r>
      <w:r w:rsidR="00364F57" w:rsidRPr="0060426D">
        <w:rPr>
          <w:rFonts w:ascii="David" w:hAnsi="David" w:hint="cs"/>
          <w:b w:val="0"/>
          <w:bCs w:val="0"/>
          <w:color w:val="080908"/>
          <w:rtl/>
        </w:rPr>
        <w:t>1,500,000</w:t>
      </w:r>
      <w:r w:rsidRPr="0060426D">
        <w:rPr>
          <w:rFonts w:ascii="David" w:hAnsi="David"/>
          <w:b w:val="0"/>
          <w:bCs w:val="0"/>
          <w:color w:val="080908"/>
          <w:rtl/>
        </w:rPr>
        <w:t xml:space="preserve"> </w:t>
      </w:r>
      <w:r w:rsidRPr="0060426D">
        <w:rPr>
          <w:rFonts w:ascii="David" w:hAnsi="David" w:hint="cs"/>
          <w:b w:val="0"/>
          <w:bCs w:val="0"/>
          <w:color w:val="080908"/>
          <w:rtl/>
        </w:rPr>
        <w:t xml:space="preserve">₪ </w:t>
      </w:r>
      <w:r w:rsidRPr="0060426D">
        <w:rPr>
          <w:rFonts w:ascii="David" w:hAnsi="David"/>
          <w:b w:val="0"/>
          <w:bCs w:val="0"/>
          <w:color w:val="080908"/>
          <w:rtl/>
        </w:rPr>
        <w:t>כולל מע"מ</w:t>
      </w:r>
      <w:r w:rsidRPr="0060426D">
        <w:rPr>
          <w:rFonts w:ascii="David" w:hAnsi="David" w:hint="cs"/>
          <w:b w:val="0"/>
          <w:bCs w:val="0"/>
          <w:color w:val="080908"/>
          <w:rtl/>
        </w:rPr>
        <w:t xml:space="preserve"> לשנה</w:t>
      </w:r>
      <w:r w:rsidRPr="0060426D">
        <w:rPr>
          <w:rFonts w:ascii="David" w:hAnsi="David"/>
          <w:b w:val="0"/>
          <w:bCs w:val="0"/>
          <w:color w:val="080908"/>
          <w:rtl/>
        </w:rPr>
        <w:t>.</w:t>
      </w:r>
      <w:r w:rsidR="00880332" w:rsidRPr="0060426D">
        <w:rPr>
          <w:rFonts w:ascii="David" w:hAnsi="David" w:hint="cs"/>
          <w:b w:val="0"/>
          <w:bCs w:val="0"/>
          <w:color w:val="080908"/>
          <w:rtl/>
        </w:rPr>
        <w:t xml:space="preserve"> </w:t>
      </w:r>
      <w:r w:rsidRPr="0060426D">
        <w:rPr>
          <w:rFonts w:ascii="David" w:hAnsi="David"/>
          <w:b w:val="0"/>
          <w:bCs w:val="0"/>
          <w:color w:val="080908"/>
          <w:rtl/>
        </w:rPr>
        <w:t xml:space="preserve">למשרד </w:t>
      </w:r>
      <w:r w:rsidRPr="0060426D">
        <w:rPr>
          <w:rFonts w:ascii="David" w:hAnsi="David" w:hint="cs"/>
          <w:b w:val="0"/>
          <w:bCs w:val="0"/>
          <w:color w:val="080908"/>
          <w:rtl/>
        </w:rPr>
        <w:t xml:space="preserve">בלבד שמורה האופציה להרחיב את </w:t>
      </w:r>
      <w:r w:rsidRPr="0060426D">
        <w:rPr>
          <w:rFonts w:ascii="David" w:hAnsi="David"/>
          <w:b w:val="0"/>
          <w:bCs w:val="0"/>
          <w:color w:val="080908"/>
          <w:rtl/>
        </w:rPr>
        <w:t xml:space="preserve">היקף </w:t>
      </w:r>
      <w:r w:rsidRPr="0060426D">
        <w:rPr>
          <w:rFonts w:ascii="David" w:hAnsi="David" w:hint="cs"/>
          <w:b w:val="0"/>
          <w:bCs w:val="0"/>
          <w:color w:val="080908"/>
          <w:rtl/>
        </w:rPr>
        <w:t xml:space="preserve">ההתקשרות עם הזוכה במכרז בהיקף שלא יעלה על </w:t>
      </w:r>
      <w:r w:rsidR="00364F57" w:rsidRPr="0060426D">
        <w:rPr>
          <w:rFonts w:ascii="David" w:hAnsi="David" w:hint="cs"/>
          <w:b w:val="0"/>
          <w:bCs w:val="0"/>
          <w:color w:val="080908"/>
          <w:rtl/>
        </w:rPr>
        <w:t xml:space="preserve">500,000 </w:t>
      </w:r>
      <w:r w:rsidRPr="0060426D">
        <w:rPr>
          <w:rFonts w:ascii="David" w:hAnsi="David" w:hint="cs"/>
          <w:b w:val="0"/>
          <w:bCs w:val="0"/>
          <w:color w:val="080908"/>
          <w:rtl/>
        </w:rPr>
        <w:t>ש"ח</w:t>
      </w:r>
      <w:r w:rsidRPr="0060426D">
        <w:rPr>
          <w:rFonts w:ascii="David" w:hAnsi="David"/>
          <w:b w:val="0"/>
          <w:bCs w:val="0"/>
          <w:color w:val="080908"/>
          <w:rtl/>
        </w:rPr>
        <w:t xml:space="preserve"> כולל מע"מ לשנה</w:t>
      </w:r>
      <w:r w:rsidR="00880332" w:rsidRPr="0060426D">
        <w:rPr>
          <w:rFonts w:ascii="David" w:hAnsi="David" w:hint="cs"/>
          <w:b w:val="0"/>
          <w:bCs w:val="0"/>
          <w:color w:val="080908"/>
          <w:rtl/>
        </w:rPr>
        <w:t xml:space="preserve"> </w:t>
      </w:r>
      <w:r w:rsidR="00880332" w:rsidRPr="0060426D">
        <w:rPr>
          <w:rFonts w:ascii="David" w:hAnsi="David" w:hint="cs"/>
          <w:b w:val="0"/>
          <w:bCs w:val="0"/>
          <w:color w:val="080908"/>
          <w:u w:val="single"/>
          <w:rtl/>
        </w:rPr>
        <w:t>עבור כל מנהל משימה</w:t>
      </w:r>
      <w:r w:rsidR="00992328" w:rsidRPr="0060426D">
        <w:rPr>
          <w:rFonts w:ascii="David" w:hAnsi="David" w:hint="cs"/>
          <w:b w:val="0"/>
          <w:bCs w:val="0"/>
          <w:color w:val="080908"/>
          <w:u w:val="single"/>
          <w:rtl/>
        </w:rPr>
        <w:t xml:space="preserve"> נוסף</w:t>
      </w:r>
      <w:r w:rsidR="00992328" w:rsidRPr="0060426D">
        <w:rPr>
          <w:rFonts w:ascii="David" w:hAnsi="David" w:hint="cs"/>
          <w:b w:val="0"/>
          <w:bCs w:val="0"/>
          <w:color w:val="080908"/>
          <w:rtl/>
        </w:rPr>
        <w:t xml:space="preserve"> בהתאם לצרכי המשרד ועפ"י דרישתו</w:t>
      </w:r>
      <w:r w:rsidRPr="0060426D">
        <w:rPr>
          <w:rFonts w:ascii="David" w:hAnsi="David" w:hint="cs"/>
          <w:b w:val="0"/>
          <w:bCs w:val="0"/>
          <w:color w:val="080908"/>
          <w:rtl/>
        </w:rPr>
        <w:t>, באישור ועדת המכרזים המשרדית.</w:t>
      </w:r>
      <w:bookmarkEnd w:id="9"/>
    </w:p>
    <w:p w14:paraId="43725FC7" w14:textId="77777777" w:rsidR="004F3C05" w:rsidRPr="0060426D" w:rsidRDefault="004F3C05" w:rsidP="00C82505">
      <w:pPr>
        <w:pStyle w:val="-2"/>
        <w:spacing w:line="360" w:lineRule="atLeast"/>
        <w:ind w:hanging="490"/>
        <w:jc w:val="both"/>
        <w:rPr>
          <w:rFonts w:ascii="David" w:hAnsi="David"/>
          <w:b w:val="0"/>
          <w:bCs w:val="0"/>
          <w:color w:val="080908"/>
        </w:rPr>
      </w:pPr>
      <w:r w:rsidRPr="0060426D">
        <w:rPr>
          <w:rFonts w:ascii="David" w:hAnsi="David"/>
          <w:b w:val="0"/>
          <w:bCs w:val="0"/>
          <w:color w:val="080908"/>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14:paraId="15D12E9C" w14:textId="77777777" w:rsidR="00C302A2" w:rsidRPr="0060426D" w:rsidRDefault="002C6DE8" w:rsidP="0060426D">
      <w:pPr>
        <w:pStyle w:val="-1"/>
        <w:spacing w:line="360" w:lineRule="atLeast"/>
        <w:rPr>
          <w:rFonts w:ascii="David" w:hAnsi="David"/>
          <w:color w:val="080908"/>
        </w:rPr>
      </w:pPr>
      <w:bookmarkStart w:id="10" w:name="_Toc496609905"/>
      <w:r w:rsidRPr="0060426D">
        <w:rPr>
          <w:rFonts w:ascii="David" w:hAnsi="David" w:hint="cs"/>
          <w:color w:val="080908"/>
          <w:rtl/>
        </w:rPr>
        <w:t>תקופת</w:t>
      </w:r>
      <w:r w:rsidRPr="0060426D">
        <w:rPr>
          <w:rFonts w:ascii="David" w:hAnsi="David"/>
          <w:color w:val="080908"/>
          <w:rtl/>
        </w:rPr>
        <w:t xml:space="preserve"> </w:t>
      </w:r>
      <w:r w:rsidRPr="0060426D">
        <w:rPr>
          <w:rFonts w:ascii="David" w:hAnsi="David" w:hint="cs"/>
          <w:color w:val="080908"/>
          <w:rtl/>
        </w:rPr>
        <w:t>ההתקשרות</w:t>
      </w:r>
      <w:bookmarkEnd w:id="10"/>
      <w:r w:rsidRPr="0060426D">
        <w:rPr>
          <w:rFonts w:ascii="David" w:hAnsi="David"/>
          <w:color w:val="080908"/>
          <w:rtl/>
        </w:rPr>
        <w:t xml:space="preserve">  </w:t>
      </w:r>
    </w:p>
    <w:p w14:paraId="14F5DDEE" w14:textId="77777777" w:rsidR="00C302A2" w:rsidRPr="0060426D" w:rsidRDefault="002C6DE8" w:rsidP="0060426D">
      <w:pPr>
        <w:pStyle w:val="a8"/>
        <w:numPr>
          <w:ilvl w:val="1"/>
          <w:numId w:val="1"/>
        </w:numPr>
        <w:spacing w:line="360" w:lineRule="atLeast"/>
        <w:jc w:val="both"/>
        <w:rPr>
          <w:rFonts w:ascii="David" w:hAnsi="David"/>
          <w:color w:val="080908"/>
          <w:sz w:val="24"/>
        </w:rPr>
      </w:pP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להיות</w:t>
      </w:r>
      <w:r w:rsidRPr="0060426D">
        <w:rPr>
          <w:rFonts w:ascii="David" w:hAnsi="David"/>
          <w:color w:val="080908"/>
          <w:sz w:val="24"/>
          <w:rtl/>
        </w:rPr>
        <w:t xml:space="preserve"> </w:t>
      </w:r>
      <w:r w:rsidRPr="0060426D">
        <w:rPr>
          <w:rFonts w:ascii="David" w:hAnsi="David" w:hint="cs"/>
          <w:color w:val="080908"/>
          <w:sz w:val="24"/>
          <w:rtl/>
        </w:rPr>
        <w:t>ערוך</w:t>
      </w:r>
      <w:r w:rsidRPr="0060426D">
        <w:rPr>
          <w:rFonts w:ascii="David" w:hAnsi="David"/>
          <w:color w:val="080908"/>
          <w:sz w:val="24"/>
          <w:rtl/>
        </w:rPr>
        <w:t xml:space="preserve"> </w:t>
      </w:r>
      <w:r w:rsidRPr="0060426D">
        <w:rPr>
          <w:rFonts w:ascii="David" w:hAnsi="David" w:hint="cs"/>
          <w:color w:val="080908"/>
          <w:sz w:val="24"/>
          <w:rtl/>
        </w:rPr>
        <w:t>לתחילת</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ממועד</w:t>
      </w:r>
      <w:r w:rsidRPr="0060426D">
        <w:rPr>
          <w:rFonts w:ascii="David" w:hAnsi="David"/>
          <w:color w:val="080908"/>
          <w:sz w:val="24"/>
          <w:rtl/>
        </w:rPr>
        <w:t xml:space="preserve"> </w:t>
      </w:r>
      <w:r w:rsidRPr="0060426D">
        <w:rPr>
          <w:rFonts w:ascii="David" w:hAnsi="David" w:hint="cs"/>
          <w:color w:val="080908"/>
          <w:sz w:val="24"/>
          <w:rtl/>
        </w:rPr>
        <w:t>קבלת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חתום</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proofErr w:type="spellStart"/>
      <w:r w:rsidRPr="0060426D">
        <w:rPr>
          <w:rFonts w:ascii="David" w:hAnsi="David" w:hint="cs"/>
          <w:color w:val="080908"/>
          <w:sz w:val="24"/>
          <w:rtl/>
        </w:rPr>
        <w:t>מורשי</w:t>
      </w:r>
      <w:proofErr w:type="spellEnd"/>
      <w:r w:rsidRPr="0060426D">
        <w:rPr>
          <w:rFonts w:ascii="David" w:hAnsi="David"/>
          <w:color w:val="080908"/>
          <w:sz w:val="24"/>
          <w:rtl/>
        </w:rPr>
        <w:t xml:space="preserve"> </w:t>
      </w:r>
      <w:r w:rsidRPr="0060426D">
        <w:rPr>
          <w:rFonts w:ascii="David" w:hAnsi="David" w:hint="cs"/>
          <w:color w:val="080908"/>
          <w:sz w:val="24"/>
          <w:rtl/>
        </w:rPr>
        <w:t>החתימה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מועד</w:t>
      </w:r>
      <w:r w:rsidRPr="0060426D">
        <w:rPr>
          <w:rFonts w:ascii="David" w:hAnsi="David"/>
          <w:color w:val="080908"/>
          <w:sz w:val="24"/>
          <w:rtl/>
        </w:rPr>
        <w:t xml:space="preserve"> </w:t>
      </w:r>
      <w:r w:rsidRPr="0060426D">
        <w:rPr>
          <w:rFonts w:ascii="David" w:hAnsi="David" w:hint="cs"/>
          <w:color w:val="080908"/>
          <w:sz w:val="24"/>
          <w:rtl/>
        </w:rPr>
        <w:t>מאוחר</w:t>
      </w:r>
      <w:r w:rsidRPr="0060426D">
        <w:rPr>
          <w:rFonts w:ascii="David" w:hAnsi="David"/>
          <w:color w:val="080908"/>
          <w:sz w:val="24"/>
          <w:rtl/>
        </w:rPr>
        <w:t xml:space="preserve"> </w:t>
      </w:r>
      <w:r w:rsidRPr="0060426D">
        <w:rPr>
          <w:rFonts w:ascii="David" w:hAnsi="David" w:hint="cs"/>
          <w:color w:val="080908"/>
          <w:sz w:val="24"/>
          <w:rtl/>
        </w:rPr>
        <w:t>יותר</w:t>
      </w:r>
      <w:r w:rsidRPr="0060426D">
        <w:rPr>
          <w:rFonts w:ascii="David" w:hAnsi="David"/>
          <w:color w:val="080908"/>
          <w:sz w:val="24"/>
          <w:rtl/>
        </w:rPr>
        <w:t xml:space="preserve"> </w:t>
      </w:r>
      <w:r w:rsidRPr="0060426D">
        <w:rPr>
          <w:rFonts w:ascii="David" w:hAnsi="David" w:hint="cs"/>
          <w:color w:val="080908"/>
          <w:sz w:val="24"/>
          <w:rtl/>
        </w:rPr>
        <w:t>שנקבע</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מקרה</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יינתנו</w:t>
      </w:r>
      <w:r w:rsidRPr="0060426D">
        <w:rPr>
          <w:rFonts w:ascii="David" w:hAnsi="David"/>
          <w:color w:val="080908"/>
          <w:sz w:val="24"/>
          <w:rtl/>
        </w:rPr>
        <w:t xml:space="preserve"> </w:t>
      </w:r>
      <w:r w:rsidRPr="0060426D">
        <w:rPr>
          <w:rFonts w:ascii="David" w:hAnsi="David" w:hint="cs"/>
          <w:color w:val="080908"/>
          <w:sz w:val="24"/>
          <w:rtl/>
        </w:rPr>
        <w:t>לפני</w:t>
      </w:r>
      <w:r w:rsidRPr="0060426D">
        <w:rPr>
          <w:rFonts w:ascii="David" w:hAnsi="David"/>
          <w:color w:val="080908"/>
          <w:sz w:val="24"/>
          <w:rtl/>
        </w:rPr>
        <w:t xml:space="preserve"> </w:t>
      </w:r>
      <w:r w:rsidRPr="0060426D">
        <w:rPr>
          <w:rFonts w:ascii="David" w:hAnsi="David" w:hint="cs"/>
          <w:color w:val="080908"/>
          <w:sz w:val="24"/>
          <w:rtl/>
        </w:rPr>
        <w:t>מועד</w:t>
      </w:r>
      <w:r w:rsidRPr="0060426D">
        <w:rPr>
          <w:rFonts w:ascii="David" w:hAnsi="David"/>
          <w:color w:val="080908"/>
          <w:sz w:val="24"/>
          <w:rtl/>
        </w:rPr>
        <w:t xml:space="preserve"> </w:t>
      </w:r>
      <w:r w:rsidRPr="0060426D">
        <w:rPr>
          <w:rFonts w:ascii="David" w:hAnsi="David" w:hint="cs"/>
          <w:color w:val="080908"/>
          <w:sz w:val="24"/>
          <w:rtl/>
        </w:rPr>
        <w:t>חתימת</w:t>
      </w:r>
      <w:r w:rsidRPr="0060426D">
        <w:rPr>
          <w:rFonts w:ascii="David" w:hAnsi="David"/>
          <w:color w:val="080908"/>
          <w:sz w:val="24"/>
          <w:rtl/>
        </w:rPr>
        <w:t xml:space="preserve"> </w:t>
      </w:r>
      <w:r w:rsidRPr="0060426D">
        <w:rPr>
          <w:rFonts w:ascii="David" w:hAnsi="David" w:hint="cs"/>
          <w:color w:val="080908"/>
          <w:sz w:val="24"/>
          <w:rtl/>
        </w:rPr>
        <w:t>הצדדים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והמצאת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המסמכים</w:t>
      </w:r>
      <w:r w:rsidRPr="0060426D">
        <w:rPr>
          <w:rFonts w:ascii="David" w:hAnsi="David"/>
          <w:color w:val="080908"/>
          <w:sz w:val="24"/>
          <w:rtl/>
        </w:rPr>
        <w:t xml:space="preserve"> </w:t>
      </w:r>
      <w:r w:rsidRPr="0060426D">
        <w:rPr>
          <w:rFonts w:ascii="David" w:hAnsi="David" w:hint="cs"/>
          <w:color w:val="080908"/>
          <w:sz w:val="24"/>
          <w:rtl/>
        </w:rPr>
        <w:t>הנדרשים</w:t>
      </w:r>
      <w:r w:rsidRPr="0060426D">
        <w:rPr>
          <w:rFonts w:ascii="David" w:hAnsi="David"/>
          <w:color w:val="080908"/>
          <w:sz w:val="24"/>
          <w:rtl/>
        </w:rPr>
        <w:t xml:space="preserve"> </w:t>
      </w:r>
      <w:r w:rsidRPr="0060426D">
        <w:rPr>
          <w:rFonts w:ascii="David" w:hAnsi="David" w:hint="cs"/>
          <w:color w:val="080908"/>
          <w:sz w:val="24"/>
          <w:rtl/>
        </w:rPr>
        <w:t>במסגרתו</w:t>
      </w:r>
      <w:r w:rsidRPr="0060426D">
        <w:rPr>
          <w:rFonts w:ascii="David" w:hAnsi="David"/>
          <w:color w:val="080908"/>
          <w:sz w:val="24"/>
          <w:rtl/>
        </w:rPr>
        <w:t xml:space="preserve"> (</w:t>
      </w:r>
      <w:r w:rsidRPr="0060426D">
        <w:rPr>
          <w:rFonts w:ascii="David" w:hAnsi="David" w:hint="cs"/>
          <w:color w:val="080908"/>
          <w:sz w:val="24"/>
          <w:rtl/>
        </w:rPr>
        <w:t>חתימה</w:t>
      </w:r>
      <w:r w:rsidRPr="0060426D">
        <w:rPr>
          <w:rFonts w:ascii="David" w:hAnsi="David"/>
          <w:color w:val="080908"/>
          <w:sz w:val="24"/>
          <w:rtl/>
        </w:rPr>
        <w:t xml:space="preserve"> </w:t>
      </w:r>
      <w:r w:rsidRPr="0060426D">
        <w:rPr>
          <w:rFonts w:ascii="David" w:hAnsi="David" w:hint="cs"/>
          <w:color w:val="080908"/>
          <w:sz w:val="24"/>
          <w:rtl/>
        </w:rPr>
        <w:t>מלאה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proofErr w:type="spellStart"/>
      <w:r w:rsidRPr="0060426D">
        <w:rPr>
          <w:rFonts w:ascii="David" w:hAnsi="David" w:hint="cs"/>
          <w:color w:val="080908"/>
          <w:sz w:val="24"/>
          <w:rtl/>
        </w:rPr>
        <w:t>מורשי</w:t>
      </w:r>
      <w:proofErr w:type="spellEnd"/>
      <w:r w:rsidRPr="0060426D">
        <w:rPr>
          <w:rFonts w:ascii="David" w:hAnsi="David"/>
          <w:color w:val="080908"/>
          <w:sz w:val="24"/>
          <w:rtl/>
        </w:rPr>
        <w:t xml:space="preserve"> </w:t>
      </w:r>
      <w:r w:rsidRPr="0060426D">
        <w:rPr>
          <w:rFonts w:ascii="David" w:hAnsi="David" w:hint="cs"/>
          <w:color w:val="080908"/>
          <w:sz w:val="24"/>
          <w:rtl/>
        </w:rPr>
        <w:t>החתימה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ולא</w:t>
      </w:r>
      <w:r w:rsidRPr="0060426D">
        <w:rPr>
          <w:rFonts w:ascii="David" w:hAnsi="David"/>
          <w:color w:val="080908"/>
          <w:sz w:val="24"/>
          <w:rtl/>
        </w:rPr>
        <w:t xml:space="preserve"> </w:t>
      </w:r>
      <w:r w:rsidRPr="0060426D">
        <w:rPr>
          <w:rFonts w:ascii="David" w:hAnsi="David" w:hint="cs"/>
          <w:color w:val="080908"/>
          <w:sz w:val="24"/>
          <w:rtl/>
        </w:rPr>
        <w:t>רק</w:t>
      </w:r>
      <w:r w:rsidRPr="0060426D">
        <w:rPr>
          <w:rFonts w:ascii="David" w:hAnsi="David"/>
          <w:color w:val="080908"/>
          <w:sz w:val="24"/>
          <w:rtl/>
        </w:rPr>
        <w:t xml:space="preserve"> </w:t>
      </w:r>
      <w:r w:rsidRPr="0060426D">
        <w:rPr>
          <w:rFonts w:ascii="David" w:hAnsi="David" w:hint="cs"/>
          <w:color w:val="080908"/>
          <w:sz w:val="24"/>
          <w:rtl/>
        </w:rPr>
        <w:t>בראשי</w:t>
      </w:r>
      <w:r w:rsidRPr="0060426D">
        <w:rPr>
          <w:rFonts w:ascii="David" w:hAnsi="David"/>
          <w:color w:val="080908"/>
          <w:sz w:val="24"/>
          <w:rtl/>
        </w:rPr>
        <w:t xml:space="preserve"> </w:t>
      </w:r>
      <w:r w:rsidRPr="0060426D">
        <w:rPr>
          <w:rFonts w:ascii="David" w:hAnsi="David" w:hint="cs"/>
          <w:color w:val="080908"/>
          <w:sz w:val="24"/>
          <w:rtl/>
        </w:rPr>
        <w:t>תיבות</w:t>
      </w:r>
      <w:r w:rsidRPr="0060426D">
        <w:rPr>
          <w:rFonts w:ascii="David" w:hAnsi="David"/>
          <w:color w:val="080908"/>
          <w:sz w:val="24"/>
          <w:rtl/>
        </w:rPr>
        <w:t>).</w:t>
      </w:r>
    </w:p>
    <w:p w14:paraId="374FC356" w14:textId="77777777" w:rsidR="000F4FD2" w:rsidRPr="0060426D" w:rsidRDefault="002C6DE8" w:rsidP="0060426D">
      <w:pPr>
        <w:pStyle w:val="a8"/>
        <w:numPr>
          <w:ilvl w:val="1"/>
          <w:numId w:val="1"/>
        </w:numPr>
        <w:spacing w:line="360" w:lineRule="atLeast"/>
        <w:jc w:val="both"/>
        <w:rPr>
          <w:rFonts w:ascii="David" w:hAnsi="David"/>
          <w:color w:val="080908"/>
          <w:sz w:val="24"/>
        </w:rPr>
      </w:pPr>
      <w:r w:rsidRPr="0060426D">
        <w:rPr>
          <w:rFonts w:ascii="David" w:hAnsi="David" w:hint="cs"/>
          <w:color w:val="080908"/>
          <w:sz w:val="24"/>
          <w:rtl/>
        </w:rPr>
        <w:lastRenderedPageBreak/>
        <w:t>משך</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הוא</w:t>
      </w:r>
      <w:r w:rsidRPr="0060426D">
        <w:rPr>
          <w:rFonts w:ascii="David" w:hAnsi="David"/>
          <w:color w:val="080908"/>
          <w:sz w:val="24"/>
          <w:rtl/>
        </w:rPr>
        <w:t xml:space="preserve"> </w:t>
      </w:r>
      <w:r w:rsidRPr="0060426D">
        <w:rPr>
          <w:rFonts w:ascii="David" w:hAnsi="David" w:hint="cs"/>
          <w:color w:val="080908"/>
          <w:sz w:val="24"/>
          <w:rtl/>
        </w:rPr>
        <w:t>לשנה</w:t>
      </w:r>
      <w:r w:rsidRPr="0060426D">
        <w:rPr>
          <w:rFonts w:ascii="David" w:hAnsi="David"/>
          <w:color w:val="080908"/>
          <w:sz w:val="24"/>
          <w:rtl/>
        </w:rPr>
        <w:t xml:space="preserve"> </w:t>
      </w:r>
      <w:r w:rsidRPr="0060426D">
        <w:rPr>
          <w:rFonts w:ascii="David" w:hAnsi="David" w:hint="cs"/>
          <w:color w:val="080908"/>
          <w:sz w:val="24"/>
          <w:rtl/>
        </w:rPr>
        <w:t>אחת</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שמורה</w:t>
      </w:r>
      <w:r w:rsidRPr="0060426D">
        <w:rPr>
          <w:rFonts w:ascii="David" w:hAnsi="David"/>
          <w:color w:val="080908"/>
          <w:sz w:val="24"/>
          <w:rtl/>
        </w:rPr>
        <w:t xml:space="preserve"> </w:t>
      </w:r>
      <w:r w:rsidRPr="0060426D">
        <w:rPr>
          <w:rFonts w:ascii="David" w:hAnsi="David" w:hint="cs"/>
          <w:color w:val="080908"/>
          <w:sz w:val="24"/>
          <w:rtl/>
        </w:rPr>
        <w:t>הזכות</w:t>
      </w:r>
      <w:r w:rsidRPr="0060426D">
        <w:rPr>
          <w:rFonts w:ascii="David" w:hAnsi="David"/>
          <w:color w:val="080908"/>
          <w:sz w:val="24"/>
          <w:rtl/>
        </w:rPr>
        <w:t xml:space="preserve"> </w:t>
      </w:r>
      <w:r w:rsidRPr="0060426D">
        <w:rPr>
          <w:rFonts w:ascii="David" w:hAnsi="David" w:hint="cs"/>
          <w:color w:val="080908"/>
          <w:sz w:val="24"/>
          <w:rtl/>
        </w:rPr>
        <w:t>הבלעדית</w:t>
      </w:r>
      <w:r w:rsidRPr="0060426D">
        <w:rPr>
          <w:rFonts w:ascii="David" w:hAnsi="David"/>
          <w:color w:val="080908"/>
          <w:sz w:val="24"/>
          <w:rtl/>
        </w:rPr>
        <w:t xml:space="preserve"> </w:t>
      </w:r>
      <w:r w:rsidRPr="0060426D">
        <w:rPr>
          <w:rFonts w:ascii="David" w:hAnsi="David" w:hint="cs"/>
          <w:color w:val="080908"/>
          <w:sz w:val="24"/>
          <w:rtl/>
        </w:rPr>
        <w:t>להאריך</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בתקופות</w:t>
      </w:r>
      <w:r w:rsidRPr="0060426D">
        <w:rPr>
          <w:rFonts w:ascii="David" w:hAnsi="David"/>
          <w:color w:val="080908"/>
          <w:sz w:val="24"/>
          <w:rtl/>
        </w:rPr>
        <w:t xml:space="preserve"> </w:t>
      </w:r>
      <w:r w:rsidRPr="0060426D">
        <w:rPr>
          <w:rFonts w:ascii="David" w:hAnsi="David" w:hint="cs"/>
          <w:color w:val="080908"/>
          <w:sz w:val="24"/>
          <w:rtl/>
        </w:rPr>
        <w:t>נוספות</w:t>
      </w:r>
      <w:r w:rsidRPr="0060426D">
        <w:rPr>
          <w:rFonts w:ascii="David" w:hAnsi="David"/>
          <w:color w:val="080908"/>
          <w:sz w:val="24"/>
          <w:rtl/>
        </w:rPr>
        <w:t xml:space="preserve">, </w:t>
      </w:r>
      <w:r w:rsidRPr="0060426D">
        <w:rPr>
          <w:rFonts w:ascii="David" w:hAnsi="David" w:hint="cs"/>
          <w:color w:val="080908"/>
          <w:sz w:val="24"/>
          <w:rtl/>
        </w:rPr>
        <w:t>בנות</w:t>
      </w:r>
      <w:r w:rsidRPr="0060426D">
        <w:rPr>
          <w:rFonts w:ascii="David" w:hAnsi="David"/>
          <w:color w:val="080908"/>
          <w:sz w:val="24"/>
          <w:rtl/>
        </w:rPr>
        <w:t xml:space="preserve"> </w:t>
      </w:r>
      <w:r w:rsidRPr="0060426D">
        <w:rPr>
          <w:rFonts w:ascii="David" w:hAnsi="David" w:hint="cs"/>
          <w:color w:val="080908"/>
          <w:sz w:val="24"/>
          <w:rtl/>
        </w:rPr>
        <w:t>עד</w:t>
      </w:r>
      <w:r w:rsidRPr="0060426D">
        <w:rPr>
          <w:rFonts w:ascii="David" w:hAnsi="David"/>
          <w:color w:val="080908"/>
          <w:sz w:val="24"/>
          <w:rtl/>
        </w:rPr>
        <w:t xml:space="preserve"> </w:t>
      </w:r>
      <w:r w:rsidRPr="0060426D">
        <w:rPr>
          <w:rFonts w:ascii="David" w:hAnsi="David" w:hint="cs"/>
          <w:color w:val="080908"/>
          <w:sz w:val="24"/>
          <w:rtl/>
        </w:rPr>
        <w:t>שנה</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אחת</w:t>
      </w:r>
      <w:r w:rsidRPr="0060426D">
        <w:rPr>
          <w:rFonts w:ascii="David" w:hAnsi="David"/>
          <w:color w:val="080908"/>
          <w:sz w:val="24"/>
          <w:rtl/>
        </w:rPr>
        <w:t xml:space="preserve">. </w:t>
      </w:r>
      <w:r w:rsidRPr="0060426D">
        <w:rPr>
          <w:rFonts w:ascii="David" w:hAnsi="David" w:hint="cs"/>
          <w:color w:val="080908"/>
          <w:sz w:val="24"/>
          <w:rtl/>
        </w:rPr>
        <w:t>סך</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תקופות</w:t>
      </w:r>
      <w:r w:rsidRPr="0060426D">
        <w:rPr>
          <w:rFonts w:ascii="David" w:hAnsi="David"/>
          <w:color w:val="080908"/>
          <w:sz w:val="24"/>
          <w:rtl/>
        </w:rPr>
        <w:t xml:space="preserve"> </w:t>
      </w:r>
      <w:r w:rsidRPr="0060426D">
        <w:rPr>
          <w:rFonts w:ascii="David" w:hAnsi="David" w:hint="cs"/>
          <w:color w:val="080908"/>
          <w:sz w:val="24"/>
          <w:rtl/>
        </w:rPr>
        <w:t>ההארכה</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יעלו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46698E">
        <w:rPr>
          <w:rFonts w:hint="cs"/>
          <w:rtl/>
        </w:rPr>
        <w:t>ארבע</w:t>
      </w:r>
      <w:r w:rsidRPr="0046698E">
        <w:rPr>
          <w:rtl/>
        </w:rPr>
        <w:t xml:space="preserve"> </w:t>
      </w:r>
      <w:r w:rsidRPr="0046698E">
        <w:rPr>
          <w:rFonts w:hint="cs"/>
          <w:rtl/>
        </w:rPr>
        <w:t>שנים</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 xml:space="preserve">: </w:t>
      </w:r>
      <w:r w:rsidRPr="0060426D">
        <w:rPr>
          <w:rStyle w:val="ae"/>
          <w:rFonts w:ascii="David" w:hAnsi="David"/>
          <w:color w:val="080908"/>
          <w:rtl/>
        </w:rPr>
        <w:t>"</w:t>
      </w:r>
      <w:r w:rsidRPr="0060426D">
        <w:rPr>
          <w:rStyle w:val="ae"/>
          <w:rFonts w:ascii="David" w:hAnsi="David" w:hint="cs"/>
          <w:color w:val="080908"/>
          <w:rtl/>
        </w:rPr>
        <w:t>תקופות</w:t>
      </w:r>
      <w:r w:rsidRPr="0060426D">
        <w:rPr>
          <w:rStyle w:val="ae"/>
          <w:rFonts w:ascii="David" w:hAnsi="David"/>
          <w:color w:val="080908"/>
          <w:rtl/>
        </w:rPr>
        <w:t xml:space="preserve"> </w:t>
      </w:r>
      <w:r w:rsidRPr="0060426D">
        <w:rPr>
          <w:rStyle w:val="ae"/>
          <w:rFonts w:ascii="David" w:hAnsi="David" w:hint="cs"/>
          <w:color w:val="080908"/>
          <w:rtl/>
        </w:rPr>
        <w:t>הארכה</w:t>
      </w:r>
      <w:r w:rsidRPr="0060426D">
        <w:rPr>
          <w:rStyle w:val="ae"/>
          <w:rFonts w:ascii="David" w:hAnsi="David"/>
          <w:color w:val="080908"/>
          <w:rtl/>
        </w:rPr>
        <w:t>"</w:t>
      </w:r>
      <w:r w:rsidRPr="0060426D">
        <w:rPr>
          <w:rFonts w:ascii="David" w:hAnsi="David"/>
          <w:color w:val="080908"/>
          <w:sz w:val="24"/>
          <w:rtl/>
        </w:rPr>
        <w:t xml:space="preserve">), </w:t>
      </w:r>
      <w:proofErr w:type="spellStart"/>
      <w:r w:rsidRPr="0060426D">
        <w:rPr>
          <w:rFonts w:ascii="David" w:hAnsi="David" w:hint="cs"/>
          <w:color w:val="080908"/>
          <w:sz w:val="24"/>
          <w:rtl/>
        </w:rPr>
        <w:t>הכל</w:t>
      </w:r>
      <w:proofErr w:type="spellEnd"/>
      <w:r w:rsidRPr="0060426D">
        <w:rPr>
          <w:rFonts w:ascii="David" w:hAnsi="David"/>
          <w:color w:val="080908"/>
          <w:sz w:val="24"/>
          <w:rtl/>
        </w:rPr>
        <w:t xml:space="preserve"> </w:t>
      </w:r>
      <w:r w:rsidRPr="0060426D">
        <w:rPr>
          <w:rFonts w:ascii="David" w:hAnsi="David" w:hint="cs"/>
          <w:color w:val="080908"/>
          <w:sz w:val="24"/>
          <w:rtl/>
        </w:rPr>
        <w:t>בכפוף</w:t>
      </w:r>
      <w:r w:rsidRPr="0060426D">
        <w:rPr>
          <w:rFonts w:ascii="David" w:hAnsi="David"/>
          <w:color w:val="080908"/>
          <w:sz w:val="24"/>
          <w:rtl/>
        </w:rPr>
        <w:t xml:space="preserve"> </w:t>
      </w:r>
      <w:r w:rsidRPr="0060426D">
        <w:rPr>
          <w:rFonts w:ascii="David" w:hAnsi="David" w:hint="cs"/>
          <w:color w:val="080908"/>
          <w:sz w:val="24"/>
          <w:rtl/>
        </w:rPr>
        <w:t>לצרכי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לאישור</w:t>
      </w:r>
      <w:r w:rsidRPr="0060426D">
        <w:rPr>
          <w:rFonts w:ascii="David" w:hAnsi="David"/>
          <w:color w:val="080908"/>
          <w:sz w:val="24"/>
          <w:rtl/>
        </w:rPr>
        <w:t xml:space="preserve"> </w:t>
      </w:r>
      <w:r w:rsidRPr="0060426D">
        <w:rPr>
          <w:rFonts w:ascii="David" w:hAnsi="David" w:hint="cs"/>
          <w:color w:val="080908"/>
          <w:sz w:val="24"/>
          <w:rtl/>
        </w:rPr>
        <w:t>התקציב</w:t>
      </w:r>
      <w:r w:rsidRPr="0060426D">
        <w:rPr>
          <w:rFonts w:ascii="David" w:hAnsi="David"/>
          <w:color w:val="080908"/>
          <w:sz w:val="24"/>
          <w:rtl/>
        </w:rPr>
        <w:t xml:space="preserve"> </w:t>
      </w:r>
      <w:r w:rsidRPr="0060426D">
        <w:rPr>
          <w:rFonts w:ascii="David" w:hAnsi="David" w:hint="cs"/>
          <w:color w:val="080908"/>
          <w:sz w:val="24"/>
          <w:rtl/>
        </w:rPr>
        <w:t>מדי</w:t>
      </w:r>
      <w:r w:rsidRPr="0060426D">
        <w:rPr>
          <w:rFonts w:ascii="David" w:hAnsi="David"/>
          <w:color w:val="080908"/>
          <w:sz w:val="24"/>
          <w:rtl/>
        </w:rPr>
        <w:t xml:space="preserve"> </w:t>
      </w:r>
      <w:r w:rsidRPr="0060426D">
        <w:rPr>
          <w:rFonts w:ascii="David" w:hAnsi="David" w:hint="cs"/>
          <w:color w:val="080908"/>
          <w:sz w:val="24"/>
          <w:rtl/>
        </w:rPr>
        <w:t>שנה</w:t>
      </w:r>
      <w:r w:rsidRPr="0060426D">
        <w:rPr>
          <w:rFonts w:ascii="David" w:hAnsi="David"/>
          <w:color w:val="080908"/>
          <w:sz w:val="24"/>
          <w:rtl/>
        </w:rPr>
        <w:t xml:space="preserve">, </w:t>
      </w:r>
      <w:r w:rsidRPr="0060426D">
        <w:rPr>
          <w:rFonts w:ascii="David" w:hAnsi="David" w:hint="cs"/>
          <w:color w:val="080908"/>
          <w:sz w:val="24"/>
          <w:rtl/>
        </w:rPr>
        <w:t>למגבלות</w:t>
      </w:r>
      <w:r w:rsidRPr="0060426D">
        <w:rPr>
          <w:rFonts w:ascii="David" w:hAnsi="David"/>
          <w:color w:val="080908"/>
          <w:sz w:val="24"/>
          <w:rtl/>
        </w:rPr>
        <w:t xml:space="preserve"> </w:t>
      </w:r>
      <w:r w:rsidRPr="0060426D">
        <w:rPr>
          <w:rFonts w:ascii="David" w:hAnsi="David" w:hint="cs"/>
          <w:color w:val="080908"/>
          <w:sz w:val="24"/>
          <w:rtl/>
        </w:rPr>
        <w:t>התקציב</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התקציב</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חובת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התקנות</w:t>
      </w:r>
      <w:r w:rsidRPr="0060426D">
        <w:rPr>
          <w:rFonts w:ascii="David" w:hAnsi="David"/>
          <w:color w:val="080908"/>
          <w:sz w:val="24"/>
          <w:rtl/>
        </w:rPr>
        <w:t xml:space="preserve"> </w:t>
      </w:r>
      <w:r w:rsidRPr="0060426D">
        <w:rPr>
          <w:rFonts w:ascii="David" w:hAnsi="David" w:hint="cs"/>
          <w:color w:val="080908"/>
          <w:sz w:val="24"/>
          <w:rtl/>
        </w:rPr>
        <w:t>שהותקנו</w:t>
      </w:r>
      <w:r w:rsidRPr="0060426D">
        <w:rPr>
          <w:rFonts w:ascii="David" w:hAnsi="David"/>
          <w:color w:val="080908"/>
          <w:sz w:val="24"/>
          <w:rtl/>
        </w:rPr>
        <w:t xml:space="preserve"> </w:t>
      </w:r>
      <w:r w:rsidRPr="0060426D">
        <w:rPr>
          <w:rFonts w:ascii="David" w:hAnsi="David" w:hint="cs"/>
          <w:color w:val="080908"/>
          <w:sz w:val="24"/>
          <w:rtl/>
        </w:rPr>
        <w:t>מכוחו</w:t>
      </w:r>
      <w:r w:rsidRPr="0060426D">
        <w:rPr>
          <w:rFonts w:ascii="David" w:hAnsi="David"/>
          <w:color w:val="080908"/>
          <w:sz w:val="24"/>
          <w:rtl/>
        </w:rPr>
        <w:t xml:space="preserve"> (</w:t>
      </w:r>
      <w:r w:rsidRPr="0060426D">
        <w:rPr>
          <w:rFonts w:ascii="David" w:hAnsi="David" w:hint="cs"/>
          <w:color w:val="080908"/>
          <w:sz w:val="24"/>
          <w:rtl/>
        </w:rPr>
        <w:t>כפי</w:t>
      </w:r>
      <w:r w:rsidRPr="0060426D">
        <w:rPr>
          <w:rFonts w:ascii="David" w:hAnsi="David"/>
          <w:color w:val="080908"/>
          <w:sz w:val="24"/>
          <w:rtl/>
        </w:rPr>
        <w:t xml:space="preserve"> </w:t>
      </w:r>
      <w:r w:rsidRPr="0060426D">
        <w:rPr>
          <w:rFonts w:ascii="David" w:hAnsi="David" w:hint="cs"/>
          <w:color w:val="080908"/>
          <w:sz w:val="24"/>
          <w:rtl/>
        </w:rPr>
        <w:t>תוקפן</w:t>
      </w:r>
      <w:r w:rsidRPr="0060426D">
        <w:rPr>
          <w:rFonts w:ascii="David" w:hAnsi="David"/>
          <w:color w:val="080908"/>
          <w:sz w:val="24"/>
          <w:rtl/>
        </w:rPr>
        <w:t xml:space="preserve"> </w:t>
      </w:r>
      <w:r w:rsidRPr="0060426D">
        <w:rPr>
          <w:rFonts w:ascii="David" w:hAnsi="David" w:hint="cs"/>
          <w:color w:val="080908"/>
          <w:sz w:val="24"/>
          <w:rtl/>
        </w:rPr>
        <w:t>מעת</w:t>
      </w:r>
      <w:r w:rsidRPr="0060426D">
        <w:rPr>
          <w:rFonts w:ascii="David" w:hAnsi="David"/>
          <w:color w:val="080908"/>
          <w:sz w:val="24"/>
          <w:rtl/>
        </w:rPr>
        <w:t xml:space="preserve"> </w:t>
      </w:r>
      <w:r w:rsidRPr="0060426D">
        <w:rPr>
          <w:rFonts w:ascii="David" w:hAnsi="David" w:hint="cs"/>
          <w:color w:val="080908"/>
          <w:sz w:val="24"/>
          <w:rtl/>
        </w:rPr>
        <w:t>לעת</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proofErr w:type="spellStart"/>
      <w:r w:rsidRPr="0060426D">
        <w:rPr>
          <w:rFonts w:ascii="David" w:hAnsi="David" w:hint="cs"/>
          <w:color w:val="080908"/>
          <w:sz w:val="24"/>
          <w:rtl/>
        </w:rPr>
        <w:t>התכ</w:t>
      </w:r>
      <w:r w:rsidRPr="0060426D">
        <w:rPr>
          <w:rFonts w:ascii="David" w:hAnsi="David"/>
          <w:color w:val="080908"/>
          <w:sz w:val="24"/>
          <w:rtl/>
        </w:rPr>
        <w:t>"</w:t>
      </w:r>
      <w:r w:rsidRPr="0060426D">
        <w:rPr>
          <w:rFonts w:ascii="David" w:hAnsi="David" w:hint="cs"/>
          <w:color w:val="080908"/>
          <w:sz w:val="24"/>
          <w:rtl/>
        </w:rPr>
        <w:t>ם</w:t>
      </w:r>
      <w:proofErr w:type="spellEnd"/>
      <w:r w:rsidRPr="0060426D">
        <w:rPr>
          <w:rFonts w:ascii="David" w:hAnsi="David"/>
          <w:color w:val="080908"/>
          <w:sz w:val="24"/>
          <w:rtl/>
        </w:rPr>
        <w:t xml:space="preserve"> </w:t>
      </w:r>
      <w:r w:rsidRPr="0060426D">
        <w:rPr>
          <w:rFonts w:ascii="David" w:hAnsi="David" w:hint="cs"/>
          <w:color w:val="080908"/>
          <w:sz w:val="24"/>
          <w:rtl/>
        </w:rPr>
        <w:t>ותנאי</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שייחתם</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תקופות</w:t>
      </w:r>
      <w:r w:rsidRPr="0060426D">
        <w:rPr>
          <w:rFonts w:ascii="David" w:hAnsi="David"/>
          <w:color w:val="080908"/>
          <w:sz w:val="24"/>
          <w:rtl/>
        </w:rPr>
        <w:t xml:space="preserve"> </w:t>
      </w:r>
      <w:r w:rsidRPr="0060426D">
        <w:rPr>
          <w:rFonts w:ascii="David" w:hAnsi="David" w:hint="cs"/>
          <w:color w:val="080908"/>
          <w:sz w:val="24"/>
          <w:rtl/>
        </w:rPr>
        <w:t>ההארכה</w:t>
      </w:r>
      <w:r w:rsidRPr="0060426D">
        <w:rPr>
          <w:rFonts w:ascii="David" w:hAnsi="David"/>
          <w:color w:val="080908"/>
          <w:sz w:val="24"/>
          <w:rtl/>
        </w:rPr>
        <w:t xml:space="preserve"> </w:t>
      </w:r>
      <w:r w:rsidRPr="0060426D">
        <w:rPr>
          <w:rFonts w:ascii="David" w:hAnsi="David" w:hint="cs"/>
          <w:color w:val="080908"/>
          <w:sz w:val="24"/>
          <w:rtl/>
        </w:rPr>
        <w:t>ייחשבו</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מתקופת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w:t>
      </w:r>
    </w:p>
    <w:p w14:paraId="0A0585D9" w14:textId="60264C99" w:rsidR="000F4FD2" w:rsidRPr="0060426D" w:rsidRDefault="00F66228" w:rsidP="0060426D">
      <w:pPr>
        <w:pStyle w:val="a8"/>
        <w:numPr>
          <w:ilvl w:val="1"/>
          <w:numId w:val="1"/>
        </w:numPr>
        <w:spacing w:line="360" w:lineRule="atLeast"/>
        <w:jc w:val="both"/>
        <w:rPr>
          <w:rFonts w:ascii="David" w:hAnsi="David"/>
          <w:color w:val="080908"/>
          <w:sz w:val="24"/>
        </w:rPr>
      </w:pPr>
      <w:r w:rsidRPr="0060426D">
        <w:rPr>
          <w:rStyle w:val="ae"/>
          <w:rFonts w:ascii="David" w:hAnsi="David" w:hint="cs"/>
          <w:color w:val="080908"/>
          <w:rtl/>
        </w:rPr>
        <w:t>הזוכה מתחייב כי במידה שלא יעמוד בזמנים שנקצב</w:t>
      </w:r>
      <w:r w:rsidR="00D14C6E" w:rsidRPr="0060426D">
        <w:rPr>
          <w:rStyle w:val="ae"/>
          <w:rFonts w:ascii="David" w:hAnsi="David" w:hint="cs"/>
          <w:color w:val="080908"/>
          <w:rtl/>
        </w:rPr>
        <w:t>ו</w:t>
      </w:r>
      <w:r w:rsidRPr="0060426D">
        <w:rPr>
          <w:rStyle w:val="ae"/>
          <w:rFonts w:ascii="David" w:hAnsi="David" w:hint="cs"/>
          <w:color w:val="080908"/>
          <w:rtl/>
        </w:rPr>
        <w:t xml:space="preserve"> לו לביצוע משימה במהלך תקופת ההתקשרות, ישלים ביצועה </w:t>
      </w:r>
      <w:r w:rsidR="002C6DE8" w:rsidRPr="0060426D">
        <w:rPr>
          <w:rStyle w:val="ae"/>
          <w:rFonts w:ascii="David" w:hAnsi="David" w:hint="cs"/>
          <w:color w:val="080908"/>
          <w:rtl/>
        </w:rPr>
        <w:t>לאחר</w:t>
      </w:r>
      <w:r w:rsidR="002C6DE8" w:rsidRPr="0060426D">
        <w:rPr>
          <w:rStyle w:val="ae"/>
          <w:rFonts w:ascii="David" w:hAnsi="David"/>
          <w:color w:val="080908"/>
          <w:rtl/>
        </w:rPr>
        <w:t xml:space="preserve"> </w:t>
      </w:r>
      <w:r w:rsidR="002C6DE8" w:rsidRPr="0060426D">
        <w:rPr>
          <w:rStyle w:val="ae"/>
          <w:rFonts w:ascii="David" w:hAnsi="David" w:hint="cs"/>
          <w:color w:val="080908"/>
          <w:rtl/>
        </w:rPr>
        <w:t>תום</w:t>
      </w:r>
      <w:r w:rsidR="002C6DE8" w:rsidRPr="0060426D">
        <w:rPr>
          <w:rStyle w:val="ae"/>
          <w:rFonts w:ascii="David" w:hAnsi="David"/>
          <w:color w:val="080908"/>
          <w:rtl/>
        </w:rPr>
        <w:t xml:space="preserve"> </w:t>
      </w:r>
      <w:r w:rsidR="002C6DE8" w:rsidRPr="0060426D">
        <w:rPr>
          <w:rStyle w:val="ae"/>
          <w:rFonts w:ascii="David" w:hAnsi="David" w:hint="cs"/>
          <w:color w:val="080908"/>
          <w:rtl/>
        </w:rPr>
        <w:t>תקופת</w:t>
      </w:r>
      <w:r w:rsidR="002C6DE8" w:rsidRPr="0060426D">
        <w:rPr>
          <w:rStyle w:val="ae"/>
          <w:rFonts w:ascii="David" w:hAnsi="David"/>
          <w:color w:val="080908"/>
          <w:rtl/>
        </w:rPr>
        <w:t xml:space="preserve"> </w:t>
      </w:r>
      <w:r w:rsidR="002C6DE8" w:rsidRPr="0060426D">
        <w:rPr>
          <w:rStyle w:val="ae"/>
          <w:rFonts w:ascii="David" w:hAnsi="David" w:hint="cs"/>
          <w:color w:val="080908"/>
          <w:rtl/>
        </w:rPr>
        <w:t>ההתקשרות</w:t>
      </w:r>
      <w:r w:rsidR="002C6DE8" w:rsidRPr="0060426D">
        <w:rPr>
          <w:rFonts w:ascii="David" w:hAnsi="David"/>
          <w:color w:val="080908"/>
          <w:sz w:val="24"/>
          <w:rtl/>
        </w:rPr>
        <w:t xml:space="preserve">, </w:t>
      </w:r>
      <w:r w:rsidR="00114DA0" w:rsidRPr="0060426D">
        <w:rPr>
          <w:rFonts w:ascii="David" w:hAnsi="David" w:hint="cs"/>
          <w:color w:val="080908"/>
          <w:sz w:val="24"/>
          <w:rtl/>
        </w:rPr>
        <w:t xml:space="preserve">וזאת </w:t>
      </w:r>
      <w:r w:rsidR="002C6DE8" w:rsidRPr="0060426D">
        <w:rPr>
          <w:rFonts w:ascii="David" w:hAnsi="David" w:hint="cs"/>
          <w:color w:val="080908"/>
          <w:sz w:val="24"/>
          <w:rtl/>
        </w:rPr>
        <w:t>בתנאים</w:t>
      </w:r>
      <w:r w:rsidR="002C6DE8" w:rsidRPr="0060426D">
        <w:rPr>
          <w:rFonts w:ascii="David" w:hAnsi="David"/>
          <w:color w:val="080908"/>
          <w:sz w:val="24"/>
          <w:rtl/>
        </w:rPr>
        <w:t xml:space="preserve"> </w:t>
      </w:r>
      <w:r w:rsidR="002C6DE8" w:rsidRPr="0060426D">
        <w:rPr>
          <w:rFonts w:ascii="David" w:hAnsi="David" w:hint="cs"/>
          <w:color w:val="080908"/>
          <w:sz w:val="24"/>
          <w:rtl/>
        </w:rPr>
        <w:t>הקבועים</w:t>
      </w:r>
      <w:r w:rsidR="002C6DE8" w:rsidRPr="0060426D">
        <w:rPr>
          <w:rFonts w:ascii="David" w:hAnsi="David"/>
          <w:color w:val="080908"/>
          <w:sz w:val="24"/>
          <w:rtl/>
        </w:rPr>
        <w:t xml:space="preserve"> </w:t>
      </w:r>
      <w:r w:rsidR="002C6DE8" w:rsidRPr="0060426D">
        <w:rPr>
          <w:rFonts w:ascii="David" w:hAnsi="David" w:hint="cs"/>
          <w:color w:val="080908"/>
          <w:sz w:val="24"/>
          <w:rtl/>
        </w:rPr>
        <w:t>במכרז</w:t>
      </w:r>
      <w:r w:rsidR="002C6DE8" w:rsidRPr="0060426D">
        <w:rPr>
          <w:rFonts w:ascii="David" w:hAnsi="David"/>
          <w:color w:val="080908"/>
          <w:sz w:val="24"/>
          <w:rtl/>
        </w:rPr>
        <w:t xml:space="preserve"> </w:t>
      </w:r>
      <w:r w:rsidR="002C6DE8" w:rsidRPr="0060426D">
        <w:rPr>
          <w:rFonts w:ascii="David" w:hAnsi="David" w:hint="cs"/>
          <w:color w:val="080908"/>
          <w:sz w:val="24"/>
          <w:rtl/>
        </w:rPr>
        <w:t>זה</w:t>
      </w:r>
      <w:r w:rsidR="002C6DE8" w:rsidRPr="0060426D">
        <w:rPr>
          <w:rFonts w:ascii="David" w:hAnsi="David"/>
          <w:color w:val="080908"/>
          <w:sz w:val="24"/>
          <w:rtl/>
        </w:rPr>
        <w:t xml:space="preserve">, </w:t>
      </w:r>
      <w:r w:rsidR="002C6DE8" w:rsidRPr="0060426D">
        <w:rPr>
          <w:rFonts w:ascii="David" w:hAnsi="David" w:hint="cs"/>
          <w:color w:val="080908"/>
          <w:sz w:val="24"/>
          <w:rtl/>
        </w:rPr>
        <w:t>בהצעה</w:t>
      </w:r>
      <w:r w:rsidR="002C6DE8" w:rsidRPr="0060426D">
        <w:rPr>
          <w:rFonts w:ascii="David" w:hAnsi="David"/>
          <w:color w:val="080908"/>
          <w:sz w:val="24"/>
          <w:rtl/>
        </w:rPr>
        <w:t xml:space="preserve"> </w:t>
      </w:r>
      <w:r w:rsidR="002C6DE8" w:rsidRPr="0060426D">
        <w:rPr>
          <w:rFonts w:ascii="David" w:hAnsi="David" w:hint="cs"/>
          <w:color w:val="080908"/>
          <w:sz w:val="24"/>
          <w:rtl/>
        </w:rPr>
        <w:t>ובהסכם</w:t>
      </w:r>
      <w:r w:rsidR="002C6DE8" w:rsidRPr="0060426D">
        <w:rPr>
          <w:rFonts w:ascii="David" w:hAnsi="David"/>
          <w:color w:val="080908"/>
          <w:sz w:val="24"/>
          <w:rtl/>
        </w:rPr>
        <w:t xml:space="preserve"> </w:t>
      </w:r>
      <w:r w:rsidR="002C6DE8" w:rsidRPr="0060426D">
        <w:rPr>
          <w:rFonts w:ascii="David" w:hAnsi="David" w:hint="cs"/>
          <w:color w:val="080908"/>
          <w:sz w:val="24"/>
          <w:rtl/>
        </w:rPr>
        <w:t>ההתקשרות</w:t>
      </w:r>
      <w:r w:rsidR="00114DA0" w:rsidRPr="0060426D">
        <w:rPr>
          <w:rFonts w:ascii="David" w:hAnsi="David" w:hint="cs"/>
          <w:color w:val="080908"/>
          <w:sz w:val="24"/>
          <w:rtl/>
        </w:rPr>
        <w:t xml:space="preserve">. יובהר כי השלמת המשימה תתבצע לאחר </w:t>
      </w:r>
      <w:proofErr w:type="spellStart"/>
      <w:r w:rsidR="00114DA0" w:rsidRPr="0060426D">
        <w:rPr>
          <w:rFonts w:ascii="David" w:hAnsi="David" w:hint="cs"/>
          <w:color w:val="080908"/>
          <w:sz w:val="24"/>
          <w:rtl/>
        </w:rPr>
        <w:t>שועדת</w:t>
      </w:r>
      <w:proofErr w:type="spellEnd"/>
      <w:r w:rsidR="00114DA0" w:rsidRPr="0060426D">
        <w:rPr>
          <w:rFonts w:ascii="David" w:hAnsi="David" w:hint="cs"/>
          <w:color w:val="080908"/>
          <w:sz w:val="24"/>
          <w:rtl/>
        </w:rPr>
        <w:t xml:space="preserve"> המכרזים תאשר התקשרות המשך ולאחר שהזוכה</w:t>
      </w:r>
      <w:ins w:id="11" w:author="יפה עסיס" w:date="2023-09-13T12:11:00Z">
        <w:r w:rsidR="009C344C">
          <w:rPr>
            <w:rFonts w:ascii="David" w:hAnsi="David" w:hint="cs"/>
            <w:color w:val="080908"/>
            <w:sz w:val="24"/>
            <w:rtl/>
          </w:rPr>
          <w:t xml:space="preserve"> </w:t>
        </w:r>
      </w:ins>
      <w:r w:rsidR="002C6DE8" w:rsidRPr="0060426D">
        <w:rPr>
          <w:rFonts w:ascii="David" w:hAnsi="David" w:hint="cs"/>
          <w:color w:val="080908"/>
          <w:sz w:val="24"/>
          <w:rtl/>
        </w:rPr>
        <w:t>ימציא</w:t>
      </w:r>
      <w:r w:rsidR="002C6DE8" w:rsidRPr="0060426D">
        <w:rPr>
          <w:rFonts w:ascii="David" w:hAnsi="David"/>
          <w:color w:val="080908"/>
          <w:sz w:val="24"/>
          <w:rtl/>
        </w:rPr>
        <w:t xml:space="preserve"> </w:t>
      </w:r>
      <w:r w:rsidR="002C6DE8" w:rsidRPr="0060426D">
        <w:rPr>
          <w:rFonts w:ascii="David" w:hAnsi="David" w:hint="cs"/>
          <w:color w:val="080908"/>
          <w:sz w:val="24"/>
          <w:rtl/>
        </w:rPr>
        <w:t>למשרד</w:t>
      </w:r>
      <w:r w:rsidR="002C6DE8" w:rsidRPr="0060426D">
        <w:rPr>
          <w:rFonts w:ascii="David" w:hAnsi="David"/>
          <w:color w:val="080908"/>
          <w:sz w:val="24"/>
          <w:rtl/>
        </w:rPr>
        <w:t xml:space="preserve">, </w:t>
      </w:r>
      <w:r w:rsidR="002C6DE8" w:rsidRPr="0060426D">
        <w:rPr>
          <w:rFonts w:ascii="David" w:hAnsi="David" w:hint="cs"/>
          <w:color w:val="080908"/>
          <w:sz w:val="24"/>
          <w:rtl/>
        </w:rPr>
        <w:t>על</w:t>
      </w:r>
      <w:r w:rsidR="002C6DE8" w:rsidRPr="0060426D">
        <w:rPr>
          <w:rFonts w:ascii="David" w:hAnsi="David"/>
          <w:color w:val="080908"/>
          <w:sz w:val="24"/>
          <w:rtl/>
        </w:rPr>
        <w:t xml:space="preserve"> </w:t>
      </w:r>
      <w:r w:rsidR="002C6DE8" w:rsidRPr="0060426D">
        <w:rPr>
          <w:rFonts w:ascii="David" w:hAnsi="David" w:hint="cs"/>
          <w:color w:val="080908"/>
          <w:sz w:val="24"/>
          <w:rtl/>
        </w:rPr>
        <w:t>חשבונו</w:t>
      </w:r>
      <w:r w:rsidR="002C6DE8" w:rsidRPr="0060426D">
        <w:rPr>
          <w:rFonts w:ascii="David" w:hAnsi="David"/>
          <w:color w:val="080908"/>
          <w:sz w:val="24"/>
          <w:rtl/>
        </w:rPr>
        <w:t xml:space="preserve">, </w:t>
      </w:r>
      <w:r w:rsidR="002C6DE8" w:rsidRPr="0060426D">
        <w:rPr>
          <w:rFonts w:ascii="David" w:hAnsi="David" w:hint="cs"/>
          <w:color w:val="080908"/>
          <w:sz w:val="24"/>
          <w:rtl/>
        </w:rPr>
        <w:t>ערבות</w:t>
      </w:r>
      <w:r w:rsidR="002C6DE8" w:rsidRPr="0060426D">
        <w:rPr>
          <w:rFonts w:ascii="David" w:hAnsi="David"/>
          <w:color w:val="080908"/>
          <w:sz w:val="24"/>
          <w:rtl/>
        </w:rPr>
        <w:t xml:space="preserve"> </w:t>
      </w:r>
      <w:r w:rsidR="002C6DE8" w:rsidRPr="0060426D">
        <w:rPr>
          <w:rFonts w:ascii="David" w:hAnsi="David" w:hint="cs"/>
          <w:color w:val="080908"/>
          <w:sz w:val="24"/>
          <w:rtl/>
        </w:rPr>
        <w:t>ביצוע</w:t>
      </w:r>
      <w:r w:rsidR="002C6DE8" w:rsidRPr="0060426D">
        <w:rPr>
          <w:rFonts w:ascii="David" w:hAnsi="David"/>
          <w:color w:val="080908"/>
          <w:sz w:val="24"/>
          <w:rtl/>
        </w:rPr>
        <w:t xml:space="preserve"> </w:t>
      </w:r>
      <w:r w:rsidR="002C6DE8" w:rsidRPr="0060426D">
        <w:rPr>
          <w:rFonts w:ascii="David" w:hAnsi="David" w:hint="cs"/>
          <w:color w:val="080908"/>
          <w:sz w:val="24"/>
          <w:rtl/>
        </w:rPr>
        <w:t>שתעמוד</w:t>
      </w:r>
      <w:r w:rsidR="002C6DE8" w:rsidRPr="0060426D">
        <w:rPr>
          <w:rFonts w:ascii="David" w:hAnsi="David"/>
          <w:color w:val="080908"/>
          <w:sz w:val="24"/>
          <w:rtl/>
        </w:rPr>
        <w:t xml:space="preserve"> </w:t>
      </w:r>
      <w:r w:rsidR="002C6DE8" w:rsidRPr="0060426D">
        <w:rPr>
          <w:rFonts w:ascii="David" w:hAnsi="David" w:hint="cs"/>
          <w:color w:val="080908"/>
          <w:sz w:val="24"/>
          <w:rtl/>
        </w:rPr>
        <w:t>בתוקף</w:t>
      </w:r>
      <w:r w:rsidR="002C6DE8" w:rsidRPr="0060426D">
        <w:rPr>
          <w:rFonts w:ascii="David" w:hAnsi="David"/>
          <w:color w:val="080908"/>
          <w:sz w:val="24"/>
          <w:rtl/>
        </w:rPr>
        <w:t xml:space="preserve"> </w:t>
      </w:r>
      <w:r w:rsidR="002C6DE8" w:rsidRPr="0060426D">
        <w:rPr>
          <w:rFonts w:ascii="David" w:hAnsi="David" w:hint="cs"/>
          <w:color w:val="080908"/>
          <w:sz w:val="24"/>
          <w:rtl/>
        </w:rPr>
        <w:t>עד</w:t>
      </w:r>
      <w:r w:rsidR="002C6DE8" w:rsidRPr="0060426D">
        <w:rPr>
          <w:rFonts w:ascii="David" w:hAnsi="David"/>
          <w:color w:val="080908"/>
          <w:sz w:val="24"/>
          <w:rtl/>
        </w:rPr>
        <w:t xml:space="preserve"> </w:t>
      </w:r>
      <w:r w:rsidR="002C6DE8" w:rsidRPr="0060426D">
        <w:rPr>
          <w:rFonts w:ascii="David" w:hAnsi="David" w:hint="cs"/>
          <w:color w:val="080908"/>
          <w:sz w:val="24"/>
          <w:rtl/>
        </w:rPr>
        <w:t>למועד</w:t>
      </w:r>
      <w:r w:rsidR="002C6DE8" w:rsidRPr="0060426D">
        <w:rPr>
          <w:rFonts w:ascii="David" w:hAnsi="David"/>
          <w:color w:val="080908"/>
          <w:sz w:val="24"/>
          <w:rtl/>
        </w:rPr>
        <w:t xml:space="preserve"> </w:t>
      </w:r>
      <w:r w:rsidR="002C6DE8" w:rsidRPr="0060426D">
        <w:rPr>
          <w:rFonts w:ascii="David" w:hAnsi="David" w:hint="cs"/>
          <w:color w:val="080908"/>
          <w:sz w:val="24"/>
          <w:rtl/>
        </w:rPr>
        <w:t>שיקבע</w:t>
      </w:r>
      <w:r w:rsidR="002C6DE8" w:rsidRPr="0060426D">
        <w:rPr>
          <w:rFonts w:ascii="David" w:hAnsi="David"/>
          <w:color w:val="080908"/>
          <w:sz w:val="24"/>
          <w:rtl/>
        </w:rPr>
        <w:t xml:space="preserve"> </w:t>
      </w:r>
      <w:r w:rsidR="00A8545D" w:rsidRPr="0060426D">
        <w:rPr>
          <w:rFonts w:ascii="David" w:hAnsi="David" w:hint="cs"/>
          <w:color w:val="080908"/>
          <w:sz w:val="24"/>
          <w:rtl/>
        </w:rPr>
        <w:t>על ידי</w:t>
      </w:r>
      <w:r w:rsidR="002C6DE8" w:rsidRPr="0060426D">
        <w:rPr>
          <w:rFonts w:ascii="David" w:hAnsi="David"/>
          <w:color w:val="080908"/>
          <w:sz w:val="24"/>
          <w:rtl/>
        </w:rPr>
        <w:t xml:space="preserve"> </w:t>
      </w:r>
      <w:r w:rsidR="002C6DE8" w:rsidRPr="0060426D">
        <w:rPr>
          <w:rFonts w:ascii="David" w:hAnsi="David" w:hint="cs"/>
          <w:color w:val="080908"/>
          <w:sz w:val="24"/>
          <w:rtl/>
        </w:rPr>
        <w:t>המשרד</w:t>
      </w:r>
      <w:r w:rsidR="002C6DE8" w:rsidRPr="0060426D">
        <w:rPr>
          <w:rFonts w:ascii="David" w:hAnsi="David"/>
          <w:color w:val="080908"/>
          <w:sz w:val="24"/>
          <w:rtl/>
        </w:rPr>
        <w:t xml:space="preserve"> </w:t>
      </w:r>
      <w:r w:rsidR="002C6DE8" w:rsidRPr="0060426D">
        <w:rPr>
          <w:rFonts w:ascii="David" w:hAnsi="David" w:hint="cs"/>
          <w:color w:val="080908"/>
          <w:sz w:val="24"/>
          <w:rtl/>
        </w:rPr>
        <w:t>אשר</w:t>
      </w:r>
      <w:r w:rsidR="002C6DE8" w:rsidRPr="0060426D">
        <w:rPr>
          <w:rFonts w:ascii="David" w:hAnsi="David"/>
          <w:color w:val="080908"/>
          <w:sz w:val="24"/>
          <w:rtl/>
        </w:rPr>
        <w:t xml:space="preserve"> </w:t>
      </w:r>
      <w:r w:rsidR="002C6DE8" w:rsidRPr="0060426D">
        <w:rPr>
          <w:rFonts w:ascii="David" w:hAnsi="David" w:hint="cs"/>
          <w:color w:val="080908"/>
          <w:sz w:val="24"/>
          <w:rtl/>
        </w:rPr>
        <w:t>יהיה</w:t>
      </w:r>
      <w:r w:rsidR="002C6DE8" w:rsidRPr="0060426D">
        <w:rPr>
          <w:rFonts w:ascii="David" w:hAnsi="David"/>
          <w:color w:val="080908"/>
          <w:sz w:val="24"/>
          <w:rtl/>
        </w:rPr>
        <w:t xml:space="preserve"> 60 </w:t>
      </w:r>
      <w:r w:rsidR="002C6DE8" w:rsidRPr="0060426D">
        <w:rPr>
          <w:rFonts w:ascii="David" w:hAnsi="David" w:hint="cs"/>
          <w:color w:val="080908"/>
          <w:sz w:val="24"/>
          <w:rtl/>
        </w:rPr>
        <w:t>יום</w:t>
      </w:r>
      <w:r w:rsidR="002C6DE8" w:rsidRPr="0060426D">
        <w:rPr>
          <w:rFonts w:ascii="David" w:hAnsi="David"/>
          <w:color w:val="080908"/>
          <w:sz w:val="24"/>
          <w:rtl/>
        </w:rPr>
        <w:t xml:space="preserve"> </w:t>
      </w:r>
      <w:r w:rsidR="002C6DE8" w:rsidRPr="0060426D">
        <w:rPr>
          <w:rFonts w:ascii="David" w:hAnsi="David" w:hint="cs"/>
          <w:color w:val="080908"/>
          <w:sz w:val="24"/>
          <w:rtl/>
        </w:rPr>
        <w:t>אחרי</w:t>
      </w:r>
      <w:r w:rsidR="002C6DE8" w:rsidRPr="0060426D">
        <w:rPr>
          <w:rFonts w:ascii="David" w:hAnsi="David"/>
          <w:color w:val="080908"/>
          <w:sz w:val="24"/>
          <w:rtl/>
        </w:rPr>
        <w:t xml:space="preserve"> </w:t>
      </w:r>
      <w:r w:rsidR="002C6DE8" w:rsidRPr="0060426D">
        <w:rPr>
          <w:rFonts w:ascii="David" w:hAnsi="David" w:hint="cs"/>
          <w:color w:val="080908"/>
          <w:sz w:val="24"/>
          <w:rtl/>
        </w:rPr>
        <w:t>המועד</w:t>
      </w:r>
      <w:r w:rsidR="002C6DE8" w:rsidRPr="0060426D">
        <w:rPr>
          <w:rFonts w:ascii="David" w:hAnsi="David"/>
          <w:color w:val="080908"/>
          <w:sz w:val="24"/>
          <w:rtl/>
        </w:rPr>
        <w:t xml:space="preserve"> </w:t>
      </w:r>
      <w:r w:rsidR="002C6DE8" w:rsidRPr="0060426D">
        <w:rPr>
          <w:rFonts w:ascii="David" w:hAnsi="David" w:hint="cs"/>
          <w:color w:val="080908"/>
          <w:sz w:val="24"/>
          <w:rtl/>
        </w:rPr>
        <w:t>הצפוי</w:t>
      </w:r>
      <w:r w:rsidR="002C6DE8" w:rsidRPr="0060426D">
        <w:rPr>
          <w:rFonts w:ascii="David" w:hAnsi="David"/>
          <w:color w:val="080908"/>
          <w:sz w:val="24"/>
          <w:rtl/>
        </w:rPr>
        <w:t xml:space="preserve"> </w:t>
      </w:r>
      <w:r w:rsidR="002C6DE8" w:rsidRPr="0060426D">
        <w:rPr>
          <w:rFonts w:ascii="David" w:hAnsi="David" w:hint="cs"/>
          <w:color w:val="080908"/>
          <w:sz w:val="24"/>
          <w:rtl/>
        </w:rPr>
        <w:t>להשלמת</w:t>
      </w:r>
      <w:r w:rsidR="002C6DE8" w:rsidRPr="0060426D">
        <w:rPr>
          <w:rFonts w:ascii="David" w:hAnsi="David"/>
          <w:color w:val="080908"/>
          <w:sz w:val="24"/>
          <w:rtl/>
        </w:rPr>
        <w:t xml:space="preserve"> </w:t>
      </w:r>
      <w:r w:rsidR="002C6DE8" w:rsidRPr="0060426D">
        <w:rPr>
          <w:rFonts w:ascii="David" w:hAnsi="David" w:hint="cs"/>
          <w:color w:val="080908"/>
          <w:sz w:val="24"/>
          <w:rtl/>
        </w:rPr>
        <w:t>הטיפול</w:t>
      </w:r>
      <w:r w:rsidR="002C6DE8" w:rsidRPr="0060426D">
        <w:rPr>
          <w:rFonts w:ascii="David" w:hAnsi="David"/>
          <w:color w:val="080908"/>
          <w:sz w:val="24"/>
          <w:rtl/>
        </w:rPr>
        <w:t xml:space="preserve"> </w:t>
      </w:r>
      <w:r w:rsidR="002C6DE8" w:rsidRPr="0060426D">
        <w:rPr>
          <w:rFonts w:ascii="David" w:hAnsi="David" w:hint="cs"/>
          <w:color w:val="080908"/>
          <w:sz w:val="24"/>
          <w:rtl/>
        </w:rPr>
        <w:t>ויאריך</w:t>
      </w:r>
      <w:r w:rsidR="002C6DE8" w:rsidRPr="0060426D">
        <w:rPr>
          <w:rFonts w:ascii="David" w:hAnsi="David"/>
          <w:color w:val="080908"/>
          <w:sz w:val="24"/>
          <w:rtl/>
        </w:rPr>
        <w:t xml:space="preserve"> </w:t>
      </w:r>
      <w:r w:rsidR="002C6DE8" w:rsidRPr="0060426D">
        <w:rPr>
          <w:rFonts w:ascii="David" w:hAnsi="David" w:hint="cs"/>
          <w:color w:val="080908"/>
          <w:sz w:val="24"/>
          <w:rtl/>
        </w:rPr>
        <w:t>את</w:t>
      </w:r>
      <w:r w:rsidR="002C6DE8" w:rsidRPr="0060426D">
        <w:rPr>
          <w:rFonts w:ascii="David" w:hAnsi="David"/>
          <w:color w:val="080908"/>
          <w:sz w:val="24"/>
          <w:rtl/>
        </w:rPr>
        <w:t xml:space="preserve"> </w:t>
      </w:r>
      <w:r w:rsidR="002C6DE8" w:rsidRPr="0060426D">
        <w:rPr>
          <w:rFonts w:ascii="David" w:hAnsi="David" w:hint="cs"/>
          <w:color w:val="080908"/>
          <w:sz w:val="24"/>
          <w:rtl/>
        </w:rPr>
        <w:t>האישור</w:t>
      </w:r>
      <w:r w:rsidR="002C6DE8" w:rsidRPr="0060426D">
        <w:rPr>
          <w:rFonts w:ascii="David" w:hAnsi="David"/>
          <w:color w:val="080908"/>
          <w:sz w:val="24"/>
          <w:rtl/>
        </w:rPr>
        <w:t xml:space="preserve"> </w:t>
      </w:r>
      <w:proofErr w:type="spellStart"/>
      <w:r w:rsidR="002C6DE8" w:rsidRPr="0060426D">
        <w:rPr>
          <w:rFonts w:ascii="David" w:hAnsi="David" w:hint="cs"/>
          <w:color w:val="080908"/>
          <w:sz w:val="24"/>
          <w:rtl/>
        </w:rPr>
        <w:t>הביטוחי</w:t>
      </w:r>
      <w:proofErr w:type="spellEnd"/>
      <w:r w:rsidR="002C6DE8" w:rsidRPr="0060426D">
        <w:rPr>
          <w:rFonts w:ascii="David" w:hAnsi="David"/>
          <w:color w:val="080908"/>
          <w:sz w:val="24"/>
          <w:rtl/>
        </w:rPr>
        <w:t xml:space="preserve"> </w:t>
      </w:r>
      <w:r w:rsidR="002C6DE8" w:rsidRPr="0060426D">
        <w:rPr>
          <w:rFonts w:ascii="David" w:hAnsi="David" w:hint="cs"/>
          <w:color w:val="080908"/>
          <w:sz w:val="24"/>
          <w:rtl/>
        </w:rPr>
        <w:t>בהתאם</w:t>
      </w:r>
      <w:r w:rsidR="002C6DE8" w:rsidRPr="0060426D">
        <w:rPr>
          <w:rFonts w:ascii="David" w:hAnsi="David"/>
          <w:color w:val="080908"/>
          <w:sz w:val="24"/>
          <w:rtl/>
        </w:rPr>
        <w:t xml:space="preserve"> </w:t>
      </w:r>
      <w:r w:rsidR="002C6DE8" w:rsidRPr="0060426D">
        <w:rPr>
          <w:rFonts w:ascii="David" w:hAnsi="David" w:hint="cs"/>
          <w:color w:val="080908"/>
          <w:sz w:val="24"/>
          <w:rtl/>
        </w:rPr>
        <w:t>להנחיית</w:t>
      </w:r>
      <w:r w:rsidR="002C6DE8" w:rsidRPr="0060426D">
        <w:rPr>
          <w:rFonts w:ascii="David" w:hAnsi="David"/>
          <w:color w:val="080908"/>
          <w:sz w:val="24"/>
          <w:rtl/>
        </w:rPr>
        <w:t xml:space="preserve"> </w:t>
      </w:r>
      <w:r w:rsidR="002C6DE8" w:rsidRPr="0060426D">
        <w:rPr>
          <w:rFonts w:ascii="David" w:hAnsi="David" w:hint="cs"/>
          <w:color w:val="080908"/>
          <w:sz w:val="24"/>
          <w:rtl/>
        </w:rPr>
        <w:t>המשרד</w:t>
      </w:r>
      <w:r w:rsidR="002C6DE8" w:rsidRPr="0060426D">
        <w:rPr>
          <w:rFonts w:ascii="David" w:hAnsi="David"/>
          <w:color w:val="080908"/>
          <w:sz w:val="24"/>
          <w:rtl/>
        </w:rPr>
        <w:t xml:space="preserve">. </w:t>
      </w:r>
    </w:p>
    <w:p w14:paraId="10EC93E0" w14:textId="77777777" w:rsidR="00C302A2" w:rsidRPr="0060426D" w:rsidRDefault="002C6DE8" w:rsidP="0060426D">
      <w:pPr>
        <w:pStyle w:val="a8"/>
        <w:numPr>
          <w:ilvl w:val="1"/>
          <w:numId w:val="1"/>
        </w:numPr>
        <w:spacing w:line="360" w:lineRule="atLeast"/>
        <w:jc w:val="both"/>
        <w:rPr>
          <w:rFonts w:ascii="David" w:hAnsi="David"/>
          <w:color w:val="080908"/>
          <w:sz w:val="24"/>
        </w:rPr>
      </w:pP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שמורה</w:t>
      </w:r>
      <w:r w:rsidRPr="0060426D">
        <w:rPr>
          <w:rFonts w:ascii="David" w:hAnsi="David"/>
          <w:color w:val="080908"/>
          <w:sz w:val="24"/>
          <w:rtl/>
        </w:rPr>
        <w:t xml:space="preserve"> </w:t>
      </w:r>
      <w:r w:rsidRPr="0060426D">
        <w:rPr>
          <w:rFonts w:ascii="David" w:hAnsi="David" w:hint="cs"/>
          <w:color w:val="080908"/>
          <w:sz w:val="24"/>
          <w:rtl/>
        </w:rPr>
        <w:t>הזכות</w:t>
      </w:r>
      <w:r w:rsidRPr="0060426D">
        <w:rPr>
          <w:rFonts w:ascii="David" w:hAnsi="David"/>
          <w:color w:val="080908"/>
          <w:sz w:val="24"/>
          <w:rtl/>
        </w:rPr>
        <w:t xml:space="preserve"> </w:t>
      </w:r>
      <w:r w:rsidRPr="0060426D">
        <w:rPr>
          <w:rFonts w:ascii="David" w:hAnsi="David" w:hint="cs"/>
          <w:color w:val="080908"/>
          <w:sz w:val="24"/>
          <w:rtl/>
        </w:rPr>
        <w:t>להפסיק</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לפני</w:t>
      </w:r>
      <w:r w:rsidRPr="0060426D">
        <w:rPr>
          <w:rFonts w:ascii="David" w:hAnsi="David"/>
          <w:color w:val="080908"/>
          <w:sz w:val="24"/>
          <w:rtl/>
        </w:rPr>
        <w:t xml:space="preserve"> </w:t>
      </w:r>
      <w:r w:rsidRPr="0060426D">
        <w:rPr>
          <w:rFonts w:ascii="David" w:hAnsi="David" w:hint="cs"/>
          <w:color w:val="080908"/>
          <w:sz w:val="24"/>
          <w:rtl/>
        </w:rPr>
        <w:t>תום</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בתום</w:t>
      </w:r>
      <w:r w:rsidRPr="0060426D">
        <w:rPr>
          <w:rFonts w:ascii="David" w:hAnsi="David"/>
          <w:color w:val="080908"/>
          <w:sz w:val="24"/>
          <w:rtl/>
        </w:rPr>
        <w:t xml:space="preserve"> </w:t>
      </w:r>
      <w:r w:rsidRPr="0060426D">
        <w:rPr>
          <w:rFonts w:ascii="David" w:hAnsi="David" w:hint="cs"/>
          <w:color w:val="080908"/>
          <w:sz w:val="24"/>
          <w:rtl/>
        </w:rPr>
        <w:t>הזדקקותו</w:t>
      </w:r>
      <w:r w:rsidRPr="0060426D">
        <w:rPr>
          <w:rFonts w:ascii="David" w:hAnsi="David"/>
          <w:color w:val="080908"/>
          <w:sz w:val="24"/>
          <w:rtl/>
        </w:rPr>
        <w:t xml:space="preserve"> </w:t>
      </w:r>
      <w:r w:rsidRPr="0060426D">
        <w:rPr>
          <w:rFonts w:ascii="David" w:hAnsi="David" w:hint="cs"/>
          <w:color w:val="080908"/>
          <w:sz w:val="24"/>
          <w:rtl/>
        </w:rPr>
        <w:t>לשירותים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סיבה</w:t>
      </w:r>
      <w:r w:rsidRPr="0060426D">
        <w:rPr>
          <w:rFonts w:ascii="David" w:hAnsi="David"/>
          <w:color w:val="080908"/>
          <w:sz w:val="24"/>
          <w:rtl/>
        </w:rPr>
        <w:t xml:space="preserve"> </w:t>
      </w:r>
      <w:r w:rsidRPr="0060426D">
        <w:rPr>
          <w:rFonts w:ascii="David" w:hAnsi="David" w:hint="cs"/>
          <w:color w:val="080908"/>
          <w:sz w:val="24"/>
          <w:rtl/>
        </w:rPr>
        <w:t>אחרת</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שיקול</w:t>
      </w:r>
      <w:r w:rsidRPr="0060426D">
        <w:rPr>
          <w:rFonts w:ascii="David" w:hAnsi="David"/>
          <w:color w:val="080908"/>
          <w:sz w:val="24"/>
          <w:rtl/>
        </w:rPr>
        <w:t xml:space="preserve"> </w:t>
      </w:r>
      <w:r w:rsidRPr="0060426D">
        <w:rPr>
          <w:rFonts w:ascii="David" w:hAnsi="David" w:hint="cs"/>
          <w:color w:val="080908"/>
          <w:sz w:val="24"/>
          <w:rtl/>
        </w:rPr>
        <w:t>דעתו</w:t>
      </w:r>
      <w:r w:rsidRPr="0060426D">
        <w:rPr>
          <w:rFonts w:ascii="David" w:hAnsi="David"/>
          <w:color w:val="080908"/>
          <w:sz w:val="24"/>
          <w:rtl/>
        </w:rPr>
        <w:t xml:space="preserve"> </w:t>
      </w:r>
      <w:r w:rsidRPr="0060426D">
        <w:rPr>
          <w:rFonts w:ascii="David" w:hAnsi="David" w:hint="cs"/>
          <w:color w:val="080908"/>
          <w:sz w:val="24"/>
          <w:rtl/>
        </w:rPr>
        <w:t>הבלעדי</w:t>
      </w:r>
      <w:r w:rsidRPr="0060426D">
        <w:rPr>
          <w:rFonts w:ascii="David" w:hAnsi="David"/>
          <w:color w:val="080908"/>
          <w:sz w:val="24"/>
          <w:rtl/>
        </w:rPr>
        <w:t xml:space="preserve">, </w:t>
      </w:r>
      <w:r w:rsidRPr="0060426D">
        <w:rPr>
          <w:rFonts w:ascii="David" w:hAnsi="David" w:hint="cs"/>
          <w:color w:val="080908"/>
          <w:sz w:val="24"/>
          <w:rtl/>
        </w:rPr>
        <w:t>בהודעה</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30 </w:t>
      </w:r>
      <w:r w:rsidRPr="0060426D">
        <w:rPr>
          <w:rFonts w:ascii="David" w:hAnsi="David" w:hint="cs"/>
          <w:color w:val="080908"/>
          <w:sz w:val="24"/>
          <w:rtl/>
        </w:rPr>
        <w:t>ימים</w:t>
      </w:r>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 xml:space="preserve">, </w:t>
      </w:r>
      <w:r w:rsidRPr="0060426D">
        <w:rPr>
          <w:rFonts w:ascii="David" w:hAnsi="David" w:hint="cs"/>
          <w:color w:val="080908"/>
          <w:sz w:val="24"/>
          <w:rtl/>
        </w:rPr>
        <w:t>וסך</w:t>
      </w:r>
      <w:r w:rsidRPr="0060426D">
        <w:rPr>
          <w:rFonts w:ascii="David" w:hAnsi="David"/>
          <w:color w:val="080908"/>
          <w:sz w:val="24"/>
          <w:rtl/>
        </w:rPr>
        <w:t xml:space="preserve"> </w:t>
      </w:r>
      <w:r w:rsidRPr="0060426D">
        <w:rPr>
          <w:rFonts w:ascii="David" w:hAnsi="David" w:hint="cs"/>
          <w:color w:val="080908"/>
          <w:sz w:val="24"/>
          <w:rtl/>
        </w:rPr>
        <w:t>התמורה</w:t>
      </w:r>
      <w:r w:rsidRPr="0060426D">
        <w:rPr>
          <w:rFonts w:ascii="David" w:hAnsi="David"/>
          <w:color w:val="080908"/>
          <w:sz w:val="24"/>
          <w:rtl/>
        </w:rPr>
        <w:t xml:space="preserve"> </w:t>
      </w:r>
      <w:r w:rsidRPr="0060426D">
        <w:rPr>
          <w:rFonts w:ascii="David" w:hAnsi="David" w:hint="cs"/>
          <w:color w:val="080908"/>
          <w:sz w:val="24"/>
          <w:rtl/>
        </w:rPr>
        <w:t>הסופית</w:t>
      </w:r>
      <w:r w:rsidRPr="0060426D">
        <w:rPr>
          <w:rFonts w:ascii="David" w:hAnsi="David"/>
          <w:color w:val="080908"/>
          <w:sz w:val="24"/>
          <w:rtl/>
        </w:rPr>
        <w:t xml:space="preserve"> </w:t>
      </w:r>
      <w:r w:rsidRPr="0060426D">
        <w:rPr>
          <w:rFonts w:ascii="David" w:hAnsi="David" w:hint="cs"/>
          <w:color w:val="080908"/>
          <w:sz w:val="24"/>
          <w:rtl/>
        </w:rPr>
        <w:t>ייקבע</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להיקף</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שניתן</w:t>
      </w:r>
      <w:r w:rsidRPr="0060426D">
        <w:rPr>
          <w:rFonts w:ascii="David" w:hAnsi="David"/>
          <w:color w:val="080908"/>
          <w:sz w:val="24"/>
          <w:rtl/>
        </w:rPr>
        <w:t xml:space="preserve"> </w:t>
      </w:r>
      <w:r w:rsidRPr="0060426D">
        <w:rPr>
          <w:rFonts w:ascii="David" w:hAnsi="David" w:hint="cs"/>
          <w:color w:val="080908"/>
          <w:sz w:val="24"/>
          <w:rtl/>
        </w:rPr>
        <w:t>בפועל</w:t>
      </w:r>
      <w:r w:rsidRPr="0060426D">
        <w:rPr>
          <w:rFonts w:ascii="David" w:hAnsi="David"/>
          <w:color w:val="080908"/>
          <w:sz w:val="24"/>
          <w:rtl/>
        </w:rPr>
        <w:t>.</w:t>
      </w:r>
    </w:p>
    <w:p w14:paraId="5EF1BB22" w14:textId="77777777" w:rsidR="00C302A2" w:rsidRPr="0060426D" w:rsidRDefault="00C302A2" w:rsidP="0060426D">
      <w:pPr>
        <w:pStyle w:val="a8"/>
        <w:spacing w:line="360" w:lineRule="atLeast"/>
        <w:ind w:left="792"/>
        <w:jc w:val="both"/>
        <w:rPr>
          <w:rFonts w:ascii="David" w:hAnsi="David"/>
          <w:color w:val="080908"/>
          <w:sz w:val="24"/>
        </w:rPr>
      </w:pPr>
    </w:p>
    <w:p w14:paraId="7AA5017B" w14:textId="77777777" w:rsidR="00C302A2" w:rsidRPr="0060426D" w:rsidRDefault="002C6DE8" w:rsidP="0060426D">
      <w:pPr>
        <w:pStyle w:val="-1"/>
        <w:spacing w:line="360" w:lineRule="atLeast"/>
        <w:rPr>
          <w:rFonts w:ascii="David" w:hAnsi="David"/>
          <w:color w:val="080908"/>
        </w:rPr>
      </w:pPr>
      <w:bookmarkStart w:id="12" w:name="_Toc496609906"/>
      <w:r w:rsidRPr="0060426D">
        <w:rPr>
          <w:rFonts w:ascii="David" w:hAnsi="David" w:hint="cs"/>
          <w:color w:val="080908"/>
          <w:rtl/>
        </w:rPr>
        <w:t>הליך</w:t>
      </w:r>
      <w:r w:rsidRPr="0060426D">
        <w:rPr>
          <w:rFonts w:ascii="David" w:hAnsi="David"/>
          <w:color w:val="080908"/>
          <w:rtl/>
        </w:rPr>
        <w:t xml:space="preserve"> </w:t>
      </w:r>
      <w:r w:rsidRPr="0060426D">
        <w:rPr>
          <w:rFonts w:ascii="David" w:hAnsi="David" w:hint="cs"/>
          <w:color w:val="080908"/>
          <w:rtl/>
        </w:rPr>
        <w:t>בחינת</w:t>
      </w:r>
      <w:r w:rsidRPr="0060426D">
        <w:rPr>
          <w:rFonts w:ascii="David" w:hAnsi="David"/>
          <w:color w:val="080908"/>
          <w:rtl/>
        </w:rPr>
        <w:t xml:space="preserve"> </w:t>
      </w:r>
      <w:r w:rsidRPr="0060426D">
        <w:rPr>
          <w:rFonts w:ascii="David" w:hAnsi="David" w:hint="cs"/>
          <w:color w:val="080908"/>
          <w:rtl/>
        </w:rPr>
        <w:t>ההצעות</w:t>
      </w:r>
      <w:r w:rsidRPr="0060426D">
        <w:rPr>
          <w:rFonts w:ascii="David" w:hAnsi="David"/>
          <w:color w:val="080908"/>
          <w:rtl/>
        </w:rPr>
        <w:t xml:space="preserve"> </w:t>
      </w:r>
      <w:r w:rsidRPr="0060426D">
        <w:rPr>
          <w:rFonts w:ascii="David" w:hAnsi="David" w:hint="cs"/>
          <w:color w:val="080908"/>
          <w:rtl/>
        </w:rPr>
        <w:t>ובחירת</w:t>
      </w:r>
      <w:r w:rsidRPr="0060426D">
        <w:rPr>
          <w:rFonts w:ascii="David" w:hAnsi="David"/>
          <w:color w:val="080908"/>
          <w:rtl/>
        </w:rPr>
        <w:t xml:space="preserve"> </w:t>
      </w:r>
      <w:r w:rsidRPr="0060426D">
        <w:rPr>
          <w:rFonts w:ascii="David" w:hAnsi="David" w:hint="cs"/>
          <w:color w:val="080908"/>
          <w:rtl/>
        </w:rPr>
        <w:t>הספק</w:t>
      </w:r>
      <w:r w:rsidRPr="0060426D">
        <w:rPr>
          <w:rFonts w:ascii="David" w:hAnsi="David"/>
          <w:color w:val="080908"/>
          <w:rtl/>
        </w:rPr>
        <w:t xml:space="preserve"> </w:t>
      </w:r>
      <w:r w:rsidRPr="0060426D">
        <w:rPr>
          <w:rFonts w:ascii="David" w:hAnsi="David" w:hint="cs"/>
          <w:color w:val="080908"/>
          <w:rtl/>
        </w:rPr>
        <w:t>הזוכה</w:t>
      </w:r>
      <w:r w:rsidRPr="0060426D">
        <w:rPr>
          <w:rFonts w:ascii="David" w:hAnsi="David"/>
          <w:color w:val="080908"/>
          <w:rtl/>
        </w:rPr>
        <w:t xml:space="preserve"> </w:t>
      </w:r>
      <w:r w:rsidRPr="0060426D">
        <w:rPr>
          <w:rFonts w:ascii="David" w:hAnsi="David" w:hint="cs"/>
          <w:color w:val="080908"/>
          <w:rtl/>
        </w:rPr>
        <w:t>במכרז</w:t>
      </w:r>
      <w:bookmarkEnd w:id="12"/>
    </w:p>
    <w:p w14:paraId="2736CEBC" w14:textId="77777777" w:rsidR="00C302A2" w:rsidRPr="0060426D" w:rsidRDefault="002C6DE8" w:rsidP="0060426D">
      <w:pPr>
        <w:pStyle w:val="-2"/>
        <w:spacing w:line="360" w:lineRule="atLeast"/>
        <w:rPr>
          <w:rFonts w:ascii="David" w:hAnsi="David"/>
          <w:color w:val="080908"/>
        </w:rPr>
      </w:pPr>
      <w:r w:rsidRPr="0060426D">
        <w:rPr>
          <w:rFonts w:ascii="David" w:hAnsi="David" w:hint="cs"/>
          <w:color w:val="080908"/>
          <w:rtl/>
        </w:rPr>
        <w:t>בחינת</w:t>
      </w:r>
      <w:r w:rsidRPr="0060426D">
        <w:rPr>
          <w:rFonts w:ascii="David" w:hAnsi="David"/>
          <w:color w:val="080908"/>
          <w:rtl/>
        </w:rPr>
        <w:t xml:space="preserve"> </w:t>
      </w:r>
      <w:r w:rsidRPr="0060426D">
        <w:rPr>
          <w:rFonts w:ascii="David" w:hAnsi="David" w:hint="cs"/>
          <w:color w:val="080908"/>
          <w:rtl/>
        </w:rPr>
        <w:t>הצעות</w:t>
      </w:r>
      <w:r w:rsidRPr="0060426D">
        <w:rPr>
          <w:rFonts w:ascii="David" w:hAnsi="David"/>
          <w:color w:val="080908"/>
          <w:rtl/>
        </w:rPr>
        <w:t xml:space="preserve"> </w:t>
      </w:r>
      <w:r w:rsidRPr="0060426D">
        <w:rPr>
          <w:rFonts w:ascii="David" w:hAnsi="David" w:hint="cs"/>
          <w:color w:val="080908"/>
          <w:rtl/>
        </w:rPr>
        <w:t>חסרות</w:t>
      </w:r>
    </w:p>
    <w:p w14:paraId="7CA5D04B" w14:textId="77777777" w:rsidR="00C302A2" w:rsidRPr="0060426D" w:rsidRDefault="002C6DE8" w:rsidP="0060426D">
      <w:pPr>
        <w:pStyle w:val="a8"/>
        <w:numPr>
          <w:ilvl w:val="2"/>
          <w:numId w:val="1"/>
        </w:numPr>
        <w:spacing w:line="360" w:lineRule="atLeast"/>
        <w:ind w:left="1360" w:hanging="640"/>
        <w:jc w:val="both"/>
        <w:rPr>
          <w:rFonts w:ascii="David" w:hAnsi="David"/>
          <w:color w:val="080908"/>
          <w:sz w:val="24"/>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להתחשב</w:t>
      </w:r>
      <w:r w:rsidRPr="0060426D">
        <w:rPr>
          <w:rFonts w:ascii="David" w:hAnsi="David"/>
          <w:color w:val="080908"/>
          <w:sz w:val="24"/>
          <w:rtl/>
        </w:rPr>
        <w:t xml:space="preserve"> </w:t>
      </w:r>
      <w:r w:rsidRPr="0060426D">
        <w:rPr>
          <w:rFonts w:ascii="David" w:hAnsi="David" w:hint="cs"/>
          <w:color w:val="080908"/>
          <w:sz w:val="24"/>
          <w:rtl/>
        </w:rPr>
        <w:t>כלל</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הלוקה</w:t>
      </w:r>
      <w:r w:rsidRPr="0060426D">
        <w:rPr>
          <w:rFonts w:ascii="David" w:hAnsi="David"/>
          <w:color w:val="080908"/>
          <w:sz w:val="24"/>
          <w:rtl/>
        </w:rPr>
        <w:t xml:space="preserve"> </w:t>
      </w:r>
      <w:r w:rsidRPr="0060426D">
        <w:rPr>
          <w:rFonts w:ascii="David" w:hAnsi="David" w:hint="cs"/>
          <w:color w:val="080908"/>
          <w:sz w:val="24"/>
          <w:rtl/>
        </w:rPr>
        <w:t>באי</w:t>
      </w:r>
      <w:r w:rsidRPr="0060426D">
        <w:rPr>
          <w:rFonts w:ascii="David" w:hAnsi="David"/>
          <w:color w:val="080908"/>
          <w:sz w:val="24"/>
          <w:rtl/>
        </w:rPr>
        <w:t xml:space="preserve"> </w:t>
      </w:r>
      <w:r w:rsidRPr="0060426D">
        <w:rPr>
          <w:rFonts w:ascii="David" w:hAnsi="David" w:hint="cs"/>
          <w:color w:val="080908"/>
          <w:sz w:val="24"/>
          <w:rtl/>
        </w:rPr>
        <w:t>הצגת</w:t>
      </w:r>
      <w:r w:rsidRPr="0060426D">
        <w:rPr>
          <w:rFonts w:ascii="David" w:hAnsi="David"/>
          <w:color w:val="080908"/>
          <w:sz w:val="24"/>
          <w:rtl/>
        </w:rPr>
        <w:t xml:space="preserve"> </w:t>
      </w:r>
      <w:r w:rsidRPr="0060426D">
        <w:rPr>
          <w:rFonts w:ascii="David" w:hAnsi="David" w:hint="cs"/>
          <w:color w:val="080908"/>
          <w:sz w:val="24"/>
          <w:rtl/>
        </w:rPr>
        <w:t>פרטים</w:t>
      </w:r>
      <w:r w:rsidRPr="0060426D">
        <w:rPr>
          <w:rFonts w:ascii="David" w:hAnsi="David"/>
          <w:color w:val="080908"/>
          <w:sz w:val="24"/>
          <w:rtl/>
        </w:rPr>
        <w:t xml:space="preserve"> </w:t>
      </w:r>
      <w:r w:rsidRPr="0060426D">
        <w:rPr>
          <w:rFonts w:ascii="David" w:hAnsi="David" w:hint="cs"/>
          <w:color w:val="080908"/>
          <w:sz w:val="24"/>
          <w:rtl/>
        </w:rPr>
        <w:t>כנדרש</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אופן</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שלדעת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מונע</w:t>
      </w:r>
      <w:r w:rsidRPr="0060426D">
        <w:rPr>
          <w:rFonts w:ascii="David" w:hAnsi="David"/>
          <w:color w:val="080908"/>
          <w:sz w:val="24"/>
          <w:rtl/>
        </w:rPr>
        <w:t xml:space="preserve"> </w:t>
      </w:r>
      <w:r w:rsidRPr="0060426D">
        <w:rPr>
          <w:rFonts w:ascii="David" w:hAnsi="David" w:hint="cs"/>
          <w:color w:val="080908"/>
          <w:sz w:val="24"/>
          <w:rtl/>
        </w:rPr>
        <w:t>הערכת</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כדבעי</w:t>
      </w:r>
      <w:r w:rsidRPr="0060426D">
        <w:rPr>
          <w:rFonts w:ascii="David" w:hAnsi="David"/>
          <w:color w:val="080908"/>
          <w:sz w:val="24"/>
          <w:rtl/>
        </w:rPr>
        <w:t xml:space="preserve">. </w:t>
      </w:r>
    </w:p>
    <w:p w14:paraId="0034D0D3" w14:textId="77777777" w:rsidR="00C302A2" w:rsidRPr="0060426D" w:rsidRDefault="002C6DE8" w:rsidP="0060426D">
      <w:pPr>
        <w:pStyle w:val="a8"/>
        <w:numPr>
          <w:ilvl w:val="2"/>
          <w:numId w:val="1"/>
        </w:numPr>
        <w:spacing w:line="360" w:lineRule="atLeast"/>
        <w:ind w:left="1360" w:hanging="640"/>
        <w:jc w:val="both"/>
        <w:rPr>
          <w:rFonts w:ascii="David" w:hAnsi="David"/>
          <w:color w:val="080908"/>
          <w:sz w:val="24"/>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אך</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חייב</w:t>
      </w:r>
      <w:r w:rsidRPr="0060426D">
        <w:rPr>
          <w:rFonts w:ascii="David" w:hAnsi="David"/>
          <w:color w:val="080908"/>
          <w:sz w:val="24"/>
          <w:rtl/>
        </w:rPr>
        <w:t xml:space="preserve">, </w:t>
      </w:r>
      <w:r w:rsidRPr="0060426D">
        <w:rPr>
          <w:rFonts w:ascii="David" w:hAnsi="David" w:hint="cs"/>
          <w:color w:val="080908"/>
          <w:sz w:val="24"/>
          <w:rtl/>
        </w:rPr>
        <w:t>לפנות</w:t>
      </w:r>
      <w:r w:rsidRPr="0060426D">
        <w:rPr>
          <w:rFonts w:ascii="David" w:hAnsi="David"/>
          <w:color w:val="080908"/>
          <w:sz w:val="24"/>
          <w:rtl/>
        </w:rPr>
        <w:t xml:space="preserve"> </w:t>
      </w:r>
      <w:r w:rsidRPr="0060426D">
        <w:rPr>
          <w:rFonts w:ascii="David" w:hAnsi="David" w:hint="cs"/>
          <w:color w:val="080908"/>
          <w:sz w:val="24"/>
          <w:rtl/>
        </w:rPr>
        <w:t>במהלך</w:t>
      </w:r>
      <w:r w:rsidRPr="0060426D">
        <w:rPr>
          <w:rFonts w:ascii="David" w:hAnsi="David"/>
          <w:color w:val="080908"/>
          <w:sz w:val="24"/>
          <w:rtl/>
        </w:rPr>
        <w:t xml:space="preserve"> </w:t>
      </w:r>
      <w:r w:rsidRPr="0060426D">
        <w:rPr>
          <w:rFonts w:ascii="David" w:hAnsi="David" w:hint="cs"/>
          <w:color w:val="080908"/>
          <w:sz w:val="24"/>
          <w:rtl/>
        </w:rPr>
        <w:t>הבדיקה</w:t>
      </w:r>
      <w:r w:rsidRPr="0060426D">
        <w:rPr>
          <w:rFonts w:ascii="David" w:hAnsi="David"/>
          <w:color w:val="080908"/>
          <w:sz w:val="24"/>
          <w:rtl/>
        </w:rPr>
        <w:t xml:space="preserve"> </w:t>
      </w:r>
      <w:r w:rsidRPr="0060426D">
        <w:rPr>
          <w:rFonts w:ascii="David" w:hAnsi="David" w:hint="cs"/>
          <w:color w:val="080908"/>
          <w:sz w:val="24"/>
          <w:rtl/>
        </w:rPr>
        <w:t>וההערכה</w:t>
      </w:r>
      <w:r w:rsidRPr="0060426D">
        <w:rPr>
          <w:rFonts w:ascii="David" w:hAnsi="David"/>
          <w:color w:val="080908"/>
          <w:sz w:val="24"/>
          <w:rtl/>
        </w:rPr>
        <w:t xml:space="preserve"> </w:t>
      </w:r>
      <w:r w:rsidRPr="0060426D">
        <w:rPr>
          <w:rFonts w:ascii="David" w:hAnsi="David" w:hint="cs"/>
          <w:color w:val="080908"/>
          <w:sz w:val="24"/>
          <w:rtl/>
        </w:rPr>
        <w:t>אל</w:t>
      </w:r>
      <w:r w:rsidRPr="0060426D">
        <w:rPr>
          <w:rFonts w:ascii="David" w:hAnsi="David"/>
          <w:color w:val="080908"/>
          <w:sz w:val="24"/>
          <w:rtl/>
        </w:rPr>
        <w:t xml:space="preserve"> </w:t>
      </w:r>
      <w:r w:rsidRPr="0060426D">
        <w:rPr>
          <w:rFonts w:ascii="David" w:hAnsi="David" w:hint="cs"/>
          <w:color w:val="080908"/>
          <w:sz w:val="24"/>
          <w:rtl/>
        </w:rPr>
        <w:t>המציעים</w:t>
      </w:r>
      <w:r w:rsidRPr="0060426D">
        <w:rPr>
          <w:rFonts w:ascii="David" w:hAnsi="David"/>
          <w:color w:val="080908"/>
          <w:sz w:val="24"/>
          <w:rtl/>
        </w:rPr>
        <w:t xml:space="preserve"> </w:t>
      </w:r>
      <w:r w:rsidRPr="0060426D">
        <w:rPr>
          <w:rFonts w:ascii="David" w:hAnsi="David" w:hint="cs"/>
          <w:color w:val="080908"/>
          <w:sz w:val="24"/>
          <w:rtl/>
        </w:rPr>
        <w:t>כולם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חלקם</w:t>
      </w:r>
      <w:r w:rsidRPr="0060426D">
        <w:rPr>
          <w:rFonts w:ascii="David" w:hAnsi="David"/>
          <w:color w:val="080908"/>
          <w:sz w:val="24"/>
          <w:rtl/>
        </w:rPr>
        <w:t xml:space="preserve"> </w:t>
      </w:r>
      <w:r w:rsidRPr="0060426D">
        <w:rPr>
          <w:rFonts w:ascii="David" w:hAnsi="David" w:hint="cs"/>
          <w:color w:val="080908"/>
          <w:sz w:val="24"/>
          <w:rtl/>
        </w:rPr>
        <w:t>בדרישה</w:t>
      </w:r>
      <w:r w:rsidRPr="0060426D">
        <w:rPr>
          <w:rFonts w:ascii="David" w:hAnsi="David"/>
          <w:color w:val="080908"/>
          <w:sz w:val="24"/>
          <w:rtl/>
        </w:rPr>
        <w:t xml:space="preserve"> </w:t>
      </w:r>
      <w:r w:rsidRPr="0060426D">
        <w:rPr>
          <w:rFonts w:ascii="David" w:hAnsi="David" w:hint="cs"/>
          <w:color w:val="080908"/>
          <w:sz w:val="24"/>
          <w:rtl/>
        </w:rPr>
        <w:t>להשלמת</w:t>
      </w:r>
      <w:r w:rsidRPr="0060426D">
        <w:rPr>
          <w:rFonts w:ascii="David" w:hAnsi="David"/>
          <w:color w:val="080908"/>
          <w:sz w:val="24"/>
          <w:rtl/>
        </w:rPr>
        <w:t xml:space="preserve"> </w:t>
      </w:r>
      <w:r w:rsidRPr="0060426D">
        <w:rPr>
          <w:rFonts w:ascii="David" w:hAnsi="David" w:hint="cs"/>
          <w:color w:val="080908"/>
          <w:sz w:val="24"/>
          <w:rtl/>
        </w:rPr>
        <w:t>מסמך</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מידע</w:t>
      </w:r>
      <w:r w:rsidRPr="0060426D">
        <w:rPr>
          <w:rFonts w:ascii="David" w:hAnsi="David"/>
          <w:color w:val="080908"/>
          <w:sz w:val="24"/>
          <w:rtl/>
        </w:rPr>
        <w:t xml:space="preserve"> </w:t>
      </w:r>
      <w:r w:rsidRPr="0060426D">
        <w:rPr>
          <w:rFonts w:ascii="David" w:hAnsi="David" w:hint="cs"/>
          <w:color w:val="080908"/>
          <w:sz w:val="24"/>
          <w:rtl/>
        </w:rPr>
        <w:t>כלשהם</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היו</w:t>
      </w:r>
      <w:r w:rsidRPr="0060426D">
        <w:rPr>
          <w:rFonts w:ascii="David" w:hAnsi="David"/>
          <w:color w:val="080908"/>
          <w:sz w:val="24"/>
          <w:rtl/>
        </w:rPr>
        <w:t xml:space="preserve"> </w:t>
      </w:r>
      <w:r w:rsidRPr="0060426D">
        <w:rPr>
          <w:rFonts w:ascii="David" w:hAnsi="David" w:hint="cs"/>
          <w:color w:val="080908"/>
          <w:sz w:val="24"/>
          <w:rtl/>
        </w:rPr>
        <w:t>בתוקף</w:t>
      </w:r>
      <w:r w:rsidRPr="0060426D">
        <w:rPr>
          <w:rFonts w:ascii="David" w:hAnsi="David"/>
          <w:color w:val="080908"/>
          <w:sz w:val="24"/>
          <w:rtl/>
        </w:rPr>
        <w:t xml:space="preserve"> </w:t>
      </w:r>
      <w:r w:rsidRPr="0060426D">
        <w:rPr>
          <w:rFonts w:ascii="David" w:hAnsi="David" w:hint="cs"/>
          <w:color w:val="080908"/>
          <w:sz w:val="24"/>
          <w:rtl/>
        </w:rPr>
        <w:t>במועד</w:t>
      </w:r>
      <w:r w:rsidRPr="0060426D">
        <w:rPr>
          <w:rFonts w:ascii="David" w:hAnsi="David"/>
          <w:color w:val="080908"/>
          <w:sz w:val="24"/>
          <w:rtl/>
        </w:rPr>
        <w:t xml:space="preserve"> </w:t>
      </w:r>
      <w:r w:rsidRPr="0060426D">
        <w:rPr>
          <w:rFonts w:ascii="David" w:hAnsi="David" w:hint="cs"/>
          <w:color w:val="080908"/>
          <w:sz w:val="24"/>
          <w:rtl/>
        </w:rPr>
        <w:t>האחרון</w:t>
      </w:r>
      <w:r w:rsidRPr="0060426D">
        <w:rPr>
          <w:rFonts w:ascii="David" w:hAnsi="David"/>
          <w:color w:val="080908"/>
          <w:sz w:val="24"/>
          <w:rtl/>
        </w:rPr>
        <w:t xml:space="preserve"> </w:t>
      </w:r>
      <w:r w:rsidRPr="0060426D">
        <w:rPr>
          <w:rFonts w:ascii="David" w:hAnsi="David" w:hint="cs"/>
          <w:color w:val="080908"/>
          <w:sz w:val="24"/>
          <w:rtl/>
        </w:rPr>
        <w:t>להגשת</w:t>
      </w:r>
      <w:r w:rsidRPr="0060426D">
        <w:rPr>
          <w:rFonts w:ascii="David" w:hAnsi="David"/>
          <w:color w:val="080908"/>
          <w:sz w:val="24"/>
          <w:rtl/>
        </w:rPr>
        <w:t xml:space="preserve"> </w:t>
      </w:r>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מידע</w:t>
      </w:r>
      <w:r w:rsidRPr="0060426D">
        <w:rPr>
          <w:rFonts w:ascii="David" w:hAnsi="David"/>
          <w:color w:val="080908"/>
          <w:sz w:val="24"/>
          <w:rtl/>
        </w:rPr>
        <w:t xml:space="preserve"> </w:t>
      </w:r>
      <w:r w:rsidRPr="0060426D">
        <w:rPr>
          <w:rFonts w:ascii="David" w:hAnsi="David" w:hint="cs"/>
          <w:color w:val="080908"/>
          <w:sz w:val="24"/>
          <w:rtl/>
        </w:rPr>
        <w:t>טכני</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כלכלי</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כספי</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מידע</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כישוריו</w:t>
      </w:r>
      <w:r w:rsidRPr="0060426D">
        <w:rPr>
          <w:rFonts w:ascii="David" w:hAnsi="David"/>
          <w:color w:val="080908"/>
          <w:sz w:val="24"/>
          <w:rtl/>
        </w:rPr>
        <w:t xml:space="preserve">, </w:t>
      </w:r>
      <w:r w:rsidRPr="0060426D">
        <w:rPr>
          <w:rFonts w:ascii="David" w:hAnsi="David" w:hint="cs"/>
          <w:color w:val="080908"/>
          <w:sz w:val="24"/>
          <w:rtl/>
        </w:rPr>
        <w:t>ניסיונו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יכולתו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מגיש</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גורם</w:t>
      </w:r>
      <w:r w:rsidRPr="0060426D">
        <w:rPr>
          <w:rFonts w:ascii="David" w:hAnsi="David"/>
          <w:color w:val="080908"/>
          <w:sz w:val="24"/>
          <w:rtl/>
        </w:rPr>
        <w:t xml:space="preserve"> </w:t>
      </w:r>
      <w:r w:rsidRPr="0060426D">
        <w:rPr>
          <w:rFonts w:ascii="David" w:hAnsi="David" w:hint="cs"/>
          <w:color w:val="080908"/>
          <w:sz w:val="24"/>
          <w:rtl/>
        </w:rPr>
        <w:t>מטעמו</w:t>
      </w:r>
      <w:r w:rsidR="00BB0025" w:rsidRPr="0060426D">
        <w:rPr>
          <w:rFonts w:ascii="David" w:hAnsi="David"/>
          <w:color w:val="080908"/>
          <w:sz w:val="24"/>
          <w:rtl/>
        </w:rPr>
        <w:t>)</w:t>
      </w:r>
      <w:r w:rsidR="00BB0025" w:rsidRPr="0060426D">
        <w:rPr>
          <w:rFonts w:ascii="David" w:hAnsi="David" w:hint="cs"/>
          <w:color w:val="080908"/>
          <w:sz w:val="24"/>
          <w:rtl/>
        </w:rPr>
        <w:t xml:space="preserve"> </w:t>
      </w:r>
      <w:r w:rsidR="00BB0025" w:rsidRPr="0060426D">
        <w:rPr>
          <w:rFonts w:ascii="David" w:hAnsi="David"/>
          <w:color w:val="080908"/>
          <w:sz w:val="24"/>
          <w:rtl/>
        </w:rPr>
        <w:t>–</w:t>
      </w:r>
      <w:r w:rsidRPr="0060426D">
        <w:rPr>
          <w:rFonts w:ascii="David" w:hAnsi="David"/>
          <w:color w:val="080908"/>
          <w:sz w:val="24"/>
          <w:rtl/>
        </w:rPr>
        <w:t xml:space="preserve"> </w:t>
      </w:r>
      <w:r w:rsidRPr="0060426D">
        <w:rPr>
          <w:rFonts w:ascii="David" w:hAnsi="David" w:hint="cs"/>
          <w:color w:val="080908"/>
          <w:sz w:val="24"/>
          <w:rtl/>
        </w:rPr>
        <w:t>הדרושים</w:t>
      </w:r>
      <w:r w:rsidRPr="0060426D">
        <w:rPr>
          <w:rFonts w:ascii="David" w:hAnsi="David"/>
          <w:color w:val="080908"/>
          <w:sz w:val="24"/>
          <w:rtl/>
        </w:rPr>
        <w:t xml:space="preserve"> </w:t>
      </w:r>
      <w:r w:rsidRPr="0060426D">
        <w:rPr>
          <w:rFonts w:ascii="David" w:hAnsi="David" w:hint="cs"/>
          <w:color w:val="080908"/>
          <w:sz w:val="24"/>
          <w:rtl/>
        </w:rPr>
        <w:t>לצורך</w:t>
      </w:r>
      <w:r w:rsidRPr="0060426D">
        <w:rPr>
          <w:rFonts w:ascii="David" w:hAnsi="David"/>
          <w:color w:val="080908"/>
          <w:sz w:val="24"/>
          <w:rtl/>
        </w:rPr>
        <w:t xml:space="preserve"> </w:t>
      </w:r>
      <w:r w:rsidRPr="0060426D">
        <w:rPr>
          <w:rFonts w:ascii="David" w:hAnsi="David" w:hint="cs"/>
          <w:color w:val="080908"/>
          <w:sz w:val="24"/>
          <w:rtl/>
        </w:rPr>
        <w:t>בחינת</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בכדי</w:t>
      </w:r>
      <w:r w:rsidRPr="0060426D">
        <w:rPr>
          <w:rFonts w:ascii="David" w:hAnsi="David"/>
          <w:color w:val="080908"/>
          <w:sz w:val="24"/>
          <w:rtl/>
        </w:rPr>
        <w:t xml:space="preserve"> </w:t>
      </w:r>
      <w:r w:rsidRPr="0060426D">
        <w:rPr>
          <w:rFonts w:ascii="David" w:hAnsi="David" w:hint="cs"/>
          <w:color w:val="080908"/>
          <w:sz w:val="24"/>
          <w:rtl/>
        </w:rPr>
        <w:t>לקבל</w:t>
      </w:r>
      <w:r w:rsidRPr="0060426D">
        <w:rPr>
          <w:rFonts w:ascii="David" w:hAnsi="David"/>
          <w:color w:val="080908"/>
          <w:sz w:val="24"/>
          <w:rtl/>
        </w:rPr>
        <w:t xml:space="preserve"> </w:t>
      </w:r>
      <w:r w:rsidRPr="0060426D">
        <w:rPr>
          <w:rFonts w:ascii="David" w:hAnsi="David" w:hint="cs"/>
          <w:color w:val="080908"/>
          <w:sz w:val="24"/>
          <w:rtl/>
        </w:rPr>
        <w:t>הבהרות</w:t>
      </w:r>
      <w:r w:rsidRPr="0060426D">
        <w:rPr>
          <w:rFonts w:ascii="David" w:hAnsi="David"/>
          <w:color w:val="080908"/>
          <w:sz w:val="24"/>
          <w:rtl/>
        </w:rPr>
        <w:t xml:space="preserve"> </w:t>
      </w:r>
      <w:r w:rsidRPr="0060426D">
        <w:rPr>
          <w:rFonts w:ascii="David" w:hAnsi="David" w:hint="cs"/>
          <w:color w:val="080908"/>
          <w:sz w:val="24"/>
          <w:rtl/>
        </w:rPr>
        <w:t>להצעתם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בכדי</w:t>
      </w:r>
      <w:r w:rsidRPr="0060426D">
        <w:rPr>
          <w:rFonts w:ascii="David" w:hAnsi="David"/>
          <w:color w:val="080908"/>
          <w:sz w:val="24"/>
          <w:rtl/>
        </w:rPr>
        <w:t xml:space="preserve"> </w:t>
      </w:r>
      <w:r w:rsidRPr="0060426D">
        <w:rPr>
          <w:rFonts w:ascii="David" w:hAnsi="David" w:hint="cs"/>
          <w:color w:val="080908"/>
          <w:sz w:val="24"/>
          <w:rtl/>
        </w:rPr>
        <w:t>להסיר</w:t>
      </w:r>
      <w:r w:rsidRPr="0060426D">
        <w:rPr>
          <w:rFonts w:ascii="David" w:hAnsi="David"/>
          <w:color w:val="080908"/>
          <w:sz w:val="24"/>
          <w:rtl/>
        </w:rPr>
        <w:t xml:space="preserve"> </w:t>
      </w:r>
      <w:r w:rsidRPr="0060426D">
        <w:rPr>
          <w:rFonts w:ascii="David" w:hAnsi="David" w:hint="cs"/>
          <w:color w:val="080908"/>
          <w:sz w:val="24"/>
          <w:rtl/>
        </w:rPr>
        <w:t>אי</w:t>
      </w:r>
      <w:r w:rsidRPr="0060426D">
        <w:rPr>
          <w:rFonts w:ascii="David" w:hAnsi="David"/>
          <w:color w:val="080908"/>
          <w:sz w:val="24"/>
          <w:rtl/>
        </w:rPr>
        <w:t xml:space="preserve"> </w:t>
      </w:r>
      <w:proofErr w:type="spellStart"/>
      <w:r w:rsidRPr="0060426D">
        <w:rPr>
          <w:rFonts w:ascii="David" w:hAnsi="David" w:hint="cs"/>
          <w:color w:val="080908"/>
          <w:sz w:val="24"/>
          <w:rtl/>
        </w:rPr>
        <w:t>בהירויות</w:t>
      </w:r>
      <w:proofErr w:type="spellEnd"/>
      <w:r w:rsidRPr="0060426D">
        <w:rPr>
          <w:rFonts w:ascii="David" w:hAnsi="David"/>
          <w:color w:val="080908"/>
          <w:sz w:val="24"/>
          <w:rtl/>
        </w:rPr>
        <w:t xml:space="preserve"> </w:t>
      </w:r>
      <w:r w:rsidRPr="0060426D">
        <w:rPr>
          <w:rFonts w:ascii="David" w:hAnsi="David" w:hint="cs"/>
          <w:color w:val="080908"/>
          <w:sz w:val="24"/>
          <w:rtl/>
        </w:rPr>
        <w:t>שעלולות</w:t>
      </w:r>
      <w:r w:rsidRPr="0060426D">
        <w:rPr>
          <w:rFonts w:ascii="David" w:hAnsi="David"/>
          <w:color w:val="080908"/>
          <w:sz w:val="24"/>
          <w:rtl/>
        </w:rPr>
        <w:t xml:space="preserve"> </w:t>
      </w:r>
      <w:r w:rsidRPr="0060426D">
        <w:rPr>
          <w:rFonts w:ascii="David" w:hAnsi="David" w:hint="cs"/>
          <w:color w:val="080908"/>
          <w:sz w:val="24"/>
          <w:rtl/>
        </w:rPr>
        <w:t>להתעורר</w:t>
      </w:r>
      <w:r w:rsidRPr="0060426D">
        <w:rPr>
          <w:rFonts w:ascii="David" w:hAnsi="David"/>
          <w:color w:val="080908"/>
          <w:sz w:val="24"/>
          <w:rtl/>
        </w:rPr>
        <w:t xml:space="preserve"> </w:t>
      </w:r>
      <w:r w:rsidRPr="0060426D">
        <w:rPr>
          <w:rFonts w:ascii="David" w:hAnsi="David" w:hint="cs"/>
          <w:color w:val="080908"/>
          <w:sz w:val="24"/>
          <w:rtl/>
        </w:rPr>
        <w:t>בבדיקת</w:t>
      </w:r>
      <w:r w:rsidRPr="0060426D">
        <w:rPr>
          <w:rFonts w:ascii="David" w:hAnsi="David"/>
          <w:color w:val="080908"/>
          <w:sz w:val="24"/>
          <w:rtl/>
        </w:rPr>
        <w:t xml:space="preserve"> </w:t>
      </w:r>
      <w:r w:rsidRPr="0060426D">
        <w:rPr>
          <w:rFonts w:ascii="David" w:hAnsi="David" w:hint="cs"/>
          <w:color w:val="080908"/>
          <w:sz w:val="24"/>
          <w:rtl/>
        </w:rPr>
        <w:t>ההצעות</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הדרושים</w:t>
      </w:r>
      <w:r w:rsidRPr="0060426D">
        <w:rPr>
          <w:rFonts w:ascii="David" w:hAnsi="David"/>
          <w:color w:val="080908"/>
          <w:sz w:val="24"/>
          <w:rtl/>
        </w:rPr>
        <w:t xml:space="preserve"> </w:t>
      </w:r>
      <w:r w:rsidRPr="0060426D">
        <w:rPr>
          <w:rFonts w:ascii="David" w:hAnsi="David" w:hint="cs"/>
          <w:color w:val="080908"/>
          <w:sz w:val="24"/>
          <w:rtl/>
        </w:rPr>
        <w:t>לשם</w:t>
      </w:r>
      <w:r w:rsidRPr="0060426D">
        <w:rPr>
          <w:rFonts w:ascii="David" w:hAnsi="David"/>
          <w:color w:val="080908"/>
          <w:sz w:val="24"/>
          <w:rtl/>
        </w:rPr>
        <w:t xml:space="preserve"> </w:t>
      </w:r>
      <w:r w:rsidRPr="0060426D">
        <w:rPr>
          <w:rFonts w:ascii="David" w:hAnsi="David" w:hint="cs"/>
          <w:color w:val="080908"/>
          <w:sz w:val="24"/>
          <w:rtl/>
        </w:rPr>
        <w:t>ניהול</w:t>
      </w:r>
      <w:r w:rsidRPr="0060426D">
        <w:rPr>
          <w:rFonts w:ascii="David" w:hAnsi="David"/>
          <w:color w:val="080908"/>
          <w:sz w:val="24"/>
          <w:rtl/>
        </w:rPr>
        <w:t xml:space="preserve"> </w:t>
      </w:r>
      <w:r w:rsidRPr="0060426D">
        <w:rPr>
          <w:rFonts w:ascii="David" w:hAnsi="David" w:hint="cs"/>
          <w:color w:val="080908"/>
          <w:sz w:val="24"/>
          <w:rtl/>
        </w:rPr>
        <w:t>תקין</w:t>
      </w:r>
      <w:r w:rsidRPr="0060426D">
        <w:rPr>
          <w:rFonts w:ascii="David" w:hAnsi="David"/>
          <w:color w:val="080908"/>
          <w:sz w:val="24"/>
          <w:rtl/>
        </w:rPr>
        <w:t xml:space="preserve"> </w:t>
      </w:r>
      <w:r w:rsidRPr="0060426D">
        <w:rPr>
          <w:rFonts w:ascii="David" w:hAnsi="David" w:hint="cs"/>
          <w:color w:val="080908"/>
          <w:sz w:val="24"/>
          <w:rtl/>
        </w:rPr>
        <w:t>והוגן</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המכרז</w:t>
      </w:r>
      <w:r w:rsidR="00BB0025" w:rsidRPr="0060426D">
        <w:rPr>
          <w:rFonts w:ascii="David" w:hAnsi="David" w:hint="cs"/>
          <w:color w:val="080908"/>
          <w:sz w:val="24"/>
          <w:rtl/>
        </w:rPr>
        <w:t xml:space="preserve"> </w:t>
      </w:r>
      <w:r w:rsidR="00BB0025" w:rsidRPr="0060426D">
        <w:rPr>
          <w:rFonts w:ascii="David" w:hAnsi="David"/>
          <w:color w:val="080908"/>
          <w:sz w:val="24"/>
          <w:rtl/>
        </w:rPr>
        <w:t>–</w:t>
      </w:r>
      <w:r w:rsidRPr="0060426D">
        <w:rPr>
          <w:rFonts w:ascii="David" w:hAnsi="David"/>
          <w:color w:val="080908"/>
          <w:sz w:val="24"/>
          <w:rtl/>
        </w:rPr>
        <w:t xml:space="preserve"> </w:t>
      </w:r>
      <w:proofErr w:type="spellStart"/>
      <w:r w:rsidRPr="0060426D">
        <w:rPr>
          <w:rFonts w:ascii="David" w:hAnsi="David" w:hint="cs"/>
          <w:color w:val="080908"/>
          <w:sz w:val="24"/>
          <w:rtl/>
        </w:rPr>
        <w:t>הכל</w:t>
      </w:r>
      <w:proofErr w:type="spellEnd"/>
      <w:r w:rsidRPr="0060426D">
        <w:rPr>
          <w:rFonts w:ascii="David" w:hAnsi="David"/>
          <w:color w:val="080908"/>
          <w:sz w:val="24"/>
          <w:rtl/>
        </w:rPr>
        <w:t xml:space="preserve"> </w:t>
      </w:r>
      <w:r w:rsidRPr="0060426D">
        <w:rPr>
          <w:rFonts w:ascii="David" w:hAnsi="David" w:hint="cs"/>
          <w:color w:val="080908"/>
          <w:sz w:val="24"/>
          <w:rtl/>
        </w:rPr>
        <w:t>בכפוף</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proofErr w:type="spellStart"/>
      <w:r w:rsidRPr="0060426D">
        <w:rPr>
          <w:rFonts w:ascii="David" w:hAnsi="David" w:hint="cs"/>
          <w:color w:val="080908"/>
          <w:sz w:val="24"/>
          <w:rtl/>
        </w:rPr>
        <w:t>התכ</w:t>
      </w:r>
      <w:r w:rsidRPr="0060426D">
        <w:rPr>
          <w:rFonts w:ascii="David" w:hAnsi="David"/>
          <w:color w:val="080908"/>
          <w:sz w:val="24"/>
          <w:rtl/>
        </w:rPr>
        <w:t>"</w:t>
      </w:r>
      <w:r w:rsidRPr="0060426D">
        <w:rPr>
          <w:rFonts w:ascii="David" w:hAnsi="David" w:hint="cs"/>
          <w:color w:val="080908"/>
          <w:sz w:val="24"/>
          <w:rtl/>
        </w:rPr>
        <w:t>ם</w:t>
      </w:r>
      <w:proofErr w:type="spellEnd"/>
      <w:r w:rsidRPr="0060426D">
        <w:rPr>
          <w:rFonts w:ascii="David" w:hAnsi="David"/>
          <w:color w:val="080908"/>
          <w:sz w:val="24"/>
          <w:rtl/>
        </w:rPr>
        <w:t xml:space="preserve">, </w:t>
      </w:r>
      <w:r w:rsidRPr="0060426D">
        <w:rPr>
          <w:rFonts w:ascii="David" w:hAnsi="David" w:hint="cs"/>
          <w:color w:val="080908"/>
          <w:sz w:val="24"/>
          <w:rtl/>
        </w:rPr>
        <w:t>ולהוראות</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חובת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והתקנות</w:t>
      </w:r>
      <w:r w:rsidRPr="0060426D">
        <w:rPr>
          <w:rFonts w:ascii="David" w:hAnsi="David"/>
          <w:color w:val="080908"/>
          <w:sz w:val="24"/>
          <w:rtl/>
        </w:rPr>
        <w:t xml:space="preserve"> </w:t>
      </w:r>
      <w:r w:rsidRPr="0060426D">
        <w:rPr>
          <w:rFonts w:ascii="David" w:hAnsi="David" w:hint="cs"/>
          <w:color w:val="080908"/>
          <w:sz w:val="24"/>
          <w:rtl/>
        </w:rPr>
        <w:t>שהותקנו</w:t>
      </w:r>
      <w:r w:rsidRPr="0060426D">
        <w:rPr>
          <w:rFonts w:ascii="David" w:hAnsi="David"/>
          <w:color w:val="080908"/>
          <w:sz w:val="24"/>
          <w:rtl/>
        </w:rPr>
        <w:t xml:space="preserve"> </w:t>
      </w:r>
      <w:r w:rsidRPr="0060426D">
        <w:rPr>
          <w:rFonts w:ascii="David" w:hAnsi="David" w:hint="cs"/>
          <w:color w:val="080908"/>
          <w:sz w:val="24"/>
          <w:rtl/>
        </w:rPr>
        <w:t>מכוחו</w:t>
      </w:r>
      <w:r w:rsidR="00C302A2" w:rsidRPr="0060426D">
        <w:rPr>
          <w:rFonts w:ascii="David" w:hAnsi="David"/>
          <w:color w:val="080908"/>
          <w:sz w:val="24"/>
          <w:rtl/>
        </w:rPr>
        <w:t>.</w:t>
      </w:r>
    </w:p>
    <w:p w14:paraId="053BE0A2" w14:textId="17474676" w:rsidR="00B256D9" w:rsidRDefault="002C6DE8" w:rsidP="0060426D">
      <w:pPr>
        <w:pStyle w:val="a8"/>
        <w:numPr>
          <w:ilvl w:val="2"/>
          <w:numId w:val="1"/>
        </w:numPr>
        <w:spacing w:line="360" w:lineRule="atLeast"/>
        <w:ind w:left="1360" w:hanging="640"/>
        <w:jc w:val="both"/>
        <w:rPr>
          <w:rFonts w:ascii="David" w:hAnsi="David"/>
          <w:color w:val="080908"/>
          <w:sz w:val="24"/>
        </w:rPr>
      </w:pPr>
      <w:r w:rsidRPr="0060426D">
        <w:rPr>
          <w:rFonts w:ascii="David" w:hAnsi="David" w:hint="cs"/>
          <w:color w:val="080908"/>
          <w:sz w:val="24"/>
          <w:rtl/>
        </w:rPr>
        <w:t>תגובת</w:t>
      </w:r>
      <w:r w:rsidRPr="0060426D">
        <w:rPr>
          <w:rFonts w:ascii="David" w:hAnsi="David"/>
          <w:color w:val="080908"/>
          <w:sz w:val="24"/>
          <w:rtl/>
        </w:rPr>
        <w:t xml:space="preserve"> </w:t>
      </w:r>
      <w:r w:rsidRPr="0060426D">
        <w:rPr>
          <w:rFonts w:ascii="David" w:hAnsi="David" w:hint="cs"/>
          <w:color w:val="080908"/>
          <w:sz w:val="24"/>
          <w:rtl/>
        </w:rPr>
        <w:t>המציעים</w:t>
      </w:r>
      <w:r w:rsidRPr="0060426D">
        <w:rPr>
          <w:rFonts w:ascii="David" w:hAnsi="David"/>
          <w:color w:val="080908"/>
          <w:sz w:val="24"/>
          <w:rtl/>
        </w:rPr>
        <w:t xml:space="preserve"> </w:t>
      </w:r>
      <w:r w:rsidRPr="0060426D">
        <w:rPr>
          <w:rFonts w:ascii="David" w:hAnsi="David" w:hint="cs"/>
          <w:color w:val="080908"/>
          <w:sz w:val="24"/>
          <w:rtl/>
        </w:rPr>
        <w:t>שתוגש</w:t>
      </w:r>
      <w:r w:rsidRPr="0060426D">
        <w:rPr>
          <w:rFonts w:ascii="David" w:hAnsi="David"/>
          <w:color w:val="080908"/>
          <w:sz w:val="24"/>
          <w:rtl/>
        </w:rPr>
        <w:t xml:space="preserve"> </w:t>
      </w:r>
      <w:r w:rsidRPr="0060426D">
        <w:rPr>
          <w:rFonts w:ascii="David" w:hAnsi="David" w:hint="cs"/>
          <w:color w:val="080908"/>
          <w:sz w:val="24"/>
          <w:rtl/>
        </w:rPr>
        <w:t>עד</w:t>
      </w:r>
      <w:r w:rsidRPr="0060426D">
        <w:rPr>
          <w:rFonts w:ascii="David" w:hAnsi="David"/>
          <w:color w:val="080908"/>
          <w:sz w:val="24"/>
          <w:rtl/>
        </w:rPr>
        <w:t xml:space="preserve"> </w:t>
      </w:r>
      <w:r w:rsidRPr="0060426D">
        <w:rPr>
          <w:rFonts w:ascii="David" w:hAnsi="David" w:hint="cs"/>
          <w:color w:val="080908"/>
          <w:sz w:val="24"/>
          <w:rtl/>
        </w:rPr>
        <w:t>המועד</w:t>
      </w:r>
      <w:r w:rsidRPr="0060426D">
        <w:rPr>
          <w:rFonts w:ascii="David" w:hAnsi="David"/>
          <w:color w:val="080908"/>
          <w:sz w:val="24"/>
          <w:rtl/>
        </w:rPr>
        <w:t xml:space="preserve"> </w:t>
      </w:r>
      <w:r w:rsidRPr="0060426D">
        <w:rPr>
          <w:rFonts w:ascii="David" w:hAnsi="David" w:hint="cs"/>
          <w:color w:val="080908"/>
          <w:sz w:val="24"/>
          <w:rtl/>
        </w:rPr>
        <w:t>אותו</w:t>
      </w:r>
      <w:r w:rsidRPr="0060426D">
        <w:rPr>
          <w:rFonts w:ascii="David" w:hAnsi="David"/>
          <w:color w:val="080908"/>
          <w:sz w:val="24"/>
          <w:rtl/>
        </w:rPr>
        <w:t xml:space="preserve"> </w:t>
      </w:r>
      <w:r w:rsidRPr="0060426D">
        <w:rPr>
          <w:rFonts w:ascii="David" w:hAnsi="David" w:hint="cs"/>
          <w:color w:val="080908"/>
          <w:sz w:val="24"/>
          <w:rtl/>
        </w:rPr>
        <w:t>קבעה</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בפנייתה</w:t>
      </w:r>
      <w:r w:rsidRPr="0060426D">
        <w:rPr>
          <w:rFonts w:ascii="David" w:hAnsi="David"/>
          <w:color w:val="080908"/>
          <w:sz w:val="24"/>
          <w:rtl/>
        </w:rPr>
        <w:t xml:space="preserve">, </w:t>
      </w:r>
      <w:r w:rsidRPr="0060426D">
        <w:rPr>
          <w:rFonts w:ascii="David" w:hAnsi="David" w:hint="cs"/>
          <w:color w:val="080908"/>
          <w:sz w:val="24"/>
          <w:rtl/>
        </w:rPr>
        <w:t>תצורף</w:t>
      </w:r>
      <w:r w:rsidRPr="0060426D">
        <w:rPr>
          <w:rFonts w:ascii="David" w:hAnsi="David"/>
          <w:color w:val="080908"/>
          <w:sz w:val="24"/>
          <w:rtl/>
        </w:rPr>
        <w:t xml:space="preserve"> </w:t>
      </w:r>
      <w:r w:rsidRPr="0060426D">
        <w:rPr>
          <w:rFonts w:ascii="David" w:hAnsi="David" w:hint="cs"/>
          <w:color w:val="080908"/>
          <w:sz w:val="24"/>
          <w:rtl/>
        </w:rPr>
        <w:t>להצעה</w:t>
      </w:r>
      <w:r w:rsidRPr="0060426D">
        <w:rPr>
          <w:rFonts w:ascii="David" w:hAnsi="David"/>
          <w:color w:val="080908"/>
          <w:sz w:val="24"/>
          <w:rtl/>
        </w:rPr>
        <w:t xml:space="preserve"> </w:t>
      </w:r>
      <w:r w:rsidRPr="0060426D">
        <w:rPr>
          <w:rFonts w:ascii="David" w:hAnsi="David" w:hint="cs"/>
          <w:color w:val="080908"/>
          <w:sz w:val="24"/>
          <w:rtl/>
        </w:rPr>
        <w:t>ותחשב</w:t>
      </w:r>
      <w:r w:rsidRPr="0060426D">
        <w:rPr>
          <w:rFonts w:ascii="David" w:hAnsi="David"/>
          <w:color w:val="080908"/>
          <w:sz w:val="24"/>
          <w:rtl/>
        </w:rPr>
        <w:t xml:space="preserve"> </w:t>
      </w:r>
      <w:r w:rsidRPr="0060426D">
        <w:rPr>
          <w:rFonts w:ascii="David" w:hAnsi="David" w:hint="cs"/>
          <w:color w:val="080908"/>
          <w:sz w:val="24"/>
          <w:rtl/>
        </w:rPr>
        <w:t>כחלק</w:t>
      </w:r>
      <w:r w:rsidRPr="0060426D">
        <w:rPr>
          <w:rFonts w:ascii="David" w:hAnsi="David"/>
          <w:color w:val="080908"/>
          <w:sz w:val="24"/>
          <w:rtl/>
        </w:rPr>
        <w:t xml:space="preserve"> </w:t>
      </w:r>
      <w:r w:rsidRPr="0060426D">
        <w:rPr>
          <w:rFonts w:ascii="David" w:hAnsi="David" w:hint="cs"/>
          <w:color w:val="080908"/>
          <w:sz w:val="24"/>
          <w:rtl/>
        </w:rPr>
        <w:t>בלתי</w:t>
      </w:r>
      <w:r w:rsidRPr="0060426D">
        <w:rPr>
          <w:rFonts w:ascii="David" w:hAnsi="David"/>
          <w:color w:val="080908"/>
          <w:sz w:val="24"/>
          <w:rtl/>
        </w:rPr>
        <w:t xml:space="preserve"> </w:t>
      </w:r>
      <w:r w:rsidRPr="0060426D">
        <w:rPr>
          <w:rFonts w:ascii="David" w:hAnsi="David" w:hint="cs"/>
          <w:color w:val="080908"/>
          <w:sz w:val="24"/>
          <w:rtl/>
        </w:rPr>
        <w:t>נפרד</w:t>
      </w:r>
      <w:r w:rsidRPr="0060426D">
        <w:rPr>
          <w:rFonts w:ascii="David" w:hAnsi="David"/>
          <w:color w:val="080908"/>
          <w:sz w:val="24"/>
          <w:rtl/>
        </w:rPr>
        <w:t xml:space="preserve"> </w:t>
      </w:r>
      <w:r w:rsidRPr="0060426D">
        <w:rPr>
          <w:rFonts w:ascii="David" w:hAnsi="David" w:hint="cs"/>
          <w:color w:val="080908"/>
          <w:sz w:val="24"/>
          <w:rtl/>
        </w:rPr>
        <w:t>הימנה</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תינתן</w:t>
      </w:r>
      <w:r w:rsidRPr="0060426D">
        <w:rPr>
          <w:rFonts w:ascii="David" w:hAnsi="David"/>
          <w:color w:val="080908"/>
          <w:sz w:val="24"/>
          <w:rtl/>
        </w:rPr>
        <w:t xml:space="preserve"> </w:t>
      </w:r>
      <w:r w:rsidRPr="0060426D">
        <w:rPr>
          <w:rFonts w:ascii="David" w:hAnsi="David" w:hint="cs"/>
          <w:color w:val="080908"/>
          <w:sz w:val="24"/>
          <w:rtl/>
        </w:rPr>
        <w:t>תשובה</w:t>
      </w:r>
      <w:r w:rsidRPr="0060426D">
        <w:rPr>
          <w:rFonts w:ascii="David" w:hAnsi="David"/>
          <w:color w:val="080908"/>
          <w:sz w:val="24"/>
          <w:rtl/>
        </w:rPr>
        <w:t xml:space="preserve">, </w:t>
      </w:r>
      <w:r w:rsidRPr="0060426D">
        <w:rPr>
          <w:rFonts w:ascii="David" w:hAnsi="David" w:hint="cs"/>
          <w:color w:val="080908"/>
          <w:sz w:val="24"/>
          <w:rtl/>
        </w:rPr>
        <w:t>תדון</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בסיס</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המצוי</w:t>
      </w:r>
      <w:r w:rsidRPr="0060426D">
        <w:rPr>
          <w:rFonts w:ascii="David" w:hAnsi="David"/>
          <w:color w:val="080908"/>
          <w:sz w:val="24"/>
          <w:rtl/>
        </w:rPr>
        <w:t xml:space="preserve"> </w:t>
      </w:r>
      <w:r w:rsidRPr="0060426D">
        <w:rPr>
          <w:rFonts w:ascii="David" w:hAnsi="David" w:hint="cs"/>
          <w:color w:val="080908"/>
          <w:sz w:val="24"/>
          <w:rtl/>
        </w:rPr>
        <w:t>בידיה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תפסול</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לשיקול</w:t>
      </w:r>
      <w:r w:rsidRPr="0060426D">
        <w:rPr>
          <w:rFonts w:ascii="David" w:hAnsi="David"/>
          <w:color w:val="080908"/>
          <w:sz w:val="24"/>
          <w:rtl/>
        </w:rPr>
        <w:t xml:space="preserve"> </w:t>
      </w:r>
      <w:r w:rsidRPr="0060426D">
        <w:rPr>
          <w:rFonts w:ascii="David" w:hAnsi="David" w:hint="cs"/>
          <w:color w:val="080908"/>
          <w:sz w:val="24"/>
          <w:rtl/>
        </w:rPr>
        <w:t>דעתה</w:t>
      </w:r>
      <w:r w:rsidRPr="0060426D">
        <w:rPr>
          <w:rFonts w:ascii="David" w:hAnsi="David"/>
          <w:color w:val="080908"/>
          <w:sz w:val="24"/>
          <w:rtl/>
        </w:rPr>
        <w:t xml:space="preserve"> </w:t>
      </w:r>
      <w:r w:rsidRPr="0060426D">
        <w:rPr>
          <w:rFonts w:ascii="David" w:hAnsi="David" w:hint="cs"/>
          <w:color w:val="080908"/>
          <w:sz w:val="24"/>
          <w:rtl/>
        </w:rPr>
        <w:t>הבלעדי</w:t>
      </w:r>
      <w:r w:rsidRPr="0060426D">
        <w:rPr>
          <w:rFonts w:ascii="David" w:hAnsi="David"/>
          <w:color w:val="080908"/>
          <w:sz w:val="24"/>
          <w:rtl/>
        </w:rPr>
        <w:t xml:space="preserve">. </w:t>
      </w:r>
      <w:r w:rsidRPr="0060426D">
        <w:rPr>
          <w:rFonts w:ascii="David" w:hAnsi="David" w:hint="cs"/>
          <w:color w:val="080908"/>
          <w:sz w:val="24"/>
          <w:rtl/>
        </w:rPr>
        <w:t>מבלי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מכלליות</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מובהר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יותר</w:t>
      </w:r>
      <w:r w:rsidRPr="0060426D">
        <w:rPr>
          <w:rFonts w:ascii="David" w:hAnsi="David"/>
          <w:color w:val="080908"/>
          <w:sz w:val="24"/>
          <w:rtl/>
        </w:rPr>
        <w:t xml:space="preserve"> </w:t>
      </w:r>
      <w:r w:rsidRPr="0060426D">
        <w:rPr>
          <w:rFonts w:ascii="David" w:hAnsi="David" w:hint="cs"/>
          <w:color w:val="080908"/>
          <w:sz w:val="24"/>
          <w:rtl/>
        </w:rPr>
        <w:t>למציע</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התגובות</w:t>
      </w:r>
      <w:r w:rsidRPr="0060426D">
        <w:rPr>
          <w:rFonts w:ascii="David" w:hAnsi="David"/>
          <w:color w:val="080908"/>
          <w:sz w:val="24"/>
          <w:rtl/>
        </w:rPr>
        <w:t xml:space="preserve"> </w:t>
      </w:r>
      <w:r w:rsidRPr="0060426D">
        <w:rPr>
          <w:rFonts w:ascii="David" w:hAnsi="David" w:hint="cs"/>
          <w:color w:val="080908"/>
          <w:sz w:val="24"/>
          <w:rtl/>
        </w:rPr>
        <w:t>לשאלות</w:t>
      </w:r>
      <w:r w:rsidRPr="0060426D">
        <w:rPr>
          <w:rFonts w:ascii="David" w:hAnsi="David"/>
          <w:color w:val="080908"/>
          <w:sz w:val="24"/>
          <w:rtl/>
        </w:rPr>
        <w:t xml:space="preserve"> </w:t>
      </w:r>
      <w:r w:rsidRPr="0060426D">
        <w:rPr>
          <w:rFonts w:ascii="David" w:hAnsi="David" w:hint="cs"/>
          <w:color w:val="080908"/>
          <w:sz w:val="24"/>
          <w:rtl/>
        </w:rPr>
        <w:t>ההבהרה</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לשנות</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הצעתו</w:t>
      </w:r>
      <w:r w:rsidRPr="0060426D">
        <w:rPr>
          <w:rFonts w:ascii="David" w:hAnsi="David"/>
          <w:color w:val="080908"/>
          <w:sz w:val="24"/>
          <w:rtl/>
        </w:rPr>
        <w:t xml:space="preserve"> </w:t>
      </w:r>
      <w:r w:rsidRPr="0060426D">
        <w:rPr>
          <w:rFonts w:ascii="David" w:hAnsi="David" w:hint="cs"/>
          <w:color w:val="080908"/>
          <w:sz w:val="24"/>
          <w:rtl/>
        </w:rPr>
        <w:t>וכי</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רשאית</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להתייחס</w:t>
      </w:r>
      <w:r w:rsidRPr="0060426D">
        <w:rPr>
          <w:rFonts w:ascii="David" w:hAnsi="David"/>
          <w:color w:val="080908"/>
          <w:sz w:val="24"/>
          <w:rtl/>
        </w:rPr>
        <w:t xml:space="preserve"> </w:t>
      </w:r>
      <w:r w:rsidRPr="0060426D">
        <w:rPr>
          <w:rFonts w:ascii="David" w:hAnsi="David" w:hint="cs"/>
          <w:color w:val="080908"/>
          <w:sz w:val="24"/>
          <w:rtl/>
        </w:rPr>
        <w:t>לתגובה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המהווה</w:t>
      </w:r>
      <w:r w:rsidRPr="0060426D">
        <w:rPr>
          <w:rFonts w:ascii="David" w:hAnsi="David"/>
          <w:color w:val="080908"/>
          <w:sz w:val="24"/>
          <w:rtl/>
        </w:rPr>
        <w:t xml:space="preserve"> </w:t>
      </w:r>
      <w:r w:rsidRPr="0060426D">
        <w:rPr>
          <w:rFonts w:ascii="David" w:hAnsi="David" w:hint="cs"/>
          <w:color w:val="080908"/>
          <w:sz w:val="24"/>
          <w:rtl/>
        </w:rPr>
        <w:t>שינוי</w:t>
      </w:r>
      <w:r w:rsidRPr="0060426D">
        <w:rPr>
          <w:rFonts w:ascii="David" w:hAnsi="David"/>
          <w:color w:val="080908"/>
          <w:sz w:val="24"/>
          <w:rtl/>
        </w:rPr>
        <w:t xml:space="preserve"> </w:t>
      </w:r>
      <w:r w:rsidRPr="0060426D">
        <w:rPr>
          <w:rFonts w:ascii="David" w:hAnsi="David" w:hint="cs"/>
          <w:color w:val="080908"/>
          <w:sz w:val="24"/>
          <w:rtl/>
        </w:rPr>
        <w:t>להצעה</w:t>
      </w:r>
      <w:r w:rsidRPr="0060426D">
        <w:rPr>
          <w:rFonts w:ascii="David" w:hAnsi="David"/>
          <w:color w:val="080908"/>
          <w:sz w:val="24"/>
          <w:rtl/>
        </w:rPr>
        <w:t xml:space="preserve">. </w:t>
      </w:r>
    </w:p>
    <w:p w14:paraId="64010C71" w14:textId="08972DAA" w:rsidR="00C302A2" w:rsidRPr="00B256D9" w:rsidRDefault="00B256D9" w:rsidP="00B256D9">
      <w:pPr>
        <w:bidi w:val="0"/>
        <w:rPr>
          <w:rFonts w:ascii="David" w:hAnsi="David"/>
          <w:color w:val="080908"/>
          <w:sz w:val="24"/>
        </w:rPr>
      </w:pPr>
      <w:r>
        <w:rPr>
          <w:rFonts w:ascii="David" w:hAnsi="David"/>
          <w:color w:val="080908"/>
          <w:sz w:val="24"/>
        </w:rPr>
        <w:br w:type="page"/>
      </w:r>
    </w:p>
    <w:p w14:paraId="6525603F" w14:textId="77777777" w:rsidR="00C302A2" w:rsidRPr="0060426D" w:rsidRDefault="002C6DE8" w:rsidP="0060426D">
      <w:pPr>
        <w:pStyle w:val="-2"/>
        <w:spacing w:line="360" w:lineRule="atLeast"/>
        <w:rPr>
          <w:rFonts w:ascii="David" w:hAnsi="David"/>
          <w:color w:val="080908"/>
        </w:rPr>
      </w:pPr>
      <w:r w:rsidRPr="0060426D">
        <w:rPr>
          <w:rFonts w:ascii="David" w:hAnsi="David" w:hint="cs"/>
          <w:color w:val="080908"/>
          <w:rtl/>
        </w:rPr>
        <w:lastRenderedPageBreak/>
        <w:t>הליך</w:t>
      </w:r>
      <w:r w:rsidRPr="0060426D">
        <w:rPr>
          <w:rFonts w:ascii="David" w:hAnsi="David"/>
          <w:color w:val="080908"/>
          <w:rtl/>
        </w:rPr>
        <w:t xml:space="preserve"> </w:t>
      </w:r>
      <w:r w:rsidRPr="0060426D">
        <w:rPr>
          <w:rFonts w:ascii="David" w:hAnsi="David" w:hint="cs"/>
          <w:color w:val="080908"/>
          <w:rtl/>
        </w:rPr>
        <w:t>בחירת</w:t>
      </w:r>
      <w:r w:rsidRPr="0060426D">
        <w:rPr>
          <w:rFonts w:ascii="David" w:hAnsi="David"/>
          <w:color w:val="080908"/>
          <w:rtl/>
        </w:rPr>
        <w:t xml:space="preserve"> </w:t>
      </w:r>
      <w:r w:rsidRPr="0060426D">
        <w:rPr>
          <w:rFonts w:ascii="David" w:hAnsi="David" w:hint="cs"/>
          <w:color w:val="080908"/>
          <w:rtl/>
        </w:rPr>
        <w:t>הזוכה</w:t>
      </w:r>
    </w:p>
    <w:p w14:paraId="65EA3E57" w14:textId="16BEFEA1" w:rsidR="00C302A2" w:rsidRDefault="002C6DE8" w:rsidP="0060426D">
      <w:pPr>
        <w:pStyle w:val="a8"/>
        <w:spacing w:line="360" w:lineRule="atLeast"/>
        <w:ind w:left="792"/>
        <w:rPr>
          <w:rFonts w:ascii="David" w:hAnsi="David"/>
          <w:color w:val="080908"/>
          <w:sz w:val="24"/>
          <w:rtl/>
        </w:rPr>
      </w:pPr>
      <w:r w:rsidRPr="0060426D">
        <w:rPr>
          <w:rFonts w:ascii="David" w:hAnsi="David" w:hint="cs"/>
          <w:color w:val="080908"/>
          <w:sz w:val="24"/>
          <w:rtl/>
        </w:rPr>
        <w:t>בחירת</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תבוצע</w:t>
      </w:r>
      <w:r w:rsidRPr="0060426D">
        <w:rPr>
          <w:rFonts w:ascii="David" w:hAnsi="David"/>
          <w:color w:val="080908"/>
          <w:sz w:val="24"/>
          <w:rtl/>
        </w:rPr>
        <w:t xml:space="preserve"> </w:t>
      </w:r>
      <w:r w:rsidRPr="0060426D">
        <w:rPr>
          <w:rFonts w:ascii="David" w:hAnsi="David" w:hint="cs"/>
          <w:color w:val="080908"/>
          <w:sz w:val="24"/>
          <w:rtl/>
        </w:rPr>
        <w:t>בשלבים</w:t>
      </w:r>
      <w:r w:rsidRPr="0060426D">
        <w:rPr>
          <w:rFonts w:ascii="David" w:hAnsi="David"/>
          <w:color w:val="080908"/>
          <w:sz w:val="24"/>
          <w:rtl/>
        </w:rPr>
        <w:t xml:space="preserve"> </w:t>
      </w:r>
      <w:r w:rsidRPr="0060426D">
        <w:rPr>
          <w:rFonts w:ascii="David" w:hAnsi="David" w:hint="cs"/>
          <w:color w:val="080908"/>
          <w:sz w:val="24"/>
          <w:rtl/>
        </w:rPr>
        <w:t>הבאים</w:t>
      </w:r>
      <w:r w:rsidRPr="0060426D">
        <w:rPr>
          <w:rFonts w:ascii="David" w:hAnsi="David"/>
          <w:color w:val="080908"/>
          <w:sz w:val="24"/>
          <w:rtl/>
        </w:rPr>
        <w:t>:</w:t>
      </w:r>
    </w:p>
    <w:p w14:paraId="383B1817" w14:textId="77777777" w:rsidR="00D158E1" w:rsidRPr="0060426D" w:rsidRDefault="00D158E1" w:rsidP="0060426D">
      <w:pPr>
        <w:pStyle w:val="a8"/>
        <w:spacing w:line="360" w:lineRule="atLeast"/>
        <w:ind w:left="792"/>
        <w:rPr>
          <w:rFonts w:ascii="David" w:hAnsi="David"/>
          <w:color w:val="080908"/>
          <w:sz w:val="24"/>
          <w:rtl/>
        </w:rPr>
      </w:pPr>
    </w:p>
    <w:p w14:paraId="577BDFD8" w14:textId="77777777" w:rsidR="00FD21A9" w:rsidRDefault="002C6DE8" w:rsidP="00FD21A9">
      <w:pPr>
        <w:pStyle w:val="a8"/>
        <w:numPr>
          <w:ilvl w:val="2"/>
          <w:numId w:val="1"/>
        </w:numPr>
        <w:spacing w:line="360" w:lineRule="atLeast"/>
        <w:ind w:left="1360" w:hanging="640"/>
        <w:jc w:val="both"/>
        <w:rPr>
          <w:rFonts w:ascii="David" w:hAnsi="David"/>
          <w:color w:val="080908"/>
          <w:sz w:val="24"/>
        </w:rPr>
      </w:pPr>
      <w:r w:rsidRPr="0060426D">
        <w:rPr>
          <w:rStyle w:val="-30"/>
          <w:rFonts w:ascii="David" w:hAnsi="David" w:hint="cs"/>
          <w:color w:val="080908"/>
          <w:rtl/>
        </w:rPr>
        <w:t>שלב</w:t>
      </w:r>
      <w:r w:rsidRPr="0060426D">
        <w:rPr>
          <w:rStyle w:val="-30"/>
          <w:rFonts w:ascii="David" w:hAnsi="David"/>
          <w:color w:val="080908"/>
          <w:rtl/>
        </w:rPr>
        <w:t xml:space="preserve"> </w:t>
      </w:r>
      <w:r w:rsidRPr="0060426D">
        <w:rPr>
          <w:rStyle w:val="-30"/>
          <w:rFonts w:ascii="David" w:hAnsi="David" w:hint="cs"/>
          <w:color w:val="080908"/>
          <w:rtl/>
        </w:rPr>
        <w:t>ראשון</w:t>
      </w:r>
      <w:r w:rsidRPr="0060426D">
        <w:rPr>
          <w:rStyle w:val="-30"/>
          <w:rFonts w:ascii="David" w:hAnsi="David"/>
          <w:color w:val="080908"/>
          <w:rtl/>
        </w:rPr>
        <w:t xml:space="preserve"> – </w:t>
      </w:r>
      <w:r w:rsidRPr="0060426D">
        <w:rPr>
          <w:rStyle w:val="-30"/>
          <w:rFonts w:ascii="David" w:hAnsi="David" w:hint="cs"/>
          <w:color w:val="080908"/>
          <w:rtl/>
        </w:rPr>
        <w:t>בדיקת</w:t>
      </w:r>
      <w:r w:rsidRPr="0060426D">
        <w:rPr>
          <w:rStyle w:val="-30"/>
          <w:rFonts w:ascii="David" w:hAnsi="David"/>
          <w:color w:val="080908"/>
          <w:rtl/>
        </w:rPr>
        <w:t xml:space="preserve"> </w:t>
      </w:r>
      <w:r w:rsidRPr="0060426D">
        <w:rPr>
          <w:rStyle w:val="-30"/>
          <w:rFonts w:ascii="David" w:hAnsi="David" w:hint="cs"/>
          <w:color w:val="080908"/>
          <w:rtl/>
        </w:rPr>
        <w:t>העמידה</w:t>
      </w:r>
      <w:r w:rsidRPr="0060426D">
        <w:rPr>
          <w:rStyle w:val="-30"/>
          <w:rFonts w:ascii="David" w:hAnsi="David"/>
          <w:color w:val="080908"/>
          <w:rtl/>
        </w:rPr>
        <w:t xml:space="preserve"> </w:t>
      </w:r>
      <w:r w:rsidRPr="0060426D">
        <w:rPr>
          <w:rStyle w:val="-30"/>
          <w:rFonts w:ascii="David" w:hAnsi="David" w:hint="cs"/>
          <w:color w:val="080908"/>
          <w:rtl/>
        </w:rPr>
        <w:t>בתנאי</w:t>
      </w:r>
      <w:r w:rsidRPr="0060426D">
        <w:rPr>
          <w:rStyle w:val="-30"/>
          <w:rFonts w:ascii="David" w:hAnsi="David"/>
          <w:color w:val="080908"/>
          <w:rtl/>
        </w:rPr>
        <w:t xml:space="preserve"> </w:t>
      </w:r>
      <w:r w:rsidRPr="0060426D">
        <w:rPr>
          <w:rStyle w:val="-30"/>
          <w:rFonts w:ascii="David" w:hAnsi="David" w:hint="cs"/>
          <w:color w:val="080908"/>
          <w:rtl/>
        </w:rPr>
        <w:t>הסף</w:t>
      </w:r>
    </w:p>
    <w:p w14:paraId="6666876A" w14:textId="371127FB" w:rsidR="008130F9" w:rsidRPr="0060426D" w:rsidRDefault="002C6DE8" w:rsidP="00FD21A9">
      <w:pPr>
        <w:pStyle w:val="a8"/>
        <w:spacing w:line="360" w:lineRule="atLeast"/>
        <w:ind w:left="1360"/>
        <w:jc w:val="both"/>
        <w:rPr>
          <w:rFonts w:ascii="David" w:hAnsi="David"/>
          <w:color w:val="080908"/>
          <w:sz w:val="24"/>
        </w:rPr>
      </w:pPr>
      <w:r w:rsidRPr="0060426D">
        <w:rPr>
          <w:rFonts w:ascii="David" w:hAnsi="David" w:hint="cs"/>
          <w:color w:val="080908"/>
          <w:sz w:val="24"/>
          <w:rtl/>
        </w:rPr>
        <w:t>ייבדקו</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ההצעות</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תתקבלנה</w:t>
      </w:r>
      <w:r w:rsidRPr="0060426D">
        <w:rPr>
          <w:rFonts w:ascii="David" w:hAnsi="David"/>
          <w:color w:val="080908"/>
          <w:sz w:val="24"/>
          <w:rtl/>
        </w:rPr>
        <w:t xml:space="preserve"> </w:t>
      </w:r>
      <w:r w:rsidRPr="0060426D">
        <w:rPr>
          <w:rFonts w:ascii="David" w:hAnsi="David" w:hint="cs"/>
          <w:color w:val="080908"/>
          <w:sz w:val="24"/>
          <w:rtl/>
        </w:rPr>
        <w:t>עד</w:t>
      </w:r>
      <w:r w:rsidRPr="0060426D">
        <w:rPr>
          <w:rFonts w:ascii="David" w:hAnsi="David"/>
          <w:color w:val="080908"/>
          <w:sz w:val="24"/>
          <w:rtl/>
        </w:rPr>
        <w:t xml:space="preserve"> </w:t>
      </w:r>
      <w:r w:rsidRPr="0060426D">
        <w:rPr>
          <w:rFonts w:ascii="David" w:hAnsi="David" w:hint="cs"/>
          <w:color w:val="080908"/>
          <w:sz w:val="24"/>
          <w:rtl/>
        </w:rPr>
        <w:t>למועד</w:t>
      </w:r>
      <w:r w:rsidRPr="0060426D">
        <w:rPr>
          <w:rFonts w:ascii="David" w:hAnsi="David"/>
          <w:color w:val="080908"/>
          <w:sz w:val="24"/>
          <w:rtl/>
        </w:rPr>
        <w:t xml:space="preserve"> </w:t>
      </w:r>
      <w:r w:rsidRPr="0060426D">
        <w:rPr>
          <w:rFonts w:ascii="David" w:hAnsi="David" w:hint="cs"/>
          <w:color w:val="080908"/>
          <w:sz w:val="24"/>
          <w:rtl/>
        </w:rPr>
        <w:t>האחרון</w:t>
      </w:r>
      <w:r w:rsidRPr="0060426D">
        <w:rPr>
          <w:rFonts w:ascii="David" w:hAnsi="David"/>
          <w:color w:val="080908"/>
          <w:sz w:val="24"/>
          <w:rtl/>
        </w:rPr>
        <w:t xml:space="preserve"> </w:t>
      </w:r>
      <w:r w:rsidRPr="0060426D">
        <w:rPr>
          <w:rFonts w:ascii="David" w:hAnsi="David" w:hint="cs"/>
          <w:color w:val="080908"/>
          <w:sz w:val="24"/>
          <w:rtl/>
        </w:rPr>
        <w:t>להגשת</w:t>
      </w:r>
      <w:r w:rsidRPr="0060426D">
        <w:rPr>
          <w:rFonts w:ascii="David" w:hAnsi="David"/>
          <w:color w:val="080908"/>
          <w:sz w:val="24"/>
          <w:rtl/>
        </w:rPr>
        <w:t xml:space="preserve"> </w:t>
      </w:r>
      <w:r w:rsidRPr="0060426D">
        <w:rPr>
          <w:rFonts w:ascii="David" w:hAnsi="David" w:hint="cs"/>
          <w:color w:val="080908"/>
          <w:sz w:val="24"/>
          <w:rtl/>
        </w:rPr>
        <w:t>ההצעות</w:t>
      </w:r>
      <w:r w:rsidRPr="0060426D">
        <w:rPr>
          <w:rFonts w:ascii="David" w:hAnsi="David"/>
          <w:color w:val="080908"/>
          <w:sz w:val="24"/>
          <w:rtl/>
        </w:rPr>
        <w:t xml:space="preserve">, </w:t>
      </w:r>
      <w:r w:rsidRPr="0060426D">
        <w:rPr>
          <w:rFonts w:ascii="David" w:hAnsi="David" w:hint="cs"/>
          <w:color w:val="080908"/>
          <w:sz w:val="24"/>
          <w:rtl/>
        </w:rPr>
        <w:t>באשר</w:t>
      </w:r>
      <w:r w:rsidRPr="0060426D">
        <w:rPr>
          <w:rFonts w:ascii="David" w:hAnsi="David"/>
          <w:color w:val="080908"/>
          <w:sz w:val="24"/>
          <w:rtl/>
        </w:rPr>
        <w:t xml:space="preserve"> </w:t>
      </w:r>
      <w:r w:rsidRPr="0060426D">
        <w:rPr>
          <w:rFonts w:ascii="David" w:hAnsi="David" w:hint="cs"/>
          <w:color w:val="080908"/>
          <w:sz w:val="24"/>
          <w:rtl/>
        </w:rPr>
        <w:t>לעמידתן</w:t>
      </w:r>
      <w:r w:rsidRPr="0060426D">
        <w:rPr>
          <w:rFonts w:ascii="David" w:hAnsi="David"/>
          <w:color w:val="080908"/>
          <w:sz w:val="24"/>
          <w:rtl/>
        </w:rPr>
        <w:t xml:space="preserve"> </w:t>
      </w:r>
      <w:r w:rsidRPr="0060426D">
        <w:rPr>
          <w:rFonts w:ascii="David" w:hAnsi="David" w:hint="cs"/>
          <w:color w:val="080908"/>
          <w:sz w:val="24"/>
          <w:rtl/>
        </w:rPr>
        <w:t>בתנאי</w:t>
      </w:r>
      <w:r w:rsidRPr="0060426D">
        <w:rPr>
          <w:rFonts w:ascii="David" w:hAnsi="David"/>
          <w:color w:val="080908"/>
          <w:sz w:val="24"/>
          <w:rtl/>
        </w:rPr>
        <w:t xml:space="preserve"> </w:t>
      </w:r>
      <w:r w:rsidRPr="0060426D">
        <w:rPr>
          <w:rFonts w:ascii="David" w:hAnsi="David" w:hint="cs"/>
          <w:color w:val="080908"/>
          <w:sz w:val="24"/>
          <w:rtl/>
        </w:rPr>
        <w:t>הסף</w:t>
      </w:r>
      <w:r w:rsidRPr="0060426D">
        <w:rPr>
          <w:rFonts w:ascii="David" w:hAnsi="David"/>
          <w:color w:val="080908"/>
          <w:sz w:val="24"/>
          <w:rtl/>
        </w:rPr>
        <w:t xml:space="preserve"> </w:t>
      </w:r>
      <w:r w:rsidRPr="0060426D">
        <w:rPr>
          <w:rFonts w:ascii="David" w:hAnsi="David" w:hint="cs"/>
          <w:color w:val="080908"/>
          <w:sz w:val="24"/>
          <w:rtl/>
        </w:rPr>
        <w:t>המפורטים</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 xml:space="preserve">. </w:t>
      </w:r>
      <w:r w:rsidRPr="0060426D">
        <w:rPr>
          <w:rFonts w:ascii="David" w:hAnsi="David" w:hint="cs"/>
          <w:color w:val="080908"/>
          <w:sz w:val="24"/>
          <w:rtl/>
        </w:rPr>
        <w:t>הצעה</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תעמוד</w:t>
      </w:r>
      <w:r w:rsidRPr="0060426D">
        <w:rPr>
          <w:rFonts w:ascii="David" w:hAnsi="David"/>
          <w:color w:val="080908"/>
          <w:sz w:val="24"/>
          <w:rtl/>
        </w:rPr>
        <w:t xml:space="preserve"> </w:t>
      </w:r>
      <w:r w:rsidRPr="0060426D">
        <w:rPr>
          <w:rFonts w:ascii="David" w:hAnsi="David" w:hint="cs"/>
          <w:color w:val="080908"/>
          <w:sz w:val="24"/>
          <w:rtl/>
        </w:rPr>
        <w:t>בתנאי</w:t>
      </w:r>
      <w:r w:rsidRPr="0060426D">
        <w:rPr>
          <w:rFonts w:ascii="David" w:hAnsi="David"/>
          <w:color w:val="080908"/>
          <w:sz w:val="24"/>
          <w:rtl/>
        </w:rPr>
        <w:t xml:space="preserve"> </w:t>
      </w:r>
      <w:r w:rsidRPr="0060426D">
        <w:rPr>
          <w:rFonts w:ascii="David" w:hAnsi="David" w:hint="cs"/>
          <w:color w:val="080908"/>
          <w:sz w:val="24"/>
          <w:rtl/>
        </w:rPr>
        <w:t>הסף</w:t>
      </w:r>
      <w:r w:rsidRPr="0060426D">
        <w:rPr>
          <w:rFonts w:ascii="David" w:hAnsi="David"/>
          <w:color w:val="080908"/>
          <w:sz w:val="24"/>
          <w:rtl/>
        </w:rPr>
        <w:t xml:space="preserve">- </w:t>
      </w:r>
      <w:r w:rsidRPr="0060426D">
        <w:rPr>
          <w:rFonts w:ascii="David" w:hAnsi="David" w:hint="cs"/>
          <w:color w:val="080908"/>
          <w:sz w:val="24"/>
          <w:rtl/>
        </w:rPr>
        <w:t>תיפסל</w:t>
      </w:r>
      <w:r w:rsidRPr="0060426D">
        <w:rPr>
          <w:rFonts w:ascii="David" w:hAnsi="David"/>
          <w:color w:val="080908"/>
          <w:sz w:val="24"/>
          <w:rtl/>
        </w:rPr>
        <w:t xml:space="preserve">. </w:t>
      </w:r>
      <w:r w:rsidRPr="0060426D">
        <w:rPr>
          <w:rFonts w:ascii="David" w:hAnsi="David" w:hint="cs"/>
          <w:color w:val="080908"/>
          <w:sz w:val="24"/>
          <w:rtl/>
        </w:rPr>
        <w:t>בנוסף</w:t>
      </w:r>
      <w:r w:rsidRPr="0060426D">
        <w:rPr>
          <w:rFonts w:ascii="David" w:hAnsi="David"/>
          <w:color w:val="080908"/>
          <w:sz w:val="24"/>
          <w:rtl/>
        </w:rPr>
        <w:t xml:space="preserve">, </w:t>
      </w:r>
      <w:r w:rsidRPr="0060426D">
        <w:rPr>
          <w:rFonts w:ascii="David" w:hAnsi="David" w:hint="cs"/>
          <w:color w:val="080908"/>
          <w:sz w:val="24"/>
          <w:rtl/>
        </w:rPr>
        <w:t>תיבדק</w:t>
      </w:r>
      <w:r w:rsidRPr="0060426D">
        <w:rPr>
          <w:rFonts w:ascii="David" w:hAnsi="David"/>
          <w:color w:val="080908"/>
          <w:sz w:val="24"/>
          <w:rtl/>
        </w:rPr>
        <w:t xml:space="preserve"> </w:t>
      </w:r>
      <w:r w:rsidRPr="0060426D">
        <w:rPr>
          <w:rFonts w:ascii="David" w:hAnsi="David" w:hint="cs"/>
          <w:color w:val="080908"/>
          <w:sz w:val="24"/>
          <w:rtl/>
        </w:rPr>
        <w:t>הימצאות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המסמכים</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הוגשו</w:t>
      </w:r>
      <w:r w:rsidRPr="0060426D">
        <w:rPr>
          <w:rFonts w:ascii="David" w:hAnsi="David"/>
          <w:color w:val="080908"/>
          <w:sz w:val="24"/>
          <w:rtl/>
        </w:rPr>
        <w:t xml:space="preserve"> </w:t>
      </w:r>
      <w:r w:rsidRPr="0060426D">
        <w:rPr>
          <w:rFonts w:ascii="David" w:hAnsi="David" w:hint="cs"/>
          <w:color w:val="080908"/>
          <w:sz w:val="24"/>
          <w:rtl/>
        </w:rPr>
        <w:t>ותוקפם</w:t>
      </w:r>
      <w:r w:rsidRPr="0060426D">
        <w:rPr>
          <w:rFonts w:ascii="David" w:hAnsi="David"/>
          <w:color w:val="080908"/>
          <w:sz w:val="24"/>
          <w:rtl/>
        </w:rPr>
        <w:t xml:space="preserve"> </w:t>
      </w:r>
      <w:r w:rsidRPr="0060426D">
        <w:rPr>
          <w:rFonts w:ascii="David" w:hAnsi="David" w:hint="cs"/>
          <w:color w:val="080908"/>
          <w:sz w:val="24"/>
          <w:rtl/>
        </w:rPr>
        <w:t>היה</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יאוחר</w:t>
      </w:r>
      <w:r w:rsidRPr="0060426D">
        <w:rPr>
          <w:rFonts w:ascii="David" w:hAnsi="David"/>
          <w:color w:val="080908"/>
          <w:sz w:val="24"/>
          <w:rtl/>
        </w:rPr>
        <w:t xml:space="preserve"> </w:t>
      </w:r>
      <w:r w:rsidRPr="0060426D">
        <w:rPr>
          <w:rFonts w:ascii="David" w:hAnsi="David" w:hint="cs"/>
          <w:color w:val="080908"/>
          <w:sz w:val="24"/>
          <w:rtl/>
        </w:rPr>
        <w:t>מהמועד</w:t>
      </w:r>
      <w:r w:rsidRPr="0060426D">
        <w:rPr>
          <w:rFonts w:ascii="David" w:hAnsi="David"/>
          <w:color w:val="080908"/>
          <w:sz w:val="24"/>
          <w:rtl/>
        </w:rPr>
        <w:t xml:space="preserve"> </w:t>
      </w:r>
      <w:r w:rsidRPr="0060426D">
        <w:rPr>
          <w:rFonts w:ascii="David" w:hAnsi="David" w:hint="cs"/>
          <w:color w:val="080908"/>
          <w:sz w:val="24"/>
          <w:rtl/>
        </w:rPr>
        <w:t>האחרון</w:t>
      </w:r>
      <w:r w:rsidRPr="0060426D">
        <w:rPr>
          <w:rFonts w:ascii="David" w:hAnsi="David"/>
          <w:color w:val="080908"/>
          <w:sz w:val="24"/>
          <w:rtl/>
        </w:rPr>
        <w:t xml:space="preserve"> </w:t>
      </w:r>
      <w:r w:rsidRPr="0060426D">
        <w:rPr>
          <w:rFonts w:ascii="David" w:hAnsi="David" w:hint="cs"/>
          <w:color w:val="080908"/>
          <w:sz w:val="24"/>
          <w:rtl/>
        </w:rPr>
        <w:t>להגשת</w:t>
      </w:r>
      <w:r w:rsidRPr="0060426D">
        <w:rPr>
          <w:rFonts w:ascii="David" w:hAnsi="David"/>
          <w:color w:val="080908"/>
          <w:sz w:val="24"/>
          <w:rtl/>
        </w:rPr>
        <w:t xml:space="preserve"> </w:t>
      </w:r>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המפורטים</w:t>
      </w:r>
      <w:r w:rsidRPr="0060426D">
        <w:rPr>
          <w:rFonts w:ascii="David" w:hAnsi="David"/>
          <w:color w:val="080908"/>
          <w:sz w:val="24"/>
          <w:rtl/>
        </w:rPr>
        <w:t xml:space="preserve"> </w:t>
      </w:r>
      <w:r w:rsidRPr="0060426D">
        <w:rPr>
          <w:rFonts w:ascii="David" w:hAnsi="David" w:hint="cs"/>
          <w:color w:val="080908"/>
          <w:sz w:val="24"/>
          <w:rtl/>
        </w:rPr>
        <w:t>בסעיף</w:t>
      </w:r>
      <w:r w:rsidR="00480B10" w:rsidRPr="0060426D">
        <w:rPr>
          <w:rFonts w:ascii="David" w:hAnsi="David" w:hint="cs"/>
          <w:color w:val="080908"/>
          <w:sz w:val="24"/>
          <w:rtl/>
        </w:rPr>
        <w:t xml:space="preserve"> 9.3.</w:t>
      </w:r>
      <w:r w:rsidRPr="0060426D">
        <w:rPr>
          <w:rFonts w:ascii="David" w:hAnsi="David"/>
          <w:color w:val="080908"/>
          <w:sz w:val="24"/>
          <w:rtl/>
        </w:rPr>
        <w:t xml:space="preserve"> </w:t>
      </w:r>
      <w:r w:rsidRPr="0060426D">
        <w:rPr>
          <w:rFonts w:ascii="David" w:hAnsi="David" w:hint="cs"/>
          <w:color w:val="080908"/>
          <w:sz w:val="24"/>
          <w:rtl/>
        </w:rPr>
        <w:t>רק</w:t>
      </w:r>
      <w:r w:rsidRPr="0060426D">
        <w:rPr>
          <w:rFonts w:ascii="David" w:hAnsi="David"/>
          <w:color w:val="080908"/>
          <w:sz w:val="24"/>
          <w:rtl/>
        </w:rPr>
        <w:t xml:space="preserve"> </w:t>
      </w:r>
      <w:r w:rsidRPr="0060426D">
        <w:rPr>
          <w:rFonts w:ascii="David" w:hAnsi="David" w:hint="cs"/>
          <w:color w:val="080908"/>
          <w:sz w:val="24"/>
          <w:rtl/>
        </w:rPr>
        <w:t>הצעה</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עמדה</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תנאי</w:t>
      </w:r>
      <w:r w:rsidRPr="0060426D">
        <w:rPr>
          <w:rFonts w:ascii="David" w:hAnsi="David"/>
          <w:color w:val="080908"/>
          <w:sz w:val="24"/>
          <w:rtl/>
        </w:rPr>
        <w:t xml:space="preserve"> </w:t>
      </w:r>
      <w:r w:rsidRPr="0060426D">
        <w:rPr>
          <w:rFonts w:ascii="David" w:hAnsi="David" w:hint="cs"/>
          <w:color w:val="080908"/>
          <w:sz w:val="24"/>
          <w:rtl/>
        </w:rPr>
        <w:t>הסף</w:t>
      </w:r>
      <w:r w:rsidRPr="0060426D">
        <w:rPr>
          <w:rFonts w:ascii="David" w:hAnsi="David"/>
          <w:color w:val="080908"/>
          <w:sz w:val="24"/>
          <w:rtl/>
        </w:rPr>
        <w:t xml:space="preserve"> </w:t>
      </w:r>
      <w:r w:rsidRPr="0060426D">
        <w:rPr>
          <w:rFonts w:ascii="David" w:hAnsi="David" w:hint="cs"/>
          <w:color w:val="080908"/>
          <w:sz w:val="24"/>
          <w:rtl/>
        </w:rPr>
        <w:t>והינה</w:t>
      </w:r>
      <w:r w:rsidRPr="0060426D">
        <w:rPr>
          <w:rFonts w:ascii="David" w:hAnsi="David"/>
          <w:color w:val="080908"/>
          <w:sz w:val="24"/>
          <w:rtl/>
        </w:rPr>
        <w:t xml:space="preserve"> </w:t>
      </w:r>
      <w:r w:rsidRPr="0060426D">
        <w:rPr>
          <w:rFonts w:ascii="David" w:hAnsi="David" w:hint="cs"/>
          <w:color w:val="080908"/>
          <w:sz w:val="24"/>
          <w:rtl/>
        </w:rPr>
        <w:t>כוללת</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המסמכים</w:t>
      </w:r>
      <w:r w:rsidRPr="0060426D">
        <w:rPr>
          <w:rFonts w:ascii="David" w:hAnsi="David"/>
          <w:color w:val="080908"/>
          <w:sz w:val="24"/>
          <w:rtl/>
        </w:rPr>
        <w:t xml:space="preserve"> </w:t>
      </w:r>
      <w:r w:rsidRPr="0060426D">
        <w:rPr>
          <w:rFonts w:ascii="David" w:hAnsi="David" w:hint="cs"/>
          <w:color w:val="080908"/>
          <w:sz w:val="24"/>
          <w:rtl/>
        </w:rPr>
        <w:t>הנ</w:t>
      </w:r>
      <w:r w:rsidRPr="0060426D">
        <w:rPr>
          <w:rFonts w:ascii="David" w:hAnsi="David"/>
          <w:color w:val="080908"/>
          <w:sz w:val="24"/>
          <w:rtl/>
        </w:rPr>
        <w:t>"</w:t>
      </w:r>
      <w:r w:rsidRPr="0060426D">
        <w:rPr>
          <w:rFonts w:ascii="David" w:hAnsi="David" w:hint="cs"/>
          <w:color w:val="080908"/>
          <w:sz w:val="24"/>
          <w:rtl/>
        </w:rPr>
        <w:t>ל</w:t>
      </w:r>
      <w:r w:rsidRPr="0060426D">
        <w:rPr>
          <w:rFonts w:ascii="David" w:hAnsi="David"/>
          <w:color w:val="080908"/>
          <w:sz w:val="24"/>
          <w:rtl/>
        </w:rPr>
        <w:t xml:space="preserve">, </w:t>
      </w:r>
      <w:r w:rsidRPr="0060426D">
        <w:rPr>
          <w:rFonts w:ascii="David" w:hAnsi="David" w:hint="cs"/>
          <w:color w:val="080908"/>
          <w:sz w:val="24"/>
          <w:rtl/>
        </w:rPr>
        <w:t>תעבור</w:t>
      </w:r>
      <w:r w:rsidRPr="0060426D">
        <w:rPr>
          <w:rFonts w:ascii="David" w:hAnsi="David"/>
          <w:color w:val="080908"/>
          <w:sz w:val="24"/>
          <w:rtl/>
        </w:rPr>
        <w:t xml:space="preserve"> </w:t>
      </w:r>
      <w:r w:rsidRPr="0060426D">
        <w:rPr>
          <w:rFonts w:ascii="David" w:hAnsi="David" w:hint="cs"/>
          <w:color w:val="080908"/>
          <w:sz w:val="24"/>
          <w:rtl/>
        </w:rPr>
        <w:t>להיבדק</w:t>
      </w:r>
      <w:r w:rsidRPr="0060426D">
        <w:rPr>
          <w:rFonts w:ascii="David" w:hAnsi="David"/>
          <w:color w:val="080908"/>
          <w:sz w:val="24"/>
          <w:rtl/>
        </w:rPr>
        <w:t xml:space="preserve"> </w:t>
      </w:r>
      <w:r w:rsidRPr="0060426D">
        <w:rPr>
          <w:rFonts w:ascii="David" w:hAnsi="David" w:hint="cs"/>
          <w:color w:val="080908"/>
          <w:sz w:val="24"/>
          <w:rtl/>
        </w:rPr>
        <w:t>בשלב</w:t>
      </w:r>
      <w:r w:rsidRPr="0060426D">
        <w:rPr>
          <w:rFonts w:ascii="David" w:hAnsi="David"/>
          <w:color w:val="080908"/>
          <w:sz w:val="24"/>
          <w:rtl/>
        </w:rPr>
        <w:t xml:space="preserve"> </w:t>
      </w:r>
      <w:r w:rsidRPr="0060426D">
        <w:rPr>
          <w:rFonts w:ascii="David" w:hAnsi="David" w:hint="cs"/>
          <w:color w:val="080908"/>
          <w:sz w:val="24"/>
          <w:rtl/>
        </w:rPr>
        <w:t>הבא</w:t>
      </w:r>
      <w:r w:rsidRPr="0060426D">
        <w:rPr>
          <w:rFonts w:ascii="David" w:hAnsi="David"/>
          <w:color w:val="080908"/>
          <w:sz w:val="24"/>
          <w:rtl/>
        </w:rPr>
        <w:t xml:space="preserve">. </w:t>
      </w:r>
    </w:p>
    <w:p w14:paraId="0665D85C" w14:textId="77777777" w:rsidR="00C302A2" w:rsidRPr="0060426D" w:rsidRDefault="002C6DE8" w:rsidP="00FD21A9">
      <w:pPr>
        <w:spacing w:line="360" w:lineRule="atLeast"/>
        <w:ind w:left="720"/>
        <w:jc w:val="both"/>
        <w:rPr>
          <w:rFonts w:ascii="David" w:hAnsi="David"/>
          <w:color w:val="080908"/>
          <w:sz w:val="24"/>
          <w:rtl/>
        </w:rPr>
      </w:pP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הינו</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בחינה</w:t>
      </w:r>
      <w:r w:rsidRPr="0060426D">
        <w:rPr>
          <w:rFonts w:ascii="David" w:hAnsi="David"/>
          <w:color w:val="080908"/>
          <w:sz w:val="24"/>
          <w:rtl/>
        </w:rPr>
        <w:t xml:space="preserve"> </w:t>
      </w:r>
      <w:r w:rsidRPr="0060426D">
        <w:rPr>
          <w:rFonts w:ascii="David" w:hAnsi="David" w:hint="cs"/>
          <w:color w:val="080908"/>
          <w:sz w:val="24"/>
          <w:rtl/>
        </w:rPr>
        <w:t>דו</w:t>
      </w:r>
      <w:r w:rsidRPr="0060426D">
        <w:rPr>
          <w:rFonts w:ascii="David" w:hAnsi="David"/>
          <w:color w:val="080908"/>
          <w:sz w:val="24"/>
          <w:rtl/>
        </w:rPr>
        <w:t>-</w:t>
      </w:r>
      <w:r w:rsidRPr="0060426D">
        <w:rPr>
          <w:rFonts w:ascii="David" w:hAnsi="David" w:hint="cs"/>
          <w:color w:val="080908"/>
          <w:sz w:val="24"/>
          <w:rtl/>
        </w:rPr>
        <w:t>שלבית</w:t>
      </w:r>
      <w:r w:rsidRPr="0060426D">
        <w:rPr>
          <w:rFonts w:ascii="David" w:hAnsi="David"/>
          <w:color w:val="080908"/>
          <w:sz w:val="24"/>
          <w:rtl/>
        </w:rPr>
        <w:t xml:space="preserve"> </w:t>
      </w:r>
      <w:r w:rsidR="005E682B" w:rsidRPr="0060426D">
        <w:rPr>
          <w:rFonts w:ascii="David" w:hAnsi="David"/>
          <w:color w:val="080908"/>
          <w:sz w:val="24"/>
          <w:rtl/>
        </w:rPr>
        <w:t xml:space="preserve">לפי תקנה 17ד </w:t>
      </w:r>
      <w:proofErr w:type="spellStart"/>
      <w:r w:rsidR="005E682B" w:rsidRPr="0060426D">
        <w:rPr>
          <w:rFonts w:ascii="David" w:hAnsi="David"/>
          <w:color w:val="080908"/>
          <w:sz w:val="24"/>
          <w:rtl/>
        </w:rPr>
        <w:t>לתח"ם</w:t>
      </w:r>
      <w:proofErr w:type="spellEnd"/>
      <w:r w:rsidRPr="0060426D">
        <w:rPr>
          <w:rFonts w:ascii="David" w:hAnsi="David"/>
          <w:color w:val="080908"/>
          <w:sz w:val="24"/>
          <w:rtl/>
        </w:rPr>
        <w:t>.</w:t>
      </w:r>
    </w:p>
    <w:p w14:paraId="0C29F5A6" w14:textId="77777777" w:rsidR="000F4FD2" w:rsidRPr="0060426D" w:rsidRDefault="002C6DE8" w:rsidP="0060426D">
      <w:pPr>
        <w:pStyle w:val="-3"/>
        <w:spacing w:line="360" w:lineRule="atLeast"/>
        <w:ind w:left="1360" w:hanging="640"/>
        <w:rPr>
          <w:rFonts w:ascii="David" w:hAnsi="David"/>
          <w:color w:val="080908"/>
        </w:rPr>
      </w:pPr>
      <w:r w:rsidRPr="0060426D">
        <w:rPr>
          <w:rFonts w:ascii="David" w:hAnsi="David" w:hint="cs"/>
          <w:color w:val="080908"/>
          <w:rtl/>
        </w:rPr>
        <w:t>שלב</w:t>
      </w:r>
      <w:r w:rsidRPr="0060426D">
        <w:rPr>
          <w:rFonts w:ascii="David" w:hAnsi="David"/>
          <w:color w:val="080908"/>
          <w:rtl/>
        </w:rPr>
        <w:t xml:space="preserve"> </w:t>
      </w:r>
      <w:r w:rsidRPr="0060426D">
        <w:rPr>
          <w:rFonts w:ascii="David" w:hAnsi="David" w:hint="cs"/>
          <w:color w:val="080908"/>
          <w:rtl/>
        </w:rPr>
        <w:t>שני</w:t>
      </w:r>
      <w:r w:rsidR="000F4FD2" w:rsidRPr="0060426D">
        <w:rPr>
          <w:rFonts w:ascii="David" w:hAnsi="David" w:hint="cs"/>
          <w:color w:val="080908"/>
          <w:rtl/>
        </w:rPr>
        <w:t xml:space="preserve"> </w:t>
      </w:r>
      <w:r w:rsidR="000F4FD2" w:rsidRPr="0060426D">
        <w:rPr>
          <w:rFonts w:ascii="David" w:hAnsi="David"/>
          <w:color w:val="080908"/>
          <w:rtl/>
        </w:rPr>
        <w:t>–</w:t>
      </w:r>
      <w:r w:rsidR="000F4FD2" w:rsidRPr="0060426D">
        <w:rPr>
          <w:rFonts w:ascii="David" w:hAnsi="David" w:hint="cs"/>
          <w:color w:val="080908"/>
          <w:rtl/>
        </w:rPr>
        <w:t xml:space="preserve"> </w:t>
      </w:r>
      <w:r w:rsidRPr="0060426D">
        <w:rPr>
          <w:rFonts w:ascii="David" w:hAnsi="David" w:hint="cs"/>
          <w:color w:val="080908"/>
          <w:rtl/>
        </w:rPr>
        <w:t>ניקוד</w:t>
      </w:r>
      <w:r w:rsidRPr="0060426D">
        <w:rPr>
          <w:rFonts w:ascii="David" w:hAnsi="David"/>
          <w:color w:val="080908"/>
          <w:rtl/>
        </w:rPr>
        <w:t xml:space="preserve"> </w:t>
      </w:r>
      <w:r w:rsidRPr="0060426D">
        <w:rPr>
          <w:rFonts w:ascii="David" w:hAnsi="David" w:hint="cs"/>
          <w:color w:val="080908"/>
          <w:rtl/>
        </w:rPr>
        <w:t>רכיבי</w:t>
      </w:r>
      <w:r w:rsidRPr="0060426D">
        <w:rPr>
          <w:rFonts w:ascii="David" w:hAnsi="David"/>
          <w:color w:val="080908"/>
          <w:rtl/>
        </w:rPr>
        <w:t xml:space="preserve"> </w:t>
      </w:r>
      <w:r w:rsidRPr="0060426D">
        <w:rPr>
          <w:rFonts w:ascii="David" w:hAnsi="David" w:hint="cs"/>
          <w:color w:val="080908"/>
          <w:rtl/>
        </w:rPr>
        <w:t>האיכות</w:t>
      </w:r>
      <w:r w:rsidRPr="0060426D">
        <w:rPr>
          <w:rFonts w:ascii="David" w:hAnsi="David"/>
          <w:color w:val="080908"/>
          <w:rtl/>
        </w:rPr>
        <w:t xml:space="preserve"> </w:t>
      </w:r>
      <w:r w:rsidRPr="0060426D">
        <w:rPr>
          <w:rFonts w:ascii="David" w:hAnsi="David" w:hint="cs"/>
          <w:color w:val="080908"/>
          <w:rtl/>
        </w:rPr>
        <w:t>בהתאם</w:t>
      </w:r>
      <w:r w:rsidRPr="0060426D">
        <w:rPr>
          <w:rFonts w:ascii="David" w:hAnsi="David"/>
          <w:color w:val="080908"/>
          <w:rtl/>
        </w:rPr>
        <w:t xml:space="preserve"> </w:t>
      </w:r>
      <w:r w:rsidRPr="0060426D">
        <w:rPr>
          <w:rFonts w:ascii="David" w:hAnsi="David" w:hint="cs"/>
          <w:color w:val="080908"/>
          <w:rtl/>
        </w:rPr>
        <w:t>למסמכי</w:t>
      </w:r>
      <w:r w:rsidRPr="0060426D">
        <w:rPr>
          <w:rFonts w:ascii="David" w:hAnsi="David"/>
          <w:color w:val="080908"/>
          <w:rtl/>
        </w:rPr>
        <w:t xml:space="preserve"> </w:t>
      </w:r>
      <w:r w:rsidRPr="009D4A7A">
        <w:rPr>
          <w:rFonts w:hint="cs"/>
          <w:rtl/>
        </w:rPr>
        <w:t>ההצעה</w:t>
      </w:r>
      <w:r w:rsidRPr="009D4A7A">
        <w:rPr>
          <w:rtl/>
        </w:rPr>
        <w:t xml:space="preserve"> ( </w:t>
      </w:r>
      <w:r w:rsidR="00B13C8C" w:rsidRPr="009D4A7A">
        <w:rPr>
          <w:rFonts w:hint="cs"/>
          <w:rtl/>
        </w:rPr>
        <w:t>45</w:t>
      </w:r>
      <w:r w:rsidR="004B7FC4" w:rsidRPr="009D4A7A">
        <w:rPr>
          <w:rFonts w:hint="cs"/>
          <w:rtl/>
        </w:rPr>
        <w:t>%</w:t>
      </w:r>
      <w:r w:rsidRPr="009D4A7A">
        <w:rPr>
          <w:rtl/>
        </w:rPr>
        <w:t>)</w:t>
      </w:r>
      <w:r w:rsidRPr="0060426D">
        <w:rPr>
          <w:rFonts w:ascii="David" w:hAnsi="David"/>
          <w:color w:val="080908"/>
          <w:rtl/>
        </w:rPr>
        <w:t xml:space="preserve"> </w:t>
      </w:r>
    </w:p>
    <w:p w14:paraId="40C1ABEF" w14:textId="77777777" w:rsidR="00C302A2" w:rsidRPr="009D4A7A" w:rsidRDefault="002C6DE8" w:rsidP="00FD21A9">
      <w:pPr>
        <w:pStyle w:val="a8"/>
        <w:spacing w:line="360" w:lineRule="atLeast"/>
        <w:ind w:left="1360"/>
        <w:jc w:val="both"/>
      </w:pPr>
      <w:r w:rsidRPr="0060426D">
        <w:rPr>
          <w:rFonts w:ascii="David" w:hAnsi="David" w:hint="cs"/>
          <w:color w:val="080908"/>
          <w:sz w:val="24"/>
          <w:rtl/>
        </w:rPr>
        <w:t>ינוקדו</w:t>
      </w:r>
      <w:r w:rsidRPr="0060426D">
        <w:rPr>
          <w:rFonts w:ascii="David" w:hAnsi="David"/>
          <w:color w:val="080908"/>
          <w:sz w:val="24"/>
          <w:rtl/>
        </w:rPr>
        <w:t xml:space="preserve"> </w:t>
      </w:r>
      <w:r w:rsidRPr="0060426D">
        <w:rPr>
          <w:rFonts w:ascii="David" w:hAnsi="David" w:hint="cs"/>
          <w:color w:val="080908"/>
          <w:sz w:val="24"/>
          <w:rtl/>
        </w:rPr>
        <w:t>ההצעות</w:t>
      </w:r>
      <w:r w:rsidRPr="0060426D">
        <w:rPr>
          <w:rFonts w:ascii="David" w:hAnsi="David"/>
          <w:color w:val="080908"/>
          <w:sz w:val="24"/>
          <w:rtl/>
        </w:rPr>
        <w:t xml:space="preserve"> </w:t>
      </w:r>
      <w:r w:rsidRPr="0060426D">
        <w:rPr>
          <w:rFonts w:ascii="David" w:hAnsi="David" w:hint="cs"/>
          <w:color w:val="080908"/>
          <w:sz w:val="24"/>
          <w:rtl/>
        </w:rPr>
        <w:t>ביחס</w:t>
      </w:r>
      <w:r w:rsidRPr="0060426D">
        <w:rPr>
          <w:rFonts w:ascii="David" w:hAnsi="David"/>
          <w:color w:val="080908"/>
          <w:sz w:val="24"/>
          <w:rtl/>
        </w:rPr>
        <w:t xml:space="preserve"> </w:t>
      </w:r>
      <w:r w:rsidRPr="0060426D">
        <w:rPr>
          <w:rFonts w:ascii="David" w:hAnsi="David" w:hint="cs"/>
          <w:color w:val="080908"/>
          <w:sz w:val="24"/>
          <w:rtl/>
        </w:rPr>
        <w:t>לרכיבי</w:t>
      </w:r>
      <w:r w:rsidRPr="0060426D">
        <w:rPr>
          <w:rFonts w:ascii="David" w:hAnsi="David"/>
          <w:color w:val="080908"/>
          <w:sz w:val="24"/>
          <w:rtl/>
        </w:rPr>
        <w:t xml:space="preserve"> </w:t>
      </w:r>
      <w:r w:rsidRPr="0060426D">
        <w:rPr>
          <w:rFonts w:ascii="David" w:hAnsi="David" w:hint="cs"/>
          <w:color w:val="080908"/>
          <w:sz w:val="24"/>
          <w:rtl/>
        </w:rPr>
        <w:t>האיכות</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לאמות</w:t>
      </w:r>
      <w:r w:rsidRPr="0060426D">
        <w:rPr>
          <w:rFonts w:ascii="David" w:hAnsi="David"/>
          <w:color w:val="080908"/>
          <w:sz w:val="24"/>
          <w:rtl/>
        </w:rPr>
        <w:t xml:space="preserve"> </w:t>
      </w:r>
      <w:r w:rsidRPr="0060426D">
        <w:rPr>
          <w:rFonts w:ascii="David" w:hAnsi="David" w:hint="cs"/>
          <w:color w:val="080908"/>
          <w:sz w:val="24"/>
          <w:rtl/>
        </w:rPr>
        <w:t>המידה</w:t>
      </w:r>
      <w:r w:rsidRPr="0060426D">
        <w:rPr>
          <w:rFonts w:ascii="David" w:hAnsi="David"/>
          <w:color w:val="080908"/>
          <w:sz w:val="24"/>
          <w:rtl/>
        </w:rPr>
        <w:t xml:space="preserve"> </w:t>
      </w:r>
      <w:r w:rsidRPr="0060426D">
        <w:rPr>
          <w:rFonts w:ascii="David" w:hAnsi="David" w:hint="cs"/>
          <w:color w:val="080908"/>
          <w:sz w:val="24"/>
          <w:rtl/>
        </w:rPr>
        <w:t>המפורטות</w:t>
      </w:r>
      <w:r w:rsidRPr="0060426D">
        <w:rPr>
          <w:rFonts w:ascii="David" w:hAnsi="David"/>
          <w:color w:val="080908"/>
          <w:sz w:val="24"/>
          <w:rtl/>
        </w:rPr>
        <w:t xml:space="preserve"> </w:t>
      </w:r>
      <w:r w:rsidRPr="0060426D">
        <w:rPr>
          <w:rFonts w:ascii="David" w:hAnsi="David" w:hint="cs"/>
          <w:color w:val="080908"/>
          <w:sz w:val="24"/>
          <w:rtl/>
        </w:rPr>
        <w:t>בסעיף</w:t>
      </w:r>
      <w:r w:rsidR="00480B10" w:rsidRPr="0060426D">
        <w:rPr>
          <w:rFonts w:ascii="David" w:hAnsi="David" w:hint="cs"/>
          <w:color w:val="080908"/>
          <w:sz w:val="24"/>
          <w:shd w:val="clear" w:color="auto" w:fill="C6D9F1" w:themeFill="text2" w:themeFillTint="33"/>
          <w:rtl/>
        </w:rPr>
        <w:t xml:space="preserve"> </w:t>
      </w:r>
      <w:r w:rsidR="00480B10" w:rsidRPr="009D4A7A">
        <w:rPr>
          <w:rFonts w:hint="cs"/>
          <w:rtl/>
        </w:rPr>
        <w:t xml:space="preserve">8.1 </w:t>
      </w:r>
      <w:r w:rsidRPr="009D4A7A">
        <w:rPr>
          <w:rtl/>
        </w:rPr>
        <w:t xml:space="preserve"> </w:t>
      </w:r>
      <w:r w:rsidRPr="009D4A7A">
        <w:rPr>
          <w:rFonts w:hint="cs"/>
          <w:rtl/>
        </w:rPr>
        <w:t>לפי</w:t>
      </w:r>
      <w:r w:rsidRPr="009D4A7A">
        <w:rPr>
          <w:rtl/>
        </w:rPr>
        <w:t xml:space="preserve"> </w:t>
      </w:r>
      <w:r w:rsidRPr="009D4A7A">
        <w:rPr>
          <w:rFonts w:hint="cs"/>
          <w:rtl/>
        </w:rPr>
        <w:t>המשקלות</w:t>
      </w:r>
      <w:r w:rsidRPr="009D4A7A">
        <w:rPr>
          <w:rtl/>
        </w:rPr>
        <w:t xml:space="preserve"> </w:t>
      </w:r>
      <w:proofErr w:type="spellStart"/>
      <w:r w:rsidRPr="009D4A7A">
        <w:rPr>
          <w:rFonts w:hint="cs"/>
          <w:rtl/>
        </w:rPr>
        <w:t>שלצידן</w:t>
      </w:r>
      <w:proofErr w:type="spellEnd"/>
      <w:r w:rsidRPr="009D4A7A">
        <w:rPr>
          <w:rtl/>
        </w:rPr>
        <w:t>.</w:t>
      </w:r>
    </w:p>
    <w:p w14:paraId="60EDC65D" w14:textId="77777777" w:rsidR="00C302A2" w:rsidRPr="0060426D" w:rsidRDefault="002C6DE8" w:rsidP="00FD21A9">
      <w:pPr>
        <w:pStyle w:val="a8"/>
        <w:spacing w:line="360" w:lineRule="atLeast"/>
        <w:ind w:left="1360"/>
        <w:jc w:val="both"/>
        <w:rPr>
          <w:rFonts w:ascii="David" w:hAnsi="David"/>
          <w:color w:val="080908"/>
          <w:sz w:val="24"/>
        </w:rPr>
      </w:pPr>
      <w:r w:rsidRPr="0060426D">
        <w:rPr>
          <w:rFonts w:ascii="David" w:hAnsi="David" w:hint="cs"/>
          <w:color w:val="080908"/>
          <w:sz w:val="24"/>
          <w:rtl/>
        </w:rPr>
        <w:t>רק</w:t>
      </w:r>
      <w:r w:rsidRPr="0060426D">
        <w:rPr>
          <w:rFonts w:ascii="David" w:hAnsi="David"/>
          <w:color w:val="080908"/>
          <w:sz w:val="24"/>
          <w:rtl/>
        </w:rPr>
        <w:t xml:space="preserve"> </w:t>
      </w:r>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שיקבלו</w:t>
      </w:r>
      <w:r w:rsidRPr="0060426D">
        <w:rPr>
          <w:rFonts w:ascii="David" w:hAnsi="David"/>
          <w:color w:val="080908"/>
          <w:sz w:val="24"/>
          <w:rtl/>
        </w:rPr>
        <w:t xml:space="preserve"> </w:t>
      </w:r>
      <w:r w:rsidRPr="0060426D">
        <w:rPr>
          <w:rFonts w:ascii="David" w:hAnsi="David" w:hint="cs"/>
          <w:color w:val="080908"/>
          <w:sz w:val="24"/>
          <w:rtl/>
        </w:rPr>
        <w:t>ניקוד</w:t>
      </w:r>
      <w:r w:rsidRPr="0060426D">
        <w:rPr>
          <w:rFonts w:ascii="David" w:hAnsi="David"/>
          <w:color w:val="080908"/>
          <w:sz w:val="24"/>
          <w:rtl/>
        </w:rPr>
        <w:t xml:space="preserve"> </w:t>
      </w:r>
      <w:r w:rsidRPr="0060426D">
        <w:rPr>
          <w:rFonts w:ascii="David" w:hAnsi="David" w:hint="cs"/>
          <w:color w:val="080908"/>
          <w:sz w:val="24"/>
          <w:rtl/>
        </w:rPr>
        <w:t>כולל</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לפחות</w:t>
      </w:r>
      <w:r w:rsidR="004B7FC4" w:rsidRPr="0060426D">
        <w:rPr>
          <w:rFonts w:ascii="David" w:hAnsi="David" w:hint="cs"/>
          <w:color w:val="080908"/>
          <w:sz w:val="24"/>
          <w:rtl/>
        </w:rPr>
        <w:t xml:space="preserve"> 30 </w:t>
      </w:r>
      <w:r w:rsidRPr="0060426D">
        <w:rPr>
          <w:rFonts w:ascii="David" w:hAnsi="David"/>
          <w:color w:val="080908"/>
          <w:sz w:val="24"/>
          <w:rtl/>
        </w:rPr>
        <w:t xml:space="preserve"> </w:t>
      </w:r>
      <w:r w:rsidRPr="0060426D">
        <w:rPr>
          <w:rFonts w:ascii="David" w:hAnsi="David" w:hint="cs"/>
          <w:color w:val="080908"/>
          <w:sz w:val="24"/>
          <w:rtl/>
        </w:rPr>
        <w:t>מתוך</w:t>
      </w:r>
      <w:r w:rsidR="004B7FC4" w:rsidRPr="0060426D">
        <w:rPr>
          <w:rFonts w:ascii="David" w:hAnsi="David" w:hint="cs"/>
          <w:color w:val="080908"/>
          <w:sz w:val="24"/>
          <w:rtl/>
        </w:rPr>
        <w:t xml:space="preserve"> </w:t>
      </w:r>
      <w:r w:rsidR="00B13C8C" w:rsidRPr="0060426D">
        <w:rPr>
          <w:rFonts w:ascii="David" w:hAnsi="David" w:hint="cs"/>
          <w:color w:val="080908"/>
          <w:sz w:val="24"/>
          <w:rtl/>
        </w:rPr>
        <w:t>45</w:t>
      </w:r>
      <w:r w:rsidR="004B7FC4" w:rsidRPr="0060426D">
        <w:rPr>
          <w:rFonts w:ascii="David" w:hAnsi="David" w:hint="cs"/>
          <w:color w:val="080908"/>
          <w:sz w:val="24"/>
          <w:rtl/>
        </w:rPr>
        <w:t xml:space="preserve">  </w:t>
      </w:r>
      <w:r w:rsidRPr="0060426D">
        <w:rPr>
          <w:rFonts w:ascii="David" w:hAnsi="David" w:hint="cs"/>
          <w:color w:val="080908"/>
          <w:sz w:val="24"/>
          <w:rtl/>
        </w:rPr>
        <w:t>יעברו</w:t>
      </w:r>
      <w:r w:rsidRPr="0060426D">
        <w:rPr>
          <w:rFonts w:ascii="David" w:hAnsi="David"/>
          <w:color w:val="080908"/>
          <w:sz w:val="24"/>
          <w:rtl/>
        </w:rPr>
        <w:t xml:space="preserve"> </w:t>
      </w:r>
      <w:r w:rsidRPr="0060426D">
        <w:rPr>
          <w:rFonts w:ascii="David" w:hAnsi="David" w:hint="cs"/>
          <w:color w:val="080908"/>
          <w:sz w:val="24"/>
          <w:rtl/>
        </w:rPr>
        <w:t>לשלב</w:t>
      </w:r>
      <w:r w:rsidRPr="0060426D">
        <w:rPr>
          <w:rFonts w:ascii="David" w:hAnsi="David"/>
          <w:color w:val="080908"/>
          <w:sz w:val="24"/>
          <w:rtl/>
        </w:rPr>
        <w:t xml:space="preserve"> </w:t>
      </w:r>
      <w:r w:rsidRPr="0060426D">
        <w:rPr>
          <w:rFonts w:ascii="David" w:hAnsi="David" w:hint="cs"/>
          <w:color w:val="080908"/>
          <w:sz w:val="24"/>
          <w:rtl/>
        </w:rPr>
        <w:t>הבא</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במשרד</w:t>
      </w:r>
      <w:r w:rsidRPr="0060426D">
        <w:rPr>
          <w:rFonts w:ascii="David" w:hAnsi="David"/>
          <w:color w:val="080908"/>
          <w:sz w:val="24"/>
          <w:rtl/>
        </w:rPr>
        <w:t xml:space="preserve"> </w:t>
      </w:r>
      <w:r w:rsidRPr="0060426D">
        <w:rPr>
          <w:rFonts w:ascii="David" w:hAnsi="David" w:hint="cs"/>
          <w:color w:val="080908"/>
          <w:sz w:val="24"/>
          <w:rtl/>
        </w:rPr>
        <w:t>רשאית</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לפסול</w:t>
      </w:r>
      <w:r w:rsidRPr="0060426D">
        <w:rPr>
          <w:rFonts w:ascii="David" w:hAnsi="David"/>
          <w:color w:val="080908"/>
          <w:sz w:val="24"/>
          <w:rtl/>
        </w:rPr>
        <w:t xml:space="preserve"> </w:t>
      </w:r>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שקיבלו</w:t>
      </w:r>
      <w:r w:rsidRPr="0060426D">
        <w:rPr>
          <w:rFonts w:ascii="David" w:hAnsi="David"/>
          <w:color w:val="080908"/>
          <w:sz w:val="24"/>
          <w:rtl/>
        </w:rPr>
        <w:t xml:space="preserve"> </w:t>
      </w:r>
      <w:r w:rsidRPr="0060426D">
        <w:rPr>
          <w:rFonts w:ascii="David" w:hAnsi="David" w:hint="cs"/>
          <w:color w:val="080908"/>
          <w:sz w:val="24"/>
          <w:rtl/>
        </w:rPr>
        <w:t>ניקוד</w:t>
      </w:r>
      <w:r w:rsidRPr="0060426D">
        <w:rPr>
          <w:rFonts w:ascii="David" w:hAnsi="David"/>
          <w:color w:val="080908"/>
          <w:sz w:val="24"/>
          <w:rtl/>
        </w:rPr>
        <w:t xml:space="preserve"> </w:t>
      </w:r>
      <w:r w:rsidRPr="0060426D">
        <w:rPr>
          <w:rFonts w:ascii="David" w:hAnsi="David" w:hint="cs"/>
          <w:color w:val="080908"/>
          <w:sz w:val="24"/>
          <w:rtl/>
        </w:rPr>
        <w:t>נמוך</w:t>
      </w:r>
      <w:r w:rsidRPr="0060426D">
        <w:rPr>
          <w:rFonts w:ascii="David" w:hAnsi="David"/>
          <w:color w:val="080908"/>
          <w:sz w:val="24"/>
          <w:rtl/>
        </w:rPr>
        <w:t xml:space="preserve"> </w:t>
      </w:r>
      <w:r w:rsidRPr="0060426D">
        <w:rPr>
          <w:rFonts w:ascii="David" w:hAnsi="David" w:hint="cs"/>
          <w:color w:val="080908"/>
          <w:sz w:val="24"/>
          <w:rtl/>
        </w:rPr>
        <w:t>מהניקוד</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מנימוקים</w:t>
      </w:r>
      <w:r w:rsidRPr="0060426D">
        <w:rPr>
          <w:rFonts w:ascii="David" w:hAnsi="David"/>
          <w:color w:val="080908"/>
          <w:sz w:val="24"/>
          <w:rtl/>
        </w:rPr>
        <w:t xml:space="preserve"> </w:t>
      </w:r>
      <w:r w:rsidRPr="0060426D">
        <w:rPr>
          <w:rFonts w:ascii="David" w:hAnsi="David" w:hint="cs"/>
          <w:color w:val="080908"/>
          <w:sz w:val="24"/>
          <w:rtl/>
        </w:rPr>
        <w:t>שיירשמו</w:t>
      </w:r>
      <w:r w:rsidRPr="0060426D">
        <w:rPr>
          <w:rFonts w:ascii="David" w:hAnsi="David"/>
          <w:color w:val="080908"/>
          <w:sz w:val="24"/>
          <w:rtl/>
        </w:rPr>
        <w:t xml:space="preserve"> </w:t>
      </w:r>
      <w:r w:rsidRPr="0060426D">
        <w:rPr>
          <w:rFonts w:ascii="David" w:hAnsi="David" w:hint="cs"/>
          <w:color w:val="080908"/>
          <w:sz w:val="24"/>
          <w:rtl/>
        </w:rPr>
        <w:t>בפרוטוקול</w:t>
      </w:r>
      <w:r w:rsidRPr="0060426D">
        <w:rPr>
          <w:rFonts w:ascii="David" w:hAnsi="David"/>
          <w:color w:val="080908"/>
          <w:sz w:val="24"/>
          <w:rtl/>
        </w:rPr>
        <w:t xml:space="preserve">. </w:t>
      </w:r>
    </w:p>
    <w:p w14:paraId="1CDFD61F" w14:textId="77777777" w:rsidR="00C302A2" w:rsidRPr="0060426D" w:rsidRDefault="002C6DE8" w:rsidP="0060426D">
      <w:pPr>
        <w:pStyle w:val="-3"/>
        <w:spacing w:line="360" w:lineRule="atLeast"/>
        <w:ind w:left="1360" w:hanging="567"/>
        <w:rPr>
          <w:rFonts w:ascii="David" w:hAnsi="David"/>
          <w:color w:val="080908"/>
        </w:rPr>
      </w:pPr>
      <w:r w:rsidRPr="0060426D">
        <w:rPr>
          <w:rFonts w:ascii="David" w:hAnsi="David" w:hint="cs"/>
          <w:color w:val="080908"/>
          <w:rtl/>
        </w:rPr>
        <w:t>שלב</w:t>
      </w:r>
      <w:r w:rsidRPr="0060426D">
        <w:rPr>
          <w:rFonts w:ascii="David" w:hAnsi="David"/>
          <w:color w:val="080908"/>
          <w:rtl/>
        </w:rPr>
        <w:t xml:space="preserve"> </w:t>
      </w:r>
      <w:r w:rsidRPr="0060426D">
        <w:rPr>
          <w:rFonts w:ascii="David" w:hAnsi="David" w:hint="cs"/>
          <w:color w:val="080908"/>
          <w:rtl/>
        </w:rPr>
        <w:t>שלישי</w:t>
      </w:r>
      <w:r w:rsidRPr="0060426D">
        <w:rPr>
          <w:rFonts w:ascii="David" w:hAnsi="David"/>
          <w:color w:val="080908"/>
          <w:rtl/>
        </w:rPr>
        <w:t xml:space="preserve"> – </w:t>
      </w:r>
      <w:r w:rsidRPr="0060426D">
        <w:rPr>
          <w:rFonts w:ascii="David" w:hAnsi="David" w:hint="cs"/>
          <w:color w:val="080908"/>
          <w:rtl/>
        </w:rPr>
        <w:t>ריאיון</w:t>
      </w:r>
      <w:r w:rsidRPr="0060426D">
        <w:rPr>
          <w:rFonts w:ascii="David" w:hAnsi="David"/>
          <w:color w:val="080908"/>
          <w:rtl/>
        </w:rPr>
        <w:t xml:space="preserve"> </w:t>
      </w:r>
      <w:r w:rsidRPr="0060426D">
        <w:rPr>
          <w:rFonts w:ascii="David" w:hAnsi="David" w:hint="cs"/>
          <w:color w:val="080908"/>
          <w:rtl/>
        </w:rPr>
        <w:t>התרשמות</w:t>
      </w:r>
      <w:r w:rsidRPr="0060426D">
        <w:rPr>
          <w:rFonts w:ascii="David" w:hAnsi="David"/>
          <w:color w:val="080908"/>
          <w:rtl/>
        </w:rPr>
        <w:t xml:space="preserve"> </w:t>
      </w:r>
      <w:r w:rsidRPr="00B20627">
        <w:rPr>
          <w:rtl/>
        </w:rPr>
        <w:t>(</w:t>
      </w:r>
      <w:r w:rsidR="004B7FC4" w:rsidRPr="00B20627">
        <w:rPr>
          <w:rFonts w:hint="cs"/>
          <w:rtl/>
        </w:rPr>
        <w:t>10%</w:t>
      </w:r>
      <w:r w:rsidRPr="00B20627">
        <w:rPr>
          <w:rtl/>
        </w:rPr>
        <w:t xml:space="preserve">) </w:t>
      </w:r>
    </w:p>
    <w:p w14:paraId="52263229" w14:textId="4119A79B" w:rsidR="00C302A2" w:rsidRPr="0060426D" w:rsidRDefault="002C6DE8" w:rsidP="00FD21A9">
      <w:pPr>
        <w:pStyle w:val="a8"/>
        <w:spacing w:line="360" w:lineRule="atLeast"/>
        <w:ind w:left="1360"/>
        <w:jc w:val="both"/>
        <w:rPr>
          <w:rFonts w:ascii="David" w:hAnsi="David"/>
          <w:color w:val="080908"/>
          <w:sz w:val="24"/>
        </w:rPr>
      </w:pPr>
      <w:r w:rsidRPr="0060426D">
        <w:rPr>
          <w:rFonts w:ascii="David" w:hAnsi="David" w:hint="cs"/>
          <w:color w:val="080908"/>
          <w:sz w:val="24"/>
          <w:rtl/>
        </w:rPr>
        <w:t>המציע</w:t>
      </w:r>
      <w:r w:rsidRPr="0060426D">
        <w:rPr>
          <w:rFonts w:ascii="David" w:hAnsi="David"/>
          <w:color w:val="080908"/>
          <w:sz w:val="24"/>
          <w:rtl/>
        </w:rPr>
        <w:t xml:space="preserve"> </w:t>
      </w:r>
      <w:r w:rsidR="00207F53" w:rsidRPr="0060426D">
        <w:rPr>
          <w:rFonts w:ascii="David" w:hAnsi="David" w:hint="cs"/>
          <w:color w:val="080908"/>
          <w:sz w:val="24"/>
          <w:rtl/>
        </w:rPr>
        <w:t xml:space="preserve"> יזומן </w:t>
      </w:r>
      <w:r w:rsidRPr="0060426D">
        <w:rPr>
          <w:rFonts w:ascii="David" w:hAnsi="David"/>
          <w:color w:val="080908"/>
          <w:sz w:val="24"/>
          <w:rtl/>
        </w:rPr>
        <w:t xml:space="preserve"> </w:t>
      </w:r>
      <w:r w:rsidRPr="0060426D">
        <w:rPr>
          <w:rFonts w:ascii="David" w:hAnsi="David" w:hint="cs"/>
          <w:color w:val="080908"/>
          <w:sz w:val="24"/>
          <w:rtl/>
        </w:rPr>
        <w:t>לריאיון</w:t>
      </w:r>
      <w:r w:rsidRPr="0060426D">
        <w:rPr>
          <w:rFonts w:ascii="David" w:hAnsi="David"/>
          <w:color w:val="080908"/>
          <w:sz w:val="24"/>
          <w:rtl/>
        </w:rPr>
        <w:t xml:space="preserve">. </w:t>
      </w:r>
      <w:r w:rsidRPr="0060426D">
        <w:rPr>
          <w:rFonts w:ascii="David" w:hAnsi="David" w:hint="cs"/>
          <w:color w:val="080908"/>
          <w:sz w:val="24"/>
          <w:rtl/>
        </w:rPr>
        <w:t>המזמין</w:t>
      </w:r>
      <w:r w:rsidRPr="0060426D">
        <w:rPr>
          <w:rFonts w:ascii="David" w:hAnsi="David"/>
          <w:color w:val="080908"/>
          <w:sz w:val="24"/>
          <w:rtl/>
        </w:rPr>
        <w:t xml:space="preserve"> </w:t>
      </w:r>
      <w:r w:rsidRPr="0060426D">
        <w:rPr>
          <w:rFonts w:ascii="David" w:hAnsi="David" w:hint="cs"/>
          <w:color w:val="080908"/>
          <w:sz w:val="24"/>
          <w:rtl/>
        </w:rPr>
        <w:t>ייקבע</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התרשמותו</w:t>
      </w:r>
      <w:r w:rsidRPr="0060426D">
        <w:rPr>
          <w:rFonts w:ascii="David" w:hAnsi="David"/>
          <w:color w:val="080908"/>
          <w:sz w:val="24"/>
          <w:rtl/>
        </w:rPr>
        <w:t xml:space="preserve"> </w:t>
      </w:r>
      <w:r w:rsidRPr="0060426D">
        <w:rPr>
          <w:rFonts w:ascii="David" w:hAnsi="David" w:hint="cs"/>
          <w:color w:val="080908"/>
          <w:sz w:val="24"/>
          <w:rtl/>
        </w:rPr>
        <w:t>הכללית</w:t>
      </w:r>
      <w:r w:rsidRPr="0060426D">
        <w:rPr>
          <w:rFonts w:ascii="David" w:hAnsi="David"/>
          <w:color w:val="080908"/>
          <w:sz w:val="24"/>
          <w:rtl/>
        </w:rPr>
        <w:t xml:space="preserve"> </w:t>
      </w:r>
      <w:proofErr w:type="spellStart"/>
      <w:r w:rsidRPr="0060426D">
        <w:rPr>
          <w:rFonts w:ascii="David" w:hAnsi="David" w:hint="cs"/>
          <w:color w:val="080908"/>
          <w:sz w:val="24"/>
          <w:rtl/>
        </w:rPr>
        <w:t>מהמציע</w:t>
      </w:r>
      <w:proofErr w:type="spellEnd"/>
      <w:r w:rsidRPr="0060426D">
        <w:rPr>
          <w:rFonts w:ascii="David" w:hAnsi="David"/>
          <w:color w:val="080908"/>
          <w:sz w:val="24"/>
          <w:rtl/>
        </w:rPr>
        <w:t xml:space="preserve"> </w:t>
      </w:r>
      <w:r w:rsidRPr="0060426D">
        <w:rPr>
          <w:rFonts w:ascii="David" w:hAnsi="David" w:hint="cs"/>
          <w:color w:val="080908"/>
          <w:sz w:val="24"/>
          <w:rtl/>
        </w:rPr>
        <w:t>לגבי</w:t>
      </w:r>
      <w:r w:rsidRPr="0060426D">
        <w:rPr>
          <w:rFonts w:ascii="David" w:hAnsi="David"/>
          <w:color w:val="080908"/>
          <w:sz w:val="24"/>
          <w:rtl/>
        </w:rPr>
        <w:t xml:space="preserve"> </w:t>
      </w:r>
      <w:r w:rsidRPr="0060426D">
        <w:rPr>
          <w:rFonts w:ascii="David" w:hAnsi="David" w:hint="cs"/>
          <w:color w:val="080908"/>
          <w:sz w:val="24"/>
          <w:rtl/>
        </w:rPr>
        <w:t>מידת</w:t>
      </w:r>
      <w:r w:rsidRPr="0060426D">
        <w:rPr>
          <w:rFonts w:ascii="David" w:hAnsi="David"/>
          <w:color w:val="080908"/>
          <w:sz w:val="24"/>
          <w:rtl/>
        </w:rPr>
        <w:t xml:space="preserve"> </w:t>
      </w:r>
      <w:r w:rsidRPr="0060426D">
        <w:rPr>
          <w:rFonts w:ascii="David" w:hAnsi="David" w:hint="cs"/>
          <w:color w:val="080908"/>
          <w:sz w:val="24"/>
          <w:rtl/>
        </w:rPr>
        <w:t>יכולתו</w:t>
      </w:r>
      <w:r w:rsidRPr="0060426D">
        <w:rPr>
          <w:rFonts w:ascii="David" w:hAnsi="David"/>
          <w:color w:val="080908"/>
          <w:sz w:val="24"/>
          <w:rtl/>
        </w:rPr>
        <w:t xml:space="preserve">, </w:t>
      </w:r>
      <w:r w:rsidRPr="0060426D">
        <w:rPr>
          <w:rFonts w:ascii="David" w:hAnsi="David" w:hint="cs"/>
          <w:color w:val="080908"/>
          <w:sz w:val="24"/>
          <w:rtl/>
        </w:rPr>
        <w:t>התאמתו</w:t>
      </w:r>
      <w:r w:rsidRPr="0060426D">
        <w:rPr>
          <w:rFonts w:ascii="David" w:hAnsi="David"/>
          <w:color w:val="080908"/>
          <w:sz w:val="24"/>
          <w:rtl/>
        </w:rPr>
        <w:t xml:space="preserve">, </w:t>
      </w:r>
      <w:r w:rsidRPr="0060426D">
        <w:rPr>
          <w:rFonts w:ascii="David" w:hAnsi="David" w:hint="cs"/>
          <w:color w:val="080908"/>
          <w:sz w:val="24"/>
          <w:rtl/>
        </w:rPr>
        <w:t>ניסיונו</w:t>
      </w:r>
      <w:r w:rsidRPr="0060426D">
        <w:rPr>
          <w:rFonts w:ascii="David" w:hAnsi="David"/>
          <w:color w:val="080908"/>
          <w:sz w:val="24"/>
          <w:rtl/>
        </w:rPr>
        <w:t xml:space="preserve"> </w:t>
      </w:r>
      <w:r w:rsidRPr="0060426D">
        <w:rPr>
          <w:rFonts w:ascii="David" w:hAnsi="David" w:hint="cs"/>
          <w:color w:val="080908"/>
          <w:sz w:val="24"/>
          <w:rtl/>
        </w:rPr>
        <w:t>וכישוריו</w:t>
      </w:r>
      <w:r w:rsidRPr="0060426D">
        <w:rPr>
          <w:rFonts w:ascii="David" w:hAnsi="David"/>
          <w:color w:val="080908"/>
          <w:sz w:val="24"/>
          <w:rtl/>
        </w:rPr>
        <w:t xml:space="preserve"> </w:t>
      </w:r>
      <w:r w:rsidRPr="0060426D">
        <w:rPr>
          <w:rFonts w:ascii="David" w:hAnsi="David" w:hint="cs"/>
          <w:color w:val="080908"/>
          <w:sz w:val="24"/>
          <w:rtl/>
        </w:rPr>
        <w:t>לביצוע</w:t>
      </w:r>
      <w:r w:rsidRPr="0060426D">
        <w:rPr>
          <w:rFonts w:ascii="David" w:hAnsi="David"/>
          <w:color w:val="080908"/>
          <w:sz w:val="24"/>
          <w:rtl/>
        </w:rPr>
        <w:t xml:space="preserve"> </w:t>
      </w:r>
      <w:r w:rsidRPr="0060426D">
        <w:rPr>
          <w:rFonts w:ascii="David" w:hAnsi="David" w:hint="cs"/>
          <w:color w:val="080908"/>
          <w:sz w:val="24"/>
          <w:rtl/>
        </w:rPr>
        <w:t>המשימות</w:t>
      </w:r>
      <w:r w:rsidRPr="0060426D">
        <w:rPr>
          <w:rFonts w:ascii="David" w:hAnsi="David"/>
          <w:color w:val="080908"/>
          <w:sz w:val="24"/>
          <w:rtl/>
        </w:rPr>
        <w:t xml:space="preserve"> </w:t>
      </w:r>
      <w:r w:rsidRPr="0060426D">
        <w:rPr>
          <w:rFonts w:ascii="David" w:hAnsi="David" w:hint="cs"/>
          <w:color w:val="080908"/>
          <w:sz w:val="24"/>
          <w:rtl/>
        </w:rPr>
        <w:t>נשוא</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בצורה</w:t>
      </w:r>
      <w:r w:rsidRPr="0060426D">
        <w:rPr>
          <w:rFonts w:ascii="David" w:hAnsi="David"/>
          <w:color w:val="080908"/>
          <w:sz w:val="24"/>
          <w:rtl/>
        </w:rPr>
        <w:t xml:space="preserve"> </w:t>
      </w:r>
      <w:r w:rsidRPr="0060426D">
        <w:rPr>
          <w:rFonts w:ascii="David" w:hAnsi="David" w:hint="cs"/>
          <w:color w:val="080908"/>
          <w:sz w:val="24"/>
          <w:rtl/>
        </w:rPr>
        <w:t>הטובה</w:t>
      </w:r>
      <w:r w:rsidRPr="0060426D">
        <w:rPr>
          <w:rFonts w:ascii="David" w:hAnsi="David"/>
          <w:color w:val="080908"/>
          <w:sz w:val="24"/>
          <w:rtl/>
        </w:rPr>
        <w:t xml:space="preserve"> </w:t>
      </w:r>
      <w:r w:rsidRPr="0060426D">
        <w:rPr>
          <w:rFonts w:ascii="David" w:hAnsi="David" w:hint="cs"/>
          <w:color w:val="080908"/>
          <w:sz w:val="24"/>
          <w:rtl/>
        </w:rPr>
        <w:t>ביותר</w:t>
      </w:r>
      <w:r w:rsidRPr="0060426D">
        <w:rPr>
          <w:rFonts w:ascii="David" w:hAnsi="David"/>
          <w:color w:val="080908"/>
          <w:sz w:val="24"/>
          <w:rtl/>
        </w:rPr>
        <w:t xml:space="preserve">. </w:t>
      </w:r>
    </w:p>
    <w:p w14:paraId="1E5F3300" w14:textId="77777777" w:rsidR="00C302A2" w:rsidRPr="0060426D" w:rsidRDefault="002C6DE8" w:rsidP="00FD21A9">
      <w:pPr>
        <w:pStyle w:val="a8"/>
        <w:spacing w:line="360" w:lineRule="atLeast"/>
        <w:ind w:left="1360"/>
        <w:jc w:val="both"/>
        <w:rPr>
          <w:rFonts w:ascii="David" w:hAnsi="David"/>
          <w:color w:val="080908"/>
          <w:sz w:val="24"/>
        </w:rPr>
      </w:pPr>
      <w:r w:rsidRPr="0060426D">
        <w:rPr>
          <w:rFonts w:ascii="David" w:hAnsi="David" w:hint="cs"/>
          <w:color w:val="080908"/>
          <w:sz w:val="24"/>
          <w:rtl/>
        </w:rPr>
        <w:t>רק</w:t>
      </w:r>
      <w:r w:rsidRPr="0060426D">
        <w:rPr>
          <w:rFonts w:ascii="David" w:hAnsi="David"/>
          <w:color w:val="080908"/>
          <w:sz w:val="24"/>
          <w:rtl/>
        </w:rPr>
        <w:t xml:space="preserve"> </w:t>
      </w:r>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שיקבלו</w:t>
      </w:r>
      <w:r w:rsidRPr="0060426D">
        <w:rPr>
          <w:rFonts w:ascii="David" w:hAnsi="David"/>
          <w:color w:val="080908"/>
          <w:sz w:val="24"/>
          <w:rtl/>
        </w:rPr>
        <w:t xml:space="preserve"> </w:t>
      </w:r>
      <w:r w:rsidRPr="0060426D">
        <w:rPr>
          <w:rFonts w:ascii="David" w:hAnsi="David" w:hint="cs"/>
          <w:color w:val="080908"/>
          <w:sz w:val="24"/>
          <w:rtl/>
        </w:rPr>
        <w:t>בתום</w:t>
      </w:r>
      <w:r w:rsidRPr="0060426D">
        <w:rPr>
          <w:rFonts w:ascii="David" w:hAnsi="David"/>
          <w:color w:val="080908"/>
          <w:sz w:val="24"/>
          <w:rtl/>
        </w:rPr>
        <w:t xml:space="preserve"> </w:t>
      </w:r>
      <w:r w:rsidRPr="0060426D">
        <w:rPr>
          <w:rFonts w:ascii="David" w:hAnsi="David" w:hint="cs"/>
          <w:color w:val="080908"/>
          <w:sz w:val="24"/>
          <w:rtl/>
        </w:rPr>
        <w:t>שלב</w:t>
      </w:r>
      <w:r w:rsidRPr="0060426D">
        <w:rPr>
          <w:rFonts w:ascii="David" w:hAnsi="David"/>
          <w:color w:val="080908"/>
          <w:sz w:val="24"/>
          <w:rtl/>
        </w:rPr>
        <w:t xml:space="preserve"> </w:t>
      </w:r>
      <w:r w:rsidRPr="0060426D">
        <w:rPr>
          <w:rFonts w:ascii="David" w:hAnsi="David" w:hint="cs"/>
          <w:color w:val="080908"/>
          <w:sz w:val="24"/>
          <w:rtl/>
        </w:rPr>
        <w:t>הריאיון</w:t>
      </w:r>
      <w:r w:rsidRPr="0060426D">
        <w:rPr>
          <w:rFonts w:ascii="David" w:hAnsi="David"/>
          <w:color w:val="080908"/>
          <w:sz w:val="24"/>
          <w:rtl/>
        </w:rPr>
        <w:t xml:space="preserve"> </w:t>
      </w:r>
      <w:r w:rsidRPr="0060426D">
        <w:rPr>
          <w:rFonts w:ascii="David" w:hAnsi="David" w:hint="cs"/>
          <w:color w:val="080908"/>
          <w:sz w:val="24"/>
          <w:rtl/>
        </w:rPr>
        <w:t>ניקוד</w:t>
      </w:r>
      <w:r w:rsidRPr="0060426D">
        <w:rPr>
          <w:rFonts w:ascii="David" w:hAnsi="David"/>
          <w:color w:val="080908"/>
          <w:sz w:val="24"/>
          <w:rtl/>
        </w:rPr>
        <w:t xml:space="preserve"> </w:t>
      </w:r>
      <w:r w:rsidRPr="0060426D">
        <w:rPr>
          <w:rFonts w:ascii="David" w:hAnsi="David" w:hint="cs"/>
          <w:color w:val="080908"/>
          <w:sz w:val="24"/>
          <w:rtl/>
        </w:rPr>
        <w:t>כולל</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103A6F">
        <w:rPr>
          <w:rFonts w:hint="cs"/>
          <w:rtl/>
        </w:rPr>
        <w:t>לפחות</w:t>
      </w:r>
      <w:r w:rsidRPr="00103A6F">
        <w:rPr>
          <w:rtl/>
        </w:rPr>
        <w:t xml:space="preserve"> </w:t>
      </w:r>
      <w:r w:rsidR="00C96CB3" w:rsidRPr="00103A6F">
        <w:rPr>
          <w:rFonts w:hint="cs"/>
          <w:rtl/>
        </w:rPr>
        <w:t xml:space="preserve">35 </w:t>
      </w:r>
      <w:r w:rsidRPr="00103A6F">
        <w:rPr>
          <w:rtl/>
        </w:rPr>
        <w:t xml:space="preserve"> </w:t>
      </w:r>
      <w:r w:rsidRPr="00103A6F">
        <w:rPr>
          <w:rFonts w:hint="cs"/>
          <w:rtl/>
        </w:rPr>
        <w:t>מתוך</w:t>
      </w:r>
      <w:r w:rsidR="004B7FC4" w:rsidRPr="00103A6F">
        <w:rPr>
          <w:rFonts w:hint="cs"/>
          <w:rtl/>
        </w:rPr>
        <w:t xml:space="preserve"> </w:t>
      </w:r>
      <w:r w:rsidR="00B13C8C" w:rsidRPr="00103A6F">
        <w:rPr>
          <w:rFonts w:hint="cs"/>
          <w:rtl/>
        </w:rPr>
        <w:t>55</w:t>
      </w:r>
      <w:r w:rsidR="004B7FC4" w:rsidRPr="0060426D">
        <w:rPr>
          <w:rFonts w:ascii="David" w:hAnsi="David" w:hint="cs"/>
          <w:color w:val="080908"/>
          <w:sz w:val="24"/>
          <w:shd w:val="clear" w:color="auto" w:fill="DBE5F1" w:themeFill="accent1" w:themeFillTint="33"/>
          <w:rtl/>
        </w:rPr>
        <w:t xml:space="preserve"> </w:t>
      </w:r>
      <w:r w:rsidRPr="0060426D">
        <w:rPr>
          <w:rFonts w:ascii="David" w:hAnsi="David"/>
          <w:color w:val="080908"/>
          <w:sz w:val="24"/>
          <w:rtl/>
        </w:rPr>
        <w:t xml:space="preserve"> (</w:t>
      </w:r>
      <w:r w:rsidRPr="0060426D">
        <w:rPr>
          <w:rFonts w:ascii="David" w:hAnsi="David" w:hint="cs"/>
          <w:color w:val="080908"/>
          <w:sz w:val="24"/>
          <w:rtl/>
        </w:rPr>
        <w:t>הניקוד</w:t>
      </w:r>
      <w:r w:rsidRPr="0060426D">
        <w:rPr>
          <w:rFonts w:ascii="David" w:hAnsi="David"/>
          <w:color w:val="080908"/>
          <w:sz w:val="24"/>
          <w:rtl/>
        </w:rPr>
        <w:t xml:space="preserve"> </w:t>
      </w:r>
      <w:r w:rsidRPr="0060426D">
        <w:rPr>
          <w:rFonts w:ascii="David" w:hAnsi="David" w:hint="cs"/>
          <w:color w:val="080908"/>
          <w:sz w:val="24"/>
          <w:rtl/>
        </w:rPr>
        <w:t>ביחס</w:t>
      </w:r>
      <w:r w:rsidRPr="0060426D">
        <w:rPr>
          <w:rFonts w:ascii="David" w:hAnsi="David"/>
          <w:color w:val="080908"/>
          <w:sz w:val="24"/>
          <w:rtl/>
        </w:rPr>
        <w:t xml:space="preserve"> </w:t>
      </w:r>
      <w:r w:rsidRPr="0060426D">
        <w:rPr>
          <w:rFonts w:ascii="David" w:hAnsi="David" w:hint="cs"/>
          <w:color w:val="080908"/>
          <w:sz w:val="24"/>
          <w:rtl/>
        </w:rPr>
        <w:t>לרכיב</w:t>
      </w:r>
      <w:r w:rsidRPr="0060426D">
        <w:rPr>
          <w:rFonts w:ascii="David" w:hAnsi="David"/>
          <w:color w:val="080908"/>
          <w:sz w:val="24"/>
          <w:rtl/>
        </w:rPr>
        <w:t xml:space="preserve"> </w:t>
      </w:r>
      <w:r w:rsidRPr="0060426D">
        <w:rPr>
          <w:rFonts w:ascii="David" w:hAnsi="David" w:hint="cs"/>
          <w:color w:val="080908"/>
          <w:sz w:val="24"/>
          <w:rtl/>
        </w:rPr>
        <w:t>האיכות</w:t>
      </w:r>
      <w:r w:rsidRPr="0060426D">
        <w:rPr>
          <w:rFonts w:ascii="David" w:hAnsi="David"/>
          <w:color w:val="080908"/>
          <w:sz w:val="24"/>
          <w:rtl/>
        </w:rPr>
        <w:t xml:space="preserve"> </w:t>
      </w:r>
      <w:r w:rsidRPr="0060426D">
        <w:rPr>
          <w:rFonts w:ascii="David" w:hAnsi="David" w:hint="cs"/>
          <w:color w:val="080908"/>
          <w:sz w:val="24"/>
          <w:rtl/>
        </w:rPr>
        <w:t>ורכיב</w:t>
      </w:r>
      <w:r w:rsidRPr="0060426D">
        <w:rPr>
          <w:rFonts w:ascii="David" w:hAnsi="David"/>
          <w:color w:val="080908"/>
          <w:sz w:val="24"/>
          <w:rtl/>
        </w:rPr>
        <w:t xml:space="preserve"> </w:t>
      </w:r>
      <w:r w:rsidRPr="0060426D">
        <w:rPr>
          <w:rFonts w:ascii="David" w:hAnsi="David" w:hint="cs"/>
          <w:color w:val="080908"/>
          <w:sz w:val="24"/>
          <w:rtl/>
        </w:rPr>
        <w:t>הריאיון</w:t>
      </w:r>
      <w:r w:rsidRPr="0060426D">
        <w:rPr>
          <w:rFonts w:ascii="David" w:hAnsi="David"/>
          <w:color w:val="080908"/>
          <w:sz w:val="24"/>
          <w:rtl/>
        </w:rPr>
        <w:t xml:space="preserve">) </w:t>
      </w:r>
      <w:r w:rsidRPr="0060426D">
        <w:rPr>
          <w:rFonts w:ascii="David" w:hAnsi="David" w:hint="cs"/>
          <w:color w:val="080908"/>
          <w:sz w:val="24"/>
          <w:rtl/>
        </w:rPr>
        <w:t>יעברו</w:t>
      </w:r>
      <w:r w:rsidRPr="0060426D">
        <w:rPr>
          <w:rFonts w:ascii="David" w:hAnsi="David"/>
          <w:color w:val="080908"/>
          <w:sz w:val="24"/>
          <w:rtl/>
        </w:rPr>
        <w:t xml:space="preserve"> </w:t>
      </w:r>
      <w:r w:rsidRPr="0060426D">
        <w:rPr>
          <w:rFonts w:ascii="David" w:hAnsi="David" w:hint="cs"/>
          <w:color w:val="080908"/>
          <w:sz w:val="24"/>
          <w:rtl/>
        </w:rPr>
        <w:t>לשלב</w:t>
      </w:r>
      <w:r w:rsidRPr="0060426D">
        <w:rPr>
          <w:rFonts w:ascii="David" w:hAnsi="David"/>
          <w:color w:val="080908"/>
          <w:sz w:val="24"/>
          <w:rtl/>
        </w:rPr>
        <w:t xml:space="preserve"> </w:t>
      </w:r>
      <w:r w:rsidRPr="0060426D">
        <w:rPr>
          <w:rFonts w:ascii="David" w:hAnsi="David" w:hint="cs"/>
          <w:color w:val="080908"/>
          <w:sz w:val="24"/>
          <w:rtl/>
        </w:rPr>
        <w:t>בחינת</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המחיר</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במשרד</w:t>
      </w:r>
      <w:r w:rsidRPr="0060426D">
        <w:rPr>
          <w:rFonts w:ascii="David" w:hAnsi="David"/>
          <w:color w:val="080908"/>
          <w:sz w:val="24"/>
          <w:rtl/>
        </w:rPr>
        <w:t xml:space="preserve"> </w:t>
      </w:r>
      <w:r w:rsidRPr="0060426D">
        <w:rPr>
          <w:rFonts w:ascii="David" w:hAnsi="David" w:hint="cs"/>
          <w:color w:val="080908"/>
          <w:sz w:val="24"/>
          <w:rtl/>
        </w:rPr>
        <w:t>רשאית</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לפסול</w:t>
      </w:r>
      <w:r w:rsidRPr="0060426D">
        <w:rPr>
          <w:rFonts w:ascii="David" w:hAnsi="David"/>
          <w:color w:val="080908"/>
          <w:sz w:val="24"/>
          <w:rtl/>
        </w:rPr>
        <w:t xml:space="preserve"> </w:t>
      </w:r>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שקיבלו</w:t>
      </w:r>
      <w:r w:rsidRPr="0060426D">
        <w:rPr>
          <w:rFonts w:ascii="David" w:hAnsi="David"/>
          <w:color w:val="080908"/>
          <w:sz w:val="24"/>
          <w:rtl/>
        </w:rPr>
        <w:t xml:space="preserve"> </w:t>
      </w:r>
      <w:r w:rsidRPr="0060426D">
        <w:rPr>
          <w:rFonts w:ascii="David" w:hAnsi="David" w:hint="cs"/>
          <w:color w:val="080908"/>
          <w:sz w:val="24"/>
          <w:rtl/>
        </w:rPr>
        <w:t>ניקוד</w:t>
      </w:r>
      <w:r w:rsidRPr="0060426D">
        <w:rPr>
          <w:rFonts w:ascii="David" w:hAnsi="David"/>
          <w:color w:val="080908"/>
          <w:sz w:val="24"/>
          <w:rtl/>
        </w:rPr>
        <w:t xml:space="preserve"> </w:t>
      </w:r>
      <w:r w:rsidRPr="0060426D">
        <w:rPr>
          <w:rFonts w:ascii="David" w:hAnsi="David" w:hint="cs"/>
          <w:color w:val="080908"/>
          <w:sz w:val="24"/>
          <w:rtl/>
        </w:rPr>
        <w:t>נמוך</w:t>
      </w:r>
      <w:r w:rsidRPr="0060426D">
        <w:rPr>
          <w:rFonts w:ascii="David" w:hAnsi="David"/>
          <w:color w:val="080908"/>
          <w:sz w:val="24"/>
          <w:rtl/>
        </w:rPr>
        <w:t xml:space="preserve"> </w:t>
      </w:r>
      <w:r w:rsidRPr="0060426D">
        <w:rPr>
          <w:rFonts w:ascii="David" w:hAnsi="David" w:hint="cs"/>
          <w:color w:val="080908"/>
          <w:sz w:val="24"/>
          <w:rtl/>
        </w:rPr>
        <w:t>מהניקוד</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מנימוקים</w:t>
      </w:r>
      <w:r w:rsidRPr="0060426D">
        <w:rPr>
          <w:rFonts w:ascii="David" w:hAnsi="David"/>
          <w:color w:val="080908"/>
          <w:sz w:val="24"/>
          <w:rtl/>
        </w:rPr>
        <w:t xml:space="preserve"> </w:t>
      </w:r>
      <w:r w:rsidRPr="0060426D">
        <w:rPr>
          <w:rFonts w:ascii="David" w:hAnsi="David" w:hint="cs"/>
          <w:color w:val="080908"/>
          <w:sz w:val="24"/>
          <w:rtl/>
        </w:rPr>
        <w:t>שיירשמו</w:t>
      </w:r>
      <w:r w:rsidRPr="0060426D">
        <w:rPr>
          <w:rFonts w:ascii="David" w:hAnsi="David"/>
          <w:color w:val="080908"/>
          <w:sz w:val="24"/>
          <w:rtl/>
        </w:rPr>
        <w:t xml:space="preserve"> </w:t>
      </w:r>
      <w:r w:rsidRPr="0060426D">
        <w:rPr>
          <w:rFonts w:ascii="David" w:hAnsi="David" w:hint="cs"/>
          <w:color w:val="080908"/>
          <w:sz w:val="24"/>
          <w:rtl/>
        </w:rPr>
        <w:t>בפרוטוקול</w:t>
      </w:r>
      <w:r w:rsidRPr="0060426D">
        <w:rPr>
          <w:rFonts w:ascii="David" w:hAnsi="David"/>
          <w:color w:val="080908"/>
          <w:sz w:val="24"/>
          <w:rtl/>
        </w:rPr>
        <w:t xml:space="preserve">. </w:t>
      </w:r>
    </w:p>
    <w:p w14:paraId="45345440" w14:textId="77777777" w:rsidR="00C302A2" w:rsidRPr="0060426D" w:rsidRDefault="002C6DE8" w:rsidP="0060426D">
      <w:pPr>
        <w:pStyle w:val="-3"/>
        <w:spacing w:line="360" w:lineRule="atLeast"/>
        <w:ind w:left="1360" w:hanging="640"/>
        <w:rPr>
          <w:rFonts w:ascii="David" w:hAnsi="David"/>
          <w:color w:val="080908"/>
        </w:rPr>
      </w:pPr>
      <w:r w:rsidRPr="0060426D">
        <w:rPr>
          <w:rFonts w:ascii="David" w:hAnsi="David" w:hint="cs"/>
          <w:color w:val="080908"/>
          <w:rtl/>
        </w:rPr>
        <w:t>שלב</w:t>
      </w:r>
      <w:r w:rsidRPr="0060426D">
        <w:rPr>
          <w:rFonts w:ascii="David" w:hAnsi="David"/>
          <w:color w:val="080908"/>
          <w:rtl/>
        </w:rPr>
        <w:t xml:space="preserve"> </w:t>
      </w:r>
      <w:r w:rsidRPr="0060426D">
        <w:rPr>
          <w:rFonts w:ascii="David" w:hAnsi="David" w:hint="cs"/>
          <w:color w:val="080908"/>
          <w:rtl/>
        </w:rPr>
        <w:t>רביעי</w:t>
      </w:r>
      <w:r w:rsidR="0026453B" w:rsidRPr="0060426D">
        <w:rPr>
          <w:rFonts w:ascii="David" w:hAnsi="David" w:hint="cs"/>
          <w:color w:val="080908"/>
          <w:rtl/>
        </w:rPr>
        <w:t xml:space="preserve"> </w:t>
      </w:r>
      <w:r w:rsidR="0026453B" w:rsidRPr="0060426D">
        <w:rPr>
          <w:rFonts w:ascii="David" w:hAnsi="David"/>
          <w:color w:val="080908"/>
          <w:rtl/>
        </w:rPr>
        <w:t>–</w:t>
      </w:r>
      <w:r w:rsidR="0026453B" w:rsidRPr="0060426D">
        <w:rPr>
          <w:rFonts w:ascii="David" w:hAnsi="David" w:hint="cs"/>
          <w:color w:val="080908"/>
          <w:rtl/>
        </w:rPr>
        <w:t xml:space="preserve"> </w:t>
      </w:r>
      <w:r w:rsidRPr="0060426D">
        <w:rPr>
          <w:rFonts w:ascii="David" w:hAnsi="David"/>
          <w:color w:val="080908"/>
          <w:rtl/>
        </w:rPr>
        <w:t xml:space="preserve"> </w:t>
      </w:r>
      <w:r w:rsidRPr="0060426D">
        <w:rPr>
          <w:rFonts w:ascii="David" w:hAnsi="David" w:hint="cs"/>
          <w:color w:val="080908"/>
          <w:rtl/>
        </w:rPr>
        <w:t>ניקוד</w:t>
      </w:r>
      <w:r w:rsidRPr="0060426D">
        <w:rPr>
          <w:rFonts w:ascii="David" w:hAnsi="David"/>
          <w:color w:val="080908"/>
          <w:rtl/>
        </w:rPr>
        <w:t xml:space="preserve"> </w:t>
      </w:r>
      <w:r w:rsidRPr="0060426D">
        <w:rPr>
          <w:rFonts w:ascii="David" w:hAnsi="David" w:hint="cs"/>
          <w:color w:val="080908"/>
          <w:rtl/>
        </w:rPr>
        <w:t>רכיב</w:t>
      </w:r>
      <w:r w:rsidRPr="0060426D">
        <w:rPr>
          <w:rFonts w:ascii="David" w:hAnsi="David"/>
          <w:color w:val="080908"/>
          <w:rtl/>
        </w:rPr>
        <w:t xml:space="preserve"> </w:t>
      </w:r>
      <w:r w:rsidRPr="0060426D">
        <w:rPr>
          <w:rFonts w:ascii="David" w:hAnsi="David" w:hint="cs"/>
          <w:color w:val="080908"/>
          <w:rtl/>
        </w:rPr>
        <w:t>העלות</w:t>
      </w:r>
      <w:r w:rsidRPr="0060426D">
        <w:rPr>
          <w:rFonts w:ascii="David" w:hAnsi="David"/>
          <w:color w:val="080908"/>
          <w:rtl/>
        </w:rPr>
        <w:t xml:space="preserve"> </w:t>
      </w:r>
      <w:r w:rsidRPr="00B07049">
        <w:rPr>
          <w:rtl/>
        </w:rPr>
        <w:t>(</w:t>
      </w:r>
      <w:r w:rsidR="00B13C8C" w:rsidRPr="00B07049">
        <w:rPr>
          <w:rFonts w:hint="cs"/>
          <w:rtl/>
        </w:rPr>
        <w:t>45</w:t>
      </w:r>
      <w:r w:rsidR="004B7FC4" w:rsidRPr="00B07049">
        <w:rPr>
          <w:rFonts w:hint="cs"/>
          <w:rtl/>
        </w:rPr>
        <w:t>%</w:t>
      </w:r>
      <w:r w:rsidRPr="00B07049">
        <w:rPr>
          <w:rtl/>
        </w:rPr>
        <w:t xml:space="preserve">) </w:t>
      </w:r>
    </w:p>
    <w:p w14:paraId="0390FF82" w14:textId="77777777" w:rsidR="00C302A2" w:rsidRPr="0060426D" w:rsidRDefault="002C6DE8" w:rsidP="00FD21A9">
      <w:pPr>
        <w:pStyle w:val="a8"/>
        <w:spacing w:line="360" w:lineRule="atLeast"/>
        <w:ind w:left="1360"/>
        <w:jc w:val="both"/>
        <w:rPr>
          <w:rFonts w:ascii="David" w:hAnsi="David"/>
          <w:color w:val="080908"/>
          <w:sz w:val="24"/>
        </w:rPr>
      </w:pP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הניקוד</w:t>
      </w:r>
      <w:r w:rsidRPr="0060426D">
        <w:rPr>
          <w:rFonts w:ascii="David" w:hAnsi="David"/>
          <w:color w:val="080908"/>
          <w:sz w:val="24"/>
          <w:rtl/>
        </w:rPr>
        <w:t xml:space="preserve"> </w:t>
      </w:r>
      <w:r w:rsidRPr="0060426D">
        <w:rPr>
          <w:rFonts w:ascii="David" w:hAnsi="David" w:hint="cs"/>
          <w:color w:val="080908"/>
          <w:sz w:val="24"/>
          <w:rtl/>
        </w:rPr>
        <w:t>למציעים</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איכות</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תיבחנה</w:t>
      </w:r>
      <w:r w:rsidRPr="0060426D">
        <w:rPr>
          <w:rFonts w:ascii="David" w:hAnsi="David"/>
          <w:color w:val="080908"/>
          <w:sz w:val="24"/>
          <w:rtl/>
        </w:rPr>
        <w:t xml:space="preserve"> </w:t>
      </w:r>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המחיר</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המציעים</w:t>
      </w:r>
      <w:r w:rsidRPr="0060426D">
        <w:rPr>
          <w:rFonts w:ascii="David" w:hAnsi="David"/>
          <w:color w:val="080908"/>
          <w:sz w:val="24"/>
          <w:rtl/>
        </w:rPr>
        <w:t xml:space="preserve"> </w:t>
      </w:r>
      <w:r w:rsidRPr="0060426D">
        <w:rPr>
          <w:rFonts w:ascii="David" w:hAnsi="David" w:hint="cs"/>
          <w:color w:val="080908"/>
          <w:sz w:val="24"/>
          <w:rtl/>
        </w:rPr>
        <w:t>השונים</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w:t>
      </w:r>
      <w:r w:rsidR="00480B10" w:rsidRPr="00B07049">
        <w:rPr>
          <w:rFonts w:hint="cs"/>
          <w:rtl/>
        </w:rPr>
        <w:t>8.3.</w:t>
      </w:r>
    </w:p>
    <w:p w14:paraId="6CA6D30C" w14:textId="77777777" w:rsidR="00BE722A" w:rsidRPr="0060426D" w:rsidRDefault="00BE722A" w:rsidP="00FD21A9">
      <w:pPr>
        <w:pStyle w:val="a8"/>
        <w:spacing w:line="360" w:lineRule="atLeast"/>
        <w:ind w:left="1360"/>
        <w:jc w:val="both"/>
        <w:rPr>
          <w:rFonts w:ascii="David" w:hAnsi="David"/>
          <w:color w:val="080908"/>
          <w:sz w:val="24"/>
          <w:rtl/>
        </w:rPr>
      </w:pPr>
    </w:p>
    <w:p w14:paraId="56FB75BC" w14:textId="77777777" w:rsidR="00BE722A" w:rsidRPr="0060426D" w:rsidRDefault="002C6DE8" w:rsidP="00FD21A9">
      <w:pPr>
        <w:pStyle w:val="a8"/>
        <w:spacing w:line="360" w:lineRule="atLeast"/>
        <w:ind w:left="1360"/>
        <w:jc w:val="both"/>
        <w:rPr>
          <w:rFonts w:ascii="David" w:hAnsi="David"/>
          <w:b/>
          <w:bCs/>
          <w:color w:val="080908"/>
          <w:sz w:val="24"/>
          <w:rtl/>
        </w:rPr>
      </w:pPr>
      <w:r w:rsidRPr="0060426D">
        <w:rPr>
          <w:rFonts w:ascii="David" w:hAnsi="David" w:hint="cs"/>
          <w:b/>
          <w:bCs/>
          <w:color w:val="080908"/>
          <w:sz w:val="24"/>
          <w:rtl/>
        </w:rPr>
        <w:t>הליך</w:t>
      </w:r>
      <w:r w:rsidRPr="0060426D">
        <w:rPr>
          <w:rFonts w:ascii="David" w:hAnsi="David"/>
          <w:b/>
          <w:bCs/>
          <w:color w:val="080908"/>
          <w:sz w:val="24"/>
          <w:rtl/>
        </w:rPr>
        <w:t xml:space="preserve"> </w:t>
      </w:r>
      <w:r w:rsidRPr="0060426D">
        <w:rPr>
          <w:rFonts w:ascii="David" w:hAnsi="David" w:hint="cs"/>
          <w:b/>
          <w:bCs/>
          <w:color w:val="080908"/>
          <w:sz w:val="24"/>
          <w:rtl/>
        </w:rPr>
        <w:t>תחרותי</w:t>
      </w:r>
      <w:r w:rsidRPr="0060426D">
        <w:rPr>
          <w:rFonts w:ascii="David" w:hAnsi="David"/>
          <w:b/>
          <w:bCs/>
          <w:color w:val="080908"/>
          <w:sz w:val="24"/>
          <w:rtl/>
        </w:rPr>
        <w:t xml:space="preserve"> </w:t>
      </w:r>
      <w:r w:rsidRPr="0060426D">
        <w:rPr>
          <w:rFonts w:ascii="David" w:hAnsi="David" w:hint="cs"/>
          <w:b/>
          <w:bCs/>
          <w:color w:val="080908"/>
          <w:sz w:val="24"/>
          <w:rtl/>
        </w:rPr>
        <w:t>נוסף</w:t>
      </w:r>
      <w:r w:rsidRPr="0060426D">
        <w:rPr>
          <w:rFonts w:ascii="David" w:hAnsi="David"/>
          <w:b/>
          <w:bCs/>
          <w:color w:val="080908"/>
          <w:sz w:val="24"/>
          <w:rtl/>
        </w:rPr>
        <w:t xml:space="preserve"> </w:t>
      </w:r>
    </w:p>
    <w:p w14:paraId="07E0893D" w14:textId="77777777" w:rsidR="00BE722A" w:rsidRPr="0060426D" w:rsidRDefault="002C6DE8" w:rsidP="00FD21A9">
      <w:pPr>
        <w:pStyle w:val="a8"/>
        <w:spacing w:line="360" w:lineRule="atLeast"/>
        <w:ind w:left="1360"/>
        <w:jc w:val="both"/>
        <w:rPr>
          <w:rFonts w:ascii="David" w:hAnsi="David"/>
          <w:color w:val="080908"/>
          <w:sz w:val="24"/>
          <w:rtl/>
        </w:rPr>
      </w:pP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רשאית</w:t>
      </w:r>
      <w:r w:rsidRPr="0060426D">
        <w:rPr>
          <w:rFonts w:ascii="David" w:hAnsi="David"/>
          <w:color w:val="080908"/>
          <w:sz w:val="24"/>
          <w:rtl/>
        </w:rPr>
        <w:t xml:space="preserve"> </w:t>
      </w:r>
      <w:r w:rsidRPr="0060426D">
        <w:rPr>
          <w:rFonts w:ascii="David" w:hAnsi="David" w:hint="cs"/>
          <w:color w:val="080908"/>
          <w:sz w:val="24"/>
          <w:rtl/>
        </w:rPr>
        <w:t>עפ</w:t>
      </w:r>
      <w:r w:rsidRPr="0060426D">
        <w:rPr>
          <w:rFonts w:ascii="David" w:hAnsi="David"/>
          <w:color w:val="080908"/>
          <w:sz w:val="24"/>
          <w:rtl/>
        </w:rPr>
        <w:t>"</w:t>
      </w:r>
      <w:r w:rsidRPr="0060426D">
        <w:rPr>
          <w:rFonts w:ascii="David" w:hAnsi="David" w:hint="cs"/>
          <w:color w:val="080908"/>
          <w:sz w:val="24"/>
          <w:rtl/>
        </w:rPr>
        <w:t>י</w:t>
      </w:r>
      <w:r w:rsidRPr="0060426D">
        <w:rPr>
          <w:rFonts w:ascii="David" w:hAnsi="David"/>
          <w:color w:val="080908"/>
          <w:sz w:val="24"/>
          <w:rtl/>
        </w:rPr>
        <w:t xml:space="preserve"> </w:t>
      </w:r>
      <w:r w:rsidRPr="0060426D">
        <w:rPr>
          <w:rFonts w:ascii="David" w:hAnsi="David" w:hint="cs"/>
          <w:color w:val="080908"/>
          <w:sz w:val="24"/>
          <w:rtl/>
        </w:rPr>
        <w:t>שיקול</w:t>
      </w:r>
      <w:r w:rsidRPr="0060426D">
        <w:rPr>
          <w:rFonts w:ascii="David" w:hAnsi="David"/>
          <w:color w:val="080908"/>
          <w:sz w:val="24"/>
          <w:rtl/>
        </w:rPr>
        <w:t xml:space="preserve"> </w:t>
      </w:r>
      <w:r w:rsidRPr="0060426D">
        <w:rPr>
          <w:rFonts w:ascii="David" w:hAnsi="David" w:hint="cs"/>
          <w:color w:val="080908"/>
          <w:sz w:val="24"/>
          <w:rtl/>
        </w:rPr>
        <w:t>דעתה</w:t>
      </w:r>
      <w:r w:rsidRPr="0060426D">
        <w:rPr>
          <w:rFonts w:ascii="David" w:hAnsi="David"/>
          <w:color w:val="080908"/>
          <w:sz w:val="24"/>
          <w:rtl/>
        </w:rPr>
        <w:t xml:space="preserve"> </w:t>
      </w:r>
      <w:r w:rsidRPr="0060426D">
        <w:rPr>
          <w:rFonts w:ascii="David" w:hAnsi="David" w:hint="cs"/>
          <w:color w:val="080908"/>
          <w:sz w:val="24"/>
          <w:rtl/>
        </w:rPr>
        <w:t>לבצע</w:t>
      </w:r>
      <w:r w:rsidRPr="0060426D">
        <w:rPr>
          <w:rFonts w:ascii="David" w:hAnsi="David"/>
          <w:color w:val="080908"/>
          <w:sz w:val="24"/>
          <w:rtl/>
        </w:rPr>
        <w:t xml:space="preserve"> </w:t>
      </w:r>
      <w:r w:rsidRPr="0060426D">
        <w:rPr>
          <w:rFonts w:ascii="David" w:hAnsi="David" w:hint="cs"/>
          <w:color w:val="080908"/>
          <w:sz w:val="24"/>
          <w:rtl/>
        </w:rPr>
        <w:t>הליך</w:t>
      </w:r>
      <w:r w:rsidRPr="0060426D">
        <w:rPr>
          <w:rFonts w:ascii="David" w:hAnsi="David"/>
          <w:color w:val="080908"/>
          <w:sz w:val="24"/>
          <w:rtl/>
        </w:rPr>
        <w:t xml:space="preserve"> </w:t>
      </w:r>
      <w:r w:rsidRPr="0060426D">
        <w:rPr>
          <w:rFonts w:ascii="David" w:hAnsi="David" w:hint="cs"/>
          <w:color w:val="080908"/>
          <w:sz w:val="24"/>
          <w:rtl/>
        </w:rPr>
        <w:t>תחרותי</w:t>
      </w:r>
      <w:r w:rsidRPr="0060426D">
        <w:rPr>
          <w:rFonts w:ascii="David" w:hAnsi="David"/>
          <w:color w:val="080908"/>
          <w:sz w:val="24"/>
          <w:rtl/>
        </w:rPr>
        <w:t xml:space="preserve"> </w:t>
      </w:r>
      <w:r w:rsidRPr="0060426D">
        <w:rPr>
          <w:rFonts w:ascii="David" w:hAnsi="David" w:hint="cs"/>
          <w:color w:val="080908"/>
          <w:sz w:val="24"/>
          <w:rtl/>
        </w:rPr>
        <w:t>נוסף</w:t>
      </w:r>
      <w:r w:rsidRPr="0060426D">
        <w:rPr>
          <w:rFonts w:ascii="David" w:hAnsi="David"/>
          <w:color w:val="080908"/>
          <w:sz w:val="24"/>
          <w:rtl/>
        </w:rPr>
        <w:t xml:space="preserve"> </w:t>
      </w:r>
      <w:r w:rsidRPr="0060426D">
        <w:rPr>
          <w:rFonts w:ascii="David" w:hAnsi="David" w:hint="cs"/>
          <w:color w:val="080908"/>
          <w:sz w:val="24"/>
          <w:rtl/>
        </w:rPr>
        <w:t>ביחס</w:t>
      </w:r>
      <w:r w:rsidRPr="0060426D">
        <w:rPr>
          <w:rFonts w:ascii="David" w:hAnsi="David"/>
          <w:color w:val="080908"/>
          <w:sz w:val="24"/>
          <w:rtl/>
        </w:rPr>
        <w:t xml:space="preserve"> </w:t>
      </w:r>
      <w:r w:rsidRPr="0060426D">
        <w:rPr>
          <w:rFonts w:ascii="David" w:hAnsi="David" w:hint="cs"/>
          <w:color w:val="080908"/>
          <w:sz w:val="24"/>
          <w:rtl/>
        </w:rPr>
        <w:t>למחיר</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בהתקיים</w:t>
      </w:r>
      <w:r w:rsidRPr="0060426D">
        <w:rPr>
          <w:rFonts w:ascii="David" w:hAnsi="David"/>
          <w:color w:val="080908"/>
          <w:sz w:val="24"/>
          <w:rtl/>
        </w:rPr>
        <w:t xml:space="preserve"> </w:t>
      </w:r>
      <w:r w:rsidRPr="0060426D">
        <w:rPr>
          <w:rFonts w:ascii="David" w:hAnsi="David" w:hint="cs"/>
          <w:color w:val="080908"/>
          <w:sz w:val="24"/>
          <w:rtl/>
        </w:rPr>
        <w:t>התנא</w:t>
      </w:r>
      <w:r w:rsidR="002B79C3" w:rsidRPr="0060426D">
        <w:rPr>
          <w:rFonts w:ascii="David" w:hAnsi="David" w:hint="cs"/>
          <w:color w:val="080908"/>
          <w:sz w:val="24"/>
          <w:rtl/>
        </w:rPr>
        <w:t>י</w:t>
      </w:r>
      <w:r w:rsidRPr="0060426D">
        <w:rPr>
          <w:rFonts w:ascii="David" w:hAnsi="David"/>
          <w:color w:val="080908"/>
          <w:sz w:val="24"/>
          <w:rtl/>
        </w:rPr>
        <w:t xml:space="preserve"> </w:t>
      </w:r>
      <w:r w:rsidRPr="0060426D">
        <w:rPr>
          <w:rFonts w:ascii="David" w:hAnsi="David" w:hint="cs"/>
          <w:color w:val="080908"/>
          <w:sz w:val="24"/>
          <w:rtl/>
        </w:rPr>
        <w:t>הבא</w:t>
      </w:r>
      <w:r w:rsidRPr="0060426D">
        <w:rPr>
          <w:rFonts w:ascii="David" w:hAnsi="David"/>
          <w:color w:val="080908"/>
          <w:sz w:val="24"/>
          <w:rtl/>
        </w:rPr>
        <w:t>:</w:t>
      </w:r>
    </w:p>
    <w:p w14:paraId="4BFD97C4" w14:textId="77777777" w:rsidR="00BE722A" w:rsidRPr="0060426D" w:rsidRDefault="002C6DE8" w:rsidP="00FD21A9">
      <w:pPr>
        <w:pStyle w:val="a8"/>
        <w:spacing w:line="360" w:lineRule="atLeast"/>
        <w:ind w:left="1360"/>
        <w:jc w:val="both"/>
        <w:rPr>
          <w:rFonts w:ascii="David" w:hAnsi="David"/>
          <w:color w:val="080908"/>
          <w:sz w:val="24"/>
        </w:rPr>
      </w:pPr>
      <w:r w:rsidRPr="0060426D">
        <w:rPr>
          <w:rFonts w:ascii="David" w:hAnsi="David" w:hint="cs"/>
          <w:color w:val="080908"/>
          <w:sz w:val="24"/>
          <w:rtl/>
        </w:rPr>
        <w:t>היה</w:t>
      </w:r>
      <w:r w:rsidRPr="0060426D">
        <w:rPr>
          <w:rFonts w:ascii="David" w:hAnsi="David"/>
          <w:color w:val="080908"/>
          <w:sz w:val="24"/>
          <w:rtl/>
        </w:rPr>
        <w:t xml:space="preserve"> </w:t>
      </w:r>
      <w:r w:rsidRPr="0060426D">
        <w:rPr>
          <w:rFonts w:ascii="David" w:hAnsi="David" w:hint="cs"/>
          <w:color w:val="080908"/>
          <w:sz w:val="24"/>
          <w:rtl/>
        </w:rPr>
        <w:t>ושתי</w:t>
      </w:r>
      <w:r w:rsidRPr="0060426D">
        <w:rPr>
          <w:rFonts w:ascii="David" w:hAnsi="David"/>
          <w:color w:val="080908"/>
          <w:sz w:val="24"/>
          <w:rtl/>
        </w:rPr>
        <w:t xml:space="preserve"> </w:t>
      </w:r>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יותר</w:t>
      </w:r>
      <w:r w:rsidRPr="0060426D">
        <w:rPr>
          <w:rFonts w:ascii="David" w:hAnsi="David"/>
          <w:color w:val="080908"/>
          <w:sz w:val="24"/>
          <w:rtl/>
        </w:rPr>
        <w:t xml:space="preserve"> </w:t>
      </w:r>
      <w:r w:rsidRPr="0060426D">
        <w:rPr>
          <w:rFonts w:ascii="David" w:hAnsi="David" w:hint="cs"/>
          <w:color w:val="080908"/>
          <w:sz w:val="24"/>
          <w:rtl/>
        </w:rPr>
        <w:t>ינוקדו</w:t>
      </w:r>
      <w:r w:rsidRPr="0060426D">
        <w:rPr>
          <w:rFonts w:ascii="David" w:hAnsi="David"/>
          <w:color w:val="080908"/>
          <w:sz w:val="24"/>
          <w:rtl/>
        </w:rPr>
        <w:t xml:space="preserve"> </w:t>
      </w:r>
      <w:r w:rsidRPr="0060426D">
        <w:rPr>
          <w:rFonts w:ascii="David" w:hAnsi="David" w:hint="cs"/>
          <w:color w:val="080908"/>
          <w:sz w:val="24"/>
          <w:rtl/>
        </w:rPr>
        <w:t>בניקוד</w:t>
      </w:r>
      <w:r w:rsidRPr="0060426D">
        <w:rPr>
          <w:rFonts w:ascii="David" w:hAnsi="David"/>
          <w:color w:val="080908"/>
          <w:sz w:val="24"/>
          <w:rtl/>
        </w:rPr>
        <w:t xml:space="preserve"> </w:t>
      </w:r>
      <w:r w:rsidRPr="0060426D">
        <w:rPr>
          <w:rFonts w:ascii="David" w:hAnsi="David" w:hint="cs"/>
          <w:color w:val="080908"/>
          <w:sz w:val="24"/>
          <w:rtl/>
        </w:rPr>
        <w:t>כללי</w:t>
      </w:r>
      <w:r w:rsidRPr="0060426D">
        <w:rPr>
          <w:rFonts w:ascii="David" w:hAnsi="David"/>
          <w:color w:val="080908"/>
          <w:sz w:val="24"/>
          <w:rtl/>
        </w:rPr>
        <w:t xml:space="preserve"> </w:t>
      </w:r>
      <w:r w:rsidRPr="0060426D">
        <w:rPr>
          <w:rFonts w:ascii="David" w:hAnsi="David" w:hint="cs"/>
          <w:color w:val="080908"/>
          <w:sz w:val="24"/>
          <w:rtl/>
        </w:rPr>
        <w:t>דומה</w:t>
      </w:r>
      <w:r w:rsidRPr="0060426D">
        <w:rPr>
          <w:rFonts w:ascii="David" w:hAnsi="David"/>
          <w:color w:val="080908"/>
          <w:sz w:val="24"/>
          <w:rtl/>
        </w:rPr>
        <w:t xml:space="preserve">, </w:t>
      </w:r>
      <w:r w:rsidRPr="0060426D">
        <w:rPr>
          <w:rFonts w:ascii="David" w:hAnsi="David" w:hint="cs"/>
          <w:color w:val="080908"/>
          <w:sz w:val="24"/>
          <w:rtl/>
        </w:rPr>
        <w:t>בפער</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עד</w:t>
      </w:r>
      <w:r w:rsidRPr="0060426D">
        <w:rPr>
          <w:rFonts w:ascii="David" w:hAnsi="David"/>
          <w:color w:val="080908"/>
          <w:sz w:val="24"/>
          <w:rtl/>
        </w:rPr>
        <w:t xml:space="preserve"> 5 </w:t>
      </w:r>
      <w:r w:rsidRPr="0060426D">
        <w:rPr>
          <w:rFonts w:ascii="David" w:hAnsi="David" w:hint="cs"/>
          <w:color w:val="080908"/>
          <w:sz w:val="24"/>
          <w:rtl/>
        </w:rPr>
        <w:t>נקודות</w:t>
      </w:r>
      <w:r w:rsidRPr="0060426D">
        <w:rPr>
          <w:rFonts w:ascii="David" w:hAnsi="David"/>
          <w:color w:val="080908"/>
          <w:sz w:val="24"/>
          <w:rtl/>
        </w:rPr>
        <w:t xml:space="preserve"> </w:t>
      </w:r>
      <w:r w:rsidRPr="0060426D">
        <w:rPr>
          <w:rFonts w:ascii="David" w:hAnsi="David" w:hint="cs"/>
          <w:color w:val="080908"/>
          <w:sz w:val="24"/>
          <w:rtl/>
        </w:rPr>
        <w:t>והנן</w:t>
      </w:r>
      <w:r w:rsidRPr="0060426D">
        <w:rPr>
          <w:rFonts w:ascii="David" w:hAnsi="David"/>
          <w:color w:val="080908"/>
          <w:sz w:val="24"/>
          <w:rtl/>
        </w:rPr>
        <w:t xml:space="preserve"> </w:t>
      </w:r>
      <w:r w:rsidRPr="0060426D">
        <w:rPr>
          <w:rFonts w:ascii="David" w:hAnsi="David" w:hint="cs"/>
          <w:color w:val="080908"/>
          <w:sz w:val="24"/>
          <w:rtl/>
        </w:rPr>
        <w:t>בעלות</w:t>
      </w:r>
      <w:r w:rsidRPr="0060426D">
        <w:rPr>
          <w:rFonts w:ascii="David" w:hAnsi="David"/>
          <w:color w:val="080908"/>
          <w:sz w:val="24"/>
          <w:rtl/>
        </w:rPr>
        <w:t xml:space="preserve"> </w:t>
      </w:r>
      <w:r w:rsidRPr="0060426D">
        <w:rPr>
          <w:rFonts w:ascii="David" w:hAnsi="David" w:hint="cs"/>
          <w:color w:val="080908"/>
          <w:sz w:val="24"/>
          <w:rtl/>
        </w:rPr>
        <w:t>הניקוד</w:t>
      </w:r>
      <w:r w:rsidRPr="0060426D">
        <w:rPr>
          <w:rFonts w:ascii="David" w:hAnsi="David"/>
          <w:color w:val="080908"/>
          <w:sz w:val="24"/>
          <w:rtl/>
        </w:rPr>
        <w:t xml:space="preserve"> </w:t>
      </w:r>
      <w:r w:rsidRPr="0060426D">
        <w:rPr>
          <w:rFonts w:ascii="David" w:hAnsi="David" w:hint="cs"/>
          <w:color w:val="080908"/>
          <w:sz w:val="24"/>
          <w:rtl/>
        </w:rPr>
        <w:t>הגבוה</w:t>
      </w:r>
      <w:r w:rsidRPr="0060426D">
        <w:rPr>
          <w:rFonts w:ascii="David" w:hAnsi="David"/>
          <w:color w:val="080908"/>
          <w:sz w:val="24"/>
          <w:rtl/>
        </w:rPr>
        <w:t xml:space="preserve"> </w:t>
      </w:r>
      <w:r w:rsidRPr="0060426D">
        <w:rPr>
          <w:rFonts w:ascii="David" w:hAnsi="David" w:hint="cs"/>
          <w:color w:val="080908"/>
          <w:sz w:val="24"/>
          <w:rtl/>
        </w:rPr>
        <w:t>ביותר</w:t>
      </w:r>
      <w:r w:rsidRPr="0060426D">
        <w:rPr>
          <w:rFonts w:ascii="David" w:hAnsi="David"/>
          <w:color w:val="080908"/>
          <w:sz w:val="24"/>
          <w:rtl/>
        </w:rPr>
        <w:t xml:space="preserve"> </w:t>
      </w:r>
      <w:r w:rsidRPr="0060426D">
        <w:rPr>
          <w:rFonts w:ascii="David" w:hAnsi="David" w:hint="cs"/>
          <w:color w:val="080908"/>
          <w:sz w:val="24"/>
          <w:rtl/>
        </w:rPr>
        <w:t>באמות</w:t>
      </w:r>
      <w:r w:rsidRPr="0060426D">
        <w:rPr>
          <w:rFonts w:ascii="David" w:hAnsi="David"/>
          <w:color w:val="080908"/>
          <w:sz w:val="24"/>
          <w:rtl/>
        </w:rPr>
        <w:t xml:space="preserve"> </w:t>
      </w:r>
      <w:r w:rsidRPr="0060426D">
        <w:rPr>
          <w:rFonts w:ascii="David" w:hAnsi="David" w:hint="cs"/>
          <w:color w:val="080908"/>
          <w:sz w:val="24"/>
          <w:rtl/>
        </w:rPr>
        <w:t>המידה</w:t>
      </w:r>
      <w:r w:rsidRPr="0060426D">
        <w:rPr>
          <w:rFonts w:ascii="David" w:hAnsi="David"/>
          <w:color w:val="080908"/>
          <w:sz w:val="24"/>
          <w:rtl/>
        </w:rPr>
        <w:t xml:space="preserve"> </w:t>
      </w:r>
      <w:r w:rsidRPr="0060426D">
        <w:rPr>
          <w:rFonts w:ascii="David" w:hAnsi="David" w:hint="cs"/>
          <w:color w:val="080908"/>
          <w:sz w:val="24"/>
          <w:rtl/>
        </w:rPr>
        <w:t>בהשוואה</w:t>
      </w:r>
      <w:r w:rsidRPr="0060426D">
        <w:rPr>
          <w:rFonts w:ascii="David" w:hAnsi="David"/>
          <w:color w:val="080908"/>
          <w:sz w:val="24"/>
          <w:rtl/>
        </w:rPr>
        <w:t xml:space="preserve"> </w:t>
      </w:r>
      <w:r w:rsidRPr="0060426D">
        <w:rPr>
          <w:rFonts w:ascii="David" w:hAnsi="David" w:hint="cs"/>
          <w:color w:val="080908"/>
          <w:sz w:val="24"/>
          <w:rtl/>
        </w:rPr>
        <w:t>לניקוד</w:t>
      </w:r>
      <w:r w:rsidRPr="0060426D">
        <w:rPr>
          <w:rFonts w:ascii="David" w:hAnsi="David"/>
          <w:color w:val="080908"/>
          <w:sz w:val="24"/>
          <w:rtl/>
        </w:rPr>
        <w:t xml:space="preserve"> </w:t>
      </w:r>
      <w:r w:rsidRPr="0060426D">
        <w:rPr>
          <w:rFonts w:ascii="David" w:hAnsi="David" w:hint="cs"/>
          <w:color w:val="080908"/>
          <w:sz w:val="24"/>
          <w:rtl/>
        </w:rPr>
        <w:t>אותו</w:t>
      </w:r>
      <w:r w:rsidRPr="0060426D">
        <w:rPr>
          <w:rFonts w:ascii="David" w:hAnsi="David"/>
          <w:color w:val="080908"/>
          <w:sz w:val="24"/>
          <w:rtl/>
        </w:rPr>
        <w:t xml:space="preserve"> </w:t>
      </w:r>
      <w:r w:rsidRPr="0060426D">
        <w:rPr>
          <w:rFonts w:ascii="David" w:hAnsi="David" w:hint="cs"/>
          <w:color w:val="080908"/>
          <w:sz w:val="24"/>
          <w:rtl/>
        </w:rPr>
        <w:t>קיבלו</w:t>
      </w:r>
      <w:r w:rsidRPr="0060426D">
        <w:rPr>
          <w:rFonts w:ascii="David" w:hAnsi="David"/>
          <w:color w:val="080908"/>
          <w:sz w:val="24"/>
          <w:rtl/>
        </w:rPr>
        <w:t xml:space="preserve"> </w:t>
      </w:r>
      <w:r w:rsidRPr="0060426D">
        <w:rPr>
          <w:rFonts w:ascii="David" w:hAnsi="David" w:hint="cs"/>
          <w:color w:val="080908"/>
          <w:sz w:val="24"/>
          <w:rtl/>
        </w:rPr>
        <w:t>יתר</w:t>
      </w:r>
      <w:r w:rsidRPr="0060426D">
        <w:rPr>
          <w:rFonts w:ascii="David" w:hAnsi="David"/>
          <w:color w:val="080908"/>
          <w:sz w:val="24"/>
          <w:rtl/>
        </w:rPr>
        <w:t xml:space="preserve"> </w:t>
      </w:r>
      <w:r w:rsidRPr="0060426D">
        <w:rPr>
          <w:rFonts w:ascii="David" w:hAnsi="David" w:hint="cs"/>
          <w:color w:val="080908"/>
          <w:sz w:val="24"/>
          <w:rtl/>
        </w:rPr>
        <w:lastRenderedPageBreak/>
        <w:t>ההצעות</w:t>
      </w:r>
      <w:r w:rsidRPr="0060426D">
        <w:rPr>
          <w:rFonts w:ascii="David" w:hAnsi="David"/>
          <w:color w:val="080908"/>
          <w:sz w:val="24"/>
          <w:rtl/>
        </w:rPr>
        <w:t xml:space="preserve">. </w:t>
      </w:r>
      <w:r w:rsidRPr="0060426D">
        <w:rPr>
          <w:rFonts w:ascii="David" w:hAnsi="David" w:hint="cs"/>
          <w:color w:val="080908"/>
          <w:sz w:val="24"/>
          <w:rtl/>
        </w:rPr>
        <w:t>יובהר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ההליך</w:t>
      </w:r>
      <w:r w:rsidRPr="0060426D">
        <w:rPr>
          <w:rFonts w:ascii="David" w:hAnsi="David"/>
          <w:color w:val="080908"/>
          <w:sz w:val="24"/>
          <w:rtl/>
        </w:rPr>
        <w:t xml:space="preserve"> </w:t>
      </w:r>
      <w:r w:rsidRPr="0060426D">
        <w:rPr>
          <w:rFonts w:ascii="David" w:hAnsi="David" w:hint="cs"/>
          <w:color w:val="080908"/>
          <w:sz w:val="24"/>
          <w:rtl/>
        </w:rPr>
        <w:t>התחרותי</w:t>
      </w:r>
      <w:r w:rsidRPr="0060426D">
        <w:rPr>
          <w:rFonts w:ascii="David" w:hAnsi="David"/>
          <w:color w:val="080908"/>
          <w:sz w:val="24"/>
          <w:rtl/>
        </w:rPr>
        <w:t xml:space="preserve"> </w:t>
      </w:r>
      <w:r w:rsidRPr="0060426D">
        <w:rPr>
          <w:rFonts w:ascii="David" w:hAnsi="David" w:hint="cs"/>
          <w:color w:val="080908"/>
          <w:sz w:val="24"/>
          <w:rtl/>
        </w:rPr>
        <w:t>יערך</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ההצעות</w:t>
      </w:r>
      <w:r w:rsidRPr="0060426D">
        <w:rPr>
          <w:rFonts w:ascii="David" w:hAnsi="David"/>
          <w:color w:val="080908"/>
          <w:sz w:val="24"/>
          <w:rtl/>
        </w:rPr>
        <w:t xml:space="preserve"> </w:t>
      </w:r>
      <w:r w:rsidRPr="0060426D">
        <w:rPr>
          <w:rFonts w:ascii="David" w:hAnsi="David" w:hint="cs"/>
          <w:color w:val="080908"/>
          <w:sz w:val="24"/>
          <w:rtl/>
        </w:rPr>
        <w:t>שקיבלו</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הניקוד</w:t>
      </w:r>
      <w:r w:rsidRPr="0060426D">
        <w:rPr>
          <w:rFonts w:ascii="David" w:hAnsi="David"/>
          <w:color w:val="080908"/>
          <w:sz w:val="24"/>
          <w:rtl/>
        </w:rPr>
        <w:t xml:space="preserve"> </w:t>
      </w:r>
      <w:r w:rsidRPr="0060426D">
        <w:rPr>
          <w:rFonts w:ascii="David" w:hAnsi="David" w:hint="cs"/>
          <w:color w:val="080908"/>
          <w:sz w:val="24"/>
          <w:rtl/>
        </w:rPr>
        <w:t>הגבוה</w:t>
      </w:r>
      <w:r w:rsidRPr="0060426D">
        <w:rPr>
          <w:rFonts w:ascii="David" w:hAnsi="David"/>
          <w:color w:val="080908"/>
          <w:sz w:val="24"/>
          <w:rtl/>
        </w:rPr>
        <w:t xml:space="preserve"> </w:t>
      </w:r>
      <w:r w:rsidRPr="0060426D">
        <w:rPr>
          <w:rFonts w:ascii="David" w:hAnsi="David" w:hint="cs"/>
          <w:color w:val="080908"/>
          <w:sz w:val="24"/>
          <w:rtl/>
        </w:rPr>
        <w:t>ביותר</w:t>
      </w:r>
      <w:r w:rsidRPr="0060426D">
        <w:rPr>
          <w:rFonts w:ascii="David" w:hAnsi="David"/>
          <w:color w:val="080908"/>
          <w:sz w:val="24"/>
          <w:rtl/>
        </w:rPr>
        <w:t xml:space="preserve">, </w:t>
      </w:r>
      <w:r w:rsidRPr="0060426D">
        <w:rPr>
          <w:rFonts w:ascii="David" w:hAnsi="David" w:hint="cs"/>
          <w:color w:val="080908"/>
          <w:sz w:val="24"/>
          <w:rtl/>
        </w:rPr>
        <w:t>בפער</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w:t>
      </w:r>
    </w:p>
    <w:p w14:paraId="5AB4134B" w14:textId="77777777" w:rsidR="00BE722A" w:rsidRPr="002B79DD" w:rsidRDefault="002C6DE8" w:rsidP="00FD21A9">
      <w:pPr>
        <w:pStyle w:val="a8"/>
        <w:spacing w:line="360" w:lineRule="atLeast"/>
        <w:ind w:left="1440"/>
        <w:jc w:val="both"/>
        <w:rPr>
          <w:rFonts w:ascii="David" w:hAnsi="David"/>
          <w:color w:val="080908"/>
          <w:sz w:val="24"/>
        </w:rPr>
      </w:pPr>
      <w:r w:rsidRPr="002B79DD">
        <w:rPr>
          <w:rFonts w:ascii="David" w:hAnsi="David" w:hint="cs"/>
          <w:color w:val="080908"/>
          <w:sz w:val="24"/>
          <w:rtl/>
        </w:rPr>
        <w:t>היה</w:t>
      </w:r>
      <w:r w:rsidRPr="002B79DD">
        <w:rPr>
          <w:rFonts w:ascii="David" w:hAnsi="David"/>
          <w:color w:val="080908"/>
          <w:sz w:val="24"/>
          <w:rtl/>
        </w:rPr>
        <w:t xml:space="preserve"> </w:t>
      </w:r>
      <w:r w:rsidRPr="002B79DD">
        <w:rPr>
          <w:rFonts w:ascii="David" w:hAnsi="David" w:hint="cs"/>
          <w:color w:val="080908"/>
          <w:sz w:val="24"/>
          <w:rtl/>
        </w:rPr>
        <w:t>וועדת</w:t>
      </w:r>
      <w:r w:rsidRPr="002B79DD">
        <w:rPr>
          <w:rFonts w:ascii="David" w:hAnsi="David"/>
          <w:color w:val="080908"/>
          <w:sz w:val="24"/>
          <w:rtl/>
        </w:rPr>
        <w:t xml:space="preserve"> </w:t>
      </w:r>
      <w:r w:rsidRPr="002B79DD">
        <w:rPr>
          <w:rFonts w:ascii="David" w:hAnsi="David" w:hint="cs"/>
          <w:color w:val="080908"/>
          <w:sz w:val="24"/>
          <w:rtl/>
        </w:rPr>
        <w:t>המכרזים</w:t>
      </w:r>
      <w:r w:rsidRPr="002B79DD">
        <w:rPr>
          <w:rFonts w:ascii="David" w:hAnsi="David"/>
          <w:color w:val="080908"/>
          <w:sz w:val="24"/>
          <w:rtl/>
        </w:rPr>
        <w:t xml:space="preserve"> </w:t>
      </w:r>
      <w:r w:rsidRPr="002B79DD">
        <w:rPr>
          <w:rFonts w:ascii="David" w:hAnsi="David" w:hint="cs"/>
          <w:color w:val="080908"/>
          <w:sz w:val="24"/>
          <w:rtl/>
        </w:rPr>
        <w:t>תחליט</w:t>
      </w:r>
      <w:r w:rsidRPr="002B79DD">
        <w:rPr>
          <w:rFonts w:ascii="David" w:hAnsi="David"/>
          <w:color w:val="080908"/>
          <w:sz w:val="24"/>
          <w:rtl/>
        </w:rPr>
        <w:t xml:space="preserve"> </w:t>
      </w:r>
      <w:r w:rsidRPr="002B79DD">
        <w:rPr>
          <w:rFonts w:ascii="David" w:hAnsi="David" w:hint="cs"/>
          <w:color w:val="080908"/>
          <w:sz w:val="24"/>
          <w:rtl/>
        </w:rPr>
        <w:t>על</w:t>
      </w:r>
      <w:r w:rsidRPr="002B79DD">
        <w:rPr>
          <w:rFonts w:ascii="David" w:hAnsi="David"/>
          <w:color w:val="080908"/>
          <w:sz w:val="24"/>
          <w:rtl/>
        </w:rPr>
        <w:t xml:space="preserve"> </w:t>
      </w:r>
      <w:r w:rsidRPr="002B79DD">
        <w:rPr>
          <w:rFonts w:ascii="David" w:hAnsi="David" w:hint="cs"/>
          <w:color w:val="080908"/>
          <w:sz w:val="24"/>
          <w:rtl/>
        </w:rPr>
        <w:t>הליך</w:t>
      </w:r>
      <w:r w:rsidRPr="002B79DD">
        <w:rPr>
          <w:rFonts w:ascii="David" w:hAnsi="David"/>
          <w:color w:val="080908"/>
          <w:sz w:val="24"/>
          <w:rtl/>
        </w:rPr>
        <w:t xml:space="preserve"> </w:t>
      </w:r>
      <w:r w:rsidRPr="002B79DD">
        <w:rPr>
          <w:rFonts w:ascii="David" w:hAnsi="David" w:hint="cs"/>
          <w:color w:val="080908"/>
          <w:sz w:val="24"/>
          <w:rtl/>
        </w:rPr>
        <w:t>תחרותי</w:t>
      </w:r>
      <w:r w:rsidRPr="002B79DD">
        <w:rPr>
          <w:rFonts w:ascii="David" w:hAnsi="David"/>
          <w:color w:val="080908"/>
          <w:sz w:val="24"/>
          <w:rtl/>
        </w:rPr>
        <w:t xml:space="preserve"> </w:t>
      </w:r>
      <w:r w:rsidRPr="002B79DD">
        <w:rPr>
          <w:rFonts w:ascii="David" w:hAnsi="David" w:hint="cs"/>
          <w:color w:val="080908"/>
          <w:sz w:val="24"/>
          <w:rtl/>
        </w:rPr>
        <w:t>נוסף</w:t>
      </w:r>
      <w:r w:rsidRPr="002B79DD">
        <w:rPr>
          <w:rFonts w:ascii="David" w:hAnsi="David"/>
          <w:color w:val="080908"/>
          <w:sz w:val="24"/>
          <w:rtl/>
        </w:rPr>
        <w:t xml:space="preserve">, </w:t>
      </w:r>
      <w:r w:rsidRPr="002B79DD">
        <w:rPr>
          <w:rFonts w:ascii="David" w:hAnsi="David" w:hint="cs"/>
          <w:color w:val="080908"/>
          <w:sz w:val="24"/>
          <w:rtl/>
        </w:rPr>
        <w:t>תודיע</w:t>
      </w:r>
      <w:r w:rsidRPr="002B79DD">
        <w:rPr>
          <w:rFonts w:ascii="David" w:hAnsi="David"/>
          <w:color w:val="080908"/>
          <w:sz w:val="24"/>
          <w:rtl/>
        </w:rPr>
        <w:t xml:space="preserve"> </w:t>
      </w:r>
      <w:r w:rsidRPr="002B79DD">
        <w:rPr>
          <w:rFonts w:ascii="David" w:hAnsi="David" w:hint="cs"/>
          <w:color w:val="080908"/>
          <w:sz w:val="24"/>
          <w:rtl/>
        </w:rPr>
        <w:t>ועדת</w:t>
      </w:r>
      <w:r w:rsidRPr="002B79DD">
        <w:rPr>
          <w:rFonts w:ascii="David" w:hAnsi="David"/>
          <w:color w:val="080908"/>
          <w:sz w:val="24"/>
          <w:rtl/>
        </w:rPr>
        <w:t xml:space="preserve"> </w:t>
      </w:r>
      <w:r w:rsidRPr="002B79DD">
        <w:rPr>
          <w:rFonts w:ascii="David" w:hAnsi="David" w:hint="cs"/>
          <w:color w:val="080908"/>
          <w:sz w:val="24"/>
          <w:rtl/>
        </w:rPr>
        <w:t>המכרזים</w:t>
      </w:r>
      <w:r w:rsidRPr="002B79DD">
        <w:rPr>
          <w:rFonts w:ascii="David" w:hAnsi="David"/>
          <w:color w:val="080908"/>
          <w:sz w:val="24"/>
          <w:rtl/>
        </w:rPr>
        <w:t xml:space="preserve"> </w:t>
      </w:r>
      <w:r w:rsidRPr="002B79DD">
        <w:rPr>
          <w:rFonts w:ascii="David" w:hAnsi="David" w:hint="cs"/>
          <w:color w:val="080908"/>
          <w:sz w:val="24"/>
          <w:rtl/>
        </w:rPr>
        <w:t>למציעים</w:t>
      </w:r>
      <w:r w:rsidRPr="002B79DD">
        <w:rPr>
          <w:rFonts w:ascii="David" w:hAnsi="David"/>
          <w:color w:val="080908"/>
          <w:sz w:val="24"/>
          <w:rtl/>
        </w:rPr>
        <w:t xml:space="preserve"> </w:t>
      </w:r>
      <w:r w:rsidRPr="002B79DD">
        <w:rPr>
          <w:rFonts w:ascii="David" w:hAnsi="David" w:hint="cs"/>
          <w:color w:val="080908"/>
          <w:sz w:val="24"/>
          <w:rtl/>
        </w:rPr>
        <w:t>כי</w:t>
      </w:r>
      <w:r w:rsidRPr="002B79DD">
        <w:rPr>
          <w:rFonts w:ascii="David" w:hAnsi="David"/>
          <w:color w:val="080908"/>
          <w:sz w:val="24"/>
          <w:rtl/>
        </w:rPr>
        <w:t xml:space="preserve"> </w:t>
      </w:r>
      <w:r w:rsidRPr="002B79DD">
        <w:rPr>
          <w:rFonts w:ascii="David" w:hAnsi="David" w:hint="cs"/>
          <w:color w:val="080908"/>
          <w:sz w:val="24"/>
          <w:rtl/>
        </w:rPr>
        <w:t>הם</w:t>
      </w:r>
      <w:r w:rsidRPr="002B79DD">
        <w:rPr>
          <w:rFonts w:ascii="David" w:hAnsi="David"/>
          <w:color w:val="080908"/>
          <w:sz w:val="24"/>
          <w:rtl/>
        </w:rPr>
        <w:t xml:space="preserve"> </w:t>
      </w:r>
      <w:r w:rsidRPr="002B79DD">
        <w:rPr>
          <w:rFonts w:ascii="David" w:hAnsi="David" w:hint="cs"/>
          <w:color w:val="080908"/>
          <w:sz w:val="24"/>
          <w:rtl/>
        </w:rPr>
        <w:t>רשאים</w:t>
      </w:r>
      <w:r w:rsidRPr="002B79DD">
        <w:rPr>
          <w:rFonts w:ascii="David" w:hAnsi="David"/>
          <w:color w:val="080908"/>
          <w:sz w:val="24"/>
          <w:rtl/>
        </w:rPr>
        <w:t xml:space="preserve"> </w:t>
      </w:r>
      <w:r w:rsidRPr="002B79DD">
        <w:rPr>
          <w:rFonts w:ascii="David" w:hAnsi="David" w:hint="cs"/>
          <w:color w:val="080908"/>
          <w:sz w:val="24"/>
          <w:rtl/>
        </w:rPr>
        <w:t>להגיש</w:t>
      </w:r>
      <w:r w:rsidRPr="002B79DD">
        <w:rPr>
          <w:rFonts w:ascii="David" w:hAnsi="David"/>
          <w:color w:val="080908"/>
          <w:sz w:val="24"/>
          <w:rtl/>
        </w:rPr>
        <w:t xml:space="preserve"> </w:t>
      </w:r>
      <w:r w:rsidRPr="002B79DD">
        <w:rPr>
          <w:rFonts w:ascii="David" w:hAnsi="David" w:hint="cs"/>
          <w:color w:val="080908"/>
          <w:sz w:val="24"/>
          <w:rtl/>
        </w:rPr>
        <w:t>במועד</w:t>
      </w:r>
      <w:r w:rsidRPr="002B79DD">
        <w:rPr>
          <w:rFonts w:ascii="David" w:hAnsi="David"/>
          <w:color w:val="080908"/>
          <w:sz w:val="24"/>
          <w:rtl/>
        </w:rPr>
        <w:t xml:space="preserve"> </w:t>
      </w:r>
      <w:r w:rsidRPr="002B79DD">
        <w:rPr>
          <w:rFonts w:ascii="David" w:hAnsi="David" w:hint="cs"/>
          <w:color w:val="080908"/>
          <w:sz w:val="24"/>
          <w:rtl/>
        </w:rPr>
        <w:t>שתורה</w:t>
      </w:r>
      <w:r w:rsidRPr="002B79DD">
        <w:rPr>
          <w:rFonts w:ascii="David" w:hAnsi="David"/>
          <w:color w:val="080908"/>
          <w:sz w:val="24"/>
          <w:rtl/>
        </w:rPr>
        <w:t xml:space="preserve"> </w:t>
      </w:r>
      <w:r w:rsidRPr="002B79DD">
        <w:rPr>
          <w:rFonts w:ascii="David" w:hAnsi="David" w:hint="cs"/>
          <w:color w:val="080908"/>
          <w:sz w:val="24"/>
          <w:rtl/>
        </w:rPr>
        <w:t>הוועדה</w:t>
      </w:r>
      <w:r w:rsidRPr="002B79DD">
        <w:rPr>
          <w:rFonts w:ascii="David" w:hAnsi="David"/>
          <w:color w:val="080908"/>
          <w:sz w:val="24"/>
          <w:rtl/>
        </w:rPr>
        <w:t xml:space="preserve">, </w:t>
      </w:r>
      <w:r w:rsidRPr="002B79DD">
        <w:rPr>
          <w:rFonts w:ascii="David" w:hAnsi="David" w:hint="cs"/>
          <w:color w:val="080908"/>
          <w:sz w:val="24"/>
          <w:rtl/>
        </w:rPr>
        <w:t>הצעה</w:t>
      </w:r>
      <w:r w:rsidRPr="002B79DD">
        <w:rPr>
          <w:rFonts w:ascii="David" w:hAnsi="David"/>
          <w:color w:val="080908"/>
          <w:sz w:val="24"/>
          <w:rtl/>
        </w:rPr>
        <w:t xml:space="preserve"> </w:t>
      </w:r>
      <w:r w:rsidRPr="002B79DD">
        <w:rPr>
          <w:rFonts w:ascii="David" w:hAnsi="David" w:hint="cs"/>
          <w:color w:val="080908"/>
          <w:sz w:val="24"/>
          <w:rtl/>
        </w:rPr>
        <w:t>סופית</w:t>
      </w:r>
      <w:r w:rsidRPr="002B79DD">
        <w:rPr>
          <w:rFonts w:ascii="David" w:hAnsi="David"/>
          <w:color w:val="080908"/>
          <w:sz w:val="24"/>
          <w:rtl/>
        </w:rPr>
        <w:t xml:space="preserve"> </w:t>
      </w:r>
      <w:r w:rsidRPr="002B79DD">
        <w:rPr>
          <w:rFonts w:ascii="David" w:hAnsi="David" w:hint="cs"/>
          <w:color w:val="080908"/>
          <w:sz w:val="24"/>
          <w:rtl/>
        </w:rPr>
        <w:t>ביחס</w:t>
      </w:r>
      <w:r w:rsidRPr="002B79DD">
        <w:rPr>
          <w:rFonts w:ascii="David" w:hAnsi="David"/>
          <w:color w:val="080908"/>
          <w:sz w:val="24"/>
          <w:rtl/>
        </w:rPr>
        <w:t xml:space="preserve"> </w:t>
      </w:r>
      <w:r w:rsidRPr="002B79DD">
        <w:rPr>
          <w:rFonts w:ascii="David" w:hAnsi="David" w:hint="cs"/>
          <w:color w:val="080908"/>
          <w:sz w:val="24"/>
          <w:rtl/>
        </w:rPr>
        <w:t>למחיר</w:t>
      </w:r>
      <w:r w:rsidRPr="002B79DD">
        <w:rPr>
          <w:rFonts w:ascii="David" w:hAnsi="David"/>
          <w:color w:val="080908"/>
          <w:sz w:val="24"/>
          <w:rtl/>
        </w:rPr>
        <w:t xml:space="preserve"> </w:t>
      </w:r>
      <w:r w:rsidRPr="002B79DD">
        <w:rPr>
          <w:rFonts w:ascii="David" w:hAnsi="David" w:hint="cs"/>
          <w:color w:val="080908"/>
          <w:sz w:val="24"/>
          <w:rtl/>
        </w:rPr>
        <w:t>הצעתם</w:t>
      </w:r>
      <w:r w:rsidRPr="002B79DD">
        <w:rPr>
          <w:rFonts w:ascii="David" w:hAnsi="David"/>
          <w:color w:val="080908"/>
          <w:sz w:val="24"/>
          <w:rtl/>
        </w:rPr>
        <w:t xml:space="preserve"> </w:t>
      </w:r>
      <w:r w:rsidRPr="002B79DD">
        <w:rPr>
          <w:rFonts w:ascii="David" w:hAnsi="David" w:hint="cs"/>
          <w:color w:val="080908"/>
          <w:sz w:val="24"/>
          <w:rtl/>
        </w:rPr>
        <w:t>בתנאים</w:t>
      </w:r>
      <w:r w:rsidRPr="002B79DD">
        <w:rPr>
          <w:rFonts w:ascii="David" w:hAnsi="David"/>
          <w:color w:val="080908"/>
          <w:sz w:val="24"/>
          <w:rtl/>
        </w:rPr>
        <w:t xml:space="preserve"> </w:t>
      </w:r>
      <w:r w:rsidRPr="002B79DD">
        <w:rPr>
          <w:rFonts w:ascii="David" w:hAnsi="David" w:hint="cs"/>
          <w:color w:val="080908"/>
          <w:sz w:val="24"/>
          <w:rtl/>
        </w:rPr>
        <w:t>מיטיבים</w:t>
      </w:r>
      <w:r w:rsidRPr="002B79DD">
        <w:rPr>
          <w:rFonts w:ascii="David" w:hAnsi="David"/>
          <w:color w:val="080908"/>
          <w:sz w:val="24"/>
          <w:rtl/>
        </w:rPr>
        <w:t xml:space="preserve"> </w:t>
      </w:r>
      <w:r w:rsidRPr="002B79DD">
        <w:rPr>
          <w:rFonts w:ascii="David" w:hAnsi="David" w:hint="cs"/>
          <w:color w:val="080908"/>
          <w:sz w:val="24"/>
          <w:rtl/>
        </w:rPr>
        <w:t>עם</w:t>
      </w:r>
      <w:r w:rsidRPr="002B79DD">
        <w:rPr>
          <w:rFonts w:ascii="David" w:hAnsi="David"/>
          <w:color w:val="080908"/>
          <w:sz w:val="24"/>
          <w:rtl/>
        </w:rPr>
        <w:t xml:space="preserve"> </w:t>
      </w:r>
      <w:r w:rsidRPr="002B79DD">
        <w:rPr>
          <w:rFonts w:ascii="David" w:hAnsi="David" w:hint="cs"/>
          <w:color w:val="080908"/>
          <w:sz w:val="24"/>
          <w:rtl/>
        </w:rPr>
        <w:t>המשרד</w:t>
      </w:r>
      <w:r w:rsidRPr="002B79DD">
        <w:rPr>
          <w:rFonts w:ascii="David" w:hAnsi="David"/>
          <w:color w:val="080908"/>
          <w:sz w:val="24"/>
          <w:rtl/>
        </w:rPr>
        <w:t xml:space="preserve"> </w:t>
      </w:r>
      <w:r w:rsidRPr="002B79DD">
        <w:rPr>
          <w:rFonts w:ascii="David" w:hAnsi="David" w:hint="cs"/>
          <w:color w:val="080908"/>
          <w:sz w:val="24"/>
          <w:rtl/>
        </w:rPr>
        <w:t>לעומת</w:t>
      </w:r>
      <w:r w:rsidRPr="002B79DD">
        <w:rPr>
          <w:rFonts w:ascii="David" w:hAnsi="David"/>
          <w:color w:val="080908"/>
          <w:sz w:val="24"/>
          <w:rtl/>
        </w:rPr>
        <w:t xml:space="preserve"> </w:t>
      </w:r>
      <w:r w:rsidRPr="002B79DD">
        <w:rPr>
          <w:rFonts w:ascii="David" w:hAnsi="David" w:hint="cs"/>
          <w:color w:val="080908"/>
          <w:sz w:val="24"/>
          <w:rtl/>
        </w:rPr>
        <w:t>הצעתם</w:t>
      </w:r>
      <w:r w:rsidRPr="002B79DD">
        <w:rPr>
          <w:rFonts w:ascii="David" w:hAnsi="David"/>
          <w:color w:val="080908"/>
          <w:sz w:val="24"/>
          <w:rtl/>
        </w:rPr>
        <w:t xml:space="preserve"> </w:t>
      </w:r>
      <w:r w:rsidRPr="002B79DD">
        <w:rPr>
          <w:rFonts w:ascii="David" w:hAnsi="David" w:hint="cs"/>
          <w:color w:val="080908"/>
          <w:sz w:val="24"/>
          <w:rtl/>
        </w:rPr>
        <w:t>המקורית</w:t>
      </w:r>
      <w:r w:rsidRPr="002B79DD">
        <w:rPr>
          <w:rFonts w:ascii="David" w:hAnsi="David"/>
          <w:color w:val="080908"/>
          <w:sz w:val="24"/>
          <w:rtl/>
        </w:rPr>
        <w:t xml:space="preserve">, </w:t>
      </w:r>
      <w:r w:rsidRPr="002B79DD">
        <w:rPr>
          <w:rFonts w:ascii="David" w:hAnsi="David" w:hint="cs"/>
          <w:color w:val="080908"/>
          <w:sz w:val="24"/>
          <w:rtl/>
        </w:rPr>
        <w:t>היה</w:t>
      </w:r>
      <w:r w:rsidRPr="002B79DD">
        <w:rPr>
          <w:rFonts w:ascii="David" w:hAnsi="David"/>
          <w:color w:val="080908"/>
          <w:sz w:val="24"/>
          <w:rtl/>
        </w:rPr>
        <w:t xml:space="preserve"> </w:t>
      </w:r>
      <w:r w:rsidRPr="002B79DD">
        <w:rPr>
          <w:rFonts w:ascii="David" w:hAnsi="David" w:hint="cs"/>
          <w:color w:val="080908"/>
          <w:sz w:val="24"/>
          <w:rtl/>
        </w:rPr>
        <w:t>ומציע</w:t>
      </w:r>
      <w:r w:rsidRPr="002B79DD">
        <w:rPr>
          <w:rFonts w:ascii="David" w:hAnsi="David"/>
          <w:color w:val="080908"/>
          <w:sz w:val="24"/>
          <w:rtl/>
        </w:rPr>
        <w:t xml:space="preserve"> </w:t>
      </w:r>
      <w:r w:rsidRPr="002B79DD">
        <w:rPr>
          <w:rFonts w:ascii="David" w:hAnsi="David" w:hint="cs"/>
          <w:color w:val="080908"/>
          <w:sz w:val="24"/>
          <w:rtl/>
        </w:rPr>
        <w:t>לא</w:t>
      </w:r>
      <w:r w:rsidRPr="002B79DD">
        <w:rPr>
          <w:rFonts w:ascii="David" w:hAnsi="David"/>
          <w:color w:val="080908"/>
          <w:sz w:val="24"/>
          <w:rtl/>
        </w:rPr>
        <w:t xml:space="preserve"> </w:t>
      </w:r>
      <w:r w:rsidRPr="002B79DD">
        <w:rPr>
          <w:rFonts w:ascii="David" w:hAnsi="David" w:hint="cs"/>
          <w:color w:val="080908"/>
          <w:sz w:val="24"/>
          <w:rtl/>
        </w:rPr>
        <w:t>יגיש</w:t>
      </w:r>
      <w:r w:rsidRPr="002B79DD">
        <w:rPr>
          <w:rFonts w:ascii="David" w:hAnsi="David"/>
          <w:color w:val="080908"/>
          <w:sz w:val="24"/>
          <w:rtl/>
        </w:rPr>
        <w:t xml:space="preserve"> </w:t>
      </w:r>
      <w:r w:rsidRPr="002B79DD">
        <w:rPr>
          <w:rFonts w:ascii="David" w:hAnsi="David" w:hint="cs"/>
          <w:color w:val="080908"/>
          <w:sz w:val="24"/>
          <w:rtl/>
        </w:rPr>
        <w:t>הצעה</w:t>
      </w:r>
      <w:r w:rsidRPr="002B79DD">
        <w:rPr>
          <w:rFonts w:ascii="David" w:hAnsi="David"/>
          <w:color w:val="080908"/>
          <w:sz w:val="24"/>
          <w:rtl/>
        </w:rPr>
        <w:t xml:space="preserve"> </w:t>
      </w:r>
      <w:r w:rsidRPr="002B79DD">
        <w:rPr>
          <w:rFonts w:ascii="David" w:hAnsi="David" w:hint="cs"/>
          <w:color w:val="080908"/>
          <w:sz w:val="24"/>
          <w:rtl/>
        </w:rPr>
        <w:t>נוספת</w:t>
      </w:r>
      <w:r w:rsidRPr="002B79DD">
        <w:rPr>
          <w:rFonts w:ascii="David" w:hAnsi="David"/>
          <w:color w:val="080908"/>
          <w:sz w:val="24"/>
          <w:rtl/>
        </w:rPr>
        <w:t xml:space="preserve">, </w:t>
      </w:r>
      <w:r w:rsidRPr="002B79DD">
        <w:rPr>
          <w:rFonts w:ascii="David" w:hAnsi="David" w:hint="cs"/>
          <w:color w:val="080908"/>
          <w:sz w:val="24"/>
          <w:rtl/>
        </w:rPr>
        <w:t>תהיה</w:t>
      </w:r>
      <w:r w:rsidRPr="002B79DD">
        <w:rPr>
          <w:rFonts w:ascii="David" w:hAnsi="David"/>
          <w:color w:val="080908"/>
          <w:sz w:val="24"/>
          <w:rtl/>
        </w:rPr>
        <w:t xml:space="preserve"> </w:t>
      </w:r>
      <w:r w:rsidRPr="002B79DD">
        <w:rPr>
          <w:rFonts w:ascii="David" w:hAnsi="David" w:hint="cs"/>
          <w:color w:val="080908"/>
          <w:sz w:val="24"/>
          <w:rtl/>
        </w:rPr>
        <w:t>הצעתו</w:t>
      </w:r>
      <w:r w:rsidRPr="002B79DD">
        <w:rPr>
          <w:rFonts w:ascii="David" w:hAnsi="David"/>
          <w:color w:val="080908"/>
          <w:sz w:val="24"/>
          <w:rtl/>
        </w:rPr>
        <w:t xml:space="preserve"> </w:t>
      </w:r>
      <w:r w:rsidRPr="002B79DD">
        <w:rPr>
          <w:rFonts w:ascii="David" w:hAnsi="David" w:hint="cs"/>
          <w:color w:val="080908"/>
          <w:sz w:val="24"/>
          <w:rtl/>
        </w:rPr>
        <w:t>הראשונה</w:t>
      </w:r>
      <w:r w:rsidRPr="002B79DD">
        <w:rPr>
          <w:rFonts w:ascii="David" w:hAnsi="David"/>
          <w:color w:val="080908"/>
          <w:sz w:val="24"/>
          <w:rtl/>
        </w:rPr>
        <w:t xml:space="preserve"> </w:t>
      </w:r>
      <w:r w:rsidRPr="002B79DD">
        <w:rPr>
          <w:rFonts w:ascii="David" w:hAnsi="David" w:hint="cs"/>
          <w:color w:val="080908"/>
          <w:sz w:val="24"/>
          <w:rtl/>
        </w:rPr>
        <w:t>הצעה</w:t>
      </w:r>
      <w:r w:rsidRPr="002B79DD">
        <w:rPr>
          <w:rFonts w:ascii="David" w:hAnsi="David"/>
          <w:color w:val="080908"/>
          <w:sz w:val="24"/>
          <w:rtl/>
        </w:rPr>
        <w:t xml:space="preserve"> </w:t>
      </w:r>
      <w:r w:rsidRPr="002B79DD">
        <w:rPr>
          <w:rFonts w:ascii="David" w:hAnsi="David" w:hint="cs"/>
          <w:color w:val="080908"/>
          <w:sz w:val="24"/>
          <w:rtl/>
        </w:rPr>
        <w:t>סופית</w:t>
      </w:r>
      <w:r w:rsidRPr="002B79DD">
        <w:rPr>
          <w:rFonts w:ascii="David" w:hAnsi="David"/>
          <w:color w:val="080908"/>
          <w:sz w:val="24"/>
          <w:rtl/>
        </w:rPr>
        <w:t xml:space="preserve"> </w:t>
      </w:r>
      <w:r w:rsidRPr="002B79DD">
        <w:rPr>
          <w:rFonts w:ascii="David" w:hAnsi="David" w:hint="cs"/>
          <w:color w:val="080908"/>
          <w:sz w:val="24"/>
          <w:rtl/>
        </w:rPr>
        <w:t>למכרז</w:t>
      </w:r>
      <w:r w:rsidRPr="002B79DD">
        <w:rPr>
          <w:rFonts w:ascii="David" w:hAnsi="David"/>
          <w:color w:val="080908"/>
          <w:sz w:val="24"/>
          <w:rtl/>
        </w:rPr>
        <w:t xml:space="preserve"> </w:t>
      </w:r>
      <w:r w:rsidRPr="002B79DD">
        <w:rPr>
          <w:rFonts w:ascii="David" w:hAnsi="David" w:hint="cs"/>
          <w:color w:val="080908"/>
          <w:sz w:val="24"/>
          <w:rtl/>
        </w:rPr>
        <w:t>זה</w:t>
      </w:r>
      <w:r w:rsidRPr="002B79DD">
        <w:rPr>
          <w:rFonts w:ascii="David" w:hAnsi="David"/>
          <w:color w:val="080908"/>
          <w:sz w:val="24"/>
          <w:rtl/>
        </w:rPr>
        <w:t>.</w:t>
      </w:r>
    </w:p>
    <w:p w14:paraId="4954FCF6" w14:textId="77777777" w:rsidR="0054690A" w:rsidRPr="0060426D" w:rsidRDefault="0054690A" w:rsidP="00FD21A9">
      <w:pPr>
        <w:pStyle w:val="a8"/>
        <w:spacing w:line="360" w:lineRule="atLeast"/>
        <w:ind w:left="1944"/>
        <w:jc w:val="both"/>
        <w:rPr>
          <w:rFonts w:ascii="David" w:hAnsi="David"/>
          <w:color w:val="080908"/>
          <w:sz w:val="24"/>
          <w:rtl/>
        </w:rPr>
      </w:pPr>
    </w:p>
    <w:p w14:paraId="337015CA" w14:textId="5CFCE289" w:rsidR="00BE722A" w:rsidRPr="00B07049" w:rsidRDefault="002C6DE8" w:rsidP="00FD21A9">
      <w:pPr>
        <w:pStyle w:val="a8"/>
        <w:spacing w:line="360" w:lineRule="atLeast"/>
        <w:ind w:left="1360"/>
        <w:jc w:val="both"/>
        <w:rPr>
          <w:rFonts w:ascii="David" w:hAnsi="David"/>
          <w:b/>
          <w:bCs/>
          <w:color w:val="080908"/>
          <w:sz w:val="24"/>
          <w:rtl/>
        </w:rPr>
      </w:pPr>
      <w:r w:rsidRPr="0060426D">
        <w:rPr>
          <w:rStyle w:val="ae"/>
          <w:rFonts w:ascii="David" w:hAnsi="David" w:hint="cs"/>
          <w:color w:val="080908"/>
          <w:rtl/>
        </w:rPr>
        <w:t>במקרה</w:t>
      </w:r>
      <w:r w:rsidRPr="0060426D">
        <w:rPr>
          <w:rStyle w:val="ae"/>
          <w:rFonts w:ascii="David" w:hAnsi="David"/>
          <w:color w:val="080908"/>
          <w:rtl/>
        </w:rPr>
        <w:t xml:space="preserve"> </w:t>
      </w:r>
      <w:r w:rsidRPr="0060426D">
        <w:rPr>
          <w:rStyle w:val="ae"/>
          <w:rFonts w:ascii="David" w:hAnsi="David" w:hint="cs"/>
          <w:color w:val="080908"/>
          <w:rtl/>
        </w:rPr>
        <w:t>שבו</w:t>
      </w:r>
      <w:r w:rsidRPr="0060426D">
        <w:rPr>
          <w:rStyle w:val="ae"/>
          <w:rFonts w:ascii="David" w:hAnsi="David"/>
          <w:color w:val="080908"/>
          <w:rtl/>
        </w:rPr>
        <w:t xml:space="preserve"> </w:t>
      </w:r>
      <w:r w:rsidRPr="0060426D">
        <w:rPr>
          <w:rStyle w:val="ae"/>
          <w:rFonts w:ascii="David" w:hAnsi="David" w:hint="cs"/>
          <w:color w:val="080908"/>
          <w:rtl/>
        </w:rPr>
        <w:t>מס</w:t>
      </w:r>
      <w:r w:rsidRPr="0060426D">
        <w:rPr>
          <w:rStyle w:val="ae"/>
          <w:rFonts w:ascii="David" w:hAnsi="David"/>
          <w:color w:val="080908"/>
          <w:rtl/>
        </w:rPr>
        <w:t xml:space="preserve">' </w:t>
      </w:r>
      <w:r w:rsidRPr="0060426D">
        <w:rPr>
          <w:rStyle w:val="ae"/>
          <w:rFonts w:ascii="David" w:hAnsi="David" w:hint="cs"/>
          <w:color w:val="080908"/>
          <w:rtl/>
        </w:rPr>
        <w:t>הצעות</w:t>
      </w:r>
      <w:r w:rsidRPr="0060426D">
        <w:rPr>
          <w:rStyle w:val="ae"/>
          <w:rFonts w:ascii="David" w:hAnsi="David"/>
          <w:color w:val="080908"/>
          <w:rtl/>
        </w:rPr>
        <w:t xml:space="preserve"> </w:t>
      </w:r>
      <w:r w:rsidRPr="0060426D">
        <w:rPr>
          <w:rStyle w:val="ae"/>
          <w:rFonts w:ascii="David" w:hAnsi="David" w:hint="cs"/>
          <w:color w:val="080908"/>
          <w:rtl/>
        </w:rPr>
        <w:t>יקבלו</w:t>
      </w:r>
      <w:r w:rsidRPr="0060426D">
        <w:rPr>
          <w:rStyle w:val="ae"/>
          <w:rFonts w:ascii="David" w:hAnsi="David"/>
          <w:color w:val="080908"/>
          <w:rtl/>
        </w:rPr>
        <w:t xml:space="preserve"> </w:t>
      </w:r>
      <w:r w:rsidRPr="0060426D">
        <w:rPr>
          <w:rStyle w:val="ae"/>
          <w:rFonts w:ascii="David" w:hAnsi="David" w:hint="cs"/>
          <w:color w:val="080908"/>
          <w:rtl/>
        </w:rPr>
        <w:t>ציון</w:t>
      </w:r>
      <w:r w:rsidRPr="0060426D">
        <w:rPr>
          <w:rStyle w:val="ae"/>
          <w:rFonts w:ascii="David" w:hAnsi="David"/>
          <w:color w:val="080908"/>
          <w:rtl/>
        </w:rPr>
        <w:t xml:space="preserve"> </w:t>
      </w:r>
      <w:r w:rsidRPr="0060426D">
        <w:rPr>
          <w:rStyle w:val="ae"/>
          <w:rFonts w:ascii="David" w:hAnsi="David" w:hint="cs"/>
          <w:color w:val="080908"/>
          <w:rtl/>
        </w:rPr>
        <w:t>משוקלל</w:t>
      </w:r>
      <w:r w:rsidRPr="0060426D">
        <w:rPr>
          <w:rStyle w:val="ae"/>
          <w:rFonts w:ascii="David" w:hAnsi="David"/>
          <w:color w:val="080908"/>
          <w:rtl/>
        </w:rPr>
        <w:t xml:space="preserve"> </w:t>
      </w:r>
      <w:r w:rsidRPr="0060426D">
        <w:rPr>
          <w:rStyle w:val="ae"/>
          <w:rFonts w:ascii="David" w:hAnsi="David" w:hint="cs"/>
          <w:color w:val="080908"/>
          <w:rtl/>
        </w:rPr>
        <w:t>זהה</w:t>
      </w:r>
      <w:r w:rsidRPr="0060426D">
        <w:rPr>
          <w:rStyle w:val="ae"/>
          <w:rFonts w:ascii="David" w:hAnsi="David"/>
          <w:color w:val="080908"/>
          <w:rtl/>
        </w:rPr>
        <w:t xml:space="preserve">, </w:t>
      </w:r>
      <w:r w:rsidRPr="0060426D">
        <w:rPr>
          <w:rStyle w:val="ae"/>
          <w:rFonts w:ascii="David" w:hAnsi="David" w:hint="cs"/>
          <w:color w:val="080908"/>
          <w:rtl/>
        </w:rPr>
        <w:t>יעדיף</w:t>
      </w:r>
      <w:r w:rsidRPr="0060426D">
        <w:rPr>
          <w:rStyle w:val="ae"/>
          <w:rFonts w:ascii="David" w:hAnsi="David"/>
          <w:color w:val="080908"/>
          <w:rtl/>
        </w:rPr>
        <w:t xml:space="preserve"> </w:t>
      </w:r>
      <w:r w:rsidRPr="0060426D">
        <w:rPr>
          <w:rStyle w:val="ae"/>
          <w:rFonts w:ascii="David" w:hAnsi="David" w:hint="cs"/>
          <w:color w:val="080908"/>
          <w:rtl/>
        </w:rPr>
        <w:t>המשרד</w:t>
      </w:r>
      <w:r w:rsidRPr="0060426D">
        <w:rPr>
          <w:rStyle w:val="ae"/>
          <w:rFonts w:ascii="David" w:hAnsi="David"/>
          <w:color w:val="080908"/>
          <w:rtl/>
        </w:rPr>
        <w:t xml:space="preserve"> </w:t>
      </w:r>
      <w:r w:rsidRPr="0060426D">
        <w:rPr>
          <w:rStyle w:val="ae"/>
          <w:rFonts w:ascii="David" w:hAnsi="David" w:hint="cs"/>
          <w:color w:val="080908"/>
          <w:rtl/>
        </w:rPr>
        <w:t>את</w:t>
      </w:r>
      <w:r w:rsidRPr="0060426D">
        <w:rPr>
          <w:rStyle w:val="ae"/>
          <w:rFonts w:ascii="David" w:hAnsi="David"/>
          <w:color w:val="080908"/>
          <w:rtl/>
        </w:rPr>
        <w:t xml:space="preserve"> </w:t>
      </w:r>
      <w:r w:rsidRPr="0060426D">
        <w:rPr>
          <w:rStyle w:val="ae"/>
          <w:rFonts w:ascii="David" w:hAnsi="David" w:hint="cs"/>
          <w:color w:val="080908"/>
          <w:rtl/>
        </w:rPr>
        <w:t>ההצעות</w:t>
      </w:r>
      <w:r w:rsidRPr="0060426D">
        <w:rPr>
          <w:rStyle w:val="ae"/>
          <w:rFonts w:ascii="David" w:hAnsi="David"/>
          <w:color w:val="080908"/>
          <w:rtl/>
        </w:rPr>
        <w:t xml:space="preserve"> </w:t>
      </w:r>
      <w:r w:rsidRPr="0060426D">
        <w:rPr>
          <w:rStyle w:val="ae"/>
          <w:rFonts w:ascii="David" w:hAnsi="David" w:hint="cs"/>
          <w:color w:val="080908"/>
          <w:rtl/>
        </w:rPr>
        <w:t>בעלות</w:t>
      </w:r>
      <w:r w:rsidRPr="0060426D">
        <w:rPr>
          <w:rStyle w:val="ae"/>
          <w:rFonts w:ascii="David" w:hAnsi="David"/>
          <w:color w:val="080908"/>
          <w:rtl/>
        </w:rPr>
        <w:t xml:space="preserve"> </w:t>
      </w:r>
      <w:r w:rsidRPr="0060426D">
        <w:rPr>
          <w:rStyle w:val="ae"/>
          <w:rFonts w:ascii="David" w:hAnsi="David" w:hint="cs"/>
          <w:color w:val="080908"/>
          <w:rtl/>
        </w:rPr>
        <w:t>ציון</w:t>
      </w:r>
      <w:r w:rsidRPr="0060426D">
        <w:rPr>
          <w:rStyle w:val="ae"/>
          <w:rFonts w:ascii="David" w:hAnsi="David"/>
          <w:color w:val="080908"/>
          <w:rtl/>
        </w:rPr>
        <w:t xml:space="preserve"> </w:t>
      </w:r>
      <w:r w:rsidRPr="0060426D">
        <w:rPr>
          <w:rStyle w:val="ae"/>
          <w:rFonts w:ascii="David" w:hAnsi="David" w:hint="cs"/>
          <w:color w:val="080908"/>
          <w:rtl/>
        </w:rPr>
        <w:t>האיכות</w:t>
      </w:r>
      <w:r w:rsidRPr="0060426D">
        <w:rPr>
          <w:rStyle w:val="ae"/>
          <w:rFonts w:ascii="David" w:hAnsi="David"/>
          <w:color w:val="080908"/>
          <w:rtl/>
        </w:rPr>
        <w:t xml:space="preserve"> </w:t>
      </w:r>
      <w:r w:rsidRPr="0060426D">
        <w:rPr>
          <w:rStyle w:val="ae"/>
          <w:rFonts w:ascii="David" w:hAnsi="David" w:hint="cs"/>
          <w:color w:val="080908"/>
          <w:rtl/>
        </w:rPr>
        <w:t>הגבוה</w:t>
      </w:r>
      <w:r w:rsidRPr="0060426D">
        <w:rPr>
          <w:rStyle w:val="ae"/>
          <w:rFonts w:ascii="David" w:hAnsi="David"/>
          <w:color w:val="080908"/>
          <w:rtl/>
        </w:rPr>
        <w:t xml:space="preserve"> </w:t>
      </w:r>
      <w:r w:rsidRPr="0060426D">
        <w:rPr>
          <w:rStyle w:val="ae"/>
          <w:rFonts w:ascii="David" w:hAnsi="David" w:hint="cs"/>
          <w:color w:val="080908"/>
          <w:rtl/>
        </w:rPr>
        <w:t>ביותר</w:t>
      </w:r>
      <w:r w:rsidR="0054690A" w:rsidRPr="0060426D">
        <w:rPr>
          <w:rStyle w:val="ae"/>
          <w:rFonts w:ascii="David" w:hAnsi="David" w:hint="cs"/>
          <w:color w:val="080908"/>
          <w:rtl/>
        </w:rPr>
        <w:t>.</w:t>
      </w:r>
      <w:r w:rsidRPr="0060426D">
        <w:rPr>
          <w:rStyle w:val="ae"/>
          <w:rFonts w:ascii="David" w:hAnsi="David"/>
          <w:color w:val="080908"/>
          <w:rtl/>
        </w:rPr>
        <w:t xml:space="preserve"> </w:t>
      </w:r>
    </w:p>
    <w:p w14:paraId="6E00AEFC" w14:textId="77777777" w:rsidR="00BE722A" w:rsidRPr="0060426D" w:rsidRDefault="002C6DE8" w:rsidP="0060426D">
      <w:pPr>
        <w:pStyle w:val="-3"/>
        <w:spacing w:line="360" w:lineRule="atLeast"/>
        <w:ind w:left="1360" w:hanging="640"/>
        <w:rPr>
          <w:rFonts w:ascii="David" w:hAnsi="David"/>
          <w:color w:val="080908"/>
        </w:rPr>
      </w:pPr>
      <w:r w:rsidRPr="0060426D">
        <w:rPr>
          <w:rFonts w:ascii="David" w:hAnsi="David" w:hint="cs"/>
          <w:color w:val="080908"/>
          <w:rtl/>
        </w:rPr>
        <w:t>שלב</w:t>
      </w:r>
      <w:r w:rsidRPr="0060426D">
        <w:rPr>
          <w:rFonts w:ascii="David" w:hAnsi="David"/>
          <w:color w:val="080908"/>
          <w:rtl/>
        </w:rPr>
        <w:t xml:space="preserve"> </w:t>
      </w:r>
      <w:r w:rsidRPr="0060426D">
        <w:rPr>
          <w:rFonts w:ascii="David" w:hAnsi="David" w:hint="cs"/>
          <w:color w:val="080908"/>
          <w:rtl/>
        </w:rPr>
        <w:t>חמישי</w:t>
      </w:r>
      <w:r w:rsidR="0026453B" w:rsidRPr="0060426D">
        <w:rPr>
          <w:rFonts w:ascii="David" w:hAnsi="David"/>
          <w:color w:val="080908"/>
          <w:rtl/>
        </w:rPr>
        <w:t xml:space="preserve"> –</w:t>
      </w:r>
      <w:r w:rsidR="0026453B" w:rsidRPr="0060426D">
        <w:rPr>
          <w:rFonts w:ascii="David" w:hAnsi="David" w:hint="cs"/>
          <w:color w:val="080908"/>
          <w:rtl/>
        </w:rPr>
        <w:t xml:space="preserve"> </w:t>
      </w:r>
      <w:r w:rsidRPr="0060426D">
        <w:rPr>
          <w:rFonts w:ascii="David" w:hAnsi="David" w:hint="cs"/>
          <w:color w:val="080908"/>
          <w:rtl/>
        </w:rPr>
        <w:t>סיכום</w:t>
      </w:r>
      <w:r w:rsidRPr="0060426D">
        <w:rPr>
          <w:rFonts w:ascii="David" w:hAnsi="David"/>
          <w:color w:val="080908"/>
          <w:rtl/>
        </w:rPr>
        <w:t xml:space="preserve"> </w:t>
      </w:r>
      <w:r w:rsidRPr="0060426D">
        <w:rPr>
          <w:rFonts w:ascii="David" w:hAnsi="David" w:hint="cs"/>
          <w:color w:val="080908"/>
          <w:rtl/>
        </w:rPr>
        <w:t>הציונים</w:t>
      </w:r>
      <w:r w:rsidRPr="0060426D">
        <w:rPr>
          <w:rFonts w:ascii="David" w:hAnsi="David"/>
          <w:color w:val="080908"/>
          <w:rtl/>
        </w:rPr>
        <w:t xml:space="preserve"> </w:t>
      </w:r>
      <w:r w:rsidRPr="0060426D">
        <w:rPr>
          <w:rFonts w:ascii="David" w:hAnsi="David" w:hint="cs"/>
          <w:color w:val="080908"/>
          <w:rtl/>
        </w:rPr>
        <w:t>ובחירת</w:t>
      </w:r>
      <w:r w:rsidRPr="0060426D">
        <w:rPr>
          <w:rFonts w:ascii="David" w:hAnsi="David"/>
          <w:color w:val="080908"/>
          <w:rtl/>
        </w:rPr>
        <w:t xml:space="preserve"> </w:t>
      </w:r>
      <w:r w:rsidRPr="0060426D">
        <w:rPr>
          <w:rFonts w:ascii="David" w:hAnsi="David" w:hint="cs"/>
          <w:color w:val="080908"/>
          <w:rtl/>
        </w:rPr>
        <w:t>זוכה</w:t>
      </w:r>
      <w:r w:rsidRPr="0060426D">
        <w:rPr>
          <w:rFonts w:ascii="David" w:hAnsi="David"/>
          <w:color w:val="080908"/>
          <w:rtl/>
        </w:rPr>
        <w:t xml:space="preserve"> </w:t>
      </w:r>
    </w:p>
    <w:p w14:paraId="36996BC7" w14:textId="02DDA77C" w:rsidR="006442B9" w:rsidRPr="00E86FCB" w:rsidRDefault="002C6DE8" w:rsidP="00FD21A9">
      <w:pPr>
        <w:pStyle w:val="a8"/>
        <w:spacing w:line="360" w:lineRule="atLeast"/>
        <w:ind w:left="1360"/>
        <w:jc w:val="both"/>
        <w:rPr>
          <w:rFonts w:ascii="David" w:hAnsi="David"/>
          <w:color w:val="080908"/>
          <w:sz w:val="24"/>
          <w:rtl/>
        </w:rPr>
      </w:pP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השלבים</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ישוקלל</w:t>
      </w:r>
      <w:r w:rsidRPr="0060426D">
        <w:rPr>
          <w:rFonts w:ascii="David" w:hAnsi="David"/>
          <w:color w:val="080908"/>
          <w:sz w:val="24"/>
          <w:rtl/>
        </w:rPr>
        <w:t xml:space="preserve"> </w:t>
      </w:r>
      <w:r w:rsidRPr="0060426D">
        <w:rPr>
          <w:rFonts w:ascii="David" w:hAnsi="David" w:hint="cs"/>
          <w:color w:val="080908"/>
          <w:sz w:val="24"/>
          <w:rtl/>
        </w:rPr>
        <w:t>הניקוד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השלבים</w:t>
      </w:r>
      <w:r w:rsidRPr="0060426D">
        <w:rPr>
          <w:rFonts w:ascii="David" w:hAnsi="David"/>
          <w:color w:val="080908"/>
          <w:sz w:val="24"/>
          <w:rtl/>
        </w:rPr>
        <w:t xml:space="preserve"> </w:t>
      </w:r>
      <w:r w:rsidRPr="0060426D">
        <w:rPr>
          <w:rFonts w:ascii="David" w:hAnsi="David" w:hint="cs"/>
          <w:color w:val="080908"/>
          <w:sz w:val="24"/>
          <w:rtl/>
        </w:rPr>
        <w:t>יחדיו</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בעלת</w:t>
      </w:r>
      <w:r w:rsidRPr="0060426D">
        <w:rPr>
          <w:rFonts w:ascii="David" w:hAnsi="David"/>
          <w:color w:val="080908"/>
          <w:sz w:val="24"/>
          <w:rtl/>
        </w:rPr>
        <w:t xml:space="preserve"> </w:t>
      </w:r>
      <w:r w:rsidRPr="0060426D">
        <w:rPr>
          <w:rFonts w:ascii="David" w:hAnsi="David" w:hint="cs"/>
          <w:color w:val="080908"/>
          <w:sz w:val="24"/>
          <w:rtl/>
        </w:rPr>
        <w:t>הניקוד</w:t>
      </w:r>
      <w:r w:rsidRPr="0060426D">
        <w:rPr>
          <w:rFonts w:ascii="David" w:hAnsi="David"/>
          <w:color w:val="080908"/>
          <w:sz w:val="24"/>
          <w:rtl/>
        </w:rPr>
        <w:t xml:space="preserve"> </w:t>
      </w:r>
      <w:r w:rsidRPr="0060426D">
        <w:rPr>
          <w:rFonts w:ascii="David" w:hAnsi="David" w:hint="cs"/>
          <w:color w:val="080908"/>
          <w:sz w:val="24"/>
          <w:rtl/>
        </w:rPr>
        <w:t>המצטבר</w:t>
      </w:r>
      <w:r w:rsidRPr="0060426D">
        <w:rPr>
          <w:rFonts w:ascii="David" w:hAnsi="David"/>
          <w:color w:val="080908"/>
          <w:sz w:val="24"/>
          <w:rtl/>
        </w:rPr>
        <w:t xml:space="preserve"> </w:t>
      </w:r>
      <w:r w:rsidRPr="0060426D">
        <w:rPr>
          <w:rFonts w:ascii="David" w:hAnsi="David" w:hint="cs"/>
          <w:color w:val="080908"/>
          <w:sz w:val="24"/>
          <w:rtl/>
        </w:rPr>
        <w:t>הגבוה</w:t>
      </w:r>
      <w:r w:rsidRPr="0060426D">
        <w:rPr>
          <w:rFonts w:ascii="David" w:hAnsi="David"/>
          <w:color w:val="080908"/>
          <w:sz w:val="24"/>
          <w:rtl/>
        </w:rPr>
        <w:t xml:space="preserve"> </w:t>
      </w:r>
      <w:r w:rsidRPr="0060426D">
        <w:rPr>
          <w:rFonts w:ascii="David" w:hAnsi="David" w:hint="cs"/>
          <w:color w:val="080908"/>
          <w:sz w:val="24"/>
          <w:rtl/>
        </w:rPr>
        <w:t>ביותר</w:t>
      </w:r>
      <w:r w:rsidRPr="0060426D">
        <w:rPr>
          <w:rFonts w:ascii="David" w:hAnsi="David"/>
          <w:color w:val="080908"/>
          <w:sz w:val="24"/>
          <w:rtl/>
        </w:rPr>
        <w:t xml:space="preserve">, </w:t>
      </w:r>
      <w:r w:rsidRPr="0060426D">
        <w:rPr>
          <w:rFonts w:ascii="David" w:hAnsi="David" w:hint="cs"/>
          <w:color w:val="080908"/>
          <w:sz w:val="24"/>
          <w:rtl/>
        </w:rPr>
        <w:t>בכפוף</w:t>
      </w:r>
      <w:r w:rsidRPr="0060426D">
        <w:rPr>
          <w:rFonts w:ascii="David" w:hAnsi="David"/>
          <w:color w:val="080908"/>
          <w:sz w:val="24"/>
          <w:rtl/>
        </w:rPr>
        <w:t xml:space="preserve"> </w:t>
      </w:r>
      <w:r w:rsidRPr="0060426D">
        <w:rPr>
          <w:rFonts w:ascii="David" w:hAnsi="David" w:hint="cs"/>
          <w:color w:val="080908"/>
          <w:sz w:val="24"/>
          <w:rtl/>
        </w:rPr>
        <w:t>לאמור</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ובסעיף</w:t>
      </w:r>
      <w:r w:rsidR="006442B9" w:rsidRPr="0060426D">
        <w:rPr>
          <w:rFonts w:ascii="David" w:hAnsi="David" w:hint="cs"/>
          <w:color w:val="080908"/>
          <w:sz w:val="24"/>
          <w:rtl/>
        </w:rPr>
        <w:t xml:space="preserve"> </w:t>
      </w:r>
      <w:r w:rsidRPr="0060426D">
        <w:rPr>
          <w:rFonts w:ascii="David" w:hAnsi="David"/>
          <w:color w:val="080908"/>
          <w:sz w:val="24"/>
          <w:rtl/>
        </w:rPr>
        <w:t xml:space="preserve">8.3 </w:t>
      </w:r>
      <w:r w:rsidRPr="0060426D">
        <w:rPr>
          <w:rFonts w:ascii="David" w:hAnsi="David" w:hint="cs"/>
          <w:color w:val="080908"/>
          <w:sz w:val="24"/>
          <w:rtl/>
        </w:rPr>
        <w:t>להלן</w:t>
      </w:r>
      <w:r w:rsidRPr="0060426D">
        <w:rPr>
          <w:rFonts w:ascii="David" w:hAnsi="David"/>
          <w:color w:val="080908"/>
          <w:sz w:val="24"/>
          <w:rtl/>
        </w:rPr>
        <w:t xml:space="preserve">, </w:t>
      </w:r>
      <w:r w:rsidRPr="0060426D">
        <w:rPr>
          <w:rStyle w:val="ae"/>
          <w:rFonts w:ascii="David" w:hAnsi="David" w:hint="cs"/>
          <w:color w:val="080908"/>
          <w:rtl/>
        </w:rPr>
        <w:t>תיקבע</w:t>
      </w:r>
      <w:r w:rsidRPr="0060426D">
        <w:rPr>
          <w:rStyle w:val="ae"/>
          <w:rFonts w:ascii="David" w:hAnsi="David"/>
          <w:color w:val="080908"/>
          <w:rtl/>
        </w:rPr>
        <w:t xml:space="preserve"> </w:t>
      </w:r>
      <w:r w:rsidRPr="0060426D">
        <w:rPr>
          <w:rStyle w:val="ae"/>
          <w:rFonts w:ascii="David" w:hAnsi="David" w:hint="cs"/>
          <w:color w:val="080908"/>
          <w:rtl/>
        </w:rPr>
        <w:t>כהצעה</w:t>
      </w:r>
      <w:r w:rsidRPr="0060426D">
        <w:rPr>
          <w:rStyle w:val="ae"/>
          <w:rFonts w:ascii="David" w:hAnsi="David"/>
          <w:color w:val="080908"/>
          <w:rtl/>
        </w:rPr>
        <w:t xml:space="preserve"> </w:t>
      </w:r>
      <w:r w:rsidRPr="0060426D">
        <w:rPr>
          <w:rStyle w:val="ae"/>
          <w:rFonts w:ascii="David" w:hAnsi="David" w:hint="cs"/>
          <w:color w:val="080908"/>
          <w:rtl/>
        </w:rPr>
        <w:t>הזוכה</w:t>
      </w:r>
      <w:r w:rsidRPr="0060426D">
        <w:rPr>
          <w:rFonts w:ascii="David" w:hAnsi="David"/>
          <w:b/>
          <w:bCs/>
          <w:color w:val="080908"/>
          <w:sz w:val="24"/>
          <w:rtl/>
        </w:rPr>
        <w:t xml:space="preserve">. </w:t>
      </w:r>
    </w:p>
    <w:p w14:paraId="36C87614" w14:textId="103E981E" w:rsidR="002C6DE8" w:rsidRPr="00FD21A9" w:rsidRDefault="002C6DE8" w:rsidP="003377BF">
      <w:pPr>
        <w:pStyle w:val="-3"/>
        <w:spacing w:line="360" w:lineRule="atLeast"/>
        <w:ind w:left="1360" w:hanging="640"/>
        <w:rPr>
          <w:rFonts w:ascii="David" w:hAnsi="David"/>
          <w:color w:val="080908"/>
          <w:rtl/>
        </w:rPr>
      </w:pPr>
      <w:r w:rsidRPr="00FD21A9">
        <w:rPr>
          <w:rFonts w:ascii="David" w:hAnsi="David" w:hint="cs"/>
          <w:color w:val="080908"/>
          <w:rtl/>
        </w:rPr>
        <w:t>התקשרות</w:t>
      </w:r>
      <w:r w:rsidRPr="00FD21A9">
        <w:rPr>
          <w:rFonts w:ascii="David" w:hAnsi="David"/>
          <w:color w:val="080908"/>
          <w:rtl/>
        </w:rPr>
        <w:t xml:space="preserve"> </w:t>
      </w:r>
      <w:r w:rsidRPr="00FD21A9">
        <w:rPr>
          <w:rFonts w:ascii="David" w:hAnsi="David" w:hint="cs"/>
          <w:color w:val="080908"/>
          <w:rtl/>
        </w:rPr>
        <w:t>עם</w:t>
      </w:r>
      <w:r w:rsidRPr="00FD21A9">
        <w:rPr>
          <w:rFonts w:ascii="David" w:hAnsi="David"/>
          <w:color w:val="080908"/>
          <w:rtl/>
        </w:rPr>
        <w:t xml:space="preserve"> </w:t>
      </w:r>
      <w:r w:rsidRPr="00FD21A9">
        <w:rPr>
          <w:rFonts w:ascii="David" w:hAnsi="David" w:hint="cs"/>
          <w:color w:val="080908"/>
          <w:rtl/>
        </w:rPr>
        <w:t>מציע</w:t>
      </w:r>
      <w:r w:rsidRPr="00FD21A9">
        <w:rPr>
          <w:rFonts w:ascii="David" w:hAnsi="David"/>
          <w:color w:val="080908"/>
          <w:rtl/>
        </w:rPr>
        <w:t xml:space="preserve"> </w:t>
      </w:r>
      <w:r w:rsidRPr="00FD21A9">
        <w:rPr>
          <w:rFonts w:ascii="David" w:hAnsi="David" w:hint="cs"/>
          <w:color w:val="080908"/>
          <w:rtl/>
        </w:rPr>
        <w:t>שזכה</w:t>
      </w:r>
      <w:r w:rsidRPr="00FD21A9">
        <w:rPr>
          <w:rFonts w:ascii="David" w:hAnsi="David"/>
          <w:color w:val="080908"/>
          <w:rtl/>
        </w:rPr>
        <w:t xml:space="preserve"> </w:t>
      </w:r>
      <w:r w:rsidRPr="00FD21A9">
        <w:rPr>
          <w:rFonts w:ascii="David" w:hAnsi="David" w:hint="cs"/>
          <w:color w:val="080908"/>
          <w:rtl/>
        </w:rPr>
        <w:t>בדירוג</w:t>
      </w:r>
      <w:r w:rsidRPr="00FD21A9">
        <w:rPr>
          <w:rFonts w:ascii="David" w:hAnsi="David"/>
          <w:color w:val="080908"/>
          <w:rtl/>
        </w:rPr>
        <w:t xml:space="preserve"> </w:t>
      </w:r>
      <w:r w:rsidRPr="00FD21A9">
        <w:rPr>
          <w:rFonts w:ascii="David" w:hAnsi="David" w:hint="cs"/>
          <w:color w:val="080908"/>
          <w:rtl/>
        </w:rPr>
        <w:t>נמוך</w:t>
      </w:r>
      <w:r w:rsidRPr="00FD21A9">
        <w:rPr>
          <w:rFonts w:ascii="David" w:hAnsi="David"/>
          <w:color w:val="080908"/>
          <w:rtl/>
        </w:rPr>
        <w:t xml:space="preserve"> </w:t>
      </w:r>
      <w:r w:rsidRPr="00FD21A9">
        <w:rPr>
          <w:rFonts w:ascii="David" w:hAnsi="David" w:hint="cs"/>
          <w:color w:val="080908"/>
          <w:rtl/>
        </w:rPr>
        <w:t>יותר</w:t>
      </w:r>
      <w:r w:rsidRPr="00FD21A9">
        <w:rPr>
          <w:rFonts w:ascii="David" w:hAnsi="David"/>
          <w:color w:val="080908"/>
          <w:rtl/>
        </w:rPr>
        <w:t>:</w:t>
      </w:r>
    </w:p>
    <w:p w14:paraId="4366AD5D" w14:textId="77777777" w:rsidR="002C6DE8" w:rsidRPr="0060426D" w:rsidRDefault="002C6DE8" w:rsidP="00FD21A9">
      <w:pPr>
        <w:spacing w:line="360" w:lineRule="atLeast"/>
        <w:ind w:left="1360"/>
        <w:jc w:val="both"/>
        <w:rPr>
          <w:rFonts w:ascii="David" w:hAnsi="David"/>
          <w:color w:val="080908"/>
          <w:sz w:val="24"/>
          <w:rtl/>
        </w:rPr>
      </w:pP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שנחתם</w:t>
      </w:r>
      <w:r w:rsidRPr="0060426D">
        <w:rPr>
          <w:rFonts w:ascii="David" w:hAnsi="David"/>
          <w:color w:val="080908"/>
          <w:sz w:val="24"/>
          <w:rtl/>
        </w:rPr>
        <w:t xml:space="preserve"> </w:t>
      </w:r>
      <w:r w:rsidRPr="0060426D">
        <w:rPr>
          <w:rFonts w:ascii="David" w:hAnsi="David" w:hint="cs"/>
          <w:color w:val="080908"/>
          <w:sz w:val="24"/>
          <w:rtl/>
        </w:rPr>
        <w:t>חוזה</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באם</w:t>
      </w:r>
      <w:r w:rsidRPr="0060426D">
        <w:rPr>
          <w:rFonts w:ascii="David" w:hAnsi="David"/>
          <w:color w:val="080908"/>
          <w:sz w:val="24"/>
          <w:rtl/>
        </w:rPr>
        <w:t xml:space="preserve"> </w:t>
      </w:r>
      <w:r w:rsidRPr="0060426D">
        <w:rPr>
          <w:rFonts w:ascii="David" w:hAnsi="David" w:hint="cs"/>
          <w:color w:val="080908"/>
          <w:sz w:val="24"/>
          <w:rtl/>
        </w:rPr>
        <w:t>תבוטל</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מסיבה</w:t>
      </w:r>
      <w:r w:rsidRPr="0060426D">
        <w:rPr>
          <w:rFonts w:ascii="David" w:hAnsi="David"/>
          <w:color w:val="080908"/>
          <w:sz w:val="24"/>
          <w:rtl/>
        </w:rPr>
        <w:t xml:space="preserve"> </w:t>
      </w:r>
      <w:r w:rsidRPr="0060426D">
        <w:rPr>
          <w:rFonts w:ascii="David" w:hAnsi="David" w:hint="cs"/>
          <w:color w:val="080908"/>
          <w:sz w:val="24"/>
          <w:rtl/>
        </w:rPr>
        <w:t>כלשהי</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במידה</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נחתם</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סיבה</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וזכייתו</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proofErr w:type="spellStart"/>
      <w:r w:rsidRPr="0060426D">
        <w:rPr>
          <w:rFonts w:ascii="David" w:hAnsi="David" w:hint="cs"/>
          <w:color w:val="080908"/>
          <w:sz w:val="24"/>
          <w:rtl/>
        </w:rPr>
        <w:t>איתו</w:t>
      </w:r>
      <w:proofErr w:type="spellEnd"/>
      <w:r w:rsidRPr="0060426D">
        <w:rPr>
          <w:rFonts w:ascii="David" w:hAnsi="David"/>
          <w:color w:val="080908"/>
          <w:sz w:val="24"/>
          <w:rtl/>
        </w:rPr>
        <w:t xml:space="preserve"> </w:t>
      </w:r>
      <w:r w:rsidRPr="0060426D">
        <w:rPr>
          <w:rFonts w:ascii="David" w:hAnsi="David" w:hint="cs"/>
          <w:color w:val="080908"/>
          <w:sz w:val="24"/>
          <w:rtl/>
        </w:rPr>
        <w:t>יבוטלו</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סיבה</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 xml:space="preserve">, </w:t>
      </w:r>
      <w:r w:rsidRPr="0060426D">
        <w:rPr>
          <w:rFonts w:ascii="David" w:hAnsi="David" w:hint="cs"/>
          <w:color w:val="080908"/>
          <w:sz w:val="24"/>
          <w:rtl/>
        </w:rPr>
        <w:t>יהא</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לפנות</w:t>
      </w:r>
      <w:r w:rsidRPr="0060426D">
        <w:rPr>
          <w:rFonts w:ascii="David" w:hAnsi="David"/>
          <w:color w:val="080908"/>
          <w:sz w:val="24"/>
          <w:rtl/>
        </w:rPr>
        <w:t xml:space="preserve"> </w:t>
      </w:r>
      <w:r w:rsidRPr="0060426D">
        <w:rPr>
          <w:rFonts w:ascii="David" w:hAnsi="David" w:hint="cs"/>
          <w:color w:val="080908"/>
          <w:sz w:val="24"/>
          <w:rtl/>
        </w:rPr>
        <w:t>למציע</w:t>
      </w:r>
      <w:r w:rsidRPr="0060426D">
        <w:rPr>
          <w:rFonts w:ascii="David" w:hAnsi="David"/>
          <w:color w:val="080908"/>
          <w:sz w:val="24"/>
          <w:rtl/>
        </w:rPr>
        <w:t xml:space="preserve"> </w:t>
      </w:r>
      <w:r w:rsidRPr="0060426D">
        <w:rPr>
          <w:rFonts w:ascii="David" w:hAnsi="David" w:hint="cs"/>
          <w:color w:val="080908"/>
          <w:sz w:val="24"/>
          <w:rtl/>
        </w:rPr>
        <w:t>שדורג</w:t>
      </w:r>
      <w:r w:rsidRPr="0060426D">
        <w:rPr>
          <w:rFonts w:ascii="David" w:hAnsi="David"/>
          <w:color w:val="080908"/>
          <w:sz w:val="24"/>
          <w:rtl/>
        </w:rPr>
        <w:t xml:space="preserve"> </w:t>
      </w:r>
      <w:r w:rsidRPr="0060426D">
        <w:rPr>
          <w:rFonts w:ascii="David" w:hAnsi="David" w:hint="cs"/>
          <w:color w:val="080908"/>
          <w:sz w:val="24"/>
          <w:rtl/>
        </w:rPr>
        <w:t>אחרי</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 xml:space="preserve">: </w:t>
      </w:r>
      <w:r w:rsidRPr="0060426D">
        <w:rPr>
          <w:rFonts w:ascii="David" w:hAnsi="David" w:hint="cs"/>
          <w:color w:val="080908"/>
          <w:sz w:val="24"/>
          <w:rtl/>
        </w:rPr>
        <w:t>כשיר</w:t>
      </w:r>
      <w:r w:rsidRPr="0060426D">
        <w:rPr>
          <w:rFonts w:ascii="David" w:hAnsi="David"/>
          <w:color w:val="080908"/>
          <w:sz w:val="24"/>
          <w:rtl/>
        </w:rPr>
        <w:t xml:space="preserve"> </w:t>
      </w:r>
      <w:r w:rsidRPr="0060426D">
        <w:rPr>
          <w:rFonts w:ascii="David" w:hAnsi="David" w:hint="cs"/>
          <w:color w:val="080908"/>
          <w:sz w:val="24"/>
          <w:rtl/>
        </w:rPr>
        <w:t>שני</w:t>
      </w:r>
      <w:r w:rsidRPr="0060426D">
        <w:rPr>
          <w:rFonts w:ascii="David" w:hAnsi="David"/>
          <w:color w:val="080908"/>
          <w:sz w:val="24"/>
          <w:rtl/>
        </w:rPr>
        <w:t xml:space="preserve">), </w:t>
      </w:r>
      <w:r w:rsidRPr="0060426D">
        <w:rPr>
          <w:rFonts w:ascii="David" w:hAnsi="David" w:hint="cs"/>
          <w:color w:val="080908"/>
          <w:sz w:val="24"/>
          <w:rtl/>
        </w:rPr>
        <w:t>כאילו</w:t>
      </w:r>
      <w:r w:rsidRPr="0060426D">
        <w:rPr>
          <w:rFonts w:ascii="David" w:hAnsi="David"/>
          <w:color w:val="080908"/>
          <w:sz w:val="24"/>
          <w:rtl/>
        </w:rPr>
        <w:t xml:space="preserve"> </w:t>
      </w:r>
      <w:r w:rsidRPr="0060426D">
        <w:rPr>
          <w:rFonts w:ascii="David" w:hAnsi="David" w:hint="cs"/>
          <w:color w:val="080908"/>
          <w:sz w:val="24"/>
          <w:rtl/>
        </w:rPr>
        <w:t>היה</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לתנאי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והצעת</w:t>
      </w:r>
      <w:r w:rsidRPr="0060426D">
        <w:rPr>
          <w:rFonts w:ascii="David" w:hAnsi="David"/>
          <w:color w:val="080908"/>
          <w:sz w:val="24"/>
          <w:rtl/>
        </w:rPr>
        <w:t xml:space="preserve"> </w:t>
      </w:r>
      <w:r w:rsidRPr="0060426D">
        <w:rPr>
          <w:rFonts w:ascii="David" w:hAnsi="David" w:hint="cs"/>
          <w:color w:val="080908"/>
          <w:sz w:val="24"/>
          <w:rtl/>
        </w:rPr>
        <w:t>הכשיר</w:t>
      </w:r>
      <w:r w:rsidRPr="0060426D">
        <w:rPr>
          <w:rFonts w:ascii="David" w:hAnsi="David"/>
          <w:color w:val="080908"/>
          <w:sz w:val="24"/>
          <w:rtl/>
        </w:rPr>
        <w:t xml:space="preserve"> </w:t>
      </w:r>
      <w:r w:rsidRPr="0060426D">
        <w:rPr>
          <w:rFonts w:ascii="David" w:hAnsi="David" w:hint="cs"/>
          <w:color w:val="080908"/>
          <w:sz w:val="24"/>
          <w:rtl/>
        </w:rPr>
        <w:t>השני</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הסכים</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שדורג</w:t>
      </w:r>
      <w:r w:rsidRPr="0060426D">
        <w:rPr>
          <w:rFonts w:ascii="David" w:hAnsi="David"/>
          <w:color w:val="080908"/>
          <w:sz w:val="24"/>
          <w:rtl/>
        </w:rPr>
        <w:t xml:space="preserve"> </w:t>
      </w:r>
      <w:r w:rsidRPr="0060426D">
        <w:rPr>
          <w:rFonts w:ascii="David" w:hAnsi="David" w:hint="cs"/>
          <w:color w:val="080908"/>
          <w:sz w:val="24"/>
          <w:rtl/>
        </w:rPr>
        <w:t>במקום</w:t>
      </w:r>
      <w:r w:rsidRPr="0060426D">
        <w:rPr>
          <w:rFonts w:ascii="David" w:hAnsi="David"/>
          <w:color w:val="080908"/>
          <w:sz w:val="24"/>
          <w:rtl/>
        </w:rPr>
        <w:t xml:space="preserve"> </w:t>
      </w:r>
      <w:r w:rsidRPr="0060426D">
        <w:rPr>
          <w:rFonts w:ascii="David" w:hAnsi="David" w:hint="cs"/>
          <w:color w:val="080908"/>
          <w:sz w:val="24"/>
          <w:rtl/>
        </w:rPr>
        <w:t>שלאחר</w:t>
      </w:r>
      <w:r w:rsidRPr="0060426D">
        <w:rPr>
          <w:rFonts w:ascii="David" w:hAnsi="David"/>
          <w:color w:val="080908"/>
          <w:sz w:val="24"/>
          <w:rtl/>
        </w:rPr>
        <w:t xml:space="preserve"> </w:t>
      </w:r>
      <w:r w:rsidRPr="0060426D">
        <w:rPr>
          <w:rFonts w:ascii="David" w:hAnsi="David" w:hint="cs"/>
          <w:color w:val="080908"/>
          <w:sz w:val="24"/>
          <w:rtl/>
        </w:rPr>
        <w:t>הזוכים</w:t>
      </w:r>
      <w:r w:rsidRPr="0060426D">
        <w:rPr>
          <w:rFonts w:ascii="David" w:hAnsi="David"/>
          <w:color w:val="080908"/>
          <w:sz w:val="24"/>
          <w:rtl/>
        </w:rPr>
        <w:t xml:space="preserve"> </w:t>
      </w:r>
      <w:r w:rsidRPr="0060426D">
        <w:rPr>
          <w:rFonts w:ascii="David" w:hAnsi="David" w:hint="cs"/>
          <w:color w:val="080908"/>
          <w:sz w:val="24"/>
          <w:rtl/>
        </w:rPr>
        <w:t>לכך</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לפנות</w:t>
      </w:r>
      <w:r w:rsidRPr="0060426D">
        <w:rPr>
          <w:rFonts w:ascii="David" w:hAnsi="David"/>
          <w:color w:val="080908"/>
          <w:sz w:val="24"/>
          <w:rtl/>
        </w:rPr>
        <w:t xml:space="preserve"> </w:t>
      </w:r>
      <w:r w:rsidRPr="0060426D">
        <w:rPr>
          <w:rFonts w:ascii="David" w:hAnsi="David" w:hint="cs"/>
          <w:color w:val="080908"/>
          <w:sz w:val="24"/>
          <w:rtl/>
        </w:rPr>
        <w:t>למציע</w:t>
      </w:r>
      <w:r w:rsidRPr="0060426D">
        <w:rPr>
          <w:rFonts w:ascii="David" w:hAnsi="David"/>
          <w:color w:val="080908"/>
          <w:sz w:val="24"/>
          <w:rtl/>
        </w:rPr>
        <w:t xml:space="preserve"> </w:t>
      </w:r>
      <w:r w:rsidRPr="0060426D">
        <w:rPr>
          <w:rFonts w:ascii="David" w:hAnsi="David" w:hint="cs"/>
          <w:color w:val="080908"/>
          <w:sz w:val="24"/>
          <w:rtl/>
        </w:rPr>
        <w:t>שדורג</w:t>
      </w:r>
      <w:r w:rsidRPr="0060426D">
        <w:rPr>
          <w:rFonts w:ascii="David" w:hAnsi="David"/>
          <w:color w:val="080908"/>
          <w:sz w:val="24"/>
          <w:rtl/>
        </w:rPr>
        <w:t xml:space="preserve"> </w:t>
      </w:r>
      <w:r w:rsidRPr="0060426D">
        <w:rPr>
          <w:rFonts w:ascii="David" w:hAnsi="David" w:hint="cs"/>
          <w:color w:val="080908"/>
          <w:sz w:val="24"/>
          <w:rtl/>
        </w:rPr>
        <w:t>במקום</w:t>
      </w:r>
      <w:r w:rsidRPr="0060426D">
        <w:rPr>
          <w:rFonts w:ascii="David" w:hAnsi="David"/>
          <w:color w:val="080908"/>
          <w:sz w:val="24"/>
          <w:rtl/>
        </w:rPr>
        <w:t xml:space="preserve"> </w:t>
      </w:r>
      <w:r w:rsidRPr="0060426D">
        <w:rPr>
          <w:rFonts w:ascii="David" w:hAnsi="David" w:hint="cs"/>
          <w:color w:val="080908"/>
          <w:sz w:val="24"/>
          <w:rtl/>
        </w:rPr>
        <w:t>הבא</w:t>
      </w:r>
      <w:r w:rsidRPr="0060426D">
        <w:rPr>
          <w:rFonts w:ascii="David" w:hAnsi="David"/>
          <w:color w:val="080908"/>
          <w:sz w:val="24"/>
          <w:rtl/>
        </w:rPr>
        <w:t xml:space="preserve"> </w:t>
      </w:r>
      <w:r w:rsidRPr="0060426D">
        <w:rPr>
          <w:rFonts w:ascii="David" w:hAnsi="David" w:hint="cs"/>
          <w:color w:val="080908"/>
          <w:sz w:val="24"/>
          <w:rtl/>
        </w:rPr>
        <w:t>אחריו</w:t>
      </w:r>
      <w:r w:rsidRPr="0060426D">
        <w:rPr>
          <w:rFonts w:ascii="David" w:hAnsi="David"/>
          <w:color w:val="080908"/>
          <w:sz w:val="24"/>
          <w:rtl/>
        </w:rPr>
        <w:t xml:space="preserve"> </w:t>
      </w:r>
      <w:r w:rsidRPr="0060426D">
        <w:rPr>
          <w:rFonts w:ascii="David" w:hAnsi="David" w:hint="cs"/>
          <w:color w:val="080908"/>
          <w:sz w:val="24"/>
          <w:rtl/>
        </w:rPr>
        <w:t>וכו</w:t>
      </w:r>
      <w:r w:rsidRPr="0060426D">
        <w:rPr>
          <w:rFonts w:ascii="David" w:hAnsi="David"/>
          <w:color w:val="080908"/>
          <w:sz w:val="24"/>
          <w:rtl/>
        </w:rPr>
        <w:t xml:space="preserve">' </w:t>
      </w:r>
      <w:r w:rsidRPr="0060426D">
        <w:rPr>
          <w:rFonts w:ascii="David" w:hAnsi="David" w:hint="cs"/>
          <w:color w:val="080908"/>
          <w:sz w:val="24"/>
          <w:rtl/>
        </w:rPr>
        <w:t>עד</w:t>
      </w:r>
      <w:r w:rsidRPr="0060426D">
        <w:rPr>
          <w:rFonts w:ascii="David" w:hAnsi="David"/>
          <w:color w:val="080908"/>
          <w:sz w:val="24"/>
          <w:rtl/>
        </w:rPr>
        <w:t xml:space="preserve"> </w:t>
      </w:r>
      <w:r w:rsidRPr="0060426D">
        <w:rPr>
          <w:rFonts w:ascii="David" w:hAnsi="David" w:hint="cs"/>
          <w:color w:val="080908"/>
          <w:sz w:val="24"/>
          <w:rtl/>
        </w:rPr>
        <w:t>שייחתם</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חדש</w:t>
      </w:r>
      <w:r w:rsidRPr="0060426D">
        <w:rPr>
          <w:rFonts w:ascii="David" w:hAnsi="David"/>
          <w:color w:val="080908"/>
          <w:sz w:val="24"/>
          <w:rtl/>
        </w:rPr>
        <w:t xml:space="preserve"> </w:t>
      </w:r>
      <w:r w:rsidRPr="0060426D">
        <w:rPr>
          <w:rFonts w:ascii="David" w:hAnsi="David" w:hint="cs"/>
          <w:color w:val="080908"/>
          <w:sz w:val="24"/>
          <w:rtl/>
        </w:rPr>
        <w:t>לביצוע</w:t>
      </w:r>
      <w:r w:rsidRPr="0060426D">
        <w:rPr>
          <w:rFonts w:ascii="David" w:hAnsi="David"/>
          <w:color w:val="080908"/>
          <w:sz w:val="24"/>
          <w:rtl/>
        </w:rPr>
        <w:t xml:space="preserve"> </w:t>
      </w:r>
      <w:proofErr w:type="spellStart"/>
      <w:r w:rsidRPr="0060426D">
        <w:rPr>
          <w:rFonts w:ascii="David" w:hAnsi="David" w:hint="cs"/>
          <w:color w:val="080908"/>
          <w:sz w:val="24"/>
          <w:rtl/>
        </w:rPr>
        <w:t>הפרוייקט</w:t>
      </w:r>
      <w:proofErr w:type="spellEnd"/>
      <w:r w:rsidRPr="0060426D">
        <w:rPr>
          <w:rFonts w:ascii="David" w:hAnsi="David"/>
          <w:color w:val="080908"/>
          <w:sz w:val="24"/>
          <w:rtl/>
        </w:rPr>
        <w:t xml:space="preserve">. </w:t>
      </w:r>
      <w:r w:rsidRPr="0060426D">
        <w:rPr>
          <w:rFonts w:ascii="David" w:hAnsi="David" w:hint="cs"/>
          <w:color w:val="080908"/>
          <w:sz w:val="24"/>
          <w:rtl/>
        </w:rPr>
        <w:t>למען</w:t>
      </w:r>
      <w:r w:rsidRPr="0060426D">
        <w:rPr>
          <w:rFonts w:ascii="David" w:hAnsi="David"/>
          <w:color w:val="080908"/>
          <w:sz w:val="24"/>
          <w:rtl/>
        </w:rPr>
        <w:t xml:space="preserve"> </w:t>
      </w:r>
      <w:r w:rsidRPr="0060426D">
        <w:rPr>
          <w:rFonts w:ascii="David" w:hAnsi="David" w:hint="cs"/>
          <w:color w:val="080908"/>
          <w:sz w:val="24"/>
          <w:rtl/>
        </w:rPr>
        <w:t>הסר</w:t>
      </w:r>
      <w:r w:rsidRPr="0060426D">
        <w:rPr>
          <w:rFonts w:ascii="David" w:hAnsi="David"/>
          <w:color w:val="080908"/>
          <w:sz w:val="24"/>
          <w:rtl/>
        </w:rPr>
        <w:t xml:space="preserve"> </w:t>
      </w:r>
      <w:r w:rsidRPr="0060426D">
        <w:rPr>
          <w:rFonts w:ascii="David" w:hAnsi="David" w:hint="cs"/>
          <w:color w:val="080908"/>
          <w:sz w:val="24"/>
          <w:rtl/>
        </w:rPr>
        <w:t>ספק</w:t>
      </w:r>
      <w:r w:rsidRPr="0060426D">
        <w:rPr>
          <w:rFonts w:ascii="David" w:hAnsi="David"/>
          <w:color w:val="080908"/>
          <w:sz w:val="24"/>
          <w:rtl/>
        </w:rPr>
        <w:t xml:space="preserve">, </w:t>
      </w:r>
      <w:r w:rsidRPr="0060426D">
        <w:rPr>
          <w:rFonts w:ascii="David" w:hAnsi="David" w:hint="cs"/>
          <w:color w:val="080908"/>
          <w:sz w:val="24"/>
          <w:rtl/>
        </w:rPr>
        <w:t>סמכות</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היא</w:t>
      </w:r>
      <w:r w:rsidRPr="0060426D">
        <w:rPr>
          <w:rFonts w:ascii="David" w:hAnsi="David"/>
          <w:color w:val="080908"/>
          <w:sz w:val="24"/>
          <w:rtl/>
        </w:rPr>
        <w:t xml:space="preserve"> </w:t>
      </w:r>
      <w:r w:rsidRPr="0060426D">
        <w:rPr>
          <w:rFonts w:ascii="David" w:hAnsi="David" w:hint="cs"/>
          <w:color w:val="080908"/>
          <w:sz w:val="24"/>
          <w:rtl/>
        </w:rPr>
        <w:t>סמכות</w:t>
      </w:r>
      <w:r w:rsidRPr="0060426D">
        <w:rPr>
          <w:rFonts w:ascii="David" w:hAnsi="David"/>
          <w:color w:val="080908"/>
          <w:sz w:val="24"/>
          <w:rtl/>
        </w:rPr>
        <w:t xml:space="preserve"> </w:t>
      </w:r>
      <w:r w:rsidRPr="0060426D">
        <w:rPr>
          <w:rFonts w:ascii="David" w:hAnsi="David" w:hint="cs"/>
          <w:color w:val="080908"/>
          <w:sz w:val="24"/>
          <w:rtl/>
        </w:rPr>
        <w:t>רשות</w:t>
      </w:r>
      <w:r w:rsidRPr="0060426D">
        <w:rPr>
          <w:rFonts w:ascii="David" w:hAnsi="David"/>
          <w:color w:val="080908"/>
          <w:sz w:val="24"/>
          <w:rtl/>
        </w:rPr>
        <w:t xml:space="preserve"> </w:t>
      </w:r>
      <w:r w:rsidRPr="0060426D">
        <w:rPr>
          <w:rFonts w:ascii="David" w:hAnsi="David" w:hint="cs"/>
          <w:color w:val="080908"/>
          <w:sz w:val="24"/>
          <w:rtl/>
        </w:rPr>
        <w:t>והמשרד</w:t>
      </w:r>
      <w:r w:rsidRPr="0060426D">
        <w:rPr>
          <w:rFonts w:ascii="David" w:hAnsi="David"/>
          <w:color w:val="080908"/>
          <w:sz w:val="24"/>
          <w:rtl/>
        </w:rPr>
        <w:t xml:space="preserve"> </w:t>
      </w:r>
      <w:r w:rsidRPr="0060426D">
        <w:rPr>
          <w:rFonts w:ascii="David" w:hAnsi="David" w:hint="cs"/>
          <w:color w:val="080908"/>
          <w:sz w:val="24"/>
          <w:rtl/>
        </w:rPr>
        <w:t>ישתמש</w:t>
      </w:r>
      <w:r w:rsidRPr="0060426D">
        <w:rPr>
          <w:rFonts w:ascii="David" w:hAnsi="David"/>
          <w:color w:val="080908"/>
          <w:sz w:val="24"/>
          <w:rtl/>
        </w:rPr>
        <w:t xml:space="preserve"> </w:t>
      </w:r>
      <w:r w:rsidRPr="0060426D">
        <w:rPr>
          <w:rFonts w:ascii="David" w:hAnsi="David" w:hint="cs"/>
          <w:color w:val="080908"/>
          <w:sz w:val="24"/>
          <w:rtl/>
        </w:rPr>
        <w:t>בה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לשיקול</w:t>
      </w:r>
      <w:r w:rsidRPr="0060426D">
        <w:rPr>
          <w:rFonts w:ascii="David" w:hAnsi="David"/>
          <w:color w:val="080908"/>
          <w:sz w:val="24"/>
          <w:rtl/>
        </w:rPr>
        <w:t xml:space="preserve"> </w:t>
      </w:r>
      <w:r w:rsidRPr="0060426D">
        <w:rPr>
          <w:rFonts w:ascii="David" w:hAnsi="David" w:hint="cs"/>
          <w:color w:val="080908"/>
          <w:sz w:val="24"/>
          <w:rtl/>
        </w:rPr>
        <w:t>דעתו</w:t>
      </w:r>
      <w:r w:rsidRPr="0060426D">
        <w:rPr>
          <w:rFonts w:ascii="David" w:hAnsi="David"/>
          <w:color w:val="080908"/>
          <w:sz w:val="24"/>
          <w:rtl/>
        </w:rPr>
        <w:t xml:space="preserve"> </w:t>
      </w:r>
      <w:r w:rsidRPr="0060426D">
        <w:rPr>
          <w:rFonts w:ascii="David" w:hAnsi="David" w:hint="cs"/>
          <w:color w:val="080908"/>
          <w:sz w:val="24"/>
          <w:rtl/>
        </w:rPr>
        <w:t>עפ</w:t>
      </w:r>
      <w:r w:rsidRPr="0060426D">
        <w:rPr>
          <w:rFonts w:ascii="David" w:hAnsi="David"/>
          <w:color w:val="080908"/>
          <w:sz w:val="24"/>
          <w:rtl/>
        </w:rPr>
        <w:t>"</w:t>
      </w:r>
      <w:r w:rsidRPr="0060426D">
        <w:rPr>
          <w:rFonts w:ascii="David" w:hAnsi="David" w:hint="cs"/>
          <w:color w:val="080908"/>
          <w:sz w:val="24"/>
          <w:rtl/>
        </w:rPr>
        <w:t>י</w:t>
      </w:r>
      <w:r w:rsidRPr="0060426D">
        <w:rPr>
          <w:rFonts w:ascii="David" w:hAnsi="David"/>
          <w:color w:val="080908"/>
          <w:sz w:val="24"/>
          <w:rtl/>
        </w:rPr>
        <w:t xml:space="preserve"> </w:t>
      </w:r>
      <w:r w:rsidRPr="0060426D">
        <w:rPr>
          <w:rFonts w:ascii="David" w:hAnsi="David" w:hint="cs"/>
          <w:color w:val="080908"/>
          <w:sz w:val="24"/>
          <w:rtl/>
        </w:rPr>
        <w:t>נסיבות</w:t>
      </w:r>
      <w:r w:rsidRPr="0060426D">
        <w:rPr>
          <w:rFonts w:ascii="David" w:hAnsi="David"/>
          <w:color w:val="080908"/>
          <w:sz w:val="24"/>
          <w:rtl/>
        </w:rPr>
        <w:t xml:space="preserve"> </w:t>
      </w:r>
      <w:r w:rsidRPr="0060426D">
        <w:rPr>
          <w:rFonts w:ascii="David" w:hAnsi="David" w:hint="cs"/>
          <w:color w:val="080908"/>
          <w:sz w:val="24"/>
          <w:rtl/>
        </w:rPr>
        <w:t>העניין</w:t>
      </w:r>
      <w:r w:rsidRPr="0060426D">
        <w:rPr>
          <w:rFonts w:ascii="David" w:hAnsi="David"/>
          <w:color w:val="080908"/>
          <w:sz w:val="24"/>
          <w:rtl/>
        </w:rPr>
        <w:t>.</w:t>
      </w:r>
    </w:p>
    <w:p w14:paraId="3B0C7A4A" w14:textId="25BC6EAC" w:rsidR="003A4444" w:rsidRPr="0060426D" w:rsidRDefault="00D00D98" w:rsidP="00FD21A9">
      <w:pPr>
        <w:spacing w:line="360" w:lineRule="atLeast"/>
        <w:ind w:left="1360"/>
        <w:jc w:val="both"/>
        <w:rPr>
          <w:rFonts w:ascii="David" w:hAnsi="David"/>
          <w:color w:val="080908"/>
          <w:sz w:val="24"/>
          <w:rtl/>
        </w:rPr>
      </w:pPr>
      <w:r w:rsidRPr="0060426D">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68BC2CC4" w14:textId="74DB8CFB" w:rsidR="006442B9" w:rsidRPr="00FD21A9" w:rsidRDefault="00DE3E17" w:rsidP="003377BF">
      <w:pPr>
        <w:pStyle w:val="-3"/>
        <w:spacing w:line="360" w:lineRule="atLeast"/>
        <w:ind w:left="1360" w:hanging="640"/>
        <w:rPr>
          <w:rFonts w:ascii="David" w:hAnsi="David"/>
          <w:color w:val="080908"/>
          <w:rtl/>
        </w:rPr>
      </w:pPr>
      <w:r w:rsidRPr="00FD21A9">
        <w:rPr>
          <w:rFonts w:ascii="David" w:hAnsi="David" w:hint="cs"/>
          <w:color w:val="080908"/>
          <w:rtl/>
        </w:rPr>
        <w:t xml:space="preserve"> </w:t>
      </w:r>
      <w:r w:rsidR="002C6DE8" w:rsidRPr="00FD21A9">
        <w:rPr>
          <w:rFonts w:ascii="David" w:hAnsi="David" w:hint="cs"/>
          <w:color w:val="080908"/>
          <w:rtl/>
        </w:rPr>
        <w:t>עידוד</w:t>
      </w:r>
      <w:r w:rsidR="002C6DE8" w:rsidRPr="00FD21A9">
        <w:rPr>
          <w:rFonts w:ascii="David" w:hAnsi="David"/>
          <w:color w:val="080908"/>
          <w:rtl/>
        </w:rPr>
        <w:t xml:space="preserve"> </w:t>
      </w:r>
      <w:r w:rsidR="002C6DE8" w:rsidRPr="00FD21A9">
        <w:rPr>
          <w:rFonts w:ascii="David" w:hAnsi="David" w:hint="cs"/>
          <w:color w:val="080908"/>
          <w:rtl/>
        </w:rPr>
        <w:t>נשים</w:t>
      </w:r>
      <w:r w:rsidR="002C6DE8" w:rsidRPr="00FD21A9">
        <w:rPr>
          <w:rFonts w:ascii="David" w:hAnsi="David"/>
          <w:color w:val="080908"/>
          <w:rtl/>
        </w:rPr>
        <w:t xml:space="preserve"> </w:t>
      </w:r>
      <w:r w:rsidR="002C6DE8" w:rsidRPr="00FD21A9">
        <w:rPr>
          <w:rFonts w:ascii="David" w:hAnsi="David" w:hint="cs"/>
          <w:color w:val="080908"/>
          <w:rtl/>
        </w:rPr>
        <w:t>בעסקים</w:t>
      </w:r>
      <w:r w:rsidR="00BE722A" w:rsidRPr="00FD21A9">
        <w:rPr>
          <w:rFonts w:ascii="David" w:hAnsi="David" w:hint="cs"/>
          <w:color w:val="080908"/>
          <w:rtl/>
        </w:rPr>
        <w:t xml:space="preserve"> </w:t>
      </w:r>
      <w:r w:rsidR="006442B9" w:rsidRPr="00FD21A9">
        <w:rPr>
          <w:rFonts w:ascii="David" w:hAnsi="David" w:hint="cs"/>
          <w:color w:val="080908"/>
          <w:rtl/>
        </w:rPr>
        <w:t>:</w:t>
      </w:r>
    </w:p>
    <w:p w14:paraId="160E4AC6" w14:textId="17DD6447" w:rsidR="003377BF" w:rsidRDefault="002C6DE8" w:rsidP="00FD21A9">
      <w:pPr>
        <w:spacing w:line="360" w:lineRule="atLeast"/>
        <w:ind w:left="1360"/>
        <w:jc w:val="both"/>
        <w:rPr>
          <w:rFonts w:ascii="David" w:hAnsi="David"/>
          <w:color w:val="080908"/>
          <w:sz w:val="24"/>
          <w:rtl/>
        </w:rPr>
      </w:pP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מציעה</w:t>
      </w:r>
      <w:r w:rsidRPr="0060426D">
        <w:rPr>
          <w:rFonts w:ascii="David" w:hAnsi="David"/>
          <w:color w:val="080908"/>
          <w:sz w:val="24"/>
          <w:rtl/>
        </w:rPr>
        <w:t xml:space="preserve"> </w:t>
      </w:r>
      <w:r w:rsidRPr="0060426D">
        <w:rPr>
          <w:rFonts w:ascii="David" w:hAnsi="David" w:hint="cs"/>
          <w:color w:val="080908"/>
          <w:sz w:val="24"/>
          <w:rtl/>
        </w:rPr>
        <w:t>העונה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הדרישות</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2</w:t>
      </w:r>
      <w:r w:rsidRPr="0060426D">
        <w:rPr>
          <w:rFonts w:ascii="David" w:hAnsi="David" w:hint="cs"/>
          <w:color w:val="080908"/>
          <w:sz w:val="24"/>
          <w:rtl/>
        </w:rPr>
        <w:t>ב</w:t>
      </w:r>
      <w:r w:rsidRPr="0060426D">
        <w:rPr>
          <w:rFonts w:ascii="David" w:hAnsi="David"/>
          <w:color w:val="080908"/>
          <w:sz w:val="24"/>
          <w:rtl/>
        </w:rPr>
        <w:t xml:space="preserve"> </w:t>
      </w:r>
      <w:r w:rsidRPr="0060426D">
        <w:rPr>
          <w:rFonts w:ascii="David" w:hAnsi="David" w:hint="cs"/>
          <w:color w:val="080908"/>
          <w:sz w:val="24"/>
          <w:rtl/>
        </w:rPr>
        <w:t>לחוק</w:t>
      </w:r>
      <w:r w:rsidRPr="0060426D">
        <w:rPr>
          <w:rFonts w:ascii="David" w:hAnsi="David"/>
          <w:color w:val="080908"/>
          <w:sz w:val="24"/>
          <w:rtl/>
        </w:rPr>
        <w:t xml:space="preserve"> </w:t>
      </w:r>
      <w:r w:rsidRPr="0060426D">
        <w:rPr>
          <w:rFonts w:ascii="David" w:hAnsi="David" w:hint="cs"/>
          <w:color w:val="080908"/>
          <w:sz w:val="24"/>
          <w:rtl/>
        </w:rPr>
        <w:t>חובת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לעניין</w:t>
      </w:r>
      <w:r w:rsidRPr="0060426D">
        <w:rPr>
          <w:rFonts w:ascii="David" w:hAnsi="David"/>
          <w:color w:val="080908"/>
          <w:sz w:val="24"/>
          <w:rtl/>
        </w:rPr>
        <w:t xml:space="preserve"> </w:t>
      </w:r>
      <w:r w:rsidRPr="0060426D">
        <w:rPr>
          <w:rFonts w:ascii="David" w:hAnsi="David" w:hint="cs"/>
          <w:color w:val="080908"/>
          <w:sz w:val="24"/>
          <w:rtl/>
        </w:rPr>
        <w:t>עידוד</w:t>
      </w:r>
      <w:r w:rsidRPr="0060426D">
        <w:rPr>
          <w:rFonts w:ascii="David" w:hAnsi="David"/>
          <w:color w:val="080908"/>
          <w:sz w:val="24"/>
          <w:rtl/>
        </w:rPr>
        <w:t xml:space="preserve"> </w:t>
      </w:r>
      <w:r w:rsidRPr="0060426D">
        <w:rPr>
          <w:rFonts w:ascii="David" w:hAnsi="David" w:hint="cs"/>
          <w:color w:val="080908"/>
          <w:sz w:val="24"/>
          <w:rtl/>
        </w:rPr>
        <w:t>נשים</w:t>
      </w:r>
      <w:r w:rsidRPr="0060426D">
        <w:rPr>
          <w:rFonts w:ascii="David" w:hAnsi="David"/>
          <w:color w:val="080908"/>
          <w:sz w:val="24"/>
          <w:rtl/>
        </w:rPr>
        <w:t xml:space="preserve"> </w:t>
      </w:r>
      <w:r w:rsidRPr="0060426D">
        <w:rPr>
          <w:rFonts w:ascii="David" w:hAnsi="David" w:hint="cs"/>
          <w:color w:val="080908"/>
          <w:sz w:val="24"/>
          <w:rtl/>
        </w:rPr>
        <w:t>בעסקים</w:t>
      </w:r>
      <w:r w:rsidRPr="0060426D">
        <w:rPr>
          <w:rFonts w:ascii="David" w:hAnsi="David"/>
          <w:color w:val="080908"/>
          <w:sz w:val="24"/>
          <w:rtl/>
        </w:rPr>
        <w:t xml:space="preserve">, </w:t>
      </w:r>
      <w:r w:rsidRPr="0060426D">
        <w:rPr>
          <w:rFonts w:ascii="David" w:hAnsi="David" w:hint="cs"/>
          <w:color w:val="080908"/>
          <w:sz w:val="24"/>
          <w:rtl/>
        </w:rPr>
        <w:t>להגיש</w:t>
      </w:r>
      <w:r w:rsidRPr="0060426D">
        <w:rPr>
          <w:rFonts w:ascii="David" w:hAnsi="David"/>
          <w:color w:val="080908"/>
          <w:sz w:val="24"/>
          <w:rtl/>
        </w:rPr>
        <w:t xml:space="preserve"> </w:t>
      </w:r>
      <w:r w:rsidRPr="0060426D">
        <w:rPr>
          <w:rFonts w:ascii="David" w:hAnsi="David" w:hint="cs"/>
          <w:color w:val="080908"/>
          <w:sz w:val="24"/>
          <w:rtl/>
        </w:rPr>
        <w:t>אישור</w:t>
      </w:r>
      <w:r w:rsidRPr="0060426D">
        <w:rPr>
          <w:rFonts w:ascii="David" w:hAnsi="David"/>
          <w:color w:val="080908"/>
          <w:sz w:val="24"/>
          <w:rtl/>
        </w:rPr>
        <w:t xml:space="preserve"> </w:t>
      </w:r>
      <w:r w:rsidRPr="0060426D">
        <w:rPr>
          <w:rFonts w:ascii="David" w:hAnsi="David" w:hint="cs"/>
          <w:color w:val="080908"/>
          <w:sz w:val="24"/>
          <w:rtl/>
        </w:rPr>
        <w:t>ותצהיר</w:t>
      </w:r>
      <w:r w:rsidRPr="0060426D">
        <w:rPr>
          <w:rFonts w:ascii="David" w:hAnsi="David"/>
          <w:color w:val="080908"/>
          <w:sz w:val="24"/>
          <w:rtl/>
        </w:rPr>
        <w:t xml:space="preserve"> </w:t>
      </w:r>
      <w:r w:rsidRPr="0060426D">
        <w:rPr>
          <w:rFonts w:ascii="David" w:hAnsi="David" w:hint="cs"/>
          <w:color w:val="080908"/>
          <w:sz w:val="24"/>
          <w:rtl/>
        </w:rPr>
        <w:t>לפיו</w:t>
      </w:r>
      <w:r w:rsidRPr="0060426D">
        <w:rPr>
          <w:rFonts w:ascii="David" w:hAnsi="David"/>
          <w:color w:val="080908"/>
          <w:sz w:val="24"/>
          <w:rtl/>
        </w:rPr>
        <w:t xml:space="preserve"> </w:t>
      </w:r>
      <w:r w:rsidRPr="0060426D">
        <w:rPr>
          <w:rFonts w:ascii="David" w:hAnsi="David" w:hint="cs"/>
          <w:color w:val="080908"/>
          <w:sz w:val="24"/>
          <w:rtl/>
        </w:rPr>
        <w:t>העסק</w:t>
      </w:r>
      <w:r w:rsidRPr="0060426D">
        <w:rPr>
          <w:rFonts w:ascii="David" w:hAnsi="David"/>
          <w:color w:val="080908"/>
          <w:sz w:val="24"/>
          <w:rtl/>
        </w:rPr>
        <w:t xml:space="preserve"> </w:t>
      </w:r>
      <w:r w:rsidRPr="0060426D">
        <w:rPr>
          <w:rFonts w:ascii="David" w:hAnsi="David" w:hint="cs"/>
          <w:color w:val="080908"/>
          <w:sz w:val="24"/>
          <w:rtl/>
        </w:rPr>
        <w:t>הוא</w:t>
      </w:r>
      <w:r w:rsidRPr="0060426D">
        <w:rPr>
          <w:rFonts w:ascii="David" w:hAnsi="David"/>
          <w:color w:val="080908"/>
          <w:sz w:val="24"/>
          <w:rtl/>
        </w:rPr>
        <w:t xml:space="preserve"> </w:t>
      </w:r>
      <w:r w:rsidRPr="0060426D">
        <w:rPr>
          <w:rFonts w:ascii="David" w:hAnsi="David" w:hint="cs"/>
          <w:color w:val="080908"/>
          <w:sz w:val="24"/>
          <w:rtl/>
        </w:rPr>
        <w:t>בשליטת</w:t>
      </w:r>
      <w:r w:rsidRPr="0060426D">
        <w:rPr>
          <w:rFonts w:ascii="David" w:hAnsi="David"/>
          <w:color w:val="080908"/>
          <w:sz w:val="24"/>
          <w:rtl/>
        </w:rPr>
        <w:t xml:space="preserve"> </w:t>
      </w:r>
      <w:r w:rsidRPr="0060426D">
        <w:rPr>
          <w:rFonts w:ascii="David" w:hAnsi="David" w:hint="cs"/>
          <w:color w:val="080908"/>
          <w:sz w:val="24"/>
          <w:rtl/>
        </w:rPr>
        <w:t>אישה</w:t>
      </w:r>
      <w:r w:rsidRPr="0060426D">
        <w:rPr>
          <w:rFonts w:ascii="David" w:hAnsi="David"/>
          <w:color w:val="080908"/>
          <w:sz w:val="24"/>
          <w:rtl/>
        </w:rPr>
        <w:t xml:space="preserve"> </w:t>
      </w:r>
      <w:r w:rsidRPr="0060426D">
        <w:rPr>
          <w:rFonts w:ascii="David" w:hAnsi="David" w:hint="cs"/>
          <w:color w:val="080908"/>
          <w:sz w:val="24"/>
          <w:rtl/>
        </w:rPr>
        <w:t>כהגדרת</w:t>
      </w:r>
      <w:r w:rsidRPr="0060426D">
        <w:rPr>
          <w:rFonts w:ascii="David" w:hAnsi="David"/>
          <w:color w:val="080908"/>
          <w:sz w:val="24"/>
          <w:rtl/>
        </w:rPr>
        <w:t xml:space="preserve"> </w:t>
      </w:r>
      <w:r w:rsidRPr="0060426D">
        <w:rPr>
          <w:rFonts w:ascii="David" w:hAnsi="David" w:hint="cs"/>
          <w:color w:val="080908"/>
          <w:sz w:val="24"/>
          <w:rtl/>
        </w:rPr>
        <w:t>הסעיף</w:t>
      </w:r>
      <w:r w:rsidRPr="0060426D">
        <w:rPr>
          <w:rFonts w:ascii="David" w:hAnsi="David"/>
          <w:color w:val="080908"/>
          <w:sz w:val="24"/>
          <w:rtl/>
        </w:rPr>
        <w:t xml:space="preserve"> </w:t>
      </w:r>
      <w:r w:rsidRPr="0060426D">
        <w:rPr>
          <w:rFonts w:ascii="David" w:hAnsi="David" w:hint="cs"/>
          <w:color w:val="080908"/>
          <w:sz w:val="24"/>
          <w:rtl/>
        </w:rPr>
        <w:t>כפי</w:t>
      </w:r>
      <w:r w:rsidRPr="0060426D">
        <w:rPr>
          <w:rFonts w:ascii="David" w:hAnsi="David"/>
          <w:color w:val="080908"/>
          <w:sz w:val="24"/>
          <w:rtl/>
        </w:rPr>
        <w:t xml:space="preserve"> </w:t>
      </w:r>
      <w:r w:rsidRPr="0060426D">
        <w:rPr>
          <w:rFonts w:ascii="David" w:hAnsi="David" w:hint="cs"/>
          <w:color w:val="080908"/>
          <w:sz w:val="24"/>
          <w:rtl/>
        </w:rPr>
        <w:t>נוסחו</w:t>
      </w:r>
      <w:r w:rsidRPr="0060426D">
        <w:rPr>
          <w:rFonts w:ascii="David" w:hAnsi="David"/>
          <w:color w:val="080908"/>
          <w:sz w:val="24"/>
          <w:rtl/>
        </w:rPr>
        <w:t xml:space="preserve"> </w:t>
      </w:r>
      <w:r w:rsidRPr="0060426D">
        <w:rPr>
          <w:rFonts w:ascii="David" w:hAnsi="David" w:hint="cs"/>
          <w:color w:val="080908"/>
          <w:sz w:val="24"/>
          <w:rtl/>
        </w:rPr>
        <w:t>מעת</w:t>
      </w:r>
      <w:r w:rsidRPr="0060426D">
        <w:rPr>
          <w:rFonts w:ascii="David" w:hAnsi="David"/>
          <w:color w:val="080908"/>
          <w:sz w:val="24"/>
          <w:rtl/>
        </w:rPr>
        <w:t xml:space="preserve"> </w:t>
      </w:r>
      <w:r w:rsidRPr="0060426D">
        <w:rPr>
          <w:rFonts w:ascii="David" w:hAnsi="David" w:hint="cs"/>
          <w:color w:val="080908"/>
          <w:sz w:val="24"/>
          <w:rtl/>
        </w:rPr>
        <w:t>לעת</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שקלול</w:t>
      </w:r>
      <w:r w:rsidRPr="0060426D">
        <w:rPr>
          <w:rFonts w:ascii="David" w:hAnsi="David"/>
          <w:color w:val="080908"/>
          <w:sz w:val="24"/>
          <w:rtl/>
        </w:rPr>
        <w:t xml:space="preserve"> </w:t>
      </w:r>
      <w:r w:rsidRPr="0060426D">
        <w:rPr>
          <w:rFonts w:ascii="David" w:hAnsi="David" w:hint="cs"/>
          <w:color w:val="080908"/>
          <w:sz w:val="24"/>
          <w:rtl/>
        </w:rPr>
        <w:t>התוצאות</w:t>
      </w:r>
      <w:r w:rsidRPr="0060426D">
        <w:rPr>
          <w:rFonts w:ascii="David" w:hAnsi="David"/>
          <w:color w:val="080908"/>
          <w:sz w:val="24"/>
          <w:rtl/>
        </w:rPr>
        <w:t xml:space="preserve"> </w:t>
      </w:r>
      <w:r w:rsidRPr="0060426D">
        <w:rPr>
          <w:rFonts w:ascii="David" w:hAnsi="David" w:hint="cs"/>
          <w:color w:val="080908"/>
          <w:sz w:val="24"/>
          <w:rtl/>
        </w:rPr>
        <w:t>יקבלו</w:t>
      </w:r>
      <w:r w:rsidRPr="0060426D">
        <w:rPr>
          <w:rFonts w:ascii="David" w:hAnsi="David"/>
          <w:color w:val="080908"/>
          <w:sz w:val="24"/>
          <w:rtl/>
        </w:rPr>
        <w:t xml:space="preserve"> </w:t>
      </w:r>
      <w:r w:rsidRPr="0060426D">
        <w:rPr>
          <w:rFonts w:ascii="David" w:hAnsi="David" w:hint="cs"/>
          <w:color w:val="080908"/>
          <w:sz w:val="24"/>
          <w:rtl/>
        </w:rPr>
        <w:t>שתי</w:t>
      </w:r>
      <w:r w:rsidRPr="0060426D">
        <w:rPr>
          <w:rFonts w:ascii="David" w:hAnsi="David"/>
          <w:color w:val="080908"/>
          <w:sz w:val="24"/>
          <w:rtl/>
        </w:rPr>
        <w:t xml:space="preserve"> </w:t>
      </w:r>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יותר</w:t>
      </w:r>
      <w:r w:rsidRPr="0060426D">
        <w:rPr>
          <w:rFonts w:ascii="David" w:hAnsi="David"/>
          <w:color w:val="080908"/>
          <w:sz w:val="24"/>
          <w:rtl/>
        </w:rPr>
        <w:t xml:space="preserve"> </w:t>
      </w:r>
      <w:r w:rsidRPr="0060426D">
        <w:rPr>
          <w:rFonts w:ascii="David" w:hAnsi="David" w:hint="cs"/>
          <w:color w:val="080908"/>
          <w:sz w:val="24"/>
          <w:rtl/>
        </w:rPr>
        <w:t>תוצאה</w:t>
      </w:r>
      <w:r w:rsidRPr="0060426D">
        <w:rPr>
          <w:rFonts w:ascii="David" w:hAnsi="David"/>
          <w:color w:val="080908"/>
          <w:sz w:val="24"/>
          <w:rtl/>
        </w:rPr>
        <w:t xml:space="preserve"> </w:t>
      </w:r>
      <w:r w:rsidRPr="0060426D">
        <w:rPr>
          <w:rFonts w:ascii="David" w:hAnsi="David" w:hint="cs"/>
          <w:color w:val="080908"/>
          <w:sz w:val="24"/>
          <w:rtl/>
        </w:rPr>
        <w:t>משוקללת</w:t>
      </w:r>
      <w:r w:rsidRPr="0060426D">
        <w:rPr>
          <w:rFonts w:ascii="David" w:hAnsi="David"/>
          <w:color w:val="080908"/>
          <w:sz w:val="24"/>
          <w:rtl/>
        </w:rPr>
        <w:t xml:space="preserve"> </w:t>
      </w:r>
      <w:r w:rsidRPr="0060426D">
        <w:rPr>
          <w:rFonts w:ascii="David" w:hAnsi="David" w:hint="cs"/>
          <w:color w:val="080908"/>
          <w:sz w:val="24"/>
          <w:rtl/>
        </w:rPr>
        <w:t>זהה</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 xml:space="preserve"> </w:t>
      </w:r>
      <w:r w:rsidRPr="0060426D">
        <w:rPr>
          <w:rFonts w:ascii="David" w:hAnsi="David" w:hint="cs"/>
          <w:color w:val="080908"/>
          <w:sz w:val="24"/>
          <w:rtl/>
        </w:rPr>
        <w:t>התוצאה</w:t>
      </w:r>
      <w:r w:rsidRPr="0060426D">
        <w:rPr>
          <w:rFonts w:ascii="David" w:hAnsi="David"/>
          <w:color w:val="080908"/>
          <w:sz w:val="24"/>
          <w:rtl/>
        </w:rPr>
        <w:t xml:space="preserve"> </w:t>
      </w:r>
      <w:r w:rsidRPr="0060426D">
        <w:rPr>
          <w:rFonts w:ascii="David" w:hAnsi="David" w:hint="cs"/>
          <w:color w:val="080908"/>
          <w:sz w:val="24"/>
          <w:rtl/>
        </w:rPr>
        <w:t>הגבוהה</w:t>
      </w:r>
      <w:r w:rsidRPr="0060426D">
        <w:rPr>
          <w:rFonts w:ascii="David" w:hAnsi="David"/>
          <w:color w:val="080908"/>
          <w:sz w:val="24"/>
          <w:rtl/>
        </w:rPr>
        <w:t xml:space="preserve"> </w:t>
      </w:r>
      <w:r w:rsidRPr="0060426D">
        <w:rPr>
          <w:rFonts w:ascii="David" w:hAnsi="David" w:hint="cs"/>
          <w:color w:val="080908"/>
          <w:sz w:val="24"/>
          <w:rtl/>
        </w:rPr>
        <w:t>ביותר</w:t>
      </w:r>
      <w:r w:rsidRPr="0060426D">
        <w:rPr>
          <w:rFonts w:ascii="David" w:hAnsi="David"/>
          <w:color w:val="080908"/>
          <w:sz w:val="24"/>
          <w:rtl/>
        </w:rPr>
        <w:t xml:space="preserve">, </w:t>
      </w:r>
      <w:r w:rsidRPr="0060426D">
        <w:rPr>
          <w:rFonts w:ascii="David" w:hAnsi="David" w:hint="cs"/>
          <w:color w:val="080908"/>
          <w:sz w:val="24"/>
          <w:rtl/>
        </w:rPr>
        <w:t>ואחת</w:t>
      </w:r>
      <w:r w:rsidRPr="0060426D">
        <w:rPr>
          <w:rFonts w:ascii="David" w:hAnsi="David"/>
          <w:color w:val="080908"/>
          <w:sz w:val="24"/>
          <w:rtl/>
        </w:rPr>
        <w:t xml:space="preserve"> </w:t>
      </w:r>
      <w:r w:rsidRPr="0060426D">
        <w:rPr>
          <w:rFonts w:ascii="David" w:hAnsi="David" w:hint="cs"/>
          <w:color w:val="080908"/>
          <w:sz w:val="24"/>
          <w:rtl/>
        </w:rPr>
        <w:t>מן</w:t>
      </w:r>
      <w:r w:rsidRPr="0060426D">
        <w:rPr>
          <w:rFonts w:ascii="David" w:hAnsi="David"/>
          <w:color w:val="080908"/>
          <w:sz w:val="24"/>
          <w:rtl/>
        </w:rPr>
        <w:t xml:space="preserve"> </w:t>
      </w:r>
      <w:r w:rsidRPr="0060426D">
        <w:rPr>
          <w:rFonts w:ascii="David" w:hAnsi="David" w:hint="cs"/>
          <w:color w:val="080908"/>
          <w:sz w:val="24"/>
          <w:rtl/>
        </w:rPr>
        <w:t>ההצעות</w:t>
      </w:r>
      <w:r w:rsidRPr="0060426D">
        <w:rPr>
          <w:rFonts w:ascii="David" w:hAnsi="David"/>
          <w:color w:val="080908"/>
          <w:sz w:val="24"/>
          <w:rtl/>
        </w:rPr>
        <w:t xml:space="preserve"> </w:t>
      </w:r>
      <w:r w:rsidRPr="0060426D">
        <w:rPr>
          <w:rFonts w:ascii="David" w:hAnsi="David" w:hint="cs"/>
          <w:color w:val="080908"/>
          <w:sz w:val="24"/>
          <w:rtl/>
        </w:rPr>
        <w:t>היא</w:t>
      </w:r>
      <w:r w:rsidRPr="0060426D">
        <w:rPr>
          <w:rFonts w:ascii="David" w:hAnsi="David"/>
          <w:color w:val="080908"/>
          <w:sz w:val="24"/>
          <w:rtl/>
        </w:rPr>
        <w:t xml:space="preserve"> </w:t>
      </w:r>
      <w:r w:rsidRPr="0060426D">
        <w:rPr>
          <w:rFonts w:ascii="David" w:hAnsi="David" w:hint="cs"/>
          <w:color w:val="080908"/>
          <w:sz w:val="24"/>
          <w:rtl/>
        </w:rPr>
        <w:t>עסק</w:t>
      </w:r>
      <w:r w:rsidRPr="0060426D">
        <w:rPr>
          <w:rFonts w:ascii="David" w:hAnsi="David"/>
          <w:color w:val="080908"/>
          <w:sz w:val="24"/>
          <w:rtl/>
        </w:rPr>
        <w:t xml:space="preserve"> </w:t>
      </w:r>
      <w:r w:rsidRPr="0060426D">
        <w:rPr>
          <w:rFonts w:ascii="David" w:hAnsi="David" w:hint="cs"/>
          <w:color w:val="080908"/>
          <w:sz w:val="24"/>
          <w:rtl/>
        </w:rPr>
        <w:t>בשליטת</w:t>
      </w:r>
      <w:r w:rsidRPr="0060426D">
        <w:rPr>
          <w:rFonts w:ascii="David" w:hAnsi="David"/>
          <w:color w:val="080908"/>
          <w:sz w:val="24"/>
          <w:rtl/>
        </w:rPr>
        <w:t xml:space="preserve"> </w:t>
      </w:r>
      <w:r w:rsidRPr="0060426D">
        <w:rPr>
          <w:rFonts w:ascii="David" w:hAnsi="David" w:hint="cs"/>
          <w:color w:val="080908"/>
          <w:sz w:val="24"/>
          <w:rtl/>
        </w:rPr>
        <w:t>אישה</w:t>
      </w:r>
      <w:r w:rsidRPr="0060426D">
        <w:rPr>
          <w:rFonts w:ascii="David" w:hAnsi="David"/>
          <w:color w:val="080908"/>
          <w:sz w:val="24"/>
          <w:rtl/>
        </w:rPr>
        <w:t xml:space="preserve">, </w:t>
      </w:r>
      <w:r w:rsidRPr="0060426D">
        <w:rPr>
          <w:rFonts w:ascii="David" w:hAnsi="David" w:hint="cs"/>
          <w:color w:val="080908"/>
          <w:sz w:val="24"/>
          <w:rtl/>
        </w:rPr>
        <w:t>תיבחר</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האמורה</w:t>
      </w:r>
      <w:r w:rsidRPr="0060426D">
        <w:rPr>
          <w:rFonts w:ascii="David" w:hAnsi="David"/>
          <w:color w:val="080908"/>
          <w:sz w:val="24"/>
          <w:rtl/>
        </w:rPr>
        <w:t xml:space="preserve"> </w:t>
      </w:r>
      <w:r w:rsidRPr="0060426D">
        <w:rPr>
          <w:rFonts w:ascii="David" w:hAnsi="David" w:hint="cs"/>
          <w:color w:val="080908"/>
          <w:sz w:val="24"/>
          <w:rtl/>
        </w:rPr>
        <w:t>כזוכה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ובלבד</w:t>
      </w:r>
      <w:r w:rsidRPr="0060426D">
        <w:rPr>
          <w:rFonts w:ascii="David" w:hAnsi="David"/>
          <w:color w:val="080908"/>
          <w:sz w:val="24"/>
          <w:rtl/>
        </w:rPr>
        <w:t xml:space="preserve"> </w:t>
      </w:r>
      <w:r w:rsidRPr="0060426D">
        <w:rPr>
          <w:rFonts w:ascii="David" w:hAnsi="David" w:hint="cs"/>
          <w:color w:val="080908"/>
          <w:sz w:val="24"/>
          <w:rtl/>
        </w:rPr>
        <w:t>שצורף</w:t>
      </w:r>
      <w:r w:rsidRPr="0060426D">
        <w:rPr>
          <w:rFonts w:ascii="David" w:hAnsi="David"/>
          <w:color w:val="080908"/>
          <w:sz w:val="24"/>
          <w:rtl/>
        </w:rPr>
        <w:t xml:space="preserve"> </w:t>
      </w:r>
      <w:r w:rsidRPr="0060426D">
        <w:rPr>
          <w:rFonts w:ascii="David" w:hAnsi="David" w:hint="cs"/>
          <w:color w:val="080908"/>
          <w:sz w:val="24"/>
          <w:rtl/>
        </w:rPr>
        <w:t>לה</w:t>
      </w:r>
      <w:r w:rsidRPr="0060426D">
        <w:rPr>
          <w:rFonts w:ascii="David" w:hAnsi="David"/>
          <w:color w:val="080908"/>
          <w:sz w:val="24"/>
          <w:rtl/>
        </w:rPr>
        <w:t xml:space="preserve"> </w:t>
      </w:r>
      <w:r w:rsidRPr="0060426D">
        <w:rPr>
          <w:rFonts w:ascii="David" w:hAnsi="David" w:hint="cs"/>
          <w:color w:val="080908"/>
          <w:sz w:val="24"/>
          <w:rtl/>
        </w:rPr>
        <w:t>בעת</w:t>
      </w:r>
      <w:r w:rsidRPr="0060426D">
        <w:rPr>
          <w:rFonts w:ascii="David" w:hAnsi="David"/>
          <w:color w:val="080908"/>
          <w:sz w:val="24"/>
          <w:rtl/>
        </w:rPr>
        <w:t xml:space="preserve"> </w:t>
      </w:r>
      <w:r w:rsidRPr="0060426D">
        <w:rPr>
          <w:rFonts w:ascii="David" w:hAnsi="David" w:hint="cs"/>
          <w:color w:val="080908"/>
          <w:sz w:val="24"/>
          <w:rtl/>
        </w:rPr>
        <w:t>הגשתה</w:t>
      </w:r>
      <w:r w:rsidRPr="0060426D">
        <w:rPr>
          <w:rFonts w:ascii="David" w:hAnsi="David"/>
          <w:color w:val="080908"/>
          <w:sz w:val="24"/>
          <w:rtl/>
        </w:rPr>
        <w:t xml:space="preserve">, </w:t>
      </w:r>
      <w:r w:rsidRPr="0060426D">
        <w:rPr>
          <w:rFonts w:ascii="David" w:hAnsi="David" w:hint="cs"/>
          <w:color w:val="080908"/>
          <w:sz w:val="24"/>
          <w:rtl/>
        </w:rPr>
        <w:t>אישור</w:t>
      </w:r>
      <w:r w:rsidRPr="0060426D">
        <w:rPr>
          <w:rFonts w:ascii="David" w:hAnsi="David"/>
          <w:color w:val="080908"/>
          <w:sz w:val="24"/>
          <w:rtl/>
        </w:rPr>
        <w:t xml:space="preserve"> </w:t>
      </w:r>
      <w:r w:rsidRPr="0060426D">
        <w:rPr>
          <w:rFonts w:ascii="David" w:hAnsi="David" w:hint="cs"/>
          <w:color w:val="080908"/>
          <w:sz w:val="24"/>
          <w:rtl/>
        </w:rPr>
        <w:t>ותצהיר</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w:t>
      </w:r>
    </w:p>
    <w:p w14:paraId="235CB4DD" w14:textId="77777777" w:rsidR="003377BF" w:rsidRDefault="003377BF">
      <w:pPr>
        <w:bidi w:val="0"/>
        <w:rPr>
          <w:rFonts w:ascii="David" w:hAnsi="David"/>
          <w:color w:val="080908"/>
          <w:sz w:val="24"/>
        </w:rPr>
      </w:pPr>
      <w:r>
        <w:rPr>
          <w:rFonts w:ascii="David" w:hAnsi="David"/>
          <w:color w:val="080908"/>
          <w:sz w:val="24"/>
          <w:rtl/>
        </w:rPr>
        <w:br w:type="page"/>
      </w:r>
    </w:p>
    <w:p w14:paraId="3D57532A" w14:textId="77777777" w:rsidR="00BE722A" w:rsidRPr="0060426D" w:rsidRDefault="002C6DE8" w:rsidP="0060426D">
      <w:pPr>
        <w:pStyle w:val="-2"/>
        <w:spacing w:line="360" w:lineRule="atLeast"/>
        <w:rPr>
          <w:rFonts w:ascii="David" w:hAnsi="David"/>
          <w:color w:val="080908"/>
        </w:rPr>
      </w:pPr>
      <w:r w:rsidRPr="0060426D">
        <w:rPr>
          <w:rFonts w:ascii="David" w:hAnsi="David" w:hint="cs"/>
          <w:color w:val="080908"/>
          <w:rtl/>
        </w:rPr>
        <w:lastRenderedPageBreak/>
        <w:t>הוראות</w:t>
      </w:r>
      <w:r w:rsidRPr="0060426D">
        <w:rPr>
          <w:rFonts w:ascii="David" w:hAnsi="David"/>
          <w:color w:val="080908"/>
          <w:rtl/>
        </w:rPr>
        <w:t xml:space="preserve"> </w:t>
      </w:r>
      <w:r w:rsidRPr="0060426D">
        <w:rPr>
          <w:rFonts w:ascii="David" w:hAnsi="David" w:hint="cs"/>
          <w:color w:val="080908"/>
          <w:rtl/>
        </w:rPr>
        <w:t>בנוגע</w:t>
      </w:r>
      <w:r w:rsidRPr="0060426D">
        <w:rPr>
          <w:rFonts w:ascii="David" w:hAnsi="David"/>
          <w:color w:val="080908"/>
          <w:rtl/>
        </w:rPr>
        <w:t xml:space="preserve"> </w:t>
      </w:r>
      <w:r w:rsidRPr="0060426D">
        <w:rPr>
          <w:rFonts w:ascii="David" w:hAnsi="David" w:hint="cs"/>
          <w:color w:val="080908"/>
          <w:rtl/>
        </w:rPr>
        <w:t>לבחירת</w:t>
      </w:r>
      <w:r w:rsidRPr="0060426D">
        <w:rPr>
          <w:rFonts w:ascii="David" w:hAnsi="David"/>
          <w:color w:val="080908"/>
          <w:rtl/>
        </w:rPr>
        <w:t xml:space="preserve"> </w:t>
      </w:r>
      <w:r w:rsidRPr="0060426D">
        <w:rPr>
          <w:rFonts w:ascii="David" w:hAnsi="David" w:hint="cs"/>
          <w:color w:val="080908"/>
          <w:rtl/>
        </w:rPr>
        <w:t>הספק</w:t>
      </w:r>
      <w:r w:rsidRPr="0060426D">
        <w:rPr>
          <w:rFonts w:ascii="David" w:hAnsi="David"/>
          <w:color w:val="080908"/>
          <w:rtl/>
        </w:rPr>
        <w:t xml:space="preserve"> </w:t>
      </w:r>
      <w:r w:rsidRPr="0060426D">
        <w:rPr>
          <w:rFonts w:ascii="David" w:hAnsi="David" w:hint="cs"/>
          <w:color w:val="080908"/>
          <w:rtl/>
        </w:rPr>
        <w:t>הזוכה</w:t>
      </w:r>
      <w:r w:rsidRPr="0060426D">
        <w:rPr>
          <w:rFonts w:ascii="David" w:hAnsi="David"/>
          <w:color w:val="080908"/>
          <w:rtl/>
        </w:rPr>
        <w:t xml:space="preserve"> </w:t>
      </w:r>
      <w:r w:rsidRPr="0060426D">
        <w:rPr>
          <w:rFonts w:ascii="David" w:hAnsi="David" w:hint="cs"/>
          <w:color w:val="080908"/>
          <w:rtl/>
        </w:rPr>
        <w:t>במכרז</w:t>
      </w:r>
    </w:p>
    <w:p w14:paraId="5A1E45CD" w14:textId="77777777" w:rsidR="00BE722A" w:rsidRPr="0060426D" w:rsidRDefault="002C6DE8" w:rsidP="00F46C42">
      <w:pPr>
        <w:pStyle w:val="a8"/>
        <w:numPr>
          <w:ilvl w:val="2"/>
          <w:numId w:val="1"/>
        </w:numPr>
        <w:spacing w:line="360" w:lineRule="atLeast"/>
        <w:ind w:left="1502" w:hanging="640"/>
        <w:jc w:val="both"/>
        <w:rPr>
          <w:rFonts w:ascii="David" w:hAnsi="David"/>
          <w:color w:val="080908"/>
          <w:sz w:val="24"/>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שומר</w:t>
      </w:r>
      <w:r w:rsidRPr="0060426D">
        <w:rPr>
          <w:rFonts w:ascii="David" w:hAnsi="David"/>
          <w:color w:val="080908"/>
          <w:sz w:val="24"/>
          <w:rtl/>
        </w:rPr>
        <w:t xml:space="preserve"> </w:t>
      </w:r>
      <w:r w:rsidRPr="0060426D">
        <w:rPr>
          <w:rFonts w:ascii="David" w:hAnsi="David" w:hint="cs"/>
          <w:color w:val="080908"/>
          <w:sz w:val="24"/>
          <w:rtl/>
        </w:rPr>
        <w:t>לעצמו</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הזכות</w:t>
      </w:r>
      <w:r w:rsidRPr="0060426D">
        <w:rPr>
          <w:rFonts w:ascii="David" w:hAnsi="David"/>
          <w:color w:val="080908"/>
          <w:sz w:val="24"/>
          <w:rtl/>
        </w:rPr>
        <w:t xml:space="preserve"> </w:t>
      </w:r>
      <w:r w:rsidRPr="0060426D">
        <w:rPr>
          <w:rFonts w:ascii="David" w:hAnsi="David" w:hint="cs"/>
          <w:color w:val="080908"/>
          <w:sz w:val="24"/>
          <w:rtl/>
        </w:rPr>
        <w:t>להחליט</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לבחור</w:t>
      </w:r>
      <w:r w:rsidRPr="0060426D">
        <w:rPr>
          <w:rFonts w:ascii="David" w:hAnsi="David"/>
          <w:color w:val="080908"/>
          <w:sz w:val="24"/>
          <w:rtl/>
        </w:rPr>
        <w:t xml:space="preserve"> </w:t>
      </w:r>
      <w:r w:rsidRPr="0060426D">
        <w:rPr>
          <w:rFonts w:ascii="David" w:hAnsi="David" w:hint="cs"/>
          <w:color w:val="080908"/>
          <w:sz w:val="24"/>
          <w:rtl/>
        </w:rPr>
        <w:t>זוכה</w:t>
      </w:r>
      <w:r w:rsidRPr="0060426D">
        <w:rPr>
          <w:rFonts w:ascii="David" w:hAnsi="David"/>
          <w:color w:val="080908"/>
          <w:sz w:val="24"/>
          <w:rtl/>
        </w:rPr>
        <w:t xml:space="preserve"> </w:t>
      </w:r>
      <w:r w:rsidRPr="0060426D">
        <w:rPr>
          <w:rFonts w:ascii="David" w:hAnsi="David" w:hint="cs"/>
          <w:color w:val="080908"/>
          <w:sz w:val="24"/>
          <w:rtl/>
        </w:rPr>
        <w:t>כלשהו</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לבטל</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לפרסם</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חדש</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proofErr w:type="spellStart"/>
      <w:r w:rsidRPr="0060426D">
        <w:rPr>
          <w:rFonts w:ascii="David" w:hAnsi="David" w:hint="cs"/>
          <w:color w:val="080908"/>
          <w:sz w:val="24"/>
          <w:rtl/>
        </w:rPr>
        <w:t>התכ</w:t>
      </w:r>
      <w:r w:rsidRPr="0060426D">
        <w:rPr>
          <w:rFonts w:ascii="David" w:hAnsi="David"/>
          <w:color w:val="080908"/>
          <w:sz w:val="24"/>
          <w:rtl/>
        </w:rPr>
        <w:t>"</w:t>
      </w:r>
      <w:r w:rsidRPr="0060426D">
        <w:rPr>
          <w:rFonts w:ascii="David" w:hAnsi="David" w:hint="cs"/>
          <w:color w:val="080908"/>
          <w:sz w:val="24"/>
          <w:rtl/>
        </w:rPr>
        <w:t>ם</w:t>
      </w:r>
      <w:proofErr w:type="spellEnd"/>
      <w:r w:rsidRPr="0060426D">
        <w:rPr>
          <w:rFonts w:ascii="David" w:hAnsi="David"/>
          <w:color w:val="080908"/>
          <w:sz w:val="24"/>
          <w:rtl/>
        </w:rPr>
        <w:t xml:space="preserve"> </w:t>
      </w:r>
      <w:r w:rsidRPr="0060426D">
        <w:rPr>
          <w:rFonts w:ascii="David" w:hAnsi="David" w:hint="cs"/>
          <w:color w:val="080908"/>
          <w:sz w:val="24"/>
          <w:rtl/>
        </w:rPr>
        <w:t>ועל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כללי</w:t>
      </w:r>
      <w:r w:rsidRPr="0060426D">
        <w:rPr>
          <w:rFonts w:ascii="David" w:hAnsi="David"/>
          <w:color w:val="080908"/>
          <w:sz w:val="24"/>
          <w:rtl/>
        </w:rPr>
        <w:t xml:space="preserve"> </w:t>
      </w:r>
      <w:proofErr w:type="spellStart"/>
      <w:r w:rsidRPr="0060426D">
        <w:rPr>
          <w:rFonts w:ascii="David" w:hAnsi="David" w:hint="cs"/>
          <w:color w:val="080908"/>
          <w:sz w:val="24"/>
          <w:rtl/>
        </w:rPr>
        <w:t>מינהל</w:t>
      </w:r>
      <w:proofErr w:type="spellEnd"/>
      <w:r w:rsidRPr="0060426D">
        <w:rPr>
          <w:rFonts w:ascii="David" w:hAnsi="David"/>
          <w:color w:val="080908"/>
          <w:sz w:val="24"/>
          <w:rtl/>
        </w:rPr>
        <w:t xml:space="preserve"> </w:t>
      </w:r>
      <w:r w:rsidRPr="0060426D">
        <w:rPr>
          <w:rFonts w:ascii="David" w:hAnsi="David" w:hint="cs"/>
          <w:color w:val="080908"/>
          <w:sz w:val="24"/>
          <w:rtl/>
        </w:rPr>
        <w:t>תקין</w:t>
      </w:r>
      <w:r w:rsidRPr="0060426D">
        <w:rPr>
          <w:rFonts w:ascii="David" w:hAnsi="David"/>
          <w:color w:val="080908"/>
          <w:sz w:val="24"/>
          <w:rtl/>
        </w:rPr>
        <w:t xml:space="preserve">. </w:t>
      </w:r>
      <w:r w:rsidRPr="0060426D">
        <w:rPr>
          <w:rFonts w:ascii="David" w:hAnsi="David" w:hint="cs"/>
          <w:color w:val="080908"/>
          <w:sz w:val="24"/>
          <w:rtl/>
        </w:rPr>
        <w:t>עורך</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חייב</w:t>
      </w:r>
      <w:r w:rsidRPr="0060426D">
        <w:rPr>
          <w:rFonts w:ascii="David" w:hAnsi="David"/>
          <w:color w:val="080908"/>
          <w:sz w:val="24"/>
          <w:rtl/>
        </w:rPr>
        <w:t xml:space="preserve"> </w:t>
      </w:r>
      <w:r w:rsidRPr="0060426D">
        <w:rPr>
          <w:rFonts w:ascii="David" w:hAnsi="David" w:hint="cs"/>
          <w:color w:val="080908"/>
          <w:sz w:val="24"/>
          <w:rtl/>
        </w:rPr>
        <w:t>לפצות</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proofErr w:type="spellStart"/>
      <w:r w:rsidRPr="0060426D">
        <w:rPr>
          <w:rFonts w:ascii="David" w:hAnsi="David" w:hint="cs"/>
          <w:color w:val="080908"/>
          <w:sz w:val="24"/>
          <w:rtl/>
        </w:rPr>
        <w:t>מהמציעים</w:t>
      </w:r>
      <w:proofErr w:type="spellEnd"/>
      <w:r w:rsidRPr="0060426D">
        <w:rPr>
          <w:rFonts w:ascii="David" w:hAnsi="David"/>
          <w:color w:val="080908"/>
          <w:sz w:val="24"/>
          <w:rtl/>
        </w:rPr>
        <w:t xml:space="preserve"> </w:t>
      </w:r>
      <w:r w:rsidRPr="0060426D">
        <w:rPr>
          <w:rFonts w:ascii="David" w:hAnsi="David" w:hint="cs"/>
          <w:color w:val="080908"/>
          <w:sz w:val="24"/>
          <w:rtl/>
        </w:rPr>
        <w:t>באחד</w:t>
      </w:r>
      <w:r w:rsidRPr="0060426D">
        <w:rPr>
          <w:rFonts w:ascii="David" w:hAnsi="David"/>
          <w:color w:val="080908"/>
          <w:sz w:val="24"/>
          <w:rtl/>
        </w:rPr>
        <w:t xml:space="preserve"> </w:t>
      </w:r>
      <w:r w:rsidRPr="0060426D">
        <w:rPr>
          <w:rFonts w:ascii="David" w:hAnsi="David" w:hint="cs"/>
          <w:color w:val="080908"/>
          <w:sz w:val="24"/>
          <w:rtl/>
        </w:rPr>
        <w:t>המקרים</w:t>
      </w:r>
      <w:r w:rsidRPr="0060426D">
        <w:rPr>
          <w:rFonts w:ascii="David" w:hAnsi="David"/>
          <w:color w:val="080908"/>
          <w:sz w:val="24"/>
          <w:rtl/>
        </w:rPr>
        <w:t xml:space="preserve"> </w:t>
      </w:r>
      <w:r w:rsidRPr="0060426D">
        <w:rPr>
          <w:rFonts w:ascii="David" w:hAnsi="David" w:hint="cs"/>
          <w:color w:val="080908"/>
          <w:sz w:val="24"/>
          <w:rtl/>
        </w:rPr>
        <w:t>המתוארים</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צורה</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w:t>
      </w:r>
    </w:p>
    <w:p w14:paraId="5668B79E" w14:textId="77777777" w:rsidR="00BE722A" w:rsidRPr="0060426D" w:rsidRDefault="002C6DE8" w:rsidP="00F46C42">
      <w:pPr>
        <w:pStyle w:val="a8"/>
        <w:numPr>
          <w:ilvl w:val="2"/>
          <w:numId w:val="1"/>
        </w:numPr>
        <w:spacing w:line="360" w:lineRule="atLeast"/>
        <w:ind w:left="1502" w:hanging="640"/>
        <w:jc w:val="both"/>
        <w:rPr>
          <w:rFonts w:ascii="David" w:hAnsi="David"/>
          <w:color w:val="080908"/>
          <w:sz w:val="24"/>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להתחשב</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 xml:space="preserve"> </w:t>
      </w:r>
      <w:r w:rsidRPr="0060426D">
        <w:rPr>
          <w:rFonts w:ascii="David" w:hAnsi="David" w:hint="cs"/>
          <w:color w:val="080908"/>
          <w:sz w:val="24"/>
          <w:rtl/>
        </w:rPr>
        <w:t>בלתי</w:t>
      </w:r>
      <w:r w:rsidRPr="0060426D">
        <w:rPr>
          <w:rFonts w:ascii="David" w:hAnsi="David"/>
          <w:color w:val="080908"/>
          <w:sz w:val="24"/>
          <w:rtl/>
        </w:rPr>
        <w:t xml:space="preserve"> </w:t>
      </w:r>
      <w:r w:rsidRPr="0060426D">
        <w:rPr>
          <w:rFonts w:ascii="David" w:hAnsi="David" w:hint="cs"/>
          <w:color w:val="080908"/>
          <w:sz w:val="24"/>
          <w:rtl/>
        </w:rPr>
        <w:t>סבירה</w:t>
      </w:r>
      <w:r w:rsidRPr="0060426D">
        <w:rPr>
          <w:rFonts w:ascii="David" w:hAnsi="David"/>
          <w:color w:val="080908"/>
          <w:sz w:val="24"/>
          <w:rtl/>
        </w:rPr>
        <w:t xml:space="preserve"> </w:t>
      </w:r>
      <w:r w:rsidRPr="0060426D">
        <w:rPr>
          <w:rFonts w:ascii="David" w:hAnsi="David" w:hint="cs"/>
          <w:color w:val="080908"/>
          <w:sz w:val="24"/>
          <w:rtl/>
        </w:rPr>
        <w:t>מבחינת</w:t>
      </w:r>
      <w:r w:rsidRPr="0060426D">
        <w:rPr>
          <w:rFonts w:ascii="David" w:hAnsi="David"/>
          <w:color w:val="080908"/>
          <w:sz w:val="24"/>
          <w:rtl/>
        </w:rPr>
        <w:t xml:space="preserve"> </w:t>
      </w:r>
      <w:r w:rsidRPr="0060426D">
        <w:rPr>
          <w:rFonts w:ascii="David" w:hAnsi="David" w:hint="cs"/>
          <w:color w:val="080908"/>
          <w:sz w:val="24"/>
          <w:rtl/>
        </w:rPr>
        <w:t>מהות</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איכות</w:t>
      </w:r>
      <w:r w:rsidRPr="0060426D">
        <w:rPr>
          <w:rFonts w:ascii="David" w:hAnsi="David"/>
          <w:color w:val="080908"/>
          <w:sz w:val="24"/>
          <w:rtl/>
        </w:rPr>
        <w:t xml:space="preserve"> </w:t>
      </w:r>
      <w:r w:rsidRPr="0060426D">
        <w:rPr>
          <w:rFonts w:ascii="David" w:hAnsi="David" w:hint="cs"/>
          <w:color w:val="080908"/>
          <w:sz w:val="24"/>
          <w:rtl/>
        </w:rPr>
        <w:t>השירות</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מבחינת</w:t>
      </w:r>
      <w:r w:rsidRPr="0060426D">
        <w:rPr>
          <w:rFonts w:ascii="David" w:hAnsi="David"/>
          <w:color w:val="080908"/>
          <w:sz w:val="24"/>
          <w:rtl/>
        </w:rPr>
        <w:t xml:space="preserve"> </w:t>
      </w:r>
      <w:r w:rsidRPr="0060426D">
        <w:rPr>
          <w:rFonts w:ascii="David" w:hAnsi="David" w:hint="cs"/>
          <w:color w:val="080908"/>
          <w:sz w:val="24"/>
          <w:rtl/>
        </w:rPr>
        <w:t>מחירה</w:t>
      </w:r>
      <w:r w:rsidRPr="0060426D">
        <w:rPr>
          <w:rFonts w:ascii="David" w:hAnsi="David"/>
          <w:color w:val="080908"/>
          <w:sz w:val="24"/>
          <w:rtl/>
        </w:rPr>
        <w:t xml:space="preserve"> </w:t>
      </w:r>
      <w:r w:rsidRPr="0060426D">
        <w:rPr>
          <w:rFonts w:ascii="David" w:hAnsi="David" w:hint="cs"/>
          <w:color w:val="080908"/>
          <w:sz w:val="24"/>
          <w:rtl/>
        </w:rPr>
        <w:t>ביחס</w:t>
      </w:r>
      <w:r w:rsidRPr="0060426D">
        <w:rPr>
          <w:rFonts w:ascii="David" w:hAnsi="David"/>
          <w:color w:val="080908"/>
          <w:sz w:val="24"/>
          <w:rtl/>
        </w:rPr>
        <w:t xml:space="preserve"> </w:t>
      </w:r>
      <w:r w:rsidRPr="0060426D">
        <w:rPr>
          <w:rFonts w:ascii="David" w:hAnsi="David" w:hint="cs"/>
          <w:color w:val="080908"/>
          <w:sz w:val="24"/>
          <w:rtl/>
        </w:rPr>
        <w:t>למהות</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ותנאיה</w:t>
      </w:r>
      <w:r w:rsidRPr="0060426D">
        <w:rPr>
          <w:rFonts w:ascii="David" w:hAnsi="David"/>
          <w:color w:val="080908"/>
          <w:sz w:val="24"/>
          <w:rtl/>
        </w:rPr>
        <w:t xml:space="preserve">. </w:t>
      </w:r>
      <w:r w:rsidRPr="0060426D">
        <w:rPr>
          <w:rFonts w:ascii="David" w:hAnsi="David" w:hint="cs"/>
          <w:color w:val="080908"/>
          <w:sz w:val="24"/>
          <w:rtl/>
        </w:rPr>
        <w:t>במקרה</w:t>
      </w:r>
      <w:r w:rsidRPr="0060426D">
        <w:rPr>
          <w:rFonts w:ascii="David" w:hAnsi="David"/>
          <w:color w:val="080908"/>
          <w:sz w:val="24"/>
          <w:rtl/>
        </w:rPr>
        <w:t xml:space="preserve"> </w:t>
      </w:r>
      <w:r w:rsidRPr="0060426D">
        <w:rPr>
          <w:rFonts w:ascii="David" w:hAnsi="David" w:hint="cs"/>
          <w:color w:val="080908"/>
          <w:sz w:val="24"/>
          <w:rtl/>
        </w:rPr>
        <w:t>כזה</w:t>
      </w:r>
      <w:r w:rsidRPr="0060426D">
        <w:rPr>
          <w:rFonts w:ascii="David" w:hAnsi="David"/>
          <w:color w:val="080908"/>
          <w:sz w:val="24"/>
          <w:rtl/>
        </w:rPr>
        <w:t xml:space="preserve"> </w:t>
      </w:r>
      <w:r w:rsidRPr="0060426D">
        <w:rPr>
          <w:rFonts w:ascii="David" w:hAnsi="David" w:hint="cs"/>
          <w:color w:val="080908"/>
          <w:sz w:val="24"/>
          <w:rtl/>
        </w:rPr>
        <w:t>תינתן</w:t>
      </w:r>
      <w:r w:rsidRPr="0060426D">
        <w:rPr>
          <w:rFonts w:ascii="David" w:hAnsi="David"/>
          <w:color w:val="080908"/>
          <w:sz w:val="24"/>
          <w:rtl/>
        </w:rPr>
        <w:t xml:space="preserve"> </w:t>
      </w:r>
      <w:r w:rsidRPr="0060426D">
        <w:rPr>
          <w:rFonts w:ascii="David" w:hAnsi="David" w:hint="cs"/>
          <w:color w:val="080908"/>
          <w:sz w:val="24"/>
          <w:rtl/>
        </w:rPr>
        <w:t>למציע</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טיעון</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לפני</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ההחלטה</w:t>
      </w:r>
      <w:r w:rsidRPr="0060426D">
        <w:rPr>
          <w:rFonts w:ascii="David" w:hAnsi="David"/>
          <w:color w:val="080908"/>
          <w:sz w:val="24"/>
          <w:rtl/>
        </w:rPr>
        <w:t xml:space="preserve"> </w:t>
      </w:r>
      <w:r w:rsidRPr="0060426D">
        <w:rPr>
          <w:rFonts w:ascii="David" w:hAnsi="David" w:hint="cs"/>
          <w:color w:val="080908"/>
          <w:sz w:val="24"/>
          <w:rtl/>
        </w:rPr>
        <w:t>הסופית</w:t>
      </w:r>
      <w:r w:rsidRPr="0060426D">
        <w:rPr>
          <w:rFonts w:ascii="David" w:hAnsi="David"/>
          <w:color w:val="080908"/>
          <w:sz w:val="24"/>
          <w:rtl/>
        </w:rPr>
        <w:t xml:space="preserve">, </w:t>
      </w:r>
      <w:r w:rsidRPr="0060426D">
        <w:rPr>
          <w:rFonts w:ascii="David" w:hAnsi="David" w:hint="cs"/>
          <w:color w:val="080908"/>
          <w:sz w:val="24"/>
          <w:rtl/>
        </w:rPr>
        <w:t>וזאת</w:t>
      </w:r>
      <w:r w:rsidRPr="0060426D">
        <w:rPr>
          <w:rFonts w:ascii="David" w:hAnsi="David"/>
          <w:color w:val="080908"/>
          <w:sz w:val="24"/>
          <w:rtl/>
        </w:rPr>
        <w:t xml:space="preserve"> </w:t>
      </w:r>
      <w:r w:rsidRPr="0060426D">
        <w:rPr>
          <w:rFonts w:ascii="David" w:hAnsi="David" w:hint="cs"/>
          <w:color w:val="080908"/>
          <w:sz w:val="24"/>
          <w:rtl/>
        </w:rPr>
        <w:t>בכפוף</w:t>
      </w:r>
      <w:r w:rsidRPr="0060426D">
        <w:rPr>
          <w:rFonts w:ascii="David" w:hAnsi="David"/>
          <w:color w:val="080908"/>
          <w:sz w:val="24"/>
          <w:rtl/>
        </w:rPr>
        <w:t xml:space="preserve"> </w:t>
      </w:r>
      <w:r w:rsidRPr="0060426D">
        <w:rPr>
          <w:rFonts w:ascii="David" w:hAnsi="David" w:hint="cs"/>
          <w:color w:val="080908"/>
          <w:sz w:val="24"/>
          <w:rtl/>
        </w:rPr>
        <w:t>לשיקול</w:t>
      </w:r>
      <w:r w:rsidRPr="0060426D">
        <w:rPr>
          <w:rFonts w:ascii="David" w:hAnsi="David"/>
          <w:color w:val="080908"/>
          <w:sz w:val="24"/>
          <w:rtl/>
        </w:rPr>
        <w:t xml:space="preserve"> </w:t>
      </w:r>
      <w:r w:rsidRPr="0060426D">
        <w:rPr>
          <w:rFonts w:ascii="David" w:hAnsi="David" w:hint="cs"/>
          <w:color w:val="080908"/>
          <w:sz w:val="24"/>
          <w:rtl/>
        </w:rPr>
        <w:t>דעתה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w:t>
      </w:r>
    </w:p>
    <w:p w14:paraId="0A5902B1" w14:textId="77777777" w:rsidR="0011191D" w:rsidRPr="00F46C42" w:rsidRDefault="0011191D" w:rsidP="00F46C42">
      <w:pPr>
        <w:pStyle w:val="a8"/>
        <w:numPr>
          <w:ilvl w:val="2"/>
          <w:numId w:val="1"/>
        </w:numPr>
        <w:spacing w:line="360" w:lineRule="atLeast"/>
        <w:ind w:left="1502" w:hanging="640"/>
        <w:jc w:val="both"/>
        <w:rPr>
          <w:rFonts w:ascii="David" w:hAnsi="David"/>
          <w:color w:val="080908"/>
        </w:rPr>
      </w:pPr>
      <w:r w:rsidRPr="00F46C42">
        <w:rPr>
          <w:rFonts w:ascii="David" w:hAnsi="David"/>
          <w:color w:val="080908"/>
          <w:rtl/>
        </w:rPr>
        <w:t>המשרד שומר לעצמו את הזכות לפסול על הסף מציע אשר לגביו היה ל</w:t>
      </w:r>
      <w:r w:rsidRPr="00F46C42">
        <w:rPr>
          <w:rFonts w:ascii="David" w:hAnsi="David" w:hint="cs"/>
          <w:color w:val="080908"/>
          <w:rtl/>
        </w:rPr>
        <w:t xml:space="preserve">משרד </w:t>
      </w:r>
      <w:r w:rsidRPr="00F46C42">
        <w:rPr>
          <w:rFonts w:ascii="David" w:hAnsi="David"/>
          <w:color w:val="080908"/>
          <w:rtl/>
        </w:rPr>
        <w:t>ניסיון רע ו/או כושל,</w:t>
      </w:r>
      <w:r w:rsidR="00BD471E" w:rsidRPr="00F46C42">
        <w:rPr>
          <w:rFonts w:ascii="David" w:hAnsi="David" w:hint="cs"/>
          <w:color w:val="080908"/>
          <w:rtl/>
        </w:rPr>
        <w:t xml:space="preserve"> </w:t>
      </w:r>
      <w:proofErr w:type="spellStart"/>
      <w:r w:rsidR="00BD471E" w:rsidRPr="00F46C42">
        <w:rPr>
          <w:rFonts w:ascii="David" w:hAnsi="David" w:hint="cs"/>
          <w:color w:val="080908"/>
          <w:rtl/>
        </w:rPr>
        <w:t>איתו</w:t>
      </w:r>
      <w:proofErr w:type="spellEnd"/>
      <w:r w:rsidR="00BD471E" w:rsidRPr="00F46C42">
        <w:rPr>
          <w:rFonts w:ascii="David" w:hAnsi="David" w:hint="cs"/>
          <w:color w:val="080908"/>
          <w:rtl/>
        </w:rPr>
        <w:t xml:space="preserve"> ו/או עם אחד מאנשי הצוות המוצעים מטעמו, </w:t>
      </w:r>
      <w:r w:rsidRPr="00F46C42">
        <w:rPr>
          <w:rFonts w:ascii="David" w:hAnsi="David"/>
          <w:color w:val="080908"/>
          <w:rtl/>
        </w:rPr>
        <w:t xml:space="preserve"> לרבות מקרה של אי שביעות </w:t>
      </w:r>
      <w:r w:rsidRPr="00F46C42">
        <w:rPr>
          <w:rFonts w:ascii="David" w:hAnsi="David" w:hint="cs"/>
          <w:color w:val="080908"/>
          <w:rtl/>
        </w:rPr>
        <w:t xml:space="preserve">רצון </w:t>
      </w:r>
      <w:r w:rsidRPr="00F46C42">
        <w:rPr>
          <w:rFonts w:ascii="David" w:hAnsi="David"/>
          <w:color w:val="080908"/>
          <w:rtl/>
        </w:rPr>
        <w:t xml:space="preserve">משמעותית </w:t>
      </w:r>
      <w:r w:rsidRPr="00F46C42">
        <w:rPr>
          <w:rFonts w:ascii="David" w:hAnsi="David" w:hint="cs"/>
          <w:color w:val="080908"/>
          <w:rtl/>
        </w:rPr>
        <w:t>מ</w:t>
      </w:r>
      <w:r w:rsidRPr="00F46C42">
        <w:rPr>
          <w:rFonts w:ascii="David" w:hAnsi="David"/>
          <w:color w:val="080908"/>
          <w:rtl/>
        </w:rPr>
        <w:t>אספקת שירותים על ידו, אי עמידה בסטנדרטים של השירות הנדרש, הפר</w:t>
      </w:r>
      <w:r w:rsidRPr="00F46C42">
        <w:rPr>
          <w:rFonts w:ascii="David" w:hAnsi="David" w:hint="cs"/>
          <w:color w:val="080908"/>
          <w:rtl/>
        </w:rPr>
        <w:t>ת</w:t>
      </w:r>
      <w:r w:rsidRPr="00F46C42">
        <w:rPr>
          <w:rFonts w:ascii="David" w:hAnsi="David"/>
          <w:color w:val="080908"/>
          <w:rtl/>
        </w:rPr>
        <w:t xml:space="preserve"> התחייבויות קודמות כלפי ה</w:t>
      </w:r>
      <w:r w:rsidRPr="00F46C42">
        <w:rPr>
          <w:rFonts w:ascii="David" w:hAnsi="David" w:hint="cs"/>
          <w:color w:val="080908"/>
          <w:rtl/>
        </w:rPr>
        <w:t>משרד</w:t>
      </w:r>
      <w:r w:rsidRPr="00F46C42">
        <w:rPr>
          <w:rFonts w:ascii="David" w:hAnsi="David"/>
          <w:color w:val="080908"/>
          <w:rtl/>
        </w:rPr>
        <w:t>, חשד למרמה וכיו"ב או שקיימת לגביו חוות דעת שלילית בכתב</w:t>
      </w:r>
      <w:r w:rsidRPr="00F46C42">
        <w:rPr>
          <w:rFonts w:ascii="David" w:hAnsi="David" w:hint="cs"/>
          <w:color w:val="080908"/>
          <w:rtl/>
        </w:rPr>
        <w:t xml:space="preserve"> מגורם ממשלתי אחר</w:t>
      </w:r>
      <w:r w:rsidRPr="00F46C42">
        <w:rPr>
          <w:rFonts w:ascii="David" w:hAnsi="David"/>
          <w:color w:val="080908"/>
          <w:rtl/>
        </w:rPr>
        <w:t xml:space="preserve"> על טיב עבודתו. במקרה כזה תינתן למציע זכות טיעון בכתב לפני מתן ההחלטה הסופית, וזאת בכפוף לשיקול דעתה של ועדת המכרזים. </w:t>
      </w:r>
    </w:p>
    <w:p w14:paraId="13C8EF0F" w14:textId="77777777" w:rsidR="00BE722A" w:rsidRPr="0060426D" w:rsidRDefault="002C6DE8" w:rsidP="00F46C42">
      <w:pPr>
        <w:pStyle w:val="a8"/>
        <w:numPr>
          <w:ilvl w:val="2"/>
          <w:numId w:val="1"/>
        </w:numPr>
        <w:spacing w:line="360" w:lineRule="atLeast"/>
        <w:ind w:left="1502" w:hanging="640"/>
        <w:jc w:val="both"/>
        <w:rPr>
          <w:rFonts w:ascii="David" w:hAnsi="David"/>
          <w:color w:val="080908"/>
          <w:sz w:val="24"/>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לסיים</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הליכי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ולקבוע</w:t>
      </w:r>
      <w:r w:rsidRPr="0060426D">
        <w:rPr>
          <w:rFonts w:ascii="David" w:hAnsi="David"/>
          <w:color w:val="080908"/>
          <w:sz w:val="24"/>
          <w:rtl/>
        </w:rPr>
        <w:t xml:space="preserve"> </w:t>
      </w:r>
      <w:r w:rsidRPr="0060426D">
        <w:rPr>
          <w:rFonts w:ascii="David" w:hAnsi="David" w:hint="cs"/>
          <w:color w:val="080908"/>
          <w:sz w:val="24"/>
          <w:rtl/>
        </w:rPr>
        <w:t>זוכה</w:t>
      </w:r>
      <w:r w:rsidRPr="0060426D">
        <w:rPr>
          <w:rFonts w:ascii="David" w:hAnsi="David"/>
          <w:color w:val="080908"/>
          <w:sz w:val="24"/>
          <w:rtl/>
        </w:rPr>
        <w:t xml:space="preserve"> </w:t>
      </w:r>
      <w:r w:rsidRPr="0060426D">
        <w:rPr>
          <w:rFonts w:ascii="David" w:hAnsi="David" w:hint="cs"/>
          <w:color w:val="080908"/>
          <w:sz w:val="24"/>
          <w:rtl/>
        </w:rPr>
        <w:t>בתוך</w:t>
      </w:r>
      <w:r w:rsidRPr="0060426D">
        <w:rPr>
          <w:rFonts w:ascii="David" w:hAnsi="David"/>
          <w:color w:val="080908"/>
          <w:sz w:val="24"/>
          <w:rtl/>
        </w:rPr>
        <w:t xml:space="preserve"> </w:t>
      </w:r>
      <w:r w:rsidRPr="0060426D">
        <w:rPr>
          <w:rFonts w:ascii="David" w:hAnsi="David" w:hint="cs"/>
          <w:color w:val="080908"/>
          <w:sz w:val="24"/>
          <w:rtl/>
        </w:rPr>
        <w:t>תקופה</w:t>
      </w:r>
      <w:r w:rsidRPr="0060426D">
        <w:rPr>
          <w:rFonts w:ascii="David" w:hAnsi="David"/>
          <w:color w:val="080908"/>
          <w:sz w:val="24"/>
          <w:rtl/>
        </w:rPr>
        <w:t xml:space="preserve"> </w:t>
      </w:r>
      <w:proofErr w:type="spellStart"/>
      <w:r w:rsidRPr="0060426D">
        <w:rPr>
          <w:rFonts w:ascii="David" w:hAnsi="David" w:hint="cs"/>
          <w:color w:val="080908"/>
          <w:sz w:val="24"/>
          <w:rtl/>
        </w:rPr>
        <w:t>מסויימת</w:t>
      </w:r>
      <w:proofErr w:type="spellEnd"/>
      <w:r w:rsidRPr="0060426D">
        <w:rPr>
          <w:rFonts w:ascii="David" w:hAnsi="David"/>
          <w:color w:val="080908"/>
          <w:sz w:val="24"/>
          <w:rtl/>
        </w:rPr>
        <w:t xml:space="preserve"> </w:t>
      </w:r>
      <w:r w:rsidRPr="0060426D">
        <w:rPr>
          <w:rFonts w:ascii="David" w:hAnsi="David" w:hint="cs"/>
          <w:color w:val="080908"/>
          <w:sz w:val="24"/>
          <w:rtl/>
        </w:rPr>
        <w:t>אך</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הליכי</w:t>
      </w:r>
      <w:r w:rsidRPr="0060426D">
        <w:rPr>
          <w:rFonts w:ascii="David" w:hAnsi="David"/>
          <w:color w:val="080908"/>
          <w:sz w:val="24"/>
          <w:rtl/>
        </w:rPr>
        <w:t xml:space="preserve"> </w:t>
      </w:r>
      <w:r w:rsidRPr="0060426D">
        <w:rPr>
          <w:rFonts w:ascii="David" w:hAnsi="David" w:hint="cs"/>
          <w:color w:val="080908"/>
          <w:sz w:val="24"/>
          <w:rtl/>
        </w:rPr>
        <w:t>בחירת</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יסתיימו</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008E1F59" w:rsidRPr="0060426D">
        <w:rPr>
          <w:rFonts w:ascii="David" w:hAnsi="David" w:hint="cs"/>
          <w:color w:val="080908"/>
          <w:sz w:val="24"/>
          <w:rtl/>
        </w:rPr>
        <w:t>120</w:t>
      </w:r>
      <w:r w:rsidR="008E1F59" w:rsidRPr="0060426D">
        <w:rPr>
          <w:rFonts w:ascii="David" w:hAnsi="David"/>
          <w:color w:val="080908"/>
          <w:sz w:val="24"/>
          <w:rtl/>
        </w:rPr>
        <w:t xml:space="preserve"> </w:t>
      </w:r>
      <w:r w:rsidRPr="0060426D">
        <w:rPr>
          <w:rFonts w:ascii="David" w:hAnsi="David" w:hint="cs"/>
          <w:color w:val="080908"/>
          <w:sz w:val="24"/>
          <w:rtl/>
        </w:rPr>
        <w:t>יום</w:t>
      </w:r>
      <w:r w:rsidRPr="0060426D">
        <w:rPr>
          <w:rFonts w:ascii="David" w:hAnsi="David"/>
          <w:color w:val="080908"/>
          <w:sz w:val="24"/>
          <w:rtl/>
        </w:rPr>
        <w:t xml:space="preserve"> </w:t>
      </w:r>
      <w:r w:rsidRPr="0060426D">
        <w:rPr>
          <w:rFonts w:ascii="David" w:hAnsi="David" w:hint="cs"/>
          <w:color w:val="080908"/>
          <w:sz w:val="24"/>
          <w:rtl/>
        </w:rPr>
        <w:t>מהמועד</w:t>
      </w:r>
      <w:r w:rsidRPr="0060426D">
        <w:rPr>
          <w:rFonts w:ascii="David" w:hAnsi="David"/>
          <w:color w:val="080908"/>
          <w:sz w:val="24"/>
          <w:rtl/>
        </w:rPr>
        <w:t xml:space="preserve"> </w:t>
      </w:r>
      <w:r w:rsidRPr="0060426D">
        <w:rPr>
          <w:rFonts w:ascii="David" w:hAnsi="David" w:hint="cs"/>
          <w:color w:val="080908"/>
          <w:sz w:val="24"/>
          <w:rtl/>
        </w:rPr>
        <w:t>האחרון</w:t>
      </w:r>
      <w:r w:rsidRPr="0060426D">
        <w:rPr>
          <w:rFonts w:ascii="David" w:hAnsi="David"/>
          <w:color w:val="080908"/>
          <w:sz w:val="24"/>
          <w:rtl/>
        </w:rPr>
        <w:t xml:space="preserve"> </w:t>
      </w:r>
      <w:r w:rsidRPr="0060426D">
        <w:rPr>
          <w:rFonts w:ascii="David" w:hAnsi="David" w:hint="cs"/>
          <w:color w:val="080908"/>
          <w:sz w:val="24"/>
          <w:rtl/>
        </w:rPr>
        <w:t>להגשת</w:t>
      </w:r>
      <w:r w:rsidRPr="0060426D">
        <w:rPr>
          <w:rFonts w:ascii="David" w:hAnsi="David"/>
          <w:color w:val="080908"/>
          <w:sz w:val="24"/>
          <w:rtl/>
        </w:rPr>
        <w:t xml:space="preserve"> </w:t>
      </w:r>
      <w:r w:rsidRPr="0060426D">
        <w:rPr>
          <w:rFonts w:ascii="David" w:hAnsi="David" w:hint="cs"/>
          <w:color w:val="080908"/>
          <w:sz w:val="24"/>
          <w:rtl/>
        </w:rPr>
        <w:t>ההצעות</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לבטל</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הצעתו</w:t>
      </w:r>
      <w:r w:rsidRPr="0060426D">
        <w:rPr>
          <w:rFonts w:ascii="David" w:hAnsi="David"/>
          <w:color w:val="080908"/>
          <w:sz w:val="24"/>
          <w:rtl/>
        </w:rPr>
        <w:t xml:space="preserve"> </w:t>
      </w:r>
      <w:r w:rsidRPr="0060426D">
        <w:rPr>
          <w:rFonts w:ascii="David" w:hAnsi="David" w:hint="cs"/>
          <w:color w:val="080908"/>
          <w:sz w:val="24"/>
          <w:rtl/>
        </w:rPr>
        <w:t>בהודעה</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שימסור</w:t>
      </w:r>
      <w:r w:rsidRPr="0060426D">
        <w:rPr>
          <w:rFonts w:ascii="David" w:hAnsi="David"/>
          <w:color w:val="080908"/>
          <w:sz w:val="24"/>
          <w:rtl/>
        </w:rPr>
        <w:t xml:space="preserve"> </w:t>
      </w:r>
      <w:r w:rsidRPr="0060426D">
        <w:rPr>
          <w:rFonts w:ascii="David" w:hAnsi="David" w:hint="cs"/>
          <w:color w:val="080908"/>
          <w:sz w:val="24"/>
          <w:rtl/>
        </w:rPr>
        <w:t>למרכז</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ולקבל</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חזרה</w:t>
      </w:r>
      <w:r w:rsidRPr="0060426D">
        <w:rPr>
          <w:rFonts w:ascii="David" w:hAnsi="David"/>
          <w:color w:val="080908"/>
          <w:sz w:val="24"/>
          <w:rtl/>
        </w:rPr>
        <w:t xml:space="preserve">. </w:t>
      </w:r>
    </w:p>
    <w:p w14:paraId="1E87D31D" w14:textId="77777777" w:rsidR="00BE722A" w:rsidRPr="0060426D" w:rsidRDefault="002C6DE8" w:rsidP="00F46C42">
      <w:pPr>
        <w:pStyle w:val="a8"/>
        <w:numPr>
          <w:ilvl w:val="2"/>
          <w:numId w:val="1"/>
        </w:numPr>
        <w:spacing w:line="360" w:lineRule="atLeast"/>
        <w:ind w:left="1502" w:hanging="640"/>
        <w:jc w:val="both"/>
        <w:rPr>
          <w:rFonts w:ascii="David" w:hAnsi="David"/>
          <w:color w:val="080908"/>
          <w:sz w:val="24"/>
        </w:rPr>
      </w:pPr>
      <w:r w:rsidRPr="0060426D">
        <w:rPr>
          <w:rFonts w:ascii="David" w:hAnsi="David" w:hint="cs"/>
          <w:color w:val="080908"/>
          <w:sz w:val="24"/>
          <w:rtl/>
        </w:rPr>
        <w:t>מבלי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מהאמור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ומכל</w:t>
      </w:r>
      <w:r w:rsidRPr="0060426D">
        <w:rPr>
          <w:rFonts w:ascii="David" w:hAnsi="David"/>
          <w:color w:val="080908"/>
          <w:sz w:val="24"/>
          <w:rtl/>
        </w:rPr>
        <w:t xml:space="preserve"> </w:t>
      </w:r>
      <w:r w:rsidRPr="0060426D">
        <w:rPr>
          <w:rFonts w:ascii="David" w:hAnsi="David" w:hint="cs"/>
          <w:color w:val="080908"/>
          <w:sz w:val="24"/>
          <w:rtl/>
        </w:rPr>
        <w:t>סעד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המוקנית</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ההצעות</w:t>
      </w:r>
      <w:r w:rsidRPr="0060426D">
        <w:rPr>
          <w:rFonts w:ascii="David" w:hAnsi="David"/>
          <w:color w:val="080908"/>
          <w:sz w:val="24"/>
          <w:rtl/>
        </w:rPr>
        <w:t xml:space="preserve"> </w:t>
      </w:r>
      <w:r w:rsidRPr="0060426D">
        <w:rPr>
          <w:rFonts w:ascii="David" w:hAnsi="David" w:hint="cs"/>
          <w:color w:val="080908"/>
          <w:sz w:val="24"/>
          <w:rtl/>
        </w:rPr>
        <w:t>המפסידות</w:t>
      </w:r>
      <w:r w:rsidRPr="0060426D">
        <w:rPr>
          <w:rFonts w:ascii="David" w:hAnsi="David"/>
          <w:color w:val="080908"/>
          <w:sz w:val="24"/>
          <w:rtl/>
        </w:rPr>
        <w:t xml:space="preserve"> </w:t>
      </w:r>
      <w:r w:rsidRPr="0060426D">
        <w:rPr>
          <w:rFonts w:ascii="David" w:hAnsi="David" w:hint="cs"/>
          <w:color w:val="080908"/>
          <w:sz w:val="24"/>
          <w:rtl/>
        </w:rPr>
        <w:t>תעמודנה</w:t>
      </w:r>
      <w:r w:rsidRPr="0060426D">
        <w:rPr>
          <w:rFonts w:ascii="David" w:hAnsi="David"/>
          <w:color w:val="080908"/>
          <w:sz w:val="24"/>
          <w:rtl/>
        </w:rPr>
        <w:t xml:space="preserve"> </w:t>
      </w:r>
      <w:r w:rsidRPr="0060426D">
        <w:rPr>
          <w:rFonts w:ascii="David" w:hAnsi="David" w:hint="cs"/>
          <w:color w:val="080908"/>
          <w:sz w:val="24"/>
          <w:rtl/>
        </w:rPr>
        <w:t>בתוקפן</w:t>
      </w:r>
      <w:r w:rsidRPr="0060426D">
        <w:rPr>
          <w:rFonts w:ascii="David" w:hAnsi="David"/>
          <w:color w:val="080908"/>
          <w:sz w:val="24"/>
          <w:rtl/>
        </w:rPr>
        <w:t xml:space="preserve"> 90 </w:t>
      </w:r>
      <w:r w:rsidRPr="0060426D">
        <w:rPr>
          <w:rFonts w:ascii="David" w:hAnsi="David" w:hint="cs"/>
          <w:color w:val="080908"/>
          <w:sz w:val="24"/>
          <w:rtl/>
        </w:rPr>
        <w:t>יום</w:t>
      </w:r>
      <w:r w:rsidRPr="0060426D">
        <w:rPr>
          <w:rFonts w:ascii="David" w:hAnsi="David"/>
          <w:color w:val="080908"/>
          <w:sz w:val="24"/>
          <w:rtl/>
        </w:rPr>
        <w:t xml:space="preserve"> </w:t>
      </w:r>
      <w:r w:rsidRPr="0060426D">
        <w:rPr>
          <w:rFonts w:ascii="David" w:hAnsi="David" w:hint="cs"/>
          <w:color w:val="080908"/>
          <w:sz w:val="24"/>
          <w:rtl/>
        </w:rPr>
        <w:t>נוספים</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סיום</w:t>
      </w:r>
      <w:r w:rsidRPr="0060426D">
        <w:rPr>
          <w:rFonts w:ascii="David" w:hAnsi="David"/>
          <w:color w:val="080908"/>
          <w:sz w:val="24"/>
          <w:rtl/>
        </w:rPr>
        <w:t xml:space="preserve"> </w:t>
      </w:r>
      <w:r w:rsidRPr="0060426D">
        <w:rPr>
          <w:rFonts w:ascii="David" w:hAnsi="David" w:hint="cs"/>
          <w:color w:val="080908"/>
          <w:sz w:val="24"/>
          <w:rtl/>
        </w:rPr>
        <w:t>הליכי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ומתן</w:t>
      </w:r>
      <w:r w:rsidRPr="0060426D">
        <w:rPr>
          <w:rFonts w:ascii="David" w:hAnsi="David"/>
          <w:color w:val="080908"/>
          <w:sz w:val="24"/>
          <w:rtl/>
        </w:rPr>
        <w:t xml:space="preserve"> </w:t>
      </w:r>
      <w:r w:rsidRPr="0060426D">
        <w:rPr>
          <w:rFonts w:ascii="David" w:hAnsi="David" w:hint="cs"/>
          <w:color w:val="080908"/>
          <w:sz w:val="24"/>
          <w:rtl/>
        </w:rPr>
        <w:t>הודעה</w:t>
      </w:r>
      <w:r w:rsidRPr="0060426D">
        <w:rPr>
          <w:rFonts w:ascii="David" w:hAnsi="David"/>
          <w:color w:val="080908"/>
          <w:sz w:val="24"/>
          <w:rtl/>
        </w:rPr>
        <w:t xml:space="preserve"> </w:t>
      </w:r>
      <w:r w:rsidRPr="0060426D">
        <w:rPr>
          <w:rFonts w:ascii="David" w:hAnsi="David" w:hint="cs"/>
          <w:color w:val="080908"/>
          <w:sz w:val="24"/>
          <w:rtl/>
        </w:rPr>
        <w:t>למציע</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וזאת</w:t>
      </w:r>
      <w:r w:rsidRPr="0060426D">
        <w:rPr>
          <w:rFonts w:ascii="David" w:hAnsi="David"/>
          <w:color w:val="080908"/>
          <w:sz w:val="24"/>
          <w:rtl/>
        </w:rPr>
        <w:t xml:space="preserve"> </w:t>
      </w:r>
      <w:r w:rsidRPr="0060426D">
        <w:rPr>
          <w:rFonts w:ascii="David" w:hAnsi="David" w:hint="cs"/>
          <w:color w:val="080908"/>
          <w:sz w:val="24"/>
          <w:rtl/>
        </w:rPr>
        <w:t>למקרה</w:t>
      </w:r>
      <w:r w:rsidRPr="0060426D">
        <w:rPr>
          <w:rFonts w:ascii="David" w:hAnsi="David"/>
          <w:color w:val="080908"/>
          <w:sz w:val="24"/>
          <w:rtl/>
        </w:rPr>
        <w:t xml:space="preserve"> </w:t>
      </w:r>
      <w:r w:rsidRPr="0060426D">
        <w:rPr>
          <w:rFonts w:ascii="David" w:hAnsi="David" w:hint="cs"/>
          <w:color w:val="080908"/>
          <w:sz w:val="24"/>
          <w:rtl/>
        </w:rPr>
        <w:t>שבו</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יחזור</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מהצעתו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יפר</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מקרה</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תמומש</w:t>
      </w:r>
      <w:r w:rsidRPr="0060426D">
        <w:rPr>
          <w:rFonts w:ascii="David" w:hAnsi="David"/>
          <w:color w:val="080908"/>
          <w:sz w:val="24"/>
          <w:rtl/>
        </w:rPr>
        <w:t xml:space="preserve"> </w:t>
      </w:r>
      <w:r w:rsidRPr="0060426D">
        <w:rPr>
          <w:rFonts w:ascii="David" w:hAnsi="David" w:hint="cs"/>
          <w:color w:val="080908"/>
          <w:sz w:val="24"/>
          <w:rtl/>
        </w:rPr>
        <w:t>הזכייה</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בנסיבות</w:t>
      </w:r>
      <w:r w:rsidRPr="0060426D">
        <w:rPr>
          <w:rFonts w:ascii="David" w:hAnsi="David"/>
          <w:color w:val="080908"/>
          <w:sz w:val="24"/>
          <w:rtl/>
        </w:rPr>
        <w:t xml:space="preserve"> </w:t>
      </w:r>
      <w:r w:rsidRPr="0060426D">
        <w:rPr>
          <w:rFonts w:ascii="David" w:hAnsi="David" w:hint="cs"/>
          <w:color w:val="080908"/>
          <w:sz w:val="24"/>
          <w:rtl/>
        </w:rPr>
        <w:t>מעין</w:t>
      </w:r>
      <w:r w:rsidRPr="0060426D">
        <w:rPr>
          <w:rFonts w:ascii="David" w:hAnsi="David"/>
          <w:color w:val="080908"/>
          <w:sz w:val="24"/>
          <w:rtl/>
        </w:rPr>
        <w:t xml:space="preserve"> </w:t>
      </w:r>
      <w:r w:rsidRPr="0060426D">
        <w:rPr>
          <w:rFonts w:ascii="David" w:hAnsi="David" w:hint="cs"/>
          <w:color w:val="080908"/>
          <w:sz w:val="24"/>
          <w:rtl/>
        </w:rPr>
        <w:t>אלה</w:t>
      </w:r>
      <w:r w:rsidRPr="0060426D">
        <w:rPr>
          <w:rFonts w:ascii="David" w:hAnsi="David"/>
          <w:color w:val="080908"/>
          <w:sz w:val="24"/>
          <w:rtl/>
        </w:rPr>
        <w:t xml:space="preserve"> </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במשרד</w:t>
      </w:r>
      <w:r w:rsidRPr="0060426D">
        <w:rPr>
          <w:rFonts w:ascii="David" w:hAnsi="David"/>
          <w:color w:val="080908"/>
          <w:sz w:val="24"/>
          <w:rtl/>
        </w:rPr>
        <w:t xml:space="preserve"> </w:t>
      </w:r>
      <w:r w:rsidRPr="0060426D">
        <w:rPr>
          <w:rFonts w:ascii="David" w:hAnsi="David" w:hint="cs"/>
          <w:color w:val="080908"/>
          <w:sz w:val="24"/>
          <w:rtl/>
        </w:rPr>
        <w:t>רשאית</w:t>
      </w:r>
      <w:r w:rsidRPr="0060426D">
        <w:rPr>
          <w:rFonts w:ascii="David" w:hAnsi="David"/>
          <w:color w:val="080908"/>
          <w:sz w:val="24"/>
          <w:rtl/>
        </w:rPr>
        <w:t xml:space="preserve"> (</w:t>
      </w:r>
      <w:r w:rsidRPr="0060426D">
        <w:rPr>
          <w:rFonts w:ascii="David" w:hAnsi="David" w:hint="cs"/>
          <w:color w:val="080908"/>
          <w:sz w:val="24"/>
          <w:rtl/>
        </w:rPr>
        <w:t>אך</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חייבת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שיקול</w:t>
      </w:r>
      <w:r w:rsidRPr="0060426D">
        <w:rPr>
          <w:rFonts w:ascii="David" w:hAnsi="David"/>
          <w:color w:val="080908"/>
          <w:sz w:val="24"/>
          <w:rtl/>
        </w:rPr>
        <w:t xml:space="preserve"> </w:t>
      </w:r>
      <w:r w:rsidRPr="0060426D">
        <w:rPr>
          <w:rFonts w:ascii="David" w:hAnsi="David" w:hint="cs"/>
          <w:color w:val="080908"/>
          <w:sz w:val="24"/>
          <w:rtl/>
        </w:rPr>
        <w:t>דעתה</w:t>
      </w:r>
      <w:r w:rsidRPr="0060426D">
        <w:rPr>
          <w:rFonts w:ascii="David" w:hAnsi="David"/>
          <w:color w:val="080908"/>
          <w:sz w:val="24"/>
          <w:rtl/>
        </w:rPr>
        <w:t xml:space="preserve"> </w:t>
      </w:r>
      <w:r w:rsidRPr="0060426D">
        <w:rPr>
          <w:rFonts w:ascii="David" w:hAnsi="David" w:hint="cs"/>
          <w:color w:val="080908"/>
          <w:sz w:val="24"/>
          <w:rtl/>
        </w:rPr>
        <w:t>הבלעדי</w:t>
      </w:r>
      <w:r w:rsidRPr="0060426D">
        <w:rPr>
          <w:rFonts w:ascii="David" w:hAnsi="David"/>
          <w:color w:val="080908"/>
          <w:sz w:val="24"/>
          <w:rtl/>
        </w:rPr>
        <w:t xml:space="preserve"> </w:t>
      </w:r>
      <w:r w:rsidRPr="0060426D">
        <w:rPr>
          <w:rFonts w:ascii="David" w:hAnsi="David" w:hint="cs"/>
          <w:color w:val="080908"/>
          <w:sz w:val="24"/>
          <w:rtl/>
        </w:rPr>
        <w:t>להכריז</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בעל</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השנייה</w:t>
      </w:r>
      <w:r w:rsidRPr="0060426D">
        <w:rPr>
          <w:rFonts w:ascii="David" w:hAnsi="David"/>
          <w:color w:val="080908"/>
          <w:sz w:val="24"/>
          <w:rtl/>
        </w:rPr>
        <w:t xml:space="preserve"> </w:t>
      </w:r>
      <w:r w:rsidRPr="0060426D">
        <w:rPr>
          <w:rFonts w:ascii="David" w:hAnsi="David" w:hint="cs"/>
          <w:color w:val="080908"/>
          <w:sz w:val="24"/>
          <w:rtl/>
        </w:rPr>
        <w:t>בטיבה</w:t>
      </w:r>
      <w:r w:rsidRPr="0060426D">
        <w:rPr>
          <w:rFonts w:ascii="David" w:hAnsi="David"/>
          <w:color w:val="080908"/>
          <w:sz w:val="24"/>
          <w:rtl/>
        </w:rPr>
        <w:t xml:space="preserve"> </w:t>
      </w:r>
      <w:r w:rsidRPr="0060426D">
        <w:rPr>
          <w:rFonts w:ascii="David" w:hAnsi="David" w:hint="cs"/>
          <w:color w:val="080908"/>
          <w:sz w:val="24"/>
          <w:rtl/>
        </w:rPr>
        <w:t>כזוכה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p>
    <w:p w14:paraId="28CAB9B7" w14:textId="7B0A21D1" w:rsidR="002C6DE8" w:rsidRPr="00F46C42" w:rsidRDefault="002C6DE8" w:rsidP="00F46C42">
      <w:pPr>
        <w:pStyle w:val="a8"/>
        <w:numPr>
          <w:ilvl w:val="2"/>
          <w:numId w:val="1"/>
        </w:numPr>
        <w:spacing w:line="360" w:lineRule="atLeast"/>
        <w:ind w:left="1502" w:hanging="640"/>
        <w:jc w:val="both"/>
        <w:rPr>
          <w:rFonts w:ascii="David" w:hAnsi="David"/>
          <w:color w:val="080908"/>
          <w:sz w:val="24"/>
          <w:rtl/>
        </w:rPr>
      </w:pPr>
      <w:r w:rsidRPr="0060426D">
        <w:rPr>
          <w:rFonts w:ascii="David" w:hAnsi="David" w:hint="cs"/>
          <w:color w:val="080908"/>
          <w:sz w:val="24"/>
          <w:rtl/>
        </w:rPr>
        <w:t>אין</w:t>
      </w:r>
      <w:r w:rsidRPr="0060426D">
        <w:rPr>
          <w:rFonts w:ascii="David" w:hAnsi="David"/>
          <w:color w:val="080908"/>
          <w:sz w:val="24"/>
          <w:rtl/>
        </w:rPr>
        <w:t xml:space="preserve"> </w:t>
      </w:r>
      <w:r w:rsidRPr="0060426D">
        <w:rPr>
          <w:rFonts w:ascii="David" w:hAnsi="David" w:hint="cs"/>
          <w:color w:val="080908"/>
          <w:sz w:val="24"/>
          <w:rtl/>
        </w:rPr>
        <w:t>באמור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הקיימת</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w:t>
      </w:r>
    </w:p>
    <w:p w14:paraId="044364EB" w14:textId="77777777" w:rsidR="00BE722A" w:rsidRPr="0060426D" w:rsidRDefault="002C6DE8" w:rsidP="0060426D">
      <w:pPr>
        <w:pStyle w:val="-2"/>
        <w:spacing w:line="360" w:lineRule="atLeast"/>
        <w:rPr>
          <w:rFonts w:ascii="David" w:hAnsi="David"/>
          <w:color w:val="080908"/>
        </w:rPr>
      </w:pPr>
      <w:r w:rsidRPr="0060426D">
        <w:rPr>
          <w:rFonts w:ascii="David" w:hAnsi="David" w:hint="cs"/>
          <w:color w:val="080908"/>
          <w:rtl/>
        </w:rPr>
        <w:t>חילוט</w:t>
      </w:r>
      <w:r w:rsidRPr="0060426D">
        <w:rPr>
          <w:rFonts w:ascii="David" w:hAnsi="David"/>
          <w:color w:val="080908"/>
          <w:rtl/>
        </w:rPr>
        <w:t xml:space="preserve">/ </w:t>
      </w:r>
      <w:r w:rsidRPr="0060426D">
        <w:rPr>
          <w:rFonts w:ascii="David" w:hAnsi="David" w:hint="cs"/>
          <w:color w:val="080908"/>
          <w:rtl/>
        </w:rPr>
        <w:t>הארכת</w:t>
      </w:r>
      <w:r w:rsidRPr="0060426D">
        <w:rPr>
          <w:rFonts w:ascii="David" w:hAnsi="David"/>
          <w:color w:val="080908"/>
          <w:rtl/>
        </w:rPr>
        <w:t xml:space="preserve">/ </w:t>
      </w:r>
      <w:r w:rsidRPr="0060426D">
        <w:rPr>
          <w:rFonts w:ascii="David" w:hAnsi="David" w:hint="cs"/>
          <w:color w:val="080908"/>
          <w:rtl/>
        </w:rPr>
        <w:t>החזרת</w:t>
      </w:r>
      <w:r w:rsidRPr="0060426D">
        <w:rPr>
          <w:rFonts w:ascii="David" w:hAnsi="David"/>
          <w:color w:val="080908"/>
          <w:rtl/>
        </w:rPr>
        <w:t xml:space="preserve"> </w:t>
      </w:r>
      <w:r w:rsidRPr="0060426D">
        <w:rPr>
          <w:rFonts w:ascii="David" w:hAnsi="David" w:hint="cs"/>
          <w:color w:val="080908"/>
          <w:rtl/>
        </w:rPr>
        <w:t>ערבות</w:t>
      </w:r>
      <w:r w:rsidRPr="0060426D">
        <w:rPr>
          <w:rFonts w:ascii="David" w:hAnsi="David"/>
          <w:color w:val="080908"/>
          <w:rtl/>
        </w:rPr>
        <w:t xml:space="preserve"> </w:t>
      </w:r>
      <w:r w:rsidRPr="0060426D">
        <w:rPr>
          <w:rFonts w:ascii="David" w:hAnsi="David" w:hint="cs"/>
          <w:color w:val="080908"/>
          <w:rtl/>
        </w:rPr>
        <w:t>הצעה</w:t>
      </w:r>
    </w:p>
    <w:p w14:paraId="28835122" w14:textId="77777777" w:rsidR="00BE722A" w:rsidRPr="0060426D" w:rsidRDefault="002C6DE8" w:rsidP="007C4316">
      <w:pPr>
        <w:pStyle w:val="a8"/>
        <w:numPr>
          <w:ilvl w:val="2"/>
          <w:numId w:val="1"/>
        </w:numPr>
        <w:spacing w:line="360" w:lineRule="atLeast"/>
        <w:ind w:left="1360" w:hanging="640"/>
        <w:jc w:val="both"/>
        <w:rPr>
          <w:rFonts w:ascii="David" w:hAnsi="David"/>
          <w:color w:val="080908"/>
          <w:sz w:val="24"/>
        </w:rPr>
      </w:pP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רשאית</w:t>
      </w:r>
      <w:r w:rsidRPr="0060426D">
        <w:rPr>
          <w:rFonts w:ascii="David" w:hAnsi="David"/>
          <w:color w:val="080908"/>
          <w:sz w:val="24"/>
          <w:rtl/>
        </w:rPr>
        <w:t xml:space="preserve"> </w:t>
      </w:r>
      <w:r w:rsidRPr="0060426D">
        <w:rPr>
          <w:rFonts w:ascii="David" w:hAnsi="David" w:hint="cs"/>
          <w:color w:val="080908"/>
          <w:sz w:val="24"/>
          <w:rtl/>
        </w:rPr>
        <w:t>לחלט</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כולה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חלקה</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שנתנה</w:t>
      </w:r>
      <w:r w:rsidRPr="0060426D">
        <w:rPr>
          <w:rFonts w:ascii="David" w:hAnsi="David"/>
          <w:color w:val="080908"/>
          <w:sz w:val="24"/>
          <w:rtl/>
        </w:rPr>
        <w:t xml:space="preserve"> </w:t>
      </w:r>
      <w:r w:rsidRPr="0060426D">
        <w:rPr>
          <w:rFonts w:ascii="David" w:hAnsi="David" w:hint="cs"/>
          <w:color w:val="080908"/>
          <w:sz w:val="24"/>
          <w:rtl/>
        </w:rPr>
        <w:t>למציע</w:t>
      </w:r>
      <w:r w:rsidRPr="0060426D">
        <w:rPr>
          <w:rFonts w:ascii="David" w:hAnsi="David"/>
          <w:color w:val="080908"/>
          <w:sz w:val="24"/>
          <w:rtl/>
        </w:rPr>
        <w:t xml:space="preserve"> </w:t>
      </w:r>
      <w:r w:rsidRPr="0060426D">
        <w:rPr>
          <w:rFonts w:ascii="David" w:hAnsi="David" w:hint="cs"/>
          <w:color w:val="080908"/>
          <w:sz w:val="24"/>
          <w:rtl/>
        </w:rPr>
        <w:t>הזדמנות</w:t>
      </w:r>
      <w:r w:rsidRPr="0060426D">
        <w:rPr>
          <w:rFonts w:ascii="David" w:hAnsi="David"/>
          <w:color w:val="080908"/>
          <w:sz w:val="24"/>
          <w:rtl/>
        </w:rPr>
        <w:t xml:space="preserve"> </w:t>
      </w:r>
      <w:r w:rsidRPr="0060426D">
        <w:rPr>
          <w:rFonts w:ascii="David" w:hAnsi="David" w:hint="cs"/>
          <w:color w:val="080908"/>
          <w:sz w:val="24"/>
          <w:rtl/>
        </w:rPr>
        <w:t>להשמיע</w:t>
      </w:r>
      <w:r w:rsidRPr="0060426D">
        <w:rPr>
          <w:rFonts w:ascii="David" w:hAnsi="David"/>
          <w:color w:val="080908"/>
          <w:sz w:val="24"/>
          <w:rtl/>
        </w:rPr>
        <w:t xml:space="preserve"> </w:t>
      </w:r>
      <w:r w:rsidRPr="0060426D">
        <w:rPr>
          <w:rFonts w:ascii="David" w:hAnsi="David" w:hint="cs"/>
          <w:color w:val="080908"/>
          <w:sz w:val="24"/>
          <w:rtl/>
        </w:rPr>
        <w:t>טענותיו</w:t>
      </w:r>
      <w:r w:rsidRPr="0060426D">
        <w:rPr>
          <w:rFonts w:ascii="David" w:hAnsi="David"/>
          <w:color w:val="080908"/>
          <w:sz w:val="24"/>
          <w:rtl/>
        </w:rPr>
        <w:t xml:space="preserve"> </w:t>
      </w:r>
      <w:r w:rsidRPr="0060426D">
        <w:rPr>
          <w:rFonts w:ascii="David" w:hAnsi="David" w:hint="cs"/>
          <w:color w:val="080908"/>
          <w:sz w:val="24"/>
          <w:rtl/>
        </w:rPr>
        <w:t>בהתקיים</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היתר</w:t>
      </w:r>
      <w:r w:rsidRPr="0060426D">
        <w:rPr>
          <w:rFonts w:ascii="David" w:hAnsi="David"/>
          <w:color w:val="080908"/>
          <w:sz w:val="24"/>
          <w:rtl/>
        </w:rPr>
        <w:t xml:space="preserve"> </w:t>
      </w:r>
      <w:r w:rsidRPr="0060426D">
        <w:rPr>
          <w:rFonts w:ascii="David" w:hAnsi="David" w:hint="cs"/>
          <w:color w:val="080908"/>
          <w:sz w:val="24"/>
          <w:rtl/>
        </w:rPr>
        <w:t>אחד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יותר</w:t>
      </w:r>
      <w:r w:rsidRPr="0060426D">
        <w:rPr>
          <w:rFonts w:ascii="David" w:hAnsi="David"/>
          <w:color w:val="080908"/>
          <w:sz w:val="24"/>
          <w:rtl/>
        </w:rPr>
        <w:t xml:space="preserve"> </w:t>
      </w:r>
      <w:r w:rsidRPr="0060426D">
        <w:rPr>
          <w:rFonts w:ascii="David" w:hAnsi="David" w:hint="cs"/>
          <w:color w:val="080908"/>
          <w:sz w:val="24"/>
          <w:rtl/>
        </w:rPr>
        <w:t>מהמפורט</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w:t>
      </w:r>
    </w:p>
    <w:p w14:paraId="50CC3CF3" w14:textId="648B357F" w:rsidR="00BE722A" w:rsidRPr="00F46C42" w:rsidRDefault="002C6DE8" w:rsidP="007C4316">
      <w:pPr>
        <w:pStyle w:val="a8"/>
        <w:numPr>
          <w:ilvl w:val="0"/>
          <w:numId w:val="21"/>
        </w:numPr>
        <w:spacing w:line="360" w:lineRule="atLeast"/>
        <w:ind w:left="1785"/>
        <w:jc w:val="both"/>
        <w:rPr>
          <w:rFonts w:ascii="David" w:hAnsi="David"/>
          <w:color w:val="080908"/>
          <w:sz w:val="24"/>
        </w:rPr>
      </w:pPr>
      <w:r w:rsidRPr="00F46C42">
        <w:rPr>
          <w:rFonts w:ascii="David" w:hAnsi="David" w:hint="cs"/>
          <w:color w:val="080908"/>
          <w:sz w:val="24"/>
          <w:rtl/>
        </w:rPr>
        <w:t>המציע</w:t>
      </w:r>
      <w:r w:rsidRPr="00F46C42">
        <w:rPr>
          <w:rFonts w:ascii="David" w:hAnsi="David"/>
          <w:color w:val="080908"/>
          <w:sz w:val="24"/>
          <w:rtl/>
        </w:rPr>
        <w:t xml:space="preserve"> </w:t>
      </w:r>
      <w:r w:rsidRPr="00F46C42">
        <w:rPr>
          <w:rFonts w:ascii="David" w:hAnsi="David" w:hint="cs"/>
          <w:color w:val="080908"/>
          <w:sz w:val="24"/>
          <w:rtl/>
        </w:rPr>
        <w:t>נהג</w:t>
      </w:r>
      <w:r w:rsidRPr="00F46C42">
        <w:rPr>
          <w:rFonts w:ascii="David" w:hAnsi="David"/>
          <w:color w:val="080908"/>
          <w:sz w:val="24"/>
          <w:rtl/>
        </w:rPr>
        <w:t xml:space="preserve"> </w:t>
      </w:r>
      <w:r w:rsidRPr="00F46C42">
        <w:rPr>
          <w:rFonts w:ascii="David" w:hAnsi="David" w:hint="cs"/>
          <w:color w:val="080908"/>
          <w:sz w:val="24"/>
          <w:rtl/>
        </w:rPr>
        <w:t>במהלך</w:t>
      </w:r>
      <w:r w:rsidRPr="00F46C42">
        <w:rPr>
          <w:rFonts w:ascii="David" w:hAnsi="David"/>
          <w:color w:val="080908"/>
          <w:sz w:val="24"/>
          <w:rtl/>
        </w:rPr>
        <w:t xml:space="preserve"> </w:t>
      </w:r>
      <w:r w:rsidRPr="00F46C42">
        <w:rPr>
          <w:rFonts w:ascii="David" w:hAnsi="David" w:hint="cs"/>
          <w:color w:val="080908"/>
          <w:sz w:val="24"/>
          <w:rtl/>
        </w:rPr>
        <w:t>המכרז</w:t>
      </w:r>
      <w:r w:rsidRPr="00F46C42">
        <w:rPr>
          <w:rFonts w:ascii="David" w:hAnsi="David"/>
          <w:color w:val="080908"/>
          <w:sz w:val="24"/>
          <w:rtl/>
        </w:rPr>
        <w:t xml:space="preserve"> </w:t>
      </w:r>
      <w:r w:rsidRPr="00F46C42">
        <w:rPr>
          <w:rFonts w:ascii="David" w:hAnsi="David" w:hint="cs"/>
          <w:color w:val="080908"/>
          <w:sz w:val="24"/>
          <w:rtl/>
        </w:rPr>
        <w:t>בעורמה</w:t>
      </w:r>
      <w:r w:rsidRPr="00F46C42">
        <w:rPr>
          <w:rFonts w:ascii="David" w:hAnsi="David"/>
          <w:color w:val="080908"/>
          <w:sz w:val="24"/>
          <w:rtl/>
        </w:rPr>
        <w:t xml:space="preserve">, </w:t>
      </w:r>
      <w:r w:rsidRPr="00F46C42">
        <w:rPr>
          <w:rFonts w:ascii="David" w:hAnsi="David" w:hint="cs"/>
          <w:color w:val="080908"/>
          <w:sz w:val="24"/>
          <w:rtl/>
        </w:rPr>
        <w:t>בתכסיסנות</w:t>
      </w:r>
      <w:r w:rsidRPr="00F46C42">
        <w:rPr>
          <w:rFonts w:ascii="David" w:hAnsi="David"/>
          <w:color w:val="080908"/>
          <w:sz w:val="24"/>
          <w:rtl/>
        </w:rPr>
        <w:t xml:space="preserve"> </w:t>
      </w:r>
      <w:r w:rsidRPr="00F46C42">
        <w:rPr>
          <w:rFonts w:ascii="David" w:hAnsi="David" w:hint="cs"/>
          <w:color w:val="080908"/>
          <w:sz w:val="24"/>
          <w:rtl/>
        </w:rPr>
        <w:t>או</w:t>
      </w:r>
      <w:r w:rsidRPr="00F46C42">
        <w:rPr>
          <w:rFonts w:ascii="David" w:hAnsi="David"/>
          <w:color w:val="080908"/>
          <w:sz w:val="24"/>
          <w:rtl/>
        </w:rPr>
        <w:t xml:space="preserve"> </w:t>
      </w:r>
      <w:r w:rsidRPr="00F46C42">
        <w:rPr>
          <w:rFonts w:ascii="David" w:hAnsi="David" w:hint="cs"/>
          <w:color w:val="080908"/>
          <w:sz w:val="24"/>
          <w:rtl/>
        </w:rPr>
        <w:t>בחוסר</w:t>
      </w:r>
      <w:r w:rsidRPr="00F46C42">
        <w:rPr>
          <w:rFonts w:ascii="David" w:hAnsi="David"/>
          <w:color w:val="080908"/>
          <w:sz w:val="24"/>
          <w:rtl/>
        </w:rPr>
        <w:t xml:space="preserve"> </w:t>
      </w:r>
      <w:r w:rsidRPr="00F46C42">
        <w:rPr>
          <w:rFonts w:ascii="David" w:hAnsi="David" w:hint="cs"/>
          <w:color w:val="080908"/>
          <w:sz w:val="24"/>
          <w:rtl/>
        </w:rPr>
        <w:t>ניקיון</w:t>
      </w:r>
      <w:r w:rsidRPr="00F46C42">
        <w:rPr>
          <w:rFonts w:ascii="David" w:hAnsi="David"/>
          <w:color w:val="080908"/>
          <w:sz w:val="24"/>
          <w:rtl/>
        </w:rPr>
        <w:t xml:space="preserve"> </w:t>
      </w:r>
      <w:r w:rsidRPr="00F46C42">
        <w:rPr>
          <w:rFonts w:ascii="David" w:hAnsi="David" w:hint="cs"/>
          <w:color w:val="080908"/>
          <w:sz w:val="24"/>
          <w:rtl/>
        </w:rPr>
        <w:t>כפיים</w:t>
      </w:r>
      <w:r w:rsidRPr="00F46C42">
        <w:rPr>
          <w:rFonts w:ascii="David" w:hAnsi="David"/>
          <w:color w:val="080908"/>
          <w:sz w:val="24"/>
          <w:rtl/>
        </w:rPr>
        <w:t>.</w:t>
      </w:r>
    </w:p>
    <w:p w14:paraId="464B0793" w14:textId="77777777" w:rsidR="00BE722A" w:rsidRPr="0060426D" w:rsidRDefault="002C6DE8" w:rsidP="007C4316">
      <w:pPr>
        <w:pStyle w:val="a8"/>
        <w:numPr>
          <w:ilvl w:val="0"/>
          <w:numId w:val="21"/>
        </w:numPr>
        <w:spacing w:line="360" w:lineRule="atLeast"/>
        <w:ind w:left="1785"/>
        <w:jc w:val="both"/>
        <w:rPr>
          <w:rFonts w:ascii="David" w:hAnsi="David"/>
          <w:color w:val="080908"/>
          <w:sz w:val="24"/>
        </w:rPr>
      </w:pPr>
      <w:r w:rsidRPr="0060426D">
        <w:rPr>
          <w:rFonts w:ascii="David" w:hAnsi="David" w:hint="cs"/>
          <w:color w:val="080908"/>
          <w:sz w:val="24"/>
          <w:rtl/>
        </w:rPr>
        <w:t>מציע</w:t>
      </w:r>
      <w:r w:rsidRPr="0060426D">
        <w:rPr>
          <w:rFonts w:ascii="David" w:hAnsi="David"/>
          <w:color w:val="080908"/>
          <w:sz w:val="24"/>
          <w:rtl/>
        </w:rPr>
        <w:t xml:space="preserve"> </w:t>
      </w:r>
      <w:r w:rsidRPr="0060426D">
        <w:rPr>
          <w:rFonts w:ascii="David" w:hAnsi="David" w:hint="cs"/>
          <w:color w:val="080908"/>
          <w:sz w:val="24"/>
          <w:rtl/>
        </w:rPr>
        <w:t>מסר</w:t>
      </w:r>
      <w:r w:rsidRPr="0060426D">
        <w:rPr>
          <w:rFonts w:ascii="David" w:hAnsi="David"/>
          <w:color w:val="080908"/>
          <w:sz w:val="24"/>
          <w:rtl/>
        </w:rPr>
        <w:t xml:space="preserve"> </w:t>
      </w:r>
      <w:r w:rsidRPr="0060426D">
        <w:rPr>
          <w:rFonts w:ascii="David" w:hAnsi="David" w:hint="cs"/>
          <w:color w:val="080908"/>
          <w:sz w:val="24"/>
          <w:rtl/>
        </w:rPr>
        <w:t>לוועדת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מידע</w:t>
      </w:r>
      <w:r w:rsidRPr="0060426D">
        <w:rPr>
          <w:rFonts w:ascii="David" w:hAnsi="David"/>
          <w:color w:val="080908"/>
          <w:sz w:val="24"/>
          <w:rtl/>
        </w:rPr>
        <w:t xml:space="preserve"> </w:t>
      </w:r>
      <w:r w:rsidRPr="0060426D">
        <w:rPr>
          <w:rFonts w:ascii="David" w:hAnsi="David" w:hint="cs"/>
          <w:color w:val="080908"/>
          <w:sz w:val="24"/>
          <w:rtl/>
        </w:rPr>
        <w:t>מטעה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מידע</w:t>
      </w:r>
      <w:r w:rsidRPr="0060426D">
        <w:rPr>
          <w:rFonts w:ascii="David" w:hAnsi="David"/>
          <w:color w:val="080908"/>
          <w:sz w:val="24"/>
          <w:rtl/>
        </w:rPr>
        <w:t xml:space="preserve"> </w:t>
      </w:r>
      <w:r w:rsidRPr="0060426D">
        <w:rPr>
          <w:rFonts w:ascii="David" w:hAnsi="David" w:hint="cs"/>
          <w:color w:val="080908"/>
          <w:sz w:val="24"/>
          <w:rtl/>
        </w:rPr>
        <w:t>מהותי</w:t>
      </w:r>
      <w:r w:rsidRPr="0060426D">
        <w:rPr>
          <w:rFonts w:ascii="David" w:hAnsi="David"/>
          <w:color w:val="080908"/>
          <w:sz w:val="24"/>
          <w:rtl/>
        </w:rPr>
        <w:t xml:space="preserve"> </w:t>
      </w:r>
      <w:r w:rsidRPr="0060426D">
        <w:rPr>
          <w:rFonts w:ascii="David" w:hAnsi="David" w:hint="cs"/>
          <w:color w:val="080908"/>
          <w:sz w:val="24"/>
          <w:rtl/>
        </w:rPr>
        <w:t>בלתי</w:t>
      </w:r>
      <w:r w:rsidRPr="0060426D">
        <w:rPr>
          <w:rFonts w:ascii="David" w:hAnsi="David"/>
          <w:color w:val="080908"/>
          <w:sz w:val="24"/>
          <w:rtl/>
        </w:rPr>
        <w:t xml:space="preserve"> </w:t>
      </w:r>
      <w:r w:rsidRPr="0060426D">
        <w:rPr>
          <w:rFonts w:ascii="David" w:hAnsi="David" w:hint="cs"/>
          <w:color w:val="080908"/>
          <w:sz w:val="24"/>
          <w:rtl/>
        </w:rPr>
        <w:t>מדויק</w:t>
      </w:r>
      <w:r w:rsidRPr="0060426D">
        <w:rPr>
          <w:rFonts w:ascii="David" w:hAnsi="David"/>
          <w:color w:val="080908"/>
          <w:sz w:val="24"/>
          <w:rtl/>
        </w:rPr>
        <w:t>.</w:t>
      </w:r>
    </w:p>
    <w:p w14:paraId="476E6F50" w14:textId="7A94FEDB" w:rsidR="00F46C42" w:rsidRDefault="002C6DE8" w:rsidP="007C4316">
      <w:pPr>
        <w:pStyle w:val="a8"/>
        <w:numPr>
          <w:ilvl w:val="0"/>
          <w:numId w:val="21"/>
        </w:numPr>
        <w:spacing w:line="360" w:lineRule="atLeast"/>
        <w:ind w:left="1785"/>
        <w:jc w:val="both"/>
        <w:rPr>
          <w:rFonts w:ascii="David" w:hAnsi="David"/>
          <w:color w:val="080908"/>
          <w:sz w:val="24"/>
        </w:rPr>
      </w:pPr>
      <w:r w:rsidRPr="0060426D">
        <w:rPr>
          <w:rFonts w:ascii="David" w:hAnsi="David" w:hint="cs"/>
          <w:color w:val="080908"/>
          <w:sz w:val="24"/>
          <w:rtl/>
        </w:rPr>
        <w:t>מציע</w:t>
      </w:r>
      <w:r w:rsidRPr="0060426D">
        <w:rPr>
          <w:rFonts w:ascii="David" w:hAnsi="David"/>
          <w:color w:val="080908"/>
          <w:sz w:val="24"/>
          <w:rtl/>
        </w:rPr>
        <w:t xml:space="preserve"> </w:t>
      </w:r>
      <w:r w:rsidRPr="0060426D">
        <w:rPr>
          <w:rFonts w:ascii="David" w:hAnsi="David" w:hint="cs"/>
          <w:color w:val="080908"/>
          <w:sz w:val="24"/>
          <w:rtl/>
        </w:rPr>
        <w:t>חזר</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מהצעתו</w:t>
      </w:r>
      <w:r w:rsidRPr="0060426D">
        <w:rPr>
          <w:rFonts w:ascii="David" w:hAnsi="David"/>
          <w:color w:val="080908"/>
          <w:sz w:val="24"/>
          <w:rtl/>
        </w:rPr>
        <w:t xml:space="preserve"> </w:t>
      </w:r>
      <w:r w:rsidRPr="0060426D">
        <w:rPr>
          <w:rFonts w:ascii="David" w:hAnsi="David" w:hint="cs"/>
          <w:color w:val="080908"/>
          <w:sz w:val="24"/>
          <w:rtl/>
        </w:rPr>
        <w:t>שהגיש</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חלוף</w:t>
      </w:r>
      <w:r w:rsidRPr="0060426D">
        <w:rPr>
          <w:rFonts w:ascii="David" w:hAnsi="David"/>
          <w:color w:val="080908"/>
          <w:sz w:val="24"/>
          <w:rtl/>
        </w:rPr>
        <w:t xml:space="preserve"> </w:t>
      </w:r>
      <w:r w:rsidRPr="0060426D">
        <w:rPr>
          <w:rFonts w:ascii="David" w:hAnsi="David" w:hint="cs"/>
          <w:color w:val="080908"/>
          <w:sz w:val="24"/>
          <w:rtl/>
        </w:rPr>
        <w:t>המועד</w:t>
      </w:r>
      <w:r w:rsidRPr="0060426D">
        <w:rPr>
          <w:rFonts w:ascii="David" w:hAnsi="David"/>
          <w:color w:val="080908"/>
          <w:sz w:val="24"/>
          <w:rtl/>
        </w:rPr>
        <w:t xml:space="preserve"> </w:t>
      </w:r>
      <w:r w:rsidRPr="0060426D">
        <w:rPr>
          <w:rFonts w:ascii="David" w:hAnsi="David" w:hint="cs"/>
          <w:color w:val="080908"/>
          <w:sz w:val="24"/>
          <w:rtl/>
        </w:rPr>
        <w:t>להגשת</w:t>
      </w:r>
      <w:r w:rsidRPr="0060426D">
        <w:rPr>
          <w:rFonts w:ascii="David" w:hAnsi="David"/>
          <w:color w:val="080908"/>
          <w:sz w:val="24"/>
          <w:rtl/>
        </w:rPr>
        <w:t xml:space="preserve"> </w:t>
      </w:r>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המכרז</w:t>
      </w:r>
      <w:r w:rsidR="00BE722A" w:rsidRPr="0060426D">
        <w:rPr>
          <w:rFonts w:ascii="David" w:hAnsi="David"/>
          <w:color w:val="080908"/>
          <w:sz w:val="24"/>
          <w:rtl/>
        </w:rPr>
        <w:t>,</w:t>
      </w:r>
      <w:r w:rsidRPr="0060426D">
        <w:rPr>
          <w:rFonts w:ascii="David" w:hAnsi="David"/>
          <w:color w:val="080908"/>
          <w:sz w:val="24"/>
          <w:rtl/>
        </w:rPr>
        <w:t xml:space="preserve"> </w:t>
      </w:r>
      <w:r w:rsidRPr="0060426D">
        <w:rPr>
          <w:rFonts w:ascii="David" w:hAnsi="David" w:hint="cs"/>
          <w:color w:val="080908"/>
          <w:sz w:val="24"/>
          <w:rtl/>
        </w:rPr>
        <w:t>ובכפוף</w:t>
      </w:r>
      <w:r w:rsidRPr="0060426D">
        <w:rPr>
          <w:rFonts w:ascii="David" w:hAnsi="David"/>
          <w:color w:val="080908"/>
          <w:sz w:val="24"/>
          <w:rtl/>
        </w:rPr>
        <w:t xml:space="preserve"> </w:t>
      </w:r>
      <w:r w:rsidRPr="0060426D">
        <w:rPr>
          <w:rFonts w:ascii="David" w:hAnsi="David" w:hint="cs"/>
          <w:color w:val="080908"/>
          <w:sz w:val="24"/>
          <w:rtl/>
        </w:rPr>
        <w:t>לאמור</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6.3.5 </w:t>
      </w:r>
      <w:r w:rsidRPr="0060426D">
        <w:rPr>
          <w:rFonts w:ascii="David" w:hAnsi="David" w:hint="cs"/>
          <w:color w:val="080908"/>
          <w:sz w:val="24"/>
          <w:rtl/>
        </w:rPr>
        <w:t>לעיל</w:t>
      </w:r>
      <w:r w:rsidRPr="0060426D">
        <w:rPr>
          <w:rFonts w:ascii="David" w:hAnsi="David"/>
          <w:color w:val="080908"/>
          <w:sz w:val="24"/>
          <w:rtl/>
        </w:rPr>
        <w:t>.</w:t>
      </w:r>
    </w:p>
    <w:p w14:paraId="1839C05A" w14:textId="09125FC3" w:rsidR="00BE722A" w:rsidRPr="00F46C42" w:rsidRDefault="00F46C42" w:rsidP="00F46C42">
      <w:pPr>
        <w:bidi w:val="0"/>
        <w:rPr>
          <w:rFonts w:ascii="David" w:hAnsi="David"/>
          <w:color w:val="080908"/>
          <w:sz w:val="24"/>
        </w:rPr>
      </w:pPr>
      <w:r>
        <w:rPr>
          <w:rFonts w:ascii="David" w:hAnsi="David"/>
          <w:color w:val="080908"/>
          <w:sz w:val="24"/>
        </w:rPr>
        <w:br w:type="page"/>
      </w:r>
    </w:p>
    <w:p w14:paraId="72B132E4" w14:textId="77777777" w:rsidR="00BE722A" w:rsidRPr="0060426D" w:rsidRDefault="002C6DE8" w:rsidP="007C4316">
      <w:pPr>
        <w:pStyle w:val="a8"/>
        <w:numPr>
          <w:ilvl w:val="0"/>
          <w:numId w:val="21"/>
        </w:numPr>
        <w:spacing w:line="360" w:lineRule="atLeast"/>
        <w:ind w:left="1785"/>
        <w:jc w:val="both"/>
        <w:rPr>
          <w:rFonts w:ascii="David" w:hAnsi="David"/>
          <w:color w:val="080908"/>
          <w:sz w:val="24"/>
        </w:rPr>
      </w:pPr>
      <w:r w:rsidRPr="0060426D">
        <w:rPr>
          <w:rFonts w:ascii="David" w:hAnsi="David" w:hint="cs"/>
          <w:color w:val="080908"/>
          <w:sz w:val="24"/>
          <w:rtl/>
        </w:rPr>
        <w:lastRenderedPageBreak/>
        <w:t>לאחר</w:t>
      </w:r>
      <w:r w:rsidRPr="0060426D">
        <w:rPr>
          <w:rFonts w:ascii="David" w:hAnsi="David"/>
          <w:color w:val="080908"/>
          <w:sz w:val="24"/>
          <w:rtl/>
        </w:rPr>
        <w:t xml:space="preserve"> </w:t>
      </w:r>
      <w:r w:rsidRPr="0060426D">
        <w:rPr>
          <w:rFonts w:ascii="David" w:hAnsi="David" w:hint="cs"/>
          <w:color w:val="080908"/>
          <w:sz w:val="24"/>
          <w:rtl/>
        </w:rPr>
        <w:t>שמציע</w:t>
      </w:r>
      <w:r w:rsidRPr="0060426D">
        <w:rPr>
          <w:rFonts w:ascii="David" w:hAnsi="David"/>
          <w:color w:val="080908"/>
          <w:sz w:val="24"/>
          <w:rtl/>
        </w:rPr>
        <w:t xml:space="preserve"> </w:t>
      </w:r>
      <w:r w:rsidRPr="0060426D">
        <w:rPr>
          <w:rFonts w:ascii="David" w:hAnsi="David" w:hint="cs"/>
          <w:color w:val="080908"/>
          <w:sz w:val="24"/>
          <w:rtl/>
        </w:rPr>
        <w:t>נבחר</w:t>
      </w:r>
      <w:r w:rsidRPr="0060426D">
        <w:rPr>
          <w:rFonts w:ascii="David" w:hAnsi="David"/>
          <w:color w:val="080908"/>
          <w:sz w:val="24"/>
          <w:rtl/>
        </w:rPr>
        <w:t xml:space="preserve"> </w:t>
      </w:r>
      <w:r w:rsidRPr="0060426D">
        <w:rPr>
          <w:rFonts w:ascii="David" w:hAnsi="David" w:hint="cs"/>
          <w:color w:val="080908"/>
          <w:sz w:val="24"/>
          <w:rtl/>
        </w:rPr>
        <w:t>כזוכה</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הוא</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פעל</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ההוראות</w:t>
      </w:r>
      <w:r w:rsidRPr="0060426D">
        <w:rPr>
          <w:rFonts w:ascii="David" w:hAnsi="David"/>
          <w:color w:val="080908"/>
          <w:sz w:val="24"/>
          <w:rtl/>
        </w:rPr>
        <w:t xml:space="preserve"> </w:t>
      </w:r>
      <w:r w:rsidRPr="0060426D">
        <w:rPr>
          <w:rFonts w:ascii="David" w:hAnsi="David" w:hint="cs"/>
          <w:color w:val="080908"/>
          <w:sz w:val="24"/>
          <w:rtl/>
        </w:rPr>
        <w:t>הקבועות</w:t>
      </w:r>
      <w:r w:rsidRPr="0060426D">
        <w:rPr>
          <w:rFonts w:ascii="David" w:hAnsi="David"/>
          <w:color w:val="080908"/>
          <w:sz w:val="24"/>
          <w:rtl/>
        </w:rPr>
        <w:t xml:space="preserve"> </w:t>
      </w:r>
      <w:r w:rsidRPr="0060426D">
        <w:rPr>
          <w:rFonts w:ascii="David" w:hAnsi="David" w:hint="cs"/>
          <w:color w:val="080908"/>
          <w:sz w:val="24"/>
          <w:rtl/>
        </w:rPr>
        <w:t>במפרט</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בהצעתו</w:t>
      </w:r>
      <w:r w:rsidRPr="0060426D">
        <w:rPr>
          <w:rFonts w:ascii="David" w:hAnsi="David"/>
          <w:color w:val="080908"/>
          <w:sz w:val="24"/>
          <w:rtl/>
        </w:rPr>
        <w:t xml:space="preserve">, </w:t>
      </w:r>
      <w:r w:rsidRPr="0060426D">
        <w:rPr>
          <w:rFonts w:ascii="David" w:hAnsi="David" w:hint="cs"/>
          <w:color w:val="080908"/>
          <w:sz w:val="24"/>
          <w:rtl/>
        </w:rPr>
        <w:t>שהן</w:t>
      </w:r>
      <w:r w:rsidRPr="0060426D">
        <w:rPr>
          <w:rFonts w:ascii="David" w:hAnsi="David"/>
          <w:color w:val="080908"/>
          <w:sz w:val="24"/>
          <w:rtl/>
        </w:rPr>
        <w:t xml:space="preserve"> </w:t>
      </w:r>
      <w:r w:rsidRPr="0060426D">
        <w:rPr>
          <w:rFonts w:ascii="David" w:hAnsi="David" w:hint="cs"/>
          <w:color w:val="080908"/>
          <w:sz w:val="24"/>
          <w:rtl/>
        </w:rPr>
        <w:t>תנאי</w:t>
      </w:r>
      <w:r w:rsidRPr="0060426D">
        <w:rPr>
          <w:rFonts w:ascii="David" w:hAnsi="David"/>
          <w:color w:val="080908"/>
          <w:sz w:val="24"/>
          <w:rtl/>
        </w:rPr>
        <w:t xml:space="preserve"> </w:t>
      </w:r>
      <w:r w:rsidRPr="0060426D">
        <w:rPr>
          <w:rFonts w:ascii="David" w:hAnsi="David" w:hint="cs"/>
          <w:color w:val="080908"/>
          <w:sz w:val="24"/>
          <w:rtl/>
        </w:rPr>
        <w:t>מוקדם</w:t>
      </w:r>
      <w:r w:rsidRPr="0060426D">
        <w:rPr>
          <w:rFonts w:ascii="David" w:hAnsi="David"/>
          <w:color w:val="080908"/>
          <w:sz w:val="24"/>
          <w:rtl/>
        </w:rPr>
        <w:t xml:space="preserve"> </w:t>
      </w:r>
      <w:r w:rsidRPr="0060426D">
        <w:rPr>
          <w:rFonts w:ascii="David" w:hAnsi="David" w:hint="cs"/>
          <w:color w:val="080908"/>
          <w:sz w:val="24"/>
          <w:rtl/>
        </w:rPr>
        <w:t>ליצירת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חתימה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המצורף</w:t>
      </w:r>
      <w:r w:rsidRPr="0060426D">
        <w:rPr>
          <w:rFonts w:ascii="David" w:hAnsi="David"/>
          <w:color w:val="080908"/>
          <w:sz w:val="24"/>
          <w:rtl/>
        </w:rPr>
        <w:t xml:space="preserve"> </w:t>
      </w:r>
      <w:r w:rsidRPr="0060426D">
        <w:rPr>
          <w:rFonts w:ascii="David" w:hAnsi="David" w:hint="cs"/>
          <w:color w:val="080908"/>
          <w:sz w:val="24"/>
          <w:rtl/>
        </w:rPr>
        <w:t>למפרט</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והמצאת</w:t>
      </w:r>
      <w:r w:rsidRPr="0060426D">
        <w:rPr>
          <w:rFonts w:ascii="David" w:hAnsi="David"/>
          <w:color w:val="080908"/>
          <w:sz w:val="24"/>
          <w:rtl/>
        </w:rPr>
        <w:t xml:space="preserve"> </w:t>
      </w:r>
      <w:r w:rsidRPr="0060426D">
        <w:rPr>
          <w:rFonts w:ascii="David" w:hAnsi="David" w:hint="cs"/>
          <w:color w:val="080908"/>
          <w:sz w:val="24"/>
          <w:rtl/>
        </w:rPr>
        <w:t>הנספחים</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חתומים</w:t>
      </w:r>
      <w:r w:rsidRPr="0060426D">
        <w:rPr>
          <w:rFonts w:ascii="David" w:hAnsi="David"/>
          <w:color w:val="080908"/>
          <w:sz w:val="24"/>
          <w:rtl/>
        </w:rPr>
        <w:t xml:space="preserve"> </w:t>
      </w:r>
      <w:r w:rsidRPr="0060426D">
        <w:rPr>
          <w:rFonts w:ascii="David" w:hAnsi="David" w:hint="cs"/>
          <w:color w:val="080908"/>
          <w:sz w:val="24"/>
          <w:rtl/>
        </w:rPr>
        <w:t>כנדרש</w:t>
      </w:r>
      <w:r w:rsidRPr="0060426D">
        <w:rPr>
          <w:rFonts w:ascii="David" w:hAnsi="David"/>
          <w:color w:val="080908"/>
          <w:sz w:val="24"/>
          <w:rtl/>
        </w:rPr>
        <w:t xml:space="preserve">, </w:t>
      </w:r>
      <w:r w:rsidRPr="0060426D">
        <w:rPr>
          <w:rFonts w:ascii="David" w:hAnsi="David" w:hint="cs"/>
          <w:color w:val="080908"/>
          <w:sz w:val="24"/>
          <w:rtl/>
        </w:rPr>
        <w:t>וכן</w:t>
      </w:r>
      <w:r w:rsidRPr="0060426D">
        <w:rPr>
          <w:rFonts w:ascii="David" w:hAnsi="David"/>
          <w:color w:val="080908"/>
          <w:sz w:val="24"/>
          <w:rtl/>
        </w:rPr>
        <w:t xml:space="preserve"> </w:t>
      </w:r>
      <w:r w:rsidRPr="0060426D">
        <w:rPr>
          <w:rFonts w:ascii="David" w:hAnsi="David" w:hint="cs"/>
          <w:color w:val="080908"/>
          <w:sz w:val="24"/>
          <w:rtl/>
        </w:rPr>
        <w:t>המצאת</w:t>
      </w:r>
      <w:r w:rsidRPr="0060426D">
        <w:rPr>
          <w:rFonts w:ascii="David" w:hAnsi="David"/>
          <w:color w:val="080908"/>
          <w:sz w:val="24"/>
          <w:rtl/>
        </w:rPr>
        <w:t xml:space="preserve"> </w:t>
      </w:r>
      <w:r w:rsidRPr="0060426D">
        <w:rPr>
          <w:rFonts w:ascii="David" w:hAnsi="David" w:hint="cs"/>
          <w:color w:val="080908"/>
          <w:sz w:val="24"/>
          <w:rtl/>
        </w:rPr>
        <w:t>ערבות</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ופוליסת</w:t>
      </w:r>
      <w:r w:rsidRPr="0060426D">
        <w:rPr>
          <w:rFonts w:ascii="David" w:hAnsi="David"/>
          <w:color w:val="080908"/>
          <w:sz w:val="24"/>
          <w:rtl/>
        </w:rPr>
        <w:t xml:space="preserve"> </w:t>
      </w:r>
      <w:r w:rsidRPr="0060426D">
        <w:rPr>
          <w:rFonts w:ascii="David" w:hAnsi="David" w:hint="cs"/>
          <w:color w:val="080908"/>
          <w:sz w:val="24"/>
          <w:rtl/>
        </w:rPr>
        <w:t>ביטוח</w:t>
      </w:r>
      <w:r w:rsidRPr="0060426D">
        <w:rPr>
          <w:rFonts w:ascii="David" w:hAnsi="David"/>
          <w:color w:val="080908"/>
          <w:sz w:val="24"/>
          <w:rtl/>
        </w:rPr>
        <w:t xml:space="preserve"> </w:t>
      </w:r>
      <w:r w:rsidRPr="0060426D">
        <w:rPr>
          <w:rFonts w:ascii="David" w:hAnsi="David" w:hint="cs"/>
          <w:color w:val="080908"/>
          <w:sz w:val="24"/>
          <w:rtl/>
        </w:rPr>
        <w:t>התואמות</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הנדרש</w:t>
      </w:r>
      <w:r w:rsidRPr="0060426D">
        <w:rPr>
          <w:rFonts w:ascii="David" w:hAnsi="David"/>
          <w:color w:val="080908"/>
          <w:sz w:val="24"/>
          <w:rtl/>
        </w:rPr>
        <w:t xml:space="preserve"> </w:t>
      </w:r>
      <w:r w:rsidRPr="0060426D">
        <w:rPr>
          <w:rFonts w:ascii="David" w:hAnsi="David" w:hint="cs"/>
          <w:color w:val="080908"/>
          <w:sz w:val="24"/>
          <w:rtl/>
        </w:rPr>
        <w:t>ע</w:t>
      </w:r>
      <w:r w:rsidRPr="0060426D">
        <w:rPr>
          <w:rFonts w:ascii="David" w:hAnsi="David"/>
          <w:color w:val="080908"/>
          <w:sz w:val="24"/>
          <w:rtl/>
        </w:rPr>
        <w:t>"</w:t>
      </w:r>
      <w:r w:rsidRPr="0060426D">
        <w:rPr>
          <w:rFonts w:ascii="David" w:hAnsi="David" w:hint="cs"/>
          <w:color w:val="080908"/>
          <w:sz w:val="24"/>
          <w:rtl/>
        </w:rPr>
        <w:t>פ</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ומפרט</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בתוך</w:t>
      </w:r>
      <w:r w:rsidRPr="0060426D">
        <w:rPr>
          <w:rFonts w:ascii="David" w:hAnsi="David"/>
          <w:color w:val="080908"/>
          <w:sz w:val="24"/>
          <w:rtl/>
        </w:rPr>
        <w:t xml:space="preserve"> </w:t>
      </w:r>
      <w:r w:rsidRPr="0060426D">
        <w:rPr>
          <w:rFonts w:ascii="David" w:hAnsi="David" w:hint="cs"/>
          <w:color w:val="080908"/>
          <w:sz w:val="24"/>
          <w:rtl/>
        </w:rPr>
        <w:t>פרק</w:t>
      </w:r>
      <w:r w:rsidRPr="0060426D">
        <w:rPr>
          <w:rFonts w:ascii="David" w:hAnsi="David"/>
          <w:color w:val="080908"/>
          <w:sz w:val="24"/>
          <w:rtl/>
        </w:rPr>
        <w:t xml:space="preserve"> </w:t>
      </w:r>
      <w:r w:rsidRPr="0060426D">
        <w:rPr>
          <w:rFonts w:ascii="David" w:hAnsi="David" w:hint="cs"/>
          <w:color w:val="080908"/>
          <w:sz w:val="24"/>
          <w:rtl/>
        </w:rPr>
        <w:t>הזמן</w:t>
      </w:r>
      <w:r w:rsidRPr="0060426D">
        <w:rPr>
          <w:rFonts w:ascii="David" w:hAnsi="David"/>
          <w:color w:val="080908"/>
          <w:sz w:val="24"/>
          <w:rtl/>
        </w:rPr>
        <w:t xml:space="preserve"> </w:t>
      </w:r>
      <w:r w:rsidRPr="0060426D">
        <w:rPr>
          <w:rFonts w:ascii="David" w:hAnsi="David" w:hint="cs"/>
          <w:color w:val="080908"/>
          <w:sz w:val="24"/>
          <w:rtl/>
        </w:rPr>
        <w:t>שנקבע</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1.</w:t>
      </w:r>
    </w:p>
    <w:p w14:paraId="12FA4513" w14:textId="77777777" w:rsidR="00BB1D16" w:rsidRPr="0060426D" w:rsidRDefault="002C6DE8" w:rsidP="007C4316">
      <w:pPr>
        <w:pStyle w:val="a8"/>
        <w:numPr>
          <w:ilvl w:val="2"/>
          <w:numId w:val="1"/>
        </w:numPr>
        <w:spacing w:line="360" w:lineRule="atLeast"/>
        <w:ind w:left="1360" w:hanging="640"/>
        <w:jc w:val="both"/>
        <w:rPr>
          <w:rFonts w:ascii="David" w:hAnsi="David"/>
          <w:color w:val="080908"/>
          <w:sz w:val="24"/>
        </w:rPr>
      </w:pP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תוחזר</w:t>
      </w:r>
      <w:r w:rsidRPr="0060426D">
        <w:rPr>
          <w:rFonts w:ascii="David" w:hAnsi="David"/>
          <w:color w:val="080908"/>
          <w:sz w:val="24"/>
          <w:rtl/>
        </w:rPr>
        <w:t xml:space="preserve"> </w:t>
      </w:r>
      <w:r w:rsidRPr="0060426D">
        <w:rPr>
          <w:rFonts w:ascii="David" w:hAnsi="David" w:hint="cs"/>
          <w:color w:val="080908"/>
          <w:sz w:val="24"/>
          <w:rtl/>
        </w:rPr>
        <w:t>למציעים</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זכו</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סיום</w:t>
      </w:r>
      <w:r w:rsidRPr="0060426D">
        <w:rPr>
          <w:rFonts w:ascii="David" w:hAnsi="David"/>
          <w:color w:val="080908"/>
          <w:sz w:val="24"/>
          <w:rtl/>
        </w:rPr>
        <w:t xml:space="preserve"> </w:t>
      </w:r>
      <w:r w:rsidRPr="0060426D">
        <w:rPr>
          <w:rFonts w:ascii="David" w:hAnsi="David" w:hint="cs"/>
          <w:color w:val="080908"/>
          <w:sz w:val="24"/>
          <w:rtl/>
        </w:rPr>
        <w:t>הליכי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פקיעת</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חתימת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המוקדם</w:t>
      </w:r>
      <w:r w:rsidRPr="0060426D">
        <w:rPr>
          <w:rFonts w:ascii="David" w:hAnsi="David"/>
          <w:color w:val="080908"/>
          <w:sz w:val="24"/>
          <w:rtl/>
        </w:rPr>
        <w:t xml:space="preserve"> </w:t>
      </w:r>
      <w:proofErr w:type="spellStart"/>
      <w:r w:rsidRPr="0060426D">
        <w:rPr>
          <w:rFonts w:ascii="David" w:hAnsi="David" w:hint="cs"/>
          <w:color w:val="080908"/>
          <w:sz w:val="24"/>
          <w:rtl/>
        </w:rPr>
        <w:t>מביניהם</w:t>
      </w:r>
      <w:proofErr w:type="spellEnd"/>
      <w:r w:rsidRPr="0060426D">
        <w:rPr>
          <w:rFonts w:ascii="David" w:hAnsi="David"/>
          <w:color w:val="080908"/>
          <w:sz w:val="24"/>
          <w:rtl/>
        </w:rPr>
        <w:t xml:space="preserve">. </w:t>
      </w:r>
    </w:p>
    <w:p w14:paraId="2638A147" w14:textId="77777777" w:rsidR="00BB1D16" w:rsidRPr="0060426D" w:rsidRDefault="002C6DE8" w:rsidP="007C4316">
      <w:pPr>
        <w:pStyle w:val="a8"/>
        <w:numPr>
          <w:ilvl w:val="2"/>
          <w:numId w:val="1"/>
        </w:numPr>
        <w:spacing w:line="360" w:lineRule="atLeast"/>
        <w:ind w:left="1360" w:hanging="640"/>
        <w:jc w:val="both"/>
        <w:rPr>
          <w:rFonts w:ascii="David" w:hAnsi="David"/>
          <w:color w:val="080908"/>
          <w:sz w:val="24"/>
        </w:rPr>
      </w:pP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רשאית</w:t>
      </w:r>
      <w:r w:rsidRPr="0060426D">
        <w:rPr>
          <w:rFonts w:ascii="David" w:hAnsi="David"/>
          <w:color w:val="080908"/>
          <w:sz w:val="24"/>
          <w:rtl/>
        </w:rPr>
        <w:t xml:space="preserve"> </w:t>
      </w:r>
      <w:r w:rsidRPr="0060426D">
        <w:rPr>
          <w:rFonts w:ascii="David" w:hAnsi="David" w:hint="cs"/>
          <w:color w:val="080908"/>
          <w:sz w:val="24"/>
          <w:rtl/>
        </w:rPr>
        <w:t>לדרוש</w:t>
      </w:r>
      <w:r w:rsidRPr="0060426D">
        <w:rPr>
          <w:rFonts w:ascii="David" w:hAnsi="David"/>
          <w:color w:val="080908"/>
          <w:sz w:val="24"/>
          <w:rtl/>
        </w:rPr>
        <w:t xml:space="preserve"> </w:t>
      </w:r>
      <w:r w:rsidRPr="0060426D">
        <w:rPr>
          <w:rFonts w:ascii="David" w:hAnsi="David" w:hint="cs"/>
          <w:color w:val="080908"/>
          <w:sz w:val="24"/>
          <w:rtl/>
        </w:rPr>
        <w:t>הארכות</w:t>
      </w:r>
      <w:r w:rsidRPr="0060426D">
        <w:rPr>
          <w:rFonts w:ascii="David" w:hAnsi="David"/>
          <w:color w:val="080908"/>
          <w:sz w:val="24"/>
          <w:rtl/>
        </w:rPr>
        <w:t xml:space="preserve"> </w:t>
      </w:r>
      <w:r w:rsidRPr="0060426D">
        <w:rPr>
          <w:rFonts w:ascii="David" w:hAnsi="David" w:hint="cs"/>
          <w:color w:val="080908"/>
          <w:sz w:val="24"/>
          <w:rtl/>
        </w:rPr>
        <w:t>תוקף</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עוד</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התקבלה</w:t>
      </w:r>
      <w:r w:rsidRPr="0060426D">
        <w:rPr>
          <w:rFonts w:ascii="David" w:hAnsi="David"/>
          <w:color w:val="080908"/>
          <w:sz w:val="24"/>
          <w:rtl/>
        </w:rPr>
        <w:t xml:space="preserve"> </w:t>
      </w:r>
      <w:r w:rsidRPr="0060426D">
        <w:rPr>
          <w:rFonts w:ascii="David" w:hAnsi="David" w:hint="cs"/>
          <w:color w:val="080908"/>
          <w:sz w:val="24"/>
          <w:rtl/>
        </w:rPr>
        <w:t>החלטה</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זוכה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הארכת</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תיעשה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חשבון</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w:t>
      </w:r>
    </w:p>
    <w:p w14:paraId="658FDD2F" w14:textId="77777777" w:rsidR="002C6DE8" w:rsidRPr="0060426D" w:rsidRDefault="002C6DE8" w:rsidP="007C4316">
      <w:pPr>
        <w:pStyle w:val="a8"/>
        <w:numPr>
          <w:ilvl w:val="2"/>
          <w:numId w:val="1"/>
        </w:numPr>
        <w:spacing w:line="360" w:lineRule="atLeast"/>
        <w:ind w:left="1360" w:hanging="640"/>
        <w:jc w:val="both"/>
        <w:rPr>
          <w:rFonts w:ascii="David" w:hAnsi="David"/>
          <w:color w:val="080908"/>
          <w:sz w:val="24"/>
          <w:rtl/>
        </w:rPr>
      </w:pPr>
      <w:r w:rsidRPr="0060426D">
        <w:rPr>
          <w:rFonts w:ascii="David" w:hAnsi="David" w:hint="cs"/>
          <w:color w:val="080908"/>
          <w:sz w:val="24"/>
          <w:rtl/>
        </w:rPr>
        <w:t>מובהר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אין</w:t>
      </w:r>
      <w:r w:rsidRPr="0060426D">
        <w:rPr>
          <w:rFonts w:ascii="David" w:hAnsi="David"/>
          <w:color w:val="080908"/>
          <w:sz w:val="24"/>
          <w:rtl/>
        </w:rPr>
        <w:t xml:space="preserve"> </w:t>
      </w:r>
      <w:r w:rsidRPr="0060426D">
        <w:rPr>
          <w:rFonts w:ascii="David" w:hAnsi="David" w:hint="cs"/>
          <w:color w:val="080908"/>
          <w:sz w:val="24"/>
          <w:rtl/>
        </w:rPr>
        <w:t>בחילוט</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למנוע</w:t>
      </w:r>
      <w:r w:rsidRPr="0060426D">
        <w:rPr>
          <w:rFonts w:ascii="David" w:hAnsi="David"/>
          <w:color w:val="080908"/>
          <w:sz w:val="24"/>
          <w:rtl/>
        </w:rPr>
        <w:t xml:space="preserve"> </w:t>
      </w:r>
      <w:r w:rsidRPr="0060426D">
        <w:rPr>
          <w:rFonts w:ascii="David" w:hAnsi="David" w:hint="cs"/>
          <w:color w:val="080908"/>
          <w:sz w:val="24"/>
          <w:rtl/>
        </w:rPr>
        <w:t>מהמשרד</w:t>
      </w:r>
      <w:r w:rsidRPr="0060426D">
        <w:rPr>
          <w:rFonts w:ascii="David" w:hAnsi="David"/>
          <w:color w:val="080908"/>
          <w:sz w:val="24"/>
          <w:rtl/>
        </w:rPr>
        <w:t xml:space="preserve"> </w:t>
      </w:r>
      <w:r w:rsidRPr="0060426D">
        <w:rPr>
          <w:rFonts w:ascii="David" w:hAnsi="David" w:hint="cs"/>
          <w:color w:val="080908"/>
          <w:sz w:val="24"/>
          <w:rtl/>
        </w:rPr>
        <w:t>להעלות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טענה</w:t>
      </w:r>
      <w:r w:rsidRPr="0060426D">
        <w:rPr>
          <w:rFonts w:ascii="David" w:hAnsi="David"/>
          <w:color w:val="080908"/>
          <w:sz w:val="24"/>
          <w:rtl/>
        </w:rPr>
        <w:t xml:space="preserve"> </w:t>
      </w:r>
      <w:r w:rsidRPr="0060426D">
        <w:rPr>
          <w:rFonts w:ascii="David" w:hAnsi="David" w:hint="cs"/>
          <w:color w:val="080908"/>
          <w:sz w:val="24"/>
          <w:rtl/>
        </w:rPr>
        <w:t>ולדרוש</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סעד</w:t>
      </w:r>
      <w:r w:rsidRPr="0060426D">
        <w:rPr>
          <w:rFonts w:ascii="David" w:hAnsi="David"/>
          <w:color w:val="080908"/>
          <w:sz w:val="24"/>
          <w:rtl/>
        </w:rPr>
        <w:t xml:space="preserve"> </w:t>
      </w:r>
      <w:r w:rsidRPr="0060426D">
        <w:rPr>
          <w:rFonts w:ascii="David" w:hAnsi="David" w:hint="cs"/>
          <w:color w:val="080908"/>
          <w:sz w:val="24"/>
          <w:rtl/>
        </w:rPr>
        <w:t>העומד</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עפ</w:t>
      </w:r>
      <w:r w:rsidRPr="0060426D">
        <w:rPr>
          <w:rFonts w:ascii="David" w:hAnsi="David"/>
          <w:color w:val="080908"/>
          <w:sz w:val="24"/>
          <w:rtl/>
        </w:rPr>
        <w:t>"</w:t>
      </w:r>
      <w:r w:rsidRPr="0060426D">
        <w:rPr>
          <w:rFonts w:ascii="David" w:hAnsi="David" w:hint="cs"/>
          <w:color w:val="080908"/>
          <w:sz w:val="24"/>
          <w:rtl/>
        </w:rPr>
        <w:t>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w:t>
      </w:r>
    </w:p>
    <w:p w14:paraId="5B253D59" w14:textId="77777777" w:rsidR="00BB1D16" w:rsidRPr="0060426D" w:rsidRDefault="002C6DE8" w:rsidP="0060426D">
      <w:pPr>
        <w:pStyle w:val="-1"/>
        <w:spacing w:line="360" w:lineRule="atLeast"/>
        <w:rPr>
          <w:rFonts w:ascii="David" w:hAnsi="David"/>
          <w:color w:val="080908"/>
        </w:rPr>
      </w:pPr>
      <w:bookmarkStart w:id="13" w:name="_Toc496609907"/>
      <w:r w:rsidRPr="0060426D">
        <w:rPr>
          <w:rFonts w:ascii="David" w:hAnsi="David" w:hint="cs"/>
          <w:color w:val="080908"/>
          <w:rtl/>
        </w:rPr>
        <w:t>תנאים</w:t>
      </w:r>
      <w:r w:rsidRPr="0060426D">
        <w:rPr>
          <w:rFonts w:ascii="David" w:hAnsi="David"/>
          <w:color w:val="080908"/>
          <w:rtl/>
        </w:rPr>
        <w:t xml:space="preserve"> </w:t>
      </w:r>
      <w:r w:rsidRPr="0060426D">
        <w:rPr>
          <w:rFonts w:ascii="David" w:hAnsi="David" w:hint="cs"/>
          <w:color w:val="080908"/>
          <w:rtl/>
        </w:rPr>
        <w:t>מוקדמים</w:t>
      </w:r>
      <w:r w:rsidRPr="0060426D">
        <w:rPr>
          <w:rFonts w:ascii="David" w:hAnsi="David"/>
          <w:color w:val="080908"/>
          <w:rtl/>
        </w:rPr>
        <w:t xml:space="preserve"> </w:t>
      </w:r>
      <w:r w:rsidRPr="0060426D">
        <w:rPr>
          <w:rFonts w:ascii="David" w:hAnsi="David" w:hint="cs"/>
          <w:color w:val="080908"/>
          <w:rtl/>
        </w:rPr>
        <w:t>להשתתפות</w:t>
      </w:r>
      <w:r w:rsidRPr="0060426D">
        <w:rPr>
          <w:rFonts w:ascii="David" w:hAnsi="David"/>
          <w:color w:val="080908"/>
          <w:rtl/>
        </w:rPr>
        <w:t xml:space="preserve"> </w:t>
      </w:r>
      <w:r w:rsidRPr="0060426D">
        <w:rPr>
          <w:rFonts w:ascii="David" w:hAnsi="David" w:hint="cs"/>
          <w:color w:val="080908"/>
          <w:rtl/>
        </w:rPr>
        <w:t>במכרז</w:t>
      </w:r>
      <w:r w:rsidR="00562E8C" w:rsidRPr="0060426D">
        <w:rPr>
          <w:rFonts w:ascii="David" w:hAnsi="David"/>
          <w:color w:val="080908"/>
          <w:rtl/>
        </w:rPr>
        <w:t xml:space="preserve"> –</w:t>
      </w:r>
      <w:r w:rsidRPr="0060426D">
        <w:rPr>
          <w:rFonts w:ascii="David" w:hAnsi="David"/>
          <w:color w:val="080908"/>
          <w:rtl/>
        </w:rPr>
        <w:t xml:space="preserve"> </w:t>
      </w:r>
      <w:r w:rsidRPr="0060426D">
        <w:rPr>
          <w:rFonts w:ascii="David" w:hAnsi="David" w:hint="cs"/>
          <w:color w:val="080908"/>
          <w:rtl/>
        </w:rPr>
        <w:t>תנאי</w:t>
      </w:r>
      <w:r w:rsidRPr="0060426D">
        <w:rPr>
          <w:rFonts w:ascii="David" w:hAnsi="David"/>
          <w:color w:val="080908"/>
          <w:rtl/>
        </w:rPr>
        <w:t xml:space="preserve"> </w:t>
      </w:r>
      <w:r w:rsidRPr="0060426D">
        <w:rPr>
          <w:rFonts w:ascii="David" w:hAnsi="David" w:hint="cs"/>
          <w:color w:val="080908"/>
          <w:rtl/>
        </w:rPr>
        <w:t>סף</w:t>
      </w:r>
      <w:bookmarkEnd w:id="13"/>
    </w:p>
    <w:p w14:paraId="3EAF610A" w14:textId="77777777" w:rsidR="00BB1D16" w:rsidRPr="0060426D" w:rsidRDefault="002C6DE8" w:rsidP="0060426D">
      <w:pPr>
        <w:pStyle w:val="-2"/>
        <w:spacing w:line="360" w:lineRule="atLeast"/>
        <w:rPr>
          <w:rFonts w:ascii="David" w:hAnsi="David"/>
          <w:color w:val="080908"/>
        </w:rPr>
      </w:pPr>
      <w:r w:rsidRPr="0060426D">
        <w:rPr>
          <w:rFonts w:ascii="David" w:hAnsi="David" w:hint="cs"/>
          <w:color w:val="080908"/>
          <w:rtl/>
        </w:rPr>
        <w:t>ניהול</w:t>
      </w:r>
      <w:r w:rsidRPr="0060426D">
        <w:rPr>
          <w:rFonts w:ascii="David" w:hAnsi="David"/>
          <w:color w:val="080908"/>
          <w:rtl/>
        </w:rPr>
        <w:t xml:space="preserve"> </w:t>
      </w:r>
      <w:r w:rsidR="00A760F1" w:rsidRPr="0060426D">
        <w:rPr>
          <w:rFonts w:ascii="David" w:hAnsi="David" w:hint="cs"/>
          <w:color w:val="080908"/>
          <w:rtl/>
        </w:rPr>
        <w:t xml:space="preserve"> </w:t>
      </w:r>
      <w:bookmarkStart w:id="14" w:name="_Hlk73948449"/>
      <w:r w:rsidR="009211F1" w:rsidRPr="0060426D">
        <w:rPr>
          <w:rFonts w:ascii="David" w:hAnsi="David" w:hint="cs"/>
          <w:color w:val="080908"/>
          <w:rtl/>
        </w:rPr>
        <w:t>פנקסים</w:t>
      </w:r>
      <w:r w:rsidR="00842CD4" w:rsidRPr="0060426D">
        <w:rPr>
          <w:rFonts w:ascii="David" w:hAnsi="David" w:hint="cs"/>
          <w:color w:val="080908"/>
          <w:rtl/>
        </w:rPr>
        <w:t xml:space="preserve"> ודיווח</w:t>
      </w:r>
      <w:bookmarkEnd w:id="14"/>
    </w:p>
    <w:p w14:paraId="692A9113" w14:textId="77777777" w:rsidR="006442B9" w:rsidRPr="0060426D" w:rsidRDefault="002C6DE8" w:rsidP="007C4316">
      <w:pPr>
        <w:pStyle w:val="a8"/>
        <w:spacing w:line="360" w:lineRule="atLeast"/>
        <w:ind w:left="792"/>
        <w:jc w:val="both"/>
        <w:rPr>
          <w:rFonts w:ascii="David" w:hAnsi="David"/>
          <w:color w:val="080908"/>
          <w:sz w:val="24"/>
        </w:rPr>
      </w:pP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מנהל</w:t>
      </w:r>
      <w:r w:rsidRPr="0060426D">
        <w:rPr>
          <w:rFonts w:ascii="David" w:hAnsi="David"/>
          <w:color w:val="080908"/>
          <w:sz w:val="24"/>
          <w:rtl/>
        </w:rPr>
        <w:t xml:space="preserve"> </w:t>
      </w:r>
      <w:r w:rsidRPr="0060426D">
        <w:rPr>
          <w:rFonts w:ascii="David" w:hAnsi="David" w:hint="cs"/>
          <w:color w:val="080908"/>
          <w:sz w:val="24"/>
          <w:rtl/>
        </w:rPr>
        <w:t>פנקסי</w:t>
      </w:r>
      <w:r w:rsidRPr="0060426D">
        <w:rPr>
          <w:rFonts w:ascii="David" w:hAnsi="David"/>
          <w:color w:val="080908"/>
          <w:sz w:val="24"/>
          <w:rtl/>
        </w:rPr>
        <w:t xml:space="preserve"> </w:t>
      </w:r>
      <w:r w:rsidRPr="0060426D">
        <w:rPr>
          <w:rFonts w:ascii="David" w:hAnsi="David" w:hint="cs"/>
          <w:color w:val="080908"/>
          <w:sz w:val="24"/>
          <w:rtl/>
        </w:rPr>
        <w:t>חשבונות</w:t>
      </w:r>
      <w:r w:rsidRPr="0060426D">
        <w:rPr>
          <w:rFonts w:ascii="David" w:hAnsi="David"/>
          <w:color w:val="080908"/>
          <w:sz w:val="24"/>
          <w:rtl/>
        </w:rPr>
        <w:t xml:space="preserve"> </w:t>
      </w:r>
      <w:r w:rsidRPr="0060426D">
        <w:rPr>
          <w:rFonts w:ascii="David" w:hAnsi="David" w:hint="cs"/>
          <w:color w:val="080908"/>
          <w:sz w:val="24"/>
          <w:rtl/>
        </w:rPr>
        <w:t>ורשומות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פקודת</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Pr="0060426D">
        <w:rPr>
          <w:rFonts w:ascii="David" w:hAnsi="David" w:hint="cs"/>
          <w:color w:val="080908"/>
          <w:sz w:val="24"/>
          <w:rtl/>
        </w:rPr>
        <w:t>הכנסה</w:t>
      </w:r>
      <w:r w:rsidRPr="0060426D">
        <w:rPr>
          <w:rFonts w:ascii="David" w:hAnsi="David"/>
          <w:color w:val="080908"/>
          <w:sz w:val="24"/>
          <w:rtl/>
        </w:rPr>
        <w:t xml:space="preserve"> [</w:t>
      </w:r>
      <w:r w:rsidRPr="0060426D">
        <w:rPr>
          <w:rFonts w:ascii="David" w:hAnsi="David" w:hint="cs"/>
          <w:color w:val="080908"/>
          <w:sz w:val="24"/>
          <w:rtl/>
        </w:rPr>
        <w:t>נוסח</w:t>
      </w:r>
      <w:r w:rsidRPr="0060426D">
        <w:rPr>
          <w:rFonts w:ascii="David" w:hAnsi="David"/>
          <w:color w:val="080908"/>
          <w:sz w:val="24"/>
          <w:rtl/>
        </w:rPr>
        <w:t xml:space="preserve"> </w:t>
      </w:r>
      <w:r w:rsidRPr="0060426D">
        <w:rPr>
          <w:rFonts w:ascii="David" w:hAnsi="David" w:hint="cs"/>
          <w:color w:val="080908"/>
          <w:sz w:val="24"/>
          <w:rtl/>
        </w:rPr>
        <w:t>חדש</w:t>
      </w:r>
      <w:r w:rsidRPr="0060426D">
        <w:rPr>
          <w:rFonts w:ascii="David" w:hAnsi="David"/>
          <w:color w:val="080908"/>
          <w:sz w:val="24"/>
          <w:rtl/>
        </w:rPr>
        <w:t xml:space="preserve">] </w:t>
      </w:r>
      <w:r w:rsidRPr="0060426D">
        <w:rPr>
          <w:rFonts w:ascii="David" w:hAnsi="David" w:hint="cs"/>
          <w:color w:val="080908"/>
          <w:sz w:val="24"/>
          <w:rtl/>
        </w:rPr>
        <w:t>וחוק</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Pr="0060426D">
        <w:rPr>
          <w:rFonts w:ascii="David" w:hAnsi="David" w:hint="cs"/>
          <w:color w:val="080908"/>
          <w:sz w:val="24"/>
          <w:rtl/>
        </w:rPr>
        <w:t>ערך</w:t>
      </w:r>
      <w:r w:rsidRPr="0060426D">
        <w:rPr>
          <w:rFonts w:ascii="David" w:hAnsi="David"/>
          <w:color w:val="080908"/>
          <w:sz w:val="24"/>
          <w:rtl/>
        </w:rPr>
        <w:t xml:space="preserve"> </w:t>
      </w:r>
      <w:r w:rsidRPr="0060426D">
        <w:rPr>
          <w:rFonts w:ascii="David" w:hAnsi="David" w:hint="cs"/>
          <w:color w:val="080908"/>
          <w:sz w:val="24"/>
          <w:rtl/>
        </w:rPr>
        <w:t>מוסף</w:t>
      </w:r>
      <w:r w:rsidRPr="0060426D">
        <w:rPr>
          <w:rFonts w:ascii="David" w:hAnsi="David"/>
          <w:color w:val="080908"/>
          <w:sz w:val="24"/>
          <w:rtl/>
        </w:rPr>
        <w:t xml:space="preserve">, </w:t>
      </w:r>
      <w:r w:rsidRPr="0060426D">
        <w:rPr>
          <w:rFonts w:ascii="David" w:hAnsi="David" w:hint="cs"/>
          <w:color w:val="080908"/>
          <w:sz w:val="24"/>
          <w:rtl/>
        </w:rPr>
        <w:t>תשל</w:t>
      </w:r>
      <w:r w:rsidRPr="0060426D">
        <w:rPr>
          <w:rFonts w:ascii="David" w:hAnsi="David"/>
          <w:color w:val="080908"/>
          <w:sz w:val="24"/>
          <w:rtl/>
        </w:rPr>
        <w:t>"</w:t>
      </w:r>
      <w:r w:rsidRPr="0060426D">
        <w:rPr>
          <w:rFonts w:ascii="David" w:hAnsi="David" w:hint="cs"/>
          <w:color w:val="080908"/>
          <w:sz w:val="24"/>
          <w:rtl/>
        </w:rPr>
        <w:t>ו</w:t>
      </w:r>
      <w:r w:rsidRPr="0060426D">
        <w:rPr>
          <w:rFonts w:ascii="David" w:hAnsi="David"/>
          <w:color w:val="080908"/>
          <w:sz w:val="24"/>
          <w:rtl/>
        </w:rPr>
        <w:t xml:space="preserve">-1975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שהוא</w:t>
      </w:r>
      <w:r w:rsidRPr="0060426D">
        <w:rPr>
          <w:rFonts w:ascii="David" w:hAnsi="David"/>
          <w:color w:val="080908"/>
          <w:sz w:val="24"/>
          <w:rtl/>
        </w:rPr>
        <w:t xml:space="preserve"> </w:t>
      </w:r>
      <w:r w:rsidRPr="0060426D">
        <w:rPr>
          <w:rFonts w:ascii="David" w:hAnsi="David" w:hint="cs"/>
          <w:color w:val="080908"/>
          <w:sz w:val="24"/>
          <w:rtl/>
        </w:rPr>
        <w:t>פטור</w:t>
      </w:r>
      <w:r w:rsidRPr="0060426D">
        <w:rPr>
          <w:rFonts w:ascii="David" w:hAnsi="David"/>
          <w:color w:val="080908"/>
          <w:sz w:val="24"/>
          <w:rtl/>
        </w:rPr>
        <w:t xml:space="preserve"> </w:t>
      </w:r>
      <w:proofErr w:type="spellStart"/>
      <w:r w:rsidRPr="0060426D">
        <w:rPr>
          <w:rFonts w:ascii="David" w:hAnsi="David" w:hint="cs"/>
          <w:color w:val="080908"/>
          <w:sz w:val="24"/>
          <w:rtl/>
        </w:rPr>
        <w:t>מלנהלם</w:t>
      </w:r>
      <w:proofErr w:type="spellEnd"/>
      <w:r w:rsidRPr="0060426D">
        <w:rPr>
          <w:rFonts w:ascii="David" w:hAnsi="David"/>
          <w:color w:val="080908"/>
          <w:sz w:val="24"/>
          <w:rtl/>
        </w:rPr>
        <w:t xml:space="preserve"> </w:t>
      </w:r>
      <w:r w:rsidRPr="0060426D">
        <w:rPr>
          <w:rFonts w:ascii="David" w:hAnsi="David" w:hint="cs"/>
          <w:color w:val="080908"/>
          <w:sz w:val="24"/>
          <w:rtl/>
        </w:rPr>
        <w:t>וכן</w:t>
      </w:r>
      <w:r w:rsidRPr="0060426D">
        <w:rPr>
          <w:rFonts w:ascii="David" w:hAnsi="David"/>
          <w:color w:val="080908"/>
          <w:sz w:val="24"/>
          <w:rtl/>
        </w:rPr>
        <w:t xml:space="preserve"> </w:t>
      </w:r>
      <w:r w:rsidRPr="0060426D">
        <w:rPr>
          <w:rFonts w:ascii="David" w:hAnsi="David" w:hint="cs"/>
          <w:color w:val="080908"/>
          <w:sz w:val="24"/>
          <w:rtl/>
        </w:rPr>
        <w:t>נוהג</w:t>
      </w:r>
      <w:r w:rsidRPr="0060426D">
        <w:rPr>
          <w:rFonts w:ascii="David" w:hAnsi="David"/>
          <w:color w:val="080908"/>
          <w:sz w:val="24"/>
          <w:rtl/>
        </w:rPr>
        <w:t xml:space="preserve"> </w:t>
      </w:r>
      <w:r w:rsidRPr="0060426D">
        <w:rPr>
          <w:rFonts w:ascii="David" w:hAnsi="David" w:hint="cs"/>
          <w:color w:val="080908"/>
          <w:sz w:val="24"/>
          <w:rtl/>
        </w:rPr>
        <w:t>לדווח</w:t>
      </w:r>
      <w:r w:rsidRPr="0060426D">
        <w:rPr>
          <w:rFonts w:ascii="David" w:hAnsi="David"/>
          <w:color w:val="080908"/>
          <w:sz w:val="24"/>
          <w:rtl/>
        </w:rPr>
        <w:t xml:space="preserve"> </w:t>
      </w:r>
      <w:r w:rsidRPr="0060426D">
        <w:rPr>
          <w:rFonts w:ascii="David" w:hAnsi="David" w:hint="cs"/>
          <w:color w:val="080908"/>
          <w:sz w:val="24"/>
          <w:rtl/>
        </w:rPr>
        <w:t>לפקיד</w:t>
      </w:r>
      <w:r w:rsidRPr="0060426D">
        <w:rPr>
          <w:rFonts w:ascii="David" w:hAnsi="David"/>
          <w:color w:val="080908"/>
          <w:sz w:val="24"/>
          <w:rtl/>
        </w:rPr>
        <w:t xml:space="preserve"> </w:t>
      </w:r>
      <w:r w:rsidRPr="0060426D">
        <w:rPr>
          <w:rFonts w:ascii="David" w:hAnsi="David" w:hint="cs"/>
          <w:color w:val="080908"/>
          <w:sz w:val="24"/>
          <w:rtl/>
        </w:rPr>
        <w:t>השומה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הכנסותיו</w:t>
      </w:r>
      <w:r w:rsidRPr="0060426D">
        <w:rPr>
          <w:rFonts w:ascii="David" w:hAnsi="David"/>
          <w:color w:val="080908"/>
          <w:sz w:val="24"/>
          <w:rtl/>
        </w:rPr>
        <w:t xml:space="preserve"> </w:t>
      </w:r>
      <w:r w:rsidRPr="0060426D">
        <w:rPr>
          <w:rFonts w:ascii="David" w:hAnsi="David" w:hint="cs"/>
          <w:color w:val="080908"/>
          <w:sz w:val="24"/>
          <w:rtl/>
        </w:rPr>
        <w:t>ולמנהל</w:t>
      </w:r>
      <w:r w:rsidRPr="0060426D">
        <w:rPr>
          <w:rFonts w:ascii="David" w:hAnsi="David"/>
          <w:color w:val="080908"/>
          <w:sz w:val="24"/>
          <w:rtl/>
        </w:rPr>
        <w:t xml:space="preserve"> </w:t>
      </w:r>
      <w:r w:rsidRPr="0060426D">
        <w:rPr>
          <w:rFonts w:ascii="David" w:hAnsi="David" w:hint="cs"/>
          <w:color w:val="080908"/>
          <w:sz w:val="24"/>
          <w:rtl/>
        </w:rPr>
        <w:t>המכס</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עסקאות</w:t>
      </w:r>
      <w:r w:rsidRPr="0060426D">
        <w:rPr>
          <w:rFonts w:ascii="David" w:hAnsi="David"/>
          <w:color w:val="080908"/>
          <w:sz w:val="24"/>
          <w:rtl/>
        </w:rPr>
        <w:t xml:space="preserve"> </w:t>
      </w:r>
      <w:r w:rsidRPr="0060426D">
        <w:rPr>
          <w:rFonts w:ascii="David" w:hAnsi="David" w:hint="cs"/>
          <w:color w:val="080908"/>
          <w:sz w:val="24"/>
          <w:rtl/>
        </w:rPr>
        <w:t>שמוטל</w:t>
      </w:r>
      <w:r w:rsidRPr="0060426D">
        <w:rPr>
          <w:rFonts w:ascii="David" w:hAnsi="David"/>
          <w:color w:val="080908"/>
          <w:sz w:val="24"/>
          <w:rtl/>
        </w:rPr>
        <w:t xml:space="preserve"> </w:t>
      </w:r>
      <w:r w:rsidRPr="0060426D">
        <w:rPr>
          <w:rFonts w:ascii="David" w:hAnsi="David" w:hint="cs"/>
          <w:color w:val="080908"/>
          <w:sz w:val="24"/>
          <w:rtl/>
        </w:rPr>
        <w:t>עליהן</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Pr="0060426D">
        <w:rPr>
          <w:rFonts w:ascii="David" w:hAnsi="David" w:hint="cs"/>
          <w:color w:val="080908"/>
          <w:sz w:val="24"/>
          <w:rtl/>
        </w:rPr>
        <w:t>ערך</w:t>
      </w:r>
      <w:r w:rsidRPr="0060426D">
        <w:rPr>
          <w:rFonts w:ascii="David" w:hAnsi="David"/>
          <w:color w:val="080908"/>
          <w:sz w:val="24"/>
          <w:rtl/>
        </w:rPr>
        <w:t xml:space="preserve"> </w:t>
      </w:r>
      <w:r w:rsidRPr="0060426D">
        <w:rPr>
          <w:rFonts w:ascii="David" w:hAnsi="David" w:hint="cs"/>
          <w:color w:val="080908"/>
          <w:sz w:val="24"/>
          <w:rtl/>
        </w:rPr>
        <w:t>מוסף</w:t>
      </w:r>
      <w:r w:rsidRPr="0060426D">
        <w:rPr>
          <w:rFonts w:ascii="David" w:hAnsi="David"/>
          <w:color w:val="080908"/>
          <w:sz w:val="24"/>
          <w:rtl/>
        </w:rPr>
        <w:t xml:space="preserve"> </w:t>
      </w:r>
    </w:p>
    <w:p w14:paraId="210C7AF1" w14:textId="77777777" w:rsidR="00BB1D16" w:rsidRPr="0060426D" w:rsidRDefault="002C6DE8" w:rsidP="007C4316">
      <w:pPr>
        <w:pStyle w:val="-2"/>
        <w:spacing w:line="360" w:lineRule="atLeast"/>
        <w:ind w:left="792"/>
        <w:jc w:val="both"/>
        <w:rPr>
          <w:rFonts w:ascii="David" w:hAnsi="David"/>
          <w:color w:val="080908"/>
        </w:rPr>
      </w:pPr>
      <w:r w:rsidRPr="0060426D">
        <w:rPr>
          <w:rFonts w:ascii="David" w:hAnsi="David" w:hint="cs"/>
          <w:color w:val="080908"/>
          <w:rtl/>
        </w:rPr>
        <w:t>חובת</w:t>
      </w:r>
      <w:r w:rsidRPr="0060426D">
        <w:rPr>
          <w:rFonts w:ascii="David" w:hAnsi="David"/>
          <w:color w:val="080908"/>
          <w:rtl/>
        </w:rPr>
        <w:t xml:space="preserve"> </w:t>
      </w:r>
      <w:r w:rsidRPr="0060426D">
        <w:rPr>
          <w:rFonts w:ascii="David" w:hAnsi="David" w:hint="cs"/>
          <w:color w:val="080908"/>
          <w:rtl/>
        </w:rPr>
        <w:t>רישום</w:t>
      </w:r>
      <w:r w:rsidRPr="0060426D">
        <w:rPr>
          <w:rFonts w:ascii="David" w:hAnsi="David"/>
          <w:color w:val="080908"/>
          <w:rtl/>
        </w:rPr>
        <w:t xml:space="preserve"> </w:t>
      </w:r>
      <w:r w:rsidRPr="0060426D">
        <w:rPr>
          <w:rFonts w:ascii="David" w:hAnsi="David" w:hint="cs"/>
          <w:color w:val="080908"/>
          <w:rtl/>
        </w:rPr>
        <w:t>ו</w:t>
      </w:r>
      <w:r w:rsidRPr="0060426D">
        <w:rPr>
          <w:rFonts w:ascii="David" w:hAnsi="David"/>
          <w:color w:val="080908"/>
          <w:rtl/>
        </w:rPr>
        <w:t>/</w:t>
      </w:r>
      <w:r w:rsidRPr="0060426D">
        <w:rPr>
          <w:rFonts w:ascii="David" w:hAnsi="David" w:hint="cs"/>
          <w:color w:val="080908"/>
          <w:rtl/>
        </w:rPr>
        <w:t>או</w:t>
      </w:r>
      <w:r w:rsidRPr="0060426D">
        <w:rPr>
          <w:rFonts w:ascii="David" w:hAnsi="David"/>
          <w:color w:val="080908"/>
          <w:rtl/>
        </w:rPr>
        <w:t xml:space="preserve"> </w:t>
      </w:r>
      <w:r w:rsidRPr="0060426D">
        <w:rPr>
          <w:rFonts w:ascii="David" w:hAnsi="David" w:hint="cs"/>
          <w:color w:val="080908"/>
          <w:rtl/>
        </w:rPr>
        <w:t>צורת</w:t>
      </w:r>
      <w:r w:rsidRPr="0060426D">
        <w:rPr>
          <w:rFonts w:ascii="David" w:hAnsi="David"/>
          <w:color w:val="080908"/>
          <w:rtl/>
        </w:rPr>
        <w:t xml:space="preserve"> </w:t>
      </w:r>
      <w:r w:rsidRPr="0060426D">
        <w:rPr>
          <w:rFonts w:ascii="David" w:hAnsi="David" w:hint="cs"/>
          <w:color w:val="080908"/>
          <w:rtl/>
        </w:rPr>
        <w:t>התאגדות</w:t>
      </w:r>
      <w:r w:rsidRPr="0060426D">
        <w:rPr>
          <w:rFonts w:ascii="David" w:hAnsi="David"/>
          <w:color w:val="080908"/>
          <w:rtl/>
        </w:rPr>
        <w:t xml:space="preserve"> </w:t>
      </w:r>
    </w:p>
    <w:p w14:paraId="76D53EBF" w14:textId="77777777" w:rsidR="00FB65BA" w:rsidRPr="0060426D" w:rsidRDefault="002C6DE8" w:rsidP="007C4316">
      <w:pPr>
        <w:pStyle w:val="a8"/>
        <w:numPr>
          <w:ilvl w:val="2"/>
          <w:numId w:val="1"/>
        </w:numPr>
        <w:spacing w:line="360" w:lineRule="atLeast"/>
        <w:ind w:left="1360" w:hanging="640"/>
        <w:jc w:val="both"/>
        <w:rPr>
          <w:rFonts w:ascii="David" w:hAnsi="David"/>
          <w:color w:val="080908"/>
          <w:sz w:val="24"/>
        </w:rPr>
      </w:pP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להיות</w:t>
      </w:r>
      <w:r w:rsidRPr="0060426D">
        <w:rPr>
          <w:rFonts w:ascii="David" w:hAnsi="David"/>
          <w:color w:val="080908"/>
          <w:sz w:val="24"/>
          <w:rtl/>
        </w:rPr>
        <w:t xml:space="preserve"> </w:t>
      </w:r>
      <w:r w:rsidRPr="0060426D">
        <w:rPr>
          <w:rFonts w:ascii="David" w:hAnsi="David" w:hint="cs"/>
          <w:color w:val="080908"/>
          <w:sz w:val="24"/>
          <w:rtl/>
        </w:rPr>
        <w:t>בעת</w:t>
      </w:r>
      <w:r w:rsidRPr="0060426D">
        <w:rPr>
          <w:rFonts w:ascii="David" w:hAnsi="David"/>
          <w:color w:val="080908"/>
          <w:sz w:val="24"/>
          <w:rtl/>
        </w:rPr>
        <w:t xml:space="preserve"> </w:t>
      </w:r>
      <w:r w:rsidRPr="0060426D">
        <w:rPr>
          <w:rFonts w:ascii="David" w:hAnsi="David" w:hint="cs"/>
          <w:color w:val="080908"/>
          <w:sz w:val="24"/>
          <w:rtl/>
        </w:rPr>
        <w:t>הגשת</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תאגיד</w:t>
      </w:r>
      <w:r w:rsidRPr="0060426D">
        <w:rPr>
          <w:rFonts w:ascii="David" w:hAnsi="David"/>
          <w:color w:val="080908"/>
          <w:sz w:val="24"/>
          <w:rtl/>
        </w:rPr>
        <w:t xml:space="preserve"> </w:t>
      </w:r>
      <w:r w:rsidRPr="0060426D">
        <w:rPr>
          <w:rFonts w:ascii="David" w:hAnsi="David" w:hint="cs"/>
          <w:color w:val="080908"/>
          <w:sz w:val="24"/>
          <w:rtl/>
        </w:rPr>
        <w:t>הרשום</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מרשם</w:t>
      </w:r>
      <w:r w:rsidRPr="0060426D">
        <w:rPr>
          <w:rFonts w:ascii="David" w:hAnsi="David"/>
          <w:color w:val="080908"/>
          <w:sz w:val="24"/>
          <w:rtl/>
        </w:rPr>
        <w:t xml:space="preserve"> </w:t>
      </w:r>
      <w:r w:rsidRPr="0060426D">
        <w:rPr>
          <w:rFonts w:ascii="David" w:hAnsi="David" w:hint="cs"/>
          <w:color w:val="080908"/>
          <w:sz w:val="24"/>
          <w:rtl/>
        </w:rPr>
        <w:t>המתנהל</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עוסק</w:t>
      </w:r>
      <w:r w:rsidRPr="0060426D">
        <w:rPr>
          <w:rFonts w:ascii="David" w:hAnsi="David"/>
          <w:color w:val="080908"/>
          <w:sz w:val="24"/>
          <w:rtl/>
        </w:rPr>
        <w:t xml:space="preserve"> </w:t>
      </w:r>
      <w:r w:rsidRPr="0060426D">
        <w:rPr>
          <w:rFonts w:ascii="David" w:hAnsi="David" w:hint="cs"/>
          <w:color w:val="080908"/>
          <w:sz w:val="24"/>
          <w:rtl/>
        </w:rPr>
        <w:t>מורשה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עוסק</w:t>
      </w:r>
      <w:r w:rsidRPr="0060426D">
        <w:rPr>
          <w:rFonts w:ascii="David" w:hAnsi="David"/>
          <w:color w:val="080908"/>
          <w:sz w:val="24"/>
          <w:rtl/>
        </w:rPr>
        <w:t xml:space="preserve"> </w:t>
      </w:r>
      <w:r w:rsidRPr="0060426D">
        <w:rPr>
          <w:rFonts w:ascii="David" w:hAnsi="David" w:hint="cs"/>
          <w:color w:val="080908"/>
          <w:sz w:val="24"/>
          <w:rtl/>
        </w:rPr>
        <w:t>פטור</w:t>
      </w:r>
      <w:r w:rsidRPr="0060426D">
        <w:rPr>
          <w:rFonts w:ascii="David" w:hAnsi="David"/>
          <w:color w:val="080908"/>
          <w:sz w:val="24"/>
          <w:rtl/>
        </w:rPr>
        <w:t xml:space="preserve">. </w:t>
      </w:r>
      <w:r w:rsidR="00FB65BA" w:rsidRPr="0060426D">
        <w:rPr>
          <w:rFonts w:ascii="David" w:hAnsi="David" w:hint="cs"/>
          <w:color w:val="080908"/>
          <w:sz w:val="24"/>
          <w:rtl/>
        </w:rPr>
        <w:t>שותפות</w:t>
      </w:r>
      <w:r w:rsidR="00FB65BA" w:rsidRPr="0060426D">
        <w:rPr>
          <w:rFonts w:ascii="David" w:hAnsi="David"/>
          <w:color w:val="080908"/>
          <w:sz w:val="24"/>
          <w:rtl/>
        </w:rPr>
        <w:t xml:space="preserve"> </w:t>
      </w:r>
      <w:r w:rsidR="00FB65BA" w:rsidRPr="0060426D">
        <w:rPr>
          <w:rFonts w:ascii="David" w:hAnsi="David" w:hint="cs"/>
          <w:color w:val="080908"/>
          <w:sz w:val="24"/>
          <w:rtl/>
        </w:rPr>
        <w:t>לא</w:t>
      </w:r>
      <w:r w:rsidR="00FB65BA" w:rsidRPr="0060426D">
        <w:rPr>
          <w:rFonts w:ascii="David" w:hAnsi="David"/>
          <w:color w:val="080908"/>
          <w:sz w:val="24"/>
          <w:rtl/>
        </w:rPr>
        <w:t xml:space="preserve"> </w:t>
      </w:r>
      <w:r w:rsidR="00FB65BA" w:rsidRPr="0060426D">
        <w:rPr>
          <w:rFonts w:ascii="David" w:hAnsi="David" w:hint="cs"/>
          <w:color w:val="080908"/>
          <w:sz w:val="24"/>
          <w:rtl/>
        </w:rPr>
        <w:t>רשומה</w:t>
      </w:r>
      <w:r w:rsidR="00FB65BA" w:rsidRPr="0060426D">
        <w:rPr>
          <w:rFonts w:ascii="David" w:hAnsi="David"/>
          <w:color w:val="080908"/>
          <w:sz w:val="24"/>
          <w:rtl/>
        </w:rPr>
        <w:t xml:space="preserve"> </w:t>
      </w:r>
      <w:r w:rsidR="00FB65BA" w:rsidRPr="0060426D">
        <w:rPr>
          <w:rFonts w:ascii="David" w:hAnsi="David" w:hint="cs"/>
          <w:color w:val="080908"/>
          <w:sz w:val="24"/>
          <w:rtl/>
        </w:rPr>
        <w:t>מנועה</w:t>
      </w:r>
      <w:r w:rsidR="00FB65BA" w:rsidRPr="0060426D">
        <w:rPr>
          <w:rFonts w:ascii="David" w:hAnsi="David"/>
          <w:color w:val="080908"/>
          <w:sz w:val="24"/>
          <w:rtl/>
        </w:rPr>
        <w:t xml:space="preserve"> </w:t>
      </w:r>
      <w:r w:rsidR="00FB65BA" w:rsidRPr="0060426D">
        <w:rPr>
          <w:rFonts w:ascii="David" w:hAnsi="David" w:hint="cs"/>
          <w:color w:val="080908"/>
          <w:sz w:val="24"/>
          <w:rtl/>
        </w:rPr>
        <w:t>מהגשת</w:t>
      </w:r>
      <w:r w:rsidR="00FB65BA" w:rsidRPr="0060426D">
        <w:rPr>
          <w:rFonts w:ascii="David" w:hAnsi="David"/>
          <w:color w:val="080908"/>
          <w:sz w:val="24"/>
          <w:rtl/>
        </w:rPr>
        <w:t xml:space="preserve"> </w:t>
      </w:r>
      <w:r w:rsidR="00FB65BA" w:rsidRPr="0060426D">
        <w:rPr>
          <w:rFonts w:ascii="David" w:hAnsi="David" w:hint="cs"/>
          <w:color w:val="080908"/>
          <w:sz w:val="24"/>
          <w:rtl/>
        </w:rPr>
        <w:t>הצעות</w:t>
      </w:r>
      <w:r w:rsidR="00FB65BA" w:rsidRPr="0060426D">
        <w:rPr>
          <w:rFonts w:ascii="David" w:hAnsi="David"/>
          <w:color w:val="080908"/>
          <w:sz w:val="24"/>
          <w:rtl/>
        </w:rPr>
        <w:t xml:space="preserve"> </w:t>
      </w:r>
      <w:r w:rsidR="00FB65BA" w:rsidRPr="0060426D">
        <w:rPr>
          <w:rFonts w:ascii="David" w:hAnsi="David" w:hint="cs"/>
          <w:color w:val="080908"/>
          <w:sz w:val="24"/>
          <w:rtl/>
        </w:rPr>
        <w:t>למכרז</w:t>
      </w:r>
      <w:r w:rsidR="00FB65BA" w:rsidRPr="0060426D">
        <w:rPr>
          <w:rFonts w:ascii="David" w:hAnsi="David"/>
          <w:color w:val="080908"/>
          <w:sz w:val="24"/>
          <w:rtl/>
        </w:rPr>
        <w:t xml:space="preserve"> </w:t>
      </w:r>
      <w:r w:rsidR="00FB65BA" w:rsidRPr="0060426D">
        <w:rPr>
          <w:rFonts w:ascii="David" w:hAnsi="David" w:hint="cs"/>
          <w:color w:val="080908"/>
          <w:sz w:val="24"/>
          <w:rtl/>
        </w:rPr>
        <w:t>זה</w:t>
      </w:r>
      <w:r w:rsidR="00FB65BA" w:rsidRPr="0060426D">
        <w:rPr>
          <w:rFonts w:ascii="David" w:hAnsi="David"/>
          <w:color w:val="080908"/>
          <w:sz w:val="24"/>
          <w:rtl/>
        </w:rPr>
        <w:t>.</w:t>
      </w:r>
    </w:p>
    <w:p w14:paraId="6DD5255D" w14:textId="77777777" w:rsidR="00BB1D16" w:rsidRPr="0060426D" w:rsidRDefault="002C6DE8" w:rsidP="0060426D">
      <w:pPr>
        <w:pStyle w:val="-2"/>
        <w:spacing w:line="360" w:lineRule="atLeast"/>
        <w:rPr>
          <w:rFonts w:ascii="David" w:hAnsi="David"/>
          <w:color w:val="080908"/>
        </w:rPr>
      </w:pPr>
      <w:r w:rsidRPr="0060426D">
        <w:rPr>
          <w:rFonts w:ascii="David" w:hAnsi="David" w:hint="cs"/>
          <w:color w:val="080908"/>
          <w:rtl/>
        </w:rPr>
        <w:t>ערבות</w:t>
      </w:r>
      <w:r w:rsidRPr="0060426D">
        <w:rPr>
          <w:rFonts w:ascii="David" w:hAnsi="David"/>
          <w:color w:val="080908"/>
          <w:rtl/>
        </w:rPr>
        <w:t xml:space="preserve"> </w:t>
      </w:r>
      <w:r w:rsidRPr="0060426D">
        <w:rPr>
          <w:rFonts w:ascii="David" w:hAnsi="David" w:hint="cs"/>
          <w:color w:val="080908"/>
          <w:rtl/>
        </w:rPr>
        <w:t>הצעה</w:t>
      </w:r>
    </w:p>
    <w:p w14:paraId="250743EB" w14:textId="6802DB1D" w:rsidR="00BB1D16" w:rsidRPr="0060426D" w:rsidRDefault="002C6DE8" w:rsidP="007C4316">
      <w:pPr>
        <w:pStyle w:val="a8"/>
        <w:numPr>
          <w:ilvl w:val="2"/>
          <w:numId w:val="1"/>
        </w:numPr>
        <w:spacing w:line="360" w:lineRule="atLeast"/>
        <w:ind w:left="1360" w:hanging="640"/>
        <w:jc w:val="both"/>
        <w:rPr>
          <w:rFonts w:ascii="David" w:hAnsi="David"/>
          <w:color w:val="080908"/>
          <w:sz w:val="24"/>
        </w:rPr>
      </w:pP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לצרף</w:t>
      </w:r>
      <w:r w:rsidRPr="0060426D">
        <w:rPr>
          <w:rFonts w:ascii="David" w:hAnsi="David"/>
          <w:color w:val="080908"/>
          <w:sz w:val="24"/>
          <w:rtl/>
        </w:rPr>
        <w:t xml:space="preserve"> </w:t>
      </w:r>
      <w:r w:rsidRPr="0060426D">
        <w:rPr>
          <w:rFonts w:ascii="David" w:hAnsi="David" w:hint="cs"/>
          <w:color w:val="080908"/>
          <w:sz w:val="24"/>
          <w:rtl/>
        </w:rPr>
        <w:t>להצעתו</w:t>
      </w:r>
      <w:r w:rsidRPr="0060426D">
        <w:rPr>
          <w:rFonts w:ascii="David" w:hAnsi="David"/>
          <w:color w:val="080908"/>
          <w:sz w:val="24"/>
          <w:rtl/>
        </w:rPr>
        <w:t xml:space="preserve"> </w:t>
      </w:r>
      <w:r w:rsidRPr="0060426D">
        <w:rPr>
          <w:rFonts w:ascii="David" w:hAnsi="David" w:hint="cs"/>
          <w:color w:val="080908"/>
          <w:sz w:val="24"/>
          <w:rtl/>
        </w:rPr>
        <w:t>ערבות</w:t>
      </w:r>
      <w:r w:rsidRPr="0060426D">
        <w:rPr>
          <w:rFonts w:ascii="David" w:hAnsi="David"/>
          <w:color w:val="080908"/>
          <w:sz w:val="24"/>
          <w:rtl/>
        </w:rPr>
        <w:t xml:space="preserve"> </w:t>
      </w:r>
      <w:r w:rsidRPr="0060426D">
        <w:rPr>
          <w:rFonts w:ascii="David" w:hAnsi="David" w:hint="cs"/>
          <w:color w:val="080908"/>
          <w:sz w:val="24"/>
          <w:rtl/>
        </w:rPr>
        <w:t>בנקאית</w:t>
      </w:r>
      <w:r w:rsidR="00FC3ADE" w:rsidRPr="0060426D">
        <w:rPr>
          <w:rFonts w:ascii="David" w:hAnsi="David" w:hint="cs"/>
          <w:color w:val="080908"/>
          <w:sz w:val="24"/>
          <w:rtl/>
        </w:rPr>
        <w:t xml:space="preserve"> אוטונומית</w:t>
      </w:r>
      <w:r w:rsidRPr="0060426D">
        <w:rPr>
          <w:rFonts w:ascii="David" w:hAnsi="David"/>
          <w:color w:val="080908"/>
          <w:sz w:val="24"/>
          <w:rtl/>
        </w:rPr>
        <w:t xml:space="preserve"> </w:t>
      </w:r>
      <w:r w:rsidR="007E0859" w:rsidRPr="0060426D">
        <w:rPr>
          <w:rFonts w:ascii="David" w:hAnsi="David" w:hint="cs"/>
          <w:color w:val="080908"/>
          <w:sz w:val="24"/>
          <w:rtl/>
        </w:rPr>
        <w:t>מ</w:t>
      </w:r>
      <w:r w:rsidR="00FC3ADE" w:rsidRPr="0060426D">
        <w:rPr>
          <w:rFonts w:ascii="David" w:hAnsi="David" w:hint="cs"/>
          <w:color w:val="080908"/>
          <w:sz w:val="24"/>
          <w:rtl/>
        </w:rPr>
        <w:t>ב</w:t>
      </w:r>
      <w:r w:rsidR="007E0859" w:rsidRPr="0060426D">
        <w:rPr>
          <w:rFonts w:ascii="David" w:hAnsi="David" w:hint="cs"/>
          <w:color w:val="080908"/>
          <w:sz w:val="24"/>
          <w:rtl/>
        </w:rPr>
        <w:t xml:space="preserve">נקים בישראל </w:t>
      </w:r>
      <w:r w:rsidRPr="0060426D">
        <w:rPr>
          <w:rFonts w:ascii="David" w:hAnsi="David"/>
          <w:color w:val="080908"/>
          <w:sz w:val="24"/>
          <w:rtl/>
        </w:rPr>
        <w:t>(</w:t>
      </w:r>
      <w:r w:rsidRPr="0060426D">
        <w:rPr>
          <w:rFonts w:ascii="David" w:hAnsi="David" w:hint="cs"/>
          <w:color w:val="080908"/>
          <w:sz w:val="24"/>
          <w:rtl/>
        </w:rPr>
        <w:t>מקורית</w:t>
      </w:r>
      <w:r w:rsidRPr="0060426D">
        <w:rPr>
          <w:rFonts w:ascii="David" w:hAnsi="David"/>
          <w:color w:val="080908"/>
          <w:sz w:val="24"/>
          <w:rtl/>
        </w:rPr>
        <w:t>)</w:t>
      </w:r>
      <w:r w:rsidR="00FC3ADE" w:rsidRPr="0060426D">
        <w:rPr>
          <w:rFonts w:ascii="David" w:hAnsi="David" w:hint="cs"/>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ערבות</w:t>
      </w:r>
      <w:r w:rsidRPr="0060426D">
        <w:rPr>
          <w:rFonts w:ascii="David" w:hAnsi="David"/>
          <w:color w:val="080908"/>
          <w:sz w:val="24"/>
          <w:rtl/>
        </w:rPr>
        <w:t xml:space="preserve"> </w:t>
      </w:r>
      <w:r w:rsidRPr="0060426D">
        <w:rPr>
          <w:rFonts w:ascii="David" w:hAnsi="David" w:hint="cs"/>
          <w:color w:val="080908"/>
          <w:sz w:val="24"/>
          <w:rtl/>
        </w:rPr>
        <w:t>מחברת</w:t>
      </w:r>
      <w:r w:rsidRPr="0060426D">
        <w:rPr>
          <w:rFonts w:ascii="David" w:hAnsi="David"/>
          <w:color w:val="080908"/>
          <w:sz w:val="24"/>
          <w:rtl/>
        </w:rPr>
        <w:t xml:space="preserve"> </w:t>
      </w:r>
      <w:r w:rsidRPr="0060426D">
        <w:rPr>
          <w:rFonts w:ascii="David" w:hAnsi="David" w:hint="cs"/>
          <w:color w:val="080908"/>
          <w:sz w:val="24"/>
          <w:rtl/>
        </w:rPr>
        <w:t>ביטוח</w:t>
      </w:r>
      <w:r w:rsidRPr="0060426D">
        <w:rPr>
          <w:rFonts w:ascii="David" w:hAnsi="David"/>
          <w:color w:val="080908"/>
          <w:sz w:val="24"/>
          <w:rtl/>
        </w:rPr>
        <w:t xml:space="preserve"> (</w:t>
      </w:r>
      <w:r w:rsidRPr="0060426D">
        <w:rPr>
          <w:rFonts w:ascii="David" w:hAnsi="David" w:hint="cs"/>
          <w:color w:val="080908"/>
          <w:sz w:val="24"/>
          <w:rtl/>
        </w:rPr>
        <w:t>מקורית</w:t>
      </w:r>
      <w:r w:rsidRPr="0060426D">
        <w:rPr>
          <w:rFonts w:ascii="David" w:hAnsi="David"/>
          <w:color w:val="080908"/>
          <w:sz w:val="24"/>
          <w:rtl/>
        </w:rPr>
        <w:t>),</w:t>
      </w:r>
      <w:bookmarkStart w:id="15" w:name="_Hlk86239458"/>
      <w:r w:rsidR="00D62EF0" w:rsidRPr="0060426D">
        <w:rPr>
          <w:rFonts w:ascii="David" w:hAnsi="David" w:hint="cs"/>
          <w:color w:val="080908"/>
          <w:sz w:val="24"/>
          <w:rtl/>
        </w:rPr>
        <w:t xml:space="preserve">או מסולק מהארץ שאושר להעמיד ערבות בהתאם להוראת </w:t>
      </w:r>
      <w:proofErr w:type="spellStart"/>
      <w:r w:rsidR="00D62EF0" w:rsidRPr="0060426D">
        <w:rPr>
          <w:rFonts w:ascii="David" w:hAnsi="David" w:hint="cs"/>
          <w:color w:val="080908"/>
          <w:sz w:val="24"/>
          <w:rtl/>
        </w:rPr>
        <w:t>תכ"ם</w:t>
      </w:r>
      <w:proofErr w:type="spellEnd"/>
      <w:r w:rsidR="00D62EF0" w:rsidRPr="0060426D">
        <w:rPr>
          <w:rFonts w:ascii="David" w:hAnsi="David" w:hint="cs"/>
          <w:color w:val="080908"/>
          <w:sz w:val="24"/>
          <w:rtl/>
        </w:rPr>
        <w:t xml:space="preserve"> 7.3.3 </w:t>
      </w:r>
      <w:r w:rsidR="00D62EF0" w:rsidRPr="0060426D">
        <w:rPr>
          <w:rFonts w:ascii="David" w:hAnsi="David"/>
          <w:color w:val="080908"/>
          <w:sz w:val="24"/>
          <w:rtl/>
        </w:rPr>
        <w:t>–</w:t>
      </w:r>
      <w:r w:rsidR="00D62EF0" w:rsidRPr="0060426D">
        <w:rPr>
          <w:rFonts w:ascii="David" w:hAnsi="David" w:hint="cs"/>
          <w:color w:val="080908"/>
          <w:sz w:val="24"/>
          <w:rtl/>
        </w:rPr>
        <w:t xml:space="preserve"> ערבויות, כפי תוקפה מעת לעת, </w:t>
      </w:r>
      <w:r w:rsidRPr="0060426D">
        <w:rPr>
          <w:rFonts w:ascii="David" w:hAnsi="David"/>
          <w:color w:val="080908"/>
          <w:sz w:val="24"/>
          <w:rtl/>
        </w:rPr>
        <w:t xml:space="preserve"> </w:t>
      </w:r>
      <w:bookmarkEnd w:id="15"/>
      <w:r w:rsidRPr="0060426D">
        <w:rPr>
          <w:rFonts w:ascii="David" w:hAnsi="David" w:hint="cs"/>
          <w:color w:val="080908"/>
          <w:sz w:val="24"/>
          <w:rtl/>
        </w:rPr>
        <w:t>חתומה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החברה</w:t>
      </w:r>
      <w:r w:rsidRPr="0060426D">
        <w:rPr>
          <w:rFonts w:ascii="David" w:hAnsi="David"/>
          <w:color w:val="080908"/>
          <w:sz w:val="24"/>
          <w:rtl/>
        </w:rPr>
        <w:t xml:space="preserve"> </w:t>
      </w:r>
      <w:r w:rsidRPr="0060426D">
        <w:rPr>
          <w:rFonts w:ascii="David" w:hAnsi="David" w:hint="cs"/>
          <w:color w:val="080908"/>
          <w:sz w:val="24"/>
          <w:rtl/>
        </w:rPr>
        <w:t>עצמה</w:t>
      </w:r>
      <w:r w:rsidRPr="0060426D">
        <w:rPr>
          <w:rFonts w:ascii="David" w:hAnsi="David"/>
          <w:color w:val="080908"/>
          <w:sz w:val="24"/>
          <w:rtl/>
        </w:rPr>
        <w:t xml:space="preserve"> </w:t>
      </w:r>
      <w:r w:rsidRPr="0060426D">
        <w:rPr>
          <w:rFonts w:ascii="David" w:hAnsi="David" w:hint="cs"/>
          <w:color w:val="080908"/>
          <w:sz w:val="24"/>
          <w:rtl/>
        </w:rPr>
        <w:t>ולא</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t>סוכנות</w:t>
      </w:r>
      <w:r w:rsidRPr="0060426D">
        <w:rPr>
          <w:rFonts w:ascii="David" w:hAnsi="David"/>
          <w:color w:val="080908"/>
          <w:sz w:val="24"/>
          <w:rtl/>
        </w:rPr>
        <w:t xml:space="preserve"> </w:t>
      </w:r>
      <w:r w:rsidRPr="0060426D">
        <w:rPr>
          <w:rFonts w:ascii="David" w:hAnsi="David" w:hint="cs"/>
          <w:color w:val="080908"/>
          <w:sz w:val="24"/>
          <w:rtl/>
        </w:rPr>
        <w:t>ביטוח</w:t>
      </w:r>
      <w:r w:rsidRPr="0060426D">
        <w:rPr>
          <w:rFonts w:ascii="David" w:hAnsi="David"/>
          <w:color w:val="080908"/>
          <w:sz w:val="24"/>
          <w:rtl/>
        </w:rPr>
        <w:t xml:space="preserve"> </w:t>
      </w:r>
      <w:r w:rsidRPr="0060426D">
        <w:rPr>
          <w:rFonts w:ascii="David" w:hAnsi="David" w:hint="cs"/>
          <w:color w:val="080908"/>
          <w:sz w:val="24"/>
          <w:rtl/>
        </w:rPr>
        <w:t>שברשותה</w:t>
      </w:r>
      <w:r w:rsidRPr="0060426D">
        <w:rPr>
          <w:rFonts w:ascii="David" w:hAnsi="David"/>
          <w:color w:val="080908"/>
          <w:sz w:val="24"/>
          <w:rtl/>
        </w:rPr>
        <w:t xml:space="preserve"> </w:t>
      </w:r>
      <w:r w:rsidRPr="0060426D">
        <w:rPr>
          <w:rFonts w:ascii="David" w:hAnsi="David" w:hint="cs"/>
          <w:color w:val="080908"/>
          <w:sz w:val="24"/>
          <w:rtl/>
        </w:rPr>
        <w:t>רישיון</w:t>
      </w:r>
      <w:r w:rsidRPr="0060426D">
        <w:rPr>
          <w:rFonts w:ascii="David" w:hAnsi="David"/>
          <w:color w:val="080908"/>
          <w:sz w:val="24"/>
          <w:rtl/>
        </w:rPr>
        <w:t xml:space="preserve"> </w:t>
      </w:r>
      <w:r w:rsidRPr="0060426D">
        <w:rPr>
          <w:rFonts w:ascii="David" w:hAnsi="David" w:hint="cs"/>
          <w:color w:val="080908"/>
          <w:sz w:val="24"/>
          <w:rtl/>
        </w:rPr>
        <w:t>לעסוק</w:t>
      </w:r>
      <w:r w:rsidRPr="0060426D">
        <w:rPr>
          <w:rFonts w:ascii="David" w:hAnsi="David"/>
          <w:color w:val="080908"/>
          <w:sz w:val="24"/>
          <w:rtl/>
        </w:rPr>
        <w:t xml:space="preserve"> </w:t>
      </w:r>
      <w:r w:rsidRPr="0060426D">
        <w:rPr>
          <w:rFonts w:ascii="David" w:hAnsi="David" w:hint="cs"/>
          <w:color w:val="080908"/>
          <w:sz w:val="24"/>
          <w:rtl/>
        </w:rPr>
        <w:t>בביטוח</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הפיקוח</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עסקי</w:t>
      </w:r>
      <w:r w:rsidRPr="0060426D">
        <w:rPr>
          <w:rFonts w:ascii="David" w:hAnsi="David"/>
          <w:color w:val="080908"/>
          <w:sz w:val="24"/>
          <w:rtl/>
        </w:rPr>
        <w:t xml:space="preserve"> </w:t>
      </w:r>
      <w:r w:rsidRPr="0060426D">
        <w:rPr>
          <w:rFonts w:ascii="David" w:hAnsi="David" w:hint="cs"/>
          <w:color w:val="080908"/>
          <w:sz w:val="24"/>
          <w:rtl/>
        </w:rPr>
        <w:t>הביטוח</w:t>
      </w:r>
      <w:r w:rsidRPr="0060426D">
        <w:rPr>
          <w:rFonts w:ascii="David" w:hAnsi="David"/>
          <w:color w:val="080908"/>
          <w:sz w:val="24"/>
          <w:rtl/>
        </w:rPr>
        <w:t xml:space="preserve">, </w:t>
      </w:r>
      <w:proofErr w:type="spellStart"/>
      <w:r w:rsidRPr="0060426D">
        <w:rPr>
          <w:rFonts w:ascii="David" w:hAnsi="David" w:hint="cs"/>
          <w:color w:val="080908"/>
          <w:sz w:val="24"/>
          <w:rtl/>
        </w:rPr>
        <w:t>התשמ</w:t>
      </w:r>
      <w:r w:rsidRPr="0060426D">
        <w:rPr>
          <w:rFonts w:ascii="David" w:hAnsi="David"/>
          <w:color w:val="080908"/>
          <w:sz w:val="24"/>
          <w:rtl/>
        </w:rPr>
        <w:t>"</w:t>
      </w:r>
      <w:r w:rsidRPr="0060426D">
        <w:rPr>
          <w:rFonts w:ascii="David" w:hAnsi="David" w:hint="cs"/>
          <w:color w:val="080908"/>
          <w:sz w:val="24"/>
          <w:rtl/>
        </w:rPr>
        <w:t>א</w:t>
      </w:r>
      <w:proofErr w:type="spellEnd"/>
      <w:r w:rsidRPr="0060426D">
        <w:rPr>
          <w:rFonts w:ascii="David" w:hAnsi="David"/>
          <w:color w:val="080908"/>
          <w:sz w:val="24"/>
          <w:rtl/>
        </w:rPr>
        <w:t xml:space="preserve">- 1981 </w:t>
      </w:r>
      <w:r w:rsidRPr="0060426D">
        <w:rPr>
          <w:rFonts w:ascii="David" w:hAnsi="David" w:hint="cs"/>
          <w:color w:val="080908"/>
          <w:sz w:val="24"/>
          <w:rtl/>
        </w:rPr>
        <w:t>לפקודת</w:t>
      </w:r>
      <w:r w:rsidRPr="0060426D">
        <w:rPr>
          <w:rFonts w:ascii="David" w:hAnsi="David"/>
          <w:color w:val="080908"/>
          <w:sz w:val="24"/>
          <w:rtl/>
        </w:rPr>
        <w:t xml:space="preserve"> </w:t>
      </w:r>
      <w:r w:rsidRPr="0060426D">
        <w:rPr>
          <w:rFonts w:ascii="David" w:hAnsi="David" w:hint="cs"/>
          <w:color w:val="080908"/>
          <w:sz w:val="24"/>
          <w:rtl/>
        </w:rPr>
        <w:t>משרד</w:t>
      </w:r>
      <w:r w:rsidRPr="0060426D">
        <w:rPr>
          <w:rFonts w:ascii="David" w:hAnsi="David"/>
          <w:color w:val="080908"/>
          <w:sz w:val="24"/>
          <w:rtl/>
        </w:rPr>
        <w:t xml:space="preserve"> </w:t>
      </w:r>
      <w:r w:rsidRPr="0060426D">
        <w:rPr>
          <w:rFonts w:ascii="David" w:hAnsi="David" w:hint="cs"/>
          <w:color w:val="080908"/>
          <w:sz w:val="24"/>
          <w:rtl/>
        </w:rPr>
        <w:t>הכלכלה</w:t>
      </w:r>
      <w:r w:rsidRPr="0060426D">
        <w:rPr>
          <w:rFonts w:ascii="David" w:hAnsi="David"/>
          <w:color w:val="080908"/>
          <w:sz w:val="24"/>
          <w:rtl/>
        </w:rPr>
        <w:t xml:space="preserve"> </w:t>
      </w:r>
      <w:r w:rsidRPr="0060426D">
        <w:rPr>
          <w:rFonts w:ascii="David" w:hAnsi="David" w:hint="cs"/>
          <w:color w:val="080908"/>
          <w:sz w:val="24"/>
          <w:rtl/>
        </w:rPr>
        <w:t>והתעשייה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7C4316">
        <w:rPr>
          <w:rFonts w:ascii="David" w:hAnsi="David" w:hint="cs"/>
          <w:color w:val="080908"/>
          <w:sz w:val="24"/>
          <w:rtl/>
        </w:rPr>
        <w:t>שם</w:t>
      </w:r>
      <w:r w:rsidRPr="007C4316">
        <w:rPr>
          <w:rFonts w:ascii="David" w:hAnsi="David"/>
          <w:color w:val="080908"/>
          <w:sz w:val="24"/>
          <w:rtl/>
        </w:rPr>
        <w:t xml:space="preserve"> </w:t>
      </w:r>
      <w:r w:rsidRPr="007C4316">
        <w:rPr>
          <w:rFonts w:ascii="David" w:hAnsi="David" w:hint="cs"/>
          <w:color w:val="080908"/>
          <w:sz w:val="24"/>
          <w:rtl/>
        </w:rPr>
        <w:t>המציע</w:t>
      </w:r>
      <w:r w:rsidRPr="007C4316">
        <w:rPr>
          <w:rFonts w:ascii="David" w:hAnsi="David"/>
          <w:color w:val="080908"/>
          <w:sz w:val="24"/>
          <w:rtl/>
        </w:rPr>
        <w:t xml:space="preserve"> - </w:t>
      </w:r>
      <w:r w:rsidRPr="007C4316">
        <w:rPr>
          <w:rFonts w:ascii="David" w:hAnsi="David" w:hint="cs"/>
          <w:color w:val="080908"/>
          <w:sz w:val="24"/>
          <w:rtl/>
        </w:rPr>
        <w:t>בסכום</w:t>
      </w:r>
      <w:r w:rsidRPr="007C4316">
        <w:rPr>
          <w:rFonts w:ascii="David" w:hAnsi="David"/>
          <w:color w:val="080908"/>
          <w:sz w:val="24"/>
          <w:rtl/>
        </w:rPr>
        <w:t xml:space="preserve"> </w:t>
      </w:r>
      <w:r w:rsidRPr="007C4316">
        <w:rPr>
          <w:rFonts w:ascii="David" w:hAnsi="David" w:hint="cs"/>
          <w:color w:val="080908"/>
          <w:sz w:val="24"/>
          <w:rtl/>
        </w:rPr>
        <w:t>של</w:t>
      </w:r>
      <w:r w:rsidRPr="007C4316">
        <w:rPr>
          <w:rFonts w:ascii="David" w:hAnsi="David"/>
          <w:color w:val="080908"/>
          <w:sz w:val="24"/>
          <w:rtl/>
        </w:rPr>
        <w:t xml:space="preserve"> </w:t>
      </w:r>
      <w:r w:rsidR="00892336" w:rsidRPr="007C4316">
        <w:rPr>
          <w:rFonts w:ascii="David" w:hAnsi="David" w:hint="cs"/>
          <w:color w:val="080908"/>
          <w:sz w:val="24"/>
          <w:rtl/>
        </w:rPr>
        <w:t>37,500 ₪</w:t>
      </w:r>
      <w:r w:rsidR="00892336" w:rsidRPr="007C4316">
        <w:rPr>
          <w:rFonts w:ascii="David" w:hAnsi="David"/>
          <w:color w:val="080908"/>
          <w:sz w:val="24"/>
          <w:rtl/>
        </w:rPr>
        <w:t xml:space="preserve"> </w:t>
      </w:r>
      <w:r w:rsidRPr="007C4316">
        <w:rPr>
          <w:rFonts w:ascii="David" w:hAnsi="David" w:hint="cs"/>
          <w:color w:val="080908"/>
          <w:sz w:val="24"/>
          <w:rtl/>
        </w:rPr>
        <w:t>בתוקף</w:t>
      </w:r>
      <w:r w:rsidRPr="007C4316">
        <w:rPr>
          <w:rFonts w:ascii="David" w:hAnsi="David"/>
          <w:color w:val="080908"/>
          <w:sz w:val="24"/>
          <w:rtl/>
        </w:rPr>
        <w:t xml:space="preserve"> </w:t>
      </w:r>
      <w:r w:rsidRPr="007C4316">
        <w:rPr>
          <w:rFonts w:ascii="David" w:hAnsi="David" w:hint="cs"/>
          <w:color w:val="080908"/>
          <w:sz w:val="24"/>
          <w:rtl/>
        </w:rPr>
        <w:t>עד</w:t>
      </w:r>
      <w:r w:rsidRPr="007C4316">
        <w:rPr>
          <w:rFonts w:ascii="David" w:hAnsi="David"/>
          <w:color w:val="080908"/>
          <w:sz w:val="24"/>
          <w:rtl/>
        </w:rPr>
        <w:t xml:space="preserve"> </w:t>
      </w:r>
      <w:r w:rsidRPr="007C4316">
        <w:rPr>
          <w:rFonts w:ascii="David" w:hAnsi="David" w:hint="cs"/>
          <w:color w:val="080908"/>
          <w:sz w:val="24"/>
          <w:rtl/>
        </w:rPr>
        <w:t>ליום</w:t>
      </w:r>
      <w:r w:rsidRPr="007C4316">
        <w:rPr>
          <w:rFonts w:ascii="David" w:hAnsi="David"/>
          <w:color w:val="080908"/>
          <w:sz w:val="24"/>
          <w:rtl/>
        </w:rPr>
        <w:t xml:space="preserve"> </w:t>
      </w:r>
      <w:r w:rsidR="007C4316" w:rsidRPr="007C4316">
        <w:rPr>
          <w:rFonts w:ascii="David" w:hAnsi="David" w:hint="cs"/>
          <w:color w:val="080908"/>
          <w:sz w:val="24"/>
          <w:rtl/>
        </w:rPr>
        <w:t>21.4.2024</w:t>
      </w:r>
      <w:r w:rsidRPr="007C4316">
        <w:rPr>
          <w:rFonts w:ascii="David" w:hAnsi="David"/>
          <w:color w:val="080908"/>
          <w:sz w:val="24"/>
          <w:rtl/>
        </w:rPr>
        <w:t xml:space="preserve">. </w:t>
      </w:r>
      <w:r w:rsidRPr="007C4316">
        <w:rPr>
          <w:rFonts w:ascii="David" w:hAnsi="David" w:hint="cs"/>
          <w:color w:val="080908"/>
          <w:sz w:val="24"/>
          <w:rtl/>
        </w:rPr>
        <w:t>הערבות</w:t>
      </w:r>
      <w:r w:rsidRPr="007C4316">
        <w:rPr>
          <w:rFonts w:ascii="David" w:hAnsi="David"/>
          <w:color w:val="080908"/>
          <w:sz w:val="24"/>
          <w:rtl/>
        </w:rPr>
        <w:t xml:space="preserve"> </w:t>
      </w:r>
      <w:r w:rsidRPr="007C4316">
        <w:rPr>
          <w:rFonts w:ascii="David" w:hAnsi="David" w:hint="cs"/>
          <w:color w:val="080908"/>
          <w:sz w:val="24"/>
          <w:rtl/>
        </w:rPr>
        <w:t>תוגש</w:t>
      </w:r>
      <w:r w:rsidRPr="007C4316">
        <w:rPr>
          <w:rFonts w:ascii="David" w:hAnsi="David"/>
          <w:color w:val="080908"/>
          <w:sz w:val="24"/>
          <w:rtl/>
        </w:rPr>
        <w:t xml:space="preserve"> </w:t>
      </w:r>
      <w:r w:rsidRPr="007C4316">
        <w:rPr>
          <w:rFonts w:ascii="David" w:hAnsi="David" w:hint="cs"/>
          <w:color w:val="080908"/>
          <w:sz w:val="24"/>
          <w:rtl/>
        </w:rPr>
        <w:t>בנוסח</w:t>
      </w:r>
      <w:r w:rsidRPr="0060426D">
        <w:rPr>
          <w:rFonts w:ascii="David" w:hAnsi="David"/>
          <w:color w:val="080908"/>
          <w:sz w:val="24"/>
          <w:rtl/>
        </w:rPr>
        <w:t xml:space="preserve"> </w:t>
      </w:r>
      <w:r w:rsidRPr="0060426D">
        <w:rPr>
          <w:rFonts w:ascii="David" w:hAnsi="David" w:hint="cs"/>
          <w:color w:val="080908"/>
          <w:sz w:val="24"/>
          <w:rtl/>
        </w:rPr>
        <w:t>המפורט</w:t>
      </w:r>
      <w:r w:rsidRPr="0060426D">
        <w:rPr>
          <w:rFonts w:ascii="David" w:hAnsi="David"/>
          <w:color w:val="080908"/>
          <w:sz w:val="24"/>
          <w:rtl/>
        </w:rPr>
        <w:t xml:space="preserve"> </w:t>
      </w:r>
      <w:r w:rsidRPr="0060426D">
        <w:rPr>
          <w:rFonts w:ascii="David" w:hAnsi="David" w:hint="cs"/>
          <w:color w:val="080908"/>
          <w:sz w:val="24"/>
          <w:rtl/>
        </w:rPr>
        <w:t>בנספח</w:t>
      </w:r>
      <w:r w:rsidRPr="0060426D">
        <w:rPr>
          <w:rFonts w:ascii="David" w:hAnsi="David"/>
          <w:color w:val="080908"/>
          <w:sz w:val="24"/>
          <w:rtl/>
        </w:rPr>
        <w:t xml:space="preserve"> </w:t>
      </w:r>
      <w:r w:rsidR="005B16A1" w:rsidRPr="0060426D">
        <w:rPr>
          <w:rFonts w:ascii="David" w:hAnsi="David" w:hint="cs"/>
          <w:color w:val="080908"/>
          <w:sz w:val="24"/>
          <w:rtl/>
        </w:rPr>
        <w:t>ד</w:t>
      </w:r>
      <w:r w:rsidR="005B16A1"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 xml:space="preserve">: </w:t>
      </w:r>
      <w:r w:rsidRPr="0060426D">
        <w:rPr>
          <w:rStyle w:val="ae"/>
          <w:rFonts w:ascii="David" w:hAnsi="David"/>
          <w:color w:val="080908"/>
          <w:rtl/>
        </w:rPr>
        <w:t>"</w:t>
      </w:r>
      <w:r w:rsidRPr="0060426D">
        <w:rPr>
          <w:rStyle w:val="ae"/>
          <w:rFonts w:ascii="David" w:hAnsi="David" w:hint="cs"/>
          <w:color w:val="080908"/>
          <w:rtl/>
        </w:rPr>
        <w:t>ערבות</w:t>
      </w:r>
      <w:r w:rsidRPr="0060426D">
        <w:rPr>
          <w:rStyle w:val="ae"/>
          <w:rFonts w:ascii="David" w:hAnsi="David"/>
          <w:color w:val="080908"/>
          <w:rtl/>
        </w:rPr>
        <w:t xml:space="preserve"> </w:t>
      </w:r>
      <w:r w:rsidRPr="0060426D">
        <w:rPr>
          <w:rStyle w:val="ae"/>
          <w:rFonts w:ascii="David" w:hAnsi="David" w:hint="cs"/>
          <w:color w:val="080908"/>
          <w:rtl/>
        </w:rPr>
        <w:t>הצעה</w:t>
      </w:r>
      <w:r w:rsidRPr="0060426D">
        <w:rPr>
          <w:rStyle w:val="ae"/>
          <w:rFonts w:ascii="David" w:hAnsi="David"/>
          <w:color w:val="080908"/>
          <w:rtl/>
        </w:rPr>
        <w:t>"</w:t>
      </w:r>
      <w:r w:rsidRPr="0060426D">
        <w:rPr>
          <w:rFonts w:ascii="David" w:hAnsi="David"/>
          <w:color w:val="080908"/>
          <w:sz w:val="24"/>
          <w:rtl/>
        </w:rPr>
        <w:t>).</w:t>
      </w:r>
    </w:p>
    <w:p w14:paraId="22C54DD6" w14:textId="77777777" w:rsidR="00212140" w:rsidRPr="0060426D" w:rsidRDefault="00212140" w:rsidP="007C4316">
      <w:pPr>
        <w:pStyle w:val="a8"/>
        <w:spacing w:line="360" w:lineRule="atLeast"/>
        <w:ind w:left="1360"/>
        <w:jc w:val="both"/>
        <w:rPr>
          <w:rFonts w:ascii="David" w:hAnsi="David"/>
          <w:color w:val="080908"/>
          <w:sz w:val="24"/>
          <w:rtl/>
        </w:rPr>
      </w:pPr>
      <w:bookmarkStart w:id="16" w:name="_Hlk69209842"/>
      <w:r w:rsidRPr="0060426D">
        <w:rPr>
          <w:rFonts w:ascii="David" w:hAnsi="David" w:hint="cs"/>
          <w:color w:val="080908"/>
          <w:sz w:val="24"/>
          <w:rtl/>
        </w:rPr>
        <w:t>ככל שה</w:t>
      </w:r>
      <w:r w:rsidRPr="0060426D">
        <w:rPr>
          <w:rFonts w:ascii="David" w:hAnsi="David"/>
          <w:color w:val="080908"/>
          <w:sz w:val="24"/>
          <w:rtl/>
        </w:rPr>
        <w:t xml:space="preserve">מציע </w:t>
      </w:r>
      <w:r w:rsidRPr="0060426D">
        <w:rPr>
          <w:rFonts w:ascii="David" w:hAnsi="David" w:hint="cs"/>
          <w:color w:val="080908"/>
          <w:sz w:val="24"/>
          <w:rtl/>
        </w:rPr>
        <w:t>מ</w:t>
      </w:r>
      <w:r w:rsidRPr="0060426D">
        <w:rPr>
          <w:rFonts w:ascii="David" w:hAnsi="David"/>
          <w:color w:val="080908"/>
          <w:sz w:val="24"/>
          <w:rtl/>
        </w:rPr>
        <w:t>גיש ערבות מחברת ביטוח בארץ,</w:t>
      </w:r>
      <w:r w:rsidRPr="0060426D">
        <w:rPr>
          <w:rFonts w:ascii="David" w:hAnsi="David" w:hint="cs"/>
          <w:color w:val="080908"/>
          <w:sz w:val="24"/>
          <w:rtl/>
        </w:rPr>
        <w:t xml:space="preserve"> הערבות תהא </w:t>
      </w:r>
      <w:r w:rsidRPr="0060426D">
        <w:rPr>
          <w:rFonts w:ascii="David" w:hAnsi="David"/>
          <w:color w:val="080908"/>
          <w:sz w:val="24"/>
          <w:rtl/>
        </w:rPr>
        <w:t xml:space="preserve"> </w:t>
      </w:r>
      <w:r w:rsidRPr="0060426D">
        <w:rPr>
          <w:rFonts w:ascii="David" w:hAnsi="David" w:hint="cs"/>
          <w:color w:val="080908"/>
          <w:sz w:val="24"/>
          <w:rtl/>
        </w:rPr>
        <w:t>מ</w:t>
      </w:r>
      <w:r w:rsidRPr="0060426D">
        <w:rPr>
          <w:rFonts w:ascii="David" w:hAnsi="David"/>
          <w:color w:val="080908"/>
          <w:sz w:val="24"/>
          <w:rtl/>
        </w:rPr>
        <w:t xml:space="preserve">חברת ביטוח שברשותה רישיון לעסוק בביטוח או רישיון </w:t>
      </w:r>
      <w:proofErr w:type="spellStart"/>
      <w:r w:rsidRPr="0060426D">
        <w:rPr>
          <w:rFonts w:ascii="David" w:hAnsi="David"/>
          <w:color w:val="080908"/>
          <w:sz w:val="24"/>
          <w:rtl/>
        </w:rPr>
        <w:t>מ"מורשי</w:t>
      </w:r>
      <w:proofErr w:type="spellEnd"/>
      <w:r w:rsidRPr="0060426D">
        <w:rPr>
          <w:rFonts w:ascii="David" w:hAnsi="David"/>
          <w:color w:val="080908"/>
          <w:sz w:val="24"/>
          <w:rtl/>
        </w:rPr>
        <w:t xml:space="preserve"> </w:t>
      </w:r>
      <w:proofErr w:type="spellStart"/>
      <w:r w:rsidRPr="0060426D">
        <w:rPr>
          <w:rFonts w:ascii="David" w:hAnsi="David"/>
          <w:color w:val="080908"/>
          <w:sz w:val="24"/>
          <w:rtl/>
        </w:rPr>
        <w:t>לוידס</w:t>
      </w:r>
      <w:proofErr w:type="spellEnd"/>
      <w:r w:rsidRPr="0060426D">
        <w:rPr>
          <w:rFonts w:ascii="David" w:hAnsi="David"/>
          <w:color w:val="080908"/>
          <w:sz w:val="24"/>
          <w:rtl/>
        </w:rPr>
        <w:t xml:space="preserve">", על פי חוק הפיקוח על שירותים פיננסיים (ביטוח), תשמ"א-1981, ושמופיעה בקישור בנספח ג </w:t>
      </w:r>
      <w:r w:rsidR="00C47D28" w:rsidRPr="0060426D">
        <w:rPr>
          <w:rFonts w:ascii="David" w:hAnsi="David" w:hint="cs"/>
          <w:color w:val="080908"/>
          <w:sz w:val="24"/>
          <w:rtl/>
        </w:rPr>
        <w:t xml:space="preserve"> </w:t>
      </w:r>
      <w:bookmarkStart w:id="17" w:name="_Hlk73255841"/>
      <w:r w:rsidR="00C47D28" w:rsidRPr="0060426D">
        <w:rPr>
          <w:rFonts w:ascii="David" w:hAnsi="David" w:hint="cs"/>
          <w:color w:val="080908"/>
          <w:sz w:val="24"/>
          <w:rtl/>
        </w:rPr>
        <w:t xml:space="preserve">להוראת </w:t>
      </w:r>
      <w:proofErr w:type="spellStart"/>
      <w:r w:rsidR="00C47D28" w:rsidRPr="0060426D">
        <w:rPr>
          <w:rFonts w:ascii="David" w:hAnsi="David" w:hint="cs"/>
          <w:color w:val="080908"/>
          <w:sz w:val="24"/>
          <w:rtl/>
        </w:rPr>
        <w:t>תכ"ם</w:t>
      </w:r>
      <w:proofErr w:type="spellEnd"/>
      <w:r w:rsidR="00C47D28" w:rsidRPr="0060426D">
        <w:rPr>
          <w:rFonts w:ascii="David" w:hAnsi="David" w:hint="cs"/>
          <w:color w:val="080908"/>
          <w:sz w:val="24"/>
          <w:rtl/>
        </w:rPr>
        <w:t xml:space="preserve"> </w:t>
      </w:r>
      <w:r w:rsidR="00D62EF0" w:rsidRPr="0060426D">
        <w:rPr>
          <w:rFonts w:ascii="David" w:hAnsi="David" w:hint="cs"/>
          <w:color w:val="080908"/>
          <w:sz w:val="24"/>
          <w:rtl/>
        </w:rPr>
        <w:t>7.3.3</w:t>
      </w:r>
      <w:r w:rsidR="00C47D28" w:rsidRPr="0060426D">
        <w:rPr>
          <w:rFonts w:ascii="David" w:hAnsi="David" w:hint="cs"/>
          <w:color w:val="080908"/>
          <w:sz w:val="24"/>
          <w:rtl/>
        </w:rPr>
        <w:t xml:space="preserve"> "ערבויות" </w:t>
      </w:r>
      <w:bookmarkEnd w:id="17"/>
      <w:r w:rsidRPr="0060426D">
        <w:rPr>
          <w:rFonts w:ascii="David" w:hAnsi="David"/>
          <w:color w:val="080908"/>
          <w:sz w:val="24"/>
          <w:rtl/>
        </w:rPr>
        <w:t>- מבטחים אשר בעלי רישיון למתן ערבויות.</w:t>
      </w:r>
    </w:p>
    <w:p w14:paraId="0647DED1" w14:textId="77777777" w:rsidR="00A879B2" w:rsidRPr="0060426D" w:rsidRDefault="00FC3ADE" w:rsidP="00D158E1">
      <w:pPr>
        <w:pStyle w:val="a8"/>
        <w:spacing w:line="360" w:lineRule="atLeast"/>
        <w:ind w:left="1360"/>
        <w:jc w:val="both"/>
        <w:rPr>
          <w:rFonts w:ascii="David" w:hAnsi="David"/>
          <w:color w:val="080908"/>
          <w:sz w:val="24"/>
          <w:rtl/>
        </w:rPr>
      </w:pPr>
      <w:r w:rsidRPr="0060426D">
        <w:rPr>
          <w:rFonts w:ascii="David" w:hAnsi="David" w:hint="cs"/>
          <w:color w:val="080908"/>
          <w:sz w:val="24"/>
          <w:rtl/>
        </w:rPr>
        <w:lastRenderedPageBreak/>
        <w:t>ככל ש</w:t>
      </w:r>
      <w:r w:rsidR="00212140" w:rsidRPr="0060426D">
        <w:rPr>
          <w:rFonts w:ascii="David" w:hAnsi="David" w:hint="cs"/>
          <w:color w:val="080908"/>
          <w:sz w:val="24"/>
          <w:rtl/>
        </w:rPr>
        <w:t xml:space="preserve">המציע </w:t>
      </w:r>
      <w:r w:rsidRPr="0060426D">
        <w:rPr>
          <w:rFonts w:ascii="David" w:hAnsi="David" w:hint="cs"/>
          <w:color w:val="080908"/>
          <w:sz w:val="24"/>
          <w:rtl/>
        </w:rPr>
        <w:t xml:space="preserve"> יגיש ערבות הצעה מחברת ביטוח בחו"ל</w:t>
      </w:r>
      <w:bookmarkStart w:id="18" w:name="_Ref14684317"/>
      <w:r w:rsidRPr="0060426D">
        <w:rPr>
          <w:rFonts w:ascii="David" w:hAnsi="David" w:hint="cs"/>
          <w:color w:val="080908"/>
          <w:sz w:val="24"/>
          <w:rtl/>
        </w:rPr>
        <w:t xml:space="preserve">, ימציא המציע ערבות </w:t>
      </w:r>
      <w:r w:rsidRPr="0060426D">
        <w:rPr>
          <w:rFonts w:ascii="David" w:hAnsi="David"/>
          <w:color w:val="080908"/>
          <w:sz w:val="24"/>
          <w:rtl/>
        </w:rPr>
        <w:t xml:space="preserve">מכל </w:t>
      </w:r>
      <w:r w:rsidRPr="0060426D">
        <w:rPr>
          <w:rFonts w:ascii="David" w:hAnsi="David" w:hint="cs"/>
          <w:color w:val="080908"/>
          <w:sz w:val="24"/>
          <w:rtl/>
        </w:rPr>
        <w:t>חברת ביטוח,</w:t>
      </w:r>
      <w:r w:rsidRPr="0060426D">
        <w:rPr>
          <w:rFonts w:ascii="David" w:hAnsi="David"/>
          <w:color w:val="080908"/>
          <w:sz w:val="24"/>
          <w:rtl/>
        </w:rPr>
        <w:t xml:space="preserve"> בדירוג אשראי</w:t>
      </w:r>
      <w:r w:rsidRPr="0060426D">
        <w:rPr>
          <w:rFonts w:ascii="David" w:hAnsi="David" w:hint="cs"/>
          <w:color w:val="080908"/>
          <w:sz w:val="24"/>
          <w:rtl/>
        </w:rPr>
        <w:t xml:space="preserve"> מינימאלי </w:t>
      </w:r>
      <w:r w:rsidRPr="0060426D">
        <w:rPr>
          <w:rFonts w:ascii="David" w:hAnsi="David"/>
          <w:color w:val="080908"/>
          <w:sz w:val="24"/>
          <w:rtl/>
        </w:rPr>
        <w:t xml:space="preserve">של </w:t>
      </w:r>
      <w:r w:rsidRPr="0060426D">
        <w:rPr>
          <w:rFonts w:ascii="David" w:hAnsi="David"/>
          <w:color w:val="080908"/>
          <w:sz w:val="24"/>
        </w:rPr>
        <w:t>A</w:t>
      </w:r>
      <w:r w:rsidRPr="0060426D">
        <w:rPr>
          <w:rFonts w:ascii="David" w:hAnsi="David"/>
          <w:color w:val="080908"/>
          <w:sz w:val="24"/>
          <w:rtl/>
        </w:rPr>
        <w:t xml:space="preserve">- </w:t>
      </w:r>
      <w:r w:rsidRPr="0060426D">
        <w:rPr>
          <w:rFonts w:ascii="David" w:hAnsi="David" w:hint="cs"/>
          <w:color w:val="080908"/>
          <w:sz w:val="24"/>
          <w:rtl/>
        </w:rPr>
        <w:t>(</w:t>
      </w:r>
      <w:r w:rsidRPr="0060426D">
        <w:rPr>
          <w:rFonts w:ascii="David" w:hAnsi="David" w:hint="cs"/>
          <w:color w:val="080908"/>
          <w:sz w:val="24"/>
        </w:rPr>
        <w:t>A</w:t>
      </w:r>
      <w:r w:rsidRPr="0060426D">
        <w:rPr>
          <w:rFonts w:ascii="David" w:hAnsi="David" w:hint="cs"/>
          <w:color w:val="080908"/>
          <w:sz w:val="24"/>
          <w:rtl/>
        </w:rPr>
        <w:t xml:space="preserve"> מינוס) עם תחזית חיובית או יציבה,</w:t>
      </w:r>
      <w:r w:rsidRPr="0060426D">
        <w:rPr>
          <w:rFonts w:ascii="David" w:hAnsi="David"/>
          <w:color w:val="080908"/>
          <w:sz w:val="24"/>
          <w:rtl/>
        </w:rPr>
        <w:t xml:space="preserve"> על פי</w:t>
      </w:r>
      <w:r w:rsidRPr="0060426D">
        <w:rPr>
          <w:rFonts w:ascii="David" w:hAnsi="David" w:hint="cs"/>
          <w:color w:val="080908"/>
          <w:sz w:val="24"/>
          <w:rtl/>
        </w:rPr>
        <w:t xml:space="preserve"> דירוג בינלאומי של חברת הדירוג </w:t>
      </w:r>
      <w:r w:rsidRPr="0060426D">
        <w:rPr>
          <w:rFonts w:ascii="David" w:hAnsi="David"/>
          <w:color w:val="080908"/>
          <w:sz w:val="24"/>
        </w:rPr>
        <w:t>S&amp;P</w:t>
      </w:r>
      <w:r w:rsidRPr="0060426D">
        <w:rPr>
          <w:rFonts w:ascii="David" w:hAnsi="David"/>
          <w:color w:val="080908"/>
          <w:sz w:val="24"/>
          <w:rtl/>
        </w:rPr>
        <w:t xml:space="preserve"> או </w:t>
      </w:r>
      <w:r w:rsidRPr="0060426D">
        <w:rPr>
          <w:rFonts w:ascii="David" w:hAnsi="David"/>
          <w:color w:val="080908"/>
          <w:sz w:val="24"/>
        </w:rPr>
        <w:t>Fitch</w:t>
      </w:r>
      <w:r w:rsidRPr="0060426D">
        <w:rPr>
          <w:rFonts w:ascii="David" w:hAnsi="David" w:hint="cs"/>
          <w:color w:val="080908"/>
          <w:sz w:val="24"/>
          <w:rtl/>
        </w:rPr>
        <w:t xml:space="preserve">, או בדירוג אשראי מינימאלי של </w:t>
      </w:r>
      <w:r w:rsidRPr="0060426D">
        <w:rPr>
          <w:rFonts w:ascii="David" w:hAnsi="David"/>
          <w:color w:val="080908"/>
          <w:sz w:val="24"/>
        </w:rPr>
        <w:t>A3</w:t>
      </w:r>
      <w:r w:rsidRPr="0060426D">
        <w:rPr>
          <w:rFonts w:ascii="David" w:hAnsi="David" w:hint="cs"/>
          <w:color w:val="080908"/>
          <w:sz w:val="24"/>
          <w:rtl/>
        </w:rPr>
        <w:t xml:space="preserve"> עם תחזית חיובית או יציבה, על פי דירוג בינלאומי של חברת הדירוג </w:t>
      </w:r>
      <w:r w:rsidRPr="0060426D">
        <w:rPr>
          <w:rFonts w:ascii="David" w:hAnsi="David"/>
          <w:color w:val="080908"/>
          <w:sz w:val="24"/>
        </w:rPr>
        <w:t>MOODY'S</w:t>
      </w:r>
      <w:r w:rsidRPr="0060426D">
        <w:rPr>
          <w:rFonts w:ascii="David" w:hAnsi="David"/>
          <w:color w:val="080908"/>
          <w:sz w:val="24"/>
          <w:rtl/>
        </w:rPr>
        <w:t>.</w:t>
      </w:r>
      <w:bookmarkEnd w:id="18"/>
      <w:r w:rsidRPr="0060426D">
        <w:rPr>
          <w:rFonts w:ascii="David" w:hAnsi="David" w:hint="cs"/>
          <w:color w:val="080908"/>
          <w:sz w:val="24"/>
          <w:rtl/>
        </w:rPr>
        <w:t xml:space="preserve"> ה</w:t>
      </w:r>
      <w:r w:rsidRPr="0060426D">
        <w:rPr>
          <w:rFonts w:ascii="David" w:hAnsi="David"/>
          <w:color w:val="080908"/>
          <w:sz w:val="24"/>
          <w:rtl/>
        </w:rPr>
        <w:t xml:space="preserve">ערבות מחברת </w:t>
      </w:r>
      <w:r w:rsidRPr="0060426D">
        <w:rPr>
          <w:rFonts w:ascii="David" w:hAnsi="David" w:hint="cs"/>
          <w:color w:val="080908"/>
          <w:sz w:val="24"/>
          <w:rtl/>
        </w:rPr>
        <w:t>ה</w:t>
      </w:r>
      <w:r w:rsidRPr="0060426D">
        <w:rPr>
          <w:rFonts w:ascii="David" w:hAnsi="David"/>
          <w:color w:val="080908"/>
          <w:sz w:val="24"/>
          <w:rtl/>
        </w:rPr>
        <w:t>ביטוח תהיה חתומה על ידי החברה עצמה ולא על ידי סוכן הביטוח מטעמה.</w:t>
      </w:r>
      <w:r w:rsidRPr="0060426D">
        <w:rPr>
          <w:rFonts w:ascii="David" w:hAnsi="David" w:hint="cs"/>
          <w:color w:val="080908"/>
          <w:sz w:val="24"/>
          <w:rtl/>
        </w:rPr>
        <w:t xml:space="preserve"> חברת הביטוח</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 xml:space="preserve">מציא הודעה רשמית </w:t>
      </w:r>
      <w:r w:rsidRPr="0060426D">
        <w:rPr>
          <w:rFonts w:ascii="David" w:hAnsi="David" w:hint="cs"/>
          <w:color w:val="080908"/>
          <w:sz w:val="24"/>
          <w:rtl/>
        </w:rPr>
        <w:t>אודות</w:t>
      </w:r>
      <w:r w:rsidRPr="0060426D">
        <w:rPr>
          <w:rFonts w:ascii="David" w:hAnsi="David"/>
          <w:color w:val="080908"/>
          <w:sz w:val="24"/>
          <w:rtl/>
        </w:rPr>
        <w:t xml:space="preserve"> סמכויותיהם של החתומים על </w:t>
      </w:r>
      <w:r w:rsidRPr="0060426D">
        <w:rPr>
          <w:rFonts w:ascii="David" w:hAnsi="David" w:hint="cs"/>
          <w:color w:val="080908"/>
          <w:sz w:val="24"/>
          <w:rtl/>
        </w:rPr>
        <w:t>הערבות</w:t>
      </w:r>
      <w:r w:rsidRPr="0060426D">
        <w:rPr>
          <w:rFonts w:ascii="David" w:hAnsi="David"/>
          <w:color w:val="080908"/>
          <w:sz w:val="24"/>
          <w:rtl/>
        </w:rPr>
        <w:t xml:space="preserve">. </w:t>
      </w:r>
    </w:p>
    <w:bookmarkEnd w:id="16"/>
    <w:p w14:paraId="0E3BA3C3" w14:textId="77777777" w:rsidR="00BB1D16" w:rsidRPr="0060426D" w:rsidRDefault="002C6DE8" w:rsidP="00D158E1">
      <w:pPr>
        <w:pStyle w:val="a8"/>
        <w:numPr>
          <w:ilvl w:val="2"/>
          <w:numId w:val="1"/>
        </w:numPr>
        <w:spacing w:line="360" w:lineRule="atLeast"/>
        <w:ind w:left="1360" w:hanging="640"/>
        <w:jc w:val="both"/>
        <w:rPr>
          <w:rFonts w:ascii="David" w:hAnsi="David"/>
          <w:color w:val="080908"/>
          <w:sz w:val="24"/>
        </w:rPr>
      </w:pPr>
      <w:r w:rsidRPr="0060426D">
        <w:rPr>
          <w:rFonts w:ascii="David" w:hAnsi="David" w:hint="cs"/>
          <w:color w:val="080908"/>
          <w:sz w:val="24"/>
          <w:rtl/>
        </w:rPr>
        <w:t>תשומת</w:t>
      </w:r>
      <w:r w:rsidRPr="0060426D">
        <w:rPr>
          <w:rFonts w:ascii="David" w:hAnsi="David"/>
          <w:color w:val="080908"/>
          <w:sz w:val="24"/>
          <w:rtl/>
        </w:rPr>
        <w:t xml:space="preserve"> </w:t>
      </w:r>
      <w:r w:rsidRPr="0060426D">
        <w:rPr>
          <w:rFonts w:ascii="David" w:hAnsi="David" w:hint="cs"/>
          <w:color w:val="080908"/>
          <w:sz w:val="24"/>
          <w:rtl/>
        </w:rPr>
        <w:t>לב</w:t>
      </w:r>
      <w:r w:rsidRPr="0060426D">
        <w:rPr>
          <w:rFonts w:ascii="David" w:hAnsi="David"/>
          <w:color w:val="080908"/>
          <w:sz w:val="24"/>
          <w:rtl/>
        </w:rPr>
        <w:t xml:space="preserve"> </w:t>
      </w:r>
      <w:r w:rsidRPr="0060426D">
        <w:rPr>
          <w:rFonts w:ascii="David" w:hAnsi="David" w:hint="cs"/>
          <w:color w:val="080908"/>
          <w:sz w:val="24"/>
          <w:rtl/>
        </w:rPr>
        <w:t>המציעים</w:t>
      </w:r>
      <w:r w:rsidRPr="0060426D">
        <w:rPr>
          <w:rFonts w:ascii="David" w:hAnsi="David"/>
          <w:color w:val="080908"/>
          <w:sz w:val="24"/>
          <w:rtl/>
        </w:rPr>
        <w:t xml:space="preserve"> </w:t>
      </w:r>
      <w:r w:rsidRPr="0060426D">
        <w:rPr>
          <w:rFonts w:ascii="David" w:hAnsi="David" w:hint="cs"/>
          <w:color w:val="080908"/>
          <w:sz w:val="24"/>
          <w:rtl/>
        </w:rPr>
        <w:t>הפוטנציאלים</w:t>
      </w:r>
      <w:r w:rsidRPr="0060426D">
        <w:rPr>
          <w:rFonts w:ascii="David" w:hAnsi="David"/>
          <w:color w:val="080908"/>
          <w:sz w:val="24"/>
          <w:rtl/>
        </w:rPr>
        <w:t xml:space="preserve"> </w:t>
      </w:r>
      <w:r w:rsidRPr="0060426D">
        <w:rPr>
          <w:rFonts w:ascii="David" w:hAnsi="David" w:hint="cs"/>
          <w:color w:val="080908"/>
          <w:sz w:val="24"/>
          <w:rtl/>
        </w:rPr>
        <w:t>מופנית</w:t>
      </w:r>
      <w:r w:rsidRPr="0060426D">
        <w:rPr>
          <w:rFonts w:ascii="David" w:hAnsi="David"/>
          <w:color w:val="080908"/>
          <w:sz w:val="24"/>
          <w:rtl/>
        </w:rPr>
        <w:t xml:space="preserve"> </w:t>
      </w:r>
      <w:r w:rsidRPr="0060426D">
        <w:rPr>
          <w:rFonts w:ascii="David" w:hAnsi="David" w:hint="cs"/>
          <w:color w:val="080908"/>
          <w:sz w:val="24"/>
          <w:rtl/>
        </w:rPr>
        <w:t>לחשיבות</w:t>
      </w:r>
      <w:r w:rsidRPr="0060426D">
        <w:rPr>
          <w:rFonts w:ascii="David" w:hAnsi="David"/>
          <w:color w:val="080908"/>
          <w:sz w:val="24"/>
          <w:rtl/>
        </w:rPr>
        <w:t xml:space="preserve"> </w:t>
      </w:r>
      <w:r w:rsidRPr="0060426D">
        <w:rPr>
          <w:rFonts w:ascii="David" w:hAnsi="David" w:hint="cs"/>
          <w:color w:val="080908"/>
          <w:sz w:val="24"/>
          <w:rtl/>
        </w:rPr>
        <w:t>הגשת</w:t>
      </w:r>
      <w:r w:rsidRPr="0060426D">
        <w:rPr>
          <w:rFonts w:ascii="David" w:hAnsi="David"/>
          <w:color w:val="080908"/>
          <w:sz w:val="24"/>
          <w:rtl/>
        </w:rPr>
        <w:t xml:space="preserve"> </w:t>
      </w:r>
      <w:r w:rsidRPr="0060426D">
        <w:rPr>
          <w:rFonts w:ascii="David" w:hAnsi="David" w:hint="cs"/>
          <w:color w:val="080908"/>
          <w:sz w:val="24"/>
          <w:rtl/>
        </w:rPr>
        <w:t>ערבות</w:t>
      </w:r>
      <w:r w:rsidRPr="0060426D">
        <w:rPr>
          <w:rFonts w:ascii="David" w:hAnsi="David"/>
          <w:color w:val="080908"/>
          <w:sz w:val="24"/>
          <w:rtl/>
        </w:rPr>
        <w:t xml:space="preserve"> </w:t>
      </w:r>
      <w:r w:rsidRPr="0060426D">
        <w:rPr>
          <w:rFonts w:ascii="David" w:hAnsi="David" w:hint="cs"/>
          <w:color w:val="080908"/>
          <w:sz w:val="24"/>
          <w:rtl/>
        </w:rPr>
        <w:t>תקינה</w:t>
      </w:r>
      <w:r w:rsidRPr="0060426D">
        <w:rPr>
          <w:rFonts w:ascii="David" w:hAnsi="David"/>
          <w:color w:val="080908"/>
          <w:sz w:val="24"/>
          <w:rtl/>
        </w:rPr>
        <w:t xml:space="preserve"> </w:t>
      </w:r>
      <w:r w:rsidRPr="0060426D">
        <w:rPr>
          <w:rFonts w:ascii="David" w:hAnsi="David" w:hint="cs"/>
          <w:color w:val="080908"/>
          <w:sz w:val="24"/>
          <w:rtl/>
        </w:rPr>
        <w:t>ומדויקת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הנוסח</w:t>
      </w:r>
      <w:r w:rsidRPr="0060426D">
        <w:rPr>
          <w:rFonts w:ascii="David" w:hAnsi="David"/>
          <w:color w:val="080908"/>
          <w:sz w:val="24"/>
          <w:rtl/>
        </w:rPr>
        <w:t xml:space="preserve"> </w:t>
      </w:r>
      <w:r w:rsidRPr="0060426D">
        <w:rPr>
          <w:rFonts w:ascii="David" w:hAnsi="David" w:hint="cs"/>
          <w:color w:val="080908"/>
          <w:sz w:val="24"/>
          <w:rtl/>
        </w:rPr>
        <w:t>שצורף</w:t>
      </w:r>
      <w:r w:rsidRPr="0060426D">
        <w:rPr>
          <w:rFonts w:ascii="David" w:hAnsi="David"/>
          <w:color w:val="080908"/>
          <w:sz w:val="24"/>
          <w:rtl/>
        </w:rPr>
        <w:t xml:space="preserve"> </w:t>
      </w:r>
      <w:r w:rsidRPr="0060426D">
        <w:rPr>
          <w:rFonts w:ascii="David" w:hAnsi="David" w:hint="cs"/>
          <w:color w:val="080908"/>
          <w:sz w:val="24"/>
          <w:rtl/>
        </w:rPr>
        <w:t>למסמכי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חריגה</w:t>
      </w:r>
      <w:r w:rsidRPr="0060426D">
        <w:rPr>
          <w:rFonts w:ascii="David" w:hAnsi="David"/>
          <w:color w:val="080908"/>
          <w:sz w:val="24"/>
          <w:rtl/>
        </w:rPr>
        <w:t xml:space="preserve"> </w:t>
      </w:r>
      <w:r w:rsidRPr="0060426D">
        <w:rPr>
          <w:rFonts w:ascii="David" w:hAnsi="David" w:hint="cs"/>
          <w:color w:val="080908"/>
          <w:sz w:val="24"/>
          <w:rtl/>
        </w:rPr>
        <w:t>בנוסח</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גם</w:t>
      </w:r>
      <w:r w:rsidRPr="0060426D">
        <w:rPr>
          <w:rFonts w:ascii="David" w:hAnsi="David"/>
          <w:color w:val="080908"/>
          <w:sz w:val="24"/>
          <w:rtl/>
        </w:rPr>
        <w:t xml:space="preserve"> </w:t>
      </w:r>
      <w:r w:rsidRPr="0060426D">
        <w:rPr>
          <w:rFonts w:ascii="David" w:hAnsi="David" w:hint="cs"/>
          <w:color w:val="080908"/>
          <w:sz w:val="24"/>
          <w:rtl/>
        </w:rPr>
        <w:t>חריגה</w:t>
      </w:r>
      <w:r w:rsidRPr="0060426D">
        <w:rPr>
          <w:rFonts w:ascii="David" w:hAnsi="David"/>
          <w:color w:val="080908"/>
          <w:sz w:val="24"/>
          <w:rtl/>
        </w:rPr>
        <w:t xml:space="preserve"> </w:t>
      </w:r>
      <w:r w:rsidRPr="0060426D">
        <w:rPr>
          <w:rFonts w:ascii="David" w:hAnsi="David" w:hint="cs"/>
          <w:color w:val="080908"/>
          <w:sz w:val="24"/>
          <w:rtl/>
        </w:rPr>
        <w:t>שלכאורה</w:t>
      </w:r>
      <w:r w:rsidRPr="0060426D">
        <w:rPr>
          <w:rFonts w:ascii="David" w:hAnsi="David"/>
          <w:color w:val="080908"/>
          <w:sz w:val="24"/>
          <w:rtl/>
        </w:rPr>
        <w:t xml:space="preserve"> </w:t>
      </w:r>
      <w:r w:rsidRPr="0060426D">
        <w:rPr>
          <w:rFonts w:ascii="David" w:hAnsi="David" w:hint="cs"/>
          <w:color w:val="080908"/>
          <w:sz w:val="24"/>
          <w:rtl/>
        </w:rPr>
        <w:t>מיטיבה</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כגון</w:t>
      </w:r>
      <w:r w:rsidRPr="0060426D">
        <w:rPr>
          <w:rFonts w:ascii="David" w:hAnsi="David"/>
          <w:color w:val="080908"/>
          <w:sz w:val="24"/>
          <w:rtl/>
        </w:rPr>
        <w:t xml:space="preserve"> </w:t>
      </w:r>
      <w:r w:rsidRPr="0060426D">
        <w:rPr>
          <w:rFonts w:ascii="David" w:hAnsi="David" w:hint="cs"/>
          <w:color w:val="080908"/>
          <w:sz w:val="24"/>
          <w:rtl/>
        </w:rPr>
        <w:t>סכום</w:t>
      </w:r>
      <w:r w:rsidRPr="0060426D">
        <w:rPr>
          <w:rFonts w:ascii="David" w:hAnsi="David"/>
          <w:color w:val="080908"/>
          <w:sz w:val="24"/>
          <w:rtl/>
        </w:rPr>
        <w:t xml:space="preserve"> </w:t>
      </w:r>
      <w:r w:rsidRPr="0060426D">
        <w:rPr>
          <w:rFonts w:ascii="David" w:hAnsi="David" w:hint="cs"/>
          <w:color w:val="080908"/>
          <w:sz w:val="24"/>
          <w:rtl/>
        </w:rPr>
        <w:t>ערבות</w:t>
      </w:r>
      <w:r w:rsidRPr="0060426D">
        <w:rPr>
          <w:rFonts w:ascii="David" w:hAnsi="David"/>
          <w:color w:val="080908"/>
          <w:sz w:val="24"/>
          <w:rtl/>
        </w:rPr>
        <w:t xml:space="preserve"> </w:t>
      </w:r>
      <w:r w:rsidRPr="0060426D">
        <w:rPr>
          <w:rFonts w:ascii="David" w:hAnsi="David" w:hint="cs"/>
          <w:color w:val="080908"/>
          <w:sz w:val="24"/>
          <w:rtl/>
        </w:rPr>
        <w:t>גבוה</w:t>
      </w:r>
      <w:r w:rsidRPr="0060426D">
        <w:rPr>
          <w:rFonts w:ascii="David" w:hAnsi="David"/>
          <w:color w:val="080908"/>
          <w:sz w:val="24"/>
          <w:rtl/>
        </w:rPr>
        <w:t xml:space="preserve"> </w:t>
      </w:r>
      <w:r w:rsidRPr="0060426D">
        <w:rPr>
          <w:rFonts w:ascii="David" w:hAnsi="David" w:hint="cs"/>
          <w:color w:val="080908"/>
          <w:sz w:val="24"/>
          <w:rtl/>
        </w:rPr>
        <w:t>יותר</w:t>
      </w:r>
      <w:r w:rsidRPr="0060426D">
        <w:rPr>
          <w:rFonts w:ascii="David" w:hAnsi="David"/>
          <w:color w:val="080908"/>
          <w:sz w:val="24"/>
          <w:rtl/>
        </w:rPr>
        <w:t xml:space="preserve">, </w:t>
      </w:r>
      <w:r w:rsidRPr="0060426D">
        <w:rPr>
          <w:rFonts w:ascii="David" w:hAnsi="David" w:hint="cs"/>
          <w:color w:val="080908"/>
          <w:sz w:val="24"/>
          <w:rtl/>
        </w:rPr>
        <w:t>תוקף</w:t>
      </w:r>
      <w:r w:rsidRPr="0060426D">
        <w:rPr>
          <w:rFonts w:ascii="David" w:hAnsi="David"/>
          <w:color w:val="080908"/>
          <w:sz w:val="24"/>
          <w:rtl/>
        </w:rPr>
        <w:t xml:space="preserve"> </w:t>
      </w:r>
      <w:r w:rsidRPr="0060426D">
        <w:rPr>
          <w:rFonts w:ascii="David" w:hAnsi="David" w:hint="cs"/>
          <w:color w:val="080908"/>
          <w:sz w:val="24"/>
          <w:rtl/>
        </w:rPr>
        <w:t>ערבות</w:t>
      </w:r>
      <w:r w:rsidRPr="0060426D">
        <w:rPr>
          <w:rFonts w:ascii="David" w:hAnsi="David"/>
          <w:color w:val="080908"/>
          <w:sz w:val="24"/>
          <w:rtl/>
        </w:rPr>
        <w:t xml:space="preserve"> </w:t>
      </w:r>
      <w:r w:rsidRPr="0060426D">
        <w:rPr>
          <w:rFonts w:ascii="David" w:hAnsi="David" w:hint="cs"/>
          <w:color w:val="080908"/>
          <w:sz w:val="24"/>
          <w:rtl/>
        </w:rPr>
        <w:t>ארוך</w:t>
      </w:r>
      <w:r w:rsidRPr="0060426D">
        <w:rPr>
          <w:rFonts w:ascii="David" w:hAnsi="David"/>
          <w:color w:val="080908"/>
          <w:sz w:val="24"/>
          <w:rtl/>
        </w:rPr>
        <w:t xml:space="preserve"> </w:t>
      </w:r>
      <w:r w:rsidRPr="0060426D">
        <w:rPr>
          <w:rFonts w:ascii="David" w:hAnsi="David" w:hint="cs"/>
          <w:color w:val="080908"/>
          <w:sz w:val="24"/>
          <w:rtl/>
        </w:rPr>
        <w:t>יותר</w:t>
      </w:r>
      <w:r w:rsidRPr="0060426D">
        <w:rPr>
          <w:rFonts w:ascii="David" w:hAnsi="David"/>
          <w:color w:val="080908"/>
          <w:sz w:val="24"/>
          <w:rtl/>
        </w:rPr>
        <w:t xml:space="preserve">, </w:t>
      </w:r>
      <w:r w:rsidRPr="0060426D">
        <w:rPr>
          <w:rFonts w:ascii="David" w:hAnsi="David" w:hint="cs"/>
          <w:color w:val="080908"/>
          <w:sz w:val="24"/>
          <w:rtl/>
        </w:rPr>
        <w:t>ערבות</w:t>
      </w:r>
      <w:r w:rsidRPr="0060426D">
        <w:rPr>
          <w:rFonts w:ascii="David" w:hAnsi="David"/>
          <w:color w:val="080908"/>
          <w:sz w:val="24"/>
          <w:rtl/>
        </w:rPr>
        <w:t xml:space="preserve"> </w:t>
      </w:r>
      <w:r w:rsidRPr="0060426D">
        <w:rPr>
          <w:rFonts w:ascii="David" w:hAnsi="David" w:hint="cs"/>
          <w:color w:val="080908"/>
          <w:sz w:val="24"/>
          <w:rtl/>
        </w:rPr>
        <w:t>צמודה</w:t>
      </w:r>
      <w:r w:rsidRPr="0060426D">
        <w:rPr>
          <w:rFonts w:ascii="David" w:hAnsi="David"/>
          <w:color w:val="080908"/>
          <w:sz w:val="24"/>
          <w:rtl/>
        </w:rPr>
        <w:t xml:space="preserve"> </w:t>
      </w:r>
      <w:r w:rsidRPr="0060426D">
        <w:rPr>
          <w:rFonts w:ascii="David" w:hAnsi="David" w:hint="cs"/>
          <w:color w:val="080908"/>
          <w:sz w:val="24"/>
          <w:rtl/>
        </w:rPr>
        <w:t>וכד</w:t>
      </w:r>
      <w:r w:rsidRPr="0060426D">
        <w:rPr>
          <w:rFonts w:ascii="David" w:hAnsi="David"/>
          <w:color w:val="080908"/>
          <w:sz w:val="24"/>
          <w:rtl/>
        </w:rPr>
        <w:t xml:space="preserve">') </w:t>
      </w:r>
      <w:r w:rsidRPr="0060426D">
        <w:rPr>
          <w:rFonts w:ascii="David" w:hAnsi="David" w:hint="cs"/>
          <w:color w:val="080908"/>
          <w:sz w:val="24"/>
          <w:rtl/>
        </w:rPr>
        <w:t>עלולה</w:t>
      </w:r>
      <w:r w:rsidRPr="0060426D">
        <w:rPr>
          <w:rFonts w:ascii="David" w:hAnsi="David"/>
          <w:color w:val="080908"/>
          <w:sz w:val="24"/>
          <w:rtl/>
        </w:rPr>
        <w:t xml:space="preserve"> </w:t>
      </w:r>
      <w:r w:rsidRPr="0060426D">
        <w:rPr>
          <w:rFonts w:ascii="David" w:hAnsi="David" w:hint="cs"/>
          <w:color w:val="080908"/>
          <w:sz w:val="24"/>
          <w:rtl/>
        </w:rPr>
        <w:t>להביא</w:t>
      </w:r>
      <w:r w:rsidRPr="0060426D">
        <w:rPr>
          <w:rFonts w:ascii="David" w:hAnsi="David"/>
          <w:color w:val="080908"/>
          <w:sz w:val="24"/>
          <w:rtl/>
        </w:rPr>
        <w:t xml:space="preserve"> </w:t>
      </w:r>
      <w:r w:rsidRPr="0060426D">
        <w:rPr>
          <w:rFonts w:ascii="David" w:hAnsi="David" w:hint="cs"/>
          <w:color w:val="080908"/>
          <w:sz w:val="24"/>
          <w:rtl/>
        </w:rPr>
        <w:t>לפסילת</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w:t>
      </w:r>
    </w:p>
    <w:p w14:paraId="21062D49" w14:textId="77777777" w:rsidR="00BB1D16" w:rsidRPr="0060426D" w:rsidRDefault="002C6DE8" w:rsidP="0060426D">
      <w:pPr>
        <w:pStyle w:val="-2"/>
        <w:spacing w:line="360" w:lineRule="atLeast"/>
        <w:rPr>
          <w:rFonts w:ascii="David" w:hAnsi="David"/>
          <w:color w:val="080908"/>
        </w:rPr>
      </w:pPr>
      <w:r w:rsidRPr="0060426D">
        <w:rPr>
          <w:rFonts w:ascii="David" w:hAnsi="David" w:hint="cs"/>
          <w:color w:val="080908"/>
          <w:rtl/>
        </w:rPr>
        <w:t>העסקת</w:t>
      </w:r>
      <w:r w:rsidRPr="0060426D">
        <w:rPr>
          <w:rFonts w:ascii="David" w:hAnsi="David"/>
          <w:color w:val="080908"/>
          <w:rtl/>
        </w:rPr>
        <w:t xml:space="preserve"> </w:t>
      </w:r>
      <w:r w:rsidRPr="0060426D">
        <w:rPr>
          <w:rFonts w:ascii="David" w:hAnsi="David" w:hint="cs"/>
          <w:color w:val="080908"/>
          <w:rtl/>
        </w:rPr>
        <w:t>עובדים</w:t>
      </w:r>
      <w:r w:rsidRPr="0060426D">
        <w:rPr>
          <w:rFonts w:ascii="David" w:hAnsi="David"/>
          <w:color w:val="080908"/>
          <w:rtl/>
        </w:rPr>
        <w:t xml:space="preserve"> </w:t>
      </w:r>
      <w:r w:rsidRPr="0060426D">
        <w:rPr>
          <w:rFonts w:ascii="David" w:hAnsi="David" w:hint="cs"/>
          <w:color w:val="080908"/>
          <w:rtl/>
        </w:rPr>
        <w:t>עם</w:t>
      </w:r>
      <w:r w:rsidRPr="0060426D">
        <w:rPr>
          <w:rFonts w:ascii="David" w:hAnsi="David"/>
          <w:color w:val="080908"/>
          <w:rtl/>
        </w:rPr>
        <w:t xml:space="preserve"> </w:t>
      </w:r>
      <w:r w:rsidRPr="0060426D">
        <w:rPr>
          <w:rFonts w:ascii="David" w:hAnsi="David" w:hint="cs"/>
          <w:color w:val="080908"/>
          <w:rtl/>
        </w:rPr>
        <w:t>מוגבלות</w:t>
      </w:r>
    </w:p>
    <w:p w14:paraId="0503FAE7" w14:textId="5778049D" w:rsidR="00AF51A2" w:rsidRDefault="00AF51A2" w:rsidP="00D158E1">
      <w:pPr>
        <w:pStyle w:val="-2"/>
        <w:numPr>
          <w:ilvl w:val="0"/>
          <w:numId w:val="0"/>
        </w:numPr>
        <w:spacing w:line="360" w:lineRule="atLeast"/>
        <w:ind w:left="935"/>
        <w:jc w:val="both"/>
        <w:rPr>
          <w:rFonts w:ascii="David" w:hAnsi="David"/>
          <w:b w:val="0"/>
          <w:bCs w:val="0"/>
          <w:color w:val="080908"/>
          <w:u w:val="single"/>
          <w:rtl/>
        </w:rPr>
      </w:pPr>
      <w:r w:rsidRPr="0060426D">
        <w:rPr>
          <w:rFonts w:ascii="David" w:hAnsi="David" w:hint="cs"/>
          <w:b w:val="0"/>
          <w:bCs w:val="0"/>
          <w:color w:val="080908"/>
          <w:rtl/>
        </w:rPr>
        <w:t xml:space="preserve">המציע מקיים את הוראות סעיף 2ב1 לחוק עסקאות גופים ציבוריים, </w:t>
      </w:r>
      <w:proofErr w:type="spellStart"/>
      <w:r w:rsidRPr="0060426D">
        <w:rPr>
          <w:rFonts w:ascii="David" w:hAnsi="David" w:hint="cs"/>
          <w:b w:val="0"/>
          <w:bCs w:val="0"/>
          <w:color w:val="080908"/>
          <w:rtl/>
        </w:rPr>
        <w:t>התשל"ו</w:t>
      </w:r>
      <w:proofErr w:type="spellEnd"/>
      <w:r w:rsidRPr="0060426D">
        <w:rPr>
          <w:rFonts w:ascii="David" w:hAnsi="David" w:hint="cs"/>
          <w:b w:val="0"/>
          <w:bCs w:val="0"/>
          <w:color w:val="080908"/>
          <w:rtl/>
        </w:rPr>
        <w:t xml:space="preserve">- 1976 וכן </w:t>
      </w:r>
      <w:r w:rsidRPr="0060426D">
        <w:rPr>
          <w:rFonts w:ascii="David" w:hAnsi="David"/>
          <w:b w:val="0"/>
          <w:bCs w:val="0"/>
          <w:color w:val="080908"/>
          <w:rtl/>
        </w:rPr>
        <w:t xml:space="preserve">עומד בהוראות סעיף 9 </w:t>
      </w:r>
      <w:hyperlink r:id="rId10" w:history="1"/>
      <w:r w:rsidRPr="0060426D">
        <w:rPr>
          <w:rFonts w:ascii="David" w:hAnsi="David"/>
          <w:b w:val="0"/>
          <w:bCs w:val="0"/>
          <w:color w:val="080908"/>
          <w:rtl/>
        </w:rPr>
        <w:t xml:space="preserve">, </w:t>
      </w:r>
      <w:r w:rsidRPr="0060426D">
        <w:rPr>
          <w:rFonts w:ascii="David" w:hAnsi="David" w:hint="cs"/>
          <w:b w:val="0"/>
          <w:bCs w:val="0"/>
          <w:color w:val="080908"/>
          <w:rtl/>
        </w:rPr>
        <w:t xml:space="preserve">חוק שוויון זכויות לאנשים עם מוגבלות, </w:t>
      </w:r>
      <w:proofErr w:type="spellStart"/>
      <w:r w:rsidRPr="0060426D">
        <w:rPr>
          <w:rFonts w:ascii="David" w:hAnsi="David" w:hint="cs"/>
          <w:b w:val="0"/>
          <w:bCs w:val="0"/>
          <w:color w:val="080908"/>
          <w:rtl/>
        </w:rPr>
        <w:t>התשנ"ח</w:t>
      </w:r>
      <w:proofErr w:type="spellEnd"/>
      <w:r w:rsidRPr="0060426D">
        <w:rPr>
          <w:rFonts w:ascii="David" w:hAnsi="David" w:hint="cs"/>
          <w:b w:val="0"/>
          <w:bCs w:val="0"/>
          <w:color w:val="080908"/>
          <w:rtl/>
        </w:rPr>
        <w:t>- 1998  בדבר העסקת עובדים עם מוגבלות, א</w:t>
      </w:r>
      <w:r w:rsidRPr="0060426D">
        <w:rPr>
          <w:rFonts w:ascii="David" w:hAnsi="David"/>
          <w:b w:val="0"/>
          <w:bCs w:val="0"/>
          <w:color w:val="080908"/>
          <w:rtl/>
        </w:rPr>
        <w:t>ו שהן אינן חלות עליו</w:t>
      </w:r>
      <w:r w:rsidRPr="0060426D">
        <w:rPr>
          <w:rFonts w:ascii="David" w:hAnsi="David" w:hint="cs"/>
          <w:b w:val="0"/>
          <w:bCs w:val="0"/>
          <w:color w:val="080908"/>
          <w:rtl/>
        </w:rPr>
        <w:t>.</w:t>
      </w:r>
    </w:p>
    <w:p w14:paraId="3255EF06" w14:textId="77777777" w:rsidR="00A956EC" w:rsidRPr="0060426D" w:rsidRDefault="00A956EC" w:rsidP="00D158E1">
      <w:pPr>
        <w:pStyle w:val="-2"/>
        <w:numPr>
          <w:ilvl w:val="0"/>
          <w:numId w:val="0"/>
        </w:numPr>
        <w:spacing w:line="360" w:lineRule="atLeast"/>
        <w:ind w:left="935"/>
        <w:jc w:val="both"/>
        <w:rPr>
          <w:rFonts w:ascii="David" w:hAnsi="David"/>
          <w:b w:val="0"/>
          <w:bCs w:val="0"/>
          <w:color w:val="080908"/>
          <w:u w:val="single"/>
        </w:rPr>
      </w:pPr>
    </w:p>
    <w:p w14:paraId="04BD17EF" w14:textId="77777777" w:rsidR="00BB1D16" w:rsidRPr="0060426D" w:rsidRDefault="002C6DE8" w:rsidP="00D158E1">
      <w:pPr>
        <w:pStyle w:val="-2"/>
        <w:spacing w:line="360" w:lineRule="atLeast"/>
        <w:jc w:val="both"/>
        <w:rPr>
          <w:rFonts w:ascii="David" w:hAnsi="David"/>
          <w:color w:val="080908"/>
        </w:rPr>
      </w:pPr>
      <w:r w:rsidRPr="0060426D">
        <w:rPr>
          <w:rFonts w:ascii="David" w:hAnsi="David" w:hint="cs"/>
          <w:color w:val="080908"/>
          <w:rtl/>
        </w:rPr>
        <w:t>כישורי</w:t>
      </w:r>
      <w:r w:rsidRPr="0060426D">
        <w:rPr>
          <w:rFonts w:ascii="David" w:hAnsi="David"/>
          <w:color w:val="080908"/>
          <w:rtl/>
        </w:rPr>
        <w:t xml:space="preserve"> </w:t>
      </w:r>
      <w:r w:rsidRPr="0060426D">
        <w:rPr>
          <w:rFonts w:ascii="David" w:hAnsi="David" w:hint="cs"/>
          <w:color w:val="080908"/>
          <w:rtl/>
        </w:rPr>
        <w:t>המציע</w:t>
      </w:r>
      <w:r w:rsidRPr="0060426D">
        <w:rPr>
          <w:rFonts w:ascii="David" w:hAnsi="David"/>
          <w:color w:val="080908"/>
          <w:rtl/>
        </w:rPr>
        <w:t xml:space="preserve"> </w:t>
      </w:r>
      <w:r w:rsidRPr="0060426D">
        <w:rPr>
          <w:rFonts w:ascii="David" w:hAnsi="David" w:hint="cs"/>
          <w:color w:val="080908"/>
          <w:rtl/>
        </w:rPr>
        <w:t>ועמידתו</w:t>
      </w:r>
      <w:r w:rsidRPr="0060426D">
        <w:rPr>
          <w:rFonts w:ascii="David" w:hAnsi="David"/>
          <w:color w:val="080908"/>
          <w:rtl/>
        </w:rPr>
        <w:t xml:space="preserve"> </w:t>
      </w:r>
      <w:r w:rsidRPr="0060426D">
        <w:rPr>
          <w:rFonts w:ascii="David" w:hAnsi="David" w:hint="cs"/>
          <w:color w:val="080908"/>
          <w:rtl/>
        </w:rPr>
        <w:t>בהוראות</w:t>
      </w:r>
      <w:r w:rsidRPr="0060426D">
        <w:rPr>
          <w:rFonts w:ascii="David" w:hAnsi="David"/>
          <w:color w:val="080908"/>
          <w:rtl/>
        </w:rPr>
        <w:t xml:space="preserve"> </w:t>
      </w:r>
      <w:r w:rsidRPr="0060426D">
        <w:rPr>
          <w:rFonts w:ascii="David" w:hAnsi="David" w:hint="cs"/>
          <w:color w:val="080908"/>
          <w:rtl/>
        </w:rPr>
        <w:t>עפ</w:t>
      </w:r>
      <w:r w:rsidRPr="0060426D">
        <w:rPr>
          <w:rFonts w:ascii="David" w:hAnsi="David"/>
          <w:color w:val="080908"/>
          <w:rtl/>
        </w:rPr>
        <w:t>"</w:t>
      </w:r>
      <w:r w:rsidRPr="0060426D">
        <w:rPr>
          <w:rFonts w:ascii="David" w:hAnsi="David" w:hint="cs"/>
          <w:color w:val="080908"/>
          <w:rtl/>
        </w:rPr>
        <w:t>י</w:t>
      </w:r>
      <w:r w:rsidRPr="0060426D">
        <w:rPr>
          <w:rFonts w:ascii="David" w:hAnsi="David"/>
          <w:color w:val="080908"/>
          <w:rtl/>
        </w:rPr>
        <w:t xml:space="preserve"> </w:t>
      </w:r>
      <w:r w:rsidRPr="0060426D">
        <w:rPr>
          <w:rFonts w:ascii="David" w:hAnsi="David" w:hint="cs"/>
          <w:color w:val="080908"/>
          <w:rtl/>
        </w:rPr>
        <w:t>דין</w:t>
      </w:r>
    </w:p>
    <w:p w14:paraId="654BDF26" w14:textId="77777777" w:rsidR="009D1411" w:rsidRPr="0060426D" w:rsidRDefault="009D1411" w:rsidP="00D158E1">
      <w:pPr>
        <w:pStyle w:val="-2"/>
        <w:numPr>
          <w:ilvl w:val="0"/>
          <w:numId w:val="0"/>
        </w:numPr>
        <w:spacing w:line="360" w:lineRule="atLeast"/>
        <w:ind w:left="858"/>
        <w:jc w:val="both"/>
        <w:rPr>
          <w:rFonts w:ascii="David" w:hAnsi="David"/>
          <w:b w:val="0"/>
          <w:bCs w:val="0"/>
          <w:color w:val="080908"/>
        </w:rPr>
      </w:pPr>
      <w:r w:rsidRPr="0060426D">
        <w:rPr>
          <w:rFonts w:ascii="David" w:hAnsi="David" w:hint="cs"/>
          <w:b w:val="0"/>
          <w:bCs w:val="0"/>
          <w:color w:val="080908"/>
          <w:rtl/>
        </w:rPr>
        <w:t xml:space="preserve">המציע יידרש לעמוד </w:t>
      </w:r>
      <w:proofErr w:type="spellStart"/>
      <w:r w:rsidRPr="0060426D">
        <w:rPr>
          <w:rFonts w:ascii="David" w:hAnsi="David" w:hint="cs"/>
          <w:b w:val="0"/>
          <w:bCs w:val="0"/>
          <w:color w:val="080908"/>
          <w:rtl/>
        </w:rPr>
        <w:t>בככל</w:t>
      </w:r>
      <w:proofErr w:type="spellEnd"/>
      <w:r w:rsidRPr="0060426D">
        <w:rPr>
          <w:rFonts w:ascii="David" w:hAnsi="David" w:hint="cs"/>
          <w:b w:val="0"/>
          <w:bCs w:val="0"/>
          <w:color w:val="080908"/>
          <w:rtl/>
        </w:rPr>
        <w:t xml:space="preserve"> הדרישות הבאות במצטבר:</w:t>
      </w:r>
    </w:p>
    <w:p w14:paraId="2ABC9EE8" w14:textId="77777777" w:rsidR="009D1411" w:rsidRPr="0060426D" w:rsidRDefault="009D1411" w:rsidP="00D158E1">
      <w:pPr>
        <w:pStyle w:val="-3"/>
        <w:spacing w:line="360" w:lineRule="atLeast"/>
        <w:ind w:left="1502" w:hanging="567"/>
        <w:jc w:val="both"/>
        <w:rPr>
          <w:rFonts w:ascii="David" w:hAnsi="David"/>
          <w:b w:val="0"/>
          <w:bCs w:val="0"/>
          <w:color w:val="080908"/>
          <w:rtl/>
        </w:rPr>
      </w:pPr>
      <w:r w:rsidRPr="0060426D">
        <w:rPr>
          <w:rFonts w:ascii="David" w:hAnsi="David"/>
          <w:b w:val="0"/>
          <w:bCs w:val="0"/>
          <w:color w:val="080908"/>
          <w:rtl/>
        </w:rPr>
        <w:t xml:space="preserve">בעל ניסיון קודם של </w:t>
      </w:r>
      <w:r w:rsidR="00DE7B53" w:rsidRPr="0060426D">
        <w:rPr>
          <w:rFonts w:ascii="David" w:hAnsi="David" w:hint="cs"/>
          <w:b w:val="0"/>
          <w:bCs w:val="0"/>
          <w:color w:val="080908"/>
          <w:rtl/>
        </w:rPr>
        <w:t>שלוש</w:t>
      </w:r>
      <w:r w:rsidRPr="0060426D">
        <w:rPr>
          <w:rFonts w:ascii="David" w:hAnsi="David"/>
          <w:b w:val="0"/>
          <w:bCs w:val="0"/>
          <w:color w:val="080908"/>
          <w:rtl/>
        </w:rPr>
        <w:t xml:space="preserve"> </w:t>
      </w:r>
      <w:r w:rsidR="00DE7B53" w:rsidRPr="0060426D">
        <w:rPr>
          <w:rFonts w:ascii="David" w:hAnsi="David" w:hint="cs"/>
          <w:b w:val="0"/>
          <w:bCs w:val="0"/>
          <w:color w:val="080908"/>
          <w:rtl/>
        </w:rPr>
        <w:t xml:space="preserve">שנים </w:t>
      </w:r>
      <w:r w:rsidRPr="0060426D">
        <w:rPr>
          <w:rFonts w:ascii="David" w:hAnsi="David"/>
          <w:b w:val="0"/>
          <w:bCs w:val="0"/>
          <w:color w:val="080908"/>
          <w:rtl/>
        </w:rPr>
        <w:t>לפחות</w:t>
      </w:r>
      <w:r w:rsidRPr="0060426D">
        <w:rPr>
          <w:rFonts w:ascii="David" w:hAnsi="David" w:hint="cs"/>
          <w:b w:val="0"/>
          <w:bCs w:val="0"/>
          <w:color w:val="080908"/>
          <w:rtl/>
        </w:rPr>
        <w:t xml:space="preserve"> במהלך 5 השנים שקדמו למועד האחרון להגשת הצעות במכר זה,</w:t>
      </w:r>
      <w:r w:rsidRPr="0060426D">
        <w:rPr>
          <w:rFonts w:ascii="David" w:hAnsi="David"/>
          <w:b w:val="0"/>
          <w:bCs w:val="0"/>
          <w:color w:val="080908"/>
          <w:rtl/>
        </w:rPr>
        <w:t xml:space="preserve"> באספקת שירותי </w:t>
      </w:r>
      <w:r w:rsidRPr="0060426D">
        <w:rPr>
          <w:rFonts w:ascii="David" w:hAnsi="David" w:hint="cs"/>
          <w:b w:val="0"/>
          <w:bCs w:val="0"/>
          <w:color w:val="080908"/>
          <w:rtl/>
        </w:rPr>
        <w:t xml:space="preserve">מנהל משימה בתחומי שמירה ואבטחה  </w:t>
      </w:r>
      <w:r w:rsidRPr="0060426D">
        <w:rPr>
          <w:rFonts w:ascii="David" w:hAnsi="David"/>
          <w:b w:val="0"/>
          <w:bCs w:val="0"/>
          <w:color w:val="080908"/>
          <w:rtl/>
        </w:rPr>
        <w:t xml:space="preserve"> </w:t>
      </w:r>
      <w:r w:rsidRPr="0060426D">
        <w:rPr>
          <w:rFonts w:ascii="David" w:hAnsi="David" w:hint="cs"/>
          <w:b w:val="0"/>
          <w:bCs w:val="0"/>
          <w:color w:val="080908"/>
          <w:rtl/>
        </w:rPr>
        <w:t xml:space="preserve"> </w:t>
      </w:r>
      <w:bookmarkStart w:id="19" w:name="_Hlk130298078"/>
      <w:r w:rsidRPr="0060426D">
        <w:rPr>
          <w:rFonts w:ascii="David" w:hAnsi="David" w:hint="cs"/>
          <w:b w:val="0"/>
          <w:bCs w:val="0"/>
          <w:color w:val="080908"/>
          <w:rtl/>
        </w:rPr>
        <w:t>לאחד או יותר מהגופים</w:t>
      </w:r>
      <w:r w:rsidRPr="0060426D">
        <w:rPr>
          <w:rFonts w:ascii="David" w:hAnsi="David"/>
          <w:color w:val="080908"/>
          <w:rtl/>
        </w:rPr>
        <w:t xml:space="preserve"> </w:t>
      </w:r>
      <w:r w:rsidRPr="0060426D">
        <w:rPr>
          <w:rFonts w:ascii="David" w:hAnsi="David"/>
          <w:b w:val="0"/>
          <w:bCs w:val="0"/>
          <w:color w:val="080908"/>
          <w:rtl/>
        </w:rPr>
        <w:t xml:space="preserve"> המנויים בתוספת הראשונה או השנייה לחוק להסדרת </w:t>
      </w:r>
      <w:proofErr w:type="spellStart"/>
      <w:r w:rsidRPr="0060426D">
        <w:rPr>
          <w:rFonts w:ascii="David" w:hAnsi="David"/>
          <w:b w:val="0"/>
          <w:bCs w:val="0"/>
          <w:color w:val="080908"/>
          <w:rtl/>
        </w:rPr>
        <w:t>הבטחון</w:t>
      </w:r>
      <w:proofErr w:type="spellEnd"/>
      <w:r w:rsidRPr="0060426D">
        <w:rPr>
          <w:rFonts w:ascii="David" w:hAnsi="David"/>
          <w:b w:val="0"/>
          <w:bCs w:val="0"/>
          <w:color w:val="080908"/>
          <w:rtl/>
        </w:rPr>
        <w:t xml:space="preserve"> בגופים ציבוריים, תשנ"ח-1998</w:t>
      </w:r>
    </w:p>
    <w:bookmarkEnd w:id="19"/>
    <w:p w14:paraId="2128E58D" w14:textId="34AAC7C7" w:rsidR="009D1411" w:rsidRPr="0060426D" w:rsidRDefault="00D158E1" w:rsidP="00D158E1">
      <w:pPr>
        <w:pStyle w:val="-3"/>
        <w:numPr>
          <w:ilvl w:val="0"/>
          <w:numId w:val="0"/>
        </w:numPr>
        <w:spacing w:line="360" w:lineRule="atLeast"/>
        <w:ind w:left="1502" w:hanging="567"/>
        <w:jc w:val="both"/>
        <w:rPr>
          <w:rFonts w:ascii="David" w:hAnsi="David"/>
          <w:b w:val="0"/>
          <w:bCs w:val="0"/>
          <w:color w:val="080908"/>
          <w:u w:val="single"/>
          <w:rtl/>
        </w:rPr>
      </w:pPr>
      <w:r w:rsidRPr="00D158E1">
        <w:rPr>
          <w:rFonts w:ascii="David" w:hAnsi="David" w:hint="cs"/>
          <w:b w:val="0"/>
          <w:bCs w:val="0"/>
          <w:color w:val="080908"/>
          <w:rtl/>
        </w:rPr>
        <w:t xml:space="preserve">           </w:t>
      </w:r>
      <w:r w:rsidR="009D1411" w:rsidRPr="0060426D">
        <w:rPr>
          <w:rFonts w:ascii="David" w:hAnsi="David"/>
          <w:b w:val="0"/>
          <w:bCs w:val="0"/>
          <w:color w:val="080908"/>
          <w:u w:val="single"/>
          <w:rtl/>
        </w:rPr>
        <w:t>או</w:t>
      </w:r>
      <w:r w:rsidR="00DE7B53" w:rsidRPr="0060426D">
        <w:rPr>
          <w:rFonts w:ascii="David" w:hAnsi="David" w:hint="cs"/>
          <w:b w:val="0"/>
          <w:bCs w:val="0"/>
          <w:color w:val="080908"/>
          <w:u w:val="single"/>
          <w:rtl/>
        </w:rPr>
        <w:t xml:space="preserve"> לחלופין </w:t>
      </w:r>
    </w:p>
    <w:p w14:paraId="38FB1FB3" w14:textId="073ECCC0" w:rsidR="00DE7B53" w:rsidRPr="0060426D" w:rsidRDefault="009D1411" w:rsidP="00D158E1">
      <w:pPr>
        <w:pStyle w:val="-3"/>
        <w:numPr>
          <w:ilvl w:val="0"/>
          <w:numId w:val="0"/>
        </w:numPr>
        <w:spacing w:line="360" w:lineRule="atLeast"/>
        <w:ind w:left="1502"/>
        <w:jc w:val="both"/>
        <w:rPr>
          <w:rFonts w:ascii="David" w:hAnsi="David"/>
          <w:b w:val="0"/>
          <w:bCs w:val="0"/>
          <w:color w:val="080908"/>
          <w:rtl/>
        </w:rPr>
      </w:pPr>
      <w:r w:rsidRPr="0060426D">
        <w:rPr>
          <w:rFonts w:ascii="David" w:hAnsi="David"/>
          <w:b w:val="0"/>
          <w:bCs w:val="0"/>
          <w:color w:val="080908"/>
          <w:rtl/>
        </w:rPr>
        <w:t xml:space="preserve">בעל ניסיון קודם של </w:t>
      </w:r>
      <w:r w:rsidR="00DE7B53" w:rsidRPr="0060426D">
        <w:rPr>
          <w:rFonts w:ascii="David" w:hAnsi="David" w:hint="cs"/>
          <w:b w:val="0"/>
          <w:bCs w:val="0"/>
          <w:color w:val="080908"/>
          <w:rtl/>
        </w:rPr>
        <w:t>שלוש</w:t>
      </w:r>
      <w:r w:rsidRPr="0060426D">
        <w:rPr>
          <w:rFonts w:ascii="David" w:hAnsi="David"/>
          <w:b w:val="0"/>
          <w:bCs w:val="0"/>
          <w:color w:val="080908"/>
          <w:rtl/>
        </w:rPr>
        <w:t xml:space="preserve"> שנים לפחות </w:t>
      </w:r>
      <w:r w:rsidR="00DE7B53" w:rsidRPr="0060426D">
        <w:rPr>
          <w:rFonts w:ascii="David" w:hAnsi="David" w:hint="cs"/>
          <w:b w:val="0"/>
          <w:bCs w:val="0"/>
          <w:color w:val="080908"/>
          <w:rtl/>
        </w:rPr>
        <w:t>במהלך 5 השנים שקדמו למועד האחרון להגשת הצעות במכר זה,</w:t>
      </w:r>
      <w:r w:rsidR="00DE7B53" w:rsidRPr="0060426D">
        <w:rPr>
          <w:rFonts w:ascii="David" w:hAnsi="David"/>
          <w:b w:val="0"/>
          <w:bCs w:val="0"/>
          <w:color w:val="080908"/>
          <w:rtl/>
        </w:rPr>
        <w:t xml:space="preserve"> </w:t>
      </w:r>
      <w:r w:rsidRPr="0060426D">
        <w:rPr>
          <w:rFonts w:ascii="David" w:hAnsi="David"/>
          <w:b w:val="0"/>
          <w:bCs w:val="0"/>
          <w:color w:val="080908"/>
          <w:rtl/>
        </w:rPr>
        <w:t>באבטחת מתקנים</w:t>
      </w:r>
      <w:r w:rsidR="00DE7B53" w:rsidRPr="0060426D">
        <w:rPr>
          <w:rFonts w:ascii="David" w:hAnsi="David" w:hint="cs"/>
          <w:b w:val="0"/>
          <w:bCs w:val="0"/>
          <w:color w:val="080908"/>
          <w:rtl/>
        </w:rPr>
        <w:t xml:space="preserve"> </w:t>
      </w:r>
      <w:r w:rsidR="00DE7B53" w:rsidRPr="0060426D">
        <w:rPr>
          <w:rFonts w:ascii="David" w:hAnsi="David"/>
          <w:b w:val="0"/>
          <w:bCs w:val="0"/>
          <w:color w:val="080908"/>
          <w:rtl/>
        </w:rPr>
        <w:t xml:space="preserve">לאחד או יותר מהגופים  המנויים בתוספת הראשונה או השנייה לחוק להסדרת </w:t>
      </w:r>
      <w:proofErr w:type="spellStart"/>
      <w:r w:rsidR="00DE7B53" w:rsidRPr="0060426D">
        <w:rPr>
          <w:rFonts w:ascii="David" w:hAnsi="David"/>
          <w:b w:val="0"/>
          <w:bCs w:val="0"/>
          <w:color w:val="080908"/>
          <w:rtl/>
        </w:rPr>
        <w:t>הבטחון</w:t>
      </w:r>
      <w:proofErr w:type="spellEnd"/>
      <w:r w:rsidR="00DE7B53" w:rsidRPr="0060426D">
        <w:rPr>
          <w:rFonts w:ascii="David" w:hAnsi="David"/>
          <w:b w:val="0"/>
          <w:bCs w:val="0"/>
          <w:color w:val="080908"/>
          <w:rtl/>
        </w:rPr>
        <w:t xml:space="preserve"> בגופים ציבוריים, תשנ"ח-1998</w:t>
      </w:r>
      <w:r w:rsidR="00DE7B53" w:rsidRPr="0060426D">
        <w:rPr>
          <w:rFonts w:ascii="David" w:hAnsi="David" w:hint="cs"/>
          <w:b w:val="0"/>
          <w:bCs w:val="0"/>
          <w:color w:val="080908"/>
          <w:rtl/>
        </w:rPr>
        <w:t>.</w:t>
      </w:r>
    </w:p>
    <w:p w14:paraId="14FBE8D3" w14:textId="128CC8C1" w:rsidR="00D71C90" w:rsidRPr="0060426D" w:rsidRDefault="00D71C90" w:rsidP="00D158E1">
      <w:pPr>
        <w:pStyle w:val="-3"/>
        <w:spacing w:line="360" w:lineRule="atLeast"/>
        <w:ind w:left="1502" w:hanging="567"/>
        <w:jc w:val="both"/>
        <w:rPr>
          <w:rFonts w:ascii="David" w:hAnsi="David"/>
          <w:b w:val="0"/>
          <w:bCs w:val="0"/>
          <w:color w:val="080908"/>
        </w:rPr>
      </w:pPr>
      <w:r w:rsidRPr="0060426D">
        <w:rPr>
          <w:rFonts w:ascii="David" w:hAnsi="David" w:hint="cs"/>
          <w:b w:val="0"/>
          <w:bCs w:val="0"/>
          <w:color w:val="080908"/>
          <w:rtl/>
        </w:rPr>
        <w:t>למציע רישיון לעסוק כקבלן שירות כמשמעו ב</w:t>
      </w:r>
      <w:hyperlink r:id="rId11" w:tooltip="קישור לאתר האינטרנט" w:history="1">
        <w:r w:rsidRPr="0060426D">
          <w:rPr>
            <w:rStyle w:val="Hyperlink"/>
            <w:rtl/>
          </w:rPr>
          <w:t>חוק העסקת עובדים על ידי קבלני כוח אדם, תשנ"ו-1996.</w:t>
        </w:r>
      </w:hyperlink>
    </w:p>
    <w:p w14:paraId="1F1FB57B" w14:textId="77777777" w:rsidR="00D71C90" w:rsidRPr="0060426D" w:rsidRDefault="00D71C90" w:rsidP="00D158E1">
      <w:pPr>
        <w:pStyle w:val="-3"/>
        <w:spacing w:line="360" w:lineRule="atLeast"/>
        <w:ind w:left="1502" w:hanging="567"/>
        <w:jc w:val="both"/>
        <w:rPr>
          <w:rFonts w:ascii="David" w:hAnsi="David"/>
          <w:b w:val="0"/>
          <w:bCs w:val="0"/>
          <w:color w:val="080908"/>
          <w:rtl/>
        </w:rPr>
      </w:pPr>
      <w:r w:rsidRPr="0060426D">
        <w:rPr>
          <w:rFonts w:ascii="David" w:hAnsi="David"/>
          <w:b w:val="0"/>
          <w:bCs w:val="0"/>
          <w:color w:val="080908"/>
          <w:rtl/>
        </w:rPr>
        <w:t xml:space="preserve">התחייבות המציע, כי לצורך ביצוע העבודות נשוא ההסכם, לא יועסקו עובדים זרים כמפורט בהוראת </w:t>
      </w:r>
      <w:proofErr w:type="spellStart"/>
      <w:r w:rsidRPr="0060426D">
        <w:rPr>
          <w:rFonts w:ascii="David" w:hAnsi="David"/>
          <w:b w:val="0"/>
          <w:bCs w:val="0"/>
          <w:color w:val="080908"/>
          <w:rtl/>
        </w:rPr>
        <w:t>תכ"ם</w:t>
      </w:r>
      <w:proofErr w:type="spellEnd"/>
      <w:r w:rsidRPr="0060426D">
        <w:rPr>
          <w:rFonts w:ascii="David" w:hAnsi="David"/>
          <w:b w:val="0"/>
          <w:bCs w:val="0"/>
          <w:color w:val="080908"/>
          <w:rtl/>
        </w:rPr>
        <w:t>, "עידוד העסקת עובדים ישראלים במסגרת התקשרויות הממשלה", מס' 7.11.6.</w:t>
      </w:r>
    </w:p>
    <w:p w14:paraId="1E81E675" w14:textId="77777777" w:rsidR="00D71C90" w:rsidRPr="0060426D" w:rsidRDefault="00D71C90" w:rsidP="00D158E1">
      <w:pPr>
        <w:pStyle w:val="-3"/>
        <w:spacing w:line="360" w:lineRule="atLeast"/>
        <w:ind w:left="1502" w:hanging="567"/>
        <w:jc w:val="both"/>
        <w:rPr>
          <w:rFonts w:ascii="David" w:hAnsi="David"/>
          <w:b w:val="0"/>
          <w:bCs w:val="0"/>
          <w:color w:val="080908"/>
          <w:rtl/>
        </w:rPr>
      </w:pPr>
      <w:r w:rsidRPr="0060426D">
        <w:rPr>
          <w:rFonts w:ascii="David" w:hAnsi="David"/>
          <w:b w:val="0"/>
          <w:bCs w:val="0"/>
          <w:color w:val="080908"/>
          <w:rtl/>
        </w:rPr>
        <w:t xml:space="preserve">עד מועד ההתקשרות לא הורשעו המציע ובעל הזיקה אליו, כהגדרתו בחוק עסקאות גופים ציבוריים, תשל"ו-1976, ביותר משתי עבירות בגין הפרת חוקי העבודה המפורטים בנספח ג - רשימת החוקים המפורטים בתוספת שלישית לחוק להגברת האכיפה של דיני העבודה ובנספח ד – רשימת צווי הרחבה, ואם הורשעו ביותר משתי עבירות – כי במועד ההתקשרות חלפו שלוש שנים לפחות ממועד </w:t>
      </w:r>
      <w:r w:rsidRPr="0060426D">
        <w:rPr>
          <w:rFonts w:ascii="David" w:hAnsi="David"/>
          <w:b w:val="0"/>
          <w:bCs w:val="0"/>
          <w:color w:val="080908"/>
          <w:rtl/>
        </w:rPr>
        <w:lastRenderedPageBreak/>
        <w:t>ההרשעה האחרונה; להוכחת האמור, יידרש המציע לחתום על נספחים ב' ו-טו' למפרט המכרזים.</w:t>
      </w:r>
    </w:p>
    <w:p w14:paraId="7872E7DF" w14:textId="22573694" w:rsidR="0013589E" w:rsidRPr="00D25652" w:rsidRDefault="0013589E" w:rsidP="00D158E1">
      <w:pPr>
        <w:pStyle w:val="-3"/>
        <w:spacing w:line="360" w:lineRule="atLeast"/>
        <w:ind w:left="1502" w:hanging="567"/>
        <w:jc w:val="both"/>
        <w:rPr>
          <w:rFonts w:ascii="David" w:hAnsi="David"/>
          <w:b w:val="0"/>
          <w:bCs w:val="0"/>
          <w:color w:val="080908"/>
        </w:rPr>
      </w:pPr>
      <w:r w:rsidRPr="00D25652">
        <w:rPr>
          <w:rFonts w:ascii="David" w:hAnsi="David" w:hint="cs"/>
          <w:b w:val="0"/>
          <w:bCs w:val="0"/>
          <w:color w:val="080908"/>
          <w:rtl/>
        </w:rPr>
        <w:t>בשלוש השנים שקדמו למועד ההתקשרות לא הוטלו על המציע או על בעל הזיקה אליו, כהגדרתו ב</w:t>
      </w:r>
      <w:hyperlink r:id="rId12" w:tooltip="קישור לאתר האינטרנט" w:history="1">
        <w:r w:rsidRPr="00D25652">
          <w:rPr>
            <w:rStyle w:val="Hyperlink"/>
            <w:rFonts w:hint="cs"/>
            <w:b w:val="0"/>
            <w:bCs w:val="0"/>
            <w:rtl/>
          </w:rPr>
          <w:t>חוק עסקאות גופים ציבוריים, תשל"ו-1976</w:t>
        </w:r>
      </w:hyperlink>
      <w:r w:rsidRPr="00D25652">
        <w:rPr>
          <w:rFonts w:ascii="David" w:hAnsi="David" w:hint="cs"/>
          <w:b w:val="0"/>
          <w:bCs w:val="0"/>
          <w:color w:val="080908"/>
          <w:rtl/>
        </w:rPr>
        <w:t>, עיצומים כספיים בשל יותר משש הפרות המהוות עבירה, בגין הפרת חוקי העבודה המפורטים ב</w:t>
      </w:r>
      <w:hyperlink w:anchor="נספח_ג" w:history="1">
        <w:r w:rsidRPr="00D25652">
          <w:rPr>
            <w:rFonts w:ascii="David" w:hAnsi="David" w:hint="cs"/>
            <w:b w:val="0"/>
            <w:bCs w:val="0"/>
            <w:color w:val="080908"/>
            <w:rtl/>
          </w:rPr>
          <w:t>נספח ג - רשימת החוקים המפורטים בתוספת שלישית לחוק להגברת האכיפה של דיני העבודה</w:t>
        </w:r>
      </w:hyperlink>
      <w:r w:rsidRPr="00D25652">
        <w:rPr>
          <w:rFonts w:ascii="David" w:hAnsi="David" w:hint="cs"/>
          <w:b w:val="0"/>
          <w:bCs w:val="0"/>
          <w:color w:val="080908"/>
          <w:rtl/>
        </w:rPr>
        <w:t xml:space="preserve"> וב</w:t>
      </w:r>
      <w:hyperlink w:anchor="נספח_ד" w:history="1">
        <w:r w:rsidRPr="00D25652">
          <w:rPr>
            <w:rFonts w:ascii="David" w:hAnsi="David" w:hint="cs"/>
            <w:b w:val="0"/>
            <w:bCs w:val="0"/>
            <w:color w:val="080908"/>
            <w:rtl/>
          </w:rPr>
          <w:t xml:space="preserve">נספח ד </w:t>
        </w:r>
        <w:r w:rsidRPr="00D25652">
          <w:rPr>
            <w:rFonts w:ascii="David" w:hAnsi="David"/>
            <w:b w:val="0"/>
            <w:bCs w:val="0"/>
            <w:color w:val="080908"/>
            <w:rtl/>
          </w:rPr>
          <w:t>–</w:t>
        </w:r>
        <w:r w:rsidRPr="00D25652">
          <w:rPr>
            <w:rFonts w:ascii="David" w:hAnsi="David" w:hint="cs"/>
            <w:b w:val="0"/>
            <w:bCs w:val="0"/>
            <w:color w:val="080908"/>
            <w:rtl/>
          </w:rPr>
          <w:t xml:space="preserve"> רשימת צווי הרחבה</w:t>
        </w:r>
      </w:hyperlink>
      <w:r w:rsidRPr="00D25652">
        <w:rPr>
          <w:rFonts w:ascii="David" w:hAnsi="David" w:hint="cs"/>
          <w:b w:val="0"/>
          <w:bCs w:val="0"/>
          <w:color w:val="080908"/>
          <w:rtl/>
        </w:rPr>
        <w:t xml:space="preserve">; לעניין זה יראו מספר הפרות שבגינם הוטל עיצום כספי כהפרה אחת, אם ניתן אישור מנהל </w:t>
      </w:r>
      <w:proofErr w:type="spellStart"/>
      <w:r w:rsidRPr="00D25652">
        <w:rPr>
          <w:rFonts w:ascii="David" w:hAnsi="David" w:hint="cs"/>
          <w:b w:val="0"/>
          <w:bCs w:val="0"/>
          <w:color w:val="080908"/>
          <w:rtl/>
        </w:rPr>
        <w:t>מינהל</w:t>
      </w:r>
      <w:proofErr w:type="spellEnd"/>
      <w:r w:rsidRPr="00D25652">
        <w:rPr>
          <w:rFonts w:ascii="David" w:hAnsi="David" w:hint="cs"/>
          <w:b w:val="0"/>
          <w:bCs w:val="0"/>
          <w:color w:val="080908"/>
          <w:rtl/>
        </w:rPr>
        <w:t xml:space="preserve"> ההסדרה והאכיפה במשרד הכלכלה כי ההפרות בוצעו כלפי עובד אחד בתקופה אחת שעל בסיסה משתלם לו שכר.</w:t>
      </w:r>
    </w:p>
    <w:p w14:paraId="6B366041" w14:textId="77777777" w:rsidR="002C6DE8" w:rsidRPr="00D25652" w:rsidRDefault="0013589E" w:rsidP="00D158E1">
      <w:pPr>
        <w:pStyle w:val="-3"/>
        <w:spacing w:line="360" w:lineRule="atLeast"/>
        <w:ind w:left="1502" w:hanging="567"/>
        <w:jc w:val="both"/>
        <w:rPr>
          <w:rFonts w:ascii="David" w:hAnsi="David"/>
          <w:b w:val="0"/>
          <w:bCs w:val="0"/>
          <w:color w:val="080908"/>
        </w:rPr>
      </w:pPr>
      <w:r w:rsidRPr="00D25652">
        <w:rPr>
          <w:rFonts w:ascii="David" w:hAnsi="David" w:hint="cs"/>
          <w:b w:val="0"/>
          <w:bCs w:val="0"/>
          <w:color w:val="080908"/>
          <w:rtl/>
        </w:rPr>
        <w:t xml:space="preserve">המציע </w:t>
      </w:r>
      <w:r w:rsidR="00BD471E" w:rsidRPr="00D25652">
        <w:rPr>
          <w:rFonts w:ascii="David" w:hAnsi="David" w:hint="cs"/>
          <w:b w:val="0"/>
          <w:bCs w:val="0"/>
          <w:color w:val="080908"/>
          <w:rtl/>
        </w:rPr>
        <w:t>או בעל זיקה אליו,</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לא</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הורשע</w:t>
      </w:r>
      <w:r w:rsidR="00BD471E" w:rsidRPr="00D25652">
        <w:rPr>
          <w:rFonts w:ascii="David" w:hAnsi="David" w:hint="cs"/>
          <w:b w:val="0"/>
          <w:bCs w:val="0"/>
          <w:color w:val="080908"/>
          <w:rtl/>
        </w:rPr>
        <w:t>ו</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ביותר</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משתי</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עבירות</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לפי</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חוק</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עובדים</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זרים</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תשנ</w:t>
      </w:r>
      <w:r w:rsidR="002C6DE8" w:rsidRPr="00D25652">
        <w:rPr>
          <w:rFonts w:ascii="David" w:hAnsi="David"/>
          <w:b w:val="0"/>
          <w:bCs w:val="0"/>
          <w:color w:val="080908"/>
          <w:rtl/>
        </w:rPr>
        <w:t>"</w:t>
      </w:r>
      <w:r w:rsidR="002C6DE8" w:rsidRPr="00D25652">
        <w:rPr>
          <w:rFonts w:ascii="David" w:hAnsi="David" w:hint="cs"/>
          <w:b w:val="0"/>
          <w:bCs w:val="0"/>
          <w:color w:val="080908"/>
          <w:rtl/>
        </w:rPr>
        <w:t>א</w:t>
      </w:r>
      <w:r w:rsidR="002C6DE8" w:rsidRPr="00D25652">
        <w:rPr>
          <w:rFonts w:ascii="David" w:hAnsi="David"/>
          <w:b w:val="0"/>
          <w:bCs w:val="0"/>
          <w:color w:val="080908"/>
          <w:rtl/>
        </w:rPr>
        <w:t xml:space="preserve">-1991 </w:t>
      </w:r>
      <w:r w:rsidR="002C6DE8" w:rsidRPr="00D25652">
        <w:rPr>
          <w:rFonts w:ascii="David" w:hAnsi="David" w:hint="cs"/>
          <w:b w:val="0"/>
          <w:bCs w:val="0"/>
          <w:color w:val="080908"/>
          <w:rtl/>
        </w:rPr>
        <w:t>ולפי</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חוק</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שכר</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מינימום</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תשמ</w:t>
      </w:r>
      <w:r w:rsidR="002C6DE8" w:rsidRPr="00D25652">
        <w:rPr>
          <w:rFonts w:ascii="David" w:hAnsi="David"/>
          <w:b w:val="0"/>
          <w:bCs w:val="0"/>
          <w:color w:val="080908"/>
          <w:rtl/>
        </w:rPr>
        <w:t>"</w:t>
      </w:r>
      <w:r w:rsidR="002C6DE8" w:rsidRPr="00D25652">
        <w:rPr>
          <w:rFonts w:ascii="David" w:hAnsi="David" w:hint="cs"/>
          <w:b w:val="0"/>
          <w:bCs w:val="0"/>
          <w:color w:val="080908"/>
          <w:rtl/>
        </w:rPr>
        <w:t>ז</w:t>
      </w:r>
      <w:r w:rsidR="002C6DE8" w:rsidRPr="00D25652">
        <w:rPr>
          <w:rFonts w:ascii="David" w:hAnsi="David"/>
          <w:b w:val="0"/>
          <w:bCs w:val="0"/>
          <w:color w:val="080908"/>
          <w:rtl/>
        </w:rPr>
        <w:t xml:space="preserve">- 1987. </w:t>
      </w:r>
      <w:r w:rsidR="002C6DE8" w:rsidRPr="00D25652">
        <w:rPr>
          <w:rFonts w:ascii="David" w:hAnsi="David" w:hint="cs"/>
          <w:b w:val="0"/>
          <w:bCs w:val="0"/>
          <w:color w:val="080908"/>
          <w:rtl/>
        </w:rPr>
        <w:t>אם</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המציע</w:t>
      </w:r>
      <w:r w:rsidR="00BD471E" w:rsidRPr="00D25652">
        <w:rPr>
          <w:rFonts w:ascii="David" w:hAnsi="David" w:hint="cs"/>
          <w:b w:val="0"/>
          <w:bCs w:val="0"/>
          <w:color w:val="080908"/>
          <w:rtl/>
        </w:rPr>
        <w:t xml:space="preserve"> או בעל זיקה אליו, </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הורשע</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ביותר</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משתי</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עבירות</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כאמור</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ההרשעה</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האחרונה</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לא</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הייתה</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בשנה</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שקדמה</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למועד</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הגשת</w:t>
      </w:r>
      <w:r w:rsidR="002C6DE8" w:rsidRPr="00D25652">
        <w:rPr>
          <w:rFonts w:ascii="David" w:hAnsi="David"/>
          <w:b w:val="0"/>
          <w:bCs w:val="0"/>
          <w:color w:val="080908"/>
          <w:rtl/>
        </w:rPr>
        <w:t xml:space="preserve"> </w:t>
      </w:r>
      <w:r w:rsidR="002C6DE8" w:rsidRPr="00D25652">
        <w:rPr>
          <w:rFonts w:ascii="David" w:hAnsi="David" w:hint="cs"/>
          <w:b w:val="0"/>
          <w:bCs w:val="0"/>
          <w:color w:val="080908"/>
          <w:rtl/>
        </w:rPr>
        <w:t>ההצעה</w:t>
      </w:r>
      <w:r w:rsidR="002C6DE8" w:rsidRPr="00D25652">
        <w:rPr>
          <w:rFonts w:ascii="David" w:hAnsi="David"/>
          <w:b w:val="0"/>
          <w:bCs w:val="0"/>
          <w:color w:val="080908"/>
          <w:rtl/>
        </w:rPr>
        <w:t xml:space="preserve">. </w:t>
      </w:r>
    </w:p>
    <w:p w14:paraId="20177C66" w14:textId="77777777" w:rsidR="00FD6523" w:rsidRPr="001A19A0" w:rsidRDefault="00FD6523" w:rsidP="00D158E1">
      <w:pPr>
        <w:pStyle w:val="-3"/>
        <w:spacing w:line="360" w:lineRule="atLeast"/>
        <w:ind w:left="1502" w:hanging="567"/>
        <w:jc w:val="both"/>
        <w:rPr>
          <w:rFonts w:ascii="David" w:hAnsi="David"/>
          <w:b w:val="0"/>
          <w:bCs w:val="0"/>
          <w:color w:val="080908"/>
        </w:rPr>
      </w:pPr>
      <w:r w:rsidRPr="001A19A0">
        <w:rPr>
          <w:rFonts w:ascii="David" w:hAnsi="David"/>
          <w:b w:val="0"/>
          <w:bCs w:val="0"/>
          <w:color w:val="080908"/>
          <w:rtl/>
        </w:rPr>
        <w:t>ניסיון המציע כאמור ייבדק ביחס למציע עצמו בלבד. ככל שהמציע הינו תאגיד, לא יילקח בחשבון ניסיון כלשהו שנצבר טרם התאגדותו. ככל שהמציע הוא יחיד, ניסיון המציע ייבדק ביחס למגיש ההצעה.</w:t>
      </w:r>
    </w:p>
    <w:p w14:paraId="400C265A" w14:textId="596FAAAF" w:rsidR="00FD6523" w:rsidRPr="00E34045" w:rsidRDefault="00FD6523" w:rsidP="0060426D">
      <w:pPr>
        <w:pStyle w:val="a8"/>
        <w:spacing w:line="360" w:lineRule="atLeast"/>
        <w:ind w:left="1360"/>
        <w:jc w:val="both"/>
        <w:rPr>
          <w:rFonts w:ascii="David" w:hAnsi="David"/>
          <w:color w:val="080908"/>
          <w:sz w:val="24"/>
        </w:rPr>
      </w:pPr>
      <w:r w:rsidRPr="00E34045">
        <w:rPr>
          <w:rFonts w:ascii="David" w:hAnsi="David"/>
          <w:color w:val="080908"/>
          <w:sz w:val="24"/>
          <w:rtl/>
        </w:rPr>
        <w:t xml:space="preserve">עם זאת, לצורך עמידתו בתנאי הניסיון, יהיה המציע רשאי להסתמך על ניסיון שנצבר על-ידי: </w:t>
      </w:r>
    </w:p>
    <w:p w14:paraId="2D28279C" w14:textId="77777777" w:rsidR="000A280B" w:rsidRPr="00E34045" w:rsidRDefault="000A280B" w:rsidP="0060426D">
      <w:pPr>
        <w:pStyle w:val="a8"/>
        <w:spacing w:line="360" w:lineRule="atLeast"/>
        <w:ind w:left="1360"/>
        <w:jc w:val="both"/>
        <w:rPr>
          <w:rFonts w:ascii="David" w:hAnsi="David"/>
          <w:color w:val="080908"/>
          <w:sz w:val="24"/>
          <w:rtl/>
        </w:rPr>
      </w:pPr>
      <w:r w:rsidRPr="00E34045">
        <w:rPr>
          <w:rFonts w:ascii="David" w:hAnsi="David"/>
          <w:color w:val="080908"/>
          <w:sz w:val="24"/>
          <w:rtl/>
        </w:rPr>
        <w:t xml:space="preserve">(1) 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78844823" w14:textId="77777777" w:rsidR="00FD6523" w:rsidRPr="0060426D" w:rsidRDefault="000A280B" w:rsidP="0060426D">
      <w:pPr>
        <w:pStyle w:val="a8"/>
        <w:spacing w:line="360" w:lineRule="atLeast"/>
        <w:ind w:left="1360"/>
        <w:jc w:val="both"/>
        <w:rPr>
          <w:rFonts w:ascii="David" w:hAnsi="David"/>
          <w:color w:val="080908"/>
          <w:sz w:val="24"/>
          <w:rtl/>
        </w:rPr>
      </w:pPr>
      <w:r w:rsidRPr="00E34045">
        <w:rPr>
          <w:rFonts w:ascii="David" w:hAnsi="David"/>
          <w:color w:val="080908"/>
          <w:sz w:val="24"/>
          <w:rtl/>
        </w:rPr>
        <w:t>(2) ישות משפטית שממנה רכש ו/או קיבל המציע פעילות, וזאת באמצעות מיזוג ו/או מיזוג סטטוטורי על פי הוראות חוק החברות, התשנ"ט-1999 או באמצעות עסקת נכסים/פעילות.</w:t>
      </w:r>
      <w:r w:rsidRPr="00E34045" w:rsidDel="000A280B">
        <w:rPr>
          <w:rFonts w:ascii="David" w:hAnsi="David" w:hint="cs"/>
          <w:color w:val="080908"/>
          <w:sz w:val="24"/>
          <w:rtl/>
        </w:rPr>
        <w:t xml:space="preserve"> </w:t>
      </w:r>
      <w:r w:rsidR="00FD6523" w:rsidRPr="00E34045">
        <w:rPr>
          <w:rFonts w:ascii="David" w:hAnsi="David"/>
          <w:color w:val="080908"/>
          <w:sz w:val="24"/>
          <w:rtl/>
        </w:rPr>
        <w:t xml:space="preserve">(3) חברת האם של המציע או חברה אחרת באשכול החברות שהמציע הוא חלק ממנו. </w:t>
      </w:r>
      <w:r w:rsidR="00A047A8" w:rsidRPr="00E34045">
        <w:rPr>
          <w:rFonts w:ascii="David" w:hAnsi="David" w:hint="cs"/>
          <w:color w:val="080908"/>
          <w:sz w:val="24"/>
          <w:rtl/>
        </w:rPr>
        <w:t xml:space="preserve"> הכרה בניסיון של חברה אחרת באשכול החברות שהמציע חלק ממנו מותנה בעמידה בתנאים שלהלן</w:t>
      </w:r>
      <w:r w:rsidR="00FD6523" w:rsidRPr="00E34045">
        <w:rPr>
          <w:rFonts w:ascii="David" w:hAnsi="David"/>
          <w:color w:val="080908"/>
          <w:sz w:val="24"/>
          <w:rtl/>
        </w:rPr>
        <w:t xml:space="preserve">: (א) </w:t>
      </w:r>
      <w:r w:rsidR="00A047A8" w:rsidRPr="00E34045">
        <w:rPr>
          <w:rFonts w:ascii="David" w:hAnsi="David" w:hint="cs"/>
          <w:color w:val="080908"/>
          <w:sz w:val="24"/>
          <w:rtl/>
        </w:rPr>
        <w:t xml:space="preserve">החברה האחרת נמצאת </w:t>
      </w:r>
      <w:r w:rsidR="00FD6523" w:rsidRPr="00E34045">
        <w:rPr>
          <w:rFonts w:ascii="David" w:hAnsi="David"/>
          <w:color w:val="080908"/>
          <w:sz w:val="24"/>
          <w:rtl/>
        </w:rPr>
        <w:t xml:space="preserve"> בשליטה מלאה (100%) של המציע (ב) קיימת זהות בין בעלי המניות ונושאי המשרה המרכזיים במציע ובחברות באשכול (הן מבחינה פרסונלית והן מבחינה מהותית – מקצועית).</w:t>
      </w:r>
      <w:r w:rsidR="00FD6523" w:rsidRPr="00E34045">
        <w:rPr>
          <w:rFonts w:ascii="David" w:hAnsi="David" w:hint="cs"/>
          <w:color w:val="080908"/>
          <w:sz w:val="24"/>
          <w:rtl/>
        </w:rPr>
        <w:t>"</w:t>
      </w:r>
      <w:r w:rsidR="00FD6523" w:rsidRPr="0060426D">
        <w:rPr>
          <w:rFonts w:ascii="David" w:hAnsi="David" w:hint="cs"/>
          <w:color w:val="080908"/>
          <w:sz w:val="24"/>
          <w:rtl/>
        </w:rPr>
        <w:t xml:space="preserve"> </w:t>
      </w:r>
    </w:p>
    <w:p w14:paraId="05D056F6" w14:textId="77777777" w:rsidR="00FD6523" w:rsidRPr="0060426D" w:rsidRDefault="00FD6523" w:rsidP="0060426D">
      <w:pPr>
        <w:pStyle w:val="a8"/>
        <w:spacing w:line="360" w:lineRule="atLeast"/>
        <w:ind w:left="1360"/>
        <w:rPr>
          <w:rFonts w:ascii="David" w:hAnsi="David"/>
          <w:color w:val="080908"/>
          <w:sz w:val="24"/>
        </w:rPr>
      </w:pPr>
    </w:p>
    <w:p w14:paraId="24A4D2BE" w14:textId="77777777" w:rsidR="00624266" w:rsidRPr="0060426D" w:rsidRDefault="005D7620" w:rsidP="00D158E1">
      <w:pPr>
        <w:pStyle w:val="a8"/>
        <w:spacing w:line="360" w:lineRule="atLeast"/>
        <w:ind w:left="1360"/>
        <w:jc w:val="both"/>
        <w:rPr>
          <w:rFonts w:ascii="David" w:hAnsi="David"/>
          <w:color w:val="080908"/>
          <w:sz w:val="24"/>
          <w:rtl/>
        </w:rPr>
      </w:pPr>
      <w:r w:rsidRPr="0060426D">
        <w:rPr>
          <w:rFonts w:ascii="David" w:hAnsi="David" w:hint="cs"/>
          <w:color w:val="080908"/>
          <w:sz w:val="24"/>
          <w:rtl/>
        </w:rPr>
        <w:t xml:space="preserve">למען הסר ספק, </w:t>
      </w:r>
      <w:r w:rsidR="00624266" w:rsidRPr="0060426D">
        <w:rPr>
          <w:rFonts w:ascii="David" w:hAnsi="David" w:hint="cs"/>
          <w:color w:val="080908"/>
          <w:sz w:val="24"/>
          <w:rtl/>
        </w:rPr>
        <w:t xml:space="preserve">יובהר כי </w:t>
      </w:r>
      <w:r w:rsidRPr="0060426D">
        <w:rPr>
          <w:rFonts w:ascii="David" w:hAnsi="David" w:hint="cs"/>
          <w:color w:val="080908"/>
          <w:sz w:val="24"/>
          <w:rtl/>
        </w:rPr>
        <w:t xml:space="preserve">עבור כל תנאי בנפרד, </w:t>
      </w:r>
      <w:r w:rsidR="00624266" w:rsidRPr="0060426D">
        <w:rPr>
          <w:rFonts w:ascii="David" w:hAnsi="David" w:hint="cs"/>
          <w:color w:val="080908"/>
          <w:sz w:val="24"/>
          <w:rtl/>
        </w:rPr>
        <w:t xml:space="preserve"> ניסיון בתקופות חופפות</w:t>
      </w:r>
      <w:r w:rsidRPr="0060426D">
        <w:rPr>
          <w:rFonts w:ascii="David" w:hAnsi="David" w:hint="cs"/>
          <w:color w:val="080908"/>
          <w:sz w:val="24"/>
          <w:rtl/>
        </w:rPr>
        <w:t xml:space="preserve"> יספר פעם אחת בלבד</w:t>
      </w:r>
      <w:r w:rsidR="00624266" w:rsidRPr="0060426D">
        <w:rPr>
          <w:rFonts w:ascii="David" w:hAnsi="David" w:hint="cs"/>
          <w:color w:val="080908"/>
          <w:sz w:val="24"/>
          <w:rtl/>
        </w:rPr>
        <w:t>.</w:t>
      </w:r>
    </w:p>
    <w:p w14:paraId="62357F6A" w14:textId="77777777" w:rsidR="00624266" w:rsidRPr="0060426D" w:rsidRDefault="00624266" w:rsidP="00D158E1">
      <w:pPr>
        <w:pStyle w:val="a8"/>
        <w:spacing w:line="360" w:lineRule="atLeast"/>
        <w:ind w:left="1360"/>
        <w:jc w:val="both"/>
        <w:rPr>
          <w:rFonts w:ascii="David" w:hAnsi="David"/>
          <w:color w:val="080908"/>
          <w:sz w:val="24"/>
          <w:rtl/>
        </w:rPr>
      </w:pPr>
    </w:p>
    <w:p w14:paraId="3965EEC8" w14:textId="77777777" w:rsidR="00B678D1" w:rsidRPr="0060426D" w:rsidRDefault="00B678D1" w:rsidP="00D158E1">
      <w:pPr>
        <w:pStyle w:val="a8"/>
        <w:spacing w:line="360" w:lineRule="atLeast"/>
        <w:ind w:left="1360"/>
        <w:jc w:val="both"/>
        <w:rPr>
          <w:rFonts w:ascii="David" w:hAnsi="David"/>
          <w:color w:val="080908"/>
          <w:sz w:val="24"/>
          <w:rtl/>
        </w:rPr>
      </w:pPr>
      <w:r w:rsidRPr="0060426D">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60426D">
        <w:rPr>
          <w:rFonts w:ascii="David" w:hAnsi="David" w:hint="cs"/>
          <w:color w:val="080908"/>
          <w:sz w:val="24"/>
          <w:rtl/>
        </w:rPr>
        <w:t xml:space="preserve">הצעות אשר </w:t>
      </w:r>
      <w:r w:rsidRPr="0060426D">
        <w:rPr>
          <w:rFonts w:ascii="David" w:hAnsi="David" w:hint="cs"/>
          <w:color w:val="080908"/>
          <w:sz w:val="24"/>
          <w:rtl/>
        </w:rPr>
        <w:t xml:space="preserve"> שלא יציינו ב</w:t>
      </w:r>
      <w:r w:rsidR="00A60040" w:rsidRPr="0060426D">
        <w:rPr>
          <w:rFonts w:ascii="David" w:hAnsi="David" w:hint="cs"/>
          <w:color w:val="080908"/>
          <w:sz w:val="24"/>
          <w:rtl/>
        </w:rPr>
        <w:t>הן ב</w:t>
      </w:r>
      <w:r w:rsidRPr="0060426D">
        <w:rPr>
          <w:rFonts w:ascii="David" w:hAnsi="David" w:hint="cs"/>
          <w:color w:val="080908"/>
          <w:sz w:val="24"/>
          <w:rtl/>
        </w:rPr>
        <w:t>אופן מפורש חודש/שנה.</w:t>
      </w:r>
    </w:p>
    <w:p w14:paraId="1686505E" w14:textId="4E180DA3" w:rsidR="00CA0C9B" w:rsidRPr="0060426D" w:rsidRDefault="00CA0C9B" w:rsidP="00D158E1">
      <w:pPr>
        <w:pStyle w:val="a8"/>
        <w:spacing w:line="360" w:lineRule="atLeast"/>
        <w:ind w:left="1360"/>
        <w:jc w:val="both"/>
        <w:rPr>
          <w:rFonts w:ascii="David" w:hAnsi="David"/>
          <w:color w:val="080908"/>
          <w:sz w:val="24"/>
          <w:rtl/>
        </w:rPr>
      </w:pPr>
      <w:r w:rsidRPr="0060426D">
        <w:rPr>
          <w:rFonts w:ascii="David" w:hAnsi="David" w:hint="cs"/>
          <w:color w:val="080908"/>
          <w:sz w:val="24"/>
          <w:rtl/>
        </w:rPr>
        <w:lastRenderedPageBreak/>
        <w:t xml:space="preserve">יובהר כי לצורך הוכחת עמידה בתנאי הניסיון, יש לפרט שמות הפרויקטים ושמות מזמיני השירות </w:t>
      </w:r>
      <w:proofErr w:type="spellStart"/>
      <w:r w:rsidRPr="0060426D">
        <w:rPr>
          <w:rFonts w:ascii="David" w:hAnsi="David" w:hint="cs"/>
          <w:color w:val="080908"/>
          <w:sz w:val="24"/>
          <w:rtl/>
        </w:rPr>
        <w:t>מהמציע</w:t>
      </w:r>
      <w:proofErr w:type="spellEnd"/>
      <w:r w:rsidRPr="0060426D">
        <w:rPr>
          <w:rFonts w:ascii="David" w:hAnsi="David" w:hint="cs"/>
          <w:color w:val="080908"/>
          <w:sz w:val="24"/>
          <w:rtl/>
        </w:rPr>
        <w:t>.</w:t>
      </w:r>
    </w:p>
    <w:p w14:paraId="39C5D43B" w14:textId="77777777" w:rsidR="0013589E" w:rsidRPr="0060426D" w:rsidRDefault="0013589E" w:rsidP="0060426D">
      <w:pPr>
        <w:pStyle w:val="-2"/>
        <w:spacing w:line="360" w:lineRule="atLeast"/>
        <w:rPr>
          <w:rFonts w:ascii="David" w:hAnsi="David"/>
          <w:color w:val="080908"/>
        </w:rPr>
      </w:pPr>
      <w:r w:rsidRPr="0060426D">
        <w:rPr>
          <w:rFonts w:ascii="David" w:hAnsi="David" w:hint="cs"/>
          <w:color w:val="080908"/>
          <w:rtl/>
        </w:rPr>
        <w:t xml:space="preserve">תנאים לדחיית הצעה בהתאם לתקנה 6א לתקנות חובת המרכזים או פסילת הצעה </w:t>
      </w:r>
      <w:r w:rsidRPr="0060426D">
        <w:rPr>
          <w:rFonts w:ascii="David" w:hAnsi="David"/>
          <w:color w:val="080908"/>
          <w:rtl/>
        </w:rPr>
        <w:t>–</w:t>
      </w:r>
      <w:r w:rsidRPr="0060426D">
        <w:rPr>
          <w:rFonts w:ascii="David" w:hAnsi="David" w:hint="cs"/>
          <w:color w:val="080908"/>
          <w:rtl/>
        </w:rPr>
        <w:t xml:space="preserve"> </w:t>
      </w:r>
    </w:p>
    <w:p w14:paraId="756BAA1B" w14:textId="77777777" w:rsidR="0013589E" w:rsidRPr="0060426D" w:rsidRDefault="0013589E" w:rsidP="003F487C">
      <w:pPr>
        <w:pStyle w:val="-3"/>
        <w:spacing w:line="360" w:lineRule="atLeast"/>
        <w:ind w:left="1502" w:hanging="782"/>
        <w:jc w:val="both"/>
        <w:rPr>
          <w:rFonts w:ascii="David" w:hAnsi="David"/>
          <w:b w:val="0"/>
          <w:bCs w:val="0"/>
          <w:color w:val="080908"/>
          <w:rtl/>
        </w:rPr>
      </w:pPr>
      <w:r w:rsidRPr="0060426D">
        <w:rPr>
          <w:rFonts w:ascii="David" w:hAnsi="David"/>
          <w:b w:val="0"/>
          <w:bCs w:val="0"/>
          <w:color w:val="080908"/>
          <w:rtl/>
        </w:rPr>
        <w:t>ככלל, ועדת המכרזים תדחה הצעה המקיימת אחד מהתנאים בסעיפים</w:t>
      </w:r>
      <w:r w:rsidRPr="0060426D">
        <w:rPr>
          <w:rFonts w:ascii="David" w:hAnsi="David" w:hint="cs"/>
          <w:b w:val="0"/>
          <w:bCs w:val="0"/>
          <w:color w:val="080908"/>
          <w:rtl/>
        </w:rPr>
        <w:t xml:space="preserve">  </w:t>
      </w:r>
      <w:r w:rsidRPr="0060426D">
        <w:rPr>
          <w:rFonts w:ascii="David" w:hAnsi="David"/>
          <w:b w:val="0"/>
          <w:bCs w:val="0"/>
          <w:color w:val="080908"/>
          <w:rtl/>
        </w:rPr>
        <w:t xml:space="preserve">המפורטים להלן. אולם הוועדה רשאית להחליט מטעמים מיוחדים שיירשמו בפרוטוקול שלא לדחות הצעה </w:t>
      </w:r>
      <w:r w:rsidRPr="0060426D">
        <w:rPr>
          <w:rFonts w:ascii="David" w:hAnsi="David" w:hint="cs"/>
          <w:b w:val="0"/>
          <w:bCs w:val="0"/>
          <w:color w:val="080908"/>
          <w:rtl/>
        </w:rPr>
        <w:t xml:space="preserve">כאמור </w:t>
      </w:r>
      <w:r w:rsidRPr="0060426D">
        <w:rPr>
          <w:rFonts w:ascii="David" w:hAnsi="David"/>
          <w:b w:val="0"/>
          <w:bCs w:val="0"/>
          <w:color w:val="080908"/>
          <w:rtl/>
        </w:rPr>
        <w:t>.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r w:rsidRPr="0060426D">
        <w:rPr>
          <w:rFonts w:ascii="David" w:hAnsi="David" w:hint="cs"/>
          <w:b w:val="0"/>
          <w:bCs w:val="0"/>
          <w:color w:val="080908"/>
          <w:rtl/>
        </w:rPr>
        <w:t>:</w:t>
      </w:r>
    </w:p>
    <w:p w14:paraId="3E69C35F" w14:textId="77777777" w:rsidR="0013589E" w:rsidRPr="0060426D" w:rsidRDefault="0013589E" w:rsidP="0074042C">
      <w:pPr>
        <w:pStyle w:val="a8"/>
        <w:numPr>
          <w:ilvl w:val="0"/>
          <w:numId w:val="35"/>
        </w:numPr>
        <w:spacing w:line="360" w:lineRule="atLeast"/>
        <w:ind w:left="1927"/>
        <w:jc w:val="both"/>
        <w:rPr>
          <w:rFonts w:ascii="David" w:hAnsi="David"/>
          <w:color w:val="080908"/>
          <w:sz w:val="24"/>
          <w:rtl/>
        </w:rPr>
      </w:pPr>
      <w:r w:rsidRPr="0060426D">
        <w:rPr>
          <w:rFonts w:ascii="David" w:hAnsi="David"/>
          <w:color w:val="080908"/>
          <w:sz w:val="24"/>
          <w:rtl/>
        </w:rPr>
        <w:t xml:space="preserve">במקרים שבהם הורשע המציע או מי מבעלי הזיקה </w:t>
      </w:r>
      <w:r w:rsidRPr="0060426D">
        <w:rPr>
          <w:rFonts w:ascii="David" w:hAnsi="David" w:hint="cs"/>
          <w:color w:val="080908"/>
          <w:sz w:val="24"/>
          <w:rtl/>
        </w:rPr>
        <w:t>ואליו</w:t>
      </w:r>
      <w:r w:rsidRPr="0060426D">
        <w:rPr>
          <w:rFonts w:ascii="David" w:hAnsi="David"/>
          <w:color w:val="080908"/>
          <w:sz w:val="24"/>
          <w:rtl/>
        </w:rPr>
        <w:t xml:space="preserve"> ב-3 השנים האחרונות  שקדמו למועד האחרון להגשת הצעות במכרז בעבֵרה פלילית אחת לפחות הנוגעת לחוקי העבודה המפורטים </w:t>
      </w:r>
      <w:hyperlink w:anchor="נספח_ב" w:history="1">
        <w:r w:rsidRPr="0060426D">
          <w:rPr>
            <w:rStyle w:val="Hyperlink"/>
            <w:rFonts w:ascii="David" w:hAnsi="David"/>
            <w:color w:val="080908"/>
            <w:sz w:val="24"/>
            <w:rtl/>
          </w:rPr>
          <w:t>בנספח ב – רשימת חוקי העבודה</w:t>
        </w:r>
        <w:r w:rsidRPr="0060426D">
          <w:rPr>
            <w:rStyle w:val="Hyperlink"/>
            <w:rFonts w:ascii="David" w:hAnsi="David" w:hint="cs"/>
            <w:color w:val="080908"/>
            <w:sz w:val="24"/>
            <w:rtl/>
          </w:rPr>
          <w:t xml:space="preserve"> </w:t>
        </w:r>
        <w:r w:rsidRPr="0060426D">
          <w:rPr>
            <w:rStyle w:val="Hyperlink"/>
            <w:rFonts w:ascii="David" w:hAnsi="David"/>
            <w:color w:val="080908"/>
            <w:sz w:val="24"/>
            <w:rtl/>
          </w:rPr>
          <w:t>–</w:t>
        </w:r>
        <w:r w:rsidRPr="0060426D">
          <w:rPr>
            <w:rStyle w:val="Hyperlink"/>
            <w:rFonts w:ascii="David" w:hAnsi="David" w:hint="cs"/>
            <w:color w:val="080908"/>
            <w:sz w:val="24"/>
            <w:rtl/>
          </w:rPr>
          <w:t xml:space="preserve"> להוראת </w:t>
        </w:r>
        <w:proofErr w:type="spellStart"/>
        <w:r w:rsidRPr="0060426D">
          <w:rPr>
            <w:rStyle w:val="Hyperlink"/>
            <w:rFonts w:ascii="David" w:hAnsi="David" w:hint="cs"/>
            <w:color w:val="080908"/>
            <w:sz w:val="24"/>
            <w:rtl/>
          </w:rPr>
          <w:t>תכ"ם</w:t>
        </w:r>
        <w:proofErr w:type="spellEnd"/>
        <w:r w:rsidRPr="0060426D">
          <w:rPr>
            <w:rStyle w:val="Hyperlink"/>
            <w:rFonts w:ascii="David" w:hAnsi="David" w:hint="cs"/>
            <w:color w:val="080908"/>
            <w:sz w:val="24"/>
            <w:rtl/>
          </w:rPr>
          <w:t xml:space="preserve"> 8.2.1</w:t>
        </w:r>
        <w:r w:rsidRPr="0060426D">
          <w:rPr>
            <w:rStyle w:val="Hyperlink"/>
            <w:rFonts w:ascii="David" w:hAnsi="David"/>
            <w:color w:val="080908"/>
            <w:sz w:val="24"/>
            <w:rtl/>
          </w:rPr>
          <w:t>.</w:t>
        </w:r>
      </w:hyperlink>
    </w:p>
    <w:p w14:paraId="7A78ED33" w14:textId="77777777" w:rsidR="0013589E" w:rsidRPr="0060426D" w:rsidRDefault="0013589E" w:rsidP="0074042C">
      <w:pPr>
        <w:pStyle w:val="a8"/>
        <w:numPr>
          <w:ilvl w:val="0"/>
          <w:numId w:val="35"/>
        </w:numPr>
        <w:spacing w:line="360" w:lineRule="atLeast"/>
        <w:ind w:left="1927"/>
        <w:jc w:val="both"/>
        <w:rPr>
          <w:rFonts w:ascii="David" w:hAnsi="David"/>
          <w:color w:val="080908"/>
          <w:sz w:val="24"/>
        </w:rPr>
      </w:pPr>
      <w:r w:rsidRPr="0060426D">
        <w:rPr>
          <w:rFonts w:ascii="David" w:hAnsi="David"/>
          <w:color w:val="080908"/>
          <w:sz w:val="24"/>
          <w:rtl/>
        </w:rPr>
        <w:t xml:space="preserve">במקרים שבהם נקנס המציע או מי מבעלי הזיקה </w:t>
      </w:r>
      <w:r w:rsidRPr="0060426D">
        <w:rPr>
          <w:rFonts w:ascii="David" w:hAnsi="David" w:hint="cs"/>
          <w:color w:val="080908"/>
          <w:sz w:val="24"/>
          <w:rtl/>
        </w:rPr>
        <w:t>אליו</w:t>
      </w:r>
      <w:r w:rsidRPr="0060426D">
        <w:rPr>
          <w:rFonts w:ascii="David" w:hAnsi="David"/>
          <w:color w:val="080908"/>
          <w:sz w:val="24"/>
          <w:rtl/>
        </w:rPr>
        <w:t xml:space="preserve"> על ידי </w:t>
      </w:r>
      <w:proofErr w:type="spellStart"/>
      <w:r w:rsidRPr="0060426D">
        <w:rPr>
          <w:rFonts w:ascii="David" w:hAnsi="David"/>
          <w:color w:val="080908"/>
          <w:sz w:val="24"/>
          <w:rtl/>
        </w:rPr>
        <w:t>מינהל</w:t>
      </w:r>
      <w:proofErr w:type="spellEnd"/>
      <w:r w:rsidRPr="0060426D">
        <w:rPr>
          <w:rFonts w:ascii="David" w:hAnsi="David"/>
          <w:color w:val="080908"/>
          <w:sz w:val="24"/>
          <w:rtl/>
        </w:rPr>
        <w:t xml:space="preserve"> ההסדרה והאכיפה במשרד הכלכלה ביותר משני קנסות בגין עבֵרות על חוקי העבודה [המפורטים </w:t>
      </w:r>
      <w:hyperlink w:anchor="נספח_ב" w:history="1">
        <w:r w:rsidRPr="0060426D">
          <w:rPr>
            <w:rStyle w:val="Hyperlink"/>
            <w:rFonts w:ascii="David" w:hAnsi="David"/>
            <w:color w:val="080908"/>
            <w:sz w:val="24"/>
            <w:rtl/>
          </w:rPr>
          <w:t>בנספח ב – רשימת חוקי העבודה</w:t>
        </w:r>
      </w:hyperlink>
      <w:r w:rsidRPr="0060426D">
        <w:rPr>
          <w:rFonts w:ascii="David" w:hAnsi="David" w:hint="cs"/>
          <w:color w:val="080908"/>
          <w:sz w:val="24"/>
          <w:rtl/>
        </w:rPr>
        <w:t xml:space="preserve"> </w:t>
      </w:r>
      <w:r w:rsidRPr="0060426D">
        <w:rPr>
          <w:rFonts w:ascii="David" w:hAnsi="David"/>
          <w:color w:val="080908"/>
          <w:sz w:val="24"/>
          <w:rtl/>
        </w:rPr>
        <w:t>–</w:t>
      </w:r>
      <w:r w:rsidRPr="0060426D">
        <w:rPr>
          <w:rFonts w:ascii="David" w:hAnsi="David" w:hint="cs"/>
          <w:color w:val="080908"/>
          <w:sz w:val="24"/>
          <w:rtl/>
        </w:rPr>
        <w:t xml:space="preserve"> להוראת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w:t>
      </w:r>
      <w:r w:rsidRPr="0060426D">
        <w:rPr>
          <w:rFonts w:ascii="David" w:hAnsi="David"/>
          <w:color w:val="080908"/>
          <w:sz w:val="24"/>
          <w:rtl/>
        </w:rPr>
        <w:t>] בשנה האחרונה שקדמה למועד האחרון להגשת הצעות במכרז. מספר קנסות בגין אותה עבֵרה ייספרו כקנסות שונים</w:t>
      </w:r>
      <w:r w:rsidRPr="0060426D">
        <w:rPr>
          <w:rFonts w:ascii="David" w:hAnsi="David" w:hint="cs"/>
          <w:color w:val="080908"/>
          <w:sz w:val="24"/>
          <w:rtl/>
        </w:rPr>
        <w:t>.</w:t>
      </w:r>
    </w:p>
    <w:p w14:paraId="0C30A7A1" w14:textId="77777777" w:rsidR="0013589E" w:rsidRPr="0060426D" w:rsidRDefault="0013589E" w:rsidP="00A62360">
      <w:pPr>
        <w:pStyle w:val="-3"/>
        <w:spacing w:line="360" w:lineRule="atLeast"/>
        <w:ind w:left="1502" w:hanging="782"/>
        <w:jc w:val="both"/>
        <w:rPr>
          <w:rFonts w:ascii="David" w:hAnsi="David"/>
          <w:b w:val="0"/>
          <w:bCs w:val="0"/>
          <w:color w:val="080908"/>
        </w:rPr>
      </w:pPr>
      <w:r w:rsidRPr="0060426D">
        <w:rPr>
          <w:rFonts w:ascii="David" w:hAnsi="David"/>
          <w:b w:val="0"/>
          <w:bCs w:val="0"/>
          <w:color w:val="080908"/>
          <w:rtl/>
        </w:rPr>
        <w:t>במקר</w:t>
      </w:r>
      <w:r w:rsidRPr="0060426D">
        <w:rPr>
          <w:rFonts w:ascii="David" w:hAnsi="David" w:hint="cs"/>
          <w:b w:val="0"/>
          <w:bCs w:val="0"/>
          <w:color w:val="080908"/>
          <w:rtl/>
        </w:rPr>
        <w:t>ים</w:t>
      </w:r>
      <w:r w:rsidRPr="0060426D">
        <w:rPr>
          <w:rFonts w:ascii="David" w:hAnsi="David"/>
          <w:b w:val="0"/>
          <w:bCs w:val="0"/>
          <w:color w:val="080908"/>
          <w:rtl/>
        </w:rPr>
        <w:t xml:space="preserve"> </w:t>
      </w:r>
      <w:r w:rsidRPr="0060426D">
        <w:rPr>
          <w:rFonts w:ascii="David" w:hAnsi="David" w:hint="cs"/>
          <w:b w:val="0"/>
          <w:bCs w:val="0"/>
          <w:color w:val="080908"/>
          <w:rtl/>
        </w:rPr>
        <w:t xml:space="preserve">הבאים </w:t>
      </w:r>
      <w:r w:rsidRPr="0060426D">
        <w:rPr>
          <w:rFonts w:ascii="David" w:hAnsi="David"/>
          <w:b w:val="0"/>
          <w:bCs w:val="0"/>
          <w:color w:val="080908"/>
          <w:rtl/>
        </w:rPr>
        <w:t xml:space="preserve"> לוועדת המכרזים לא יהיה שיקול דעת</w:t>
      </w:r>
      <w:r w:rsidRPr="0060426D">
        <w:rPr>
          <w:rFonts w:ascii="David" w:hAnsi="David" w:hint="cs"/>
          <w:b w:val="0"/>
          <w:bCs w:val="0"/>
          <w:color w:val="080908"/>
          <w:rtl/>
        </w:rPr>
        <w:t>,</w:t>
      </w:r>
      <w:r w:rsidRPr="0060426D">
        <w:rPr>
          <w:rFonts w:ascii="David" w:hAnsi="David"/>
          <w:b w:val="0"/>
          <w:bCs w:val="0"/>
          <w:color w:val="080908"/>
          <w:rtl/>
        </w:rPr>
        <w:t xml:space="preserve"> כאמור בסעי</w:t>
      </w:r>
      <w:r w:rsidRPr="0060426D">
        <w:rPr>
          <w:rFonts w:ascii="David" w:hAnsi="David" w:hint="cs"/>
          <w:b w:val="0"/>
          <w:bCs w:val="0"/>
          <w:color w:val="080908"/>
          <w:rtl/>
        </w:rPr>
        <w:t xml:space="preserve">ף  7.6.1 לעיל, </w:t>
      </w:r>
      <w:r w:rsidRPr="0060426D">
        <w:rPr>
          <w:rFonts w:ascii="David" w:hAnsi="David"/>
          <w:b w:val="0"/>
          <w:bCs w:val="0"/>
          <w:color w:val="080908"/>
          <w:rtl/>
        </w:rPr>
        <w:t>והוועדה תפסול את ההצעה על סף</w:t>
      </w:r>
      <w:r w:rsidRPr="0060426D">
        <w:rPr>
          <w:rFonts w:ascii="David" w:hAnsi="David" w:hint="cs"/>
          <w:b w:val="0"/>
          <w:bCs w:val="0"/>
          <w:color w:val="080908"/>
          <w:rtl/>
        </w:rPr>
        <w:t>:</w:t>
      </w:r>
    </w:p>
    <w:p w14:paraId="419B86C2" w14:textId="77777777" w:rsidR="0013589E" w:rsidRPr="0060426D" w:rsidRDefault="0013589E" w:rsidP="00875114">
      <w:pPr>
        <w:pStyle w:val="-3"/>
        <w:numPr>
          <w:ilvl w:val="0"/>
          <w:numId w:val="0"/>
        </w:numPr>
        <w:spacing w:line="360" w:lineRule="atLeast"/>
        <w:ind w:left="1502"/>
        <w:jc w:val="both"/>
        <w:rPr>
          <w:rFonts w:ascii="David" w:hAnsi="David"/>
          <w:b w:val="0"/>
          <w:bCs w:val="0"/>
          <w:color w:val="080908"/>
          <w:rtl/>
        </w:rPr>
      </w:pPr>
      <w:r w:rsidRPr="0060426D">
        <w:rPr>
          <w:rFonts w:ascii="David" w:hAnsi="David"/>
          <w:b w:val="0"/>
          <w:bCs w:val="0"/>
          <w:color w:val="080908"/>
          <w:rtl/>
        </w:rPr>
        <w:t>הצעות שעולה מהן כי בקיום ההתקשרות ייפגעו זכויות עובדים. וועדת המכרזים תבחן תנאי זה בהצעה בהתאם לעלויות השכר המפורטות בנספח התמחיר</w:t>
      </w:r>
      <w:r w:rsidRPr="0060426D">
        <w:rPr>
          <w:rFonts w:ascii="David" w:hAnsi="David" w:hint="cs"/>
          <w:b w:val="0"/>
          <w:bCs w:val="0"/>
          <w:color w:val="080908"/>
          <w:rtl/>
        </w:rPr>
        <w:t xml:space="preserve"> כאמור בסעיף 9.3.3.4.8 </w:t>
      </w:r>
      <w:r w:rsidRPr="0060426D">
        <w:rPr>
          <w:rFonts w:ascii="David" w:hAnsi="David"/>
          <w:b w:val="0"/>
          <w:bCs w:val="0"/>
          <w:color w:val="080908"/>
          <w:rtl/>
        </w:rPr>
        <w:t>, עלויות נוספות בהתאם לדרישות שנקבעו במסמכי המכרז ועצם קיומו של רווח לספק בלבד</w:t>
      </w:r>
      <w:r w:rsidRPr="0060426D">
        <w:rPr>
          <w:rFonts w:ascii="David" w:hAnsi="David" w:hint="cs"/>
          <w:b w:val="0"/>
          <w:bCs w:val="0"/>
          <w:color w:val="080908"/>
          <w:rtl/>
        </w:rPr>
        <w:t>.</w:t>
      </w:r>
    </w:p>
    <w:p w14:paraId="7F8B9C6F" w14:textId="77777777" w:rsidR="00BB1D16" w:rsidRPr="0060426D" w:rsidRDefault="002C6DE8" w:rsidP="0060426D">
      <w:pPr>
        <w:pStyle w:val="-2"/>
        <w:spacing w:line="360" w:lineRule="atLeast"/>
        <w:rPr>
          <w:rFonts w:ascii="David" w:hAnsi="David"/>
          <w:color w:val="080908"/>
        </w:rPr>
      </w:pPr>
      <w:r w:rsidRPr="0060426D">
        <w:rPr>
          <w:rFonts w:ascii="David" w:hAnsi="David" w:hint="cs"/>
          <w:color w:val="080908"/>
          <w:rtl/>
        </w:rPr>
        <w:t>כוח</w:t>
      </w:r>
      <w:r w:rsidRPr="0060426D">
        <w:rPr>
          <w:rFonts w:ascii="David" w:hAnsi="David"/>
          <w:color w:val="080908"/>
          <w:rtl/>
        </w:rPr>
        <w:t xml:space="preserve"> </w:t>
      </w:r>
      <w:r w:rsidRPr="0060426D">
        <w:rPr>
          <w:rFonts w:ascii="David" w:hAnsi="David" w:hint="cs"/>
          <w:color w:val="080908"/>
          <w:rtl/>
        </w:rPr>
        <w:t>אדם</w:t>
      </w:r>
      <w:r w:rsidRPr="0060426D">
        <w:rPr>
          <w:rFonts w:ascii="David" w:hAnsi="David"/>
          <w:color w:val="080908"/>
          <w:rtl/>
        </w:rPr>
        <w:t xml:space="preserve">  </w:t>
      </w:r>
    </w:p>
    <w:p w14:paraId="29FD4384" w14:textId="77777777" w:rsidR="00BB1D16" w:rsidRPr="0060426D" w:rsidRDefault="000013A3" w:rsidP="0060426D">
      <w:pPr>
        <w:pStyle w:val="a8"/>
        <w:spacing w:line="360" w:lineRule="atLeast"/>
        <w:ind w:left="792"/>
        <w:rPr>
          <w:rFonts w:ascii="David" w:hAnsi="David"/>
          <w:b/>
          <w:bCs/>
          <w:color w:val="080908"/>
          <w:sz w:val="24"/>
        </w:rPr>
      </w:pPr>
      <w:r w:rsidRPr="0060426D">
        <w:rPr>
          <w:rFonts w:ascii="David" w:hAnsi="David" w:hint="cs"/>
          <w:b/>
          <w:bCs/>
          <w:color w:val="080908"/>
          <w:sz w:val="24"/>
          <w:rtl/>
        </w:rPr>
        <w:t xml:space="preserve">לאחר זכיה במכרז, </w:t>
      </w:r>
      <w:r w:rsidR="002C6DE8" w:rsidRPr="0060426D">
        <w:rPr>
          <w:rFonts w:ascii="David" w:hAnsi="David" w:hint="cs"/>
          <w:b/>
          <w:bCs/>
          <w:color w:val="080908"/>
          <w:sz w:val="24"/>
          <w:rtl/>
        </w:rPr>
        <w:t>על</w:t>
      </w:r>
      <w:r w:rsidR="002C6DE8" w:rsidRPr="0060426D">
        <w:rPr>
          <w:rFonts w:ascii="David" w:hAnsi="David"/>
          <w:b/>
          <w:bCs/>
          <w:color w:val="080908"/>
          <w:sz w:val="24"/>
          <w:rtl/>
        </w:rPr>
        <w:t xml:space="preserve"> </w:t>
      </w:r>
      <w:r w:rsidR="002C6DE8" w:rsidRPr="0060426D">
        <w:rPr>
          <w:rFonts w:ascii="David" w:hAnsi="David" w:hint="cs"/>
          <w:b/>
          <w:bCs/>
          <w:color w:val="080908"/>
          <w:sz w:val="24"/>
          <w:rtl/>
        </w:rPr>
        <w:t>המציע</w:t>
      </w:r>
      <w:r w:rsidR="002C6DE8" w:rsidRPr="0060426D">
        <w:rPr>
          <w:rFonts w:ascii="David" w:hAnsi="David"/>
          <w:b/>
          <w:bCs/>
          <w:color w:val="080908"/>
          <w:sz w:val="24"/>
          <w:rtl/>
        </w:rPr>
        <w:t xml:space="preserve"> </w:t>
      </w:r>
      <w:r w:rsidR="002C6DE8" w:rsidRPr="0060426D">
        <w:rPr>
          <w:rFonts w:ascii="David" w:hAnsi="David" w:hint="cs"/>
          <w:b/>
          <w:bCs/>
          <w:color w:val="080908"/>
          <w:sz w:val="24"/>
          <w:rtl/>
        </w:rPr>
        <w:t>להעמיד</w:t>
      </w:r>
      <w:r w:rsidR="002C6DE8" w:rsidRPr="0060426D">
        <w:rPr>
          <w:rFonts w:ascii="David" w:hAnsi="David"/>
          <w:b/>
          <w:bCs/>
          <w:color w:val="080908"/>
          <w:sz w:val="24"/>
          <w:rtl/>
        </w:rPr>
        <w:t xml:space="preserve"> </w:t>
      </w:r>
      <w:r w:rsidR="002C6DE8" w:rsidRPr="0060426D">
        <w:rPr>
          <w:rFonts w:ascii="David" w:hAnsi="David" w:hint="cs"/>
          <w:b/>
          <w:bCs/>
          <w:color w:val="080908"/>
          <w:sz w:val="24"/>
          <w:rtl/>
        </w:rPr>
        <w:t>לטובת</w:t>
      </w:r>
      <w:r w:rsidR="002C6DE8" w:rsidRPr="0060426D">
        <w:rPr>
          <w:rFonts w:ascii="David" w:hAnsi="David"/>
          <w:b/>
          <w:bCs/>
          <w:color w:val="080908"/>
          <w:sz w:val="24"/>
          <w:rtl/>
        </w:rPr>
        <w:t xml:space="preserve"> </w:t>
      </w:r>
      <w:r w:rsidR="002C6DE8" w:rsidRPr="0060426D">
        <w:rPr>
          <w:rFonts w:ascii="David" w:hAnsi="David" w:hint="cs"/>
          <w:b/>
          <w:bCs/>
          <w:color w:val="080908"/>
          <w:sz w:val="24"/>
          <w:rtl/>
        </w:rPr>
        <w:t>מתן</w:t>
      </w:r>
      <w:r w:rsidR="002C6DE8" w:rsidRPr="0060426D">
        <w:rPr>
          <w:rFonts w:ascii="David" w:hAnsi="David"/>
          <w:b/>
          <w:bCs/>
          <w:color w:val="080908"/>
          <w:sz w:val="24"/>
          <w:rtl/>
        </w:rPr>
        <w:t xml:space="preserve"> </w:t>
      </w:r>
      <w:r w:rsidR="002C6DE8" w:rsidRPr="0060426D">
        <w:rPr>
          <w:rFonts w:ascii="David" w:hAnsi="David" w:hint="cs"/>
          <w:b/>
          <w:bCs/>
          <w:color w:val="080908"/>
          <w:sz w:val="24"/>
          <w:rtl/>
        </w:rPr>
        <w:t>השירותים</w:t>
      </w:r>
      <w:r w:rsidR="002C6DE8" w:rsidRPr="0060426D">
        <w:rPr>
          <w:rFonts w:ascii="David" w:hAnsi="David"/>
          <w:b/>
          <w:bCs/>
          <w:color w:val="080908"/>
          <w:sz w:val="24"/>
          <w:rtl/>
        </w:rPr>
        <w:t xml:space="preserve"> </w:t>
      </w:r>
      <w:r w:rsidR="002C6DE8" w:rsidRPr="0060426D">
        <w:rPr>
          <w:rFonts w:ascii="David" w:hAnsi="David" w:hint="cs"/>
          <w:b/>
          <w:bCs/>
          <w:color w:val="080908"/>
          <w:sz w:val="24"/>
          <w:rtl/>
        </w:rPr>
        <w:t>לפי</w:t>
      </w:r>
      <w:r w:rsidR="002C6DE8" w:rsidRPr="0060426D">
        <w:rPr>
          <w:rFonts w:ascii="David" w:hAnsi="David"/>
          <w:b/>
          <w:bCs/>
          <w:color w:val="080908"/>
          <w:sz w:val="24"/>
          <w:rtl/>
        </w:rPr>
        <w:t xml:space="preserve"> </w:t>
      </w:r>
      <w:r w:rsidR="002C6DE8" w:rsidRPr="0060426D">
        <w:rPr>
          <w:rFonts w:ascii="David" w:hAnsi="David" w:hint="cs"/>
          <w:b/>
          <w:bCs/>
          <w:color w:val="080908"/>
          <w:sz w:val="24"/>
          <w:rtl/>
        </w:rPr>
        <w:t>מכרז</w:t>
      </w:r>
      <w:r w:rsidR="002C6DE8" w:rsidRPr="0060426D">
        <w:rPr>
          <w:rFonts w:ascii="David" w:hAnsi="David"/>
          <w:b/>
          <w:bCs/>
          <w:color w:val="080908"/>
          <w:sz w:val="24"/>
          <w:rtl/>
        </w:rPr>
        <w:t xml:space="preserve"> </w:t>
      </w:r>
      <w:r w:rsidR="002C6DE8" w:rsidRPr="0060426D">
        <w:rPr>
          <w:rFonts w:ascii="David" w:hAnsi="David" w:hint="cs"/>
          <w:b/>
          <w:bCs/>
          <w:color w:val="080908"/>
          <w:sz w:val="24"/>
          <w:rtl/>
        </w:rPr>
        <w:t>זה</w:t>
      </w:r>
      <w:r w:rsidR="002C6DE8" w:rsidRPr="0060426D">
        <w:rPr>
          <w:rFonts w:ascii="David" w:hAnsi="David"/>
          <w:b/>
          <w:bCs/>
          <w:color w:val="080908"/>
          <w:sz w:val="24"/>
          <w:rtl/>
        </w:rPr>
        <w:t xml:space="preserve"> </w:t>
      </w:r>
      <w:r w:rsidR="002C6DE8" w:rsidRPr="0060426D">
        <w:rPr>
          <w:rFonts w:ascii="David" w:hAnsi="David" w:hint="cs"/>
          <w:b/>
          <w:bCs/>
          <w:color w:val="080908"/>
          <w:sz w:val="24"/>
          <w:rtl/>
        </w:rPr>
        <w:t>כוח</w:t>
      </w:r>
      <w:r w:rsidR="002C6DE8" w:rsidRPr="0060426D">
        <w:rPr>
          <w:rFonts w:ascii="David" w:hAnsi="David"/>
          <w:b/>
          <w:bCs/>
          <w:color w:val="080908"/>
          <w:sz w:val="24"/>
          <w:rtl/>
        </w:rPr>
        <w:t xml:space="preserve"> </w:t>
      </w:r>
      <w:r w:rsidR="002C6DE8" w:rsidRPr="0060426D">
        <w:rPr>
          <w:rFonts w:ascii="David" w:hAnsi="David" w:hint="cs"/>
          <w:b/>
          <w:bCs/>
          <w:color w:val="080908"/>
          <w:sz w:val="24"/>
          <w:rtl/>
        </w:rPr>
        <w:t>אדם</w:t>
      </w:r>
      <w:r w:rsidR="002C6DE8" w:rsidRPr="0060426D">
        <w:rPr>
          <w:rFonts w:ascii="David" w:hAnsi="David"/>
          <w:b/>
          <w:bCs/>
          <w:color w:val="080908"/>
          <w:sz w:val="24"/>
          <w:rtl/>
        </w:rPr>
        <w:t xml:space="preserve"> </w:t>
      </w:r>
      <w:r w:rsidRPr="0060426D">
        <w:rPr>
          <w:rFonts w:ascii="David" w:hAnsi="David" w:hint="cs"/>
          <w:b/>
          <w:bCs/>
          <w:color w:val="080908"/>
          <w:sz w:val="24"/>
          <w:rtl/>
        </w:rPr>
        <w:t>כמפורט במכרז זה.</w:t>
      </w:r>
    </w:p>
    <w:p w14:paraId="7413D5B9" w14:textId="5F9F2F71" w:rsidR="007A7238" w:rsidRDefault="000013A3" w:rsidP="000E66BC">
      <w:pPr>
        <w:pStyle w:val="a8"/>
        <w:spacing w:line="360" w:lineRule="atLeast"/>
        <w:ind w:left="793"/>
        <w:rPr>
          <w:rFonts w:ascii="David" w:hAnsi="David"/>
          <w:color w:val="080908"/>
          <w:sz w:val="24"/>
          <w:rtl/>
        </w:rPr>
      </w:pPr>
      <w:r w:rsidRPr="0060426D">
        <w:rPr>
          <w:rFonts w:ascii="David" w:hAnsi="David" w:hint="cs"/>
          <w:color w:val="080908"/>
          <w:sz w:val="24"/>
          <w:rtl/>
        </w:rPr>
        <w:t xml:space="preserve">מנהלי המשימה שיוצעו </w:t>
      </w:r>
      <w:r w:rsidR="002C6DE8" w:rsidRPr="0060426D">
        <w:rPr>
          <w:rFonts w:ascii="David" w:hAnsi="David"/>
          <w:color w:val="080908"/>
          <w:sz w:val="24"/>
          <w:rtl/>
        </w:rPr>
        <w:t xml:space="preserve"> </w:t>
      </w:r>
      <w:r w:rsidRPr="0060426D">
        <w:rPr>
          <w:rFonts w:ascii="David" w:hAnsi="David" w:hint="cs"/>
          <w:color w:val="080908"/>
          <w:sz w:val="24"/>
          <w:rtl/>
        </w:rPr>
        <w:t xml:space="preserve">לאחר זכיה </w:t>
      </w:r>
      <w:r w:rsidR="002C6DE8" w:rsidRPr="0060426D">
        <w:rPr>
          <w:rFonts w:ascii="David" w:hAnsi="David" w:hint="cs"/>
          <w:color w:val="080908"/>
          <w:sz w:val="24"/>
          <w:rtl/>
        </w:rPr>
        <w:t>הינם</w:t>
      </w:r>
      <w:r w:rsidR="002C6DE8" w:rsidRPr="0060426D">
        <w:rPr>
          <w:rFonts w:ascii="David" w:hAnsi="David"/>
          <w:color w:val="080908"/>
          <w:sz w:val="24"/>
          <w:rtl/>
        </w:rPr>
        <w:t xml:space="preserve"> </w:t>
      </w:r>
      <w:r w:rsidR="002C6DE8" w:rsidRPr="0060426D">
        <w:rPr>
          <w:rFonts w:ascii="David" w:hAnsi="David" w:hint="cs"/>
          <w:color w:val="080908"/>
          <w:sz w:val="24"/>
          <w:rtl/>
        </w:rPr>
        <w:t>עובדיו</w:t>
      </w:r>
      <w:r w:rsidR="002C6DE8" w:rsidRPr="0060426D">
        <w:rPr>
          <w:rFonts w:ascii="David" w:hAnsi="David"/>
          <w:color w:val="080908"/>
          <w:sz w:val="24"/>
          <w:rtl/>
        </w:rPr>
        <w:t xml:space="preserve"> </w:t>
      </w:r>
      <w:r w:rsidR="002C6DE8" w:rsidRPr="0060426D">
        <w:rPr>
          <w:rFonts w:ascii="David" w:hAnsi="David" w:hint="cs"/>
          <w:color w:val="080908"/>
          <w:sz w:val="24"/>
          <w:rtl/>
        </w:rPr>
        <w:t>של</w:t>
      </w:r>
      <w:r w:rsidR="002C6DE8" w:rsidRPr="0060426D">
        <w:rPr>
          <w:rFonts w:ascii="David" w:hAnsi="David"/>
          <w:color w:val="080908"/>
          <w:sz w:val="24"/>
          <w:rtl/>
        </w:rPr>
        <w:t xml:space="preserve"> </w:t>
      </w:r>
      <w:r w:rsidR="002C6DE8" w:rsidRPr="0060426D">
        <w:rPr>
          <w:rFonts w:ascii="David" w:hAnsi="David" w:hint="cs"/>
          <w:color w:val="080908"/>
          <w:sz w:val="24"/>
          <w:rtl/>
        </w:rPr>
        <w:t>המציע</w:t>
      </w:r>
      <w:r w:rsidR="002C6DE8" w:rsidRPr="0060426D">
        <w:rPr>
          <w:rFonts w:ascii="David" w:hAnsi="David"/>
          <w:color w:val="080908"/>
          <w:sz w:val="24"/>
          <w:rtl/>
        </w:rPr>
        <w:t xml:space="preserve">, </w:t>
      </w:r>
      <w:r w:rsidR="002C6DE8" w:rsidRPr="0060426D">
        <w:rPr>
          <w:rFonts w:ascii="David" w:hAnsi="David" w:hint="cs"/>
          <w:color w:val="080908"/>
          <w:sz w:val="24"/>
          <w:rtl/>
        </w:rPr>
        <w:t>ואין</w:t>
      </w:r>
      <w:r w:rsidR="002C6DE8" w:rsidRPr="0060426D">
        <w:rPr>
          <w:rFonts w:ascii="David" w:hAnsi="David"/>
          <w:color w:val="080908"/>
          <w:sz w:val="24"/>
          <w:rtl/>
        </w:rPr>
        <w:t xml:space="preserve"> </w:t>
      </w:r>
      <w:r w:rsidR="002C6DE8" w:rsidRPr="0060426D">
        <w:rPr>
          <w:rFonts w:ascii="David" w:hAnsi="David" w:hint="cs"/>
          <w:color w:val="080908"/>
          <w:sz w:val="24"/>
          <w:rtl/>
        </w:rPr>
        <w:t>הוא</w:t>
      </w:r>
      <w:r w:rsidR="002C6DE8" w:rsidRPr="0060426D">
        <w:rPr>
          <w:rFonts w:ascii="David" w:hAnsi="David"/>
          <w:color w:val="080908"/>
          <w:sz w:val="24"/>
          <w:rtl/>
        </w:rPr>
        <w:t xml:space="preserve"> </w:t>
      </w:r>
      <w:r w:rsidR="002C6DE8" w:rsidRPr="0060426D">
        <w:rPr>
          <w:rFonts w:ascii="David" w:hAnsi="David" w:hint="cs"/>
          <w:color w:val="080908"/>
          <w:sz w:val="24"/>
          <w:rtl/>
        </w:rPr>
        <w:t>רשאי</w:t>
      </w:r>
      <w:r w:rsidR="002C6DE8" w:rsidRPr="0060426D">
        <w:rPr>
          <w:rFonts w:ascii="David" w:hAnsi="David"/>
          <w:color w:val="080908"/>
          <w:sz w:val="24"/>
          <w:rtl/>
        </w:rPr>
        <w:t xml:space="preserve"> </w:t>
      </w:r>
      <w:r w:rsidR="002C6DE8" w:rsidRPr="0060426D">
        <w:rPr>
          <w:rFonts w:ascii="David" w:hAnsi="David" w:hint="cs"/>
          <w:color w:val="080908"/>
          <w:sz w:val="24"/>
          <w:rtl/>
        </w:rPr>
        <w:t>לעשות</w:t>
      </w:r>
      <w:r w:rsidR="002C6DE8" w:rsidRPr="0060426D">
        <w:rPr>
          <w:rFonts w:ascii="David" w:hAnsi="David"/>
          <w:color w:val="080908"/>
          <w:sz w:val="24"/>
          <w:rtl/>
        </w:rPr>
        <w:t xml:space="preserve"> </w:t>
      </w:r>
      <w:r w:rsidR="002C6DE8" w:rsidRPr="0060426D">
        <w:rPr>
          <w:rFonts w:ascii="David" w:hAnsi="David" w:hint="cs"/>
          <w:color w:val="080908"/>
          <w:sz w:val="24"/>
          <w:rtl/>
        </w:rPr>
        <w:t>שימוש</w:t>
      </w:r>
      <w:r w:rsidR="002C6DE8" w:rsidRPr="0060426D">
        <w:rPr>
          <w:rFonts w:ascii="David" w:hAnsi="David"/>
          <w:color w:val="080908"/>
          <w:sz w:val="24"/>
          <w:rtl/>
        </w:rPr>
        <w:t xml:space="preserve"> </w:t>
      </w:r>
      <w:r w:rsidR="002C6DE8" w:rsidRPr="0060426D">
        <w:rPr>
          <w:rFonts w:ascii="David" w:hAnsi="David" w:hint="cs"/>
          <w:color w:val="080908"/>
          <w:sz w:val="24"/>
          <w:rtl/>
        </w:rPr>
        <w:t>בקבלני</w:t>
      </w:r>
      <w:r w:rsidR="002C6DE8" w:rsidRPr="0060426D">
        <w:rPr>
          <w:rFonts w:ascii="David" w:hAnsi="David"/>
          <w:color w:val="080908"/>
          <w:sz w:val="24"/>
          <w:rtl/>
        </w:rPr>
        <w:t xml:space="preserve"> </w:t>
      </w:r>
      <w:r w:rsidR="002C6DE8" w:rsidRPr="0060426D">
        <w:rPr>
          <w:rFonts w:ascii="David" w:hAnsi="David" w:hint="cs"/>
          <w:color w:val="080908"/>
          <w:sz w:val="24"/>
          <w:rtl/>
        </w:rPr>
        <w:t>משנה</w:t>
      </w:r>
      <w:r w:rsidR="002C6DE8" w:rsidRPr="0060426D">
        <w:rPr>
          <w:rFonts w:ascii="David" w:hAnsi="David"/>
          <w:color w:val="080908"/>
          <w:sz w:val="24"/>
          <w:rtl/>
        </w:rPr>
        <w:t xml:space="preserve"> </w:t>
      </w:r>
      <w:r w:rsidR="002C6DE8" w:rsidRPr="0060426D">
        <w:rPr>
          <w:rFonts w:ascii="David" w:hAnsi="David" w:hint="cs"/>
          <w:color w:val="080908"/>
          <w:sz w:val="24"/>
          <w:rtl/>
        </w:rPr>
        <w:t>לצורך</w:t>
      </w:r>
      <w:r w:rsidR="002C6DE8" w:rsidRPr="0060426D">
        <w:rPr>
          <w:rFonts w:ascii="David" w:hAnsi="David"/>
          <w:color w:val="080908"/>
          <w:sz w:val="24"/>
          <w:rtl/>
        </w:rPr>
        <w:t xml:space="preserve"> </w:t>
      </w:r>
      <w:r w:rsidR="002C6DE8" w:rsidRPr="0060426D">
        <w:rPr>
          <w:rFonts w:ascii="David" w:hAnsi="David" w:hint="cs"/>
          <w:color w:val="080908"/>
          <w:sz w:val="24"/>
          <w:rtl/>
        </w:rPr>
        <w:t>מתן</w:t>
      </w:r>
      <w:r w:rsidR="002C6DE8" w:rsidRPr="0060426D">
        <w:rPr>
          <w:rFonts w:ascii="David" w:hAnsi="David"/>
          <w:color w:val="080908"/>
          <w:sz w:val="24"/>
          <w:rtl/>
        </w:rPr>
        <w:t xml:space="preserve"> </w:t>
      </w:r>
      <w:r w:rsidR="002C6DE8" w:rsidRPr="0060426D">
        <w:rPr>
          <w:rFonts w:ascii="David" w:hAnsi="David" w:hint="cs"/>
          <w:color w:val="080908"/>
          <w:sz w:val="24"/>
          <w:rtl/>
        </w:rPr>
        <w:t>השירותים</w:t>
      </w:r>
      <w:r w:rsidR="002C6DE8" w:rsidRPr="0060426D">
        <w:rPr>
          <w:rFonts w:ascii="David" w:hAnsi="David"/>
          <w:color w:val="080908"/>
          <w:sz w:val="24"/>
          <w:rtl/>
        </w:rPr>
        <w:t xml:space="preserve">.  </w:t>
      </w:r>
    </w:p>
    <w:p w14:paraId="78EBDD63" w14:textId="77777777" w:rsidR="007A7238" w:rsidRDefault="007A7238">
      <w:pPr>
        <w:bidi w:val="0"/>
        <w:rPr>
          <w:rFonts w:ascii="David" w:hAnsi="David"/>
          <w:color w:val="080908"/>
          <w:sz w:val="24"/>
        </w:rPr>
      </w:pPr>
      <w:r>
        <w:rPr>
          <w:rFonts w:ascii="David" w:hAnsi="David"/>
          <w:color w:val="080908"/>
          <w:sz w:val="24"/>
          <w:rtl/>
        </w:rPr>
        <w:br w:type="page"/>
      </w:r>
    </w:p>
    <w:p w14:paraId="37FB11F1" w14:textId="0E065EF3" w:rsidR="00DF756D" w:rsidRPr="0060426D" w:rsidRDefault="00B20FE4" w:rsidP="0060426D">
      <w:pPr>
        <w:pStyle w:val="-2"/>
        <w:spacing w:line="360" w:lineRule="atLeast"/>
        <w:rPr>
          <w:rFonts w:ascii="David" w:hAnsi="David"/>
          <w:color w:val="080908"/>
        </w:rPr>
      </w:pPr>
      <w:ins w:id="20" w:author="סימה תשרה דאי" w:date="2023-09-12T12:54:00Z">
        <w:r w:rsidRPr="00B20FE4">
          <w:rPr>
            <w:rFonts w:ascii="David" w:hAnsi="David"/>
            <w:color w:val="080908"/>
            <w:rtl/>
          </w:rPr>
          <w:lastRenderedPageBreak/>
          <w:t>דיווח חוות דעת רואה חשבון</w:t>
        </w:r>
      </w:ins>
      <w:del w:id="21" w:author="סימה תשרה דאי" w:date="2023-09-12T12:54:00Z">
        <w:r w:rsidR="002C6DE8" w:rsidRPr="0060426D" w:rsidDel="00B20FE4">
          <w:rPr>
            <w:rFonts w:ascii="David" w:hAnsi="David" w:hint="cs"/>
            <w:color w:val="080908"/>
            <w:rtl/>
          </w:rPr>
          <w:delText>איתנות</w:delText>
        </w:r>
        <w:r w:rsidR="002C6DE8" w:rsidRPr="0060426D" w:rsidDel="00B20FE4">
          <w:rPr>
            <w:rFonts w:ascii="David" w:hAnsi="David"/>
            <w:color w:val="080908"/>
            <w:rtl/>
          </w:rPr>
          <w:delText xml:space="preserve"> </w:delText>
        </w:r>
        <w:r w:rsidR="002C6DE8" w:rsidRPr="0060426D" w:rsidDel="00B20FE4">
          <w:rPr>
            <w:rFonts w:ascii="David" w:hAnsi="David" w:hint="cs"/>
            <w:color w:val="080908"/>
            <w:rtl/>
          </w:rPr>
          <w:delText>פיננסית</w:delText>
        </w:r>
      </w:del>
      <w:r w:rsidR="002C6DE8" w:rsidRPr="0060426D">
        <w:rPr>
          <w:rFonts w:ascii="David" w:hAnsi="David"/>
          <w:color w:val="080908"/>
          <w:rtl/>
        </w:rPr>
        <w:t xml:space="preserve"> </w:t>
      </w:r>
    </w:p>
    <w:p w14:paraId="35EC2E95" w14:textId="273713FF" w:rsidR="003B0202" w:rsidRPr="0060426D" w:rsidDel="00B20FE4" w:rsidRDefault="003B0202" w:rsidP="0060426D">
      <w:pPr>
        <w:pStyle w:val="a8"/>
        <w:numPr>
          <w:ilvl w:val="2"/>
          <w:numId w:val="1"/>
        </w:numPr>
        <w:spacing w:line="360" w:lineRule="atLeast"/>
        <w:ind w:left="1360" w:hanging="640"/>
        <w:rPr>
          <w:del w:id="22" w:author="סימה תשרה דאי" w:date="2023-09-12T12:52:00Z"/>
          <w:rFonts w:ascii="David" w:hAnsi="David"/>
          <w:color w:val="080908"/>
          <w:sz w:val="24"/>
        </w:rPr>
      </w:pPr>
      <w:del w:id="23" w:author="סימה תשרה דאי" w:date="2023-09-12T12:52:00Z">
        <w:r w:rsidRPr="0060426D" w:rsidDel="00B20FE4">
          <w:rPr>
            <w:rFonts w:ascii="David" w:hAnsi="David" w:hint="cs"/>
            <w:color w:val="080908"/>
            <w:sz w:val="24"/>
            <w:rtl/>
          </w:rPr>
          <w:delText>המציע</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הינו</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בעל</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ציון</w:delText>
        </w:r>
        <w:r w:rsidRPr="0060426D" w:rsidDel="00B20FE4">
          <w:rPr>
            <w:rFonts w:ascii="David" w:hAnsi="David"/>
            <w:color w:val="080908"/>
            <w:sz w:val="24"/>
            <w:rtl/>
          </w:rPr>
          <w:delText xml:space="preserve"> 1.23 </w:delText>
        </w:r>
        <w:r w:rsidRPr="0060426D" w:rsidDel="00B20FE4">
          <w:rPr>
            <w:rFonts w:ascii="David" w:hAnsi="David" w:hint="cs"/>
            <w:color w:val="080908"/>
            <w:sz w:val="24"/>
            <w:rtl/>
          </w:rPr>
          <w:delText>ומעלה</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בהתאם</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לפרמטרים</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לבחינת</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איתנות</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פיננסית</w:delText>
        </w:r>
        <w:r w:rsidRPr="0060426D" w:rsidDel="00B20FE4">
          <w:rPr>
            <w:rFonts w:ascii="David" w:hAnsi="David"/>
            <w:color w:val="080908"/>
            <w:sz w:val="24"/>
            <w:rtl/>
          </w:rPr>
          <w:delText xml:space="preserve"> - </w:delText>
        </w:r>
        <w:r w:rsidRPr="0060426D" w:rsidDel="00B20FE4">
          <w:rPr>
            <w:rFonts w:ascii="David" w:hAnsi="David" w:hint="cs"/>
            <w:color w:val="080908"/>
            <w:sz w:val="24"/>
            <w:rtl/>
          </w:rPr>
          <w:delText>מדד</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אלטמן</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המצורף</w:delText>
        </w:r>
        <w:r w:rsidRPr="0060426D" w:rsidDel="00B20FE4">
          <w:rPr>
            <w:rFonts w:ascii="David" w:hAnsi="David"/>
            <w:color w:val="080908"/>
            <w:sz w:val="24"/>
            <w:rtl/>
          </w:rPr>
          <w:delText xml:space="preserve"> </w:delText>
        </w:r>
        <w:r w:rsidRPr="0060426D" w:rsidDel="00B20FE4">
          <w:rPr>
            <w:rStyle w:val="ae"/>
            <w:rFonts w:ascii="David" w:hAnsi="David" w:hint="cs"/>
            <w:color w:val="080908"/>
            <w:rtl/>
          </w:rPr>
          <w:delText>כנספח</w:delText>
        </w:r>
        <w:r w:rsidRPr="0060426D" w:rsidDel="00B20FE4">
          <w:rPr>
            <w:rStyle w:val="ae"/>
            <w:rFonts w:ascii="David" w:hAnsi="David"/>
            <w:color w:val="080908"/>
            <w:rtl/>
          </w:rPr>
          <w:delText xml:space="preserve"> </w:delText>
        </w:r>
        <w:r w:rsidRPr="0060426D" w:rsidDel="00B20FE4">
          <w:rPr>
            <w:rStyle w:val="ae"/>
            <w:rFonts w:ascii="David" w:hAnsi="David" w:hint="cs"/>
            <w:color w:val="080908"/>
            <w:rtl/>
          </w:rPr>
          <w:delText>י</w:delText>
        </w:r>
        <w:r w:rsidR="00B152D6" w:rsidRPr="0060426D" w:rsidDel="00B20FE4">
          <w:rPr>
            <w:rStyle w:val="ae"/>
            <w:rFonts w:ascii="David" w:hAnsi="David" w:hint="cs"/>
            <w:color w:val="080908"/>
            <w:rtl/>
          </w:rPr>
          <w:delText>א</w:delText>
        </w:r>
        <w:r w:rsidRPr="0060426D" w:rsidDel="00B20FE4">
          <w:rPr>
            <w:rStyle w:val="ae"/>
            <w:rFonts w:ascii="David" w:hAnsi="David"/>
            <w:color w:val="080908"/>
            <w:rtl/>
          </w:rPr>
          <w:delText xml:space="preserve"> </w:delText>
        </w:r>
        <w:r w:rsidRPr="0060426D" w:rsidDel="00B20FE4">
          <w:rPr>
            <w:rFonts w:ascii="David" w:hAnsi="David" w:hint="cs"/>
            <w:color w:val="080908"/>
            <w:sz w:val="24"/>
            <w:rtl/>
          </w:rPr>
          <w:delText>למפרט</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המכרז</w:delText>
        </w:r>
        <w:r w:rsidRPr="0060426D" w:rsidDel="00B20FE4">
          <w:rPr>
            <w:rFonts w:ascii="David" w:hAnsi="David"/>
            <w:color w:val="080908"/>
            <w:sz w:val="24"/>
            <w:rtl/>
          </w:rPr>
          <w:delText>).</w:delText>
        </w:r>
      </w:del>
    </w:p>
    <w:p w14:paraId="01345936" w14:textId="77777777" w:rsidR="00B20FE4" w:rsidRDefault="003B0202" w:rsidP="0060426D">
      <w:pPr>
        <w:pStyle w:val="a8"/>
        <w:numPr>
          <w:ilvl w:val="2"/>
          <w:numId w:val="1"/>
        </w:numPr>
        <w:spacing w:line="360" w:lineRule="atLeast"/>
        <w:ind w:left="1360" w:hanging="640"/>
        <w:rPr>
          <w:ins w:id="24" w:author="סימה תשרה דאי" w:date="2023-09-12T12:52:00Z"/>
          <w:rFonts w:ascii="David" w:hAnsi="David"/>
          <w:color w:val="080908"/>
          <w:sz w:val="24"/>
        </w:rPr>
      </w:pPr>
      <w:del w:id="25" w:author="סימה תשרה דאי" w:date="2023-09-12T12:52:00Z">
        <w:r w:rsidRPr="0060426D" w:rsidDel="00B20FE4">
          <w:rPr>
            <w:rFonts w:ascii="David" w:hAnsi="David" w:hint="cs"/>
            <w:color w:val="080908"/>
            <w:sz w:val="24"/>
            <w:rtl/>
          </w:rPr>
          <w:delText>לצורך</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הוכחת</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עמידה</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בתנאי</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הנ</w:delText>
        </w:r>
        <w:r w:rsidRPr="0060426D" w:rsidDel="00B20FE4">
          <w:rPr>
            <w:rFonts w:ascii="David" w:hAnsi="David"/>
            <w:color w:val="080908"/>
            <w:sz w:val="24"/>
            <w:rtl/>
          </w:rPr>
          <w:delText>"</w:delText>
        </w:r>
        <w:r w:rsidRPr="0060426D" w:rsidDel="00B20FE4">
          <w:rPr>
            <w:rFonts w:ascii="David" w:hAnsi="David" w:hint="cs"/>
            <w:color w:val="080908"/>
            <w:sz w:val="24"/>
            <w:rtl/>
          </w:rPr>
          <w:delText>ל</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לא</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תותר</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הסתמכות</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על</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גופים</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אחרים</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לרבות</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חברה</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בעלת</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זיקה</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למציע</w:delText>
        </w:r>
        <w:r w:rsidRPr="0060426D" w:rsidDel="00B20FE4">
          <w:rPr>
            <w:rFonts w:ascii="David" w:hAnsi="David"/>
            <w:color w:val="080908"/>
            <w:sz w:val="24"/>
            <w:rtl/>
          </w:rPr>
          <w:delText>.</w:delText>
        </w:r>
        <w:r w:rsidRPr="0060426D" w:rsidDel="00B20FE4">
          <w:rPr>
            <w:rFonts w:ascii="David" w:hAnsi="David"/>
            <w:color w:val="080908"/>
            <w:sz w:val="24"/>
            <w:rtl/>
          </w:rPr>
          <w:tab/>
        </w:r>
      </w:del>
    </w:p>
    <w:p w14:paraId="40C3D069" w14:textId="7A05352A" w:rsidR="005A1D4D" w:rsidRPr="00B20FE4" w:rsidRDefault="00B20FE4" w:rsidP="00B20FE4">
      <w:pPr>
        <w:spacing w:line="360" w:lineRule="atLeast"/>
        <w:ind w:left="720"/>
        <w:rPr>
          <w:rFonts w:ascii="David" w:hAnsi="David"/>
          <w:color w:val="080908"/>
          <w:sz w:val="24"/>
          <w:rtl/>
        </w:rPr>
      </w:pPr>
      <w:ins w:id="26" w:author="סימה תשרה דאי" w:date="2023-09-12T12:52:00Z">
        <w:r w:rsidRPr="00B20FE4">
          <w:rPr>
            <w:rFonts w:ascii="David" w:hAnsi="David"/>
            <w:color w:val="080908"/>
            <w:sz w:val="24"/>
            <w:rtl/>
          </w:rPr>
          <w:t xml:space="preserve">מתקיים לגבי המציע האמור בחוות דעת רואה חשבון כמפורט בנספח </w:t>
        </w:r>
        <w:r>
          <w:rPr>
            <w:rFonts w:ascii="David" w:hAnsi="David" w:hint="cs"/>
            <w:color w:val="080908"/>
            <w:sz w:val="24"/>
            <w:rtl/>
          </w:rPr>
          <w:t>.......</w:t>
        </w:r>
        <w:r w:rsidRPr="00B20FE4">
          <w:rPr>
            <w:rFonts w:ascii="David" w:hAnsi="David"/>
            <w:color w:val="080908"/>
            <w:sz w:val="24"/>
            <w:rtl/>
          </w:rPr>
          <w:t xml:space="preserve"> למכרז בנוגע להמשך קיומו כ"עסק חי" (לא נדרש </w:t>
        </w:r>
        <w:proofErr w:type="spellStart"/>
        <w:r w:rsidRPr="00B20FE4">
          <w:rPr>
            <w:rFonts w:ascii="David" w:hAnsi="David"/>
            <w:color w:val="080908"/>
            <w:sz w:val="24"/>
            <w:rtl/>
          </w:rPr>
          <w:t>ממציע</w:t>
        </w:r>
        <w:proofErr w:type="spellEnd"/>
        <w:r w:rsidRPr="00B20FE4">
          <w:rPr>
            <w:rFonts w:ascii="David" w:hAnsi="David"/>
            <w:color w:val="080908"/>
            <w:sz w:val="24"/>
            <w:rtl/>
          </w:rPr>
          <w:t xml:space="preserve"> שהינו עוסק מורשה או </w:t>
        </w:r>
        <w:proofErr w:type="spellStart"/>
        <w:r w:rsidRPr="00B20FE4">
          <w:rPr>
            <w:rFonts w:ascii="David" w:hAnsi="David"/>
            <w:color w:val="080908"/>
            <w:sz w:val="24"/>
            <w:rtl/>
          </w:rPr>
          <w:t>ממציע</w:t>
        </w:r>
        <w:proofErr w:type="spellEnd"/>
        <w:r w:rsidRPr="00B20FE4">
          <w:rPr>
            <w:rFonts w:ascii="David" w:hAnsi="David"/>
            <w:color w:val="080908"/>
            <w:sz w:val="24"/>
            <w:rtl/>
          </w:rPr>
          <w:t xml:space="preserve"> שהינו עוסק פטור).</w:t>
        </w:r>
      </w:ins>
      <w:r w:rsidR="003B0202" w:rsidRPr="00B20FE4">
        <w:rPr>
          <w:rFonts w:ascii="David" w:hAnsi="David"/>
          <w:color w:val="080908"/>
          <w:sz w:val="24"/>
          <w:rtl/>
        </w:rPr>
        <w:br/>
      </w:r>
    </w:p>
    <w:p w14:paraId="331F3485" w14:textId="77777777" w:rsidR="00457D1B" w:rsidRPr="0060426D" w:rsidRDefault="002C6DE8" w:rsidP="0060426D">
      <w:pPr>
        <w:pStyle w:val="-1"/>
        <w:spacing w:line="360" w:lineRule="atLeast"/>
        <w:rPr>
          <w:rFonts w:ascii="David" w:hAnsi="David"/>
          <w:color w:val="080908"/>
        </w:rPr>
      </w:pPr>
      <w:bookmarkStart w:id="27" w:name="_Toc496609908"/>
      <w:r w:rsidRPr="0060426D">
        <w:rPr>
          <w:rFonts w:ascii="David" w:hAnsi="David" w:hint="cs"/>
          <w:color w:val="080908"/>
          <w:rtl/>
        </w:rPr>
        <w:t>אמות</w:t>
      </w:r>
      <w:r w:rsidRPr="0060426D">
        <w:rPr>
          <w:rFonts w:ascii="David" w:hAnsi="David"/>
          <w:color w:val="080908"/>
          <w:rtl/>
        </w:rPr>
        <w:t xml:space="preserve"> </w:t>
      </w:r>
      <w:r w:rsidRPr="0060426D">
        <w:rPr>
          <w:rFonts w:ascii="David" w:hAnsi="David" w:hint="cs"/>
          <w:color w:val="080908"/>
          <w:rtl/>
        </w:rPr>
        <w:t>מידה</w:t>
      </w:r>
      <w:r w:rsidRPr="0060426D">
        <w:rPr>
          <w:rFonts w:ascii="David" w:hAnsi="David"/>
          <w:color w:val="080908"/>
          <w:rtl/>
        </w:rPr>
        <w:t xml:space="preserve"> </w:t>
      </w:r>
      <w:r w:rsidRPr="0060426D">
        <w:rPr>
          <w:rFonts w:ascii="David" w:hAnsi="David" w:hint="cs"/>
          <w:color w:val="080908"/>
          <w:rtl/>
        </w:rPr>
        <w:t>ומשקלות</w:t>
      </w:r>
      <w:r w:rsidRPr="0060426D">
        <w:rPr>
          <w:rFonts w:ascii="David" w:hAnsi="David"/>
          <w:color w:val="080908"/>
          <w:rtl/>
        </w:rPr>
        <w:t xml:space="preserve"> </w:t>
      </w:r>
      <w:r w:rsidRPr="0060426D">
        <w:rPr>
          <w:rFonts w:ascii="David" w:hAnsi="David" w:hint="cs"/>
          <w:color w:val="080908"/>
          <w:rtl/>
        </w:rPr>
        <w:t>לבחירת</w:t>
      </w:r>
      <w:r w:rsidRPr="0060426D">
        <w:rPr>
          <w:rFonts w:ascii="David" w:hAnsi="David"/>
          <w:color w:val="080908"/>
          <w:rtl/>
        </w:rPr>
        <w:t xml:space="preserve"> </w:t>
      </w:r>
      <w:r w:rsidRPr="0060426D">
        <w:rPr>
          <w:rFonts w:ascii="David" w:hAnsi="David" w:hint="cs"/>
          <w:color w:val="080908"/>
          <w:rtl/>
        </w:rPr>
        <w:t>ההצעה</w:t>
      </w:r>
      <w:r w:rsidRPr="0060426D">
        <w:rPr>
          <w:rFonts w:ascii="David" w:hAnsi="David"/>
          <w:color w:val="080908"/>
          <w:rtl/>
        </w:rPr>
        <w:t xml:space="preserve"> </w:t>
      </w:r>
      <w:r w:rsidRPr="0060426D">
        <w:rPr>
          <w:rFonts w:ascii="David" w:hAnsi="David" w:hint="cs"/>
          <w:color w:val="080908"/>
          <w:rtl/>
        </w:rPr>
        <w:t>הזוכה</w:t>
      </w:r>
      <w:bookmarkEnd w:id="27"/>
      <w:r w:rsidRPr="0060426D">
        <w:rPr>
          <w:rFonts w:ascii="David" w:hAnsi="David"/>
          <w:color w:val="080908"/>
          <w:rtl/>
        </w:rPr>
        <w:t xml:space="preserve"> </w:t>
      </w:r>
    </w:p>
    <w:p w14:paraId="4F2EAD21" w14:textId="77777777" w:rsidR="00457D1B" w:rsidRPr="0060426D" w:rsidRDefault="002C6DE8" w:rsidP="007A7238">
      <w:pPr>
        <w:pStyle w:val="a8"/>
        <w:numPr>
          <w:ilvl w:val="0"/>
          <w:numId w:val="3"/>
        </w:numPr>
        <w:spacing w:line="360" w:lineRule="atLeast"/>
        <w:ind w:left="651" w:hanging="211"/>
        <w:rPr>
          <w:rFonts w:ascii="David" w:hAnsi="David"/>
          <w:color w:val="080908"/>
          <w:sz w:val="24"/>
          <w:rtl/>
        </w:rPr>
      </w:pPr>
      <w:bookmarkStart w:id="28" w:name="_Hlk73948878"/>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ינוקדו</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לאמות</w:t>
      </w:r>
      <w:r w:rsidRPr="0060426D">
        <w:rPr>
          <w:rFonts w:ascii="David" w:hAnsi="David"/>
          <w:color w:val="080908"/>
          <w:sz w:val="24"/>
          <w:rtl/>
        </w:rPr>
        <w:t xml:space="preserve"> </w:t>
      </w:r>
      <w:r w:rsidRPr="0060426D">
        <w:rPr>
          <w:rFonts w:ascii="David" w:hAnsi="David" w:hint="cs"/>
          <w:color w:val="080908"/>
          <w:sz w:val="24"/>
          <w:rtl/>
        </w:rPr>
        <w:t>המידה</w:t>
      </w:r>
      <w:r w:rsidRPr="0060426D">
        <w:rPr>
          <w:rFonts w:ascii="David" w:hAnsi="David"/>
          <w:color w:val="080908"/>
          <w:sz w:val="24"/>
          <w:rtl/>
        </w:rPr>
        <w:t xml:space="preserve"> </w:t>
      </w:r>
      <w:r w:rsidRPr="0060426D">
        <w:rPr>
          <w:rFonts w:ascii="David" w:hAnsi="David" w:hint="cs"/>
          <w:color w:val="080908"/>
          <w:sz w:val="24"/>
          <w:rtl/>
        </w:rPr>
        <w:t>ולמשקלות</w:t>
      </w:r>
      <w:r w:rsidRPr="0060426D">
        <w:rPr>
          <w:rFonts w:ascii="David" w:hAnsi="David"/>
          <w:color w:val="080908"/>
          <w:sz w:val="24"/>
          <w:rtl/>
        </w:rPr>
        <w:t xml:space="preserve"> </w:t>
      </w:r>
      <w:r w:rsidRPr="0060426D">
        <w:rPr>
          <w:rFonts w:ascii="David" w:hAnsi="David" w:hint="cs"/>
          <w:color w:val="080908"/>
          <w:sz w:val="24"/>
          <w:rtl/>
        </w:rPr>
        <w:t>המפורטות</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w:t>
      </w:r>
    </w:p>
    <w:bookmarkEnd w:id="28"/>
    <w:p w14:paraId="4CB4AA85" w14:textId="77777777" w:rsidR="00457D1B" w:rsidRPr="0060426D" w:rsidRDefault="002C6DE8" w:rsidP="00884173">
      <w:pPr>
        <w:pStyle w:val="-2"/>
        <w:spacing w:line="360" w:lineRule="atLeast"/>
        <w:ind w:left="935" w:hanging="509"/>
        <w:rPr>
          <w:rFonts w:ascii="David" w:hAnsi="David"/>
          <w:color w:val="080908"/>
        </w:rPr>
      </w:pPr>
      <w:r w:rsidRPr="0060426D">
        <w:rPr>
          <w:rFonts w:ascii="David" w:hAnsi="David" w:hint="cs"/>
          <w:color w:val="080908"/>
          <w:rtl/>
        </w:rPr>
        <w:t>בחינת</w:t>
      </w:r>
      <w:r w:rsidRPr="0060426D">
        <w:rPr>
          <w:rFonts w:ascii="David" w:hAnsi="David"/>
          <w:color w:val="080908"/>
          <w:rtl/>
        </w:rPr>
        <w:t xml:space="preserve"> </w:t>
      </w:r>
      <w:r w:rsidRPr="0060426D">
        <w:rPr>
          <w:rFonts w:ascii="David" w:hAnsi="David" w:hint="cs"/>
          <w:color w:val="080908"/>
          <w:rtl/>
        </w:rPr>
        <w:t>מדדי</w:t>
      </w:r>
      <w:r w:rsidRPr="0060426D">
        <w:rPr>
          <w:rFonts w:ascii="David" w:hAnsi="David"/>
          <w:color w:val="080908"/>
          <w:rtl/>
        </w:rPr>
        <w:t xml:space="preserve"> </w:t>
      </w:r>
      <w:r w:rsidRPr="0060426D">
        <w:rPr>
          <w:rFonts w:ascii="David" w:hAnsi="David" w:hint="cs"/>
          <w:color w:val="080908"/>
          <w:rtl/>
        </w:rPr>
        <w:t>איכות</w:t>
      </w:r>
      <w:r w:rsidRPr="0060426D">
        <w:rPr>
          <w:rFonts w:ascii="David" w:hAnsi="David"/>
          <w:color w:val="080908"/>
          <w:rtl/>
        </w:rPr>
        <w:t xml:space="preserve"> </w:t>
      </w:r>
      <w:r w:rsidRPr="0060426D">
        <w:rPr>
          <w:rFonts w:ascii="David" w:hAnsi="David" w:hint="cs"/>
          <w:color w:val="080908"/>
          <w:rtl/>
        </w:rPr>
        <w:t>מתוך</w:t>
      </w:r>
      <w:r w:rsidRPr="0060426D">
        <w:rPr>
          <w:rFonts w:ascii="David" w:hAnsi="David"/>
          <w:color w:val="080908"/>
          <w:rtl/>
        </w:rPr>
        <w:t xml:space="preserve"> </w:t>
      </w:r>
      <w:r w:rsidRPr="0060426D">
        <w:rPr>
          <w:rFonts w:ascii="David" w:hAnsi="David" w:hint="cs"/>
          <w:color w:val="080908"/>
          <w:rtl/>
        </w:rPr>
        <w:t>מסמכי</w:t>
      </w:r>
      <w:r w:rsidRPr="0060426D">
        <w:rPr>
          <w:rFonts w:ascii="David" w:hAnsi="David"/>
          <w:color w:val="080908"/>
          <w:rtl/>
        </w:rPr>
        <w:t xml:space="preserve"> </w:t>
      </w:r>
      <w:r w:rsidRPr="0060426D">
        <w:rPr>
          <w:rFonts w:ascii="David" w:hAnsi="David" w:hint="cs"/>
          <w:color w:val="080908"/>
          <w:rtl/>
        </w:rPr>
        <w:t>ההצעה</w:t>
      </w:r>
      <w:r w:rsidRPr="0060426D">
        <w:rPr>
          <w:rFonts w:ascii="David" w:hAnsi="David"/>
          <w:color w:val="080908"/>
          <w:rtl/>
        </w:rPr>
        <w:t xml:space="preserve"> </w:t>
      </w:r>
      <w:r w:rsidR="003E63D3" w:rsidRPr="0060426D">
        <w:rPr>
          <w:rFonts w:ascii="David" w:hAnsi="David"/>
          <w:color w:val="080908"/>
          <w:rtl/>
        </w:rPr>
        <w:t>(</w:t>
      </w:r>
      <w:r w:rsidR="00E94274" w:rsidRPr="0060426D">
        <w:rPr>
          <w:rFonts w:ascii="David" w:hAnsi="David" w:hint="cs"/>
          <w:color w:val="080908"/>
          <w:rtl/>
        </w:rPr>
        <w:t>45</w:t>
      </w:r>
      <w:r w:rsidR="003E63D3" w:rsidRPr="0060426D">
        <w:rPr>
          <w:rFonts w:ascii="David" w:hAnsi="David" w:hint="cs"/>
          <w:color w:val="080908"/>
          <w:rtl/>
        </w:rPr>
        <w:t>%</w:t>
      </w:r>
      <w:r w:rsidR="003E63D3" w:rsidRPr="0060426D">
        <w:rPr>
          <w:rFonts w:ascii="David" w:hAnsi="David"/>
          <w:color w:val="080908"/>
          <w:rtl/>
        </w:rPr>
        <w:t>):</w:t>
      </w:r>
    </w:p>
    <w:p w14:paraId="49FEA0DC" w14:textId="77777777" w:rsidR="003E63D3" w:rsidRPr="0060426D" w:rsidRDefault="003E63D3" w:rsidP="0060426D">
      <w:pPr>
        <w:spacing w:line="360" w:lineRule="atLeast"/>
        <w:contextualSpacing/>
        <w:outlineLvl w:val="1"/>
        <w:rPr>
          <w:rFonts w:ascii="David" w:hAnsi="David"/>
          <w:b/>
          <w:bCs/>
          <w:color w:val="080908"/>
          <w:sz w:val="24"/>
          <w:rtl/>
        </w:rPr>
      </w:pPr>
    </w:p>
    <w:tbl>
      <w:tblPr>
        <w:bidiVisual/>
        <w:tblW w:w="8175" w:type="dxa"/>
        <w:tblInd w:w="879"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664"/>
        <w:gridCol w:w="1233"/>
        <w:gridCol w:w="5285"/>
        <w:gridCol w:w="993"/>
      </w:tblGrid>
      <w:tr w:rsidR="003E63D3" w:rsidRPr="0060426D" w14:paraId="0BB06CB1" w14:textId="77777777" w:rsidTr="0060426D">
        <w:trPr>
          <w:trHeight w:val="215"/>
          <w:tblHeader/>
        </w:trPr>
        <w:tc>
          <w:tcPr>
            <w:tcW w:w="664" w:type="dxa"/>
            <w:shd w:val="clear" w:color="auto" w:fill="auto"/>
          </w:tcPr>
          <w:p w14:paraId="486DEB04" w14:textId="77777777" w:rsidR="003E63D3" w:rsidRPr="0060426D" w:rsidRDefault="003E63D3" w:rsidP="0060426D">
            <w:pPr>
              <w:spacing w:line="360" w:lineRule="atLeast"/>
              <w:rPr>
                <w:rFonts w:ascii="David" w:hAnsi="David"/>
                <w:b/>
                <w:bCs/>
                <w:color w:val="080908"/>
                <w:sz w:val="20"/>
                <w:szCs w:val="20"/>
                <w:rtl/>
              </w:rPr>
            </w:pPr>
            <w:r w:rsidRPr="0060426D">
              <w:rPr>
                <w:rFonts w:ascii="David" w:hAnsi="David" w:hint="cs"/>
                <w:b/>
                <w:bCs/>
                <w:color w:val="080908"/>
                <w:sz w:val="24"/>
                <w:rtl/>
              </w:rPr>
              <w:t>#</w:t>
            </w:r>
          </w:p>
        </w:tc>
        <w:tc>
          <w:tcPr>
            <w:tcW w:w="1233" w:type="dxa"/>
            <w:shd w:val="clear" w:color="auto" w:fill="auto"/>
          </w:tcPr>
          <w:p w14:paraId="3BDDE327" w14:textId="77777777" w:rsidR="003E63D3" w:rsidRPr="0060426D" w:rsidRDefault="003E63D3" w:rsidP="0060426D">
            <w:pPr>
              <w:spacing w:line="360" w:lineRule="atLeast"/>
              <w:rPr>
                <w:rFonts w:ascii="David" w:hAnsi="David"/>
                <w:b/>
                <w:bCs/>
                <w:color w:val="080908"/>
                <w:sz w:val="20"/>
                <w:szCs w:val="20"/>
                <w:rtl/>
              </w:rPr>
            </w:pPr>
            <w:r w:rsidRPr="0060426D">
              <w:rPr>
                <w:rFonts w:ascii="David" w:hAnsi="David" w:hint="cs"/>
                <w:b/>
                <w:bCs/>
                <w:color w:val="080908"/>
                <w:sz w:val="24"/>
                <w:rtl/>
              </w:rPr>
              <w:t>מרכיב האיכות</w:t>
            </w:r>
          </w:p>
        </w:tc>
        <w:tc>
          <w:tcPr>
            <w:tcW w:w="5285" w:type="dxa"/>
            <w:shd w:val="clear" w:color="auto" w:fill="auto"/>
          </w:tcPr>
          <w:p w14:paraId="4A601BD2" w14:textId="77777777" w:rsidR="003E63D3" w:rsidRPr="0060426D" w:rsidRDefault="003E63D3" w:rsidP="0060426D">
            <w:pPr>
              <w:spacing w:line="360" w:lineRule="atLeast"/>
              <w:rPr>
                <w:rFonts w:ascii="David" w:hAnsi="David"/>
                <w:b/>
                <w:bCs/>
                <w:color w:val="080908"/>
                <w:sz w:val="20"/>
                <w:szCs w:val="20"/>
                <w:rtl/>
              </w:rPr>
            </w:pPr>
            <w:r w:rsidRPr="0060426D">
              <w:rPr>
                <w:rFonts w:ascii="David" w:hAnsi="David" w:hint="cs"/>
                <w:b/>
                <w:bCs/>
                <w:color w:val="080908"/>
                <w:sz w:val="24"/>
                <w:rtl/>
              </w:rPr>
              <w:t>אופן הניקוד</w:t>
            </w:r>
          </w:p>
        </w:tc>
        <w:tc>
          <w:tcPr>
            <w:tcW w:w="993" w:type="dxa"/>
            <w:shd w:val="clear" w:color="auto" w:fill="auto"/>
          </w:tcPr>
          <w:p w14:paraId="64181A28" w14:textId="77777777" w:rsidR="003E63D3" w:rsidRPr="0060426D" w:rsidRDefault="003E63D3" w:rsidP="0060426D">
            <w:pPr>
              <w:spacing w:line="360" w:lineRule="atLeast"/>
              <w:rPr>
                <w:rFonts w:ascii="David" w:hAnsi="David"/>
                <w:b/>
                <w:bCs/>
                <w:color w:val="080908"/>
                <w:sz w:val="24"/>
                <w:rtl/>
              </w:rPr>
            </w:pPr>
            <w:r w:rsidRPr="0060426D">
              <w:rPr>
                <w:rFonts w:ascii="David" w:hAnsi="David" w:hint="cs"/>
                <w:b/>
                <w:bCs/>
                <w:color w:val="080908"/>
                <w:sz w:val="24"/>
                <w:rtl/>
              </w:rPr>
              <w:t>ניקוד מרבי</w:t>
            </w:r>
          </w:p>
        </w:tc>
      </w:tr>
      <w:tr w:rsidR="003E63D3" w:rsidRPr="0060426D" w14:paraId="58B4462D" w14:textId="77777777" w:rsidTr="0060426D">
        <w:trPr>
          <w:trHeight w:val="505"/>
        </w:trPr>
        <w:tc>
          <w:tcPr>
            <w:tcW w:w="664" w:type="dxa"/>
            <w:shd w:val="clear" w:color="auto" w:fill="auto"/>
          </w:tcPr>
          <w:p w14:paraId="0A4674F5" w14:textId="77777777" w:rsidR="003E63D3" w:rsidRPr="0060426D" w:rsidRDefault="003E63D3" w:rsidP="0060426D">
            <w:pPr>
              <w:spacing w:after="0" w:line="360" w:lineRule="atLeast"/>
              <w:jc w:val="both"/>
              <w:rPr>
                <w:rFonts w:ascii="David" w:hAnsi="David"/>
                <w:color w:val="080908"/>
                <w:sz w:val="20"/>
                <w:szCs w:val="20"/>
                <w:rtl/>
              </w:rPr>
            </w:pPr>
            <w:r w:rsidRPr="0060426D">
              <w:rPr>
                <w:rFonts w:ascii="David" w:hAnsi="David" w:hint="cs"/>
                <w:color w:val="080908"/>
                <w:sz w:val="24"/>
                <w:rtl/>
              </w:rPr>
              <w:t>8.1.1</w:t>
            </w:r>
          </w:p>
        </w:tc>
        <w:tc>
          <w:tcPr>
            <w:tcW w:w="1233" w:type="dxa"/>
            <w:shd w:val="clear" w:color="auto" w:fill="auto"/>
          </w:tcPr>
          <w:p w14:paraId="4C018663" w14:textId="77777777" w:rsidR="003E63D3" w:rsidRPr="0060426D" w:rsidRDefault="003E63D3" w:rsidP="0060426D">
            <w:pPr>
              <w:spacing w:line="360" w:lineRule="atLeast"/>
              <w:rPr>
                <w:rFonts w:ascii="David" w:hAnsi="David"/>
                <w:b/>
                <w:bCs/>
                <w:color w:val="080908"/>
                <w:sz w:val="20"/>
                <w:szCs w:val="20"/>
                <w:rtl/>
              </w:rPr>
            </w:pPr>
            <w:r w:rsidRPr="0060426D">
              <w:rPr>
                <w:rFonts w:ascii="David" w:hAnsi="David" w:hint="cs"/>
                <w:b/>
                <w:bCs/>
                <w:color w:val="080908"/>
                <w:sz w:val="24"/>
                <w:rtl/>
              </w:rPr>
              <w:t>מבדק זכויות עובדים</w:t>
            </w:r>
          </w:p>
        </w:tc>
        <w:tc>
          <w:tcPr>
            <w:tcW w:w="5285" w:type="dxa"/>
            <w:shd w:val="clear" w:color="auto" w:fill="auto"/>
          </w:tcPr>
          <w:p w14:paraId="718D6452" w14:textId="77777777" w:rsidR="003E63D3" w:rsidRPr="0060426D" w:rsidRDefault="003E63D3" w:rsidP="0060426D">
            <w:pPr>
              <w:spacing w:line="360" w:lineRule="atLeast"/>
              <w:rPr>
                <w:rFonts w:ascii="David" w:hAnsi="David"/>
                <w:color w:val="080908"/>
                <w:sz w:val="20"/>
                <w:szCs w:val="20"/>
                <w:rtl/>
              </w:rPr>
            </w:pPr>
            <w:r w:rsidRPr="0060426D">
              <w:rPr>
                <w:rFonts w:ascii="David" w:eastAsia="Times New Roman" w:hAnsi="David" w:hint="cs"/>
                <w:color w:val="080908"/>
                <w:sz w:val="24"/>
                <w:rtl/>
              </w:rPr>
              <w:t xml:space="preserve">ציוני מבדק זכויות עובדים נקבעים על ידי חטיבת הביקורת באגף החשב הכללי ומפורסמים </w:t>
            </w:r>
            <w:r w:rsidRPr="0060426D">
              <w:rPr>
                <w:rFonts w:ascii="David" w:eastAsia="Times New Roman" w:hAnsi="David"/>
                <w:color w:val="080908"/>
                <w:sz w:val="24"/>
                <w:rtl/>
              </w:rPr>
              <w:t xml:space="preserve">בקובץ המצורף להוראת </w:t>
            </w:r>
            <w:proofErr w:type="spellStart"/>
            <w:r w:rsidRPr="0060426D">
              <w:rPr>
                <w:rFonts w:ascii="David" w:eastAsia="Times New Roman" w:hAnsi="David"/>
                <w:color w:val="080908"/>
                <w:sz w:val="24"/>
                <w:rtl/>
              </w:rPr>
              <w:t>תכ"ם</w:t>
            </w:r>
            <w:proofErr w:type="spellEnd"/>
            <w:r w:rsidRPr="0060426D">
              <w:rPr>
                <w:rFonts w:ascii="David" w:eastAsia="Times New Roman" w:hAnsi="David"/>
                <w:color w:val="080908"/>
                <w:sz w:val="24"/>
                <w:rtl/>
              </w:rPr>
              <w:t>, "מערך מרכזי לביקורת על זכויות עובדים המועסקים על ידי קבלני שירותים בתחומי השמירה, האבטחה, הניקיון וההסעדה", מס' 5.1.4</w:t>
            </w:r>
            <w:r w:rsidRPr="0060426D">
              <w:rPr>
                <w:rFonts w:ascii="David" w:eastAsia="Times New Roman" w:hAnsi="David" w:hint="cs"/>
                <w:color w:val="080908"/>
                <w:sz w:val="24"/>
                <w:rtl/>
              </w:rPr>
              <w:t xml:space="preserve"> על כל הודעותיה כפי תוקפן מעת לעת</w:t>
            </w:r>
          </w:p>
        </w:tc>
        <w:tc>
          <w:tcPr>
            <w:tcW w:w="993" w:type="dxa"/>
            <w:shd w:val="clear" w:color="auto" w:fill="auto"/>
          </w:tcPr>
          <w:p w14:paraId="584E8E41" w14:textId="77777777" w:rsidR="003E63D3" w:rsidRPr="0060426D" w:rsidRDefault="003E63D3" w:rsidP="0060426D">
            <w:pPr>
              <w:spacing w:line="360" w:lineRule="atLeast"/>
              <w:rPr>
                <w:rFonts w:ascii="David" w:hAnsi="David"/>
                <w:color w:val="080908"/>
                <w:sz w:val="24"/>
                <w:rtl/>
              </w:rPr>
            </w:pPr>
            <w:r w:rsidRPr="0060426D">
              <w:rPr>
                <w:rFonts w:ascii="David" w:hAnsi="David" w:hint="cs"/>
                <w:color w:val="080908"/>
                <w:sz w:val="24"/>
                <w:rtl/>
              </w:rPr>
              <w:t>40</w:t>
            </w:r>
          </w:p>
        </w:tc>
      </w:tr>
      <w:tr w:rsidR="003E63D3" w:rsidRPr="0060426D" w14:paraId="7A357898" w14:textId="77777777" w:rsidTr="0060426D">
        <w:trPr>
          <w:trHeight w:val="585"/>
        </w:trPr>
        <w:tc>
          <w:tcPr>
            <w:tcW w:w="664" w:type="dxa"/>
            <w:shd w:val="clear" w:color="auto" w:fill="auto"/>
          </w:tcPr>
          <w:p w14:paraId="16F52223" w14:textId="77777777" w:rsidR="003E63D3" w:rsidRPr="0060426D" w:rsidRDefault="003E63D3" w:rsidP="0060426D">
            <w:pPr>
              <w:spacing w:after="0" w:line="360" w:lineRule="atLeast"/>
              <w:jc w:val="both"/>
              <w:rPr>
                <w:rFonts w:ascii="David" w:hAnsi="David"/>
                <w:color w:val="080908"/>
                <w:sz w:val="20"/>
                <w:szCs w:val="20"/>
                <w:rtl/>
              </w:rPr>
            </w:pPr>
            <w:r w:rsidRPr="0060426D">
              <w:rPr>
                <w:rFonts w:ascii="David" w:hAnsi="David" w:hint="cs"/>
                <w:color w:val="080908"/>
                <w:sz w:val="24"/>
                <w:rtl/>
              </w:rPr>
              <w:t>8.1.</w:t>
            </w:r>
            <w:r w:rsidR="00A03F37" w:rsidRPr="0060426D">
              <w:rPr>
                <w:rFonts w:ascii="David" w:hAnsi="David" w:hint="cs"/>
                <w:color w:val="080908"/>
                <w:sz w:val="24"/>
                <w:rtl/>
              </w:rPr>
              <w:t>2</w:t>
            </w:r>
          </w:p>
        </w:tc>
        <w:tc>
          <w:tcPr>
            <w:tcW w:w="1233" w:type="dxa"/>
            <w:shd w:val="clear" w:color="auto" w:fill="auto"/>
          </w:tcPr>
          <w:p w14:paraId="552B60DF" w14:textId="77777777" w:rsidR="003E63D3" w:rsidRPr="0060426D" w:rsidRDefault="003E63D3" w:rsidP="0060426D">
            <w:pPr>
              <w:spacing w:line="360" w:lineRule="atLeast"/>
              <w:rPr>
                <w:rFonts w:ascii="David" w:hAnsi="David"/>
                <w:b/>
                <w:bCs/>
                <w:color w:val="080908"/>
                <w:sz w:val="20"/>
                <w:szCs w:val="20"/>
                <w:rtl/>
              </w:rPr>
            </w:pPr>
            <w:r w:rsidRPr="0060426D">
              <w:rPr>
                <w:rFonts w:ascii="David" w:hAnsi="David" w:hint="cs"/>
                <w:b/>
                <w:bCs/>
                <w:color w:val="080908"/>
                <w:sz w:val="24"/>
                <w:rtl/>
              </w:rPr>
              <w:t>איכות ארגונית של המציע</w:t>
            </w:r>
          </w:p>
        </w:tc>
        <w:tc>
          <w:tcPr>
            <w:tcW w:w="5285" w:type="dxa"/>
            <w:shd w:val="clear" w:color="auto" w:fill="auto"/>
          </w:tcPr>
          <w:p w14:paraId="7C3021C6" w14:textId="77777777" w:rsidR="003E63D3" w:rsidRPr="0060426D" w:rsidRDefault="003E63D3" w:rsidP="0060426D">
            <w:pPr>
              <w:spacing w:line="360" w:lineRule="atLeast"/>
              <w:rPr>
                <w:rFonts w:ascii="David" w:hAnsi="David"/>
                <w:color w:val="080908"/>
                <w:sz w:val="20"/>
                <w:szCs w:val="20"/>
                <w:rtl/>
              </w:rPr>
            </w:pPr>
            <w:r w:rsidRPr="0060426D">
              <w:rPr>
                <w:rFonts w:ascii="David" w:hAnsi="David" w:hint="cs"/>
                <w:color w:val="080908"/>
                <w:sz w:val="24"/>
                <w:rtl/>
              </w:rPr>
              <w:t xml:space="preserve">המציע הינו בעל תעודה איכות ארגונית מסוג </w:t>
            </w:r>
            <w:r w:rsidR="00A03F37" w:rsidRPr="0060426D">
              <w:rPr>
                <w:rFonts w:ascii="David" w:hAnsi="David" w:hint="cs"/>
                <w:color w:val="080908"/>
                <w:sz w:val="24"/>
                <w:rtl/>
              </w:rPr>
              <w:t xml:space="preserve">9001 </w:t>
            </w:r>
            <w:r w:rsidRPr="0060426D">
              <w:rPr>
                <w:rFonts w:ascii="David" w:hAnsi="David" w:hint="cs"/>
                <w:color w:val="080908"/>
                <w:sz w:val="24"/>
              </w:rPr>
              <w:t>ISO</w:t>
            </w:r>
            <w:r w:rsidRPr="0060426D">
              <w:rPr>
                <w:rFonts w:ascii="David" w:hAnsi="David" w:hint="cs"/>
                <w:color w:val="080908"/>
                <w:sz w:val="24"/>
                <w:rtl/>
              </w:rPr>
              <w:t>התעודה הינה תקפה ליום הגשת ההצעה וניתנה על ידי מוסד אשר הוסמך לכך מטעם רשויות המדינה.</w:t>
            </w:r>
          </w:p>
        </w:tc>
        <w:tc>
          <w:tcPr>
            <w:tcW w:w="993" w:type="dxa"/>
            <w:shd w:val="clear" w:color="auto" w:fill="auto"/>
          </w:tcPr>
          <w:p w14:paraId="5D8CB62B" w14:textId="77777777" w:rsidR="003E63D3" w:rsidRPr="0060426D" w:rsidRDefault="00E94274" w:rsidP="0060426D">
            <w:pPr>
              <w:spacing w:line="360" w:lineRule="atLeast"/>
              <w:rPr>
                <w:rFonts w:ascii="David" w:hAnsi="David"/>
                <w:color w:val="080908"/>
                <w:sz w:val="24"/>
                <w:rtl/>
              </w:rPr>
            </w:pPr>
            <w:r w:rsidRPr="0060426D">
              <w:rPr>
                <w:rFonts w:ascii="David" w:hAnsi="David" w:hint="cs"/>
                <w:color w:val="080908"/>
                <w:sz w:val="24"/>
                <w:rtl/>
              </w:rPr>
              <w:t>5</w:t>
            </w:r>
          </w:p>
        </w:tc>
      </w:tr>
      <w:tr w:rsidR="003E63D3" w:rsidRPr="0060426D" w14:paraId="6D6C743D" w14:textId="77777777" w:rsidTr="0060426D">
        <w:trPr>
          <w:trHeight w:val="215"/>
        </w:trPr>
        <w:tc>
          <w:tcPr>
            <w:tcW w:w="664" w:type="dxa"/>
            <w:shd w:val="clear" w:color="auto" w:fill="auto"/>
          </w:tcPr>
          <w:p w14:paraId="70604B6A" w14:textId="77777777" w:rsidR="003E63D3" w:rsidRPr="0060426D" w:rsidRDefault="003E63D3" w:rsidP="0060426D">
            <w:pPr>
              <w:spacing w:line="360" w:lineRule="atLeast"/>
              <w:rPr>
                <w:rFonts w:ascii="David" w:hAnsi="David"/>
                <w:color w:val="080908"/>
                <w:sz w:val="20"/>
                <w:szCs w:val="20"/>
                <w:rtl/>
              </w:rPr>
            </w:pPr>
          </w:p>
        </w:tc>
        <w:tc>
          <w:tcPr>
            <w:tcW w:w="1233" w:type="dxa"/>
            <w:shd w:val="clear" w:color="auto" w:fill="auto"/>
          </w:tcPr>
          <w:p w14:paraId="393A0670" w14:textId="77777777" w:rsidR="003E63D3" w:rsidRPr="0060426D" w:rsidRDefault="003E63D3" w:rsidP="0060426D">
            <w:pPr>
              <w:spacing w:line="360" w:lineRule="atLeast"/>
              <w:rPr>
                <w:rFonts w:ascii="David" w:hAnsi="David"/>
                <w:color w:val="080908"/>
                <w:sz w:val="20"/>
                <w:szCs w:val="20"/>
                <w:rtl/>
              </w:rPr>
            </w:pPr>
          </w:p>
        </w:tc>
        <w:tc>
          <w:tcPr>
            <w:tcW w:w="5285" w:type="dxa"/>
            <w:shd w:val="clear" w:color="auto" w:fill="auto"/>
          </w:tcPr>
          <w:p w14:paraId="0215C3F1" w14:textId="77777777" w:rsidR="003E63D3" w:rsidRPr="0060426D" w:rsidRDefault="003E63D3" w:rsidP="0060426D">
            <w:pPr>
              <w:spacing w:line="360" w:lineRule="atLeast"/>
              <w:jc w:val="right"/>
              <w:rPr>
                <w:rFonts w:ascii="David" w:hAnsi="David"/>
                <w:b/>
                <w:bCs/>
                <w:color w:val="080908"/>
                <w:sz w:val="20"/>
                <w:szCs w:val="20"/>
                <w:rtl/>
              </w:rPr>
            </w:pPr>
            <w:r w:rsidRPr="0060426D">
              <w:rPr>
                <w:rFonts w:ascii="David" w:hAnsi="David" w:hint="cs"/>
                <w:b/>
                <w:bCs/>
                <w:color w:val="080908"/>
                <w:sz w:val="24"/>
                <w:rtl/>
              </w:rPr>
              <w:t>סה"כ נקודות:</w:t>
            </w:r>
          </w:p>
        </w:tc>
        <w:tc>
          <w:tcPr>
            <w:tcW w:w="993" w:type="dxa"/>
            <w:shd w:val="clear" w:color="auto" w:fill="auto"/>
          </w:tcPr>
          <w:p w14:paraId="180AB272" w14:textId="77777777" w:rsidR="003E63D3" w:rsidRPr="0060426D" w:rsidRDefault="003E63D3" w:rsidP="0060426D">
            <w:pPr>
              <w:spacing w:line="360" w:lineRule="atLeast"/>
              <w:rPr>
                <w:rFonts w:ascii="David" w:hAnsi="David"/>
                <w:b/>
                <w:bCs/>
                <w:color w:val="080908"/>
                <w:sz w:val="24"/>
                <w:rtl/>
              </w:rPr>
            </w:pPr>
            <w:r w:rsidRPr="0060426D">
              <w:rPr>
                <w:rFonts w:ascii="David" w:hAnsi="David" w:hint="cs"/>
                <w:b/>
                <w:bCs/>
                <w:color w:val="080908"/>
                <w:sz w:val="24"/>
                <w:rtl/>
              </w:rPr>
              <w:t>45</w:t>
            </w:r>
          </w:p>
        </w:tc>
      </w:tr>
    </w:tbl>
    <w:p w14:paraId="74B43B2C" w14:textId="77777777" w:rsidR="003E63D3" w:rsidRPr="0060426D" w:rsidRDefault="003E63D3" w:rsidP="0060426D">
      <w:pPr>
        <w:spacing w:line="360" w:lineRule="atLeast"/>
        <w:ind w:left="858"/>
        <w:contextualSpacing/>
        <w:outlineLvl w:val="1"/>
        <w:rPr>
          <w:rFonts w:ascii="David" w:hAnsi="David"/>
          <w:b/>
          <w:bCs/>
          <w:color w:val="080908"/>
          <w:sz w:val="24"/>
          <w:rtl/>
        </w:rPr>
      </w:pPr>
    </w:p>
    <w:p w14:paraId="414F004B" w14:textId="77777777" w:rsidR="003E63D3" w:rsidRPr="0060426D" w:rsidRDefault="003E63D3" w:rsidP="00884173">
      <w:pPr>
        <w:spacing w:line="360" w:lineRule="atLeast"/>
        <w:ind w:left="935"/>
        <w:contextualSpacing/>
        <w:outlineLvl w:val="1"/>
        <w:rPr>
          <w:rFonts w:ascii="David" w:hAnsi="David"/>
          <w:color w:val="080908"/>
          <w:sz w:val="24"/>
          <w:rtl/>
        </w:rPr>
      </w:pPr>
      <w:r w:rsidRPr="0060426D">
        <w:rPr>
          <w:rFonts w:ascii="David" w:hAnsi="David" w:hint="cs"/>
          <w:color w:val="080908"/>
          <w:sz w:val="24"/>
          <w:rtl/>
        </w:rPr>
        <w:t>דירוג הצעה של ספק אשר</w:t>
      </w:r>
      <w:r w:rsidRPr="0060426D">
        <w:rPr>
          <w:rFonts w:ascii="David" w:hAnsi="David"/>
          <w:color w:val="080908"/>
          <w:sz w:val="24"/>
          <w:rtl/>
        </w:rPr>
        <w:t xml:space="preserve">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 </w:t>
      </w:r>
    </w:p>
    <w:p w14:paraId="0ECB1A16" w14:textId="77777777" w:rsidR="003E63D3" w:rsidRPr="0060426D" w:rsidRDefault="003E63D3" w:rsidP="0060426D">
      <w:pPr>
        <w:spacing w:line="360" w:lineRule="atLeast"/>
        <w:ind w:left="858"/>
        <w:contextualSpacing/>
        <w:outlineLvl w:val="1"/>
        <w:rPr>
          <w:rFonts w:ascii="David" w:hAnsi="David"/>
          <w:color w:val="080908"/>
          <w:sz w:val="24"/>
          <w:rtl/>
        </w:rPr>
      </w:pPr>
    </w:p>
    <w:p w14:paraId="20B4737E" w14:textId="77777777" w:rsidR="003E63D3" w:rsidRPr="0060426D" w:rsidRDefault="003E63D3" w:rsidP="00884173">
      <w:pPr>
        <w:spacing w:line="360" w:lineRule="atLeast"/>
        <w:ind w:left="935"/>
        <w:contextualSpacing/>
        <w:jc w:val="both"/>
        <w:outlineLvl w:val="1"/>
        <w:rPr>
          <w:rFonts w:ascii="David" w:hAnsi="David"/>
          <w:color w:val="080908"/>
          <w:sz w:val="24"/>
          <w:rtl/>
        </w:rPr>
      </w:pPr>
      <w:r w:rsidRPr="0060426D">
        <w:rPr>
          <w:rFonts w:ascii="David" w:hAnsi="David" w:hint="cs"/>
          <w:color w:val="080908"/>
          <w:sz w:val="24"/>
          <w:rtl/>
        </w:rPr>
        <w:t>עוד יצוין כי במידה ו</w:t>
      </w:r>
      <w:r w:rsidRPr="0060426D">
        <w:rPr>
          <w:rFonts w:ascii="David" w:hAnsi="David"/>
          <w:color w:val="080908"/>
          <w:sz w:val="24"/>
          <w:rtl/>
        </w:rPr>
        <w:t xml:space="preserve">ייוודע לעורך המכרז שהמציע או בעל הזיקה אליו, אשר קיבל ציון מבדק סופי, ולאחר מכן הקים עסק, או תאגיד, או שהגיש הצעות למכרז באמצעות חברות (חברה בת, חברה אחות, חברה נכדה), בין היתר, כדי לחמוק מציון המבדק </w:t>
      </w:r>
      <w:r w:rsidRPr="0060426D">
        <w:rPr>
          <w:rFonts w:ascii="David" w:hAnsi="David"/>
          <w:color w:val="080908"/>
          <w:sz w:val="24"/>
          <w:rtl/>
        </w:rPr>
        <w:lastRenderedPageBreak/>
        <w:t>שקיבל בעבר, רשאי עורך המכרז, בתיאום עם הלשכה המשפטית ואגף הרישוי במשרד הכלכלה והמסחר, לייחס את ציון המבדק, שניתן בעבר למציע, לעסק החדש שהקים או לחברה בקבוצה. ההחלטה בדבר ייחוס ציון המבדק כאמור תתקבל לאחר שייערך למציע שימוע במסגרתו יציג את טענותיו</w:t>
      </w:r>
      <w:r w:rsidRPr="0060426D">
        <w:rPr>
          <w:rFonts w:ascii="David" w:hAnsi="David" w:hint="cs"/>
          <w:color w:val="080908"/>
          <w:sz w:val="24"/>
          <w:rtl/>
        </w:rPr>
        <w:t>.</w:t>
      </w:r>
    </w:p>
    <w:p w14:paraId="45BF76C6" w14:textId="77777777" w:rsidR="00457D1B" w:rsidRPr="0060426D" w:rsidRDefault="002C6DE8" w:rsidP="00884173">
      <w:pPr>
        <w:pStyle w:val="a8"/>
        <w:numPr>
          <w:ilvl w:val="0"/>
          <w:numId w:val="3"/>
        </w:numPr>
        <w:spacing w:line="360" w:lineRule="atLeast"/>
        <w:ind w:left="651" w:hanging="211"/>
        <w:rPr>
          <w:rFonts w:ascii="David" w:hAnsi="David"/>
          <w:color w:val="080908"/>
          <w:sz w:val="24"/>
        </w:rPr>
      </w:pPr>
      <w:r w:rsidRPr="0060426D">
        <w:rPr>
          <w:rFonts w:ascii="David" w:hAnsi="David" w:hint="cs"/>
          <w:color w:val="080908"/>
          <w:sz w:val="24"/>
          <w:rtl/>
        </w:rPr>
        <w:t>קביעת</w:t>
      </w:r>
      <w:r w:rsidRPr="0060426D">
        <w:rPr>
          <w:rFonts w:ascii="David" w:hAnsi="David"/>
          <w:color w:val="080908"/>
          <w:sz w:val="24"/>
          <w:rtl/>
        </w:rPr>
        <w:t xml:space="preserve"> </w:t>
      </w:r>
      <w:r w:rsidRPr="0060426D">
        <w:rPr>
          <w:rFonts w:ascii="David" w:hAnsi="David" w:hint="cs"/>
          <w:color w:val="080908"/>
          <w:sz w:val="24"/>
          <w:rtl/>
        </w:rPr>
        <w:t>הניקוד</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אמות</w:t>
      </w:r>
      <w:r w:rsidRPr="0060426D">
        <w:rPr>
          <w:rFonts w:ascii="David" w:hAnsi="David"/>
          <w:color w:val="080908"/>
          <w:sz w:val="24"/>
          <w:rtl/>
        </w:rPr>
        <w:t xml:space="preserve"> </w:t>
      </w:r>
      <w:r w:rsidRPr="0060426D">
        <w:rPr>
          <w:rFonts w:ascii="David" w:hAnsi="David" w:hint="cs"/>
          <w:color w:val="080908"/>
          <w:sz w:val="24"/>
          <w:rtl/>
        </w:rPr>
        <w:t>המידה</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תהא</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שיקול</w:t>
      </w:r>
      <w:r w:rsidRPr="0060426D">
        <w:rPr>
          <w:rFonts w:ascii="David" w:hAnsi="David"/>
          <w:color w:val="080908"/>
          <w:sz w:val="24"/>
          <w:rtl/>
        </w:rPr>
        <w:t xml:space="preserve"> </w:t>
      </w:r>
      <w:r w:rsidRPr="0060426D">
        <w:rPr>
          <w:rFonts w:ascii="David" w:hAnsi="David" w:hint="cs"/>
          <w:color w:val="080908"/>
          <w:sz w:val="24"/>
          <w:rtl/>
        </w:rPr>
        <w:t>דעתה</w:t>
      </w:r>
      <w:r w:rsidRPr="0060426D">
        <w:rPr>
          <w:rFonts w:ascii="David" w:hAnsi="David"/>
          <w:color w:val="080908"/>
          <w:sz w:val="24"/>
          <w:rtl/>
        </w:rPr>
        <w:t xml:space="preserve"> </w:t>
      </w:r>
      <w:r w:rsidRPr="0060426D">
        <w:rPr>
          <w:rFonts w:ascii="David" w:hAnsi="David" w:hint="cs"/>
          <w:color w:val="080908"/>
          <w:sz w:val="24"/>
          <w:rtl/>
        </w:rPr>
        <w:t>הבלעדי</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w:t>
      </w:r>
    </w:p>
    <w:p w14:paraId="5D3C6724" w14:textId="77777777" w:rsidR="00AA1745" w:rsidRPr="0060426D" w:rsidRDefault="00AA1745" w:rsidP="00884173">
      <w:pPr>
        <w:pStyle w:val="a8"/>
        <w:numPr>
          <w:ilvl w:val="0"/>
          <w:numId w:val="3"/>
        </w:numPr>
        <w:spacing w:line="360" w:lineRule="atLeast"/>
        <w:ind w:left="651" w:hanging="211"/>
        <w:rPr>
          <w:rFonts w:ascii="David" w:hAnsi="David"/>
          <w:color w:val="080908"/>
          <w:sz w:val="24"/>
          <w:rtl/>
        </w:rPr>
      </w:pPr>
      <w:bookmarkStart w:id="29" w:name="_Hlk73948649"/>
      <w:r w:rsidRPr="0060426D">
        <w:rPr>
          <w:rFonts w:ascii="David" w:hAnsi="David"/>
          <w:color w:val="080908"/>
          <w:sz w:val="24"/>
          <w:rtl/>
        </w:rPr>
        <w:t>המציע יפרט בהצעתו את עמידתו בדרישות האיכות שהוגדרו במכרז בלבד</w:t>
      </w:r>
      <w:r w:rsidRPr="0060426D">
        <w:rPr>
          <w:rFonts w:ascii="David" w:hAnsi="David" w:hint="cs"/>
          <w:color w:val="080908"/>
          <w:sz w:val="24"/>
          <w:rtl/>
        </w:rPr>
        <w:t>.</w:t>
      </w:r>
      <w:r w:rsidRPr="0060426D">
        <w:rPr>
          <w:rFonts w:ascii="David" w:hAnsi="David"/>
          <w:color w:val="080908"/>
          <w:sz w:val="24"/>
          <w:rtl/>
        </w:rPr>
        <w:t xml:space="preserve"> לא יינתן ניקוד בגין אמות מידה של איכות ההצעה, אשר לא הוגדרו במסמכי המכרז.</w:t>
      </w:r>
      <w:bookmarkEnd w:id="29"/>
    </w:p>
    <w:p w14:paraId="37F46803" w14:textId="77777777" w:rsidR="00884173" w:rsidRDefault="00884173" w:rsidP="0060426D">
      <w:pPr>
        <w:pStyle w:val="a8"/>
        <w:spacing w:line="360" w:lineRule="atLeast"/>
        <w:ind w:left="360"/>
        <w:rPr>
          <w:rFonts w:ascii="David" w:hAnsi="David"/>
          <w:color w:val="080908"/>
          <w:sz w:val="24"/>
          <w:rtl/>
        </w:rPr>
      </w:pPr>
    </w:p>
    <w:p w14:paraId="4B42F0A1" w14:textId="36471109" w:rsidR="002C6DE8" w:rsidRPr="0060426D" w:rsidRDefault="00B678D1" w:rsidP="00884173">
      <w:pPr>
        <w:pStyle w:val="a8"/>
        <w:spacing w:line="360" w:lineRule="atLeast"/>
        <w:ind w:left="360"/>
        <w:rPr>
          <w:rFonts w:ascii="David" w:hAnsi="David"/>
          <w:color w:val="080908"/>
          <w:sz w:val="24"/>
          <w:rtl/>
        </w:rPr>
      </w:pPr>
      <w:r w:rsidRPr="0060426D">
        <w:rPr>
          <w:rFonts w:ascii="David" w:hAnsi="David" w:hint="cs"/>
          <w:color w:val="080908"/>
          <w:sz w:val="24"/>
          <w:rtl/>
        </w:rPr>
        <w:t>יובהר כי בכל דרישה לפירוט הניסיון יש לציין חודש ושנה בפירוט התקופות. הוועדה רשאית לפסול מציעים שלא יציינו באופן מפורש חודש/שנה.</w:t>
      </w:r>
    </w:p>
    <w:p w14:paraId="62162FB8" w14:textId="77777777" w:rsidR="00457D1B" w:rsidRPr="0060426D" w:rsidRDefault="002C6DE8" w:rsidP="00884173">
      <w:pPr>
        <w:pStyle w:val="-2"/>
        <w:spacing w:line="360" w:lineRule="atLeast"/>
        <w:ind w:left="935" w:hanging="509"/>
        <w:rPr>
          <w:rFonts w:ascii="David" w:hAnsi="David"/>
          <w:color w:val="080908"/>
        </w:rPr>
      </w:pPr>
      <w:r w:rsidRPr="0060426D">
        <w:rPr>
          <w:rFonts w:ascii="David" w:hAnsi="David" w:hint="cs"/>
          <w:color w:val="080908"/>
          <w:rtl/>
        </w:rPr>
        <w:t>ריאיון</w:t>
      </w:r>
      <w:r w:rsidRPr="0060426D">
        <w:rPr>
          <w:rFonts w:ascii="David" w:hAnsi="David"/>
          <w:color w:val="080908"/>
          <w:rtl/>
        </w:rPr>
        <w:t xml:space="preserve"> </w:t>
      </w:r>
      <w:r w:rsidRPr="0060426D">
        <w:rPr>
          <w:rFonts w:ascii="David" w:hAnsi="David" w:hint="cs"/>
          <w:color w:val="080908"/>
          <w:rtl/>
        </w:rPr>
        <w:t>התרשמות</w:t>
      </w:r>
      <w:r w:rsidRPr="00884173">
        <w:rPr>
          <w:rtl/>
        </w:rPr>
        <w:t xml:space="preserve"> (</w:t>
      </w:r>
      <w:r w:rsidR="00207F53" w:rsidRPr="00884173">
        <w:rPr>
          <w:rFonts w:hint="cs"/>
          <w:rtl/>
        </w:rPr>
        <w:t>10%</w:t>
      </w:r>
      <w:r w:rsidRPr="00884173">
        <w:rPr>
          <w:rtl/>
        </w:rPr>
        <w:t>)</w:t>
      </w:r>
    </w:p>
    <w:p w14:paraId="0831A0E1" w14:textId="77777777" w:rsidR="00457D1B" w:rsidRPr="0060426D" w:rsidRDefault="002C6DE8" w:rsidP="00D158E1">
      <w:pPr>
        <w:pStyle w:val="a8"/>
        <w:spacing w:line="360" w:lineRule="atLeast"/>
        <w:ind w:left="935"/>
        <w:jc w:val="both"/>
        <w:rPr>
          <w:rFonts w:ascii="David" w:hAnsi="David"/>
          <w:color w:val="080908"/>
          <w:sz w:val="24"/>
        </w:rPr>
      </w:pPr>
      <w:r w:rsidRPr="0060426D">
        <w:rPr>
          <w:rFonts w:ascii="David" w:hAnsi="David" w:hint="cs"/>
          <w:color w:val="080908"/>
          <w:sz w:val="24"/>
          <w:rtl/>
        </w:rPr>
        <w:t>בשלב</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ייקבע</w:t>
      </w:r>
      <w:r w:rsidRPr="0060426D">
        <w:rPr>
          <w:rFonts w:ascii="David" w:hAnsi="David"/>
          <w:color w:val="080908"/>
          <w:sz w:val="24"/>
          <w:rtl/>
        </w:rPr>
        <w:t xml:space="preserve"> </w:t>
      </w:r>
      <w:r w:rsidRPr="0060426D">
        <w:rPr>
          <w:rFonts w:ascii="David" w:hAnsi="David" w:hint="cs"/>
          <w:color w:val="080908"/>
          <w:sz w:val="24"/>
          <w:rtl/>
        </w:rPr>
        <w:t>המזמין</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התרשמותו</w:t>
      </w:r>
      <w:r w:rsidRPr="0060426D">
        <w:rPr>
          <w:rFonts w:ascii="David" w:hAnsi="David"/>
          <w:color w:val="080908"/>
          <w:sz w:val="24"/>
          <w:rtl/>
        </w:rPr>
        <w:t xml:space="preserve"> </w:t>
      </w:r>
      <w:r w:rsidRPr="0060426D">
        <w:rPr>
          <w:rFonts w:ascii="David" w:hAnsi="David" w:hint="cs"/>
          <w:color w:val="080908"/>
          <w:sz w:val="24"/>
          <w:rtl/>
        </w:rPr>
        <w:t>הכללית</w:t>
      </w:r>
      <w:r w:rsidRPr="0060426D">
        <w:rPr>
          <w:rFonts w:ascii="David" w:hAnsi="David"/>
          <w:color w:val="080908"/>
          <w:sz w:val="24"/>
          <w:rtl/>
        </w:rPr>
        <w:t xml:space="preserve"> </w:t>
      </w:r>
      <w:proofErr w:type="spellStart"/>
      <w:r w:rsidRPr="0060426D">
        <w:rPr>
          <w:rFonts w:ascii="David" w:hAnsi="David" w:hint="cs"/>
          <w:color w:val="080908"/>
          <w:sz w:val="24"/>
          <w:rtl/>
        </w:rPr>
        <w:t>מהמציע</w:t>
      </w:r>
      <w:proofErr w:type="spellEnd"/>
      <w:r w:rsidRPr="0060426D">
        <w:rPr>
          <w:rFonts w:ascii="David" w:hAnsi="David"/>
          <w:color w:val="080908"/>
          <w:sz w:val="24"/>
          <w:rtl/>
        </w:rPr>
        <w:t xml:space="preserve">  </w:t>
      </w:r>
      <w:r w:rsidRPr="0060426D">
        <w:rPr>
          <w:rFonts w:ascii="David" w:hAnsi="David" w:hint="cs"/>
          <w:color w:val="080908"/>
          <w:sz w:val="24"/>
          <w:rtl/>
        </w:rPr>
        <w:t>לגבי</w:t>
      </w:r>
      <w:r w:rsidRPr="0060426D">
        <w:rPr>
          <w:rFonts w:ascii="David" w:hAnsi="David"/>
          <w:color w:val="080908"/>
          <w:sz w:val="24"/>
          <w:rtl/>
        </w:rPr>
        <w:t xml:space="preserve"> </w:t>
      </w:r>
      <w:r w:rsidRPr="0060426D">
        <w:rPr>
          <w:rFonts w:ascii="David" w:hAnsi="David" w:hint="cs"/>
          <w:color w:val="080908"/>
          <w:sz w:val="24"/>
          <w:rtl/>
        </w:rPr>
        <w:t>מידת</w:t>
      </w:r>
      <w:r w:rsidRPr="0060426D">
        <w:rPr>
          <w:rFonts w:ascii="David" w:hAnsi="David"/>
          <w:color w:val="080908"/>
          <w:sz w:val="24"/>
          <w:rtl/>
        </w:rPr>
        <w:t xml:space="preserve"> </w:t>
      </w:r>
      <w:r w:rsidRPr="0060426D">
        <w:rPr>
          <w:rFonts w:ascii="David" w:hAnsi="David" w:hint="cs"/>
          <w:color w:val="080908"/>
          <w:sz w:val="24"/>
          <w:rtl/>
        </w:rPr>
        <w:t>יכולתו</w:t>
      </w:r>
      <w:r w:rsidRPr="0060426D">
        <w:rPr>
          <w:rFonts w:ascii="David" w:hAnsi="David"/>
          <w:color w:val="080908"/>
          <w:sz w:val="24"/>
          <w:rtl/>
        </w:rPr>
        <w:t xml:space="preserve">, </w:t>
      </w:r>
      <w:r w:rsidRPr="0060426D">
        <w:rPr>
          <w:rFonts w:ascii="David" w:hAnsi="David" w:hint="cs"/>
          <w:color w:val="080908"/>
          <w:sz w:val="24"/>
          <w:rtl/>
        </w:rPr>
        <w:t>התאמתו</w:t>
      </w:r>
      <w:r w:rsidRPr="0060426D">
        <w:rPr>
          <w:rFonts w:ascii="David" w:hAnsi="David"/>
          <w:color w:val="080908"/>
          <w:sz w:val="24"/>
          <w:rtl/>
        </w:rPr>
        <w:t xml:space="preserve">, </w:t>
      </w:r>
      <w:r w:rsidRPr="0060426D">
        <w:rPr>
          <w:rFonts w:ascii="David" w:hAnsi="David" w:hint="cs"/>
          <w:color w:val="080908"/>
          <w:sz w:val="24"/>
          <w:rtl/>
        </w:rPr>
        <w:t>ניסיונו</w:t>
      </w:r>
      <w:r w:rsidRPr="0060426D">
        <w:rPr>
          <w:rFonts w:ascii="David" w:hAnsi="David"/>
          <w:color w:val="080908"/>
          <w:sz w:val="24"/>
          <w:rtl/>
        </w:rPr>
        <w:t xml:space="preserve"> </w:t>
      </w:r>
      <w:r w:rsidRPr="0060426D">
        <w:rPr>
          <w:rFonts w:ascii="David" w:hAnsi="David" w:hint="cs"/>
          <w:color w:val="080908"/>
          <w:sz w:val="24"/>
          <w:rtl/>
        </w:rPr>
        <w:t>וכישוריו</w:t>
      </w:r>
      <w:r w:rsidRPr="0060426D">
        <w:rPr>
          <w:rFonts w:ascii="David" w:hAnsi="David"/>
          <w:color w:val="080908"/>
          <w:sz w:val="24"/>
          <w:rtl/>
        </w:rPr>
        <w:t xml:space="preserve"> </w:t>
      </w:r>
      <w:r w:rsidRPr="0060426D">
        <w:rPr>
          <w:rFonts w:ascii="David" w:hAnsi="David" w:hint="cs"/>
          <w:color w:val="080908"/>
          <w:sz w:val="24"/>
          <w:rtl/>
        </w:rPr>
        <w:t>לביצוע</w:t>
      </w:r>
      <w:r w:rsidRPr="0060426D">
        <w:rPr>
          <w:rFonts w:ascii="David" w:hAnsi="David"/>
          <w:color w:val="080908"/>
          <w:sz w:val="24"/>
          <w:rtl/>
        </w:rPr>
        <w:t xml:space="preserve"> </w:t>
      </w:r>
      <w:r w:rsidRPr="0060426D">
        <w:rPr>
          <w:rFonts w:ascii="David" w:hAnsi="David" w:hint="cs"/>
          <w:color w:val="080908"/>
          <w:sz w:val="24"/>
          <w:rtl/>
        </w:rPr>
        <w:t>המשימות</w:t>
      </w:r>
      <w:r w:rsidRPr="0060426D">
        <w:rPr>
          <w:rFonts w:ascii="David" w:hAnsi="David"/>
          <w:color w:val="080908"/>
          <w:sz w:val="24"/>
          <w:rtl/>
        </w:rPr>
        <w:t xml:space="preserve"> </w:t>
      </w:r>
      <w:r w:rsidRPr="0060426D">
        <w:rPr>
          <w:rFonts w:ascii="David" w:hAnsi="David" w:hint="cs"/>
          <w:color w:val="080908"/>
          <w:sz w:val="24"/>
          <w:rtl/>
        </w:rPr>
        <w:t>נשוא</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בצורה</w:t>
      </w:r>
      <w:r w:rsidRPr="0060426D">
        <w:rPr>
          <w:rFonts w:ascii="David" w:hAnsi="David"/>
          <w:color w:val="080908"/>
          <w:sz w:val="24"/>
          <w:rtl/>
        </w:rPr>
        <w:t xml:space="preserve"> </w:t>
      </w:r>
      <w:r w:rsidRPr="0060426D">
        <w:rPr>
          <w:rFonts w:ascii="David" w:hAnsi="David" w:hint="cs"/>
          <w:color w:val="080908"/>
          <w:sz w:val="24"/>
          <w:rtl/>
        </w:rPr>
        <w:t>הטובה</w:t>
      </w:r>
      <w:r w:rsidRPr="0060426D">
        <w:rPr>
          <w:rFonts w:ascii="David" w:hAnsi="David"/>
          <w:color w:val="080908"/>
          <w:sz w:val="24"/>
          <w:rtl/>
        </w:rPr>
        <w:t xml:space="preserve"> </w:t>
      </w:r>
      <w:r w:rsidRPr="0060426D">
        <w:rPr>
          <w:rFonts w:ascii="David" w:hAnsi="David" w:hint="cs"/>
          <w:color w:val="080908"/>
          <w:sz w:val="24"/>
          <w:rtl/>
        </w:rPr>
        <w:t>ביותר</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יזמין</w:t>
      </w:r>
      <w:r w:rsidRPr="0060426D">
        <w:rPr>
          <w:rFonts w:ascii="David" w:hAnsi="David"/>
          <w:color w:val="080908"/>
          <w:sz w:val="24"/>
          <w:rtl/>
        </w:rPr>
        <w:t xml:space="preserve"> </w:t>
      </w:r>
      <w:r w:rsidRPr="0060426D">
        <w:rPr>
          <w:rFonts w:ascii="David" w:hAnsi="David" w:hint="cs"/>
          <w:color w:val="080908"/>
          <w:sz w:val="24"/>
          <w:rtl/>
        </w:rPr>
        <w:t>לשם</w:t>
      </w:r>
      <w:r w:rsidRPr="0060426D">
        <w:rPr>
          <w:rFonts w:ascii="David" w:hAnsi="David"/>
          <w:color w:val="080908"/>
          <w:sz w:val="24"/>
          <w:rtl/>
        </w:rPr>
        <w:t xml:space="preserve"> </w:t>
      </w:r>
      <w:r w:rsidRPr="0060426D">
        <w:rPr>
          <w:rFonts w:ascii="David" w:hAnsi="David" w:hint="cs"/>
          <w:color w:val="080908"/>
          <w:sz w:val="24"/>
          <w:rtl/>
        </w:rPr>
        <w:t>כך</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לריאיון</w:t>
      </w:r>
      <w:r w:rsidRPr="0060426D">
        <w:rPr>
          <w:rFonts w:ascii="David" w:hAnsi="David"/>
          <w:color w:val="080908"/>
          <w:sz w:val="24"/>
          <w:rtl/>
        </w:rPr>
        <w:t xml:space="preserve"> </w:t>
      </w:r>
      <w:r w:rsidRPr="0060426D">
        <w:rPr>
          <w:rFonts w:ascii="David" w:hAnsi="David" w:hint="cs"/>
          <w:color w:val="080908"/>
          <w:sz w:val="24"/>
          <w:rtl/>
        </w:rPr>
        <w:t>שיתקיים</w:t>
      </w:r>
      <w:r w:rsidRPr="0060426D">
        <w:rPr>
          <w:rFonts w:ascii="David" w:hAnsi="David"/>
          <w:color w:val="080908"/>
          <w:sz w:val="24"/>
          <w:rtl/>
        </w:rPr>
        <w:t xml:space="preserve"> </w:t>
      </w:r>
      <w:r w:rsidRPr="0060426D">
        <w:rPr>
          <w:rFonts w:ascii="David" w:hAnsi="David" w:hint="cs"/>
          <w:color w:val="080908"/>
          <w:sz w:val="24"/>
          <w:rtl/>
        </w:rPr>
        <w:t>אצל</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מטעם</w:t>
      </w:r>
      <w:r w:rsidRPr="0060426D">
        <w:rPr>
          <w:rFonts w:ascii="David" w:hAnsi="David"/>
          <w:color w:val="080908"/>
          <w:sz w:val="24"/>
          <w:rtl/>
        </w:rPr>
        <w:t xml:space="preserve"> </w:t>
      </w:r>
      <w:r w:rsidRPr="0060426D">
        <w:rPr>
          <w:rFonts w:ascii="David" w:hAnsi="David" w:hint="cs"/>
          <w:color w:val="080908"/>
          <w:sz w:val="24"/>
          <w:rtl/>
        </w:rPr>
        <w:t>עורך</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המוזמנים</w:t>
      </w:r>
      <w:r w:rsidRPr="0060426D">
        <w:rPr>
          <w:rFonts w:ascii="David" w:hAnsi="David"/>
          <w:color w:val="080908"/>
          <w:sz w:val="24"/>
          <w:rtl/>
        </w:rPr>
        <w:t xml:space="preserve"> </w:t>
      </w:r>
      <w:r w:rsidRPr="0060426D">
        <w:rPr>
          <w:rFonts w:ascii="David" w:hAnsi="David" w:hint="cs"/>
          <w:color w:val="080908"/>
          <w:sz w:val="24"/>
          <w:rtl/>
        </w:rPr>
        <w:t>להגיע</w:t>
      </w:r>
      <w:r w:rsidRPr="0060426D">
        <w:rPr>
          <w:rFonts w:ascii="David" w:hAnsi="David"/>
          <w:color w:val="080908"/>
          <w:sz w:val="24"/>
          <w:rtl/>
        </w:rPr>
        <w:t xml:space="preserve"> </w:t>
      </w:r>
      <w:r w:rsidRPr="0060426D">
        <w:rPr>
          <w:rFonts w:ascii="David" w:hAnsi="David" w:hint="cs"/>
          <w:color w:val="080908"/>
          <w:sz w:val="24"/>
          <w:rtl/>
        </w:rPr>
        <w:t>לריאיון</w:t>
      </w:r>
      <w:r w:rsidRPr="0060426D">
        <w:rPr>
          <w:rFonts w:ascii="David" w:hAnsi="David"/>
          <w:color w:val="080908"/>
          <w:sz w:val="24"/>
          <w:rtl/>
        </w:rPr>
        <w:t xml:space="preserve">. </w:t>
      </w:r>
    </w:p>
    <w:p w14:paraId="72F594F4" w14:textId="77777777" w:rsidR="00457D1B" w:rsidRPr="0060426D" w:rsidRDefault="002C6DE8" w:rsidP="00D158E1">
      <w:pPr>
        <w:pStyle w:val="a8"/>
        <w:spacing w:line="360" w:lineRule="atLeast"/>
        <w:ind w:left="935"/>
        <w:jc w:val="both"/>
        <w:rPr>
          <w:rFonts w:ascii="David" w:hAnsi="David"/>
          <w:color w:val="080908"/>
          <w:sz w:val="24"/>
          <w:rtl/>
        </w:rPr>
      </w:pP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במשרד</w:t>
      </w:r>
      <w:r w:rsidRPr="0060426D">
        <w:rPr>
          <w:rFonts w:ascii="David" w:hAnsi="David"/>
          <w:color w:val="080908"/>
          <w:sz w:val="24"/>
          <w:rtl/>
        </w:rPr>
        <w:t xml:space="preserve"> </w:t>
      </w:r>
      <w:r w:rsidRPr="0060426D">
        <w:rPr>
          <w:rFonts w:ascii="David" w:hAnsi="David" w:hint="cs"/>
          <w:color w:val="080908"/>
          <w:sz w:val="24"/>
          <w:rtl/>
        </w:rPr>
        <w:t>רשאית</w:t>
      </w:r>
      <w:r w:rsidRPr="0060426D">
        <w:rPr>
          <w:rFonts w:ascii="David" w:hAnsi="David"/>
          <w:color w:val="080908"/>
          <w:sz w:val="24"/>
          <w:rtl/>
        </w:rPr>
        <w:t xml:space="preserve"> </w:t>
      </w:r>
      <w:r w:rsidRPr="0060426D">
        <w:rPr>
          <w:rFonts w:ascii="David" w:hAnsi="David" w:hint="cs"/>
          <w:color w:val="080908"/>
          <w:sz w:val="24"/>
          <w:rtl/>
        </w:rPr>
        <w:t>לפסול</w:t>
      </w:r>
      <w:r w:rsidRPr="0060426D">
        <w:rPr>
          <w:rFonts w:ascii="David" w:hAnsi="David"/>
          <w:color w:val="080908"/>
          <w:sz w:val="24"/>
          <w:rtl/>
        </w:rPr>
        <w:t xml:space="preserve"> </w:t>
      </w:r>
      <w:r w:rsidRPr="0060426D">
        <w:rPr>
          <w:rFonts w:ascii="David" w:hAnsi="David" w:hint="cs"/>
          <w:color w:val="080908"/>
          <w:sz w:val="24"/>
          <w:rtl/>
        </w:rPr>
        <w:t>מציע</w:t>
      </w:r>
      <w:r w:rsidRPr="0060426D">
        <w:rPr>
          <w:rFonts w:ascii="David" w:hAnsi="David"/>
          <w:color w:val="080908"/>
          <w:sz w:val="24"/>
          <w:rtl/>
        </w:rPr>
        <w:t xml:space="preserve"> </w:t>
      </w:r>
      <w:r w:rsidR="001A5DCC" w:rsidRPr="0060426D">
        <w:rPr>
          <w:rFonts w:ascii="David" w:hAnsi="David" w:hint="cs"/>
          <w:color w:val="080908"/>
          <w:sz w:val="24"/>
          <w:rtl/>
        </w:rPr>
        <w:t xml:space="preserve">שנציג מטעמו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הגיע</w:t>
      </w:r>
      <w:r w:rsidRPr="0060426D">
        <w:rPr>
          <w:rFonts w:ascii="David" w:hAnsi="David"/>
          <w:color w:val="080908"/>
          <w:sz w:val="24"/>
          <w:rtl/>
        </w:rPr>
        <w:t xml:space="preserve"> </w:t>
      </w:r>
      <w:r w:rsidRPr="0060426D">
        <w:rPr>
          <w:rFonts w:ascii="David" w:hAnsi="David" w:hint="cs"/>
          <w:color w:val="080908"/>
          <w:sz w:val="24"/>
          <w:rtl/>
        </w:rPr>
        <w:t>לראיון</w:t>
      </w:r>
      <w:r w:rsidRPr="0060426D">
        <w:rPr>
          <w:rFonts w:ascii="David" w:hAnsi="David"/>
          <w:color w:val="080908"/>
          <w:sz w:val="24"/>
          <w:rtl/>
        </w:rPr>
        <w:t xml:space="preserve">. </w:t>
      </w:r>
    </w:p>
    <w:p w14:paraId="52603DD7" w14:textId="77777777" w:rsidR="00EC209A" w:rsidRPr="0060426D" w:rsidRDefault="00EC209A" w:rsidP="00D158E1">
      <w:pPr>
        <w:pStyle w:val="a8"/>
        <w:spacing w:line="360" w:lineRule="atLeast"/>
        <w:ind w:left="935"/>
        <w:jc w:val="both"/>
        <w:rPr>
          <w:rFonts w:ascii="David" w:hAnsi="David"/>
          <w:color w:val="080908"/>
          <w:sz w:val="24"/>
          <w:rtl/>
        </w:rPr>
      </w:pPr>
      <w:r w:rsidRPr="0060426D">
        <w:rPr>
          <w:rFonts w:ascii="David" w:hAnsi="David" w:hint="cs"/>
          <w:color w:val="080908"/>
          <w:sz w:val="24"/>
          <w:rtl/>
        </w:rPr>
        <w:t>להלן רכיבי הניקוד לאמת מידה זו:</w:t>
      </w:r>
    </w:p>
    <w:p w14:paraId="51313BD8" w14:textId="77777777" w:rsidR="00EC209A" w:rsidRPr="0060426D" w:rsidRDefault="00EC209A" w:rsidP="00D158E1">
      <w:pPr>
        <w:pStyle w:val="a8"/>
        <w:numPr>
          <w:ilvl w:val="0"/>
          <w:numId w:val="33"/>
        </w:numPr>
        <w:spacing w:line="360" w:lineRule="atLeast"/>
        <w:ind w:left="1360"/>
        <w:jc w:val="both"/>
        <w:rPr>
          <w:rFonts w:ascii="David" w:hAnsi="David"/>
          <w:color w:val="080908"/>
          <w:sz w:val="24"/>
        </w:rPr>
      </w:pPr>
      <w:r w:rsidRPr="0060426D">
        <w:rPr>
          <w:rFonts w:ascii="David" w:hAnsi="David" w:hint="cs"/>
          <w:color w:val="080908"/>
          <w:sz w:val="24"/>
          <w:rtl/>
        </w:rPr>
        <w:t>מסוגלות המציע למתן השירותים נשוא המכרז 5 נקודות</w:t>
      </w:r>
      <w:r w:rsidR="00554B64" w:rsidRPr="0060426D">
        <w:rPr>
          <w:rFonts w:ascii="David" w:hAnsi="David" w:hint="cs"/>
          <w:color w:val="080908"/>
          <w:sz w:val="24"/>
          <w:rtl/>
        </w:rPr>
        <w:t>.</w:t>
      </w:r>
    </w:p>
    <w:p w14:paraId="68D1A608" w14:textId="77777777" w:rsidR="00EC209A" w:rsidRPr="0060426D" w:rsidRDefault="00EC209A" w:rsidP="00D158E1">
      <w:pPr>
        <w:pStyle w:val="a8"/>
        <w:numPr>
          <w:ilvl w:val="0"/>
          <w:numId w:val="33"/>
        </w:numPr>
        <w:spacing w:line="360" w:lineRule="atLeast"/>
        <w:ind w:left="1360"/>
        <w:jc w:val="both"/>
        <w:rPr>
          <w:rFonts w:ascii="David" w:hAnsi="David"/>
          <w:color w:val="080908"/>
          <w:sz w:val="24"/>
          <w:rtl/>
        </w:rPr>
      </w:pPr>
      <w:r w:rsidRPr="0060426D">
        <w:rPr>
          <w:rFonts w:ascii="David" w:hAnsi="David"/>
          <w:color w:val="080908"/>
          <w:sz w:val="24"/>
          <w:rtl/>
        </w:rPr>
        <w:t xml:space="preserve">מידת </w:t>
      </w:r>
      <w:proofErr w:type="spellStart"/>
      <w:r w:rsidRPr="0060426D">
        <w:rPr>
          <w:rFonts w:ascii="David" w:hAnsi="David"/>
          <w:color w:val="080908"/>
          <w:sz w:val="24"/>
          <w:rtl/>
        </w:rPr>
        <w:t>השירותיות</w:t>
      </w:r>
      <w:proofErr w:type="spellEnd"/>
      <w:r w:rsidRPr="0060426D">
        <w:rPr>
          <w:rFonts w:ascii="David" w:hAnsi="David"/>
          <w:color w:val="080908"/>
          <w:sz w:val="24"/>
          <w:rtl/>
        </w:rPr>
        <w:t xml:space="preserve"> של המציע </w:t>
      </w:r>
      <w:r w:rsidRPr="0060426D">
        <w:rPr>
          <w:rFonts w:ascii="David" w:hAnsi="David" w:hint="cs"/>
          <w:color w:val="080908"/>
          <w:sz w:val="24"/>
          <w:rtl/>
        </w:rPr>
        <w:t>5</w:t>
      </w:r>
      <w:r w:rsidRPr="0060426D">
        <w:rPr>
          <w:rFonts w:ascii="David" w:hAnsi="David"/>
          <w:color w:val="080908"/>
          <w:sz w:val="24"/>
          <w:rtl/>
        </w:rPr>
        <w:t xml:space="preserve"> נקודות</w:t>
      </w:r>
      <w:r w:rsidR="00554B64" w:rsidRPr="0060426D">
        <w:rPr>
          <w:rFonts w:ascii="David" w:hAnsi="David" w:hint="cs"/>
          <w:color w:val="080908"/>
          <w:sz w:val="24"/>
          <w:rtl/>
        </w:rPr>
        <w:t>.</w:t>
      </w:r>
    </w:p>
    <w:p w14:paraId="4DDB7592" w14:textId="77777777" w:rsidR="00457D1B" w:rsidRPr="0060426D" w:rsidRDefault="002C6DE8" w:rsidP="00884173">
      <w:pPr>
        <w:pStyle w:val="-2"/>
        <w:spacing w:line="360" w:lineRule="atLeast"/>
        <w:ind w:left="935" w:hanging="509"/>
        <w:rPr>
          <w:rFonts w:ascii="David" w:hAnsi="David"/>
          <w:color w:val="080908"/>
        </w:rPr>
      </w:pPr>
      <w:r w:rsidRPr="0060426D">
        <w:rPr>
          <w:rFonts w:ascii="David" w:hAnsi="David" w:hint="cs"/>
          <w:color w:val="080908"/>
          <w:rtl/>
        </w:rPr>
        <w:t>הצעת</w:t>
      </w:r>
      <w:r w:rsidRPr="0060426D">
        <w:rPr>
          <w:rFonts w:ascii="David" w:hAnsi="David"/>
          <w:color w:val="080908"/>
          <w:rtl/>
        </w:rPr>
        <w:t xml:space="preserve"> </w:t>
      </w:r>
      <w:r w:rsidRPr="0060426D">
        <w:rPr>
          <w:rFonts w:ascii="David" w:hAnsi="David" w:hint="cs"/>
          <w:color w:val="080908"/>
          <w:rtl/>
        </w:rPr>
        <w:t>המחיר</w:t>
      </w:r>
      <w:r w:rsidRPr="0060426D">
        <w:rPr>
          <w:rFonts w:ascii="David" w:hAnsi="David"/>
          <w:color w:val="080908"/>
          <w:rtl/>
        </w:rPr>
        <w:t xml:space="preserve"> ( </w:t>
      </w:r>
      <w:r w:rsidR="006A2108" w:rsidRPr="0060426D">
        <w:rPr>
          <w:rFonts w:ascii="David" w:hAnsi="David" w:hint="cs"/>
          <w:color w:val="080908"/>
          <w:rtl/>
        </w:rPr>
        <w:t>45%</w:t>
      </w:r>
      <w:r w:rsidR="006A2108" w:rsidRPr="0060426D">
        <w:rPr>
          <w:rFonts w:ascii="David" w:hAnsi="David"/>
          <w:color w:val="080908"/>
          <w:rtl/>
        </w:rPr>
        <w:t>)</w:t>
      </w:r>
    </w:p>
    <w:p w14:paraId="773A34C2" w14:textId="77777777" w:rsidR="009832B3" w:rsidRPr="0060426D" w:rsidRDefault="009832B3" w:rsidP="00D158E1">
      <w:pPr>
        <w:pStyle w:val="a8"/>
        <w:numPr>
          <w:ilvl w:val="2"/>
          <w:numId w:val="1"/>
        </w:numPr>
        <w:spacing w:line="360" w:lineRule="atLeast"/>
        <w:ind w:left="1643" w:hanging="708"/>
        <w:jc w:val="both"/>
        <w:rPr>
          <w:rFonts w:ascii="David" w:hAnsi="David"/>
          <w:color w:val="080908"/>
          <w:sz w:val="24"/>
        </w:rPr>
      </w:pPr>
      <w:bookmarkStart w:id="30" w:name="_Hlk142567624"/>
      <w:r w:rsidRPr="0060426D">
        <w:rPr>
          <w:rFonts w:ascii="David" w:hAnsi="David" w:hint="cs"/>
          <w:color w:val="080908"/>
          <w:sz w:val="24"/>
          <w:rtl/>
        </w:rPr>
        <w:t>המשרד קובע כי שכר היסוד לשעת עבודה למנהל משימה, יוצמד לשכר הקבוע למאבטח אישי למאוימים</w:t>
      </w:r>
      <w:r w:rsidR="00A21ABD" w:rsidRPr="0060426D">
        <w:rPr>
          <w:rFonts w:ascii="David" w:hAnsi="David" w:hint="cs"/>
          <w:color w:val="080908"/>
          <w:sz w:val="24"/>
          <w:rtl/>
        </w:rPr>
        <w:t xml:space="preserve"> </w:t>
      </w:r>
      <w:r w:rsidRPr="0060426D">
        <w:rPr>
          <w:rFonts w:ascii="David" w:hAnsi="David" w:hint="cs"/>
          <w:color w:val="080908"/>
          <w:sz w:val="24"/>
          <w:rtl/>
        </w:rPr>
        <w:t xml:space="preserve"> כאמור בהוראת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תעריפי שכר יסוד </w:t>
      </w:r>
      <w:proofErr w:type="spellStart"/>
      <w:r w:rsidRPr="0060426D">
        <w:rPr>
          <w:rFonts w:ascii="David" w:hAnsi="David" w:hint="cs"/>
          <w:color w:val="080908"/>
          <w:sz w:val="24"/>
          <w:rtl/>
        </w:rPr>
        <w:t>מירביים</w:t>
      </w:r>
      <w:proofErr w:type="spellEnd"/>
      <w:r w:rsidRPr="0060426D">
        <w:rPr>
          <w:rFonts w:ascii="David" w:hAnsi="David" w:hint="cs"/>
          <w:color w:val="080908"/>
          <w:sz w:val="24"/>
          <w:rtl/>
        </w:rPr>
        <w:t xml:space="preserve"> לכל שעת עבודה בתחום השמירה והאבטחה, מספר הודעה 8.2.1.6, כפי תוקפה מעת לעת</w:t>
      </w:r>
      <w:r w:rsidR="00A21ABD" w:rsidRPr="0060426D">
        <w:rPr>
          <w:rFonts w:ascii="David" w:hAnsi="David" w:hint="cs"/>
          <w:color w:val="080908"/>
          <w:sz w:val="24"/>
          <w:rtl/>
        </w:rPr>
        <w:t>, בתוספת 10%</w:t>
      </w:r>
      <w:r w:rsidRPr="0060426D">
        <w:rPr>
          <w:rFonts w:ascii="David" w:hAnsi="David" w:hint="cs"/>
          <w:color w:val="080908"/>
          <w:sz w:val="24"/>
          <w:rtl/>
        </w:rPr>
        <w:t>.</w:t>
      </w:r>
      <w:r w:rsidR="00064574" w:rsidRPr="0060426D">
        <w:rPr>
          <w:rFonts w:ascii="David" w:hAnsi="David" w:hint="cs"/>
          <w:color w:val="080908"/>
          <w:sz w:val="24"/>
          <w:rtl/>
        </w:rPr>
        <w:t xml:space="preserve"> נכון למועד מכרז זה, השכר לשעה עומד על </w:t>
      </w:r>
      <w:r w:rsidR="00A21ABD" w:rsidRPr="0060426D">
        <w:rPr>
          <w:rFonts w:ascii="David" w:hAnsi="David" w:hint="cs"/>
          <w:color w:val="080908"/>
          <w:sz w:val="24"/>
          <w:rtl/>
        </w:rPr>
        <w:t xml:space="preserve">79.2 </w:t>
      </w:r>
      <w:r w:rsidR="00064574" w:rsidRPr="0060426D">
        <w:rPr>
          <w:rFonts w:ascii="David" w:hAnsi="David" w:hint="cs"/>
          <w:color w:val="080908"/>
          <w:sz w:val="24"/>
          <w:rtl/>
        </w:rPr>
        <w:t xml:space="preserve">₪ . עלות השכר למעביד, </w:t>
      </w:r>
      <w:r w:rsidR="00E712E0" w:rsidRPr="0060426D">
        <w:rPr>
          <w:rFonts w:ascii="David" w:hAnsi="David" w:hint="cs"/>
          <w:color w:val="080908"/>
          <w:sz w:val="24"/>
          <w:rtl/>
        </w:rPr>
        <w:t>לא תפחת מ-</w:t>
      </w:r>
      <w:r w:rsidR="00064574" w:rsidRPr="0060426D">
        <w:rPr>
          <w:rFonts w:ascii="David" w:hAnsi="David" w:hint="cs"/>
          <w:color w:val="080908"/>
          <w:sz w:val="24"/>
          <w:rtl/>
        </w:rPr>
        <w:t xml:space="preserve"> </w:t>
      </w:r>
      <w:r w:rsidR="00A21ABD" w:rsidRPr="0060426D">
        <w:rPr>
          <w:rFonts w:ascii="David" w:hAnsi="David" w:hint="cs"/>
          <w:color w:val="080908"/>
          <w:sz w:val="24"/>
          <w:rtl/>
        </w:rPr>
        <w:t>108.70</w:t>
      </w:r>
      <w:r w:rsidR="00064574" w:rsidRPr="0060426D">
        <w:rPr>
          <w:rFonts w:ascii="David" w:hAnsi="David" w:hint="cs"/>
          <w:color w:val="080908"/>
          <w:sz w:val="24"/>
          <w:rtl/>
        </w:rPr>
        <w:t xml:space="preserve"> ₪ .</w:t>
      </w:r>
    </w:p>
    <w:bookmarkEnd w:id="30"/>
    <w:p w14:paraId="0F06E4B3" w14:textId="77777777" w:rsidR="00E712E0" w:rsidRPr="0060426D" w:rsidRDefault="00E712E0" w:rsidP="00D158E1">
      <w:pPr>
        <w:pStyle w:val="a8"/>
        <w:numPr>
          <w:ilvl w:val="2"/>
          <w:numId w:val="1"/>
        </w:numPr>
        <w:spacing w:line="360" w:lineRule="atLeast"/>
        <w:ind w:left="1643" w:hanging="708"/>
        <w:jc w:val="both"/>
        <w:rPr>
          <w:rFonts w:ascii="David" w:hAnsi="David"/>
          <w:color w:val="080908"/>
          <w:sz w:val="24"/>
        </w:rPr>
      </w:pP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להציע</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מחיר</w:t>
      </w:r>
      <w:r w:rsidRPr="0060426D">
        <w:rPr>
          <w:rFonts w:ascii="David" w:hAnsi="David"/>
          <w:color w:val="080908"/>
          <w:sz w:val="24"/>
          <w:rtl/>
        </w:rPr>
        <w:t xml:space="preserve"> </w:t>
      </w:r>
      <w:r w:rsidRPr="0060426D">
        <w:rPr>
          <w:rFonts w:ascii="David" w:hAnsi="David" w:hint="cs"/>
          <w:color w:val="080908"/>
          <w:sz w:val="24"/>
          <w:rtl/>
        </w:rPr>
        <w:t>למתן</w:t>
      </w:r>
      <w:r w:rsidRPr="0060426D">
        <w:rPr>
          <w:rFonts w:ascii="David" w:hAnsi="David"/>
          <w:color w:val="080908"/>
          <w:sz w:val="24"/>
          <w:rtl/>
        </w:rPr>
        <w:t xml:space="preserve"> </w:t>
      </w:r>
      <w:r w:rsidRPr="0060426D">
        <w:rPr>
          <w:rFonts w:ascii="David" w:hAnsi="David" w:hint="cs"/>
          <w:color w:val="080908"/>
          <w:sz w:val="24"/>
          <w:rtl/>
        </w:rPr>
        <w:t>השירות</w:t>
      </w:r>
      <w:r w:rsidRPr="0060426D">
        <w:rPr>
          <w:rFonts w:ascii="David" w:hAnsi="David"/>
          <w:color w:val="080908"/>
          <w:sz w:val="24"/>
          <w:rtl/>
        </w:rPr>
        <w:t xml:space="preserve"> </w:t>
      </w:r>
      <w:r w:rsidRPr="0060426D">
        <w:rPr>
          <w:rFonts w:ascii="David" w:hAnsi="David" w:hint="cs"/>
          <w:color w:val="080908"/>
          <w:sz w:val="24"/>
          <w:rtl/>
        </w:rPr>
        <w:t>ע</w:t>
      </w:r>
      <w:r w:rsidRPr="0060426D">
        <w:rPr>
          <w:rFonts w:ascii="David" w:hAnsi="David"/>
          <w:color w:val="080908"/>
          <w:sz w:val="24"/>
          <w:rtl/>
        </w:rPr>
        <w:t>"</w:t>
      </w:r>
      <w:r w:rsidRPr="0060426D">
        <w:rPr>
          <w:rFonts w:ascii="David" w:hAnsi="David" w:hint="cs"/>
          <w:color w:val="080908"/>
          <w:sz w:val="24"/>
          <w:rtl/>
        </w:rPr>
        <w:t>ג</w:t>
      </w:r>
      <w:r w:rsidRPr="0060426D">
        <w:rPr>
          <w:rFonts w:ascii="David" w:hAnsi="David"/>
          <w:color w:val="080908"/>
          <w:sz w:val="24"/>
          <w:rtl/>
        </w:rPr>
        <w:t xml:space="preserve"> </w:t>
      </w:r>
      <w:r w:rsidRPr="0060426D">
        <w:rPr>
          <w:rFonts w:ascii="David" w:hAnsi="David" w:hint="cs"/>
          <w:color w:val="080908"/>
          <w:sz w:val="24"/>
          <w:rtl/>
        </w:rPr>
        <w:t>נספח</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 xml:space="preserve"> </w:t>
      </w:r>
      <w:r w:rsidRPr="0060426D">
        <w:rPr>
          <w:rFonts w:ascii="David" w:hAnsi="David"/>
          <w:color w:val="080908"/>
          <w:sz w:val="24"/>
          <w:rtl/>
        </w:rPr>
        <w:t>–</w:t>
      </w:r>
      <w:r w:rsidRPr="0060426D">
        <w:rPr>
          <w:rFonts w:ascii="David" w:hAnsi="David" w:hint="cs"/>
          <w:color w:val="080908"/>
          <w:sz w:val="24"/>
          <w:rtl/>
        </w:rPr>
        <w:t xml:space="preserve"> </w:t>
      </w:r>
      <w:r w:rsidRPr="0060426D">
        <w:rPr>
          <w:rFonts w:ascii="David" w:hAnsi="David"/>
          <w:color w:val="080908"/>
          <w:sz w:val="24"/>
          <w:rtl/>
        </w:rPr>
        <w:t>"</w:t>
      </w:r>
      <w:r w:rsidRPr="0060426D">
        <w:rPr>
          <w:rFonts w:ascii="David" w:hAnsi="David" w:hint="cs"/>
          <w:color w:val="080908"/>
          <w:sz w:val="24"/>
          <w:rtl/>
        </w:rPr>
        <w:t>טופס</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מחיר</w:t>
      </w:r>
      <w:r w:rsidRPr="0060426D">
        <w:rPr>
          <w:rFonts w:ascii="David" w:hAnsi="David"/>
          <w:color w:val="080908"/>
          <w:sz w:val="24"/>
          <w:rtl/>
        </w:rPr>
        <w:t xml:space="preserve">" </w:t>
      </w:r>
      <w:proofErr w:type="spellStart"/>
      <w:r w:rsidRPr="0060426D">
        <w:rPr>
          <w:rFonts w:ascii="David" w:hAnsi="David" w:hint="cs"/>
          <w:color w:val="080908"/>
          <w:sz w:val="24"/>
          <w:rtl/>
        </w:rPr>
        <w:t>המצ</w:t>
      </w:r>
      <w:r w:rsidRPr="0060426D">
        <w:rPr>
          <w:rFonts w:ascii="David" w:hAnsi="David"/>
          <w:color w:val="080908"/>
          <w:sz w:val="24"/>
          <w:rtl/>
        </w:rPr>
        <w:t>"</w:t>
      </w:r>
      <w:r w:rsidRPr="0060426D">
        <w:rPr>
          <w:rFonts w:ascii="David" w:hAnsi="David" w:hint="cs"/>
          <w:color w:val="080908"/>
          <w:sz w:val="24"/>
          <w:rtl/>
        </w:rPr>
        <w:t>ב</w:t>
      </w:r>
      <w:proofErr w:type="spellEnd"/>
      <w:r w:rsidRPr="0060426D">
        <w:rPr>
          <w:rFonts w:ascii="David" w:hAnsi="David"/>
          <w:color w:val="080908"/>
          <w:sz w:val="24"/>
          <w:rtl/>
        </w:rPr>
        <w:t>.</w:t>
      </w:r>
    </w:p>
    <w:p w14:paraId="16806200" w14:textId="6B5A4F86" w:rsidR="00091843" w:rsidRDefault="00091843" w:rsidP="00D158E1">
      <w:pPr>
        <w:pStyle w:val="a8"/>
        <w:numPr>
          <w:ilvl w:val="2"/>
          <w:numId w:val="1"/>
        </w:numPr>
        <w:spacing w:line="360" w:lineRule="atLeast"/>
        <w:ind w:left="1643" w:hanging="708"/>
        <w:jc w:val="both"/>
        <w:rPr>
          <w:rFonts w:ascii="David" w:hAnsi="David"/>
          <w:color w:val="080908"/>
          <w:sz w:val="24"/>
        </w:rPr>
      </w:pPr>
      <w:r w:rsidRPr="0060426D">
        <w:rPr>
          <w:rFonts w:ascii="David" w:hAnsi="David" w:hint="cs"/>
          <w:color w:val="080908"/>
          <w:sz w:val="24"/>
          <w:rtl/>
        </w:rPr>
        <w:t xml:space="preserve">הצעת המחיר הינה </w:t>
      </w:r>
      <w:r w:rsidR="00FF0AD1" w:rsidRPr="0060426D">
        <w:rPr>
          <w:rFonts w:ascii="David" w:hAnsi="David" w:hint="cs"/>
          <w:color w:val="080908"/>
          <w:sz w:val="24"/>
          <w:rtl/>
        </w:rPr>
        <w:t xml:space="preserve">המחיר המוצע בשקלים </w:t>
      </w:r>
      <w:r w:rsidR="002B79C3" w:rsidRPr="0060426D">
        <w:rPr>
          <w:rFonts w:ascii="David" w:hAnsi="David" w:hint="cs"/>
          <w:color w:val="080908"/>
          <w:sz w:val="24"/>
          <w:rtl/>
        </w:rPr>
        <w:t xml:space="preserve">חדשים כתוספת על עלויות השכר לשעה </w:t>
      </w:r>
      <w:r w:rsidRPr="0060426D">
        <w:rPr>
          <w:rFonts w:ascii="David" w:hAnsi="David" w:hint="cs"/>
          <w:color w:val="080908"/>
          <w:sz w:val="24"/>
          <w:rtl/>
        </w:rPr>
        <w:t xml:space="preserve"> </w:t>
      </w:r>
      <w:r w:rsidR="002B79C3" w:rsidRPr="0060426D">
        <w:rPr>
          <w:rFonts w:ascii="David" w:hAnsi="David" w:hint="cs"/>
          <w:color w:val="080908"/>
          <w:sz w:val="24"/>
          <w:rtl/>
        </w:rPr>
        <w:t xml:space="preserve">של מנהלי המשימה </w:t>
      </w:r>
      <w:r w:rsidRPr="0060426D">
        <w:rPr>
          <w:rFonts w:ascii="David" w:hAnsi="David" w:hint="cs"/>
          <w:color w:val="080908"/>
          <w:sz w:val="24"/>
          <w:rtl/>
        </w:rPr>
        <w:t xml:space="preserve"> </w:t>
      </w:r>
      <w:r w:rsidR="00064574" w:rsidRPr="0060426D">
        <w:rPr>
          <w:rFonts w:ascii="David" w:hAnsi="David" w:hint="cs"/>
          <w:color w:val="080908"/>
          <w:sz w:val="24"/>
          <w:rtl/>
        </w:rPr>
        <w:t xml:space="preserve">כאמור לעיל </w:t>
      </w:r>
      <w:r w:rsidR="003D34B4" w:rsidRPr="0060426D">
        <w:rPr>
          <w:rFonts w:ascii="David" w:hAnsi="David" w:hint="cs"/>
          <w:color w:val="080908"/>
          <w:sz w:val="24"/>
          <w:rtl/>
        </w:rPr>
        <w:t xml:space="preserve"> </w:t>
      </w:r>
      <w:r w:rsidR="009832B3" w:rsidRPr="0060426D">
        <w:rPr>
          <w:rFonts w:ascii="David" w:hAnsi="David" w:hint="cs"/>
          <w:color w:val="080908"/>
          <w:sz w:val="24"/>
          <w:rtl/>
        </w:rPr>
        <w:t xml:space="preserve"> </w:t>
      </w:r>
      <w:r w:rsidR="002B79C3" w:rsidRPr="0060426D">
        <w:rPr>
          <w:rFonts w:ascii="David" w:hAnsi="David" w:hint="cs"/>
          <w:color w:val="080908"/>
          <w:sz w:val="24"/>
          <w:rtl/>
        </w:rPr>
        <w:t>(להלן: "תקורה" או "רכיב התקורה")</w:t>
      </w:r>
      <w:r w:rsidR="00FE7774" w:rsidRPr="0060426D">
        <w:rPr>
          <w:rFonts w:ascii="David" w:hAnsi="David" w:hint="cs"/>
          <w:color w:val="080908"/>
          <w:sz w:val="24"/>
          <w:rtl/>
        </w:rPr>
        <w:t>.</w:t>
      </w:r>
    </w:p>
    <w:p w14:paraId="339554BE" w14:textId="271486CF" w:rsidR="002F7429" w:rsidRDefault="002F7429" w:rsidP="00D158E1">
      <w:pPr>
        <w:pStyle w:val="-3"/>
        <w:numPr>
          <w:ilvl w:val="0"/>
          <w:numId w:val="0"/>
        </w:numPr>
        <w:spacing w:line="360" w:lineRule="atLeast"/>
        <w:ind w:left="1225"/>
        <w:jc w:val="both"/>
        <w:rPr>
          <w:rFonts w:ascii="David" w:hAnsi="David"/>
          <w:b w:val="0"/>
          <w:bCs w:val="0"/>
          <w:color w:val="080908"/>
          <w:rtl/>
        </w:rPr>
      </w:pPr>
      <w:bookmarkStart w:id="31" w:name="_Hlk73017927"/>
      <w:r w:rsidRPr="0060426D">
        <w:rPr>
          <w:rFonts w:ascii="David" w:hAnsi="David"/>
          <w:b w:val="0"/>
          <w:bCs w:val="0"/>
          <w:color w:val="080908"/>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bookmarkEnd w:id="31"/>
      <w:r w:rsidRPr="0060426D">
        <w:rPr>
          <w:rFonts w:ascii="David" w:hAnsi="David"/>
          <w:b w:val="0"/>
          <w:bCs w:val="0"/>
          <w:color w:val="080908"/>
          <w:rtl/>
        </w:rPr>
        <w:t>.</w:t>
      </w:r>
    </w:p>
    <w:p w14:paraId="598485C5" w14:textId="77777777" w:rsidR="002F7429" w:rsidRDefault="002F7429">
      <w:pPr>
        <w:bidi w:val="0"/>
        <w:rPr>
          <w:rFonts w:ascii="David" w:hAnsi="David"/>
          <w:color w:val="080908"/>
          <w:sz w:val="24"/>
          <w:rtl/>
        </w:rPr>
      </w:pPr>
      <w:r>
        <w:rPr>
          <w:rFonts w:ascii="David" w:hAnsi="David"/>
          <w:b/>
          <w:bCs/>
          <w:color w:val="080908"/>
          <w:rtl/>
        </w:rPr>
        <w:br w:type="page"/>
      </w:r>
    </w:p>
    <w:p w14:paraId="622D3639" w14:textId="335FBA9A" w:rsidR="00EC43CB" w:rsidRPr="002F7429" w:rsidRDefault="00EC43CB" w:rsidP="002F7429">
      <w:pPr>
        <w:pStyle w:val="a8"/>
        <w:numPr>
          <w:ilvl w:val="2"/>
          <w:numId w:val="1"/>
        </w:numPr>
        <w:spacing w:line="360" w:lineRule="atLeast"/>
        <w:ind w:left="1643" w:hanging="708"/>
        <w:rPr>
          <w:rFonts w:ascii="David" w:hAnsi="David"/>
          <w:color w:val="080908"/>
          <w:sz w:val="24"/>
        </w:rPr>
      </w:pPr>
      <w:r w:rsidRPr="002F7429">
        <w:rPr>
          <w:rFonts w:ascii="David" w:hAnsi="David" w:hint="cs"/>
          <w:color w:val="080908"/>
          <w:sz w:val="24"/>
          <w:rtl/>
        </w:rPr>
        <w:lastRenderedPageBreak/>
        <w:t xml:space="preserve">מרכיב המחיר בהצעת המציע יכלול את כל ההוצאות הכרוכות באספקת </w:t>
      </w:r>
      <w:proofErr w:type="spellStart"/>
      <w:r w:rsidRPr="002F7429">
        <w:rPr>
          <w:rFonts w:ascii="David" w:hAnsi="David" w:hint="cs"/>
          <w:color w:val="080908"/>
          <w:sz w:val="24"/>
          <w:rtl/>
        </w:rPr>
        <w:t>השרותים</w:t>
      </w:r>
      <w:proofErr w:type="spellEnd"/>
      <w:r w:rsidRPr="002F7429">
        <w:rPr>
          <w:rFonts w:ascii="David" w:hAnsi="David" w:hint="cs"/>
          <w:color w:val="080908"/>
          <w:sz w:val="24"/>
          <w:rtl/>
        </w:rPr>
        <w:t>, לרבות</w:t>
      </w:r>
      <w:r w:rsidR="003D34B4" w:rsidRPr="002F7429">
        <w:rPr>
          <w:rFonts w:ascii="David" w:hAnsi="David" w:hint="cs"/>
          <w:color w:val="080908"/>
          <w:sz w:val="24"/>
          <w:rtl/>
        </w:rPr>
        <w:t xml:space="preserve">, </w:t>
      </w:r>
      <w:r w:rsidRPr="002F7429">
        <w:rPr>
          <w:rFonts w:ascii="David" w:hAnsi="David" w:hint="cs"/>
          <w:color w:val="080908"/>
          <w:sz w:val="24"/>
          <w:rtl/>
        </w:rPr>
        <w:t xml:space="preserve">ציוד, הכשרות ואימונים, עלויות כוח אדם, תשלומי הוצאות נסיעות, תנאים סוציאליים, והפרשות מעביד וכל התוספות, רווח הספק, מיסים (למעט מע"מ) וכל הוצאה אחרת שתידרש לאספקת שירותי האבטחה על פי מכרז זה. לא תשולם לזוכה כל תוספת מחיר מעבר </w:t>
      </w:r>
      <w:r w:rsidR="00CC55E3" w:rsidRPr="002F7429">
        <w:rPr>
          <w:rFonts w:ascii="David" w:hAnsi="David" w:hint="cs"/>
          <w:color w:val="080908"/>
          <w:sz w:val="24"/>
          <w:rtl/>
        </w:rPr>
        <w:t>לעלות</w:t>
      </w:r>
      <w:r w:rsidRPr="002F7429">
        <w:rPr>
          <w:rFonts w:ascii="David" w:hAnsi="David" w:hint="cs"/>
          <w:color w:val="080908"/>
          <w:sz w:val="24"/>
          <w:rtl/>
        </w:rPr>
        <w:t xml:space="preserve"> </w:t>
      </w:r>
      <w:r w:rsidR="00CC55E3" w:rsidRPr="002F7429">
        <w:rPr>
          <w:rFonts w:ascii="David" w:hAnsi="David" w:hint="cs"/>
          <w:color w:val="080908"/>
          <w:sz w:val="24"/>
          <w:rtl/>
        </w:rPr>
        <w:t xml:space="preserve">שכר </w:t>
      </w:r>
      <w:r w:rsidR="00FE7774" w:rsidRPr="002F7429">
        <w:rPr>
          <w:rFonts w:ascii="David" w:hAnsi="David" w:hint="cs"/>
          <w:color w:val="080908"/>
          <w:sz w:val="24"/>
          <w:rtl/>
        </w:rPr>
        <w:t>חודשי</w:t>
      </w:r>
      <w:r w:rsidRPr="002F7429">
        <w:rPr>
          <w:rFonts w:ascii="David" w:hAnsi="David" w:hint="cs"/>
          <w:color w:val="080908"/>
          <w:sz w:val="24"/>
          <w:rtl/>
        </w:rPr>
        <w:t xml:space="preserve"> כמוגדר ב</w:t>
      </w:r>
      <w:r w:rsidR="00FE7774" w:rsidRPr="002F7429">
        <w:rPr>
          <w:rFonts w:ascii="David" w:hAnsi="David" w:hint="cs"/>
          <w:color w:val="080908"/>
          <w:sz w:val="24"/>
          <w:rtl/>
        </w:rPr>
        <w:t>מכרז</w:t>
      </w:r>
      <w:r w:rsidRPr="002F7429">
        <w:rPr>
          <w:rFonts w:ascii="David" w:hAnsi="David" w:hint="cs"/>
          <w:color w:val="080908"/>
          <w:sz w:val="24"/>
          <w:rtl/>
        </w:rPr>
        <w:t xml:space="preserve"> בתוספת </w:t>
      </w:r>
      <w:r w:rsidR="00FE7774" w:rsidRPr="002F7429">
        <w:rPr>
          <w:rFonts w:ascii="David" w:hAnsi="David" w:hint="cs"/>
          <w:color w:val="080908"/>
          <w:sz w:val="24"/>
          <w:rtl/>
        </w:rPr>
        <w:t>התמורה</w:t>
      </w:r>
      <w:r w:rsidRPr="002F7429">
        <w:rPr>
          <w:rFonts w:ascii="David" w:hAnsi="David" w:hint="cs"/>
          <w:color w:val="080908"/>
          <w:sz w:val="24"/>
          <w:rtl/>
        </w:rPr>
        <w:t xml:space="preserve"> המתאימה הנקובה בהצעת המחיר (למעט שירותים שצוינו במפורש במסמכי המכרז או הנחיות </w:t>
      </w:r>
      <w:proofErr w:type="spellStart"/>
      <w:r w:rsidRPr="002F7429">
        <w:rPr>
          <w:rFonts w:ascii="David" w:hAnsi="David" w:hint="cs"/>
          <w:color w:val="080908"/>
          <w:sz w:val="24"/>
          <w:rtl/>
        </w:rPr>
        <w:t>חשכ"ל</w:t>
      </w:r>
      <w:proofErr w:type="spellEnd"/>
      <w:r w:rsidRPr="002F7429">
        <w:rPr>
          <w:rFonts w:ascii="David" w:hAnsi="David" w:hint="cs"/>
          <w:color w:val="080908"/>
          <w:sz w:val="24"/>
          <w:rtl/>
        </w:rPr>
        <w:t xml:space="preserve"> שאושרו לתשלום לחברה בצורת גב אל גב </w:t>
      </w:r>
      <w:r w:rsidRPr="002F7429">
        <w:rPr>
          <w:rFonts w:ascii="David" w:hAnsi="David"/>
          <w:color w:val="080908"/>
          <w:sz w:val="24"/>
        </w:rPr>
        <w:t xml:space="preserve">"back to back" </w:t>
      </w:r>
      <w:r w:rsidRPr="002F7429">
        <w:rPr>
          <w:rFonts w:ascii="David" w:hAnsi="David" w:hint="cs"/>
          <w:color w:val="080908"/>
          <w:sz w:val="24"/>
          <w:rtl/>
        </w:rPr>
        <w:t xml:space="preserve"> ).</w:t>
      </w:r>
    </w:p>
    <w:p w14:paraId="7B861C65" w14:textId="77777777" w:rsidR="00D26478" w:rsidRPr="0060426D" w:rsidRDefault="00D26478" w:rsidP="002F7429">
      <w:pPr>
        <w:pStyle w:val="a8"/>
        <w:numPr>
          <w:ilvl w:val="2"/>
          <w:numId w:val="1"/>
        </w:numPr>
        <w:spacing w:line="360" w:lineRule="atLeast"/>
        <w:ind w:left="1643" w:hanging="708"/>
        <w:rPr>
          <w:rFonts w:ascii="David" w:hAnsi="David"/>
          <w:color w:val="080908"/>
          <w:sz w:val="24"/>
        </w:rPr>
      </w:pPr>
      <w:r w:rsidRPr="0060426D">
        <w:rPr>
          <w:rFonts w:ascii="David" w:hAnsi="David" w:hint="cs"/>
          <w:color w:val="080908"/>
          <w:sz w:val="24"/>
          <w:rtl/>
        </w:rPr>
        <w:t>יובהר כי במקרים בהם השעות הנוספות ו\או שעות העבודה והמנוחה הינן חלק מהמשמרת, או  במקרים בהם עלה צורך אשר אושר מראש על ידי המזמין, המשרד ישפה את הספק בגין השעות הנוספות. הספק מחויב לשלם לאנשי הצוות תמורת שעות אלו ע"פ דין.</w:t>
      </w:r>
    </w:p>
    <w:p w14:paraId="62FC39E9" w14:textId="246AB771" w:rsidR="00EC43CB" w:rsidRPr="0060426D" w:rsidRDefault="00EC43CB" w:rsidP="002F7429">
      <w:pPr>
        <w:pStyle w:val="a8"/>
        <w:numPr>
          <w:ilvl w:val="2"/>
          <w:numId w:val="1"/>
        </w:numPr>
        <w:spacing w:line="360" w:lineRule="atLeast"/>
        <w:ind w:left="1643" w:hanging="708"/>
        <w:rPr>
          <w:rFonts w:ascii="David" w:hAnsi="David"/>
          <w:color w:val="080908"/>
          <w:sz w:val="24"/>
        </w:rPr>
      </w:pP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לסעיף</w:t>
      </w:r>
      <w:r w:rsidRPr="0060426D">
        <w:rPr>
          <w:rFonts w:ascii="David" w:hAnsi="David"/>
          <w:color w:val="080908"/>
          <w:sz w:val="24"/>
          <w:rtl/>
        </w:rPr>
        <w:t xml:space="preserve"> 2.10.11 </w:t>
      </w:r>
      <w:r w:rsidRPr="0060426D">
        <w:rPr>
          <w:rFonts w:ascii="David" w:hAnsi="David" w:hint="cs"/>
          <w:color w:val="080908"/>
          <w:sz w:val="24"/>
          <w:rtl/>
        </w:rPr>
        <w:t>להוראת</w:t>
      </w:r>
      <w:r w:rsidRPr="0060426D">
        <w:rPr>
          <w:rFonts w:ascii="David" w:hAnsi="David"/>
          <w:color w:val="080908"/>
          <w:sz w:val="24"/>
          <w:rtl/>
        </w:rPr>
        <w:t xml:space="preserve"> </w:t>
      </w:r>
      <w:proofErr w:type="spellStart"/>
      <w:r w:rsidRPr="0060426D">
        <w:rPr>
          <w:rFonts w:ascii="David" w:hAnsi="David" w:hint="cs"/>
          <w:color w:val="080908"/>
          <w:sz w:val="24"/>
          <w:rtl/>
        </w:rPr>
        <w:t>תכ</w:t>
      </w:r>
      <w:r w:rsidRPr="0060426D">
        <w:rPr>
          <w:rFonts w:ascii="David" w:hAnsi="David"/>
          <w:color w:val="080908"/>
          <w:sz w:val="24"/>
          <w:rtl/>
        </w:rPr>
        <w:t>"</w:t>
      </w:r>
      <w:r w:rsidRPr="0060426D">
        <w:rPr>
          <w:rFonts w:ascii="David" w:hAnsi="David" w:hint="cs"/>
          <w:color w:val="080908"/>
          <w:sz w:val="24"/>
          <w:rtl/>
        </w:rPr>
        <w:t>ם</w:t>
      </w:r>
      <w:proofErr w:type="spellEnd"/>
      <w:r w:rsidRPr="0060426D">
        <w:rPr>
          <w:rFonts w:ascii="David" w:hAnsi="David"/>
          <w:color w:val="080908"/>
          <w:sz w:val="24"/>
          <w:rtl/>
        </w:rPr>
        <w:t xml:space="preserve"> 8.2.1 , </w:t>
      </w:r>
      <w:r w:rsidRPr="0060426D">
        <w:rPr>
          <w:rFonts w:ascii="David" w:hAnsi="David" w:hint="cs"/>
          <w:color w:val="080908"/>
          <w:sz w:val="24"/>
          <w:rtl/>
        </w:rPr>
        <w:t>בנושא</w:t>
      </w:r>
      <w:r w:rsidRPr="0060426D">
        <w:rPr>
          <w:rFonts w:ascii="David" w:hAnsi="David"/>
          <w:color w:val="080908"/>
          <w:sz w:val="24"/>
          <w:rtl/>
        </w:rPr>
        <w:t xml:space="preserve"> </w:t>
      </w:r>
      <w:r w:rsidRPr="0060426D">
        <w:rPr>
          <w:rFonts w:ascii="David" w:hAnsi="David" w:hint="cs"/>
          <w:color w:val="080908"/>
          <w:sz w:val="24"/>
          <w:rtl/>
        </w:rPr>
        <w:t>סבסוד</w:t>
      </w:r>
      <w:r w:rsidRPr="0060426D">
        <w:rPr>
          <w:rFonts w:ascii="David" w:hAnsi="David"/>
          <w:color w:val="080908"/>
          <w:sz w:val="24"/>
          <w:rtl/>
        </w:rPr>
        <w:t xml:space="preserve"> </w:t>
      </w:r>
      <w:r w:rsidRPr="0060426D">
        <w:rPr>
          <w:rFonts w:ascii="David" w:hAnsi="David" w:hint="cs"/>
          <w:color w:val="080908"/>
          <w:sz w:val="24"/>
          <w:rtl/>
        </w:rPr>
        <w:t>ארוחות</w:t>
      </w:r>
      <w:r w:rsidRPr="0060426D">
        <w:rPr>
          <w:rFonts w:ascii="David" w:hAnsi="David"/>
          <w:color w:val="080908"/>
          <w:sz w:val="24"/>
          <w:rtl/>
        </w:rPr>
        <w:t xml:space="preserve"> </w:t>
      </w:r>
      <w:r w:rsidRPr="0060426D">
        <w:rPr>
          <w:rFonts w:ascii="David" w:hAnsi="David" w:hint="cs"/>
          <w:color w:val="080908"/>
          <w:sz w:val="24"/>
          <w:rtl/>
        </w:rPr>
        <w:t>לעובדי</w:t>
      </w:r>
      <w:r w:rsidRPr="0060426D">
        <w:rPr>
          <w:rFonts w:ascii="David" w:hAnsi="David"/>
          <w:color w:val="080908"/>
          <w:sz w:val="24"/>
          <w:rtl/>
        </w:rPr>
        <w:t xml:space="preserve"> </w:t>
      </w:r>
      <w:r w:rsidRPr="0060426D">
        <w:rPr>
          <w:rFonts w:ascii="David" w:hAnsi="David" w:hint="cs"/>
          <w:color w:val="080908"/>
          <w:sz w:val="24"/>
          <w:rtl/>
        </w:rPr>
        <w:t>קבלן</w:t>
      </w:r>
      <w:r w:rsidRPr="0060426D">
        <w:rPr>
          <w:rFonts w:ascii="David" w:hAnsi="David"/>
          <w:color w:val="080908"/>
          <w:sz w:val="24"/>
          <w:rtl/>
        </w:rPr>
        <w:t xml:space="preserve"> </w:t>
      </w:r>
      <w:r w:rsidRPr="0060426D">
        <w:rPr>
          <w:rFonts w:ascii="David" w:hAnsi="David" w:hint="cs"/>
          <w:color w:val="080908"/>
          <w:sz w:val="24"/>
          <w:rtl/>
        </w:rPr>
        <w:t>בתחומי</w:t>
      </w:r>
      <w:r w:rsidRPr="0060426D">
        <w:rPr>
          <w:rFonts w:ascii="David" w:hAnsi="David"/>
          <w:color w:val="080908"/>
          <w:sz w:val="24"/>
          <w:rtl/>
        </w:rPr>
        <w:t xml:space="preserve"> </w:t>
      </w:r>
      <w:r w:rsidRPr="0060426D">
        <w:rPr>
          <w:rFonts w:ascii="David" w:hAnsi="David" w:hint="cs"/>
          <w:color w:val="080908"/>
          <w:sz w:val="24"/>
          <w:rtl/>
        </w:rPr>
        <w:t>הניקיון</w:t>
      </w:r>
      <w:r w:rsidRPr="0060426D">
        <w:rPr>
          <w:rFonts w:ascii="David" w:hAnsi="David"/>
          <w:color w:val="080908"/>
          <w:sz w:val="24"/>
          <w:rtl/>
        </w:rPr>
        <w:t xml:space="preserve">, </w:t>
      </w:r>
      <w:r w:rsidRPr="0060426D">
        <w:rPr>
          <w:rFonts w:ascii="David" w:hAnsi="David" w:hint="cs"/>
          <w:color w:val="080908"/>
          <w:sz w:val="24"/>
          <w:rtl/>
        </w:rPr>
        <w:t>השמירה והאבטחה הספק מחויב לספק ארוחות לעובדיו בהתאם לתעריף הנהוג לעובדי מדינה. הזכאות היא לסבסוד ארוחה אחת ליממה, ובלבד שהעובד עבד למעלה מ-4 שעות באותו היום. ככל וקיימים ספקי מזנון במתקן</w:t>
      </w:r>
      <w:r w:rsidR="00D26478" w:rsidRPr="0060426D">
        <w:rPr>
          <w:rFonts w:ascii="David" w:hAnsi="David" w:hint="cs"/>
          <w:color w:val="080908"/>
          <w:sz w:val="24"/>
          <w:rtl/>
        </w:rPr>
        <w:t>,</w:t>
      </w:r>
      <w:r w:rsidRPr="0060426D">
        <w:rPr>
          <w:rFonts w:ascii="David" w:hAnsi="David" w:hint="cs"/>
          <w:color w:val="080908"/>
          <w:sz w:val="24"/>
          <w:rtl/>
        </w:rPr>
        <w:t xml:space="preserve"> הספק יפעל להסדר ארוחות עם ספקי המזנון של המשרד באותו מתקן. עלות סבסוד הארוחות תגולם </w:t>
      </w:r>
      <w:r w:rsidR="00D26478" w:rsidRPr="0060426D">
        <w:rPr>
          <w:rFonts w:ascii="David" w:hAnsi="David" w:hint="cs"/>
          <w:color w:val="080908"/>
          <w:sz w:val="24"/>
          <w:rtl/>
        </w:rPr>
        <w:t>בתקורה</w:t>
      </w:r>
      <w:r w:rsidRPr="0060426D">
        <w:rPr>
          <w:rFonts w:ascii="David" w:hAnsi="David" w:hint="cs"/>
          <w:color w:val="080908"/>
          <w:sz w:val="24"/>
          <w:rtl/>
        </w:rPr>
        <w:t xml:space="preserve">, ככל שיהיה עדכון לתעריף הנהוג לגבי עובדי המדינה הספק ישופה בגובה העדכון ובהתאם לביצוע בפועל. המשרד יפעל עפ"י האמור בהוראת </w:t>
      </w:r>
      <w:proofErr w:type="spellStart"/>
      <w:r w:rsidRPr="0060426D">
        <w:rPr>
          <w:rFonts w:ascii="David" w:hAnsi="David" w:hint="cs"/>
          <w:color w:val="080908"/>
          <w:sz w:val="24"/>
          <w:rtl/>
        </w:rPr>
        <w:t>התכ"ם</w:t>
      </w:r>
      <w:proofErr w:type="spellEnd"/>
      <w:r w:rsidRPr="0060426D">
        <w:rPr>
          <w:rFonts w:ascii="David" w:hAnsi="David" w:hint="cs"/>
          <w:color w:val="080908"/>
          <w:sz w:val="24"/>
          <w:rtl/>
        </w:rPr>
        <w:t xml:space="preserve"> כאמור לעיל, כפי תוקפה מעת לעת.</w:t>
      </w:r>
    </w:p>
    <w:p w14:paraId="01469D27" w14:textId="77777777" w:rsidR="00457D1B" w:rsidRPr="0060426D" w:rsidRDefault="002C6DE8" w:rsidP="002F7429">
      <w:pPr>
        <w:pStyle w:val="a8"/>
        <w:numPr>
          <w:ilvl w:val="2"/>
          <w:numId w:val="1"/>
        </w:numPr>
        <w:spacing w:line="360" w:lineRule="atLeast"/>
        <w:ind w:left="1643" w:hanging="708"/>
        <w:rPr>
          <w:rFonts w:ascii="David" w:hAnsi="David"/>
          <w:color w:val="080908"/>
          <w:sz w:val="24"/>
        </w:rPr>
      </w:pPr>
      <w:r w:rsidRPr="0060426D">
        <w:rPr>
          <w:rFonts w:ascii="David" w:hAnsi="David" w:hint="cs"/>
          <w:color w:val="080908"/>
          <w:sz w:val="24"/>
          <w:rtl/>
        </w:rPr>
        <w:t>אין</w:t>
      </w:r>
      <w:r w:rsidRPr="0060426D">
        <w:rPr>
          <w:rFonts w:ascii="David" w:hAnsi="David"/>
          <w:color w:val="080908"/>
          <w:sz w:val="24"/>
          <w:rtl/>
        </w:rPr>
        <w:t xml:space="preserve"> </w:t>
      </w:r>
      <w:r w:rsidRPr="0060426D">
        <w:rPr>
          <w:rFonts w:ascii="David" w:hAnsi="David" w:hint="cs"/>
          <w:color w:val="080908"/>
          <w:sz w:val="24"/>
          <w:rtl/>
        </w:rPr>
        <w:t>להתנות</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המחיר</w:t>
      </w:r>
      <w:r w:rsidRPr="0060426D">
        <w:rPr>
          <w:rFonts w:ascii="David" w:hAnsi="David"/>
          <w:color w:val="080908"/>
          <w:sz w:val="24"/>
          <w:rtl/>
        </w:rPr>
        <w:t xml:space="preserve"> </w:t>
      </w:r>
      <w:r w:rsidRPr="0060426D">
        <w:rPr>
          <w:rFonts w:ascii="David" w:hAnsi="David" w:hint="cs"/>
          <w:color w:val="080908"/>
          <w:sz w:val="24"/>
          <w:rtl/>
        </w:rPr>
        <w:t>בשום</w:t>
      </w:r>
      <w:r w:rsidRPr="0060426D">
        <w:rPr>
          <w:rFonts w:ascii="David" w:hAnsi="David"/>
          <w:color w:val="080908"/>
          <w:sz w:val="24"/>
          <w:rtl/>
        </w:rPr>
        <w:t xml:space="preserve"> </w:t>
      </w:r>
      <w:r w:rsidRPr="0060426D">
        <w:rPr>
          <w:rFonts w:ascii="David" w:hAnsi="David" w:hint="cs"/>
          <w:color w:val="080908"/>
          <w:sz w:val="24"/>
          <w:rtl/>
        </w:rPr>
        <w:t>תנאי</w:t>
      </w:r>
      <w:r w:rsidRPr="0060426D">
        <w:rPr>
          <w:rFonts w:ascii="David" w:hAnsi="David"/>
          <w:color w:val="080908"/>
          <w:sz w:val="24"/>
          <w:rtl/>
        </w:rPr>
        <w:t>.</w:t>
      </w:r>
    </w:p>
    <w:p w14:paraId="0D079E2A" w14:textId="77777777" w:rsidR="00457D1B" w:rsidRPr="0060426D" w:rsidRDefault="002C6DE8" w:rsidP="002F7429">
      <w:pPr>
        <w:pStyle w:val="a8"/>
        <w:numPr>
          <w:ilvl w:val="2"/>
          <w:numId w:val="1"/>
        </w:numPr>
        <w:spacing w:line="360" w:lineRule="atLeast"/>
        <w:ind w:left="1643" w:hanging="708"/>
        <w:rPr>
          <w:rFonts w:ascii="David" w:hAnsi="David"/>
          <w:color w:val="080908"/>
          <w:sz w:val="24"/>
        </w:rPr>
      </w:pP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המחיר</w:t>
      </w:r>
      <w:r w:rsidRPr="0060426D">
        <w:rPr>
          <w:rFonts w:ascii="David" w:hAnsi="David"/>
          <w:color w:val="080908"/>
          <w:sz w:val="24"/>
          <w:rtl/>
        </w:rPr>
        <w:t xml:space="preserve"> </w:t>
      </w:r>
      <w:r w:rsidRPr="0060426D">
        <w:rPr>
          <w:rFonts w:ascii="David" w:hAnsi="David" w:hint="cs"/>
          <w:color w:val="080908"/>
          <w:sz w:val="24"/>
          <w:rtl/>
        </w:rPr>
        <w:t>יש</w:t>
      </w:r>
      <w:r w:rsidRPr="0060426D">
        <w:rPr>
          <w:rFonts w:ascii="David" w:hAnsi="David"/>
          <w:color w:val="080908"/>
          <w:sz w:val="24"/>
          <w:rtl/>
        </w:rPr>
        <w:t xml:space="preserve"> </w:t>
      </w:r>
      <w:r w:rsidRPr="0060426D">
        <w:rPr>
          <w:rFonts w:ascii="David" w:hAnsi="David" w:hint="cs"/>
          <w:color w:val="080908"/>
          <w:sz w:val="24"/>
          <w:rtl/>
        </w:rPr>
        <w:t>להגיש</w:t>
      </w:r>
      <w:r w:rsidRPr="0060426D">
        <w:rPr>
          <w:rFonts w:ascii="David" w:hAnsi="David"/>
          <w:color w:val="080908"/>
          <w:sz w:val="24"/>
          <w:rtl/>
        </w:rPr>
        <w:t xml:space="preserve"> </w:t>
      </w:r>
      <w:r w:rsidRPr="0060426D">
        <w:rPr>
          <w:rFonts w:ascii="David" w:hAnsi="David" w:hint="cs"/>
          <w:color w:val="080908"/>
          <w:sz w:val="24"/>
          <w:rtl/>
        </w:rPr>
        <w:t>במעטפה</w:t>
      </w:r>
      <w:r w:rsidRPr="0060426D">
        <w:rPr>
          <w:rFonts w:ascii="David" w:hAnsi="David"/>
          <w:color w:val="080908"/>
          <w:sz w:val="24"/>
          <w:rtl/>
        </w:rPr>
        <w:t xml:space="preserve"> </w:t>
      </w:r>
      <w:r w:rsidRPr="0060426D">
        <w:rPr>
          <w:rFonts w:ascii="David" w:hAnsi="David" w:hint="cs"/>
          <w:color w:val="080908"/>
          <w:sz w:val="24"/>
          <w:rtl/>
        </w:rPr>
        <w:t>נפרדת</w:t>
      </w:r>
      <w:r w:rsidRPr="0060426D">
        <w:rPr>
          <w:rFonts w:ascii="David" w:hAnsi="David"/>
          <w:color w:val="080908"/>
          <w:sz w:val="24"/>
          <w:rtl/>
        </w:rPr>
        <w:t xml:space="preserve"> </w:t>
      </w:r>
      <w:r w:rsidRPr="0060426D">
        <w:rPr>
          <w:rFonts w:ascii="David" w:hAnsi="David" w:hint="cs"/>
          <w:color w:val="080908"/>
          <w:sz w:val="24"/>
          <w:rtl/>
        </w:rPr>
        <w:t>וסגורה</w:t>
      </w:r>
      <w:r w:rsidRPr="0060426D">
        <w:rPr>
          <w:rFonts w:ascii="David" w:hAnsi="David"/>
          <w:color w:val="080908"/>
          <w:sz w:val="24"/>
          <w:rtl/>
        </w:rPr>
        <w:t xml:space="preserve">, </w:t>
      </w:r>
      <w:r w:rsidRPr="0060426D">
        <w:rPr>
          <w:rFonts w:ascii="David" w:hAnsi="David" w:hint="cs"/>
          <w:color w:val="080908"/>
          <w:sz w:val="24"/>
          <w:rtl/>
        </w:rPr>
        <w:t>כמפורט</w:t>
      </w:r>
      <w:r w:rsidRPr="0060426D">
        <w:rPr>
          <w:rFonts w:ascii="David" w:hAnsi="David"/>
          <w:color w:val="080908"/>
          <w:sz w:val="24"/>
          <w:rtl/>
        </w:rPr>
        <w:t xml:space="preserve"> </w:t>
      </w:r>
      <w:r w:rsidRPr="0060426D">
        <w:rPr>
          <w:rFonts w:ascii="David" w:hAnsi="David" w:hint="cs"/>
          <w:color w:val="080908"/>
          <w:sz w:val="24"/>
          <w:rtl/>
        </w:rPr>
        <w:t>בפרק</w:t>
      </w:r>
      <w:r w:rsidRPr="0060426D">
        <w:rPr>
          <w:rFonts w:ascii="David" w:hAnsi="David"/>
          <w:color w:val="080908"/>
          <w:sz w:val="24"/>
          <w:rtl/>
        </w:rPr>
        <w:t xml:space="preserve"> </w:t>
      </w:r>
      <w:r w:rsidRPr="0060426D">
        <w:rPr>
          <w:rFonts w:ascii="David" w:hAnsi="David" w:hint="cs"/>
          <w:color w:val="080908"/>
          <w:sz w:val="24"/>
          <w:rtl/>
        </w:rPr>
        <w:t>שכותרתו</w:t>
      </w:r>
      <w:r w:rsidRPr="0060426D">
        <w:rPr>
          <w:rFonts w:ascii="David" w:hAnsi="David"/>
          <w:color w:val="080908"/>
          <w:sz w:val="24"/>
          <w:rtl/>
        </w:rPr>
        <w:t xml:space="preserve"> "</w:t>
      </w:r>
      <w:r w:rsidRPr="0060426D">
        <w:rPr>
          <w:rFonts w:ascii="David" w:hAnsi="David" w:hint="cs"/>
          <w:color w:val="080908"/>
          <w:sz w:val="24"/>
          <w:rtl/>
        </w:rPr>
        <w:t>אופן</w:t>
      </w:r>
      <w:r w:rsidRPr="0060426D">
        <w:rPr>
          <w:rFonts w:ascii="David" w:hAnsi="David"/>
          <w:color w:val="080908"/>
          <w:sz w:val="24"/>
          <w:rtl/>
        </w:rPr>
        <w:t xml:space="preserve"> </w:t>
      </w:r>
      <w:r w:rsidRPr="0060426D">
        <w:rPr>
          <w:rFonts w:ascii="David" w:hAnsi="David" w:hint="cs"/>
          <w:color w:val="080908"/>
          <w:sz w:val="24"/>
          <w:rtl/>
        </w:rPr>
        <w:t>הגשת</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פרטי</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המחיר</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proofErr w:type="spellStart"/>
      <w:r w:rsidRPr="0060426D">
        <w:rPr>
          <w:rFonts w:ascii="David" w:hAnsi="David" w:hint="cs"/>
          <w:color w:val="080908"/>
          <w:sz w:val="24"/>
          <w:rtl/>
        </w:rPr>
        <w:t>יצויינו</w:t>
      </w:r>
      <w:proofErr w:type="spellEnd"/>
      <w:r w:rsidRPr="0060426D">
        <w:rPr>
          <w:rFonts w:ascii="David" w:hAnsi="David"/>
          <w:color w:val="080908"/>
          <w:sz w:val="24"/>
          <w:rtl/>
        </w:rPr>
        <w:t xml:space="preserve"> </w:t>
      </w:r>
      <w:r w:rsidRPr="0060426D">
        <w:rPr>
          <w:rFonts w:ascii="David" w:hAnsi="David" w:hint="cs"/>
          <w:color w:val="080908"/>
          <w:sz w:val="24"/>
          <w:rtl/>
        </w:rPr>
        <w:t>באף</w:t>
      </w:r>
      <w:r w:rsidRPr="0060426D">
        <w:rPr>
          <w:rFonts w:ascii="David" w:hAnsi="David"/>
          <w:color w:val="080908"/>
          <w:sz w:val="24"/>
          <w:rtl/>
        </w:rPr>
        <w:t xml:space="preserve"> </w:t>
      </w:r>
      <w:r w:rsidRPr="0060426D">
        <w:rPr>
          <w:rFonts w:ascii="David" w:hAnsi="David" w:hint="cs"/>
          <w:color w:val="080908"/>
          <w:sz w:val="24"/>
          <w:rtl/>
        </w:rPr>
        <w:t>מקום</w:t>
      </w:r>
      <w:r w:rsidRPr="0060426D">
        <w:rPr>
          <w:rFonts w:ascii="David" w:hAnsi="David"/>
          <w:color w:val="080908"/>
          <w:sz w:val="24"/>
          <w:rtl/>
        </w:rPr>
        <w:t xml:space="preserve"> </w:t>
      </w:r>
      <w:r w:rsidRPr="0060426D">
        <w:rPr>
          <w:rFonts w:ascii="David" w:hAnsi="David" w:hint="cs"/>
          <w:color w:val="080908"/>
          <w:sz w:val="24"/>
          <w:rtl/>
        </w:rPr>
        <w:t>נוסף</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רשאית</w:t>
      </w:r>
      <w:r w:rsidRPr="0060426D">
        <w:rPr>
          <w:rFonts w:ascii="David" w:hAnsi="David"/>
          <w:color w:val="080908"/>
          <w:sz w:val="24"/>
          <w:rtl/>
        </w:rPr>
        <w:t xml:space="preserve"> </w:t>
      </w:r>
      <w:r w:rsidRPr="0060426D">
        <w:rPr>
          <w:rFonts w:ascii="David" w:hAnsi="David" w:hint="cs"/>
          <w:color w:val="080908"/>
          <w:sz w:val="24"/>
          <w:rtl/>
        </w:rPr>
        <w:t>לפסול</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הסף</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מציע</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המחיר</w:t>
      </w:r>
      <w:r w:rsidRPr="0060426D">
        <w:rPr>
          <w:rFonts w:ascii="David" w:hAnsi="David"/>
          <w:color w:val="080908"/>
          <w:sz w:val="24"/>
          <w:rtl/>
        </w:rPr>
        <w:t xml:space="preserve"> </w:t>
      </w:r>
      <w:r w:rsidRPr="0060426D">
        <w:rPr>
          <w:rFonts w:ascii="David" w:hAnsi="David" w:hint="cs"/>
          <w:color w:val="080908"/>
          <w:sz w:val="24"/>
          <w:rtl/>
        </w:rPr>
        <w:t>שלו</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תוגש</w:t>
      </w:r>
      <w:r w:rsidRPr="0060426D">
        <w:rPr>
          <w:rFonts w:ascii="David" w:hAnsi="David"/>
          <w:color w:val="080908"/>
          <w:sz w:val="24"/>
          <w:rtl/>
        </w:rPr>
        <w:t xml:space="preserve"> </w:t>
      </w:r>
      <w:r w:rsidRPr="0060426D">
        <w:rPr>
          <w:rFonts w:ascii="David" w:hAnsi="David" w:hint="cs"/>
          <w:color w:val="080908"/>
          <w:sz w:val="24"/>
          <w:rtl/>
        </w:rPr>
        <w:t>במעטפה</w:t>
      </w:r>
      <w:r w:rsidRPr="0060426D">
        <w:rPr>
          <w:rFonts w:ascii="David" w:hAnsi="David"/>
          <w:color w:val="080908"/>
          <w:sz w:val="24"/>
          <w:rtl/>
        </w:rPr>
        <w:t xml:space="preserve"> </w:t>
      </w:r>
      <w:r w:rsidRPr="0060426D">
        <w:rPr>
          <w:rFonts w:ascii="David" w:hAnsi="David" w:hint="cs"/>
          <w:color w:val="080908"/>
          <w:sz w:val="24"/>
          <w:rtl/>
        </w:rPr>
        <w:t>סגורה</w:t>
      </w:r>
      <w:r w:rsidRPr="0060426D">
        <w:rPr>
          <w:rFonts w:ascii="David" w:hAnsi="David"/>
          <w:color w:val="080908"/>
          <w:sz w:val="24"/>
          <w:rtl/>
        </w:rPr>
        <w:t xml:space="preserve"> </w:t>
      </w:r>
      <w:r w:rsidRPr="0060426D">
        <w:rPr>
          <w:rFonts w:ascii="David" w:hAnsi="David" w:hint="cs"/>
          <w:color w:val="080908"/>
          <w:sz w:val="24"/>
          <w:rtl/>
        </w:rPr>
        <w:t>ונפרדת</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ממנה</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כולה</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גלוי</w:t>
      </w:r>
      <w:r w:rsidRPr="0060426D">
        <w:rPr>
          <w:rFonts w:ascii="David" w:hAnsi="David"/>
          <w:color w:val="080908"/>
          <w:sz w:val="24"/>
          <w:rtl/>
        </w:rPr>
        <w:t xml:space="preserve"> </w:t>
      </w:r>
      <w:r w:rsidRPr="0060426D">
        <w:rPr>
          <w:rFonts w:ascii="David" w:hAnsi="David" w:hint="cs"/>
          <w:color w:val="080908"/>
          <w:sz w:val="24"/>
          <w:rtl/>
        </w:rPr>
        <w:t>כחלק</w:t>
      </w:r>
      <w:r w:rsidRPr="0060426D">
        <w:rPr>
          <w:rFonts w:ascii="David" w:hAnsi="David"/>
          <w:color w:val="080908"/>
          <w:sz w:val="24"/>
          <w:rtl/>
        </w:rPr>
        <w:t xml:space="preserve"> </w:t>
      </w:r>
      <w:r w:rsidRPr="0060426D">
        <w:rPr>
          <w:rFonts w:ascii="David" w:hAnsi="David" w:hint="cs"/>
          <w:color w:val="080908"/>
          <w:sz w:val="24"/>
          <w:rtl/>
        </w:rPr>
        <w:t>מההצעה</w:t>
      </w:r>
      <w:r w:rsidRPr="0060426D">
        <w:rPr>
          <w:rFonts w:ascii="David" w:hAnsi="David"/>
          <w:color w:val="080908"/>
          <w:sz w:val="24"/>
          <w:rtl/>
        </w:rPr>
        <w:t xml:space="preserve">. </w:t>
      </w:r>
    </w:p>
    <w:p w14:paraId="784B5F30" w14:textId="77777777" w:rsidR="00457D1B" w:rsidRPr="0060426D" w:rsidRDefault="002C6DE8" w:rsidP="002F7429">
      <w:pPr>
        <w:pStyle w:val="a8"/>
        <w:numPr>
          <w:ilvl w:val="2"/>
          <w:numId w:val="1"/>
        </w:numPr>
        <w:spacing w:line="360" w:lineRule="atLeast"/>
        <w:ind w:left="1643" w:hanging="708"/>
        <w:rPr>
          <w:rFonts w:ascii="David" w:hAnsi="David"/>
          <w:color w:val="080908"/>
          <w:sz w:val="24"/>
        </w:rPr>
      </w:pPr>
      <w:r w:rsidRPr="0060426D">
        <w:rPr>
          <w:rFonts w:ascii="David" w:hAnsi="David" w:hint="cs"/>
          <w:color w:val="080908"/>
          <w:sz w:val="24"/>
          <w:rtl/>
        </w:rPr>
        <w:t>המעטפה</w:t>
      </w:r>
      <w:r w:rsidRPr="0060426D">
        <w:rPr>
          <w:rFonts w:ascii="David" w:hAnsi="David"/>
          <w:color w:val="080908"/>
          <w:sz w:val="24"/>
          <w:rtl/>
        </w:rPr>
        <w:t xml:space="preserve"> </w:t>
      </w:r>
      <w:r w:rsidRPr="0060426D">
        <w:rPr>
          <w:rFonts w:ascii="David" w:hAnsi="David" w:hint="cs"/>
          <w:color w:val="080908"/>
          <w:sz w:val="24"/>
          <w:rtl/>
        </w:rPr>
        <w:t>בה</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המחיר</w:t>
      </w:r>
      <w:r w:rsidRPr="0060426D">
        <w:rPr>
          <w:rFonts w:ascii="David" w:hAnsi="David"/>
          <w:color w:val="080908"/>
          <w:sz w:val="24"/>
          <w:rtl/>
        </w:rPr>
        <w:t xml:space="preserve"> </w:t>
      </w:r>
      <w:r w:rsidRPr="0060426D">
        <w:rPr>
          <w:rFonts w:ascii="David" w:hAnsi="David" w:hint="cs"/>
          <w:color w:val="080908"/>
          <w:sz w:val="24"/>
          <w:rtl/>
        </w:rPr>
        <w:t>תיפתח</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רק</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שתסתיים</w:t>
      </w:r>
      <w:r w:rsidRPr="0060426D">
        <w:rPr>
          <w:rFonts w:ascii="David" w:hAnsi="David"/>
          <w:color w:val="080908"/>
          <w:sz w:val="24"/>
          <w:rtl/>
        </w:rPr>
        <w:t xml:space="preserve"> </w:t>
      </w:r>
      <w:r w:rsidRPr="0060426D">
        <w:rPr>
          <w:rFonts w:ascii="David" w:hAnsi="David" w:hint="cs"/>
          <w:color w:val="080908"/>
          <w:sz w:val="24"/>
          <w:rtl/>
        </w:rPr>
        <w:t>הבדיקה</w:t>
      </w:r>
      <w:r w:rsidRPr="0060426D">
        <w:rPr>
          <w:rFonts w:ascii="David" w:hAnsi="David"/>
          <w:color w:val="080908"/>
          <w:sz w:val="24"/>
          <w:rtl/>
        </w:rPr>
        <w:t xml:space="preserve"> </w:t>
      </w:r>
      <w:r w:rsidRPr="0060426D">
        <w:rPr>
          <w:rFonts w:ascii="David" w:hAnsi="David" w:hint="cs"/>
          <w:color w:val="080908"/>
          <w:sz w:val="24"/>
          <w:rtl/>
        </w:rPr>
        <w:t>והניקוד</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רכיבי</w:t>
      </w:r>
      <w:r w:rsidRPr="0060426D">
        <w:rPr>
          <w:rFonts w:ascii="David" w:hAnsi="David"/>
          <w:color w:val="080908"/>
          <w:sz w:val="24"/>
          <w:rtl/>
        </w:rPr>
        <w:t xml:space="preserve"> </w:t>
      </w:r>
      <w:r w:rsidRPr="0060426D">
        <w:rPr>
          <w:rFonts w:ascii="David" w:hAnsi="David" w:hint="cs"/>
          <w:color w:val="080908"/>
          <w:sz w:val="24"/>
          <w:rtl/>
        </w:rPr>
        <w:t>האיכות</w:t>
      </w:r>
      <w:r w:rsidRPr="0060426D">
        <w:rPr>
          <w:rFonts w:ascii="David" w:hAnsi="David"/>
          <w:color w:val="080908"/>
          <w:sz w:val="24"/>
          <w:rtl/>
        </w:rPr>
        <w:t xml:space="preserve"> </w:t>
      </w:r>
      <w:r w:rsidRPr="0060426D">
        <w:rPr>
          <w:rFonts w:ascii="David" w:hAnsi="David" w:hint="cs"/>
          <w:color w:val="080908"/>
          <w:sz w:val="24"/>
          <w:rtl/>
        </w:rPr>
        <w:t>והריאיון</w:t>
      </w:r>
      <w:r w:rsidRPr="0060426D">
        <w:rPr>
          <w:rFonts w:ascii="David" w:hAnsi="David"/>
          <w:color w:val="080908"/>
          <w:sz w:val="24"/>
          <w:rtl/>
        </w:rPr>
        <w:t>.</w:t>
      </w:r>
    </w:p>
    <w:p w14:paraId="7E8FA709" w14:textId="77777777" w:rsidR="002C6DE8" w:rsidRPr="0060426D" w:rsidRDefault="002C6DE8" w:rsidP="002F7429">
      <w:pPr>
        <w:pStyle w:val="a8"/>
        <w:numPr>
          <w:ilvl w:val="2"/>
          <w:numId w:val="1"/>
        </w:numPr>
        <w:spacing w:line="360" w:lineRule="atLeast"/>
        <w:ind w:left="1643" w:hanging="708"/>
        <w:rPr>
          <w:rFonts w:ascii="David" w:hAnsi="David"/>
          <w:color w:val="080908"/>
          <w:sz w:val="24"/>
          <w:rtl/>
        </w:rPr>
      </w:pPr>
      <w:r w:rsidRPr="0060426D">
        <w:rPr>
          <w:rFonts w:ascii="David" w:hAnsi="David" w:hint="cs"/>
          <w:color w:val="080908"/>
          <w:sz w:val="24"/>
          <w:rtl/>
        </w:rPr>
        <w:t>הציון</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המחיר</w:t>
      </w:r>
      <w:r w:rsidRPr="0060426D">
        <w:rPr>
          <w:rFonts w:ascii="David" w:hAnsi="David"/>
          <w:color w:val="080908"/>
          <w:sz w:val="24"/>
          <w:rtl/>
        </w:rPr>
        <w:t xml:space="preserve"> </w:t>
      </w:r>
      <w:r w:rsidRPr="0060426D">
        <w:rPr>
          <w:rFonts w:ascii="David" w:hAnsi="David" w:hint="cs"/>
          <w:color w:val="080908"/>
          <w:sz w:val="24"/>
          <w:rtl/>
        </w:rPr>
        <w:t>יינתן</w:t>
      </w:r>
      <w:r w:rsidRPr="0060426D">
        <w:rPr>
          <w:rFonts w:ascii="David" w:hAnsi="David"/>
          <w:color w:val="080908"/>
          <w:sz w:val="24"/>
          <w:rtl/>
        </w:rPr>
        <w:t xml:space="preserve"> </w:t>
      </w:r>
      <w:r w:rsidRPr="0060426D">
        <w:rPr>
          <w:rFonts w:ascii="David" w:hAnsi="David" w:hint="cs"/>
          <w:color w:val="080908"/>
          <w:sz w:val="24"/>
          <w:rtl/>
        </w:rPr>
        <w:t>כדלקמן</w:t>
      </w:r>
      <w:r w:rsidRPr="0060426D">
        <w:rPr>
          <w:rFonts w:ascii="David" w:hAnsi="David"/>
          <w:color w:val="080908"/>
          <w:sz w:val="24"/>
          <w:rtl/>
        </w:rPr>
        <w:t xml:space="preserve">: </w:t>
      </w:r>
      <w:r w:rsidR="00F53677" w:rsidRPr="0060426D">
        <w:rPr>
          <w:rFonts w:ascii="David" w:hAnsi="David" w:hint="cs"/>
          <w:color w:val="080908"/>
          <w:sz w:val="24"/>
          <w:rtl/>
        </w:rPr>
        <w:br/>
      </w:r>
      <w:r w:rsidRPr="0060426D">
        <w:rPr>
          <w:rFonts w:ascii="David" w:hAnsi="David" w:hint="cs"/>
          <w:color w:val="080908"/>
          <w:sz w:val="24"/>
          <w:rtl/>
        </w:rPr>
        <w:t>סך</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המחיר</w:t>
      </w:r>
      <w:r w:rsidRPr="0060426D">
        <w:rPr>
          <w:rFonts w:ascii="David" w:hAnsi="David"/>
          <w:color w:val="080908"/>
          <w:sz w:val="24"/>
          <w:rtl/>
        </w:rPr>
        <w:t xml:space="preserve"> </w:t>
      </w:r>
      <w:r w:rsidRPr="0060426D">
        <w:rPr>
          <w:rStyle w:val="-5"/>
          <w:rFonts w:ascii="David" w:hAnsi="David" w:hint="cs"/>
          <w:color w:val="080908"/>
          <w:rtl/>
        </w:rPr>
        <w:t>הזולה</w:t>
      </w:r>
      <w:r w:rsidRPr="0060426D">
        <w:rPr>
          <w:rStyle w:val="-5"/>
          <w:rFonts w:ascii="David" w:hAnsi="David"/>
          <w:color w:val="080908"/>
          <w:rtl/>
        </w:rPr>
        <w:t xml:space="preserve"> </w:t>
      </w:r>
      <w:r w:rsidRPr="0060426D">
        <w:rPr>
          <w:rStyle w:val="-5"/>
          <w:rFonts w:ascii="David" w:hAnsi="David" w:hint="cs"/>
          <w:color w:val="080908"/>
          <w:rtl/>
        </w:rPr>
        <w:t>ביותר</w:t>
      </w:r>
      <w:r w:rsidRPr="0060426D">
        <w:rPr>
          <w:rFonts w:ascii="David" w:hAnsi="David"/>
          <w:color w:val="080908"/>
          <w:sz w:val="24"/>
          <w:rtl/>
        </w:rPr>
        <w:t xml:space="preserve"> </w:t>
      </w:r>
      <w:r w:rsidRPr="0060426D">
        <w:rPr>
          <w:rFonts w:ascii="David" w:hAnsi="David" w:hint="cs"/>
          <w:color w:val="080908"/>
          <w:sz w:val="24"/>
          <w:rtl/>
        </w:rPr>
        <w:t>תזכה</w:t>
      </w:r>
      <w:r w:rsidRPr="0060426D">
        <w:rPr>
          <w:rFonts w:ascii="David" w:hAnsi="David"/>
          <w:color w:val="080908"/>
          <w:sz w:val="24"/>
          <w:rtl/>
        </w:rPr>
        <w:t xml:space="preserve"> </w:t>
      </w:r>
      <w:r w:rsidRPr="0060426D">
        <w:rPr>
          <w:rFonts w:ascii="David" w:hAnsi="David" w:hint="cs"/>
          <w:color w:val="080908"/>
          <w:sz w:val="24"/>
          <w:rtl/>
        </w:rPr>
        <w:t>לניקוד</w:t>
      </w:r>
      <w:r w:rsidRPr="0060426D">
        <w:rPr>
          <w:rFonts w:ascii="David" w:hAnsi="David"/>
          <w:color w:val="080908"/>
          <w:sz w:val="24"/>
          <w:rtl/>
        </w:rPr>
        <w:t xml:space="preserve"> </w:t>
      </w:r>
      <w:r w:rsidRPr="0060426D">
        <w:rPr>
          <w:rFonts w:ascii="David" w:hAnsi="David" w:hint="cs"/>
          <w:color w:val="080908"/>
          <w:sz w:val="24"/>
          <w:rtl/>
        </w:rPr>
        <w:t>המקסימאלי</w:t>
      </w:r>
      <w:r w:rsidRPr="0060426D">
        <w:rPr>
          <w:rFonts w:ascii="David" w:hAnsi="David"/>
          <w:color w:val="080908"/>
          <w:sz w:val="24"/>
          <w:rtl/>
        </w:rPr>
        <w:t xml:space="preserve"> </w:t>
      </w:r>
      <w:r w:rsidRPr="0060426D">
        <w:rPr>
          <w:rFonts w:ascii="David" w:hAnsi="David" w:hint="cs"/>
          <w:color w:val="080908"/>
          <w:sz w:val="24"/>
          <w:rtl/>
        </w:rPr>
        <w:t>באמת</w:t>
      </w:r>
      <w:r w:rsidRPr="0060426D">
        <w:rPr>
          <w:rFonts w:ascii="David" w:hAnsi="David"/>
          <w:color w:val="080908"/>
          <w:sz w:val="24"/>
          <w:rtl/>
        </w:rPr>
        <w:t xml:space="preserve"> </w:t>
      </w:r>
      <w:r w:rsidRPr="0060426D">
        <w:rPr>
          <w:rFonts w:ascii="David" w:hAnsi="David" w:hint="cs"/>
          <w:color w:val="080908"/>
          <w:sz w:val="24"/>
          <w:rtl/>
        </w:rPr>
        <w:t>מידה</w:t>
      </w:r>
      <w:r w:rsidR="00457D1B" w:rsidRPr="0060426D">
        <w:rPr>
          <w:rFonts w:ascii="David" w:hAnsi="David" w:hint="cs"/>
          <w:color w:val="080908"/>
          <w:sz w:val="24"/>
          <w:rtl/>
        </w:rPr>
        <w:t xml:space="preserve"> </w:t>
      </w:r>
      <w:r w:rsidRPr="0060426D">
        <w:rPr>
          <w:rFonts w:ascii="David" w:hAnsi="David" w:hint="cs"/>
          <w:color w:val="080908"/>
          <w:sz w:val="24"/>
          <w:rtl/>
        </w:rPr>
        <w:t>זו</w:t>
      </w:r>
      <w:r w:rsidR="007332FE" w:rsidRPr="0060426D">
        <w:rPr>
          <w:rFonts w:ascii="David" w:hAnsi="David"/>
          <w:color w:val="080908"/>
          <w:sz w:val="24"/>
          <w:rtl/>
        </w:rPr>
        <w:t xml:space="preserve"> –</w:t>
      </w:r>
      <w:r w:rsidRPr="0060426D">
        <w:rPr>
          <w:rFonts w:ascii="David" w:hAnsi="David"/>
          <w:color w:val="080908"/>
          <w:sz w:val="24"/>
          <w:rtl/>
        </w:rPr>
        <w:t xml:space="preserve"> </w:t>
      </w:r>
      <w:r w:rsidRPr="0060426D">
        <w:rPr>
          <w:rFonts w:ascii="David" w:hAnsi="David" w:hint="cs"/>
          <w:color w:val="080908"/>
          <w:sz w:val="24"/>
          <w:rtl/>
        </w:rPr>
        <w:t>ובהתאם</w:t>
      </w:r>
      <w:r w:rsidRPr="0060426D">
        <w:rPr>
          <w:rFonts w:ascii="David" w:hAnsi="David"/>
          <w:color w:val="080908"/>
          <w:sz w:val="24"/>
          <w:rtl/>
        </w:rPr>
        <w:t xml:space="preserve"> </w:t>
      </w:r>
      <w:r w:rsidRPr="0060426D">
        <w:rPr>
          <w:rFonts w:ascii="David" w:hAnsi="David" w:hint="cs"/>
          <w:color w:val="080908"/>
          <w:sz w:val="24"/>
          <w:rtl/>
        </w:rPr>
        <w:t>ידורגו</w:t>
      </w:r>
      <w:r w:rsidRPr="0060426D">
        <w:rPr>
          <w:rFonts w:ascii="David" w:hAnsi="David"/>
          <w:color w:val="080908"/>
          <w:sz w:val="24"/>
          <w:rtl/>
        </w:rPr>
        <w:t xml:space="preserve"> </w:t>
      </w:r>
      <w:r w:rsidRPr="0060426D">
        <w:rPr>
          <w:rFonts w:ascii="David" w:hAnsi="David" w:hint="cs"/>
          <w:color w:val="080908"/>
          <w:sz w:val="24"/>
          <w:rtl/>
        </w:rPr>
        <w:t>ההצעות</w:t>
      </w:r>
      <w:r w:rsidRPr="0060426D">
        <w:rPr>
          <w:rFonts w:ascii="David" w:hAnsi="David"/>
          <w:color w:val="080908"/>
          <w:sz w:val="24"/>
          <w:rtl/>
        </w:rPr>
        <w:t xml:space="preserve"> </w:t>
      </w:r>
      <w:r w:rsidRPr="0060426D">
        <w:rPr>
          <w:rFonts w:ascii="David" w:hAnsi="David" w:hint="cs"/>
          <w:color w:val="080908"/>
          <w:sz w:val="24"/>
          <w:rtl/>
        </w:rPr>
        <w:t>הבאות</w:t>
      </w:r>
      <w:r w:rsidRPr="0060426D">
        <w:rPr>
          <w:rFonts w:ascii="David" w:hAnsi="David"/>
          <w:color w:val="080908"/>
          <w:sz w:val="24"/>
          <w:rtl/>
        </w:rPr>
        <w:t xml:space="preserve">. </w:t>
      </w:r>
      <w:r w:rsidR="00DD1BAD" w:rsidRPr="0060426D">
        <w:rPr>
          <w:rFonts w:ascii="David" w:hAnsi="David"/>
          <w:color w:val="080908"/>
          <w:sz w:val="24"/>
          <w:rtl/>
        </w:rPr>
        <w:br/>
      </w:r>
      <w:r w:rsidR="00DD1BAD" w:rsidRPr="0060426D">
        <w:rPr>
          <w:rFonts w:ascii="David" w:hAnsi="David"/>
          <w:color w:val="080908"/>
          <w:sz w:val="24"/>
          <w:rtl/>
        </w:rPr>
        <w:br/>
      </w:r>
      <w:r w:rsidRPr="0060426D">
        <w:rPr>
          <w:rFonts w:ascii="David" w:hAnsi="David" w:hint="cs"/>
          <w:color w:val="080908"/>
          <w:sz w:val="24"/>
          <w:rtl/>
        </w:rPr>
        <w:t>נוסחת</w:t>
      </w:r>
      <w:r w:rsidRPr="0060426D">
        <w:rPr>
          <w:rFonts w:ascii="David" w:hAnsi="David"/>
          <w:color w:val="080908"/>
          <w:sz w:val="24"/>
          <w:rtl/>
        </w:rPr>
        <w:t xml:space="preserve"> </w:t>
      </w:r>
      <w:r w:rsidRPr="0060426D">
        <w:rPr>
          <w:rFonts w:ascii="David" w:hAnsi="David" w:hint="cs"/>
          <w:color w:val="080908"/>
          <w:sz w:val="24"/>
          <w:rtl/>
        </w:rPr>
        <w:t>החישוב</w:t>
      </w:r>
      <w:r w:rsidRPr="0060426D">
        <w:rPr>
          <w:rFonts w:ascii="David" w:hAnsi="David"/>
          <w:color w:val="080908"/>
          <w:sz w:val="24"/>
          <w:rtl/>
        </w:rPr>
        <w:t xml:space="preserve"> </w:t>
      </w:r>
      <w:r w:rsidRPr="0060426D">
        <w:rPr>
          <w:rFonts w:ascii="David" w:hAnsi="David" w:hint="cs"/>
          <w:color w:val="080908"/>
          <w:sz w:val="24"/>
          <w:rtl/>
        </w:rPr>
        <w:t>היא</w:t>
      </w:r>
      <w:r w:rsidRPr="0060426D">
        <w:rPr>
          <w:rFonts w:ascii="David" w:hAnsi="David"/>
          <w:color w:val="080908"/>
          <w:sz w:val="24"/>
          <w:rtl/>
        </w:rPr>
        <w:t>:</w:t>
      </w:r>
    </w:p>
    <w:p w14:paraId="680810C2" w14:textId="77777777" w:rsidR="004A15D9" w:rsidRPr="0060426D" w:rsidRDefault="009C1D8A" w:rsidP="0060426D">
      <w:pPr>
        <w:pStyle w:val="a8"/>
        <w:spacing w:line="360" w:lineRule="atLeast"/>
        <w:ind w:left="1360" w:hanging="567"/>
        <w:rPr>
          <w:rFonts w:ascii="David" w:eastAsiaTheme="minorEastAsia" w:hAnsi="David"/>
          <w:color w:val="080908"/>
          <w:sz w:val="24"/>
          <w:rtl/>
        </w:rPr>
      </w:pPr>
      <m:oMathPara>
        <m:oMathParaPr>
          <m:jc m:val="center"/>
        </m:oMathParaPr>
        <m:oMath>
          <m:f>
            <m:fPr>
              <m:ctrlPr>
                <w:rPr>
                  <w:rFonts w:ascii="David" w:hAnsi="David"/>
                  <w:color w:val="080908"/>
                  <w:sz w:val="24"/>
                </w:rPr>
              </m:ctrlPr>
            </m:fPr>
            <m:num>
              <m:r>
                <m:rPr>
                  <m:nor/>
                </m:rPr>
                <w:rPr>
                  <w:rFonts w:ascii="David" w:hAnsi="David" w:hint="cs"/>
                  <w:color w:val="080908"/>
                  <w:sz w:val="24"/>
                  <w:rtl/>
                </w:rPr>
                <m:t xml:space="preserve">הצעת המחיר הזולה ביותר </m:t>
              </m:r>
              <m:r>
                <m:rPr>
                  <m:nor/>
                </m:rPr>
                <w:rPr>
                  <w:rFonts w:ascii="David" w:hAnsi="David"/>
                  <w:color w:val="080908"/>
                  <w:sz w:val="24"/>
                  <w:rtl/>
                </w:rPr>
                <m:t>×</m:t>
              </m:r>
              <m:r>
                <m:rPr>
                  <m:nor/>
                </m:rPr>
                <w:rPr>
                  <w:rFonts w:ascii="David" w:hAnsi="David" w:hint="cs"/>
                  <w:color w:val="080908"/>
                  <w:sz w:val="24"/>
                  <w:rtl/>
                </w:rPr>
                <m:t xml:space="preserve"> הניקוד באמת המידה</m:t>
              </m:r>
            </m:num>
            <m:den>
              <m:r>
                <m:rPr>
                  <m:nor/>
                </m:rPr>
                <w:rPr>
                  <w:rFonts w:ascii="David" w:hAnsi="David" w:hint="cs"/>
                  <w:color w:val="080908"/>
                  <w:sz w:val="24"/>
                  <w:rtl/>
                </w:rPr>
                <m:t>הצעת המחיר המוצעת</m:t>
              </m:r>
            </m:den>
          </m:f>
        </m:oMath>
      </m:oMathPara>
    </w:p>
    <w:p w14:paraId="0B9D4A03" w14:textId="77777777" w:rsidR="002F7429" w:rsidRDefault="002F7429" w:rsidP="002F7429">
      <w:pPr>
        <w:pStyle w:val="-1"/>
        <w:numPr>
          <w:ilvl w:val="0"/>
          <w:numId w:val="0"/>
        </w:numPr>
        <w:spacing w:line="360" w:lineRule="atLeast"/>
        <w:ind w:left="360"/>
        <w:rPr>
          <w:rFonts w:ascii="David" w:hAnsi="David"/>
          <w:color w:val="080908"/>
        </w:rPr>
      </w:pPr>
      <w:bookmarkStart w:id="32" w:name="_Toc496609909"/>
    </w:p>
    <w:p w14:paraId="54D9E96D" w14:textId="77777777" w:rsidR="002F7429" w:rsidRDefault="002F7429">
      <w:pPr>
        <w:bidi w:val="0"/>
        <w:rPr>
          <w:rFonts w:ascii="David" w:hAnsi="David"/>
          <w:b/>
          <w:bCs/>
          <w:color w:val="080908"/>
          <w:sz w:val="28"/>
          <w:szCs w:val="28"/>
        </w:rPr>
      </w:pPr>
      <w:r>
        <w:rPr>
          <w:rFonts w:ascii="David" w:hAnsi="David"/>
          <w:color w:val="080908"/>
          <w:rtl/>
        </w:rPr>
        <w:br w:type="page"/>
      </w:r>
    </w:p>
    <w:p w14:paraId="1877D27F" w14:textId="2C2CFC5B" w:rsidR="006E6801" w:rsidRPr="0060426D" w:rsidRDefault="002C6DE8" w:rsidP="0060426D">
      <w:pPr>
        <w:pStyle w:val="-1"/>
        <w:spacing w:line="360" w:lineRule="atLeast"/>
        <w:rPr>
          <w:rFonts w:ascii="David" w:hAnsi="David"/>
          <w:color w:val="080908"/>
        </w:rPr>
      </w:pPr>
      <w:r w:rsidRPr="0060426D">
        <w:rPr>
          <w:rFonts w:ascii="David" w:hAnsi="David" w:hint="cs"/>
          <w:color w:val="080908"/>
          <w:rtl/>
        </w:rPr>
        <w:lastRenderedPageBreak/>
        <w:t>הוראות</w:t>
      </w:r>
      <w:r w:rsidRPr="0060426D">
        <w:rPr>
          <w:rFonts w:ascii="David" w:hAnsi="David"/>
          <w:color w:val="080908"/>
          <w:rtl/>
        </w:rPr>
        <w:t xml:space="preserve"> </w:t>
      </w:r>
      <w:r w:rsidRPr="0060426D">
        <w:rPr>
          <w:rFonts w:ascii="David" w:hAnsi="David" w:hint="cs"/>
          <w:color w:val="080908"/>
          <w:rtl/>
        </w:rPr>
        <w:t>בדבר</w:t>
      </w:r>
      <w:r w:rsidRPr="0060426D">
        <w:rPr>
          <w:rFonts w:ascii="David" w:hAnsi="David"/>
          <w:color w:val="080908"/>
          <w:rtl/>
        </w:rPr>
        <w:t xml:space="preserve"> </w:t>
      </w:r>
      <w:r w:rsidRPr="0060426D">
        <w:rPr>
          <w:rFonts w:ascii="David" w:hAnsi="David" w:hint="cs"/>
          <w:color w:val="080908"/>
          <w:rtl/>
        </w:rPr>
        <w:t>הגשת</w:t>
      </w:r>
      <w:r w:rsidRPr="0060426D">
        <w:rPr>
          <w:rFonts w:ascii="David" w:hAnsi="David"/>
          <w:color w:val="080908"/>
          <w:rtl/>
        </w:rPr>
        <w:t xml:space="preserve"> </w:t>
      </w:r>
      <w:r w:rsidRPr="0060426D">
        <w:rPr>
          <w:rFonts w:ascii="David" w:hAnsi="David" w:hint="cs"/>
          <w:color w:val="080908"/>
          <w:rtl/>
        </w:rPr>
        <w:t>ההצעה</w:t>
      </w:r>
      <w:bookmarkEnd w:id="32"/>
    </w:p>
    <w:p w14:paraId="47D31AD1" w14:textId="77777777" w:rsidR="006E6801" w:rsidRPr="0060426D" w:rsidRDefault="002C6DE8" w:rsidP="0060426D">
      <w:pPr>
        <w:pStyle w:val="-2"/>
        <w:spacing w:line="360" w:lineRule="atLeast"/>
        <w:rPr>
          <w:rFonts w:ascii="David" w:hAnsi="David"/>
          <w:color w:val="080908"/>
        </w:rPr>
      </w:pPr>
      <w:r w:rsidRPr="0060426D">
        <w:rPr>
          <w:rFonts w:ascii="David" w:hAnsi="David" w:hint="cs"/>
          <w:color w:val="080908"/>
          <w:rtl/>
        </w:rPr>
        <w:t>מסמך</w:t>
      </w:r>
      <w:r w:rsidRPr="0060426D">
        <w:rPr>
          <w:rFonts w:ascii="David" w:hAnsi="David"/>
          <w:color w:val="080908"/>
          <w:rtl/>
        </w:rPr>
        <w:t xml:space="preserve"> </w:t>
      </w:r>
      <w:r w:rsidRPr="0060426D">
        <w:rPr>
          <w:rFonts w:ascii="David" w:hAnsi="David" w:hint="cs"/>
          <w:color w:val="080908"/>
          <w:rtl/>
        </w:rPr>
        <w:t>ההצעה</w:t>
      </w:r>
    </w:p>
    <w:p w14:paraId="08B8A51D" w14:textId="77777777" w:rsidR="003112E8" w:rsidRPr="0060426D" w:rsidRDefault="002C6DE8" w:rsidP="002F7429">
      <w:pPr>
        <w:pStyle w:val="a8"/>
        <w:numPr>
          <w:ilvl w:val="2"/>
          <w:numId w:val="1"/>
        </w:numPr>
        <w:spacing w:line="360" w:lineRule="atLeast"/>
        <w:ind w:left="1502" w:hanging="640"/>
        <w:jc w:val="both"/>
        <w:rPr>
          <w:rFonts w:ascii="David" w:hAnsi="David"/>
          <w:color w:val="080908"/>
          <w:sz w:val="24"/>
        </w:rPr>
      </w:pP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למלא</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הנספחים</w:t>
      </w:r>
      <w:r w:rsidRPr="0060426D">
        <w:rPr>
          <w:rFonts w:ascii="David" w:hAnsi="David"/>
          <w:color w:val="080908"/>
          <w:sz w:val="24"/>
          <w:rtl/>
        </w:rPr>
        <w:t xml:space="preserve"> </w:t>
      </w:r>
      <w:r w:rsidRPr="0060426D">
        <w:rPr>
          <w:rFonts w:ascii="David" w:hAnsi="David" w:hint="cs"/>
          <w:color w:val="080908"/>
          <w:sz w:val="24"/>
          <w:rtl/>
        </w:rPr>
        <w:t>המצורפים</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יש</w:t>
      </w:r>
      <w:r w:rsidRPr="0060426D">
        <w:rPr>
          <w:rFonts w:ascii="David" w:hAnsi="David"/>
          <w:color w:val="080908"/>
          <w:sz w:val="24"/>
          <w:rtl/>
        </w:rPr>
        <w:t xml:space="preserve"> </w:t>
      </w:r>
      <w:r w:rsidRPr="0060426D">
        <w:rPr>
          <w:rFonts w:ascii="David" w:hAnsi="David" w:hint="cs"/>
          <w:color w:val="080908"/>
          <w:sz w:val="24"/>
          <w:rtl/>
        </w:rPr>
        <w:t>למלא</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פרטי</w:t>
      </w:r>
      <w:r w:rsidRPr="0060426D">
        <w:rPr>
          <w:rFonts w:ascii="David" w:hAnsi="David"/>
          <w:color w:val="080908"/>
          <w:sz w:val="24"/>
          <w:rtl/>
        </w:rPr>
        <w:t xml:space="preserve"> </w:t>
      </w:r>
      <w:r w:rsidRPr="0060426D">
        <w:rPr>
          <w:rFonts w:ascii="David" w:hAnsi="David" w:hint="cs"/>
          <w:color w:val="080908"/>
          <w:sz w:val="24"/>
          <w:rtl/>
        </w:rPr>
        <w:t>הנספחים</w:t>
      </w:r>
      <w:r w:rsidRPr="0060426D">
        <w:rPr>
          <w:rFonts w:ascii="David" w:hAnsi="David"/>
          <w:color w:val="080908"/>
          <w:sz w:val="24"/>
          <w:rtl/>
        </w:rPr>
        <w:t xml:space="preserve"> </w:t>
      </w:r>
      <w:r w:rsidRPr="0060426D">
        <w:rPr>
          <w:rFonts w:ascii="David" w:hAnsi="David" w:hint="cs"/>
          <w:color w:val="080908"/>
          <w:sz w:val="24"/>
          <w:rtl/>
        </w:rPr>
        <w:t>ללא</w:t>
      </w:r>
      <w:r w:rsidRPr="0060426D">
        <w:rPr>
          <w:rFonts w:ascii="David" w:hAnsi="David"/>
          <w:color w:val="080908"/>
          <w:sz w:val="24"/>
          <w:rtl/>
        </w:rPr>
        <w:t xml:space="preserve"> </w:t>
      </w:r>
      <w:r w:rsidRPr="0060426D">
        <w:rPr>
          <w:rFonts w:ascii="David" w:hAnsi="David" w:hint="cs"/>
          <w:color w:val="080908"/>
          <w:sz w:val="24"/>
          <w:rtl/>
        </w:rPr>
        <w:t>יוצא</w:t>
      </w:r>
      <w:r w:rsidRPr="0060426D">
        <w:rPr>
          <w:rFonts w:ascii="David" w:hAnsi="David"/>
          <w:color w:val="080908"/>
          <w:sz w:val="24"/>
          <w:rtl/>
        </w:rPr>
        <w:t xml:space="preserve"> </w:t>
      </w:r>
      <w:r w:rsidRPr="0060426D">
        <w:rPr>
          <w:rFonts w:ascii="David" w:hAnsi="David" w:hint="cs"/>
          <w:color w:val="080908"/>
          <w:sz w:val="24"/>
          <w:rtl/>
        </w:rPr>
        <w:t>מן</w:t>
      </w:r>
      <w:r w:rsidRPr="0060426D">
        <w:rPr>
          <w:rFonts w:ascii="David" w:hAnsi="David"/>
          <w:color w:val="080908"/>
          <w:sz w:val="24"/>
          <w:rtl/>
        </w:rPr>
        <w:t xml:space="preserve"> </w:t>
      </w:r>
      <w:r w:rsidRPr="0060426D">
        <w:rPr>
          <w:rFonts w:ascii="David" w:hAnsi="David" w:hint="cs"/>
          <w:color w:val="080908"/>
          <w:sz w:val="24"/>
          <w:rtl/>
        </w:rPr>
        <w:t>הכלל</w:t>
      </w:r>
      <w:r w:rsidRPr="0060426D">
        <w:rPr>
          <w:rFonts w:ascii="David" w:hAnsi="David"/>
          <w:color w:val="080908"/>
          <w:sz w:val="24"/>
          <w:rtl/>
        </w:rPr>
        <w:t xml:space="preserve">, </w:t>
      </w:r>
      <w:r w:rsidRPr="0060426D">
        <w:rPr>
          <w:rFonts w:ascii="David" w:hAnsi="David" w:hint="cs"/>
          <w:color w:val="080908"/>
          <w:sz w:val="24"/>
          <w:rtl/>
        </w:rPr>
        <w:t>בצירוף</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המסמכים</w:t>
      </w:r>
      <w:r w:rsidRPr="0060426D">
        <w:rPr>
          <w:rFonts w:ascii="David" w:hAnsi="David"/>
          <w:color w:val="080908"/>
          <w:sz w:val="24"/>
          <w:rtl/>
        </w:rPr>
        <w:t xml:space="preserve"> </w:t>
      </w:r>
      <w:r w:rsidRPr="0060426D">
        <w:rPr>
          <w:rFonts w:ascii="David" w:hAnsi="David" w:hint="cs"/>
          <w:color w:val="080908"/>
          <w:sz w:val="24"/>
          <w:rtl/>
        </w:rPr>
        <w:t>הנדרשים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סעיף</w:t>
      </w:r>
      <w:r w:rsidRPr="0060426D">
        <w:rPr>
          <w:rFonts w:ascii="David" w:hAnsi="David"/>
          <w:color w:val="080908"/>
          <w:sz w:val="24"/>
          <w:rtl/>
        </w:rPr>
        <w:t xml:space="preserve"> 9.4 </w:t>
      </w:r>
      <w:r w:rsidRPr="0060426D">
        <w:rPr>
          <w:rFonts w:ascii="David" w:hAnsi="David" w:hint="cs"/>
          <w:color w:val="080908"/>
          <w:sz w:val="24"/>
          <w:rtl/>
        </w:rPr>
        <w:t>להלן</w:t>
      </w:r>
      <w:r w:rsidRPr="0060426D">
        <w:rPr>
          <w:rFonts w:ascii="David" w:hAnsi="David"/>
          <w:color w:val="080908"/>
          <w:sz w:val="24"/>
          <w:rtl/>
        </w:rPr>
        <w:t xml:space="preserve">, </w:t>
      </w:r>
      <w:r w:rsidRPr="0060426D">
        <w:rPr>
          <w:rFonts w:ascii="David" w:hAnsi="David" w:hint="cs"/>
          <w:color w:val="080908"/>
          <w:sz w:val="24"/>
          <w:rtl/>
        </w:rPr>
        <w:t>כשהם</w:t>
      </w:r>
      <w:r w:rsidRPr="0060426D">
        <w:rPr>
          <w:rFonts w:ascii="David" w:hAnsi="David"/>
          <w:color w:val="080908"/>
          <w:sz w:val="24"/>
          <w:rtl/>
        </w:rPr>
        <w:t xml:space="preserve"> </w:t>
      </w:r>
      <w:r w:rsidRPr="0060426D">
        <w:rPr>
          <w:rFonts w:ascii="David" w:hAnsi="David" w:hint="cs"/>
          <w:color w:val="080908"/>
          <w:sz w:val="24"/>
          <w:rtl/>
        </w:rPr>
        <w:t>מלאים</w:t>
      </w:r>
      <w:r w:rsidRPr="0060426D">
        <w:rPr>
          <w:rFonts w:ascii="David" w:hAnsi="David"/>
          <w:color w:val="080908"/>
          <w:sz w:val="24"/>
          <w:rtl/>
        </w:rPr>
        <w:t xml:space="preserve"> </w:t>
      </w:r>
      <w:r w:rsidRPr="0060426D">
        <w:rPr>
          <w:rFonts w:ascii="David" w:hAnsi="David" w:hint="cs"/>
          <w:color w:val="080908"/>
          <w:sz w:val="24"/>
          <w:rtl/>
        </w:rPr>
        <w:t>וחתומים</w:t>
      </w:r>
      <w:r w:rsidRPr="0060426D">
        <w:rPr>
          <w:rFonts w:ascii="David" w:hAnsi="David"/>
          <w:color w:val="080908"/>
          <w:sz w:val="24"/>
          <w:rtl/>
        </w:rPr>
        <w:t xml:space="preserve"> </w:t>
      </w:r>
      <w:r w:rsidRPr="0060426D">
        <w:rPr>
          <w:rFonts w:ascii="David" w:hAnsi="David" w:hint="cs"/>
          <w:color w:val="080908"/>
          <w:sz w:val="24"/>
          <w:rtl/>
        </w:rPr>
        <w:t>כנדרש</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ובמידת</w:t>
      </w:r>
      <w:r w:rsidRPr="0060426D">
        <w:rPr>
          <w:rFonts w:ascii="David" w:hAnsi="David"/>
          <w:color w:val="080908"/>
          <w:sz w:val="24"/>
          <w:rtl/>
        </w:rPr>
        <w:t xml:space="preserve"> </w:t>
      </w:r>
      <w:r w:rsidRPr="0060426D">
        <w:rPr>
          <w:rFonts w:ascii="David" w:hAnsi="David" w:hint="cs"/>
          <w:color w:val="080908"/>
          <w:sz w:val="24"/>
          <w:rtl/>
        </w:rPr>
        <w:t>הצורך</w:t>
      </w:r>
      <w:r w:rsidRPr="0060426D">
        <w:rPr>
          <w:rFonts w:ascii="David" w:hAnsi="David"/>
          <w:color w:val="080908"/>
          <w:sz w:val="24"/>
          <w:rtl/>
        </w:rPr>
        <w:t xml:space="preserve"> </w:t>
      </w:r>
      <w:r w:rsidRPr="0060426D">
        <w:rPr>
          <w:rFonts w:ascii="David" w:hAnsi="David" w:hint="cs"/>
          <w:color w:val="080908"/>
          <w:sz w:val="24"/>
          <w:rtl/>
        </w:rPr>
        <w:t>גם</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t>מורשה</w:t>
      </w:r>
      <w:r w:rsidRPr="0060426D">
        <w:rPr>
          <w:rFonts w:ascii="David" w:hAnsi="David"/>
          <w:color w:val="080908"/>
          <w:sz w:val="24"/>
          <w:rtl/>
        </w:rPr>
        <w:t xml:space="preserve"> </w:t>
      </w:r>
      <w:r w:rsidRPr="0060426D">
        <w:rPr>
          <w:rFonts w:ascii="David" w:hAnsi="David" w:hint="cs"/>
          <w:color w:val="080908"/>
          <w:sz w:val="24"/>
          <w:rtl/>
        </w:rPr>
        <w:t>החתימה</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להתייחס</w:t>
      </w:r>
      <w:r w:rsidRPr="0060426D">
        <w:rPr>
          <w:rFonts w:ascii="David" w:hAnsi="David"/>
          <w:color w:val="080908"/>
          <w:sz w:val="24"/>
          <w:rtl/>
        </w:rPr>
        <w:t xml:space="preserve"> </w:t>
      </w:r>
      <w:r w:rsidRPr="0060426D">
        <w:rPr>
          <w:rFonts w:ascii="David" w:hAnsi="David" w:hint="cs"/>
          <w:color w:val="080908"/>
          <w:sz w:val="24"/>
          <w:rtl/>
        </w:rPr>
        <w:t>להצעות</w:t>
      </w:r>
      <w:r w:rsidRPr="0060426D">
        <w:rPr>
          <w:rFonts w:ascii="David" w:hAnsi="David"/>
          <w:color w:val="080908"/>
          <w:sz w:val="24"/>
          <w:rtl/>
        </w:rPr>
        <w:t xml:space="preserve"> </w:t>
      </w:r>
      <w:r w:rsidRPr="0060426D">
        <w:rPr>
          <w:rFonts w:ascii="David" w:hAnsi="David" w:hint="cs"/>
          <w:color w:val="080908"/>
          <w:sz w:val="24"/>
          <w:rtl/>
        </w:rPr>
        <w:t>חלקיות</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להצעות</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הוגשו</w:t>
      </w:r>
      <w:r w:rsidRPr="0060426D">
        <w:rPr>
          <w:rFonts w:ascii="David" w:hAnsi="David"/>
          <w:color w:val="080908"/>
          <w:sz w:val="24"/>
          <w:rtl/>
        </w:rPr>
        <w:t xml:space="preserve"> </w:t>
      </w:r>
      <w:r w:rsidRPr="0060426D">
        <w:rPr>
          <w:rFonts w:ascii="David" w:hAnsi="David" w:hint="cs"/>
          <w:color w:val="080908"/>
          <w:sz w:val="24"/>
          <w:rtl/>
        </w:rPr>
        <w:t>בצירוף</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הנספחים</w:t>
      </w:r>
      <w:r w:rsidRPr="0060426D">
        <w:rPr>
          <w:rFonts w:ascii="David" w:hAnsi="David"/>
          <w:color w:val="080908"/>
          <w:sz w:val="24"/>
          <w:rtl/>
        </w:rPr>
        <w:t xml:space="preserve"> </w:t>
      </w:r>
      <w:r w:rsidRPr="0060426D">
        <w:rPr>
          <w:rFonts w:ascii="David" w:hAnsi="David" w:hint="cs"/>
          <w:color w:val="080908"/>
          <w:sz w:val="24"/>
          <w:rtl/>
        </w:rPr>
        <w:t>המצורפים</w:t>
      </w:r>
      <w:r w:rsidRPr="0060426D">
        <w:rPr>
          <w:rFonts w:ascii="David" w:hAnsi="David"/>
          <w:color w:val="080908"/>
          <w:sz w:val="24"/>
          <w:rtl/>
        </w:rPr>
        <w:t>.</w:t>
      </w:r>
    </w:p>
    <w:p w14:paraId="2EA2ED34" w14:textId="77777777" w:rsidR="003112E8" w:rsidRPr="0060426D" w:rsidRDefault="002C6DE8" w:rsidP="002F7429">
      <w:pPr>
        <w:pStyle w:val="a8"/>
        <w:numPr>
          <w:ilvl w:val="2"/>
          <w:numId w:val="1"/>
        </w:numPr>
        <w:spacing w:line="360" w:lineRule="atLeast"/>
        <w:ind w:left="1502" w:hanging="640"/>
        <w:jc w:val="both"/>
        <w:rPr>
          <w:rFonts w:ascii="David" w:hAnsi="David"/>
          <w:color w:val="080908"/>
          <w:sz w:val="24"/>
        </w:rPr>
      </w:pP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שינוי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תוספת</w:t>
      </w:r>
      <w:r w:rsidRPr="0060426D">
        <w:rPr>
          <w:rFonts w:ascii="David" w:hAnsi="David"/>
          <w:color w:val="080908"/>
          <w:sz w:val="24"/>
          <w:rtl/>
        </w:rPr>
        <w:t xml:space="preserve"> </w:t>
      </w:r>
      <w:r w:rsidRPr="0060426D">
        <w:rPr>
          <w:rFonts w:ascii="David" w:hAnsi="David" w:hint="cs"/>
          <w:color w:val="080908"/>
          <w:sz w:val="24"/>
          <w:rtl/>
        </w:rPr>
        <w:t>שייעשו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במסמכי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הסתייגות</w:t>
      </w:r>
      <w:r w:rsidRPr="0060426D">
        <w:rPr>
          <w:rFonts w:ascii="David" w:hAnsi="David"/>
          <w:color w:val="080908"/>
          <w:sz w:val="24"/>
          <w:rtl/>
        </w:rPr>
        <w:t xml:space="preserve"> </w:t>
      </w:r>
      <w:r w:rsidRPr="0060426D">
        <w:rPr>
          <w:rFonts w:ascii="David" w:hAnsi="David" w:hint="cs"/>
          <w:color w:val="080908"/>
          <w:sz w:val="24"/>
          <w:rtl/>
        </w:rPr>
        <w:t>לגביהם</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t>תוספת</w:t>
      </w:r>
      <w:r w:rsidRPr="0060426D">
        <w:rPr>
          <w:rFonts w:ascii="David" w:hAnsi="David"/>
          <w:color w:val="080908"/>
          <w:sz w:val="24"/>
          <w:rtl/>
        </w:rPr>
        <w:t xml:space="preserve"> </w:t>
      </w:r>
      <w:r w:rsidRPr="0060426D">
        <w:rPr>
          <w:rFonts w:ascii="David" w:hAnsi="David" w:hint="cs"/>
          <w:color w:val="080908"/>
          <w:sz w:val="24"/>
          <w:rtl/>
        </w:rPr>
        <w:t>בגוף</w:t>
      </w:r>
      <w:r w:rsidRPr="0060426D">
        <w:rPr>
          <w:rFonts w:ascii="David" w:hAnsi="David"/>
          <w:color w:val="080908"/>
          <w:sz w:val="24"/>
          <w:rtl/>
        </w:rPr>
        <w:t xml:space="preserve"> </w:t>
      </w:r>
      <w:r w:rsidRPr="0060426D">
        <w:rPr>
          <w:rFonts w:ascii="David" w:hAnsi="David" w:hint="cs"/>
          <w:color w:val="080908"/>
          <w:sz w:val="24"/>
          <w:rtl/>
        </w:rPr>
        <w:t>המסמכים</w:t>
      </w:r>
      <w:r w:rsidRPr="0060426D">
        <w:rPr>
          <w:rFonts w:ascii="David" w:hAnsi="David"/>
          <w:color w:val="080908"/>
          <w:sz w:val="24"/>
          <w:rtl/>
        </w:rPr>
        <w:t xml:space="preserve"> </w:t>
      </w:r>
      <w:r w:rsidRPr="0060426D">
        <w:rPr>
          <w:rFonts w:ascii="David" w:hAnsi="David" w:hint="cs"/>
          <w:color w:val="080908"/>
          <w:sz w:val="24"/>
          <w:rtl/>
        </w:rPr>
        <w:t>ובין</w:t>
      </w:r>
      <w:r w:rsidRPr="0060426D">
        <w:rPr>
          <w:rFonts w:ascii="David" w:hAnsi="David"/>
          <w:color w:val="080908"/>
          <w:sz w:val="24"/>
          <w:rtl/>
        </w:rPr>
        <w:t xml:space="preserve"> </w:t>
      </w:r>
      <w:r w:rsidRPr="0060426D">
        <w:rPr>
          <w:rFonts w:ascii="David" w:hAnsi="David" w:hint="cs"/>
          <w:color w:val="080908"/>
          <w:sz w:val="24"/>
          <w:rtl/>
        </w:rPr>
        <w:t>במכתב</w:t>
      </w:r>
      <w:r w:rsidRPr="0060426D">
        <w:rPr>
          <w:rFonts w:ascii="David" w:hAnsi="David"/>
          <w:color w:val="080908"/>
          <w:sz w:val="24"/>
          <w:rtl/>
        </w:rPr>
        <w:t xml:space="preserve"> </w:t>
      </w:r>
      <w:r w:rsidRPr="0060426D">
        <w:rPr>
          <w:rFonts w:ascii="David" w:hAnsi="David" w:hint="cs"/>
          <w:color w:val="080908"/>
          <w:sz w:val="24"/>
          <w:rtl/>
        </w:rPr>
        <w:t>לוואי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דרך</w:t>
      </w:r>
      <w:r w:rsidRPr="0060426D">
        <w:rPr>
          <w:rFonts w:ascii="David" w:hAnsi="David"/>
          <w:color w:val="080908"/>
          <w:sz w:val="24"/>
          <w:rtl/>
        </w:rPr>
        <w:t xml:space="preserve"> </w:t>
      </w:r>
      <w:r w:rsidRPr="0060426D">
        <w:rPr>
          <w:rFonts w:ascii="David" w:hAnsi="David" w:hint="cs"/>
          <w:color w:val="080908"/>
          <w:sz w:val="24"/>
          <w:rtl/>
        </w:rPr>
        <w:t>אחרת</w:t>
      </w:r>
      <w:r w:rsidRPr="0060426D">
        <w:rPr>
          <w:rFonts w:ascii="David" w:hAnsi="David"/>
          <w:color w:val="080908"/>
          <w:sz w:val="24"/>
          <w:rtl/>
        </w:rPr>
        <w:t xml:space="preserve">, </w:t>
      </w:r>
      <w:r w:rsidRPr="0060426D">
        <w:rPr>
          <w:rFonts w:ascii="David" w:hAnsi="David" w:hint="cs"/>
          <w:color w:val="080908"/>
          <w:sz w:val="24"/>
          <w:rtl/>
        </w:rPr>
        <w:t>עלולים</w:t>
      </w:r>
      <w:r w:rsidRPr="0060426D">
        <w:rPr>
          <w:rFonts w:ascii="David" w:hAnsi="David"/>
          <w:color w:val="080908"/>
          <w:sz w:val="24"/>
          <w:rtl/>
        </w:rPr>
        <w:t xml:space="preserve"> </w:t>
      </w:r>
      <w:r w:rsidRPr="0060426D">
        <w:rPr>
          <w:rFonts w:ascii="David" w:hAnsi="David" w:hint="cs"/>
          <w:color w:val="080908"/>
          <w:sz w:val="24"/>
          <w:rtl/>
        </w:rPr>
        <w:t>לגרום</w:t>
      </w:r>
      <w:r w:rsidRPr="0060426D">
        <w:rPr>
          <w:rFonts w:ascii="David" w:hAnsi="David"/>
          <w:color w:val="080908"/>
          <w:sz w:val="24"/>
          <w:rtl/>
        </w:rPr>
        <w:t xml:space="preserve"> </w:t>
      </w:r>
      <w:r w:rsidRPr="0060426D">
        <w:rPr>
          <w:rFonts w:ascii="David" w:hAnsi="David" w:hint="cs"/>
          <w:color w:val="080908"/>
          <w:sz w:val="24"/>
          <w:rtl/>
        </w:rPr>
        <w:t>לפסילת</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מכרזים</w:t>
      </w:r>
      <w:r w:rsidRPr="0060426D">
        <w:rPr>
          <w:rFonts w:ascii="David" w:hAnsi="David"/>
          <w:color w:val="080908"/>
          <w:sz w:val="24"/>
          <w:rtl/>
        </w:rPr>
        <w:t xml:space="preserve"> </w:t>
      </w:r>
      <w:r w:rsidRPr="0060426D">
        <w:rPr>
          <w:rFonts w:ascii="David" w:hAnsi="David" w:hint="cs"/>
          <w:color w:val="080908"/>
          <w:sz w:val="24"/>
          <w:rtl/>
        </w:rPr>
        <w:t>רשאית</w:t>
      </w:r>
      <w:r w:rsidRPr="0060426D">
        <w:rPr>
          <w:rFonts w:ascii="David" w:hAnsi="David"/>
          <w:color w:val="080908"/>
          <w:sz w:val="24"/>
          <w:rtl/>
        </w:rPr>
        <w:t xml:space="preserve"> </w:t>
      </w:r>
      <w:r w:rsidRPr="0060426D">
        <w:rPr>
          <w:rFonts w:ascii="David" w:hAnsi="David" w:hint="cs"/>
          <w:color w:val="080908"/>
          <w:sz w:val="24"/>
          <w:rtl/>
        </w:rPr>
        <w:t>להתעלם</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שינוי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תוספת</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ולראותם</w:t>
      </w:r>
      <w:r w:rsidRPr="0060426D">
        <w:rPr>
          <w:rFonts w:ascii="David" w:hAnsi="David"/>
          <w:color w:val="080908"/>
          <w:sz w:val="24"/>
          <w:rtl/>
        </w:rPr>
        <w:t xml:space="preserve"> </w:t>
      </w:r>
      <w:r w:rsidRPr="0060426D">
        <w:rPr>
          <w:rFonts w:ascii="David" w:hAnsi="David" w:hint="cs"/>
          <w:color w:val="080908"/>
          <w:sz w:val="24"/>
          <w:rtl/>
        </w:rPr>
        <w:t>כאילו</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נעשו</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שיקול</w:t>
      </w:r>
      <w:r w:rsidRPr="0060426D">
        <w:rPr>
          <w:rFonts w:ascii="David" w:hAnsi="David"/>
          <w:color w:val="080908"/>
          <w:sz w:val="24"/>
          <w:rtl/>
        </w:rPr>
        <w:t xml:space="preserve"> </w:t>
      </w:r>
      <w:r w:rsidRPr="0060426D">
        <w:rPr>
          <w:rFonts w:ascii="David" w:hAnsi="David" w:hint="cs"/>
          <w:color w:val="080908"/>
          <w:sz w:val="24"/>
          <w:rtl/>
        </w:rPr>
        <w:t>דעתה</w:t>
      </w:r>
      <w:r w:rsidRPr="0060426D">
        <w:rPr>
          <w:rFonts w:ascii="David" w:hAnsi="David"/>
          <w:color w:val="080908"/>
          <w:sz w:val="24"/>
          <w:rtl/>
        </w:rPr>
        <w:t xml:space="preserve"> </w:t>
      </w:r>
      <w:r w:rsidRPr="0060426D">
        <w:rPr>
          <w:rFonts w:ascii="David" w:hAnsi="David" w:hint="cs"/>
          <w:color w:val="080908"/>
          <w:sz w:val="24"/>
          <w:rtl/>
        </w:rPr>
        <w:t>הבלעדי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חייב</w:t>
      </w:r>
      <w:r w:rsidRPr="0060426D">
        <w:rPr>
          <w:rFonts w:ascii="David" w:hAnsi="David"/>
          <w:color w:val="080908"/>
          <w:sz w:val="24"/>
          <w:rtl/>
        </w:rPr>
        <w:t xml:space="preserve"> </w:t>
      </w:r>
      <w:r w:rsidRPr="0060426D">
        <w:rPr>
          <w:rFonts w:ascii="David" w:hAnsi="David" w:hint="cs"/>
          <w:color w:val="080908"/>
          <w:sz w:val="24"/>
          <w:rtl/>
        </w:rPr>
        <w:t>למסור</w:t>
      </w:r>
      <w:r w:rsidRPr="0060426D">
        <w:rPr>
          <w:rFonts w:ascii="David" w:hAnsi="David"/>
          <w:color w:val="080908"/>
          <w:sz w:val="24"/>
          <w:rtl/>
        </w:rPr>
        <w:t xml:space="preserve"> </w:t>
      </w:r>
      <w:r w:rsidRPr="0060426D">
        <w:rPr>
          <w:rFonts w:ascii="David" w:hAnsi="David" w:hint="cs"/>
          <w:color w:val="080908"/>
          <w:sz w:val="24"/>
          <w:rtl/>
        </w:rPr>
        <w:t>למציע</w:t>
      </w:r>
      <w:r w:rsidRPr="0060426D">
        <w:rPr>
          <w:rFonts w:ascii="David" w:hAnsi="David"/>
          <w:color w:val="080908"/>
          <w:sz w:val="24"/>
          <w:rtl/>
        </w:rPr>
        <w:t xml:space="preserve"> </w:t>
      </w:r>
      <w:r w:rsidRPr="0060426D">
        <w:rPr>
          <w:rFonts w:ascii="David" w:hAnsi="David" w:hint="cs"/>
          <w:color w:val="080908"/>
          <w:sz w:val="24"/>
          <w:rtl/>
        </w:rPr>
        <w:t>הודעה</w:t>
      </w:r>
      <w:r w:rsidRPr="0060426D">
        <w:rPr>
          <w:rFonts w:ascii="David" w:hAnsi="David"/>
          <w:color w:val="080908"/>
          <w:sz w:val="24"/>
          <w:rtl/>
        </w:rPr>
        <w:t xml:space="preserve"> </w:t>
      </w:r>
      <w:r w:rsidRPr="0060426D">
        <w:rPr>
          <w:rFonts w:ascii="David" w:hAnsi="David" w:hint="cs"/>
          <w:color w:val="080908"/>
          <w:sz w:val="24"/>
          <w:rtl/>
        </w:rPr>
        <w:t>בנוסף</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קיבל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יראו</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השינויים</w:t>
      </w:r>
      <w:r w:rsidRPr="0060426D">
        <w:rPr>
          <w:rFonts w:ascii="David" w:hAnsi="David"/>
          <w:color w:val="080908"/>
          <w:sz w:val="24"/>
          <w:rtl/>
        </w:rPr>
        <w:t xml:space="preserve"> </w:t>
      </w:r>
      <w:r w:rsidRPr="0060426D">
        <w:rPr>
          <w:rFonts w:ascii="David" w:hAnsi="David" w:hint="cs"/>
          <w:color w:val="080908"/>
          <w:sz w:val="24"/>
          <w:rtl/>
        </w:rPr>
        <w:t>האמורים</w:t>
      </w:r>
      <w:r w:rsidRPr="0060426D">
        <w:rPr>
          <w:rFonts w:ascii="David" w:hAnsi="David"/>
          <w:color w:val="080908"/>
          <w:sz w:val="24"/>
          <w:rtl/>
        </w:rPr>
        <w:t xml:space="preserve"> </w:t>
      </w:r>
      <w:r w:rsidRPr="0060426D">
        <w:rPr>
          <w:rFonts w:ascii="David" w:hAnsi="David" w:hint="cs"/>
          <w:color w:val="080908"/>
          <w:sz w:val="24"/>
          <w:rtl/>
        </w:rPr>
        <w:t>כאילו</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נעשו</w:t>
      </w:r>
      <w:r w:rsidRPr="0060426D">
        <w:rPr>
          <w:rFonts w:ascii="David" w:hAnsi="David"/>
          <w:color w:val="080908"/>
          <w:sz w:val="24"/>
          <w:rtl/>
        </w:rPr>
        <w:t xml:space="preserve"> </w:t>
      </w:r>
      <w:r w:rsidRPr="0060426D">
        <w:rPr>
          <w:rFonts w:ascii="David" w:hAnsi="David" w:hint="cs"/>
          <w:color w:val="080908"/>
          <w:sz w:val="24"/>
          <w:rtl/>
        </w:rPr>
        <w:t>כלל</w:t>
      </w:r>
      <w:r w:rsidRPr="0060426D">
        <w:rPr>
          <w:rFonts w:ascii="David" w:hAnsi="David"/>
          <w:color w:val="080908"/>
          <w:sz w:val="24"/>
          <w:rtl/>
        </w:rPr>
        <w:t>.</w:t>
      </w:r>
    </w:p>
    <w:p w14:paraId="3B72A90D" w14:textId="77777777" w:rsidR="003112E8" w:rsidRPr="0060426D" w:rsidRDefault="002C6DE8" w:rsidP="002F7429">
      <w:pPr>
        <w:pStyle w:val="a8"/>
        <w:numPr>
          <w:ilvl w:val="2"/>
          <w:numId w:val="1"/>
        </w:numPr>
        <w:spacing w:line="360" w:lineRule="atLeast"/>
        <w:ind w:left="1502" w:hanging="640"/>
        <w:jc w:val="both"/>
        <w:rPr>
          <w:rFonts w:ascii="David" w:hAnsi="David"/>
          <w:color w:val="080908"/>
          <w:sz w:val="24"/>
        </w:rPr>
      </w:pPr>
      <w:r w:rsidRPr="0060426D">
        <w:rPr>
          <w:rFonts w:ascii="David" w:hAnsi="David" w:hint="cs"/>
          <w:color w:val="080908"/>
          <w:sz w:val="24"/>
          <w:rtl/>
        </w:rPr>
        <w:t>הגשת</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חתומה</w:t>
      </w:r>
      <w:r w:rsidRPr="0060426D">
        <w:rPr>
          <w:rFonts w:ascii="David" w:hAnsi="David"/>
          <w:color w:val="080908"/>
          <w:sz w:val="24"/>
          <w:rtl/>
        </w:rPr>
        <w:t xml:space="preserve"> </w:t>
      </w:r>
      <w:r w:rsidRPr="0060426D">
        <w:rPr>
          <w:rFonts w:ascii="David" w:hAnsi="David" w:hint="cs"/>
          <w:color w:val="080908"/>
          <w:sz w:val="24"/>
          <w:rtl/>
        </w:rPr>
        <w:t>מהווה</w:t>
      </w:r>
      <w:r w:rsidRPr="0060426D">
        <w:rPr>
          <w:rFonts w:ascii="David" w:hAnsi="David"/>
          <w:color w:val="080908"/>
          <w:sz w:val="24"/>
          <w:rtl/>
        </w:rPr>
        <w:t xml:space="preserve"> </w:t>
      </w:r>
      <w:r w:rsidRPr="0060426D">
        <w:rPr>
          <w:rFonts w:ascii="David" w:hAnsi="David" w:hint="cs"/>
          <w:color w:val="080908"/>
          <w:sz w:val="24"/>
          <w:rtl/>
        </w:rPr>
        <w:t>ראיה</w:t>
      </w:r>
      <w:r w:rsidRPr="0060426D">
        <w:rPr>
          <w:rFonts w:ascii="David" w:hAnsi="David"/>
          <w:color w:val="080908"/>
          <w:sz w:val="24"/>
          <w:rtl/>
        </w:rPr>
        <w:t xml:space="preserve"> </w:t>
      </w:r>
      <w:r w:rsidRPr="0060426D">
        <w:rPr>
          <w:rFonts w:ascii="David" w:hAnsi="David" w:hint="cs"/>
          <w:color w:val="080908"/>
          <w:sz w:val="24"/>
          <w:rtl/>
        </w:rPr>
        <w:t>חלוטה</w:t>
      </w:r>
      <w:r w:rsidRPr="0060426D">
        <w:rPr>
          <w:rFonts w:ascii="David" w:hAnsi="David"/>
          <w:color w:val="080908"/>
          <w:sz w:val="24"/>
          <w:rtl/>
        </w:rPr>
        <w:t xml:space="preserve"> </w:t>
      </w:r>
      <w:r w:rsidRPr="0060426D">
        <w:rPr>
          <w:rFonts w:ascii="David" w:hAnsi="David" w:hint="cs"/>
          <w:color w:val="080908"/>
          <w:sz w:val="24"/>
          <w:rtl/>
        </w:rPr>
        <w:t>לכך</w:t>
      </w:r>
      <w:r w:rsidRPr="0060426D">
        <w:rPr>
          <w:rFonts w:ascii="David" w:hAnsi="David"/>
          <w:color w:val="080908"/>
          <w:sz w:val="24"/>
          <w:rtl/>
        </w:rPr>
        <w:t xml:space="preserve"> </w:t>
      </w:r>
      <w:r w:rsidRPr="0060426D">
        <w:rPr>
          <w:rFonts w:ascii="David" w:hAnsi="David" w:hint="cs"/>
          <w:color w:val="080908"/>
          <w:sz w:val="24"/>
          <w:rtl/>
        </w:rPr>
        <w:t>שהמציע</w:t>
      </w:r>
      <w:r w:rsidRPr="0060426D">
        <w:rPr>
          <w:rFonts w:ascii="David" w:hAnsi="David"/>
          <w:color w:val="080908"/>
          <w:sz w:val="24"/>
          <w:rtl/>
        </w:rPr>
        <w:t xml:space="preserve"> </w:t>
      </w:r>
      <w:r w:rsidRPr="0060426D">
        <w:rPr>
          <w:rFonts w:ascii="David" w:hAnsi="David" w:hint="cs"/>
          <w:color w:val="080908"/>
          <w:sz w:val="24"/>
          <w:rtl/>
        </w:rPr>
        <w:t>קרא</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במסמכי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וההסכם</w:t>
      </w:r>
      <w:r w:rsidRPr="0060426D">
        <w:rPr>
          <w:rFonts w:ascii="David" w:hAnsi="David"/>
          <w:color w:val="080908"/>
          <w:sz w:val="24"/>
          <w:rtl/>
        </w:rPr>
        <w:t xml:space="preserve"> </w:t>
      </w:r>
      <w:r w:rsidRPr="0060426D">
        <w:rPr>
          <w:rFonts w:ascii="David" w:hAnsi="David" w:hint="cs"/>
          <w:color w:val="080908"/>
          <w:sz w:val="24"/>
          <w:rtl/>
        </w:rPr>
        <w:t>המצורף</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הבין</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במסמכים</w:t>
      </w:r>
      <w:r w:rsidRPr="0060426D">
        <w:rPr>
          <w:rFonts w:ascii="David" w:hAnsi="David"/>
          <w:color w:val="080908"/>
          <w:sz w:val="24"/>
          <w:rtl/>
        </w:rPr>
        <w:t xml:space="preserve"> </w:t>
      </w:r>
      <w:r w:rsidRPr="0060426D">
        <w:rPr>
          <w:rFonts w:ascii="David" w:hAnsi="David" w:hint="cs"/>
          <w:color w:val="080908"/>
          <w:sz w:val="24"/>
          <w:rtl/>
        </w:rPr>
        <w:t>אלה</w:t>
      </w:r>
      <w:r w:rsidRPr="0060426D">
        <w:rPr>
          <w:rFonts w:ascii="David" w:hAnsi="David"/>
          <w:color w:val="080908"/>
          <w:sz w:val="24"/>
          <w:rtl/>
        </w:rPr>
        <w:t xml:space="preserve"> </w:t>
      </w:r>
      <w:r w:rsidRPr="0060426D">
        <w:rPr>
          <w:rFonts w:ascii="David" w:hAnsi="David" w:hint="cs"/>
          <w:color w:val="080908"/>
          <w:sz w:val="24"/>
          <w:rtl/>
        </w:rPr>
        <w:t>ונתן</w:t>
      </w:r>
      <w:r w:rsidRPr="0060426D">
        <w:rPr>
          <w:rFonts w:ascii="David" w:hAnsi="David"/>
          <w:color w:val="080908"/>
          <w:sz w:val="24"/>
          <w:rtl/>
        </w:rPr>
        <w:t xml:space="preserve"> </w:t>
      </w:r>
      <w:r w:rsidRPr="0060426D">
        <w:rPr>
          <w:rFonts w:ascii="David" w:hAnsi="David" w:hint="cs"/>
          <w:color w:val="080908"/>
          <w:sz w:val="24"/>
          <w:rtl/>
        </w:rPr>
        <w:t>לכך</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הסכמתו</w:t>
      </w:r>
      <w:r w:rsidRPr="0060426D">
        <w:rPr>
          <w:rFonts w:ascii="David" w:hAnsi="David"/>
          <w:color w:val="080908"/>
          <w:sz w:val="24"/>
          <w:rtl/>
        </w:rPr>
        <w:t xml:space="preserve"> </w:t>
      </w:r>
      <w:r w:rsidRPr="0060426D">
        <w:rPr>
          <w:rFonts w:ascii="David" w:hAnsi="David" w:hint="cs"/>
          <w:color w:val="080908"/>
          <w:sz w:val="24"/>
          <w:rtl/>
        </w:rPr>
        <w:t>הבלתי</w:t>
      </w:r>
      <w:r w:rsidRPr="0060426D">
        <w:rPr>
          <w:rFonts w:ascii="David" w:hAnsi="David"/>
          <w:color w:val="080908"/>
          <w:sz w:val="24"/>
          <w:rtl/>
        </w:rPr>
        <w:t xml:space="preserve"> </w:t>
      </w:r>
      <w:r w:rsidRPr="0060426D">
        <w:rPr>
          <w:rFonts w:ascii="David" w:hAnsi="David" w:hint="cs"/>
          <w:color w:val="080908"/>
          <w:sz w:val="24"/>
          <w:rtl/>
        </w:rPr>
        <w:t>מסויגת</w:t>
      </w:r>
      <w:r w:rsidRPr="0060426D">
        <w:rPr>
          <w:rFonts w:ascii="David" w:hAnsi="David"/>
          <w:color w:val="080908"/>
          <w:sz w:val="24"/>
          <w:rtl/>
        </w:rPr>
        <w:t xml:space="preserve"> </w:t>
      </w:r>
      <w:r w:rsidRPr="0060426D">
        <w:rPr>
          <w:rFonts w:ascii="David" w:hAnsi="David" w:hint="cs"/>
          <w:color w:val="080908"/>
          <w:sz w:val="24"/>
          <w:rtl/>
        </w:rPr>
        <w:t>וכי</w:t>
      </w:r>
      <w:r w:rsidRPr="0060426D">
        <w:rPr>
          <w:rFonts w:ascii="David" w:hAnsi="David"/>
          <w:color w:val="080908"/>
          <w:sz w:val="24"/>
          <w:rtl/>
        </w:rPr>
        <w:t xml:space="preserve"> </w:t>
      </w:r>
      <w:r w:rsidRPr="0060426D">
        <w:rPr>
          <w:rFonts w:ascii="David" w:hAnsi="David" w:hint="cs"/>
          <w:color w:val="080908"/>
          <w:sz w:val="24"/>
          <w:rtl/>
        </w:rPr>
        <w:t>הוא</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לספק</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שייחתם</w:t>
      </w:r>
      <w:r w:rsidRPr="0060426D">
        <w:rPr>
          <w:rFonts w:ascii="David" w:hAnsi="David"/>
          <w:color w:val="080908"/>
          <w:sz w:val="24"/>
          <w:rtl/>
        </w:rPr>
        <w:t xml:space="preserve"> </w:t>
      </w:r>
      <w:proofErr w:type="spellStart"/>
      <w:r w:rsidRPr="0060426D">
        <w:rPr>
          <w:rFonts w:ascii="David" w:hAnsi="David" w:hint="cs"/>
          <w:color w:val="080908"/>
          <w:sz w:val="24"/>
          <w:rtl/>
        </w:rPr>
        <w:t>עימו</w:t>
      </w:r>
      <w:proofErr w:type="spellEnd"/>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בדייקנות</w:t>
      </w:r>
      <w:r w:rsidRPr="0060426D">
        <w:rPr>
          <w:rFonts w:ascii="David" w:hAnsi="David"/>
          <w:color w:val="080908"/>
          <w:sz w:val="24"/>
          <w:rtl/>
        </w:rPr>
        <w:t xml:space="preserve">, </w:t>
      </w:r>
      <w:r w:rsidRPr="0060426D">
        <w:rPr>
          <w:rFonts w:ascii="David" w:hAnsi="David" w:hint="cs"/>
          <w:color w:val="080908"/>
          <w:sz w:val="24"/>
          <w:rtl/>
        </w:rPr>
        <w:t>ביעילות</w:t>
      </w:r>
      <w:r w:rsidRPr="0060426D">
        <w:rPr>
          <w:rFonts w:ascii="David" w:hAnsi="David"/>
          <w:color w:val="080908"/>
          <w:sz w:val="24"/>
          <w:rtl/>
        </w:rPr>
        <w:t xml:space="preserve"> </w:t>
      </w:r>
      <w:r w:rsidRPr="0060426D">
        <w:rPr>
          <w:rFonts w:ascii="David" w:hAnsi="David" w:hint="cs"/>
          <w:color w:val="080908"/>
          <w:sz w:val="24"/>
          <w:rtl/>
        </w:rPr>
        <w:t>ובמומחיות</w:t>
      </w:r>
      <w:r w:rsidRPr="0060426D">
        <w:rPr>
          <w:rFonts w:ascii="David" w:hAnsi="David"/>
          <w:color w:val="080908"/>
          <w:sz w:val="24"/>
          <w:rtl/>
        </w:rPr>
        <w:t>.</w:t>
      </w:r>
    </w:p>
    <w:p w14:paraId="38CC244D" w14:textId="77777777" w:rsidR="003112E8" w:rsidRPr="0060426D" w:rsidRDefault="002C6DE8" w:rsidP="0060426D">
      <w:pPr>
        <w:pStyle w:val="-2"/>
        <w:spacing w:line="360" w:lineRule="atLeast"/>
        <w:rPr>
          <w:rFonts w:ascii="David" w:hAnsi="David"/>
          <w:color w:val="080908"/>
        </w:rPr>
      </w:pPr>
      <w:r w:rsidRPr="0060426D">
        <w:rPr>
          <w:rFonts w:ascii="David" w:hAnsi="David" w:hint="cs"/>
          <w:color w:val="080908"/>
          <w:rtl/>
        </w:rPr>
        <w:t>אופן</w:t>
      </w:r>
      <w:r w:rsidRPr="0060426D">
        <w:rPr>
          <w:rFonts w:ascii="David" w:hAnsi="David"/>
          <w:color w:val="080908"/>
          <w:rtl/>
        </w:rPr>
        <w:t xml:space="preserve"> </w:t>
      </w:r>
      <w:r w:rsidRPr="0060426D">
        <w:rPr>
          <w:rFonts w:ascii="David" w:hAnsi="David" w:hint="cs"/>
          <w:color w:val="080908"/>
          <w:rtl/>
        </w:rPr>
        <w:t>הגשת</w:t>
      </w:r>
      <w:r w:rsidRPr="0060426D">
        <w:rPr>
          <w:rFonts w:ascii="David" w:hAnsi="David"/>
          <w:color w:val="080908"/>
          <w:rtl/>
        </w:rPr>
        <w:t xml:space="preserve"> </w:t>
      </w:r>
      <w:r w:rsidRPr="0060426D">
        <w:rPr>
          <w:rFonts w:ascii="David" w:hAnsi="David" w:hint="cs"/>
          <w:color w:val="080908"/>
          <w:rtl/>
        </w:rPr>
        <w:t>ההצעה</w:t>
      </w:r>
    </w:p>
    <w:p w14:paraId="0A9969E1" w14:textId="12F1FE40" w:rsidR="003112E8" w:rsidRPr="0060426D" w:rsidRDefault="002C6DE8" w:rsidP="00D158E1">
      <w:pPr>
        <w:pStyle w:val="a8"/>
        <w:numPr>
          <w:ilvl w:val="2"/>
          <w:numId w:val="1"/>
        </w:numPr>
        <w:spacing w:line="360" w:lineRule="atLeast"/>
        <w:ind w:left="1502" w:hanging="640"/>
        <w:jc w:val="both"/>
        <w:rPr>
          <w:rFonts w:ascii="David" w:hAnsi="David"/>
          <w:color w:val="080908"/>
          <w:sz w:val="24"/>
        </w:rPr>
      </w:pP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להגיש</w:t>
      </w:r>
      <w:r w:rsidRPr="0060426D">
        <w:rPr>
          <w:rFonts w:ascii="David" w:hAnsi="David"/>
          <w:color w:val="080908"/>
          <w:sz w:val="24"/>
          <w:rtl/>
        </w:rPr>
        <w:t xml:space="preserve"> </w:t>
      </w:r>
      <w:r w:rsidRPr="0060426D">
        <w:rPr>
          <w:rFonts w:ascii="David" w:hAnsi="David" w:hint="cs"/>
          <w:color w:val="080908"/>
          <w:sz w:val="24"/>
          <w:rtl/>
        </w:rPr>
        <w:t>הצעתו</w:t>
      </w:r>
      <w:r w:rsidRPr="0060426D">
        <w:rPr>
          <w:rFonts w:ascii="David" w:hAnsi="David"/>
          <w:color w:val="080908"/>
          <w:sz w:val="24"/>
          <w:rtl/>
        </w:rPr>
        <w:t xml:space="preserve"> </w:t>
      </w:r>
      <w:r w:rsidRPr="0060426D">
        <w:rPr>
          <w:rFonts w:ascii="David" w:hAnsi="David" w:hint="cs"/>
          <w:color w:val="080908"/>
          <w:sz w:val="24"/>
          <w:rtl/>
        </w:rPr>
        <w:t>בשתי</w:t>
      </w:r>
      <w:r w:rsidRPr="0060426D">
        <w:rPr>
          <w:rFonts w:ascii="David" w:hAnsi="David"/>
          <w:color w:val="080908"/>
          <w:sz w:val="24"/>
          <w:rtl/>
        </w:rPr>
        <w:t xml:space="preserve"> </w:t>
      </w:r>
      <w:r w:rsidRPr="0060426D">
        <w:rPr>
          <w:rFonts w:ascii="David" w:hAnsi="David" w:hint="cs"/>
          <w:color w:val="080908"/>
          <w:sz w:val="24"/>
          <w:rtl/>
        </w:rPr>
        <w:t>מעטפות</w:t>
      </w:r>
      <w:r w:rsidRPr="0060426D">
        <w:rPr>
          <w:rFonts w:ascii="David" w:hAnsi="David"/>
          <w:color w:val="080908"/>
          <w:sz w:val="24"/>
          <w:rtl/>
        </w:rPr>
        <w:t xml:space="preserve"> </w:t>
      </w:r>
      <w:r w:rsidRPr="0060426D">
        <w:rPr>
          <w:rFonts w:ascii="David" w:hAnsi="David" w:hint="cs"/>
          <w:color w:val="080908"/>
          <w:sz w:val="24"/>
          <w:rtl/>
        </w:rPr>
        <w:t>נפרדות</w:t>
      </w:r>
      <w:r w:rsidRPr="0060426D">
        <w:rPr>
          <w:rFonts w:ascii="David" w:hAnsi="David"/>
          <w:color w:val="080908"/>
          <w:sz w:val="24"/>
          <w:rtl/>
        </w:rPr>
        <w:t xml:space="preserve"> </w:t>
      </w:r>
      <w:r w:rsidRPr="0060426D">
        <w:rPr>
          <w:rFonts w:ascii="David" w:hAnsi="David" w:hint="cs"/>
          <w:color w:val="080908"/>
          <w:sz w:val="24"/>
          <w:rtl/>
        </w:rPr>
        <w:t>כדלקמן</w:t>
      </w:r>
      <w:r w:rsidR="0032761D" w:rsidRPr="0060426D">
        <w:rPr>
          <w:rFonts w:ascii="David" w:hAnsi="David" w:hint="cs"/>
          <w:color w:val="080908"/>
          <w:sz w:val="24"/>
          <w:rtl/>
        </w:rPr>
        <w:t>:</w:t>
      </w:r>
      <w:r w:rsidRPr="0060426D">
        <w:rPr>
          <w:rFonts w:ascii="David" w:hAnsi="David"/>
          <w:color w:val="080908"/>
          <w:sz w:val="24"/>
          <w:rtl/>
        </w:rPr>
        <w:t xml:space="preserve"> </w:t>
      </w:r>
    </w:p>
    <w:p w14:paraId="43BEE05B" w14:textId="77777777" w:rsidR="00D158E1" w:rsidRDefault="002C6DE8" w:rsidP="00D158E1">
      <w:pPr>
        <w:pStyle w:val="a8"/>
        <w:numPr>
          <w:ilvl w:val="3"/>
          <w:numId w:val="1"/>
        </w:numPr>
        <w:tabs>
          <w:tab w:val="left" w:pos="2210"/>
        </w:tabs>
        <w:spacing w:line="360" w:lineRule="atLeast"/>
        <w:ind w:left="2210" w:hanging="708"/>
        <w:jc w:val="both"/>
        <w:rPr>
          <w:rFonts w:ascii="David" w:hAnsi="David"/>
          <w:color w:val="080908"/>
          <w:sz w:val="24"/>
        </w:rPr>
      </w:pPr>
      <w:r w:rsidRPr="0060426D">
        <w:rPr>
          <w:rStyle w:val="ae"/>
          <w:rFonts w:ascii="David" w:hAnsi="David" w:hint="cs"/>
          <w:color w:val="080908"/>
          <w:rtl/>
        </w:rPr>
        <w:t>מעטפה</w:t>
      </w:r>
      <w:r w:rsidR="00286A10" w:rsidRPr="0060426D">
        <w:rPr>
          <w:rStyle w:val="ae"/>
          <w:rFonts w:ascii="David" w:hAnsi="David"/>
          <w:color w:val="080908"/>
          <w:rtl/>
        </w:rPr>
        <w:t xml:space="preserve"> 1</w:t>
      </w:r>
      <w:r w:rsidR="00286A10" w:rsidRPr="0060426D">
        <w:rPr>
          <w:rFonts w:ascii="David" w:hAnsi="David" w:hint="cs"/>
          <w:color w:val="080908"/>
          <w:sz w:val="24"/>
          <w:rtl/>
        </w:rPr>
        <w:t xml:space="preserve"> </w:t>
      </w:r>
      <w:r w:rsidR="00286A10" w:rsidRPr="0060426D">
        <w:rPr>
          <w:rFonts w:ascii="David" w:hAnsi="David"/>
          <w:color w:val="080908"/>
          <w:sz w:val="24"/>
          <w:rtl/>
        </w:rPr>
        <w:t>–</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גביה</w:t>
      </w:r>
      <w:r w:rsidRPr="0060426D">
        <w:rPr>
          <w:rFonts w:ascii="David" w:hAnsi="David"/>
          <w:color w:val="080908"/>
          <w:sz w:val="24"/>
          <w:rtl/>
        </w:rPr>
        <w:t xml:space="preserve"> </w:t>
      </w:r>
      <w:r w:rsidRPr="0060426D">
        <w:rPr>
          <w:rFonts w:ascii="David" w:hAnsi="David" w:hint="cs"/>
          <w:color w:val="080908"/>
          <w:sz w:val="24"/>
          <w:rtl/>
        </w:rPr>
        <w:t>יירשם</w:t>
      </w:r>
      <w:r w:rsidRPr="0060426D">
        <w:rPr>
          <w:rFonts w:ascii="David" w:hAnsi="David"/>
          <w:color w:val="080908"/>
          <w:sz w:val="24"/>
          <w:rtl/>
        </w:rPr>
        <w:t xml:space="preserve"> "</w:t>
      </w:r>
      <w:r w:rsidRPr="0060426D">
        <w:rPr>
          <w:rFonts w:ascii="David" w:hAnsi="David" w:hint="cs"/>
          <w:color w:val="080908"/>
          <w:sz w:val="24"/>
          <w:rtl/>
        </w:rPr>
        <w:t>מעטפה</w:t>
      </w:r>
      <w:r w:rsidRPr="0060426D">
        <w:rPr>
          <w:rFonts w:ascii="David" w:hAnsi="David"/>
          <w:color w:val="080908"/>
          <w:sz w:val="24"/>
          <w:rtl/>
        </w:rPr>
        <w:t xml:space="preserve"> 1- </w:t>
      </w:r>
      <w:r w:rsidRPr="0060426D">
        <w:rPr>
          <w:rFonts w:ascii="David" w:hAnsi="David" w:hint="cs"/>
          <w:color w:val="080908"/>
          <w:sz w:val="24"/>
          <w:rtl/>
        </w:rPr>
        <w:t>מסמכים</w:t>
      </w:r>
      <w:r w:rsidRPr="0060426D">
        <w:rPr>
          <w:rFonts w:ascii="David" w:hAnsi="David"/>
          <w:color w:val="080908"/>
          <w:sz w:val="24"/>
          <w:rtl/>
        </w:rPr>
        <w:t xml:space="preserve"> </w:t>
      </w:r>
      <w:r w:rsidRPr="0060426D">
        <w:rPr>
          <w:rFonts w:ascii="David" w:hAnsi="David" w:hint="cs"/>
          <w:color w:val="080908"/>
          <w:sz w:val="24"/>
          <w:rtl/>
        </w:rPr>
        <w:t>ואישורים</w:t>
      </w:r>
      <w:r w:rsidRPr="0060426D">
        <w:rPr>
          <w:rFonts w:ascii="David" w:hAnsi="David"/>
          <w:color w:val="080908"/>
          <w:sz w:val="24"/>
          <w:rtl/>
        </w:rPr>
        <w:t xml:space="preserve">" </w:t>
      </w:r>
      <w:r w:rsidRPr="0060426D">
        <w:rPr>
          <w:rFonts w:ascii="David" w:hAnsi="David" w:hint="cs"/>
          <w:color w:val="080908"/>
          <w:sz w:val="24"/>
          <w:rtl/>
        </w:rPr>
        <w:t>בלבד</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 "</w:t>
      </w:r>
      <w:r w:rsidRPr="0060426D">
        <w:rPr>
          <w:rFonts w:ascii="David" w:hAnsi="David" w:hint="cs"/>
          <w:color w:val="080908"/>
          <w:sz w:val="24"/>
          <w:rtl/>
        </w:rPr>
        <w:t>מעטפה</w:t>
      </w:r>
      <w:r w:rsidRPr="0060426D">
        <w:rPr>
          <w:rFonts w:ascii="David" w:hAnsi="David"/>
          <w:color w:val="080908"/>
          <w:sz w:val="24"/>
          <w:rtl/>
        </w:rPr>
        <w:t xml:space="preserve"> 1").</w:t>
      </w:r>
    </w:p>
    <w:p w14:paraId="3A7F904A" w14:textId="1E09DA04" w:rsidR="006F106D" w:rsidRPr="0060426D" w:rsidRDefault="002C6DE8" w:rsidP="00D158E1">
      <w:pPr>
        <w:pStyle w:val="a8"/>
        <w:tabs>
          <w:tab w:val="left" w:pos="2210"/>
        </w:tabs>
        <w:spacing w:line="360" w:lineRule="atLeast"/>
        <w:ind w:left="2210"/>
        <w:jc w:val="both"/>
        <w:rPr>
          <w:rFonts w:ascii="David" w:hAnsi="David"/>
          <w:color w:val="080908"/>
          <w:sz w:val="24"/>
        </w:rPr>
      </w:pPr>
      <w:r w:rsidRPr="0060426D">
        <w:rPr>
          <w:rFonts w:ascii="David" w:hAnsi="David" w:hint="cs"/>
          <w:color w:val="080908"/>
          <w:sz w:val="24"/>
          <w:rtl/>
        </w:rPr>
        <w:t>במעטפה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יגיש</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הצעתו</w:t>
      </w:r>
      <w:r w:rsidRPr="0060426D">
        <w:rPr>
          <w:rFonts w:ascii="David" w:hAnsi="David"/>
          <w:color w:val="080908"/>
          <w:sz w:val="24"/>
          <w:rtl/>
        </w:rPr>
        <w:t xml:space="preserve"> </w:t>
      </w:r>
      <w:r w:rsidRPr="0060426D">
        <w:rPr>
          <w:rFonts w:ascii="David" w:hAnsi="David" w:hint="cs"/>
          <w:color w:val="080908"/>
          <w:sz w:val="24"/>
          <w:rtl/>
        </w:rPr>
        <w:t>החתומה</w:t>
      </w:r>
      <w:r w:rsidRPr="0060426D">
        <w:rPr>
          <w:rFonts w:ascii="David" w:hAnsi="David"/>
          <w:color w:val="080908"/>
          <w:sz w:val="24"/>
          <w:rtl/>
        </w:rPr>
        <w:t xml:space="preserve"> </w:t>
      </w:r>
      <w:r w:rsidRPr="0060426D">
        <w:rPr>
          <w:rFonts w:ascii="David" w:hAnsi="David" w:hint="cs"/>
          <w:color w:val="080908"/>
          <w:sz w:val="24"/>
          <w:rtl/>
        </w:rPr>
        <w:t>ויצרף</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המסמכים</w:t>
      </w:r>
      <w:r w:rsidRPr="0060426D">
        <w:rPr>
          <w:rFonts w:ascii="David" w:hAnsi="David"/>
          <w:color w:val="080908"/>
          <w:sz w:val="24"/>
          <w:rtl/>
        </w:rPr>
        <w:t xml:space="preserve"> </w:t>
      </w:r>
      <w:r w:rsidRPr="0060426D">
        <w:rPr>
          <w:rFonts w:ascii="David" w:hAnsi="David" w:hint="cs"/>
          <w:color w:val="080908"/>
          <w:sz w:val="24"/>
          <w:rtl/>
        </w:rPr>
        <w:t>והאישורים</w:t>
      </w:r>
      <w:r w:rsidRPr="0060426D">
        <w:rPr>
          <w:rFonts w:ascii="David" w:hAnsi="David"/>
          <w:color w:val="080908"/>
          <w:sz w:val="24"/>
          <w:rtl/>
        </w:rPr>
        <w:t xml:space="preserve"> </w:t>
      </w:r>
      <w:r w:rsidRPr="0060426D">
        <w:rPr>
          <w:rFonts w:ascii="David" w:hAnsi="David" w:hint="cs"/>
          <w:color w:val="080908"/>
          <w:sz w:val="24"/>
          <w:rtl/>
        </w:rPr>
        <w:t>כנדרש</w:t>
      </w:r>
      <w:r w:rsidRPr="0060426D">
        <w:rPr>
          <w:rFonts w:ascii="David" w:hAnsi="David"/>
          <w:color w:val="080908"/>
          <w:sz w:val="24"/>
          <w:rtl/>
        </w:rPr>
        <w:t xml:space="preserve"> </w:t>
      </w:r>
      <w:r w:rsidRPr="0060426D">
        <w:rPr>
          <w:rFonts w:ascii="David" w:hAnsi="David" w:hint="cs"/>
          <w:color w:val="080908"/>
          <w:sz w:val="24"/>
          <w:rtl/>
        </w:rPr>
        <w:t>במפרט</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ראה</w:t>
      </w:r>
      <w:r w:rsidRPr="0060426D">
        <w:rPr>
          <w:rFonts w:ascii="David" w:hAnsi="David"/>
          <w:color w:val="080908"/>
          <w:sz w:val="24"/>
          <w:rtl/>
        </w:rPr>
        <w:t xml:space="preserve"> </w:t>
      </w:r>
      <w:r w:rsidRPr="0060426D">
        <w:rPr>
          <w:rFonts w:ascii="David" w:hAnsi="David" w:hint="cs"/>
          <w:color w:val="080908"/>
          <w:sz w:val="24"/>
          <w:rtl/>
        </w:rPr>
        <w:t>ס</w:t>
      </w:r>
      <w:r w:rsidRPr="0060426D">
        <w:rPr>
          <w:rFonts w:ascii="David" w:hAnsi="David"/>
          <w:color w:val="080908"/>
          <w:sz w:val="24"/>
          <w:rtl/>
        </w:rPr>
        <w:t xml:space="preserve">' 9.4) </w:t>
      </w:r>
      <w:r w:rsidR="006A458D" w:rsidRPr="0060426D">
        <w:rPr>
          <w:rFonts w:ascii="David" w:hAnsi="David" w:hint="cs"/>
          <w:color w:val="080908"/>
          <w:sz w:val="24"/>
          <w:rtl/>
        </w:rPr>
        <w:t>ב</w:t>
      </w:r>
      <w:r w:rsidR="0065053E" w:rsidRPr="0060426D">
        <w:rPr>
          <w:rFonts w:ascii="David" w:hAnsi="David" w:hint="cs"/>
          <w:color w:val="080908"/>
          <w:sz w:val="24"/>
          <w:rtl/>
        </w:rPr>
        <w:t xml:space="preserve">ארבעה </w:t>
      </w:r>
      <w:r w:rsidRPr="0060426D">
        <w:rPr>
          <w:rFonts w:ascii="David" w:hAnsi="David"/>
          <w:color w:val="080908"/>
          <w:sz w:val="24"/>
          <w:rtl/>
        </w:rPr>
        <w:t xml:space="preserve"> </w:t>
      </w:r>
      <w:r w:rsidRPr="0060426D">
        <w:rPr>
          <w:rFonts w:ascii="David" w:hAnsi="David" w:hint="cs"/>
          <w:color w:val="080908"/>
          <w:sz w:val="24"/>
          <w:rtl/>
        </w:rPr>
        <w:t>עותקים</w:t>
      </w:r>
      <w:r w:rsidRPr="0060426D">
        <w:rPr>
          <w:rFonts w:ascii="David" w:hAnsi="David"/>
          <w:color w:val="080908"/>
          <w:sz w:val="24"/>
          <w:rtl/>
        </w:rPr>
        <w:t xml:space="preserve"> (</w:t>
      </w:r>
      <w:r w:rsidR="0065053E" w:rsidRPr="0060426D">
        <w:rPr>
          <w:rFonts w:ascii="David" w:hAnsi="David" w:hint="cs"/>
          <w:color w:val="080908"/>
          <w:sz w:val="24"/>
          <w:rtl/>
        </w:rPr>
        <w:t xml:space="preserve">עותק נייר </w:t>
      </w:r>
      <w:r w:rsidRPr="0060426D">
        <w:rPr>
          <w:rFonts w:ascii="David" w:hAnsi="David" w:hint="cs"/>
          <w:color w:val="080908"/>
          <w:sz w:val="24"/>
          <w:rtl/>
        </w:rPr>
        <w:t>מקור</w:t>
      </w:r>
      <w:r w:rsidR="0065053E" w:rsidRPr="0060426D">
        <w:rPr>
          <w:rFonts w:ascii="David" w:hAnsi="David" w:hint="cs"/>
          <w:color w:val="080908"/>
          <w:sz w:val="24"/>
          <w:rtl/>
        </w:rPr>
        <w:t>י</w:t>
      </w:r>
      <w:r w:rsidRPr="0060426D">
        <w:rPr>
          <w:rFonts w:ascii="David" w:hAnsi="David"/>
          <w:color w:val="080908"/>
          <w:sz w:val="24"/>
          <w:rtl/>
        </w:rPr>
        <w:t xml:space="preserve">+ 2 </w:t>
      </w:r>
      <w:r w:rsidR="0065053E" w:rsidRPr="0060426D">
        <w:rPr>
          <w:rFonts w:ascii="David" w:hAnsi="David" w:hint="cs"/>
          <w:color w:val="080908"/>
          <w:sz w:val="24"/>
          <w:rtl/>
        </w:rPr>
        <w:t xml:space="preserve">העתקי נייר + </w:t>
      </w:r>
      <w:r w:rsidR="0065053E" w:rsidRPr="0060426D">
        <w:rPr>
          <w:rFonts w:ascii="David" w:hAnsi="David"/>
          <w:color w:val="080908"/>
          <w:sz w:val="24"/>
          <w:rtl/>
        </w:rPr>
        <w:t>עותק אלקטרוני</w:t>
      </w:r>
      <w:r w:rsidR="0058346C" w:rsidRPr="0060426D">
        <w:rPr>
          <w:rFonts w:ascii="David" w:hAnsi="David" w:hint="cs"/>
          <w:color w:val="080908"/>
          <w:sz w:val="24"/>
          <w:rtl/>
        </w:rPr>
        <w:t xml:space="preserve"> (דיסק און קי)</w:t>
      </w:r>
      <w:r w:rsidR="0065053E" w:rsidRPr="0060426D">
        <w:rPr>
          <w:rFonts w:ascii="David" w:hAnsi="David"/>
          <w:color w:val="080908"/>
          <w:sz w:val="24"/>
          <w:rtl/>
        </w:rPr>
        <w:t xml:space="preserve"> בהתאם להנחיות המופיעות בסעיף </w:t>
      </w:r>
      <w:r w:rsidR="0065053E" w:rsidRPr="0060426D">
        <w:rPr>
          <w:rFonts w:ascii="David" w:hAnsi="David"/>
          <w:color w:val="080908"/>
          <w:sz w:val="24"/>
          <w:cs/>
        </w:rPr>
        <w:t>‎</w:t>
      </w:r>
      <w:r w:rsidR="0065053E" w:rsidRPr="0060426D">
        <w:rPr>
          <w:rFonts w:ascii="David" w:hAnsi="David"/>
          <w:color w:val="080908"/>
          <w:sz w:val="24"/>
        </w:rPr>
        <w:t>9.2.2</w:t>
      </w:r>
      <w:r w:rsidR="0065053E" w:rsidRPr="0060426D">
        <w:rPr>
          <w:rFonts w:ascii="David" w:hAnsi="David"/>
          <w:color w:val="080908"/>
          <w:sz w:val="24"/>
          <w:rtl/>
        </w:rPr>
        <w:t xml:space="preserve"> להלן</w:t>
      </w:r>
      <w:r w:rsidRPr="0060426D">
        <w:rPr>
          <w:rFonts w:ascii="David" w:hAnsi="David"/>
          <w:color w:val="080908"/>
          <w:sz w:val="24"/>
          <w:rtl/>
        </w:rPr>
        <w:t xml:space="preserve">), </w:t>
      </w:r>
      <w:r w:rsidRPr="0060426D">
        <w:rPr>
          <w:rFonts w:ascii="David" w:hAnsi="David" w:hint="cs"/>
          <w:color w:val="080908"/>
          <w:sz w:val="24"/>
          <w:rtl/>
        </w:rPr>
        <w:t>למעט</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המחיר</w:t>
      </w:r>
      <w:r w:rsidRPr="0060426D">
        <w:rPr>
          <w:rFonts w:ascii="David" w:hAnsi="David"/>
          <w:color w:val="080908"/>
          <w:sz w:val="24"/>
          <w:rtl/>
        </w:rPr>
        <w:t xml:space="preserve">. </w:t>
      </w:r>
      <w:r w:rsidRPr="0060426D">
        <w:rPr>
          <w:rStyle w:val="ae"/>
          <w:rFonts w:ascii="David" w:hAnsi="David" w:hint="cs"/>
          <w:color w:val="080908"/>
          <w:rtl/>
        </w:rPr>
        <w:t>אין</w:t>
      </w:r>
      <w:r w:rsidRPr="0060426D">
        <w:rPr>
          <w:rStyle w:val="ae"/>
          <w:rFonts w:ascii="David" w:hAnsi="David"/>
          <w:color w:val="080908"/>
          <w:rtl/>
        </w:rPr>
        <w:t xml:space="preserve"> </w:t>
      </w:r>
      <w:r w:rsidRPr="0060426D">
        <w:rPr>
          <w:rStyle w:val="ae"/>
          <w:rFonts w:ascii="David" w:hAnsi="David" w:hint="cs"/>
          <w:color w:val="080908"/>
          <w:rtl/>
        </w:rPr>
        <w:t>צורך</w:t>
      </w:r>
      <w:r w:rsidRPr="0060426D">
        <w:rPr>
          <w:rStyle w:val="ae"/>
          <w:rFonts w:ascii="David" w:hAnsi="David"/>
          <w:color w:val="080908"/>
          <w:rtl/>
        </w:rPr>
        <w:t xml:space="preserve"> </w:t>
      </w:r>
      <w:r w:rsidRPr="0060426D">
        <w:rPr>
          <w:rStyle w:val="ae"/>
          <w:rFonts w:ascii="David" w:hAnsi="David" w:hint="cs"/>
          <w:color w:val="080908"/>
          <w:rtl/>
        </w:rPr>
        <w:t>לצרף</w:t>
      </w:r>
      <w:r w:rsidRPr="0060426D">
        <w:rPr>
          <w:rStyle w:val="ae"/>
          <w:rFonts w:ascii="David" w:hAnsi="David"/>
          <w:color w:val="080908"/>
          <w:rtl/>
        </w:rPr>
        <w:t xml:space="preserve"> </w:t>
      </w:r>
      <w:r w:rsidRPr="0060426D">
        <w:rPr>
          <w:rStyle w:val="ae"/>
          <w:rFonts w:ascii="David" w:hAnsi="David" w:hint="cs"/>
          <w:color w:val="080908"/>
          <w:rtl/>
        </w:rPr>
        <w:t>להצעה</w:t>
      </w:r>
      <w:r w:rsidRPr="0060426D">
        <w:rPr>
          <w:rStyle w:val="ae"/>
          <w:rFonts w:ascii="David" w:hAnsi="David"/>
          <w:color w:val="080908"/>
          <w:rtl/>
        </w:rPr>
        <w:t xml:space="preserve"> </w:t>
      </w:r>
      <w:r w:rsidRPr="0060426D">
        <w:rPr>
          <w:rStyle w:val="ae"/>
          <w:rFonts w:ascii="David" w:hAnsi="David" w:hint="cs"/>
          <w:color w:val="080908"/>
          <w:rtl/>
        </w:rPr>
        <w:t>את</w:t>
      </w:r>
      <w:r w:rsidRPr="0060426D">
        <w:rPr>
          <w:rStyle w:val="ae"/>
          <w:rFonts w:ascii="David" w:hAnsi="David"/>
          <w:color w:val="080908"/>
          <w:rtl/>
        </w:rPr>
        <w:t xml:space="preserve"> </w:t>
      </w:r>
      <w:r w:rsidRPr="0060426D">
        <w:rPr>
          <w:rStyle w:val="ae"/>
          <w:rFonts w:ascii="David" w:hAnsi="David" w:hint="cs"/>
          <w:color w:val="080908"/>
          <w:rtl/>
        </w:rPr>
        <w:t>נוסח</w:t>
      </w:r>
      <w:r w:rsidRPr="0060426D">
        <w:rPr>
          <w:rStyle w:val="ae"/>
          <w:rFonts w:ascii="David" w:hAnsi="David"/>
          <w:color w:val="080908"/>
          <w:rtl/>
        </w:rPr>
        <w:t xml:space="preserve"> </w:t>
      </w:r>
      <w:r w:rsidRPr="0060426D">
        <w:rPr>
          <w:rStyle w:val="ae"/>
          <w:rFonts w:ascii="David" w:hAnsi="David" w:hint="cs"/>
          <w:color w:val="080908"/>
          <w:rtl/>
        </w:rPr>
        <w:t>המכרז</w:t>
      </w:r>
      <w:r w:rsidRPr="0060426D">
        <w:rPr>
          <w:rFonts w:ascii="David" w:hAnsi="David"/>
          <w:color w:val="080908"/>
          <w:sz w:val="24"/>
          <w:rtl/>
        </w:rPr>
        <w:t xml:space="preserve">. </w:t>
      </w:r>
    </w:p>
    <w:p w14:paraId="4ACF3F86" w14:textId="029DB3F0" w:rsidR="00A32A61" w:rsidRDefault="006F106D" w:rsidP="00D158E1">
      <w:pPr>
        <w:pStyle w:val="a8"/>
        <w:tabs>
          <w:tab w:val="left" w:pos="2210"/>
        </w:tabs>
        <w:spacing w:line="360" w:lineRule="atLeast"/>
        <w:ind w:left="2210"/>
        <w:jc w:val="both"/>
        <w:rPr>
          <w:rFonts w:ascii="David" w:hAnsi="David"/>
          <w:color w:val="080908"/>
          <w:sz w:val="24"/>
          <w:rtl/>
        </w:rPr>
      </w:pPr>
      <w:r w:rsidRPr="0060426D">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r w:rsidR="0026453B" w:rsidRPr="0060426D">
        <w:rPr>
          <w:rFonts w:ascii="David" w:hAnsi="David"/>
          <w:color w:val="080908"/>
          <w:sz w:val="24"/>
          <w:rtl/>
        </w:rPr>
        <w:br/>
      </w:r>
      <w:r w:rsidR="002C6DE8" w:rsidRPr="0060426D">
        <w:rPr>
          <w:rStyle w:val="ae"/>
          <w:rFonts w:ascii="David" w:hAnsi="David" w:hint="cs"/>
          <w:color w:val="080908"/>
          <w:rtl/>
        </w:rPr>
        <w:t>מעטפה</w:t>
      </w:r>
      <w:r w:rsidR="00286A10" w:rsidRPr="0060426D">
        <w:rPr>
          <w:rStyle w:val="ae"/>
          <w:rFonts w:ascii="David" w:hAnsi="David"/>
          <w:color w:val="080908"/>
          <w:rtl/>
        </w:rPr>
        <w:t xml:space="preserve"> 2</w:t>
      </w:r>
      <w:r w:rsidR="00286A10" w:rsidRPr="0060426D">
        <w:rPr>
          <w:rStyle w:val="ae"/>
          <w:rFonts w:ascii="David" w:hAnsi="David" w:hint="cs"/>
          <w:color w:val="080908"/>
          <w:rtl/>
        </w:rPr>
        <w:t xml:space="preserve"> </w:t>
      </w:r>
      <w:r w:rsidR="00286A10" w:rsidRPr="0060426D">
        <w:rPr>
          <w:rFonts w:ascii="David" w:hAnsi="David"/>
          <w:color w:val="080908"/>
          <w:sz w:val="24"/>
          <w:rtl/>
        </w:rPr>
        <w:t>–</w:t>
      </w:r>
      <w:r w:rsidR="00286A10" w:rsidRPr="0060426D">
        <w:rPr>
          <w:rFonts w:ascii="David" w:hAnsi="David" w:hint="cs"/>
          <w:color w:val="080908"/>
          <w:sz w:val="24"/>
          <w:rtl/>
        </w:rPr>
        <w:t xml:space="preserve"> </w:t>
      </w:r>
      <w:r w:rsidR="002C6DE8" w:rsidRPr="0060426D">
        <w:rPr>
          <w:rFonts w:ascii="David" w:hAnsi="David" w:hint="cs"/>
          <w:color w:val="080908"/>
          <w:sz w:val="24"/>
          <w:rtl/>
        </w:rPr>
        <w:t>על</w:t>
      </w:r>
      <w:r w:rsidR="002C6DE8" w:rsidRPr="0060426D">
        <w:rPr>
          <w:rFonts w:ascii="David" w:hAnsi="David"/>
          <w:color w:val="080908"/>
          <w:sz w:val="24"/>
          <w:rtl/>
        </w:rPr>
        <w:t xml:space="preserve"> </w:t>
      </w:r>
      <w:r w:rsidR="002C6DE8" w:rsidRPr="0060426D">
        <w:rPr>
          <w:rFonts w:ascii="David" w:hAnsi="David" w:hint="cs"/>
          <w:color w:val="080908"/>
          <w:sz w:val="24"/>
          <w:rtl/>
        </w:rPr>
        <w:t>גביה</w:t>
      </w:r>
      <w:r w:rsidR="002C6DE8" w:rsidRPr="0060426D">
        <w:rPr>
          <w:rFonts w:ascii="David" w:hAnsi="David"/>
          <w:color w:val="080908"/>
          <w:sz w:val="24"/>
          <w:rtl/>
        </w:rPr>
        <w:t xml:space="preserve"> </w:t>
      </w:r>
      <w:r w:rsidR="002C6DE8" w:rsidRPr="0060426D">
        <w:rPr>
          <w:rFonts w:ascii="David" w:hAnsi="David" w:hint="cs"/>
          <w:color w:val="080908"/>
          <w:sz w:val="24"/>
          <w:rtl/>
        </w:rPr>
        <w:t>יירשם</w:t>
      </w:r>
      <w:r w:rsidR="002C6DE8" w:rsidRPr="0060426D">
        <w:rPr>
          <w:rFonts w:ascii="David" w:hAnsi="David"/>
          <w:color w:val="080908"/>
          <w:sz w:val="24"/>
          <w:rtl/>
        </w:rPr>
        <w:t xml:space="preserve"> "</w:t>
      </w:r>
      <w:r w:rsidR="002C6DE8" w:rsidRPr="0060426D">
        <w:rPr>
          <w:rFonts w:ascii="David" w:hAnsi="David" w:hint="cs"/>
          <w:color w:val="080908"/>
          <w:sz w:val="24"/>
          <w:rtl/>
        </w:rPr>
        <w:t>מעטפה</w:t>
      </w:r>
      <w:r w:rsidR="009F44E8" w:rsidRPr="0060426D">
        <w:rPr>
          <w:rFonts w:ascii="David" w:hAnsi="David"/>
          <w:color w:val="080908"/>
          <w:sz w:val="24"/>
          <w:rtl/>
        </w:rPr>
        <w:t xml:space="preserve"> 2</w:t>
      </w:r>
      <w:r w:rsidR="009F44E8" w:rsidRPr="0060426D">
        <w:rPr>
          <w:rFonts w:ascii="David" w:hAnsi="David" w:hint="cs"/>
          <w:color w:val="080908"/>
          <w:sz w:val="24"/>
          <w:rtl/>
        </w:rPr>
        <w:t xml:space="preserve"> </w:t>
      </w:r>
      <w:r w:rsidR="009F44E8" w:rsidRPr="0060426D">
        <w:rPr>
          <w:rFonts w:ascii="David" w:hAnsi="David"/>
          <w:color w:val="080908"/>
          <w:sz w:val="24"/>
          <w:rtl/>
        </w:rPr>
        <w:t>–</w:t>
      </w:r>
      <w:r w:rsidR="009F44E8" w:rsidRPr="0060426D">
        <w:rPr>
          <w:rFonts w:ascii="David" w:hAnsi="David" w:hint="cs"/>
          <w:color w:val="080908"/>
          <w:sz w:val="24"/>
          <w:rtl/>
        </w:rPr>
        <w:t xml:space="preserve"> </w:t>
      </w:r>
      <w:r w:rsidR="002C6DE8" w:rsidRPr="0060426D">
        <w:rPr>
          <w:rFonts w:ascii="David" w:hAnsi="David" w:hint="cs"/>
          <w:color w:val="080908"/>
          <w:sz w:val="24"/>
          <w:rtl/>
        </w:rPr>
        <w:t>הצעת</w:t>
      </w:r>
      <w:r w:rsidR="002C6DE8" w:rsidRPr="0060426D">
        <w:rPr>
          <w:rFonts w:ascii="David" w:hAnsi="David"/>
          <w:color w:val="080908"/>
          <w:sz w:val="24"/>
          <w:rtl/>
        </w:rPr>
        <w:t xml:space="preserve"> </w:t>
      </w:r>
      <w:r w:rsidR="002C6DE8" w:rsidRPr="0060426D">
        <w:rPr>
          <w:rFonts w:ascii="David" w:hAnsi="David" w:hint="cs"/>
          <w:color w:val="080908"/>
          <w:sz w:val="24"/>
          <w:rtl/>
        </w:rPr>
        <w:t>מחיר</w:t>
      </w:r>
      <w:r w:rsidR="002C6DE8" w:rsidRPr="0060426D">
        <w:rPr>
          <w:rFonts w:ascii="David" w:hAnsi="David"/>
          <w:color w:val="080908"/>
          <w:sz w:val="24"/>
          <w:rtl/>
        </w:rPr>
        <w:t xml:space="preserve">" </w:t>
      </w:r>
      <w:r w:rsidR="002C6DE8" w:rsidRPr="0060426D">
        <w:rPr>
          <w:rFonts w:ascii="David" w:hAnsi="David" w:hint="cs"/>
          <w:color w:val="080908"/>
          <w:sz w:val="24"/>
          <w:rtl/>
        </w:rPr>
        <w:t>בלבד</w:t>
      </w:r>
      <w:r w:rsidR="002C6DE8" w:rsidRPr="0060426D">
        <w:rPr>
          <w:rFonts w:ascii="David" w:hAnsi="David"/>
          <w:color w:val="080908"/>
          <w:sz w:val="24"/>
          <w:rtl/>
        </w:rPr>
        <w:t xml:space="preserve"> (</w:t>
      </w:r>
      <w:r w:rsidR="002C6DE8" w:rsidRPr="0060426D">
        <w:rPr>
          <w:rFonts w:ascii="David" w:hAnsi="David" w:hint="cs"/>
          <w:color w:val="080908"/>
          <w:sz w:val="24"/>
          <w:rtl/>
        </w:rPr>
        <w:t>להלן</w:t>
      </w:r>
      <w:r w:rsidR="002C6DE8" w:rsidRPr="0060426D">
        <w:rPr>
          <w:rFonts w:ascii="David" w:hAnsi="David"/>
          <w:color w:val="080908"/>
          <w:sz w:val="24"/>
          <w:rtl/>
        </w:rPr>
        <w:t>: "</w:t>
      </w:r>
      <w:r w:rsidR="002C6DE8" w:rsidRPr="0060426D">
        <w:rPr>
          <w:rFonts w:ascii="David" w:hAnsi="David" w:hint="cs"/>
          <w:color w:val="080908"/>
          <w:sz w:val="24"/>
          <w:rtl/>
        </w:rPr>
        <w:t>מעטפה</w:t>
      </w:r>
      <w:r w:rsidR="002C6DE8" w:rsidRPr="0060426D">
        <w:rPr>
          <w:rFonts w:ascii="David" w:hAnsi="David"/>
          <w:color w:val="080908"/>
          <w:sz w:val="24"/>
          <w:rtl/>
        </w:rPr>
        <w:t xml:space="preserve"> 2"). </w:t>
      </w:r>
      <w:r w:rsidR="002C6DE8" w:rsidRPr="0060426D">
        <w:rPr>
          <w:rFonts w:ascii="David" w:hAnsi="David" w:hint="cs"/>
          <w:color w:val="080908"/>
          <w:sz w:val="24"/>
          <w:rtl/>
        </w:rPr>
        <w:t>על</w:t>
      </w:r>
      <w:r w:rsidR="002C6DE8" w:rsidRPr="0060426D">
        <w:rPr>
          <w:rFonts w:ascii="David" w:hAnsi="David"/>
          <w:color w:val="080908"/>
          <w:sz w:val="24"/>
          <w:rtl/>
        </w:rPr>
        <w:t xml:space="preserve"> </w:t>
      </w:r>
      <w:r w:rsidR="002C6DE8" w:rsidRPr="0060426D">
        <w:rPr>
          <w:rFonts w:ascii="David" w:hAnsi="David" w:hint="cs"/>
          <w:color w:val="080908"/>
          <w:sz w:val="24"/>
          <w:rtl/>
        </w:rPr>
        <w:t>המעטפה</w:t>
      </w:r>
      <w:r w:rsidR="002C6DE8" w:rsidRPr="0060426D">
        <w:rPr>
          <w:rFonts w:ascii="David" w:hAnsi="David"/>
          <w:color w:val="080908"/>
          <w:sz w:val="24"/>
          <w:rtl/>
        </w:rPr>
        <w:t xml:space="preserve"> </w:t>
      </w:r>
      <w:r w:rsidR="002C6DE8" w:rsidRPr="0060426D">
        <w:rPr>
          <w:rFonts w:ascii="David" w:hAnsi="David" w:hint="cs"/>
          <w:color w:val="080908"/>
          <w:sz w:val="24"/>
          <w:rtl/>
        </w:rPr>
        <w:t>להיות</w:t>
      </w:r>
      <w:r w:rsidR="002C6DE8" w:rsidRPr="0060426D">
        <w:rPr>
          <w:rFonts w:ascii="David" w:hAnsi="David"/>
          <w:color w:val="080908"/>
          <w:sz w:val="24"/>
          <w:rtl/>
        </w:rPr>
        <w:t xml:space="preserve"> </w:t>
      </w:r>
      <w:r w:rsidR="002C6DE8" w:rsidRPr="0060426D">
        <w:rPr>
          <w:rFonts w:ascii="David" w:hAnsi="David" w:hint="cs"/>
          <w:color w:val="080908"/>
          <w:sz w:val="24"/>
          <w:rtl/>
        </w:rPr>
        <w:t>סגורה</w:t>
      </w:r>
      <w:r w:rsidR="002C6DE8" w:rsidRPr="0060426D">
        <w:rPr>
          <w:rFonts w:ascii="David" w:hAnsi="David"/>
          <w:color w:val="080908"/>
          <w:sz w:val="24"/>
          <w:rtl/>
        </w:rPr>
        <w:t xml:space="preserve"> </w:t>
      </w:r>
      <w:r w:rsidR="002C6DE8" w:rsidRPr="0060426D">
        <w:rPr>
          <w:rFonts w:ascii="David" w:hAnsi="David" w:hint="cs"/>
          <w:color w:val="080908"/>
          <w:sz w:val="24"/>
          <w:rtl/>
        </w:rPr>
        <w:t>וחתומה</w:t>
      </w:r>
      <w:r w:rsidR="002C6DE8" w:rsidRPr="0060426D">
        <w:rPr>
          <w:rFonts w:ascii="David" w:hAnsi="David"/>
          <w:color w:val="080908"/>
          <w:sz w:val="24"/>
          <w:rtl/>
        </w:rPr>
        <w:t xml:space="preserve">. </w:t>
      </w:r>
      <w:r w:rsidR="0026453B" w:rsidRPr="0060426D">
        <w:rPr>
          <w:rFonts w:ascii="David" w:hAnsi="David"/>
          <w:color w:val="080908"/>
          <w:sz w:val="24"/>
          <w:rtl/>
        </w:rPr>
        <w:br/>
      </w:r>
      <w:r w:rsidR="002C6DE8" w:rsidRPr="0060426D">
        <w:rPr>
          <w:rFonts w:ascii="David" w:hAnsi="David" w:hint="cs"/>
          <w:color w:val="080908"/>
          <w:sz w:val="24"/>
          <w:rtl/>
        </w:rPr>
        <w:t>במעטפה</w:t>
      </w:r>
      <w:r w:rsidR="002C6DE8" w:rsidRPr="0060426D">
        <w:rPr>
          <w:rFonts w:ascii="David" w:hAnsi="David"/>
          <w:color w:val="080908"/>
          <w:sz w:val="24"/>
          <w:rtl/>
        </w:rPr>
        <w:t xml:space="preserve"> </w:t>
      </w:r>
      <w:r w:rsidR="002C6DE8" w:rsidRPr="0060426D">
        <w:rPr>
          <w:rFonts w:ascii="David" w:hAnsi="David" w:hint="cs"/>
          <w:color w:val="080908"/>
          <w:sz w:val="24"/>
          <w:rtl/>
        </w:rPr>
        <w:t>זו</w:t>
      </w:r>
      <w:r w:rsidR="002C6DE8" w:rsidRPr="0060426D">
        <w:rPr>
          <w:rFonts w:ascii="David" w:hAnsi="David"/>
          <w:color w:val="080908"/>
          <w:sz w:val="24"/>
          <w:rtl/>
        </w:rPr>
        <w:t xml:space="preserve"> </w:t>
      </w:r>
      <w:r w:rsidR="002C6DE8" w:rsidRPr="0060426D">
        <w:rPr>
          <w:rFonts w:ascii="David" w:hAnsi="David" w:hint="cs"/>
          <w:color w:val="080908"/>
          <w:sz w:val="24"/>
          <w:rtl/>
        </w:rPr>
        <w:t>יגיש</w:t>
      </w:r>
      <w:r w:rsidR="002C6DE8" w:rsidRPr="0060426D">
        <w:rPr>
          <w:rFonts w:ascii="David" w:hAnsi="David"/>
          <w:color w:val="080908"/>
          <w:sz w:val="24"/>
          <w:rtl/>
        </w:rPr>
        <w:t xml:space="preserve"> </w:t>
      </w:r>
      <w:r w:rsidR="002C6DE8" w:rsidRPr="0060426D">
        <w:rPr>
          <w:rFonts w:ascii="David" w:hAnsi="David" w:hint="cs"/>
          <w:color w:val="080908"/>
          <w:sz w:val="24"/>
          <w:rtl/>
        </w:rPr>
        <w:t>המציע</w:t>
      </w:r>
      <w:r w:rsidR="002C6DE8" w:rsidRPr="0060426D">
        <w:rPr>
          <w:rFonts w:ascii="David" w:hAnsi="David"/>
          <w:color w:val="080908"/>
          <w:sz w:val="24"/>
          <w:rtl/>
        </w:rPr>
        <w:t xml:space="preserve"> </w:t>
      </w:r>
      <w:r w:rsidR="002C6DE8" w:rsidRPr="0060426D">
        <w:rPr>
          <w:rFonts w:ascii="David" w:hAnsi="David" w:hint="cs"/>
          <w:color w:val="080908"/>
          <w:sz w:val="24"/>
          <w:rtl/>
        </w:rPr>
        <w:t>את</w:t>
      </w:r>
      <w:r w:rsidR="002C6DE8" w:rsidRPr="0060426D">
        <w:rPr>
          <w:rFonts w:ascii="David" w:hAnsi="David"/>
          <w:color w:val="080908"/>
          <w:sz w:val="24"/>
          <w:rtl/>
        </w:rPr>
        <w:t xml:space="preserve"> </w:t>
      </w:r>
      <w:r w:rsidR="002C6DE8" w:rsidRPr="0060426D">
        <w:rPr>
          <w:rFonts w:ascii="David" w:hAnsi="David" w:hint="cs"/>
          <w:color w:val="080908"/>
          <w:sz w:val="24"/>
          <w:rtl/>
        </w:rPr>
        <w:t>הצעת</w:t>
      </w:r>
      <w:r w:rsidR="002C6DE8" w:rsidRPr="0060426D">
        <w:rPr>
          <w:rFonts w:ascii="David" w:hAnsi="David"/>
          <w:color w:val="080908"/>
          <w:sz w:val="24"/>
          <w:rtl/>
        </w:rPr>
        <w:t xml:space="preserve"> </w:t>
      </w:r>
      <w:r w:rsidR="002C6DE8" w:rsidRPr="0060426D">
        <w:rPr>
          <w:rFonts w:ascii="David" w:hAnsi="David" w:hint="cs"/>
          <w:color w:val="080908"/>
          <w:sz w:val="24"/>
          <w:rtl/>
        </w:rPr>
        <w:t>המחיר</w:t>
      </w:r>
      <w:r w:rsidR="002C6DE8" w:rsidRPr="0060426D">
        <w:rPr>
          <w:rFonts w:ascii="David" w:hAnsi="David"/>
          <w:color w:val="080908"/>
          <w:sz w:val="24"/>
          <w:rtl/>
        </w:rPr>
        <w:t xml:space="preserve"> </w:t>
      </w:r>
      <w:r w:rsidR="002C6DE8" w:rsidRPr="0060426D">
        <w:rPr>
          <w:rFonts w:ascii="David" w:hAnsi="David" w:hint="cs"/>
          <w:color w:val="080908"/>
          <w:sz w:val="24"/>
          <w:rtl/>
        </w:rPr>
        <w:t>ע</w:t>
      </w:r>
      <w:r w:rsidR="002C6DE8" w:rsidRPr="0060426D">
        <w:rPr>
          <w:rFonts w:ascii="David" w:hAnsi="David"/>
          <w:color w:val="080908"/>
          <w:sz w:val="24"/>
          <w:rtl/>
        </w:rPr>
        <w:t>"</w:t>
      </w:r>
      <w:r w:rsidR="002C6DE8" w:rsidRPr="0060426D">
        <w:rPr>
          <w:rFonts w:ascii="David" w:hAnsi="David" w:hint="cs"/>
          <w:color w:val="080908"/>
          <w:sz w:val="24"/>
          <w:rtl/>
        </w:rPr>
        <w:t>ג</w:t>
      </w:r>
      <w:r w:rsidR="002C6DE8" w:rsidRPr="0060426D">
        <w:rPr>
          <w:rFonts w:ascii="David" w:hAnsi="David"/>
          <w:color w:val="080908"/>
          <w:sz w:val="24"/>
          <w:rtl/>
        </w:rPr>
        <w:t xml:space="preserve"> </w:t>
      </w:r>
      <w:r w:rsidR="002C6DE8" w:rsidRPr="0060426D">
        <w:rPr>
          <w:rFonts w:ascii="David" w:hAnsi="David" w:hint="cs"/>
          <w:color w:val="080908"/>
          <w:sz w:val="24"/>
          <w:rtl/>
        </w:rPr>
        <w:t>נספח</w:t>
      </w:r>
      <w:r w:rsidR="002C6DE8" w:rsidRPr="0060426D">
        <w:rPr>
          <w:rFonts w:ascii="David" w:hAnsi="David"/>
          <w:color w:val="080908"/>
          <w:sz w:val="24"/>
          <w:rtl/>
        </w:rPr>
        <w:t xml:space="preserve"> </w:t>
      </w:r>
      <w:r w:rsidR="002C6DE8" w:rsidRPr="0060426D">
        <w:rPr>
          <w:rFonts w:ascii="David" w:hAnsi="David" w:hint="cs"/>
          <w:color w:val="080908"/>
          <w:sz w:val="24"/>
          <w:rtl/>
        </w:rPr>
        <w:t>ו</w:t>
      </w:r>
      <w:r w:rsidR="002C6DE8" w:rsidRPr="0060426D">
        <w:rPr>
          <w:rFonts w:ascii="David" w:hAnsi="David"/>
          <w:color w:val="080908"/>
          <w:sz w:val="24"/>
          <w:rtl/>
        </w:rPr>
        <w:t xml:space="preserve">' </w:t>
      </w:r>
      <w:r w:rsidR="002C6DE8" w:rsidRPr="0060426D">
        <w:rPr>
          <w:rFonts w:ascii="David" w:hAnsi="David" w:hint="cs"/>
          <w:color w:val="080908"/>
          <w:sz w:val="24"/>
          <w:rtl/>
        </w:rPr>
        <w:t>בשלושה</w:t>
      </w:r>
      <w:r w:rsidR="002C6DE8" w:rsidRPr="0060426D">
        <w:rPr>
          <w:rFonts w:ascii="David" w:hAnsi="David"/>
          <w:color w:val="080908"/>
          <w:sz w:val="24"/>
          <w:rtl/>
        </w:rPr>
        <w:t xml:space="preserve"> </w:t>
      </w:r>
      <w:r w:rsidR="002C6DE8" w:rsidRPr="0060426D">
        <w:rPr>
          <w:rFonts w:ascii="David" w:hAnsi="David" w:hint="cs"/>
          <w:color w:val="080908"/>
          <w:sz w:val="24"/>
          <w:rtl/>
        </w:rPr>
        <w:t>עותקים</w:t>
      </w:r>
      <w:r w:rsidR="002C6DE8" w:rsidRPr="0060426D">
        <w:rPr>
          <w:rFonts w:ascii="David" w:hAnsi="David"/>
          <w:color w:val="080908"/>
          <w:sz w:val="24"/>
          <w:rtl/>
        </w:rPr>
        <w:t xml:space="preserve"> (</w:t>
      </w:r>
      <w:r w:rsidR="002C6DE8" w:rsidRPr="0060426D">
        <w:rPr>
          <w:rFonts w:ascii="David" w:hAnsi="David" w:hint="cs"/>
          <w:color w:val="080908"/>
          <w:sz w:val="24"/>
          <w:rtl/>
        </w:rPr>
        <w:t>מקור</w:t>
      </w:r>
      <w:r w:rsidR="002C6DE8" w:rsidRPr="0060426D">
        <w:rPr>
          <w:rFonts w:ascii="David" w:hAnsi="David"/>
          <w:color w:val="080908"/>
          <w:sz w:val="24"/>
          <w:rtl/>
        </w:rPr>
        <w:t xml:space="preserve">+ 2 </w:t>
      </w:r>
      <w:r w:rsidR="002C6DE8" w:rsidRPr="0060426D">
        <w:rPr>
          <w:rFonts w:ascii="David" w:hAnsi="David" w:hint="cs"/>
          <w:color w:val="080908"/>
          <w:sz w:val="24"/>
          <w:rtl/>
        </w:rPr>
        <w:t>עותקים</w:t>
      </w:r>
      <w:r w:rsidR="002C6DE8" w:rsidRPr="0060426D">
        <w:rPr>
          <w:rFonts w:ascii="David" w:hAnsi="David"/>
          <w:color w:val="080908"/>
          <w:sz w:val="24"/>
          <w:rtl/>
        </w:rPr>
        <w:t xml:space="preserve">). </w:t>
      </w:r>
      <w:r w:rsidR="002C6DE8" w:rsidRPr="0060426D">
        <w:rPr>
          <w:rFonts w:ascii="David" w:hAnsi="David" w:hint="cs"/>
          <w:color w:val="080908"/>
          <w:sz w:val="24"/>
          <w:rtl/>
        </w:rPr>
        <w:t>למעטפה</w:t>
      </w:r>
      <w:r w:rsidR="002C6DE8" w:rsidRPr="0060426D">
        <w:rPr>
          <w:rFonts w:ascii="David" w:hAnsi="David"/>
          <w:color w:val="080908"/>
          <w:sz w:val="24"/>
          <w:rtl/>
        </w:rPr>
        <w:t xml:space="preserve"> </w:t>
      </w:r>
      <w:r w:rsidR="002C6DE8" w:rsidRPr="0060426D">
        <w:rPr>
          <w:rFonts w:ascii="David" w:hAnsi="David" w:hint="cs"/>
          <w:color w:val="080908"/>
          <w:sz w:val="24"/>
          <w:rtl/>
        </w:rPr>
        <w:t>זו</w:t>
      </w:r>
      <w:r w:rsidR="002C6DE8" w:rsidRPr="0060426D">
        <w:rPr>
          <w:rFonts w:ascii="David" w:hAnsi="David"/>
          <w:color w:val="080908"/>
          <w:sz w:val="24"/>
          <w:rtl/>
        </w:rPr>
        <w:t xml:space="preserve"> </w:t>
      </w:r>
      <w:r w:rsidR="002C6DE8" w:rsidRPr="0060426D">
        <w:rPr>
          <w:rFonts w:ascii="David" w:hAnsi="David" w:hint="cs"/>
          <w:color w:val="080908"/>
          <w:sz w:val="24"/>
          <w:rtl/>
        </w:rPr>
        <w:t>לא</w:t>
      </w:r>
      <w:r w:rsidR="002C6DE8" w:rsidRPr="0060426D">
        <w:rPr>
          <w:rFonts w:ascii="David" w:hAnsi="David"/>
          <w:color w:val="080908"/>
          <w:sz w:val="24"/>
          <w:rtl/>
        </w:rPr>
        <w:t xml:space="preserve"> </w:t>
      </w:r>
      <w:r w:rsidR="002C6DE8" w:rsidRPr="0060426D">
        <w:rPr>
          <w:rFonts w:ascii="David" w:hAnsi="David" w:hint="cs"/>
          <w:color w:val="080908"/>
          <w:sz w:val="24"/>
          <w:rtl/>
        </w:rPr>
        <w:t>יצורף</w:t>
      </w:r>
      <w:r w:rsidR="002C6DE8" w:rsidRPr="0060426D">
        <w:rPr>
          <w:rFonts w:ascii="David" w:hAnsi="David"/>
          <w:color w:val="080908"/>
          <w:sz w:val="24"/>
          <w:rtl/>
        </w:rPr>
        <w:t xml:space="preserve"> </w:t>
      </w:r>
      <w:r w:rsidR="002C6DE8" w:rsidRPr="0060426D">
        <w:rPr>
          <w:rFonts w:ascii="David" w:hAnsi="David" w:hint="cs"/>
          <w:color w:val="080908"/>
          <w:sz w:val="24"/>
          <w:rtl/>
        </w:rPr>
        <w:t>כל</w:t>
      </w:r>
      <w:r w:rsidR="002C6DE8" w:rsidRPr="0060426D">
        <w:rPr>
          <w:rFonts w:ascii="David" w:hAnsi="David"/>
          <w:color w:val="080908"/>
          <w:sz w:val="24"/>
          <w:rtl/>
        </w:rPr>
        <w:t xml:space="preserve"> </w:t>
      </w:r>
      <w:r w:rsidR="002C6DE8" w:rsidRPr="0060426D">
        <w:rPr>
          <w:rFonts w:ascii="David" w:hAnsi="David" w:hint="cs"/>
          <w:color w:val="080908"/>
          <w:sz w:val="24"/>
          <w:rtl/>
        </w:rPr>
        <w:t>מסמך</w:t>
      </w:r>
      <w:r w:rsidR="002C6DE8" w:rsidRPr="0060426D">
        <w:rPr>
          <w:rFonts w:ascii="David" w:hAnsi="David"/>
          <w:color w:val="080908"/>
          <w:sz w:val="24"/>
          <w:rtl/>
        </w:rPr>
        <w:t xml:space="preserve"> </w:t>
      </w:r>
      <w:r w:rsidR="002C6DE8" w:rsidRPr="0060426D">
        <w:rPr>
          <w:rFonts w:ascii="David" w:hAnsi="David" w:hint="cs"/>
          <w:color w:val="080908"/>
          <w:sz w:val="24"/>
          <w:rtl/>
        </w:rPr>
        <w:t>אחר</w:t>
      </w:r>
      <w:r w:rsidR="002C6DE8" w:rsidRPr="0060426D">
        <w:rPr>
          <w:rFonts w:ascii="David" w:hAnsi="David"/>
          <w:color w:val="080908"/>
          <w:sz w:val="24"/>
          <w:rtl/>
        </w:rPr>
        <w:t>.</w:t>
      </w:r>
    </w:p>
    <w:p w14:paraId="770C9FAD" w14:textId="77777777" w:rsidR="00A32A61" w:rsidRDefault="00A32A61">
      <w:pPr>
        <w:bidi w:val="0"/>
        <w:rPr>
          <w:rFonts w:ascii="David" w:hAnsi="David"/>
          <w:color w:val="080908"/>
          <w:sz w:val="24"/>
          <w:rtl/>
        </w:rPr>
      </w:pPr>
      <w:r>
        <w:rPr>
          <w:rFonts w:ascii="David" w:hAnsi="David"/>
          <w:color w:val="080908"/>
          <w:sz w:val="24"/>
          <w:rtl/>
        </w:rPr>
        <w:br w:type="page"/>
      </w:r>
    </w:p>
    <w:p w14:paraId="7F5F35BE" w14:textId="77777777" w:rsidR="003112E8" w:rsidRPr="0060426D" w:rsidRDefault="003112E8" w:rsidP="0060426D">
      <w:pPr>
        <w:pStyle w:val="a8"/>
        <w:tabs>
          <w:tab w:val="left" w:pos="2210"/>
        </w:tabs>
        <w:spacing w:line="360" w:lineRule="atLeast"/>
        <w:ind w:left="2210"/>
        <w:rPr>
          <w:rFonts w:ascii="David" w:hAnsi="David"/>
          <w:color w:val="080908"/>
          <w:sz w:val="24"/>
          <w:rtl/>
        </w:rPr>
      </w:pPr>
    </w:p>
    <w:p w14:paraId="0BC4CCF4" w14:textId="684C8097" w:rsidR="003112E8" w:rsidRDefault="002C6DE8" w:rsidP="0060426D">
      <w:pPr>
        <w:pStyle w:val="a8"/>
        <w:numPr>
          <w:ilvl w:val="3"/>
          <w:numId w:val="1"/>
        </w:numPr>
        <w:tabs>
          <w:tab w:val="left" w:pos="2210"/>
        </w:tabs>
        <w:spacing w:line="360" w:lineRule="atLeast"/>
        <w:ind w:left="2210" w:hanging="708"/>
        <w:rPr>
          <w:rFonts w:ascii="David" w:hAnsi="David"/>
          <w:color w:val="080908"/>
          <w:sz w:val="24"/>
        </w:rPr>
      </w:pPr>
      <w:r w:rsidRPr="0060426D">
        <w:rPr>
          <w:rFonts w:ascii="David" w:hAnsi="David" w:hint="cs"/>
          <w:color w:val="080908"/>
          <w:sz w:val="24"/>
          <w:rtl/>
        </w:rPr>
        <w:t>שתי</w:t>
      </w:r>
      <w:r w:rsidRPr="0060426D">
        <w:rPr>
          <w:rFonts w:ascii="David" w:hAnsi="David"/>
          <w:color w:val="080908"/>
          <w:sz w:val="24"/>
          <w:rtl/>
        </w:rPr>
        <w:t xml:space="preserve"> </w:t>
      </w:r>
      <w:r w:rsidRPr="0060426D">
        <w:rPr>
          <w:rFonts w:ascii="David" w:hAnsi="David" w:hint="cs"/>
          <w:color w:val="080908"/>
          <w:sz w:val="24"/>
          <w:rtl/>
        </w:rPr>
        <w:t>המעטפות</w:t>
      </w:r>
      <w:r w:rsidRPr="0060426D">
        <w:rPr>
          <w:rFonts w:ascii="David" w:hAnsi="David"/>
          <w:color w:val="080908"/>
          <w:sz w:val="24"/>
          <w:rtl/>
        </w:rPr>
        <w:t xml:space="preserve"> </w:t>
      </w:r>
      <w:r w:rsidRPr="0060426D">
        <w:rPr>
          <w:rFonts w:ascii="David" w:hAnsi="David" w:hint="cs"/>
          <w:color w:val="080908"/>
          <w:sz w:val="24"/>
          <w:rtl/>
        </w:rPr>
        <w:t>הנ</w:t>
      </w:r>
      <w:r w:rsidRPr="0060426D">
        <w:rPr>
          <w:rFonts w:ascii="David" w:hAnsi="David"/>
          <w:color w:val="080908"/>
          <w:sz w:val="24"/>
          <w:rtl/>
        </w:rPr>
        <w:t>"</w:t>
      </w:r>
      <w:r w:rsidRPr="0060426D">
        <w:rPr>
          <w:rFonts w:ascii="David" w:hAnsi="David" w:hint="cs"/>
          <w:color w:val="080908"/>
          <w:sz w:val="24"/>
          <w:rtl/>
        </w:rPr>
        <w:t>ל</w:t>
      </w:r>
      <w:r w:rsidRPr="0060426D">
        <w:rPr>
          <w:rFonts w:ascii="David" w:hAnsi="David"/>
          <w:color w:val="080908"/>
          <w:sz w:val="24"/>
          <w:rtl/>
        </w:rPr>
        <w:t xml:space="preserve"> (</w:t>
      </w:r>
      <w:r w:rsidRPr="0060426D">
        <w:rPr>
          <w:rFonts w:ascii="David" w:hAnsi="David" w:hint="cs"/>
          <w:color w:val="080908"/>
          <w:sz w:val="24"/>
          <w:rtl/>
        </w:rPr>
        <w:t>מעטפה</w:t>
      </w:r>
      <w:r w:rsidRPr="0060426D">
        <w:rPr>
          <w:rFonts w:ascii="David" w:hAnsi="David"/>
          <w:color w:val="080908"/>
          <w:sz w:val="24"/>
          <w:rtl/>
        </w:rPr>
        <w:t xml:space="preserve"> 1 + </w:t>
      </w:r>
      <w:r w:rsidRPr="0060426D">
        <w:rPr>
          <w:rFonts w:ascii="David" w:hAnsi="David" w:hint="cs"/>
          <w:color w:val="080908"/>
          <w:sz w:val="24"/>
          <w:rtl/>
        </w:rPr>
        <w:t>מעטפה</w:t>
      </w:r>
      <w:r w:rsidRPr="0060426D">
        <w:rPr>
          <w:rFonts w:ascii="David" w:hAnsi="David"/>
          <w:color w:val="080908"/>
          <w:sz w:val="24"/>
          <w:rtl/>
        </w:rPr>
        <w:t xml:space="preserve"> 2) </w:t>
      </w:r>
      <w:r w:rsidRPr="0060426D">
        <w:rPr>
          <w:rFonts w:ascii="David" w:hAnsi="David" w:hint="cs"/>
          <w:color w:val="080908"/>
          <w:sz w:val="24"/>
          <w:rtl/>
        </w:rPr>
        <w:t>יונחו</w:t>
      </w:r>
      <w:r w:rsidRPr="0060426D">
        <w:rPr>
          <w:rFonts w:ascii="David" w:hAnsi="David"/>
          <w:color w:val="080908"/>
          <w:sz w:val="24"/>
          <w:rtl/>
        </w:rPr>
        <w:t xml:space="preserve"> </w:t>
      </w:r>
      <w:r w:rsidRPr="0060426D">
        <w:rPr>
          <w:rFonts w:ascii="David" w:hAnsi="David" w:hint="cs"/>
          <w:color w:val="080908"/>
          <w:sz w:val="24"/>
          <w:rtl/>
        </w:rPr>
        <w:t>בתוך</w:t>
      </w:r>
      <w:r w:rsidRPr="0060426D">
        <w:rPr>
          <w:rFonts w:ascii="David" w:hAnsi="David"/>
          <w:color w:val="080908"/>
          <w:sz w:val="24"/>
          <w:rtl/>
        </w:rPr>
        <w:t xml:space="preserve"> </w:t>
      </w:r>
      <w:r w:rsidRPr="0060426D">
        <w:rPr>
          <w:rFonts w:ascii="David" w:hAnsi="David" w:hint="cs"/>
          <w:color w:val="080908"/>
          <w:sz w:val="24"/>
          <w:rtl/>
        </w:rPr>
        <w:t>מעטפה</w:t>
      </w:r>
      <w:r w:rsidRPr="0060426D">
        <w:rPr>
          <w:rFonts w:ascii="David" w:hAnsi="David"/>
          <w:color w:val="080908"/>
          <w:sz w:val="24"/>
          <w:rtl/>
        </w:rPr>
        <w:t xml:space="preserve"> </w:t>
      </w:r>
      <w:r w:rsidRPr="0060426D">
        <w:rPr>
          <w:rFonts w:ascii="David" w:hAnsi="David" w:hint="cs"/>
          <w:color w:val="080908"/>
          <w:sz w:val="24"/>
          <w:rtl/>
        </w:rPr>
        <w:t>סגורה</w:t>
      </w:r>
      <w:r w:rsidRPr="0060426D">
        <w:rPr>
          <w:rFonts w:ascii="David" w:hAnsi="David"/>
          <w:color w:val="080908"/>
          <w:sz w:val="24"/>
          <w:rtl/>
        </w:rPr>
        <w:t xml:space="preserve"> </w:t>
      </w:r>
      <w:r w:rsidRPr="0060426D">
        <w:rPr>
          <w:rFonts w:ascii="David" w:hAnsi="David" w:hint="cs"/>
          <w:color w:val="080908"/>
          <w:sz w:val="24"/>
          <w:rtl/>
        </w:rPr>
        <w:t>וחתומה</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 "</w:t>
      </w:r>
      <w:r w:rsidRPr="0060426D">
        <w:rPr>
          <w:rFonts w:ascii="David" w:hAnsi="David" w:hint="cs"/>
          <w:color w:val="080908"/>
          <w:sz w:val="24"/>
          <w:rtl/>
        </w:rPr>
        <w:t>מעטפה</w:t>
      </w:r>
      <w:r w:rsidRPr="0060426D">
        <w:rPr>
          <w:rFonts w:ascii="David" w:hAnsi="David"/>
          <w:color w:val="080908"/>
          <w:sz w:val="24"/>
          <w:rtl/>
        </w:rPr>
        <w:t xml:space="preserve"> 3").</w:t>
      </w:r>
      <w:r w:rsidR="00DD1BAD" w:rsidRPr="0060426D">
        <w:rPr>
          <w:rFonts w:ascii="David" w:hAnsi="David"/>
          <w:color w:val="080908"/>
          <w:sz w:val="24"/>
          <w:rtl/>
        </w:rPr>
        <w:br/>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גבי</w:t>
      </w:r>
      <w:r w:rsidRPr="0060426D">
        <w:rPr>
          <w:rFonts w:ascii="David" w:hAnsi="David"/>
          <w:color w:val="080908"/>
          <w:sz w:val="24"/>
          <w:rtl/>
        </w:rPr>
        <w:t xml:space="preserve"> </w:t>
      </w:r>
      <w:r w:rsidRPr="0060426D">
        <w:rPr>
          <w:rFonts w:ascii="David" w:hAnsi="David" w:hint="cs"/>
          <w:color w:val="080908"/>
          <w:sz w:val="24"/>
          <w:rtl/>
        </w:rPr>
        <w:t>מעטפה</w:t>
      </w:r>
      <w:r w:rsidRPr="0060426D">
        <w:rPr>
          <w:rFonts w:ascii="David" w:hAnsi="David"/>
          <w:color w:val="080908"/>
          <w:sz w:val="24"/>
          <w:rtl/>
        </w:rPr>
        <w:t xml:space="preserve"> 3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ציון</w:t>
      </w:r>
      <w:r w:rsidRPr="0060426D">
        <w:rPr>
          <w:rFonts w:ascii="David" w:hAnsi="David"/>
          <w:color w:val="080908"/>
          <w:sz w:val="24"/>
          <w:rtl/>
        </w:rPr>
        <w:t xml:space="preserve"> </w:t>
      </w:r>
      <w:r w:rsidRPr="0060426D">
        <w:rPr>
          <w:rFonts w:ascii="David" w:hAnsi="David" w:hint="cs"/>
          <w:color w:val="080908"/>
          <w:sz w:val="24"/>
          <w:rtl/>
        </w:rPr>
        <w:t>וסימן</w:t>
      </w:r>
      <w:r w:rsidRPr="0060426D">
        <w:rPr>
          <w:rFonts w:ascii="David" w:hAnsi="David"/>
          <w:color w:val="080908"/>
          <w:sz w:val="24"/>
          <w:rtl/>
        </w:rPr>
        <w:t xml:space="preserve"> </w:t>
      </w:r>
      <w:r w:rsidRPr="0060426D">
        <w:rPr>
          <w:rFonts w:ascii="David" w:hAnsi="David" w:hint="cs"/>
          <w:color w:val="080908"/>
          <w:sz w:val="24"/>
          <w:rtl/>
        </w:rPr>
        <w:t>מלבד</w:t>
      </w:r>
      <w:r w:rsidRPr="0060426D">
        <w:rPr>
          <w:rFonts w:ascii="David" w:hAnsi="David"/>
          <w:color w:val="080908"/>
          <w:sz w:val="24"/>
          <w:rtl/>
        </w:rPr>
        <w:t xml:space="preserve"> </w:t>
      </w:r>
      <w:r w:rsidRPr="0060426D">
        <w:rPr>
          <w:rFonts w:ascii="David" w:hAnsi="David" w:hint="cs"/>
          <w:color w:val="080908"/>
          <w:sz w:val="24"/>
          <w:rtl/>
        </w:rPr>
        <w:t>ציון</w:t>
      </w:r>
      <w:r w:rsidRPr="0060426D">
        <w:rPr>
          <w:rFonts w:ascii="David" w:hAnsi="David"/>
          <w:color w:val="080908"/>
          <w:sz w:val="24"/>
          <w:rtl/>
        </w:rPr>
        <w:t xml:space="preserve"> </w:t>
      </w:r>
      <w:r w:rsidRPr="0060426D">
        <w:rPr>
          <w:rFonts w:ascii="David" w:hAnsi="David" w:hint="cs"/>
          <w:color w:val="080908"/>
          <w:sz w:val="24"/>
          <w:rtl/>
        </w:rPr>
        <w:t>ברור</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שם</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ומספרו</w:t>
      </w:r>
      <w:r w:rsidRPr="0060426D">
        <w:rPr>
          <w:rFonts w:ascii="David" w:hAnsi="David"/>
          <w:color w:val="080908"/>
          <w:sz w:val="24"/>
          <w:rtl/>
        </w:rPr>
        <w:t xml:space="preserve">, </w:t>
      </w:r>
      <w:r w:rsidRPr="0060426D">
        <w:rPr>
          <w:rFonts w:ascii="David" w:hAnsi="David" w:hint="cs"/>
          <w:color w:val="080908"/>
          <w:sz w:val="24"/>
          <w:rtl/>
        </w:rPr>
        <w:t>כדלקמן</w:t>
      </w:r>
      <w:r w:rsidRPr="0060426D">
        <w:rPr>
          <w:rFonts w:ascii="David" w:hAnsi="David"/>
          <w:color w:val="080908"/>
          <w:sz w:val="24"/>
          <w:rtl/>
        </w:rPr>
        <w:t>:</w:t>
      </w:r>
      <w:r w:rsidR="00DD1BAD" w:rsidRPr="0060426D">
        <w:rPr>
          <w:rFonts w:ascii="David" w:hAnsi="David"/>
          <w:color w:val="080908"/>
          <w:sz w:val="24"/>
          <w:rtl/>
        </w:rPr>
        <w:br/>
      </w:r>
      <w:r w:rsidRPr="0060426D">
        <w:rPr>
          <w:rFonts w:ascii="David" w:hAnsi="David"/>
          <w:color w:val="080908"/>
          <w:sz w:val="24"/>
          <w:rtl/>
        </w:rPr>
        <w:t>"</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פומבי</w:t>
      </w:r>
      <w:r w:rsidRPr="0060426D">
        <w:rPr>
          <w:rFonts w:ascii="David" w:hAnsi="David"/>
          <w:color w:val="080908"/>
          <w:sz w:val="24"/>
          <w:rtl/>
        </w:rPr>
        <w:t xml:space="preserve"> </w:t>
      </w:r>
      <w:r w:rsidR="000D40AE">
        <w:rPr>
          <w:rFonts w:ascii="David" w:hAnsi="David" w:hint="cs"/>
          <w:color w:val="080908"/>
          <w:sz w:val="24"/>
          <w:rtl/>
        </w:rPr>
        <w:t xml:space="preserve">13/23 </w:t>
      </w:r>
      <w:r w:rsidRPr="0060426D">
        <w:rPr>
          <w:rFonts w:ascii="David" w:hAnsi="David"/>
          <w:color w:val="080908"/>
          <w:sz w:val="24"/>
          <w:rtl/>
        </w:rPr>
        <w:t xml:space="preserve"> </w:t>
      </w:r>
      <w:r w:rsidR="000D40AE">
        <w:rPr>
          <w:rFonts w:ascii="David" w:hAnsi="David" w:hint="cs"/>
          <w:color w:val="080908"/>
          <w:sz w:val="24"/>
          <w:rtl/>
        </w:rPr>
        <w:t>ל</w:t>
      </w:r>
      <w:r w:rsidR="000D40AE" w:rsidRPr="000D40AE">
        <w:rPr>
          <w:rFonts w:ascii="David" w:hAnsi="David"/>
          <w:color w:val="080908"/>
          <w:sz w:val="24"/>
          <w:rtl/>
        </w:rPr>
        <w:t>רכישת שירותי מנהלי משימות בתחום האבטחה עבור משרד הכלכלה והתעשייה</w:t>
      </w:r>
      <w:r w:rsidRPr="0060426D">
        <w:rPr>
          <w:rFonts w:ascii="David" w:hAnsi="David"/>
          <w:color w:val="080908"/>
          <w:sz w:val="24"/>
          <w:rtl/>
        </w:rPr>
        <w:t>"</w:t>
      </w:r>
      <w:r w:rsidR="000D40AE">
        <w:rPr>
          <w:rFonts w:ascii="David" w:hAnsi="David" w:hint="cs"/>
          <w:color w:val="080908"/>
          <w:sz w:val="24"/>
          <w:rtl/>
        </w:rPr>
        <w:t>.</w:t>
      </w:r>
    </w:p>
    <w:p w14:paraId="59EE1452" w14:textId="77777777" w:rsidR="00811B18" w:rsidRPr="0060426D" w:rsidRDefault="00811B18" w:rsidP="00811B18">
      <w:pPr>
        <w:pStyle w:val="a8"/>
        <w:tabs>
          <w:tab w:val="left" w:pos="2210"/>
        </w:tabs>
        <w:spacing w:line="360" w:lineRule="atLeast"/>
        <w:ind w:left="2210"/>
        <w:rPr>
          <w:rFonts w:ascii="David" w:hAnsi="David"/>
          <w:color w:val="080908"/>
          <w:sz w:val="24"/>
        </w:rPr>
      </w:pPr>
    </w:p>
    <w:p w14:paraId="17F754E1" w14:textId="77777777" w:rsidR="0065053E" w:rsidRPr="0060426D" w:rsidRDefault="0065053E" w:rsidP="00811B18">
      <w:pPr>
        <w:pStyle w:val="a8"/>
        <w:numPr>
          <w:ilvl w:val="2"/>
          <w:numId w:val="1"/>
        </w:numPr>
        <w:spacing w:line="360" w:lineRule="atLeast"/>
        <w:ind w:left="1502" w:hanging="640"/>
        <w:rPr>
          <w:rFonts w:ascii="David" w:hAnsi="David"/>
          <w:color w:val="080908"/>
        </w:rPr>
      </w:pPr>
      <w:bookmarkStart w:id="33" w:name="_Ref10020009"/>
      <w:r w:rsidRPr="00D158E1">
        <w:rPr>
          <w:rFonts w:ascii="David" w:hAnsi="David"/>
          <w:b/>
          <w:bCs/>
          <w:color w:val="080908"/>
          <w:rtl/>
        </w:rPr>
        <w:t>הוראות מיוחדות לגבי הגשת עותקים דיגיטליים</w:t>
      </w:r>
      <w:r w:rsidRPr="0060426D">
        <w:rPr>
          <w:rFonts w:ascii="David" w:hAnsi="David"/>
          <w:color w:val="080908"/>
          <w:rtl/>
        </w:rPr>
        <w:t>:</w:t>
      </w:r>
      <w:bookmarkEnd w:id="33"/>
    </w:p>
    <w:p w14:paraId="068003F9" w14:textId="77777777" w:rsidR="0065053E" w:rsidRPr="0060426D" w:rsidRDefault="0065053E" w:rsidP="00811B18">
      <w:pPr>
        <w:pStyle w:val="-3"/>
        <w:numPr>
          <w:ilvl w:val="3"/>
          <w:numId w:val="1"/>
        </w:numPr>
        <w:spacing w:after="0" w:line="360" w:lineRule="atLeast"/>
        <w:ind w:left="2210" w:hanging="705"/>
        <w:contextualSpacing w:val="0"/>
        <w:jc w:val="both"/>
        <w:outlineLvl w:val="9"/>
        <w:rPr>
          <w:rFonts w:ascii="David" w:hAnsi="David"/>
          <w:b w:val="0"/>
          <w:bCs w:val="0"/>
          <w:color w:val="080908"/>
        </w:rPr>
      </w:pPr>
      <w:bookmarkStart w:id="34" w:name="_Toc372831167"/>
      <w:bookmarkStart w:id="35" w:name="_Toc372831396"/>
      <w:bookmarkStart w:id="36" w:name="_Toc372831665"/>
      <w:bookmarkStart w:id="37" w:name="_Toc372832283"/>
      <w:bookmarkStart w:id="38" w:name="_Toc372832549"/>
      <w:bookmarkStart w:id="39" w:name="_Toc372834781"/>
      <w:bookmarkStart w:id="40" w:name="_Toc372838072"/>
      <w:r w:rsidRPr="0060426D">
        <w:rPr>
          <w:rFonts w:ascii="David" w:hAnsi="David"/>
          <w:b w:val="0"/>
          <w:bCs w:val="0"/>
          <w:color w:val="080908"/>
          <w:rtl/>
        </w:rPr>
        <w:t xml:space="preserve">על כל מסמכי ההצעה להיות ערוכים, חתומים ומסודרים באופן זהה לעותק הקשיח </w:t>
      </w:r>
      <w:r w:rsidRPr="0060426D">
        <w:rPr>
          <w:rFonts w:ascii="David" w:hAnsi="David" w:hint="cs"/>
          <w:b w:val="0"/>
          <w:bCs w:val="0"/>
          <w:color w:val="080908"/>
          <w:rtl/>
        </w:rPr>
        <w:t xml:space="preserve"> המקורי </w:t>
      </w:r>
      <w:r w:rsidRPr="0060426D">
        <w:rPr>
          <w:rFonts w:ascii="David" w:hAnsi="David"/>
          <w:b w:val="0"/>
          <w:bCs w:val="0"/>
          <w:color w:val="080908"/>
          <w:rtl/>
        </w:rPr>
        <w:t>של הצעה.</w:t>
      </w:r>
      <w:bookmarkEnd w:id="34"/>
      <w:bookmarkEnd w:id="35"/>
      <w:bookmarkEnd w:id="36"/>
      <w:bookmarkEnd w:id="37"/>
      <w:bookmarkEnd w:id="38"/>
      <w:bookmarkEnd w:id="39"/>
      <w:bookmarkEnd w:id="40"/>
    </w:p>
    <w:p w14:paraId="78251ED3" w14:textId="77777777" w:rsidR="0065053E" w:rsidRPr="0060426D" w:rsidRDefault="0065053E" w:rsidP="00811B18">
      <w:pPr>
        <w:pStyle w:val="-3"/>
        <w:numPr>
          <w:ilvl w:val="3"/>
          <w:numId w:val="1"/>
        </w:numPr>
        <w:spacing w:after="0" w:line="360" w:lineRule="atLeast"/>
        <w:ind w:left="2210" w:hanging="705"/>
        <w:contextualSpacing w:val="0"/>
        <w:jc w:val="both"/>
        <w:outlineLvl w:val="9"/>
        <w:rPr>
          <w:rFonts w:ascii="David" w:hAnsi="David"/>
          <w:b w:val="0"/>
          <w:bCs w:val="0"/>
          <w:color w:val="080908"/>
        </w:rPr>
      </w:pPr>
      <w:bookmarkStart w:id="41" w:name="_Toc372831168"/>
      <w:bookmarkStart w:id="42" w:name="_Toc372831397"/>
      <w:bookmarkStart w:id="43" w:name="_Toc372831666"/>
      <w:bookmarkStart w:id="44" w:name="_Toc372832284"/>
      <w:bookmarkStart w:id="45" w:name="_Toc372832550"/>
      <w:bookmarkStart w:id="46" w:name="_Toc372834782"/>
      <w:bookmarkStart w:id="47" w:name="_Toc372838073"/>
      <w:r w:rsidRPr="0060426D">
        <w:rPr>
          <w:rFonts w:ascii="David" w:hAnsi="David"/>
          <w:b w:val="0"/>
          <w:bCs w:val="0"/>
          <w:color w:val="080908"/>
          <w:rtl/>
        </w:rPr>
        <w:t>על העותק הדיגיטלי להיות זהה לחלוטין לעותק הקשיח לרבות חתימות וחותמות המציע במקומות הנדרשים.</w:t>
      </w:r>
      <w:bookmarkEnd w:id="41"/>
      <w:bookmarkEnd w:id="42"/>
      <w:bookmarkEnd w:id="43"/>
      <w:bookmarkEnd w:id="44"/>
      <w:bookmarkEnd w:id="45"/>
      <w:bookmarkEnd w:id="46"/>
      <w:bookmarkEnd w:id="47"/>
    </w:p>
    <w:p w14:paraId="431C8DC5" w14:textId="77777777" w:rsidR="0065053E" w:rsidRPr="0060426D" w:rsidRDefault="0065053E" w:rsidP="00811B18">
      <w:pPr>
        <w:pStyle w:val="-3"/>
        <w:numPr>
          <w:ilvl w:val="3"/>
          <w:numId w:val="1"/>
        </w:numPr>
        <w:spacing w:after="0" w:line="360" w:lineRule="atLeast"/>
        <w:ind w:left="2210" w:hanging="705"/>
        <w:contextualSpacing w:val="0"/>
        <w:jc w:val="both"/>
        <w:outlineLvl w:val="9"/>
        <w:rPr>
          <w:rFonts w:ascii="David" w:hAnsi="David"/>
          <w:b w:val="0"/>
          <w:bCs w:val="0"/>
          <w:color w:val="080908"/>
        </w:rPr>
      </w:pPr>
      <w:bookmarkStart w:id="48" w:name="_Toc372831169"/>
      <w:bookmarkStart w:id="49" w:name="_Toc372831398"/>
      <w:bookmarkStart w:id="50" w:name="_Toc372831667"/>
      <w:bookmarkStart w:id="51" w:name="_Toc372832285"/>
      <w:bookmarkStart w:id="52" w:name="_Toc372832551"/>
      <w:bookmarkStart w:id="53" w:name="_Toc372834783"/>
      <w:bookmarkStart w:id="54" w:name="_Toc372838074"/>
      <w:r w:rsidRPr="0060426D">
        <w:rPr>
          <w:rFonts w:ascii="David" w:hAnsi="David"/>
          <w:b w:val="0"/>
          <w:bCs w:val="0"/>
          <w:color w:val="080908"/>
          <w:rtl/>
        </w:rPr>
        <w:t>העותק הדיגיטלי של ההצעה יכיל את ההצעה כולה (</w:t>
      </w:r>
      <w:r w:rsidRPr="0060426D">
        <w:rPr>
          <w:rFonts w:ascii="David" w:hAnsi="David" w:hint="cs"/>
          <w:color w:val="080908"/>
          <w:rtl/>
        </w:rPr>
        <w:t>למעט</w:t>
      </w:r>
      <w:r w:rsidRPr="0060426D">
        <w:rPr>
          <w:rFonts w:ascii="David" w:hAnsi="David"/>
          <w:color w:val="080908"/>
          <w:rtl/>
        </w:rPr>
        <w:t xml:space="preserve"> </w:t>
      </w:r>
      <w:r w:rsidRPr="0060426D">
        <w:rPr>
          <w:rFonts w:ascii="David" w:hAnsi="David" w:hint="cs"/>
          <w:color w:val="080908"/>
          <w:rtl/>
        </w:rPr>
        <w:t>הצעת</w:t>
      </w:r>
      <w:r w:rsidRPr="0060426D">
        <w:rPr>
          <w:rFonts w:ascii="David" w:hAnsi="David"/>
          <w:color w:val="080908"/>
          <w:rtl/>
        </w:rPr>
        <w:t xml:space="preserve"> </w:t>
      </w:r>
      <w:r w:rsidRPr="0060426D">
        <w:rPr>
          <w:rFonts w:ascii="David" w:hAnsi="David" w:hint="cs"/>
          <w:color w:val="080908"/>
          <w:rtl/>
        </w:rPr>
        <w:t>המחיר</w:t>
      </w:r>
      <w:r w:rsidRPr="0060426D">
        <w:rPr>
          <w:rFonts w:ascii="David" w:hAnsi="David"/>
          <w:b w:val="0"/>
          <w:bCs w:val="0"/>
          <w:color w:val="080908"/>
          <w:rtl/>
        </w:rPr>
        <w:t xml:space="preserve">), על נספחיה בפורמט </w:t>
      </w:r>
      <w:r w:rsidRPr="0060426D">
        <w:rPr>
          <w:rFonts w:ascii="David" w:hAnsi="David"/>
          <w:b w:val="0"/>
          <w:bCs w:val="0"/>
          <w:color w:val="080908"/>
        </w:rPr>
        <w:t>PDF</w:t>
      </w:r>
      <w:r w:rsidRPr="0060426D">
        <w:rPr>
          <w:rFonts w:ascii="David" w:hAnsi="David"/>
          <w:b w:val="0"/>
          <w:bCs w:val="0"/>
          <w:color w:val="080908"/>
          <w:rtl/>
        </w:rPr>
        <w:t>.</w:t>
      </w:r>
      <w:bookmarkEnd w:id="48"/>
      <w:bookmarkEnd w:id="49"/>
      <w:bookmarkEnd w:id="50"/>
      <w:bookmarkEnd w:id="51"/>
      <w:bookmarkEnd w:id="52"/>
      <w:bookmarkEnd w:id="53"/>
      <w:bookmarkEnd w:id="54"/>
    </w:p>
    <w:p w14:paraId="3977A7FE" w14:textId="77777777" w:rsidR="0065053E" w:rsidRPr="0060426D" w:rsidRDefault="0065053E" w:rsidP="00811B18">
      <w:pPr>
        <w:pStyle w:val="-3"/>
        <w:numPr>
          <w:ilvl w:val="3"/>
          <w:numId w:val="1"/>
        </w:numPr>
        <w:spacing w:after="0" w:line="360" w:lineRule="atLeast"/>
        <w:ind w:left="2210" w:hanging="705"/>
        <w:contextualSpacing w:val="0"/>
        <w:jc w:val="both"/>
        <w:outlineLvl w:val="9"/>
        <w:rPr>
          <w:rFonts w:ascii="David" w:hAnsi="David"/>
          <w:b w:val="0"/>
          <w:bCs w:val="0"/>
          <w:color w:val="080908"/>
        </w:rPr>
      </w:pPr>
      <w:r w:rsidRPr="0060426D">
        <w:rPr>
          <w:rFonts w:ascii="David" w:hAnsi="David"/>
          <w:b w:val="0"/>
          <w:bCs w:val="0"/>
          <w:color w:val="080908"/>
          <w:rtl/>
        </w:rPr>
        <w:t>על מציע לוודא שהעתק הדיגיטלי קריא וברור.</w:t>
      </w:r>
    </w:p>
    <w:p w14:paraId="3E74848E" w14:textId="77777777" w:rsidR="0065053E" w:rsidRPr="0060426D" w:rsidRDefault="0065053E" w:rsidP="00811B18">
      <w:pPr>
        <w:pStyle w:val="-3"/>
        <w:numPr>
          <w:ilvl w:val="3"/>
          <w:numId w:val="1"/>
        </w:numPr>
        <w:spacing w:after="0" w:line="360" w:lineRule="atLeast"/>
        <w:ind w:left="2210" w:hanging="705"/>
        <w:contextualSpacing w:val="0"/>
        <w:jc w:val="both"/>
        <w:outlineLvl w:val="9"/>
        <w:rPr>
          <w:rFonts w:ascii="David" w:hAnsi="David"/>
          <w:b w:val="0"/>
          <w:bCs w:val="0"/>
          <w:color w:val="080908"/>
        </w:rPr>
      </w:pPr>
      <w:r w:rsidRPr="0060426D">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170E07CA" w14:textId="77777777" w:rsidR="0065053E" w:rsidRPr="0060426D" w:rsidRDefault="0065053E" w:rsidP="00811B18">
      <w:pPr>
        <w:pStyle w:val="-3"/>
        <w:numPr>
          <w:ilvl w:val="3"/>
          <w:numId w:val="1"/>
        </w:numPr>
        <w:spacing w:after="0" w:line="360" w:lineRule="atLeast"/>
        <w:ind w:left="2210" w:hanging="705"/>
        <w:contextualSpacing w:val="0"/>
        <w:jc w:val="both"/>
        <w:outlineLvl w:val="9"/>
        <w:rPr>
          <w:rFonts w:ascii="David" w:hAnsi="David"/>
          <w:color w:val="080908"/>
        </w:rPr>
      </w:pPr>
      <w:bookmarkStart w:id="55" w:name="_Toc372831170"/>
      <w:bookmarkStart w:id="56" w:name="_Toc372831399"/>
      <w:bookmarkStart w:id="57" w:name="_Toc372831668"/>
      <w:bookmarkStart w:id="58" w:name="_Toc372832286"/>
      <w:bookmarkStart w:id="59" w:name="_Toc372832552"/>
      <w:bookmarkStart w:id="60" w:name="_Toc372834784"/>
      <w:bookmarkStart w:id="61" w:name="_Toc372838075"/>
      <w:r w:rsidRPr="0060426D">
        <w:rPr>
          <w:rFonts w:ascii="David" w:hAnsi="David" w:hint="cs"/>
          <w:color w:val="080908"/>
          <w:rtl/>
        </w:rPr>
        <w:t>מודגש</w:t>
      </w:r>
      <w:r w:rsidRPr="0060426D">
        <w:rPr>
          <w:rFonts w:ascii="David" w:hAnsi="David"/>
          <w:color w:val="080908"/>
          <w:rtl/>
        </w:rPr>
        <w:t xml:space="preserve"> </w:t>
      </w:r>
      <w:r w:rsidRPr="0060426D">
        <w:rPr>
          <w:rFonts w:ascii="David" w:hAnsi="David" w:hint="cs"/>
          <w:color w:val="080908"/>
          <w:rtl/>
        </w:rPr>
        <w:t>כי</w:t>
      </w:r>
      <w:r w:rsidRPr="0060426D">
        <w:rPr>
          <w:rFonts w:ascii="David" w:hAnsi="David"/>
          <w:color w:val="080908"/>
          <w:rtl/>
        </w:rPr>
        <w:t xml:space="preserve"> </w:t>
      </w:r>
      <w:r w:rsidRPr="0060426D">
        <w:rPr>
          <w:rFonts w:ascii="David" w:hAnsi="David" w:hint="cs"/>
          <w:color w:val="080908"/>
          <w:rtl/>
        </w:rPr>
        <w:t>חל</w:t>
      </w:r>
      <w:r w:rsidRPr="0060426D">
        <w:rPr>
          <w:rFonts w:ascii="David" w:hAnsi="David"/>
          <w:color w:val="080908"/>
          <w:rtl/>
        </w:rPr>
        <w:t xml:space="preserve"> </w:t>
      </w:r>
      <w:r w:rsidRPr="0060426D">
        <w:rPr>
          <w:rFonts w:ascii="David" w:hAnsi="David" w:hint="cs"/>
          <w:color w:val="080908"/>
          <w:rtl/>
        </w:rPr>
        <w:t>איסור</w:t>
      </w:r>
      <w:r w:rsidRPr="0060426D">
        <w:rPr>
          <w:rFonts w:ascii="David" w:hAnsi="David"/>
          <w:color w:val="080908"/>
          <w:rtl/>
        </w:rPr>
        <w:t xml:space="preserve"> </w:t>
      </w:r>
      <w:r w:rsidRPr="0060426D">
        <w:rPr>
          <w:rFonts w:ascii="David" w:hAnsi="David" w:hint="cs"/>
          <w:color w:val="080908"/>
          <w:rtl/>
        </w:rPr>
        <w:t>להכליל</w:t>
      </w:r>
      <w:r w:rsidRPr="0060426D">
        <w:rPr>
          <w:rFonts w:ascii="David" w:hAnsi="David"/>
          <w:color w:val="080908"/>
          <w:rtl/>
        </w:rPr>
        <w:t xml:space="preserve"> </w:t>
      </w:r>
      <w:r w:rsidRPr="0060426D">
        <w:rPr>
          <w:rFonts w:ascii="David" w:hAnsi="David" w:hint="cs"/>
          <w:color w:val="080908"/>
          <w:rtl/>
        </w:rPr>
        <w:t>את</w:t>
      </w:r>
      <w:r w:rsidRPr="0060426D">
        <w:rPr>
          <w:rFonts w:ascii="David" w:hAnsi="David"/>
          <w:color w:val="080908"/>
          <w:rtl/>
        </w:rPr>
        <w:t xml:space="preserve"> </w:t>
      </w:r>
      <w:r w:rsidRPr="0060426D">
        <w:rPr>
          <w:rFonts w:ascii="David" w:hAnsi="David" w:hint="cs"/>
          <w:color w:val="080908"/>
          <w:rtl/>
        </w:rPr>
        <w:t>הצעת</w:t>
      </w:r>
      <w:r w:rsidRPr="0060426D">
        <w:rPr>
          <w:rFonts w:ascii="David" w:hAnsi="David"/>
          <w:color w:val="080908"/>
          <w:rtl/>
        </w:rPr>
        <w:t xml:space="preserve"> </w:t>
      </w:r>
      <w:r w:rsidRPr="0060426D">
        <w:rPr>
          <w:rFonts w:ascii="David" w:hAnsi="David" w:hint="cs"/>
          <w:color w:val="080908"/>
          <w:rtl/>
        </w:rPr>
        <w:t>המחיר</w:t>
      </w:r>
      <w:r w:rsidRPr="0060426D">
        <w:rPr>
          <w:rFonts w:ascii="David" w:hAnsi="David"/>
          <w:color w:val="080908"/>
          <w:rtl/>
        </w:rPr>
        <w:t xml:space="preserve"> </w:t>
      </w:r>
      <w:r w:rsidRPr="0060426D">
        <w:rPr>
          <w:rFonts w:ascii="David" w:hAnsi="David" w:hint="cs"/>
          <w:color w:val="080908"/>
          <w:rtl/>
        </w:rPr>
        <w:t>בעותק</w:t>
      </w:r>
      <w:r w:rsidRPr="0060426D">
        <w:rPr>
          <w:rFonts w:ascii="David" w:hAnsi="David"/>
          <w:color w:val="080908"/>
          <w:rtl/>
        </w:rPr>
        <w:t xml:space="preserve"> </w:t>
      </w:r>
      <w:r w:rsidRPr="0060426D">
        <w:rPr>
          <w:rFonts w:ascii="David" w:hAnsi="David" w:hint="cs"/>
          <w:color w:val="080908"/>
          <w:rtl/>
        </w:rPr>
        <w:t>הדיגיטלי</w:t>
      </w:r>
      <w:r w:rsidRPr="0060426D">
        <w:rPr>
          <w:rFonts w:ascii="David" w:hAnsi="David"/>
          <w:color w:val="080908"/>
          <w:rtl/>
        </w:rPr>
        <w:t xml:space="preserve"> </w:t>
      </w:r>
      <w:r w:rsidRPr="0060426D">
        <w:rPr>
          <w:rFonts w:ascii="David" w:hAnsi="David" w:hint="cs"/>
          <w:color w:val="080908"/>
          <w:rtl/>
        </w:rPr>
        <w:t>של</w:t>
      </w:r>
      <w:r w:rsidRPr="0060426D">
        <w:rPr>
          <w:rFonts w:ascii="David" w:hAnsi="David"/>
          <w:color w:val="080908"/>
          <w:rtl/>
        </w:rPr>
        <w:t xml:space="preserve"> </w:t>
      </w:r>
      <w:r w:rsidRPr="0060426D">
        <w:rPr>
          <w:rFonts w:ascii="David" w:hAnsi="David" w:hint="cs"/>
          <w:color w:val="080908"/>
          <w:rtl/>
        </w:rPr>
        <w:t>ההצעה</w:t>
      </w:r>
      <w:r w:rsidRPr="0060426D">
        <w:rPr>
          <w:rFonts w:ascii="David" w:hAnsi="David"/>
          <w:color w:val="080908"/>
          <w:rtl/>
        </w:rPr>
        <w:t>.</w:t>
      </w:r>
      <w:bookmarkEnd w:id="55"/>
      <w:bookmarkEnd w:id="56"/>
      <w:bookmarkEnd w:id="57"/>
      <w:bookmarkEnd w:id="58"/>
      <w:bookmarkEnd w:id="59"/>
      <w:bookmarkEnd w:id="60"/>
      <w:bookmarkEnd w:id="61"/>
    </w:p>
    <w:p w14:paraId="104D9FCF" w14:textId="77777777" w:rsidR="0065053E" w:rsidRPr="0060426D" w:rsidRDefault="0065053E" w:rsidP="0060426D">
      <w:pPr>
        <w:pStyle w:val="-3"/>
        <w:numPr>
          <w:ilvl w:val="0"/>
          <w:numId w:val="0"/>
        </w:numPr>
        <w:spacing w:line="360" w:lineRule="atLeast"/>
        <w:ind w:left="1225"/>
        <w:rPr>
          <w:rFonts w:ascii="David" w:hAnsi="David"/>
          <w:color w:val="080908"/>
          <w:rtl/>
        </w:rPr>
      </w:pPr>
    </w:p>
    <w:p w14:paraId="0CF8905C" w14:textId="1594A81B" w:rsidR="003112E8" w:rsidRDefault="002C6DE8" w:rsidP="00D158E1">
      <w:pPr>
        <w:pStyle w:val="a8"/>
        <w:numPr>
          <w:ilvl w:val="2"/>
          <w:numId w:val="1"/>
        </w:numPr>
        <w:spacing w:line="360" w:lineRule="atLeast"/>
        <w:ind w:left="1502" w:hanging="640"/>
        <w:jc w:val="both"/>
        <w:rPr>
          <w:rFonts w:ascii="David" w:hAnsi="David"/>
          <w:color w:val="080908"/>
          <w:sz w:val="24"/>
        </w:rPr>
      </w:pP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ההצעות</w:t>
      </w:r>
      <w:r w:rsidRPr="0060426D">
        <w:rPr>
          <w:rFonts w:ascii="David" w:hAnsi="David"/>
          <w:color w:val="080908"/>
          <w:sz w:val="24"/>
          <w:rtl/>
        </w:rPr>
        <w:t xml:space="preserve"> </w:t>
      </w:r>
      <w:r w:rsidRPr="0060426D">
        <w:rPr>
          <w:rFonts w:ascii="David" w:hAnsi="David" w:hint="cs"/>
          <w:color w:val="080908"/>
          <w:sz w:val="24"/>
          <w:rtl/>
        </w:rPr>
        <w:t>המלאות</w:t>
      </w:r>
      <w:r w:rsidRPr="0060426D">
        <w:rPr>
          <w:rFonts w:ascii="David" w:hAnsi="David"/>
          <w:color w:val="080908"/>
          <w:sz w:val="24"/>
          <w:rtl/>
        </w:rPr>
        <w:t xml:space="preserve"> (</w:t>
      </w:r>
      <w:r w:rsidRPr="0060426D">
        <w:rPr>
          <w:rFonts w:ascii="David" w:hAnsi="David" w:hint="cs"/>
          <w:color w:val="080908"/>
          <w:sz w:val="24"/>
          <w:rtl/>
        </w:rPr>
        <w:t>מעטפה</w:t>
      </w:r>
      <w:r w:rsidRPr="0060426D">
        <w:rPr>
          <w:rFonts w:ascii="David" w:hAnsi="David"/>
          <w:color w:val="080908"/>
          <w:sz w:val="24"/>
          <w:rtl/>
        </w:rPr>
        <w:t xml:space="preserve"> 3) </w:t>
      </w:r>
      <w:r w:rsidRPr="0060426D">
        <w:rPr>
          <w:rFonts w:ascii="David" w:hAnsi="David" w:hint="cs"/>
          <w:color w:val="080908"/>
          <w:sz w:val="24"/>
          <w:rtl/>
        </w:rPr>
        <w:t>יש</w:t>
      </w:r>
      <w:r w:rsidRPr="0060426D">
        <w:rPr>
          <w:rFonts w:ascii="David" w:hAnsi="David"/>
          <w:color w:val="080908"/>
          <w:sz w:val="24"/>
          <w:rtl/>
        </w:rPr>
        <w:t xml:space="preserve"> </w:t>
      </w:r>
      <w:r w:rsidRPr="0060426D">
        <w:rPr>
          <w:rFonts w:ascii="David" w:hAnsi="David" w:hint="cs"/>
          <w:color w:val="080908"/>
          <w:sz w:val="24"/>
          <w:rtl/>
        </w:rPr>
        <w:t>להגיש</w:t>
      </w:r>
      <w:r w:rsidRPr="0060426D">
        <w:rPr>
          <w:rFonts w:ascii="David" w:hAnsi="David"/>
          <w:color w:val="080908"/>
          <w:sz w:val="24"/>
          <w:rtl/>
        </w:rPr>
        <w:t xml:space="preserve"> </w:t>
      </w:r>
      <w:r w:rsidRPr="0060426D">
        <w:rPr>
          <w:rFonts w:ascii="David" w:hAnsi="David" w:hint="cs"/>
          <w:color w:val="080908"/>
          <w:sz w:val="24"/>
          <w:rtl/>
        </w:rPr>
        <w:t>לתיבת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משרד</w:t>
      </w:r>
      <w:r w:rsidRPr="0060426D">
        <w:rPr>
          <w:rFonts w:ascii="David" w:hAnsi="David"/>
          <w:color w:val="080908"/>
          <w:sz w:val="24"/>
          <w:rtl/>
        </w:rPr>
        <w:t xml:space="preserve"> </w:t>
      </w:r>
      <w:r w:rsidRPr="0060426D">
        <w:rPr>
          <w:rFonts w:ascii="David" w:hAnsi="David" w:hint="cs"/>
          <w:color w:val="080908"/>
          <w:sz w:val="24"/>
          <w:rtl/>
        </w:rPr>
        <w:t>הכלכלה</w:t>
      </w:r>
      <w:r w:rsidRPr="0060426D">
        <w:rPr>
          <w:rFonts w:ascii="David" w:hAnsi="David"/>
          <w:color w:val="080908"/>
          <w:sz w:val="24"/>
          <w:rtl/>
        </w:rPr>
        <w:t xml:space="preserve"> </w:t>
      </w:r>
      <w:r w:rsidRPr="0060426D">
        <w:rPr>
          <w:rFonts w:ascii="David" w:hAnsi="David" w:hint="cs"/>
          <w:color w:val="080908"/>
          <w:sz w:val="24"/>
          <w:rtl/>
        </w:rPr>
        <w:t>והתעשייה</w:t>
      </w:r>
      <w:r w:rsidRPr="0060426D">
        <w:rPr>
          <w:rFonts w:ascii="David" w:hAnsi="David"/>
          <w:color w:val="080908"/>
          <w:sz w:val="24"/>
          <w:rtl/>
        </w:rPr>
        <w:t xml:space="preserve">, </w:t>
      </w:r>
      <w:r w:rsidRPr="0060426D">
        <w:rPr>
          <w:rFonts w:ascii="David" w:hAnsi="David" w:hint="cs"/>
          <w:color w:val="080908"/>
          <w:sz w:val="24"/>
          <w:rtl/>
        </w:rPr>
        <w:t>רחוב</w:t>
      </w:r>
      <w:r w:rsidRPr="0060426D">
        <w:rPr>
          <w:rFonts w:ascii="David" w:hAnsi="David"/>
          <w:color w:val="080908"/>
          <w:sz w:val="24"/>
          <w:rtl/>
        </w:rPr>
        <w:t xml:space="preserve"> </w:t>
      </w:r>
      <w:r w:rsidRPr="0060426D">
        <w:rPr>
          <w:rFonts w:ascii="David" w:hAnsi="David" w:hint="cs"/>
          <w:color w:val="080908"/>
          <w:sz w:val="24"/>
          <w:rtl/>
        </w:rPr>
        <w:t>בנק</w:t>
      </w:r>
      <w:r w:rsidRPr="0060426D">
        <w:rPr>
          <w:rFonts w:ascii="David" w:hAnsi="David"/>
          <w:color w:val="080908"/>
          <w:sz w:val="24"/>
          <w:rtl/>
        </w:rPr>
        <w:t xml:space="preserve"> </w:t>
      </w:r>
      <w:r w:rsidRPr="0060426D">
        <w:rPr>
          <w:rFonts w:ascii="David" w:hAnsi="David" w:hint="cs"/>
          <w:color w:val="080908"/>
          <w:sz w:val="24"/>
          <w:rtl/>
        </w:rPr>
        <w:t>ישראל</w:t>
      </w:r>
      <w:r w:rsidRPr="0060426D">
        <w:rPr>
          <w:rFonts w:ascii="David" w:hAnsi="David"/>
          <w:color w:val="080908"/>
          <w:sz w:val="24"/>
          <w:rtl/>
        </w:rPr>
        <w:t xml:space="preserve"> 5, </w:t>
      </w:r>
      <w:r w:rsidRPr="0060426D">
        <w:rPr>
          <w:rFonts w:ascii="David" w:hAnsi="David" w:hint="cs"/>
          <w:color w:val="080908"/>
          <w:sz w:val="24"/>
          <w:rtl/>
        </w:rPr>
        <w:t>קריית</w:t>
      </w:r>
      <w:r w:rsidRPr="0060426D">
        <w:rPr>
          <w:rFonts w:ascii="David" w:hAnsi="David"/>
          <w:color w:val="080908"/>
          <w:sz w:val="24"/>
          <w:rtl/>
        </w:rPr>
        <w:t xml:space="preserve"> </w:t>
      </w:r>
      <w:r w:rsidRPr="0060426D">
        <w:rPr>
          <w:rFonts w:ascii="David" w:hAnsi="David" w:hint="cs"/>
          <w:color w:val="080908"/>
          <w:sz w:val="24"/>
          <w:rtl/>
        </w:rPr>
        <w:t>הממשלה</w:t>
      </w:r>
      <w:r w:rsidRPr="0060426D">
        <w:rPr>
          <w:rFonts w:ascii="David" w:hAnsi="David"/>
          <w:color w:val="080908"/>
          <w:sz w:val="24"/>
          <w:rtl/>
        </w:rPr>
        <w:t xml:space="preserve">, </w:t>
      </w:r>
      <w:r w:rsidRPr="0060426D">
        <w:rPr>
          <w:rFonts w:ascii="David" w:hAnsi="David" w:hint="cs"/>
          <w:color w:val="080908"/>
          <w:sz w:val="24"/>
          <w:rtl/>
        </w:rPr>
        <w:t>מיקוד</w:t>
      </w:r>
      <w:r w:rsidRPr="0060426D">
        <w:rPr>
          <w:rFonts w:ascii="David" w:hAnsi="David"/>
          <w:color w:val="080908"/>
          <w:sz w:val="24"/>
          <w:rtl/>
        </w:rPr>
        <w:t xml:space="preserve"> 9103101  </w:t>
      </w:r>
      <w:r w:rsidRPr="0060426D">
        <w:rPr>
          <w:rFonts w:ascii="David" w:hAnsi="David" w:hint="cs"/>
          <w:color w:val="080908"/>
          <w:sz w:val="24"/>
          <w:rtl/>
        </w:rPr>
        <w:t>ירושלים</w:t>
      </w:r>
      <w:r w:rsidRPr="0060426D">
        <w:rPr>
          <w:rFonts w:ascii="David" w:hAnsi="David"/>
          <w:color w:val="080908"/>
          <w:sz w:val="24"/>
          <w:rtl/>
        </w:rPr>
        <w:t xml:space="preserve"> </w:t>
      </w:r>
      <w:r w:rsidRPr="0060426D">
        <w:rPr>
          <w:rFonts w:ascii="David" w:hAnsi="David" w:hint="cs"/>
          <w:color w:val="080908"/>
          <w:sz w:val="24"/>
          <w:rtl/>
        </w:rPr>
        <w:t>בקומת</w:t>
      </w:r>
      <w:r w:rsidRPr="0060426D">
        <w:rPr>
          <w:rFonts w:ascii="David" w:hAnsi="David"/>
          <w:color w:val="080908"/>
          <w:sz w:val="24"/>
          <w:rtl/>
        </w:rPr>
        <w:t xml:space="preserve"> </w:t>
      </w:r>
      <w:r w:rsidRPr="0060426D">
        <w:rPr>
          <w:rFonts w:ascii="David" w:hAnsi="David" w:hint="cs"/>
          <w:color w:val="080908"/>
          <w:sz w:val="24"/>
          <w:rtl/>
        </w:rPr>
        <w:t>הכניסה</w:t>
      </w:r>
      <w:r w:rsidRPr="0060426D">
        <w:rPr>
          <w:rFonts w:ascii="David" w:hAnsi="David"/>
          <w:color w:val="080908"/>
          <w:sz w:val="24"/>
          <w:rtl/>
        </w:rPr>
        <w:t xml:space="preserve">, </w:t>
      </w:r>
      <w:r w:rsidRPr="0060426D">
        <w:rPr>
          <w:rFonts w:ascii="David" w:hAnsi="David" w:hint="cs"/>
          <w:color w:val="080908"/>
          <w:sz w:val="24"/>
          <w:rtl/>
        </w:rPr>
        <w:t>ליד</w:t>
      </w:r>
      <w:r w:rsidRPr="0060426D">
        <w:rPr>
          <w:rFonts w:ascii="David" w:hAnsi="David"/>
          <w:color w:val="080908"/>
          <w:sz w:val="24"/>
          <w:rtl/>
        </w:rPr>
        <w:t xml:space="preserve"> </w:t>
      </w:r>
      <w:r w:rsidRPr="0060426D">
        <w:rPr>
          <w:rFonts w:ascii="David" w:hAnsi="David" w:hint="cs"/>
          <w:color w:val="080908"/>
          <w:sz w:val="24"/>
          <w:rtl/>
        </w:rPr>
        <w:t>המעליות</w:t>
      </w:r>
      <w:r w:rsidRPr="0060426D">
        <w:rPr>
          <w:rFonts w:ascii="David" w:hAnsi="David"/>
          <w:color w:val="080908"/>
          <w:sz w:val="24"/>
          <w:rtl/>
        </w:rPr>
        <w:t xml:space="preserve">. </w:t>
      </w:r>
    </w:p>
    <w:p w14:paraId="0301CB2F" w14:textId="77777777" w:rsidR="00861FB0" w:rsidRDefault="00861FB0" w:rsidP="00D158E1">
      <w:pPr>
        <w:pStyle w:val="a8"/>
        <w:spacing w:line="360" w:lineRule="atLeast"/>
        <w:ind w:left="1502"/>
        <w:jc w:val="both"/>
        <w:rPr>
          <w:rFonts w:ascii="David" w:hAnsi="David"/>
          <w:color w:val="080908"/>
          <w:sz w:val="24"/>
        </w:rPr>
      </w:pPr>
    </w:p>
    <w:p w14:paraId="36C6C9D4" w14:textId="77777777" w:rsidR="00414365" w:rsidRPr="00861FB0" w:rsidRDefault="002C6DE8" w:rsidP="00D158E1">
      <w:pPr>
        <w:pStyle w:val="a8"/>
        <w:numPr>
          <w:ilvl w:val="2"/>
          <w:numId w:val="1"/>
        </w:numPr>
        <w:spacing w:line="360" w:lineRule="atLeast"/>
        <w:ind w:left="1502" w:hanging="640"/>
        <w:jc w:val="both"/>
        <w:rPr>
          <w:rFonts w:ascii="David" w:hAnsi="David"/>
          <w:color w:val="080908"/>
          <w:sz w:val="24"/>
        </w:rPr>
      </w:pPr>
      <w:r w:rsidRPr="00861FB0">
        <w:rPr>
          <w:rFonts w:ascii="David" w:hAnsi="David" w:hint="cs"/>
          <w:color w:val="080908"/>
          <w:sz w:val="24"/>
          <w:rtl/>
        </w:rPr>
        <w:t>הצעות</w:t>
      </w:r>
      <w:r w:rsidRPr="00861FB0">
        <w:rPr>
          <w:rFonts w:ascii="David" w:hAnsi="David"/>
          <w:color w:val="080908"/>
          <w:sz w:val="24"/>
          <w:rtl/>
        </w:rPr>
        <w:t xml:space="preserve"> </w:t>
      </w:r>
      <w:r w:rsidRPr="00861FB0">
        <w:rPr>
          <w:rFonts w:ascii="David" w:hAnsi="David" w:hint="cs"/>
          <w:color w:val="080908"/>
          <w:sz w:val="24"/>
          <w:rtl/>
        </w:rPr>
        <w:t>שלא</w:t>
      </w:r>
      <w:r w:rsidRPr="00861FB0">
        <w:rPr>
          <w:rFonts w:ascii="David" w:hAnsi="David"/>
          <w:color w:val="080908"/>
          <w:sz w:val="24"/>
          <w:rtl/>
        </w:rPr>
        <w:t xml:space="preserve"> </w:t>
      </w:r>
      <w:r w:rsidRPr="00861FB0">
        <w:rPr>
          <w:rFonts w:ascii="David" w:hAnsi="David" w:hint="cs"/>
          <w:color w:val="080908"/>
          <w:sz w:val="24"/>
          <w:rtl/>
        </w:rPr>
        <w:t>תמצאנה</w:t>
      </w:r>
      <w:r w:rsidRPr="00861FB0">
        <w:rPr>
          <w:rFonts w:ascii="David" w:hAnsi="David"/>
          <w:color w:val="080908"/>
          <w:sz w:val="24"/>
          <w:rtl/>
        </w:rPr>
        <w:t xml:space="preserve"> </w:t>
      </w:r>
      <w:r w:rsidRPr="00861FB0">
        <w:rPr>
          <w:rFonts w:ascii="David" w:hAnsi="David" w:hint="cs"/>
          <w:color w:val="080908"/>
          <w:sz w:val="24"/>
          <w:rtl/>
        </w:rPr>
        <w:t>בתיבת</w:t>
      </w:r>
      <w:r w:rsidRPr="00861FB0">
        <w:rPr>
          <w:rFonts w:ascii="David" w:hAnsi="David"/>
          <w:color w:val="080908"/>
          <w:sz w:val="24"/>
          <w:rtl/>
        </w:rPr>
        <w:t xml:space="preserve"> </w:t>
      </w:r>
      <w:r w:rsidRPr="00861FB0">
        <w:rPr>
          <w:rFonts w:ascii="David" w:hAnsi="David" w:hint="cs"/>
          <w:color w:val="080908"/>
          <w:sz w:val="24"/>
          <w:rtl/>
        </w:rPr>
        <w:t>המכרזים</w:t>
      </w:r>
      <w:r w:rsidRPr="00861FB0">
        <w:rPr>
          <w:rFonts w:ascii="David" w:hAnsi="David"/>
          <w:color w:val="080908"/>
          <w:sz w:val="24"/>
          <w:rtl/>
        </w:rPr>
        <w:t xml:space="preserve"> </w:t>
      </w:r>
      <w:r w:rsidRPr="00861FB0">
        <w:rPr>
          <w:rFonts w:ascii="David" w:hAnsi="David" w:hint="cs"/>
          <w:color w:val="080908"/>
          <w:sz w:val="24"/>
          <w:rtl/>
        </w:rPr>
        <w:t>במועד</w:t>
      </w:r>
      <w:r w:rsidRPr="00861FB0">
        <w:rPr>
          <w:rFonts w:ascii="David" w:hAnsi="David"/>
          <w:color w:val="080908"/>
          <w:sz w:val="24"/>
          <w:rtl/>
        </w:rPr>
        <w:t xml:space="preserve"> </w:t>
      </w:r>
      <w:r w:rsidRPr="00861FB0">
        <w:rPr>
          <w:rFonts w:ascii="David" w:hAnsi="David" w:hint="cs"/>
          <w:color w:val="080908"/>
          <w:sz w:val="24"/>
          <w:rtl/>
        </w:rPr>
        <w:t>האחרון</w:t>
      </w:r>
      <w:r w:rsidRPr="00861FB0">
        <w:rPr>
          <w:rFonts w:ascii="David" w:hAnsi="David"/>
          <w:color w:val="080908"/>
          <w:sz w:val="24"/>
          <w:rtl/>
        </w:rPr>
        <w:t xml:space="preserve"> </w:t>
      </w:r>
      <w:r w:rsidRPr="00861FB0">
        <w:rPr>
          <w:rFonts w:ascii="David" w:hAnsi="David" w:hint="cs"/>
          <w:color w:val="080908"/>
          <w:sz w:val="24"/>
          <w:rtl/>
        </w:rPr>
        <w:t>להגשת</w:t>
      </w:r>
      <w:r w:rsidRPr="00861FB0">
        <w:rPr>
          <w:rFonts w:ascii="David" w:hAnsi="David"/>
          <w:color w:val="080908"/>
          <w:sz w:val="24"/>
          <w:rtl/>
        </w:rPr>
        <w:t xml:space="preserve"> </w:t>
      </w:r>
      <w:r w:rsidRPr="00861FB0">
        <w:rPr>
          <w:rFonts w:ascii="David" w:hAnsi="David" w:hint="cs"/>
          <w:color w:val="080908"/>
          <w:sz w:val="24"/>
          <w:rtl/>
        </w:rPr>
        <w:t>הצעות</w:t>
      </w:r>
      <w:r w:rsidRPr="00861FB0">
        <w:rPr>
          <w:rFonts w:ascii="David" w:hAnsi="David"/>
          <w:color w:val="080908"/>
          <w:sz w:val="24"/>
          <w:rtl/>
        </w:rPr>
        <w:t xml:space="preserve"> </w:t>
      </w:r>
      <w:r w:rsidRPr="00861FB0">
        <w:rPr>
          <w:rFonts w:ascii="David" w:hAnsi="David" w:hint="cs"/>
          <w:color w:val="080908"/>
          <w:sz w:val="24"/>
          <w:rtl/>
        </w:rPr>
        <w:t>לא</w:t>
      </w:r>
      <w:r w:rsidRPr="00861FB0">
        <w:rPr>
          <w:rFonts w:ascii="David" w:hAnsi="David"/>
          <w:color w:val="080908"/>
          <w:sz w:val="24"/>
          <w:rtl/>
        </w:rPr>
        <w:t xml:space="preserve"> </w:t>
      </w:r>
      <w:r w:rsidRPr="00861FB0">
        <w:rPr>
          <w:rFonts w:ascii="David" w:hAnsi="David" w:hint="cs"/>
          <w:color w:val="080908"/>
          <w:sz w:val="24"/>
          <w:rtl/>
        </w:rPr>
        <w:t>תובאנה</w:t>
      </w:r>
      <w:r w:rsidRPr="00861FB0">
        <w:rPr>
          <w:rFonts w:ascii="David" w:hAnsi="David"/>
          <w:color w:val="080908"/>
          <w:sz w:val="24"/>
          <w:rtl/>
        </w:rPr>
        <w:t xml:space="preserve"> </w:t>
      </w:r>
      <w:r w:rsidRPr="00861FB0">
        <w:rPr>
          <w:rFonts w:ascii="David" w:hAnsi="David" w:hint="cs"/>
          <w:color w:val="080908"/>
          <w:sz w:val="24"/>
          <w:rtl/>
        </w:rPr>
        <w:t>לדיון</w:t>
      </w:r>
      <w:r w:rsidRPr="00861FB0">
        <w:rPr>
          <w:rFonts w:ascii="David" w:hAnsi="David"/>
          <w:color w:val="080908"/>
          <w:sz w:val="24"/>
          <w:rtl/>
        </w:rPr>
        <w:t xml:space="preserve"> </w:t>
      </w:r>
      <w:r w:rsidRPr="00861FB0">
        <w:rPr>
          <w:rFonts w:ascii="David" w:hAnsi="David" w:hint="cs"/>
          <w:color w:val="080908"/>
          <w:sz w:val="24"/>
          <w:rtl/>
        </w:rPr>
        <w:t>בפני</w:t>
      </w:r>
      <w:r w:rsidRPr="00861FB0">
        <w:rPr>
          <w:rFonts w:ascii="David" w:hAnsi="David"/>
          <w:color w:val="080908"/>
          <w:sz w:val="24"/>
          <w:rtl/>
        </w:rPr>
        <w:t xml:space="preserve"> </w:t>
      </w:r>
      <w:r w:rsidRPr="00861FB0">
        <w:rPr>
          <w:rFonts w:ascii="David" w:hAnsi="David" w:hint="cs"/>
          <w:color w:val="080908"/>
          <w:sz w:val="24"/>
          <w:rtl/>
        </w:rPr>
        <w:t>ועדת</w:t>
      </w:r>
      <w:r w:rsidRPr="00861FB0">
        <w:rPr>
          <w:rFonts w:ascii="David" w:hAnsi="David"/>
          <w:color w:val="080908"/>
          <w:sz w:val="24"/>
          <w:rtl/>
        </w:rPr>
        <w:t xml:space="preserve"> </w:t>
      </w:r>
      <w:r w:rsidRPr="00861FB0">
        <w:rPr>
          <w:rFonts w:ascii="David" w:hAnsi="David" w:hint="cs"/>
          <w:color w:val="080908"/>
          <w:sz w:val="24"/>
          <w:rtl/>
        </w:rPr>
        <w:t>המכרזים</w:t>
      </w:r>
      <w:r w:rsidRPr="00861FB0">
        <w:rPr>
          <w:rFonts w:ascii="David" w:hAnsi="David"/>
          <w:color w:val="080908"/>
          <w:sz w:val="24"/>
          <w:rtl/>
        </w:rPr>
        <w:t xml:space="preserve"> </w:t>
      </w:r>
      <w:r w:rsidRPr="00861FB0">
        <w:rPr>
          <w:rFonts w:ascii="David" w:hAnsi="David" w:hint="cs"/>
          <w:color w:val="080908"/>
          <w:sz w:val="24"/>
          <w:rtl/>
        </w:rPr>
        <w:t>ותפסלנה</w:t>
      </w:r>
      <w:r w:rsidRPr="00861FB0">
        <w:rPr>
          <w:rFonts w:ascii="David" w:hAnsi="David"/>
          <w:color w:val="080908"/>
          <w:sz w:val="24"/>
          <w:rtl/>
        </w:rPr>
        <w:t xml:space="preserve"> </w:t>
      </w:r>
      <w:r w:rsidRPr="00861FB0">
        <w:rPr>
          <w:rFonts w:ascii="David" w:hAnsi="David" w:hint="cs"/>
          <w:color w:val="080908"/>
          <w:sz w:val="24"/>
          <w:rtl/>
        </w:rPr>
        <w:t>על</w:t>
      </w:r>
      <w:r w:rsidRPr="00861FB0">
        <w:rPr>
          <w:rFonts w:ascii="David" w:hAnsi="David"/>
          <w:color w:val="080908"/>
          <w:sz w:val="24"/>
          <w:rtl/>
        </w:rPr>
        <w:t xml:space="preserve"> </w:t>
      </w:r>
      <w:r w:rsidRPr="00861FB0">
        <w:rPr>
          <w:rFonts w:ascii="David" w:hAnsi="David" w:hint="cs"/>
          <w:color w:val="080908"/>
          <w:sz w:val="24"/>
          <w:rtl/>
        </w:rPr>
        <w:t>הסף</w:t>
      </w:r>
      <w:r w:rsidRPr="00861FB0">
        <w:rPr>
          <w:rFonts w:ascii="David" w:hAnsi="David"/>
          <w:color w:val="080908"/>
          <w:sz w:val="24"/>
          <w:rtl/>
        </w:rPr>
        <w:t>.</w:t>
      </w:r>
    </w:p>
    <w:p w14:paraId="03398A88" w14:textId="77777777" w:rsidR="00414365" w:rsidRPr="0060426D" w:rsidRDefault="002C6DE8" w:rsidP="00D158E1">
      <w:pPr>
        <w:pStyle w:val="-2"/>
        <w:spacing w:line="360" w:lineRule="atLeast"/>
        <w:jc w:val="both"/>
        <w:rPr>
          <w:rFonts w:ascii="David" w:hAnsi="David"/>
          <w:color w:val="080908"/>
        </w:rPr>
      </w:pPr>
      <w:r w:rsidRPr="0060426D">
        <w:rPr>
          <w:rFonts w:ascii="David" w:hAnsi="David" w:hint="cs"/>
          <w:color w:val="080908"/>
          <w:rtl/>
        </w:rPr>
        <w:t>התחייבויות</w:t>
      </w:r>
      <w:r w:rsidRPr="0060426D">
        <w:rPr>
          <w:rFonts w:ascii="David" w:hAnsi="David"/>
          <w:color w:val="080908"/>
          <w:rtl/>
        </w:rPr>
        <w:t xml:space="preserve">, </w:t>
      </w:r>
      <w:r w:rsidRPr="0060426D">
        <w:rPr>
          <w:rFonts w:ascii="David" w:hAnsi="David" w:hint="cs"/>
          <w:color w:val="080908"/>
          <w:rtl/>
        </w:rPr>
        <w:t>אישורים</w:t>
      </w:r>
      <w:r w:rsidRPr="0060426D">
        <w:rPr>
          <w:rFonts w:ascii="David" w:hAnsi="David"/>
          <w:color w:val="080908"/>
          <w:rtl/>
        </w:rPr>
        <w:t xml:space="preserve"> </w:t>
      </w:r>
      <w:r w:rsidRPr="0060426D">
        <w:rPr>
          <w:rFonts w:ascii="David" w:hAnsi="David" w:hint="cs"/>
          <w:color w:val="080908"/>
          <w:rtl/>
        </w:rPr>
        <w:t>ומסמכים</w:t>
      </w:r>
      <w:r w:rsidRPr="0060426D">
        <w:rPr>
          <w:rFonts w:ascii="David" w:hAnsi="David"/>
          <w:color w:val="080908"/>
          <w:rtl/>
        </w:rPr>
        <w:t xml:space="preserve"> </w:t>
      </w:r>
      <w:r w:rsidRPr="0060426D">
        <w:rPr>
          <w:rFonts w:ascii="David" w:hAnsi="David" w:hint="cs"/>
          <w:color w:val="080908"/>
          <w:rtl/>
        </w:rPr>
        <w:t>שיש</w:t>
      </w:r>
      <w:r w:rsidRPr="0060426D">
        <w:rPr>
          <w:rFonts w:ascii="David" w:hAnsi="David"/>
          <w:color w:val="080908"/>
          <w:rtl/>
        </w:rPr>
        <w:t xml:space="preserve"> </w:t>
      </w:r>
      <w:r w:rsidRPr="0060426D">
        <w:rPr>
          <w:rFonts w:ascii="David" w:hAnsi="David" w:hint="cs"/>
          <w:color w:val="080908"/>
          <w:rtl/>
        </w:rPr>
        <w:t>לצרף</w:t>
      </w:r>
      <w:r w:rsidRPr="0060426D">
        <w:rPr>
          <w:rFonts w:ascii="David" w:hAnsi="David"/>
          <w:color w:val="080908"/>
          <w:rtl/>
        </w:rPr>
        <w:t xml:space="preserve"> </w:t>
      </w:r>
      <w:r w:rsidRPr="0060426D">
        <w:rPr>
          <w:rFonts w:ascii="David" w:hAnsi="David" w:hint="cs"/>
          <w:color w:val="080908"/>
          <w:rtl/>
        </w:rPr>
        <w:t>להצעה</w:t>
      </w:r>
      <w:r w:rsidRPr="0060426D">
        <w:rPr>
          <w:rFonts w:ascii="David" w:hAnsi="David"/>
          <w:color w:val="080908"/>
          <w:rtl/>
        </w:rPr>
        <w:t xml:space="preserve"> </w:t>
      </w:r>
      <w:r w:rsidRPr="0060426D">
        <w:rPr>
          <w:rFonts w:ascii="David" w:hAnsi="David" w:hint="cs"/>
          <w:color w:val="080908"/>
          <w:rtl/>
        </w:rPr>
        <w:t>כחלק</w:t>
      </w:r>
      <w:r w:rsidRPr="0060426D">
        <w:rPr>
          <w:rFonts w:ascii="David" w:hAnsi="David"/>
          <w:color w:val="080908"/>
          <w:rtl/>
        </w:rPr>
        <w:t xml:space="preserve"> </w:t>
      </w:r>
      <w:r w:rsidRPr="0060426D">
        <w:rPr>
          <w:rFonts w:ascii="David" w:hAnsi="David" w:hint="cs"/>
          <w:color w:val="080908"/>
          <w:rtl/>
        </w:rPr>
        <w:t>בלתי</w:t>
      </w:r>
      <w:r w:rsidRPr="0060426D">
        <w:rPr>
          <w:rFonts w:ascii="David" w:hAnsi="David"/>
          <w:color w:val="080908"/>
          <w:rtl/>
        </w:rPr>
        <w:t xml:space="preserve"> </w:t>
      </w:r>
      <w:r w:rsidRPr="0060426D">
        <w:rPr>
          <w:rFonts w:ascii="David" w:hAnsi="David" w:hint="cs"/>
          <w:color w:val="080908"/>
          <w:rtl/>
        </w:rPr>
        <w:t>נפרד</w:t>
      </w:r>
      <w:r w:rsidRPr="0060426D">
        <w:rPr>
          <w:rFonts w:ascii="David" w:hAnsi="David"/>
          <w:color w:val="080908"/>
          <w:rtl/>
        </w:rPr>
        <w:t xml:space="preserve"> </w:t>
      </w:r>
      <w:r w:rsidRPr="0060426D">
        <w:rPr>
          <w:rFonts w:ascii="David" w:hAnsi="David" w:hint="cs"/>
          <w:color w:val="080908"/>
          <w:rtl/>
        </w:rPr>
        <w:t>הימנה</w:t>
      </w:r>
      <w:r w:rsidRPr="0060426D">
        <w:rPr>
          <w:rFonts w:ascii="David" w:hAnsi="David"/>
          <w:color w:val="080908"/>
          <w:rtl/>
        </w:rPr>
        <w:t xml:space="preserve"> –</w:t>
      </w:r>
    </w:p>
    <w:p w14:paraId="518445F1" w14:textId="77777777" w:rsidR="00414365" w:rsidRPr="0060426D" w:rsidRDefault="002C6DE8" w:rsidP="00D158E1">
      <w:pPr>
        <w:pStyle w:val="-3"/>
        <w:spacing w:line="360" w:lineRule="atLeast"/>
        <w:ind w:left="1502" w:hanging="640"/>
        <w:jc w:val="both"/>
        <w:rPr>
          <w:rFonts w:ascii="David" w:hAnsi="David"/>
          <w:color w:val="080908"/>
        </w:rPr>
      </w:pPr>
      <w:r w:rsidRPr="0060426D">
        <w:rPr>
          <w:rFonts w:ascii="David" w:hAnsi="David" w:hint="cs"/>
          <w:color w:val="080908"/>
          <w:rtl/>
        </w:rPr>
        <w:t>מסמכים</w:t>
      </w:r>
      <w:r w:rsidRPr="0060426D">
        <w:rPr>
          <w:rFonts w:ascii="David" w:hAnsi="David"/>
          <w:color w:val="080908"/>
          <w:rtl/>
        </w:rPr>
        <w:t xml:space="preserve"> </w:t>
      </w:r>
      <w:r w:rsidRPr="0060426D">
        <w:rPr>
          <w:rFonts w:ascii="David" w:hAnsi="David" w:hint="cs"/>
          <w:color w:val="080908"/>
          <w:rtl/>
        </w:rPr>
        <w:t>להוכחת</w:t>
      </w:r>
      <w:r w:rsidRPr="0060426D">
        <w:rPr>
          <w:rFonts w:ascii="David" w:hAnsi="David"/>
          <w:color w:val="080908"/>
          <w:rtl/>
        </w:rPr>
        <w:t xml:space="preserve"> </w:t>
      </w:r>
      <w:r w:rsidRPr="0060426D">
        <w:rPr>
          <w:rFonts w:ascii="David" w:hAnsi="David" w:hint="cs"/>
          <w:color w:val="080908"/>
          <w:rtl/>
        </w:rPr>
        <w:t>העמידה</w:t>
      </w:r>
      <w:r w:rsidRPr="0060426D">
        <w:rPr>
          <w:rFonts w:ascii="David" w:hAnsi="David"/>
          <w:color w:val="080908"/>
          <w:rtl/>
        </w:rPr>
        <w:t xml:space="preserve"> </w:t>
      </w:r>
      <w:r w:rsidRPr="0060426D">
        <w:rPr>
          <w:rFonts w:ascii="David" w:hAnsi="David" w:hint="cs"/>
          <w:color w:val="080908"/>
          <w:rtl/>
        </w:rPr>
        <w:t>בתנאי</w:t>
      </w:r>
      <w:r w:rsidRPr="0060426D">
        <w:rPr>
          <w:rFonts w:ascii="David" w:hAnsi="David"/>
          <w:color w:val="080908"/>
          <w:rtl/>
        </w:rPr>
        <w:t xml:space="preserve"> </w:t>
      </w:r>
      <w:r w:rsidRPr="0060426D">
        <w:rPr>
          <w:rFonts w:ascii="David" w:hAnsi="David" w:hint="cs"/>
          <w:color w:val="080908"/>
          <w:rtl/>
        </w:rPr>
        <w:t>הסף</w:t>
      </w:r>
      <w:r w:rsidRPr="0060426D">
        <w:rPr>
          <w:rFonts w:ascii="David" w:hAnsi="David"/>
          <w:color w:val="080908"/>
          <w:rtl/>
        </w:rPr>
        <w:t xml:space="preserve"> – </w:t>
      </w:r>
    </w:p>
    <w:p w14:paraId="5A7C13C8" w14:textId="77777777" w:rsidR="007332FE" w:rsidRPr="0060426D" w:rsidRDefault="002C6DE8" w:rsidP="00D158E1">
      <w:pPr>
        <w:pStyle w:val="a8"/>
        <w:spacing w:line="360" w:lineRule="atLeast"/>
        <w:ind w:left="1502"/>
        <w:jc w:val="both"/>
        <w:rPr>
          <w:rFonts w:ascii="David" w:hAnsi="David"/>
          <w:color w:val="080908"/>
          <w:sz w:val="24"/>
          <w:rtl/>
        </w:rPr>
      </w:pPr>
      <w:r w:rsidRPr="0060426D">
        <w:rPr>
          <w:rFonts w:ascii="David" w:hAnsi="David" w:hint="cs"/>
          <w:color w:val="080908"/>
          <w:sz w:val="24"/>
          <w:rtl/>
        </w:rPr>
        <w:t>לשם</w:t>
      </w:r>
      <w:r w:rsidRPr="0060426D">
        <w:rPr>
          <w:rFonts w:ascii="David" w:hAnsi="David"/>
          <w:color w:val="080908"/>
          <w:sz w:val="24"/>
          <w:rtl/>
        </w:rPr>
        <w:t xml:space="preserve"> </w:t>
      </w:r>
      <w:r w:rsidRPr="0060426D">
        <w:rPr>
          <w:rFonts w:ascii="David" w:hAnsi="David" w:hint="cs"/>
          <w:color w:val="080908"/>
          <w:sz w:val="24"/>
          <w:rtl/>
        </w:rPr>
        <w:t>הוכחת</w:t>
      </w:r>
      <w:r w:rsidRPr="0060426D">
        <w:rPr>
          <w:rFonts w:ascii="David" w:hAnsi="David"/>
          <w:color w:val="080908"/>
          <w:sz w:val="24"/>
          <w:rtl/>
        </w:rPr>
        <w:t xml:space="preserve"> </w:t>
      </w:r>
      <w:r w:rsidRPr="0060426D">
        <w:rPr>
          <w:rFonts w:ascii="David" w:hAnsi="David" w:hint="cs"/>
          <w:color w:val="080908"/>
          <w:sz w:val="24"/>
          <w:rtl/>
        </w:rPr>
        <w:t>עמידתו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בתנאי</w:t>
      </w:r>
      <w:r w:rsidRPr="0060426D">
        <w:rPr>
          <w:rFonts w:ascii="David" w:hAnsi="David"/>
          <w:color w:val="080908"/>
          <w:sz w:val="24"/>
          <w:rtl/>
        </w:rPr>
        <w:t xml:space="preserve"> </w:t>
      </w:r>
      <w:r w:rsidRPr="0060426D">
        <w:rPr>
          <w:rFonts w:ascii="David" w:hAnsi="David" w:hint="cs"/>
          <w:color w:val="080908"/>
          <w:sz w:val="24"/>
          <w:rtl/>
        </w:rPr>
        <w:t>הסף</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7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על</w:t>
      </w:r>
      <w:r w:rsidR="007332FE" w:rsidRPr="0060426D">
        <w:rPr>
          <w:rFonts w:ascii="David" w:hAnsi="David" w:hint="cs"/>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לצרף</w:t>
      </w:r>
      <w:r w:rsidRPr="0060426D">
        <w:rPr>
          <w:rFonts w:ascii="David" w:hAnsi="David"/>
          <w:color w:val="080908"/>
          <w:sz w:val="24"/>
          <w:rtl/>
        </w:rPr>
        <w:t xml:space="preserve"> </w:t>
      </w:r>
      <w:r w:rsidRPr="0060426D">
        <w:rPr>
          <w:rFonts w:ascii="David" w:hAnsi="David" w:hint="cs"/>
          <w:color w:val="080908"/>
          <w:sz w:val="24"/>
          <w:rtl/>
        </w:rPr>
        <w:t>להצעתו</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המסמכים</w:t>
      </w:r>
      <w:r w:rsidRPr="0060426D">
        <w:rPr>
          <w:rFonts w:ascii="David" w:hAnsi="David"/>
          <w:color w:val="080908"/>
          <w:sz w:val="24"/>
          <w:rtl/>
        </w:rPr>
        <w:t xml:space="preserve"> </w:t>
      </w:r>
      <w:r w:rsidRPr="0060426D">
        <w:rPr>
          <w:rFonts w:ascii="David" w:hAnsi="David" w:hint="cs"/>
          <w:color w:val="080908"/>
          <w:sz w:val="24"/>
          <w:rtl/>
        </w:rPr>
        <w:t>הבאים</w:t>
      </w:r>
      <w:r w:rsidRPr="0060426D">
        <w:rPr>
          <w:rFonts w:ascii="David" w:hAnsi="David"/>
          <w:color w:val="080908"/>
          <w:sz w:val="24"/>
          <w:rtl/>
        </w:rPr>
        <w:t xml:space="preserve">: </w:t>
      </w:r>
    </w:p>
    <w:p w14:paraId="00956866" w14:textId="4FCD9244" w:rsidR="00B821C1" w:rsidRDefault="002C6DE8" w:rsidP="00D158E1">
      <w:pPr>
        <w:pStyle w:val="a8"/>
        <w:numPr>
          <w:ilvl w:val="3"/>
          <w:numId w:val="1"/>
        </w:numPr>
        <w:spacing w:line="360" w:lineRule="atLeast"/>
        <w:ind w:left="2210" w:hanging="708"/>
        <w:rPr>
          <w:rFonts w:ascii="David" w:hAnsi="David"/>
          <w:color w:val="080908"/>
          <w:sz w:val="24"/>
          <w:rtl/>
        </w:rPr>
      </w:pPr>
      <w:r w:rsidRPr="0060426D">
        <w:rPr>
          <w:rStyle w:val="ae"/>
          <w:rFonts w:ascii="David" w:hAnsi="David" w:hint="cs"/>
          <w:color w:val="080908"/>
          <w:rtl/>
        </w:rPr>
        <w:t>מציע</w:t>
      </w:r>
      <w:r w:rsidRPr="0060426D">
        <w:rPr>
          <w:rStyle w:val="ae"/>
          <w:rFonts w:ascii="David" w:hAnsi="David"/>
          <w:color w:val="080908"/>
          <w:rtl/>
        </w:rPr>
        <w:t xml:space="preserve"> </w:t>
      </w:r>
      <w:r w:rsidRPr="0060426D">
        <w:rPr>
          <w:rStyle w:val="ae"/>
          <w:rFonts w:ascii="David" w:hAnsi="David" w:hint="cs"/>
          <w:color w:val="080908"/>
          <w:rtl/>
        </w:rPr>
        <w:t>שהוא</w:t>
      </w:r>
      <w:r w:rsidRPr="0060426D">
        <w:rPr>
          <w:rStyle w:val="ae"/>
          <w:rFonts w:ascii="David" w:hAnsi="David"/>
          <w:color w:val="080908"/>
          <w:rtl/>
        </w:rPr>
        <w:t xml:space="preserve"> </w:t>
      </w:r>
      <w:r w:rsidRPr="0060426D">
        <w:rPr>
          <w:rStyle w:val="ae"/>
          <w:rFonts w:ascii="David" w:hAnsi="David" w:hint="cs"/>
          <w:color w:val="080908"/>
          <w:rtl/>
        </w:rPr>
        <w:t>חברה</w:t>
      </w:r>
      <w:r w:rsidRPr="0060426D">
        <w:rPr>
          <w:rStyle w:val="ae"/>
          <w:rFonts w:ascii="David" w:hAnsi="David"/>
          <w:color w:val="080908"/>
          <w:rtl/>
        </w:rPr>
        <w:t>/</w:t>
      </w:r>
      <w:r w:rsidRPr="0060426D">
        <w:rPr>
          <w:rStyle w:val="ae"/>
          <w:rFonts w:ascii="David" w:hAnsi="David" w:hint="cs"/>
          <w:color w:val="080908"/>
          <w:rtl/>
        </w:rPr>
        <w:t>שותפות</w:t>
      </w:r>
      <w:r w:rsidRPr="0060426D">
        <w:rPr>
          <w:rStyle w:val="ae"/>
          <w:rFonts w:ascii="David" w:hAnsi="David"/>
          <w:color w:val="080908"/>
          <w:rtl/>
        </w:rPr>
        <w:t xml:space="preserve"> </w:t>
      </w:r>
      <w:r w:rsidRPr="0060426D">
        <w:rPr>
          <w:rStyle w:val="ae"/>
          <w:rFonts w:ascii="David" w:hAnsi="David" w:hint="cs"/>
          <w:color w:val="080908"/>
          <w:rtl/>
        </w:rPr>
        <w:t>רשומה</w:t>
      </w:r>
      <w:r w:rsidR="0038110C" w:rsidRPr="0060426D">
        <w:rPr>
          <w:rFonts w:ascii="David" w:hAnsi="David" w:hint="cs"/>
          <w:color w:val="080908"/>
          <w:sz w:val="24"/>
          <w:rtl/>
        </w:rPr>
        <w:t xml:space="preserve"> </w:t>
      </w:r>
      <w:r w:rsidR="0038110C" w:rsidRPr="0060426D">
        <w:rPr>
          <w:rFonts w:ascii="David" w:hAnsi="David"/>
          <w:color w:val="080908"/>
          <w:sz w:val="24"/>
          <w:rtl/>
        </w:rPr>
        <w:t>–</w:t>
      </w:r>
      <w:r w:rsidRPr="0060426D">
        <w:rPr>
          <w:rFonts w:ascii="David" w:hAnsi="David"/>
          <w:color w:val="080908"/>
          <w:sz w:val="24"/>
          <w:rtl/>
        </w:rPr>
        <w:t xml:space="preserve"> </w:t>
      </w:r>
      <w:r w:rsidRPr="0060426D">
        <w:rPr>
          <w:rFonts w:ascii="David" w:hAnsi="David" w:hint="cs"/>
          <w:color w:val="080908"/>
          <w:sz w:val="24"/>
          <w:rtl/>
        </w:rPr>
        <w:t>יצרף</w:t>
      </w:r>
      <w:r w:rsidRPr="0060426D">
        <w:rPr>
          <w:rFonts w:ascii="David" w:hAnsi="David"/>
          <w:color w:val="080908"/>
          <w:sz w:val="24"/>
          <w:rtl/>
        </w:rPr>
        <w:t xml:space="preserve"> </w:t>
      </w:r>
      <w:r w:rsidRPr="0060426D">
        <w:rPr>
          <w:rFonts w:ascii="David" w:hAnsi="David" w:hint="cs"/>
          <w:color w:val="080908"/>
          <w:sz w:val="24"/>
          <w:rtl/>
        </w:rPr>
        <w:t>להצעתו</w:t>
      </w:r>
      <w:r w:rsidRPr="0060426D">
        <w:rPr>
          <w:rFonts w:ascii="David" w:hAnsi="David"/>
          <w:color w:val="080908"/>
          <w:sz w:val="24"/>
          <w:rtl/>
        </w:rPr>
        <w:t xml:space="preserve"> </w:t>
      </w:r>
      <w:r w:rsidRPr="0060426D">
        <w:rPr>
          <w:rFonts w:ascii="David" w:hAnsi="David" w:hint="cs"/>
          <w:color w:val="080908"/>
          <w:sz w:val="24"/>
          <w:rtl/>
        </w:rPr>
        <w:t>נסח</w:t>
      </w:r>
      <w:r w:rsidRPr="0060426D">
        <w:rPr>
          <w:rFonts w:ascii="David" w:hAnsi="David"/>
          <w:color w:val="080908"/>
          <w:sz w:val="24"/>
          <w:rtl/>
        </w:rPr>
        <w:t xml:space="preserve"> </w:t>
      </w:r>
      <w:r w:rsidRPr="0060426D">
        <w:rPr>
          <w:rFonts w:ascii="David" w:hAnsi="David" w:hint="cs"/>
          <w:color w:val="080908"/>
          <w:sz w:val="24"/>
          <w:rtl/>
        </w:rPr>
        <w:t>חברה</w:t>
      </w:r>
      <w:r w:rsidRPr="0060426D">
        <w:rPr>
          <w:rFonts w:ascii="David" w:hAnsi="David"/>
          <w:color w:val="080908"/>
          <w:sz w:val="24"/>
          <w:rtl/>
        </w:rPr>
        <w:t>/</w:t>
      </w:r>
      <w:r w:rsidRPr="0060426D">
        <w:rPr>
          <w:rFonts w:ascii="David" w:hAnsi="David" w:hint="cs"/>
          <w:color w:val="080908"/>
          <w:sz w:val="24"/>
          <w:rtl/>
        </w:rPr>
        <w:t>שותפות</w:t>
      </w:r>
      <w:r w:rsidRPr="0060426D">
        <w:rPr>
          <w:rFonts w:ascii="David" w:hAnsi="David"/>
          <w:color w:val="080908"/>
          <w:sz w:val="24"/>
          <w:rtl/>
        </w:rPr>
        <w:t xml:space="preserve"> </w:t>
      </w:r>
      <w:r w:rsidRPr="0060426D">
        <w:rPr>
          <w:rFonts w:ascii="David" w:hAnsi="David" w:hint="cs"/>
          <w:color w:val="080908"/>
          <w:sz w:val="24"/>
          <w:rtl/>
        </w:rPr>
        <w:t>עדכני</w:t>
      </w:r>
      <w:r w:rsidRPr="0060426D">
        <w:rPr>
          <w:rFonts w:ascii="David" w:hAnsi="David"/>
          <w:color w:val="080908"/>
          <w:sz w:val="24"/>
          <w:rtl/>
        </w:rPr>
        <w:t xml:space="preserve"> </w:t>
      </w:r>
      <w:r w:rsidRPr="0060426D">
        <w:rPr>
          <w:rFonts w:ascii="David" w:hAnsi="David" w:hint="cs"/>
          <w:color w:val="080908"/>
          <w:sz w:val="24"/>
          <w:rtl/>
        </w:rPr>
        <w:t>מרשות</w:t>
      </w:r>
      <w:r w:rsidRPr="0060426D">
        <w:rPr>
          <w:rFonts w:ascii="David" w:hAnsi="David"/>
          <w:color w:val="080908"/>
          <w:sz w:val="24"/>
          <w:rtl/>
        </w:rPr>
        <w:t xml:space="preserve"> </w:t>
      </w:r>
      <w:r w:rsidRPr="0060426D">
        <w:rPr>
          <w:rFonts w:ascii="David" w:hAnsi="David" w:hint="cs"/>
          <w:color w:val="080908"/>
          <w:sz w:val="24"/>
          <w:rtl/>
        </w:rPr>
        <w:t>התאגידים</w:t>
      </w:r>
      <w:r w:rsidRPr="0060426D">
        <w:rPr>
          <w:rFonts w:ascii="David" w:hAnsi="David"/>
          <w:color w:val="080908"/>
          <w:sz w:val="24"/>
          <w:rtl/>
        </w:rPr>
        <w:t xml:space="preserve"> </w:t>
      </w:r>
      <w:r w:rsidRPr="0060426D">
        <w:rPr>
          <w:rFonts w:ascii="David" w:hAnsi="David" w:hint="cs"/>
          <w:color w:val="080908"/>
          <w:sz w:val="24"/>
          <w:rtl/>
        </w:rPr>
        <w:t>הניתן</w:t>
      </w:r>
      <w:r w:rsidRPr="0060426D">
        <w:rPr>
          <w:rFonts w:ascii="David" w:hAnsi="David"/>
          <w:color w:val="080908"/>
          <w:sz w:val="24"/>
          <w:rtl/>
        </w:rPr>
        <w:t xml:space="preserve"> </w:t>
      </w:r>
      <w:r w:rsidRPr="0060426D">
        <w:rPr>
          <w:rFonts w:ascii="David" w:hAnsi="David" w:hint="cs"/>
          <w:color w:val="080908"/>
          <w:sz w:val="24"/>
          <w:rtl/>
        </w:rPr>
        <w:t>להפקה</w:t>
      </w:r>
      <w:r w:rsidRPr="0060426D">
        <w:rPr>
          <w:rFonts w:ascii="David" w:hAnsi="David"/>
          <w:color w:val="080908"/>
          <w:sz w:val="24"/>
          <w:rtl/>
        </w:rPr>
        <w:t xml:space="preserve"> </w:t>
      </w:r>
      <w:r w:rsidRPr="0060426D">
        <w:rPr>
          <w:rFonts w:ascii="David" w:hAnsi="David" w:hint="cs"/>
          <w:color w:val="080908"/>
          <w:sz w:val="24"/>
          <w:rtl/>
        </w:rPr>
        <w:t>דרך</w:t>
      </w:r>
      <w:r w:rsidRPr="0060426D">
        <w:rPr>
          <w:rFonts w:ascii="David" w:hAnsi="David"/>
          <w:color w:val="080908"/>
          <w:sz w:val="24"/>
          <w:rtl/>
        </w:rPr>
        <w:t xml:space="preserve"> </w:t>
      </w:r>
      <w:r w:rsidRPr="0060426D">
        <w:rPr>
          <w:rFonts w:ascii="David" w:hAnsi="David" w:hint="cs"/>
          <w:color w:val="080908"/>
          <w:sz w:val="24"/>
          <w:rtl/>
        </w:rPr>
        <w:t>אתר</w:t>
      </w:r>
      <w:r w:rsidRPr="0060426D">
        <w:rPr>
          <w:rFonts w:ascii="David" w:hAnsi="David"/>
          <w:color w:val="080908"/>
          <w:sz w:val="24"/>
          <w:rtl/>
        </w:rPr>
        <w:t xml:space="preserve"> </w:t>
      </w:r>
      <w:r w:rsidRPr="0060426D">
        <w:rPr>
          <w:rFonts w:ascii="David" w:hAnsi="David" w:hint="cs"/>
          <w:color w:val="080908"/>
          <w:sz w:val="24"/>
          <w:rtl/>
        </w:rPr>
        <w:t>האינטרנט</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רשות</w:t>
      </w:r>
      <w:r w:rsidRPr="0060426D">
        <w:rPr>
          <w:rFonts w:ascii="David" w:hAnsi="David"/>
          <w:color w:val="080908"/>
          <w:sz w:val="24"/>
          <w:rtl/>
        </w:rPr>
        <w:t xml:space="preserve"> </w:t>
      </w:r>
      <w:r w:rsidRPr="0060426D">
        <w:rPr>
          <w:rFonts w:ascii="David" w:hAnsi="David" w:hint="cs"/>
          <w:color w:val="080908"/>
          <w:sz w:val="24"/>
          <w:rtl/>
        </w:rPr>
        <w:t>התאגידים</w:t>
      </w:r>
      <w:r w:rsidR="00D158E1">
        <w:rPr>
          <w:rFonts w:ascii="David" w:hAnsi="David" w:hint="cs"/>
          <w:color w:val="080908"/>
          <w:sz w:val="24"/>
          <w:rtl/>
        </w:rPr>
        <w:t xml:space="preserve"> </w:t>
      </w:r>
      <w:r w:rsidRPr="0060426D">
        <w:rPr>
          <w:rFonts w:ascii="David" w:hAnsi="David" w:hint="cs"/>
          <w:color w:val="080908"/>
          <w:sz w:val="24"/>
          <w:rtl/>
        </w:rPr>
        <w:t>שכתובתו</w:t>
      </w:r>
      <w:r w:rsidR="00D158E1">
        <w:rPr>
          <w:rFonts w:ascii="David" w:hAnsi="David" w:hint="cs"/>
          <w:color w:val="080908"/>
          <w:sz w:val="24"/>
          <w:rtl/>
        </w:rPr>
        <w:t xml:space="preserve">: </w:t>
      </w:r>
      <w:r w:rsidR="00414365" w:rsidRPr="0060426D">
        <w:rPr>
          <w:rFonts w:ascii="David" w:hAnsi="David"/>
          <w:color w:val="080908"/>
          <w:sz w:val="24"/>
          <w:rtl/>
        </w:rPr>
        <w:tab/>
      </w:r>
      <w:hyperlink r:id="rId13" w:tooltip="קישור לאתר האינטרנט" w:history="1">
        <w:r w:rsidR="00414365" w:rsidRPr="0060426D">
          <w:rPr>
            <w:rStyle w:val="Hyperlink"/>
            <w:sz w:val="24"/>
          </w:rPr>
          <w:t>www.justice.gov.il/MOJHeb/RashamHachvarot</w:t>
        </w:r>
      </w:hyperlink>
      <w:r w:rsidR="00414365" w:rsidRPr="0060426D">
        <w:rPr>
          <w:rFonts w:ascii="David" w:hAnsi="David"/>
          <w:color w:val="080908"/>
          <w:sz w:val="24"/>
        </w:rPr>
        <w:t xml:space="preserve"> </w:t>
      </w:r>
      <w:r w:rsidR="00286A10" w:rsidRPr="0060426D">
        <w:rPr>
          <w:rFonts w:ascii="David" w:hAnsi="David"/>
          <w:color w:val="080908"/>
          <w:sz w:val="24"/>
          <w:rtl/>
        </w:rPr>
        <w:t>.</w:t>
      </w:r>
    </w:p>
    <w:p w14:paraId="650FB958" w14:textId="2B9A6354" w:rsidR="0038110C" w:rsidRPr="0060426D" w:rsidRDefault="00DD1BAD" w:rsidP="00D158E1">
      <w:pPr>
        <w:pStyle w:val="a8"/>
        <w:spacing w:line="360" w:lineRule="atLeast"/>
        <w:ind w:left="2210"/>
        <w:jc w:val="both"/>
        <w:rPr>
          <w:rFonts w:ascii="David" w:hAnsi="David"/>
          <w:color w:val="080908"/>
          <w:sz w:val="24"/>
          <w:rtl/>
        </w:rPr>
      </w:pPr>
      <w:r w:rsidRPr="0060426D">
        <w:rPr>
          <w:rFonts w:ascii="David" w:hAnsi="David"/>
          <w:color w:val="080908"/>
          <w:sz w:val="24"/>
          <w:rtl/>
        </w:rPr>
        <w:lastRenderedPageBreak/>
        <w:br/>
      </w:r>
      <w:r w:rsidR="002C6DE8" w:rsidRPr="0060426D">
        <w:rPr>
          <w:rStyle w:val="ae"/>
          <w:rFonts w:ascii="David" w:hAnsi="David" w:hint="cs"/>
          <w:color w:val="080908"/>
          <w:rtl/>
        </w:rPr>
        <w:t>מציע</w:t>
      </w:r>
      <w:r w:rsidR="002C6DE8" w:rsidRPr="0060426D">
        <w:rPr>
          <w:rStyle w:val="ae"/>
          <w:rFonts w:ascii="David" w:hAnsi="David"/>
          <w:color w:val="080908"/>
          <w:rtl/>
        </w:rPr>
        <w:t xml:space="preserve"> </w:t>
      </w:r>
      <w:r w:rsidR="002C6DE8" w:rsidRPr="0060426D">
        <w:rPr>
          <w:rStyle w:val="ae"/>
          <w:rFonts w:ascii="David" w:hAnsi="David" w:hint="cs"/>
          <w:color w:val="080908"/>
          <w:rtl/>
        </w:rPr>
        <w:t>שהוא</w:t>
      </w:r>
      <w:r w:rsidR="002C6DE8" w:rsidRPr="0060426D">
        <w:rPr>
          <w:rStyle w:val="ae"/>
          <w:rFonts w:ascii="David" w:hAnsi="David"/>
          <w:color w:val="080908"/>
          <w:rtl/>
        </w:rPr>
        <w:t xml:space="preserve"> </w:t>
      </w:r>
      <w:r w:rsidR="002C6DE8" w:rsidRPr="0060426D">
        <w:rPr>
          <w:rStyle w:val="ae"/>
          <w:rFonts w:ascii="David" w:hAnsi="David" w:hint="cs"/>
          <w:color w:val="080908"/>
          <w:rtl/>
        </w:rPr>
        <w:t>עוסק</w:t>
      </w:r>
      <w:r w:rsidR="002C6DE8" w:rsidRPr="0060426D">
        <w:rPr>
          <w:rStyle w:val="ae"/>
          <w:rFonts w:ascii="David" w:hAnsi="David"/>
          <w:color w:val="080908"/>
          <w:rtl/>
        </w:rPr>
        <w:t xml:space="preserve"> </w:t>
      </w:r>
      <w:r w:rsidR="002C6DE8" w:rsidRPr="0060426D">
        <w:rPr>
          <w:rStyle w:val="ae"/>
          <w:rFonts w:ascii="David" w:hAnsi="David" w:hint="cs"/>
          <w:color w:val="080908"/>
          <w:rtl/>
        </w:rPr>
        <w:t>מורשה</w:t>
      </w:r>
      <w:r w:rsidR="0038110C" w:rsidRPr="0060426D">
        <w:rPr>
          <w:rFonts w:ascii="David" w:hAnsi="David" w:hint="cs"/>
          <w:color w:val="080908"/>
          <w:sz w:val="24"/>
          <w:rtl/>
        </w:rPr>
        <w:t xml:space="preserve"> </w:t>
      </w:r>
      <w:r w:rsidR="0038110C" w:rsidRPr="0060426D">
        <w:rPr>
          <w:rFonts w:ascii="David" w:hAnsi="David"/>
          <w:color w:val="080908"/>
          <w:sz w:val="24"/>
          <w:rtl/>
        </w:rPr>
        <w:t>–</w:t>
      </w:r>
      <w:r w:rsidR="002C6DE8" w:rsidRPr="0060426D">
        <w:rPr>
          <w:rFonts w:ascii="David" w:hAnsi="David"/>
          <w:color w:val="080908"/>
          <w:sz w:val="24"/>
          <w:rtl/>
        </w:rPr>
        <w:t xml:space="preserve"> </w:t>
      </w:r>
      <w:r w:rsidR="002C6DE8" w:rsidRPr="0060426D">
        <w:rPr>
          <w:rFonts w:ascii="David" w:hAnsi="David" w:hint="cs"/>
          <w:color w:val="080908"/>
          <w:sz w:val="24"/>
          <w:rtl/>
        </w:rPr>
        <w:t>יצרף</w:t>
      </w:r>
      <w:r w:rsidR="002C6DE8" w:rsidRPr="0060426D">
        <w:rPr>
          <w:rFonts w:ascii="David" w:hAnsi="David"/>
          <w:color w:val="080908"/>
          <w:sz w:val="24"/>
          <w:rtl/>
        </w:rPr>
        <w:t xml:space="preserve"> </w:t>
      </w:r>
      <w:r w:rsidR="002C6DE8" w:rsidRPr="0060426D">
        <w:rPr>
          <w:rFonts w:ascii="David" w:hAnsi="David" w:hint="cs"/>
          <w:color w:val="080908"/>
          <w:sz w:val="24"/>
          <w:rtl/>
        </w:rPr>
        <w:t>להצעתו</w:t>
      </w:r>
      <w:r w:rsidR="002C6DE8" w:rsidRPr="0060426D">
        <w:rPr>
          <w:rFonts w:ascii="David" w:hAnsi="David"/>
          <w:color w:val="080908"/>
          <w:sz w:val="24"/>
          <w:rtl/>
        </w:rPr>
        <w:t xml:space="preserve"> </w:t>
      </w:r>
      <w:r w:rsidR="002C6DE8" w:rsidRPr="0060426D">
        <w:rPr>
          <w:rFonts w:ascii="David" w:hAnsi="David" w:hint="cs"/>
          <w:color w:val="080908"/>
          <w:sz w:val="24"/>
          <w:rtl/>
        </w:rPr>
        <w:t>תעודת</w:t>
      </w:r>
      <w:r w:rsidR="002C6DE8" w:rsidRPr="0060426D">
        <w:rPr>
          <w:rFonts w:ascii="David" w:hAnsi="David"/>
          <w:color w:val="080908"/>
          <w:sz w:val="24"/>
          <w:rtl/>
        </w:rPr>
        <w:t xml:space="preserve"> </w:t>
      </w:r>
      <w:r w:rsidR="002C6DE8" w:rsidRPr="0060426D">
        <w:rPr>
          <w:rFonts w:ascii="David" w:hAnsi="David" w:hint="cs"/>
          <w:color w:val="080908"/>
          <w:sz w:val="24"/>
          <w:rtl/>
        </w:rPr>
        <w:t>עוסק</w:t>
      </w:r>
      <w:r w:rsidR="002C6DE8" w:rsidRPr="0060426D">
        <w:rPr>
          <w:rFonts w:ascii="David" w:hAnsi="David"/>
          <w:color w:val="080908"/>
          <w:sz w:val="24"/>
          <w:rtl/>
        </w:rPr>
        <w:t xml:space="preserve"> </w:t>
      </w:r>
      <w:r w:rsidR="002C6DE8" w:rsidRPr="0060426D">
        <w:rPr>
          <w:rFonts w:ascii="David" w:hAnsi="David" w:hint="cs"/>
          <w:color w:val="080908"/>
          <w:sz w:val="24"/>
          <w:rtl/>
        </w:rPr>
        <w:t>מורשה</w:t>
      </w:r>
      <w:r w:rsidR="002C6DE8" w:rsidRPr="0060426D">
        <w:rPr>
          <w:rFonts w:ascii="David" w:hAnsi="David"/>
          <w:color w:val="080908"/>
          <w:sz w:val="24"/>
          <w:rtl/>
        </w:rPr>
        <w:t>.</w:t>
      </w:r>
      <w:r w:rsidRPr="0060426D">
        <w:rPr>
          <w:rFonts w:ascii="David" w:hAnsi="David"/>
          <w:color w:val="080908"/>
          <w:sz w:val="24"/>
          <w:rtl/>
        </w:rPr>
        <w:br/>
      </w:r>
      <w:r w:rsidR="002C6DE8" w:rsidRPr="0060426D">
        <w:rPr>
          <w:rStyle w:val="ae"/>
          <w:rFonts w:ascii="David" w:hAnsi="David" w:hint="cs"/>
          <w:color w:val="080908"/>
          <w:rtl/>
        </w:rPr>
        <w:t>מציע</w:t>
      </w:r>
      <w:r w:rsidR="002C6DE8" w:rsidRPr="0060426D">
        <w:rPr>
          <w:rStyle w:val="ae"/>
          <w:rFonts w:ascii="David" w:hAnsi="David"/>
          <w:color w:val="080908"/>
          <w:rtl/>
        </w:rPr>
        <w:t xml:space="preserve"> </w:t>
      </w:r>
      <w:r w:rsidR="002C6DE8" w:rsidRPr="0060426D">
        <w:rPr>
          <w:rStyle w:val="ae"/>
          <w:rFonts w:ascii="David" w:hAnsi="David" w:hint="cs"/>
          <w:color w:val="080908"/>
          <w:rtl/>
        </w:rPr>
        <w:t>שהוא</w:t>
      </w:r>
      <w:r w:rsidR="002C6DE8" w:rsidRPr="0060426D">
        <w:rPr>
          <w:rStyle w:val="ae"/>
          <w:rFonts w:ascii="David" w:hAnsi="David"/>
          <w:color w:val="080908"/>
          <w:rtl/>
        </w:rPr>
        <w:t xml:space="preserve"> </w:t>
      </w:r>
      <w:r w:rsidR="002C6DE8" w:rsidRPr="0060426D">
        <w:rPr>
          <w:rStyle w:val="ae"/>
          <w:rFonts w:ascii="David" w:hAnsi="David" w:hint="cs"/>
          <w:color w:val="080908"/>
          <w:rtl/>
        </w:rPr>
        <w:t>עוסק</w:t>
      </w:r>
      <w:r w:rsidR="002C6DE8" w:rsidRPr="0060426D">
        <w:rPr>
          <w:rStyle w:val="ae"/>
          <w:rFonts w:ascii="David" w:hAnsi="David"/>
          <w:color w:val="080908"/>
          <w:rtl/>
        </w:rPr>
        <w:t xml:space="preserve"> </w:t>
      </w:r>
      <w:r w:rsidR="002C6DE8" w:rsidRPr="0060426D">
        <w:rPr>
          <w:rStyle w:val="ae"/>
          <w:rFonts w:ascii="David" w:hAnsi="David" w:hint="cs"/>
          <w:color w:val="080908"/>
          <w:rtl/>
        </w:rPr>
        <w:t>פטור</w:t>
      </w:r>
      <w:r w:rsidR="0038110C" w:rsidRPr="0060426D">
        <w:rPr>
          <w:rFonts w:ascii="David" w:hAnsi="David" w:hint="cs"/>
          <w:color w:val="080908"/>
          <w:sz w:val="24"/>
          <w:rtl/>
        </w:rPr>
        <w:t xml:space="preserve"> </w:t>
      </w:r>
      <w:r w:rsidR="0038110C" w:rsidRPr="0060426D">
        <w:rPr>
          <w:rFonts w:ascii="David" w:hAnsi="David"/>
          <w:color w:val="080908"/>
          <w:sz w:val="24"/>
          <w:rtl/>
        </w:rPr>
        <w:t>–</w:t>
      </w:r>
      <w:r w:rsidR="002C6DE8" w:rsidRPr="0060426D">
        <w:rPr>
          <w:rFonts w:ascii="David" w:hAnsi="David"/>
          <w:color w:val="080908"/>
          <w:sz w:val="24"/>
          <w:rtl/>
        </w:rPr>
        <w:t xml:space="preserve"> </w:t>
      </w:r>
      <w:r w:rsidR="002C6DE8" w:rsidRPr="0060426D">
        <w:rPr>
          <w:rFonts w:ascii="David" w:hAnsi="David" w:hint="cs"/>
          <w:color w:val="080908"/>
          <w:sz w:val="24"/>
          <w:rtl/>
        </w:rPr>
        <w:t>יצרף</w:t>
      </w:r>
      <w:r w:rsidR="002C6DE8" w:rsidRPr="0060426D">
        <w:rPr>
          <w:rFonts w:ascii="David" w:hAnsi="David"/>
          <w:color w:val="080908"/>
          <w:sz w:val="24"/>
          <w:rtl/>
        </w:rPr>
        <w:t xml:space="preserve"> </w:t>
      </w:r>
      <w:r w:rsidR="002C6DE8" w:rsidRPr="0060426D">
        <w:rPr>
          <w:rFonts w:ascii="David" w:hAnsi="David" w:hint="cs"/>
          <w:color w:val="080908"/>
          <w:sz w:val="24"/>
          <w:rtl/>
        </w:rPr>
        <w:t>להצעתו</w:t>
      </w:r>
      <w:r w:rsidR="002C6DE8" w:rsidRPr="0060426D">
        <w:rPr>
          <w:rFonts w:ascii="David" w:hAnsi="David"/>
          <w:color w:val="080908"/>
          <w:sz w:val="24"/>
          <w:rtl/>
        </w:rPr>
        <w:t xml:space="preserve"> </w:t>
      </w:r>
      <w:r w:rsidR="002C6DE8" w:rsidRPr="0060426D">
        <w:rPr>
          <w:rFonts w:ascii="David" w:hAnsi="David" w:hint="cs"/>
          <w:color w:val="080908"/>
          <w:sz w:val="24"/>
          <w:rtl/>
        </w:rPr>
        <w:t>תעודת</w:t>
      </w:r>
      <w:r w:rsidR="002C6DE8" w:rsidRPr="0060426D">
        <w:rPr>
          <w:rFonts w:ascii="David" w:hAnsi="David"/>
          <w:color w:val="080908"/>
          <w:sz w:val="24"/>
          <w:rtl/>
        </w:rPr>
        <w:t xml:space="preserve"> </w:t>
      </w:r>
      <w:r w:rsidR="002C6DE8" w:rsidRPr="0060426D">
        <w:rPr>
          <w:rFonts w:ascii="David" w:hAnsi="David" w:hint="cs"/>
          <w:color w:val="080908"/>
          <w:sz w:val="24"/>
          <w:rtl/>
        </w:rPr>
        <w:t>עוסק</w:t>
      </w:r>
      <w:r w:rsidR="002C6DE8" w:rsidRPr="0060426D">
        <w:rPr>
          <w:rFonts w:ascii="David" w:hAnsi="David"/>
          <w:color w:val="080908"/>
          <w:sz w:val="24"/>
          <w:rtl/>
        </w:rPr>
        <w:t xml:space="preserve"> </w:t>
      </w:r>
      <w:r w:rsidR="002C6DE8" w:rsidRPr="0060426D">
        <w:rPr>
          <w:rFonts w:ascii="David" w:hAnsi="David" w:hint="cs"/>
          <w:color w:val="080908"/>
          <w:sz w:val="24"/>
          <w:rtl/>
        </w:rPr>
        <w:t>פטור</w:t>
      </w:r>
      <w:r w:rsidR="002C6DE8" w:rsidRPr="0060426D">
        <w:rPr>
          <w:rFonts w:ascii="David" w:hAnsi="David"/>
          <w:color w:val="080908"/>
          <w:sz w:val="24"/>
          <w:rtl/>
        </w:rPr>
        <w:t>.</w:t>
      </w:r>
      <w:r w:rsidRPr="0060426D">
        <w:rPr>
          <w:rFonts w:ascii="David" w:hAnsi="David"/>
          <w:color w:val="080908"/>
          <w:sz w:val="24"/>
          <w:rtl/>
        </w:rPr>
        <w:br/>
      </w:r>
      <w:r w:rsidR="002C6DE8" w:rsidRPr="0060426D">
        <w:rPr>
          <w:rStyle w:val="ae"/>
          <w:rFonts w:ascii="David" w:hAnsi="David" w:hint="cs"/>
          <w:color w:val="080908"/>
          <w:rtl/>
        </w:rPr>
        <w:t>מציע</w:t>
      </w:r>
      <w:r w:rsidR="002C6DE8" w:rsidRPr="0060426D">
        <w:rPr>
          <w:rStyle w:val="ae"/>
          <w:rFonts w:ascii="David" w:hAnsi="David"/>
          <w:color w:val="080908"/>
          <w:rtl/>
        </w:rPr>
        <w:t xml:space="preserve"> </w:t>
      </w:r>
      <w:r w:rsidR="002C6DE8" w:rsidRPr="0060426D">
        <w:rPr>
          <w:rStyle w:val="ae"/>
          <w:rFonts w:ascii="David" w:hAnsi="David" w:hint="cs"/>
          <w:color w:val="080908"/>
          <w:rtl/>
        </w:rPr>
        <w:t>שהוא</w:t>
      </w:r>
      <w:r w:rsidR="002C6DE8" w:rsidRPr="0060426D">
        <w:rPr>
          <w:rStyle w:val="ae"/>
          <w:rFonts w:ascii="David" w:hAnsi="David"/>
          <w:color w:val="080908"/>
          <w:rtl/>
        </w:rPr>
        <w:t xml:space="preserve"> </w:t>
      </w:r>
      <w:r w:rsidR="002C6DE8" w:rsidRPr="0060426D">
        <w:rPr>
          <w:rStyle w:val="ae"/>
          <w:rFonts w:ascii="David" w:hAnsi="David" w:hint="cs"/>
          <w:color w:val="080908"/>
          <w:rtl/>
        </w:rPr>
        <w:t>מלכ</w:t>
      </w:r>
      <w:r w:rsidR="002C6DE8" w:rsidRPr="0060426D">
        <w:rPr>
          <w:rStyle w:val="ae"/>
          <w:rFonts w:ascii="David" w:hAnsi="David"/>
          <w:color w:val="080908"/>
          <w:rtl/>
        </w:rPr>
        <w:t>"</w:t>
      </w:r>
      <w:r w:rsidR="002C6DE8" w:rsidRPr="0060426D">
        <w:rPr>
          <w:rStyle w:val="ae"/>
          <w:rFonts w:ascii="David" w:hAnsi="David" w:hint="cs"/>
          <w:color w:val="080908"/>
          <w:rtl/>
        </w:rPr>
        <w:t>ר</w:t>
      </w:r>
      <w:r w:rsidR="002C6DE8" w:rsidRPr="0060426D">
        <w:rPr>
          <w:rStyle w:val="ae"/>
          <w:rFonts w:ascii="David" w:hAnsi="David"/>
          <w:color w:val="080908"/>
          <w:rtl/>
        </w:rPr>
        <w:t xml:space="preserve"> </w:t>
      </w:r>
      <w:r w:rsidR="002C6DE8" w:rsidRPr="0060426D">
        <w:rPr>
          <w:rStyle w:val="ae"/>
          <w:rFonts w:ascii="David" w:hAnsi="David" w:hint="cs"/>
          <w:color w:val="080908"/>
          <w:rtl/>
        </w:rPr>
        <w:t>המאוגד</w:t>
      </w:r>
      <w:r w:rsidR="002C6DE8" w:rsidRPr="0060426D">
        <w:rPr>
          <w:rStyle w:val="ae"/>
          <w:rFonts w:ascii="David" w:hAnsi="David"/>
          <w:color w:val="080908"/>
          <w:rtl/>
        </w:rPr>
        <w:t xml:space="preserve"> </w:t>
      </w:r>
      <w:r w:rsidR="002C6DE8" w:rsidRPr="0060426D">
        <w:rPr>
          <w:rStyle w:val="ae"/>
          <w:rFonts w:ascii="David" w:hAnsi="David" w:hint="cs"/>
          <w:color w:val="080908"/>
          <w:rtl/>
        </w:rPr>
        <w:t>כעמותה</w:t>
      </w:r>
      <w:r w:rsidR="002C6DE8" w:rsidRPr="0060426D">
        <w:rPr>
          <w:rStyle w:val="ae"/>
          <w:rFonts w:ascii="David" w:hAnsi="David"/>
          <w:color w:val="080908"/>
          <w:rtl/>
        </w:rPr>
        <w:t xml:space="preserve"> </w:t>
      </w:r>
      <w:r w:rsidR="002C6DE8" w:rsidRPr="0060426D">
        <w:rPr>
          <w:rStyle w:val="ae"/>
          <w:rFonts w:ascii="David" w:hAnsi="David" w:hint="cs"/>
          <w:color w:val="080908"/>
          <w:rtl/>
        </w:rPr>
        <w:t>או</w:t>
      </w:r>
      <w:r w:rsidR="002C6DE8" w:rsidRPr="0060426D">
        <w:rPr>
          <w:rStyle w:val="ae"/>
          <w:rFonts w:ascii="David" w:hAnsi="David"/>
          <w:color w:val="080908"/>
          <w:rtl/>
        </w:rPr>
        <w:t xml:space="preserve"> </w:t>
      </w:r>
      <w:r w:rsidR="002C6DE8" w:rsidRPr="0060426D">
        <w:rPr>
          <w:rStyle w:val="ae"/>
          <w:rFonts w:ascii="David" w:hAnsi="David" w:hint="cs"/>
          <w:color w:val="080908"/>
          <w:rtl/>
        </w:rPr>
        <w:t>כחברה</w:t>
      </w:r>
      <w:r w:rsidR="002C6DE8" w:rsidRPr="0060426D">
        <w:rPr>
          <w:rStyle w:val="ae"/>
          <w:rFonts w:ascii="David" w:hAnsi="David"/>
          <w:color w:val="080908"/>
          <w:rtl/>
        </w:rPr>
        <w:t xml:space="preserve"> </w:t>
      </w:r>
      <w:r w:rsidR="002C6DE8" w:rsidRPr="0060426D">
        <w:rPr>
          <w:rStyle w:val="ae"/>
          <w:rFonts w:ascii="David" w:hAnsi="David" w:hint="cs"/>
          <w:color w:val="080908"/>
          <w:rtl/>
        </w:rPr>
        <w:t>לתועלת</w:t>
      </w:r>
      <w:r w:rsidR="002C6DE8" w:rsidRPr="0060426D">
        <w:rPr>
          <w:rStyle w:val="ae"/>
          <w:rFonts w:ascii="David" w:hAnsi="David"/>
          <w:color w:val="080908"/>
          <w:rtl/>
        </w:rPr>
        <w:t xml:space="preserve"> </w:t>
      </w:r>
      <w:r w:rsidR="002C6DE8" w:rsidRPr="0060426D">
        <w:rPr>
          <w:rStyle w:val="ae"/>
          <w:rFonts w:ascii="David" w:hAnsi="David" w:hint="cs"/>
          <w:color w:val="080908"/>
          <w:rtl/>
        </w:rPr>
        <w:t>הציבור</w:t>
      </w:r>
      <w:r w:rsidR="0038110C" w:rsidRPr="0060426D">
        <w:rPr>
          <w:rFonts w:ascii="David" w:hAnsi="David" w:hint="cs"/>
          <w:color w:val="080908"/>
          <w:sz w:val="24"/>
          <w:rtl/>
        </w:rPr>
        <w:t xml:space="preserve"> </w:t>
      </w:r>
      <w:r w:rsidR="0038110C" w:rsidRPr="0060426D">
        <w:rPr>
          <w:rFonts w:ascii="David" w:hAnsi="David"/>
          <w:color w:val="080908"/>
          <w:sz w:val="24"/>
          <w:rtl/>
        </w:rPr>
        <w:t>–</w:t>
      </w:r>
      <w:r w:rsidR="002C6DE8" w:rsidRPr="0060426D">
        <w:rPr>
          <w:rFonts w:ascii="David" w:hAnsi="David"/>
          <w:color w:val="080908"/>
          <w:sz w:val="24"/>
          <w:rtl/>
        </w:rPr>
        <w:t xml:space="preserve"> </w:t>
      </w:r>
      <w:r w:rsidR="002C6DE8" w:rsidRPr="0060426D">
        <w:rPr>
          <w:rFonts w:ascii="David" w:hAnsi="David" w:hint="cs"/>
          <w:color w:val="080908"/>
          <w:sz w:val="24"/>
          <w:rtl/>
        </w:rPr>
        <w:t>יצרף</w:t>
      </w:r>
      <w:r w:rsidR="002C6DE8" w:rsidRPr="0060426D">
        <w:rPr>
          <w:rFonts w:ascii="David" w:hAnsi="David"/>
          <w:color w:val="080908"/>
          <w:sz w:val="24"/>
          <w:rtl/>
        </w:rPr>
        <w:t xml:space="preserve"> </w:t>
      </w:r>
      <w:r w:rsidR="002C6DE8" w:rsidRPr="0060426D">
        <w:rPr>
          <w:rFonts w:ascii="David" w:hAnsi="David" w:hint="cs"/>
          <w:color w:val="080908"/>
          <w:sz w:val="24"/>
          <w:rtl/>
        </w:rPr>
        <w:t>אישור</w:t>
      </w:r>
      <w:r w:rsidR="002C6DE8" w:rsidRPr="0060426D">
        <w:rPr>
          <w:rFonts w:ascii="David" w:hAnsi="David"/>
          <w:color w:val="080908"/>
          <w:sz w:val="24"/>
          <w:rtl/>
        </w:rPr>
        <w:t xml:space="preserve"> </w:t>
      </w:r>
      <w:r w:rsidR="002C6DE8" w:rsidRPr="0060426D">
        <w:rPr>
          <w:rFonts w:ascii="David" w:hAnsi="David" w:hint="cs"/>
          <w:color w:val="080908"/>
          <w:sz w:val="24"/>
          <w:rtl/>
        </w:rPr>
        <w:t>מרשם</w:t>
      </w:r>
      <w:r w:rsidR="002C6DE8" w:rsidRPr="0060426D">
        <w:rPr>
          <w:rFonts w:ascii="David" w:hAnsi="David"/>
          <w:color w:val="080908"/>
          <w:sz w:val="24"/>
          <w:rtl/>
        </w:rPr>
        <w:t xml:space="preserve"> </w:t>
      </w:r>
      <w:r w:rsidR="002C6DE8" w:rsidRPr="0060426D">
        <w:rPr>
          <w:rFonts w:ascii="David" w:hAnsi="David" w:hint="cs"/>
          <w:color w:val="080908"/>
          <w:sz w:val="24"/>
          <w:rtl/>
        </w:rPr>
        <w:t>העמותות</w:t>
      </w:r>
      <w:r w:rsidR="002C6DE8" w:rsidRPr="0060426D">
        <w:rPr>
          <w:rFonts w:ascii="David" w:hAnsi="David"/>
          <w:color w:val="080908"/>
          <w:sz w:val="24"/>
          <w:rtl/>
        </w:rPr>
        <w:t xml:space="preserve"> </w:t>
      </w:r>
      <w:proofErr w:type="spellStart"/>
      <w:r w:rsidR="002C6DE8" w:rsidRPr="0060426D">
        <w:rPr>
          <w:rFonts w:ascii="David" w:hAnsi="David" w:hint="cs"/>
          <w:color w:val="080908"/>
          <w:sz w:val="24"/>
          <w:rtl/>
        </w:rPr>
        <w:t>וחל</w:t>
      </w:r>
      <w:r w:rsidR="002C6DE8" w:rsidRPr="0060426D">
        <w:rPr>
          <w:rFonts w:ascii="David" w:hAnsi="David"/>
          <w:color w:val="080908"/>
          <w:sz w:val="24"/>
          <w:rtl/>
        </w:rPr>
        <w:t>"</w:t>
      </w:r>
      <w:r w:rsidR="002C6DE8" w:rsidRPr="0060426D">
        <w:rPr>
          <w:rFonts w:ascii="David" w:hAnsi="David" w:hint="cs"/>
          <w:color w:val="080908"/>
          <w:sz w:val="24"/>
          <w:rtl/>
        </w:rPr>
        <w:t>צ</w:t>
      </w:r>
      <w:proofErr w:type="spellEnd"/>
      <w:r w:rsidR="002C6DE8" w:rsidRPr="0060426D">
        <w:rPr>
          <w:rFonts w:ascii="David" w:hAnsi="David"/>
          <w:color w:val="080908"/>
          <w:sz w:val="24"/>
          <w:rtl/>
        </w:rPr>
        <w:t>.</w:t>
      </w:r>
    </w:p>
    <w:p w14:paraId="27464F12" w14:textId="77777777" w:rsidR="0038110C" w:rsidRPr="0060426D" w:rsidRDefault="002C6DE8" w:rsidP="00D158E1">
      <w:pPr>
        <w:pStyle w:val="a8"/>
        <w:numPr>
          <w:ilvl w:val="3"/>
          <w:numId w:val="1"/>
        </w:numPr>
        <w:spacing w:line="360" w:lineRule="atLeast"/>
        <w:ind w:left="2210" w:hanging="708"/>
        <w:jc w:val="both"/>
        <w:rPr>
          <w:rFonts w:ascii="David" w:hAnsi="David"/>
          <w:color w:val="080908"/>
          <w:sz w:val="24"/>
        </w:rPr>
      </w:pPr>
      <w:r w:rsidRPr="0060426D">
        <w:rPr>
          <w:rFonts w:ascii="David" w:hAnsi="David" w:hint="cs"/>
          <w:color w:val="080908"/>
          <w:sz w:val="24"/>
          <w:rtl/>
        </w:rPr>
        <w:t>אישורים</w:t>
      </w:r>
      <w:r w:rsidRPr="0060426D">
        <w:rPr>
          <w:rFonts w:ascii="David" w:hAnsi="David"/>
          <w:color w:val="080908"/>
          <w:sz w:val="24"/>
          <w:rtl/>
        </w:rPr>
        <w:t xml:space="preserve"> </w:t>
      </w:r>
      <w:r w:rsidRPr="0060426D">
        <w:rPr>
          <w:rFonts w:ascii="David" w:hAnsi="David" w:hint="cs"/>
          <w:color w:val="080908"/>
          <w:sz w:val="24"/>
          <w:rtl/>
        </w:rPr>
        <w:t>הנדרשים</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עסקאות</w:t>
      </w:r>
      <w:r w:rsidRPr="0060426D">
        <w:rPr>
          <w:rFonts w:ascii="David" w:hAnsi="David"/>
          <w:color w:val="080908"/>
          <w:sz w:val="24"/>
          <w:rtl/>
        </w:rPr>
        <w:t xml:space="preserve"> </w:t>
      </w:r>
      <w:r w:rsidRPr="0060426D">
        <w:rPr>
          <w:rFonts w:ascii="David" w:hAnsi="David" w:hint="cs"/>
          <w:color w:val="080908"/>
          <w:sz w:val="24"/>
          <w:rtl/>
        </w:rPr>
        <w:t>גופים</w:t>
      </w:r>
      <w:r w:rsidRPr="0060426D">
        <w:rPr>
          <w:rFonts w:ascii="David" w:hAnsi="David"/>
          <w:color w:val="080908"/>
          <w:sz w:val="24"/>
          <w:rtl/>
        </w:rPr>
        <w:t xml:space="preserve"> </w:t>
      </w:r>
      <w:r w:rsidRPr="0060426D">
        <w:rPr>
          <w:rFonts w:ascii="David" w:hAnsi="David" w:hint="cs"/>
          <w:color w:val="080908"/>
          <w:sz w:val="24"/>
          <w:rtl/>
        </w:rPr>
        <w:t>ציבוריים</w:t>
      </w:r>
      <w:r w:rsidRPr="0060426D">
        <w:rPr>
          <w:rFonts w:ascii="David" w:hAnsi="David"/>
          <w:color w:val="080908"/>
          <w:sz w:val="24"/>
          <w:rtl/>
        </w:rPr>
        <w:t xml:space="preserve">, </w:t>
      </w:r>
      <w:proofErr w:type="spellStart"/>
      <w:r w:rsidRPr="0060426D">
        <w:rPr>
          <w:rFonts w:ascii="David" w:hAnsi="David" w:hint="cs"/>
          <w:color w:val="080908"/>
          <w:sz w:val="24"/>
          <w:rtl/>
        </w:rPr>
        <w:t>התשל</w:t>
      </w:r>
      <w:r w:rsidRPr="0060426D">
        <w:rPr>
          <w:rFonts w:ascii="David" w:hAnsi="David"/>
          <w:color w:val="080908"/>
          <w:sz w:val="24"/>
          <w:rtl/>
        </w:rPr>
        <w:t>"</w:t>
      </w:r>
      <w:r w:rsidRPr="0060426D">
        <w:rPr>
          <w:rFonts w:ascii="David" w:hAnsi="David" w:hint="cs"/>
          <w:color w:val="080908"/>
          <w:sz w:val="24"/>
          <w:rtl/>
        </w:rPr>
        <w:t>ו</w:t>
      </w:r>
      <w:proofErr w:type="spellEnd"/>
      <w:r w:rsidRPr="0060426D">
        <w:rPr>
          <w:rFonts w:ascii="David" w:hAnsi="David"/>
          <w:color w:val="080908"/>
          <w:sz w:val="24"/>
          <w:rtl/>
        </w:rPr>
        <w:t xml:space="preserve"> -1976, </w:t>
      </w:r>
      <w:r w:rsidRPr="0060426D">
        <w:rPr>
          <w:rFonts w:ascii="David" w:hAnsi="David" w:hint="cs"/>
          <w:color w:val="080908"/>
          <w:sz w:val="24"/>
          <w:rtl/>
        </w:rPr>
        <w:t>תקנותיו</w:t>
      </w:r>
      <w:r w:rsidRPr="0060426D">
        <w:rPr>
          <w:rFonts w:ascii="David" w:hAnsi="David"/>
          <w:color w:val="080908"/>
          <w:sz w:val="24"/>
          <w:rtl/>
        </w:rPr>
        <w:t xml:space="preserve"> </w:t>
      </w:r>
      <w:r w:rsidRPr="0060426D">
        <w:rPr>
          <w:rFonts w:ascii="David" w:hAnsi="David" w:hint="cs"/>
          <w:color w:val="080908"/>
          <w:sz w:val="24"/>
          <w:rtl/>
        </w:rPr>
        <w:t>והכללים</w:t>
      </w:r>
      <w:r w:rsidRPr="0060426D">
        <w:rPr>
          <w:rFonts w:ascii="David" w:hAnsi="David"/>
          <w:color w:val="080908"/>
          <w:sz w:val="24"/>
          <w:rtl/>
        </w:rPr>
        <w:t xml:space="preserve"> </w:t>
      </w:r>
      <w:r w:rsidRPr="0060426D">
        <w:rPr>
          <w:rFonts w:ascii="David" w:hAnsi="David" w:hint="cs"/>
          <w:color w:val="080908"/>
          <w:sz w:val="24"/>
          <w:rtl/>
        </w:rPr>
        <w:t>לפיו</w:t>
      </w:r>
      <w:r w:rsidRPr="0060426D">
        <w:rPr>
          <w:rFonts w:ascii="David" w:hAnsi="David"/>
          <w:color w:val="080908"/>
          <w:sz w:val="24"/>
          <w:rtl/>
        </w:rPr>
        <w:t xml:space="preserve">: </w:t>
      </w:r>
    </w:p>
    <w:p w14:paraId="4F5420CF" w14:textId="77777777" w:rsidR="00F42A9F" w:rsidRPr="0060426D" w:rsidRDefault="002C6DE8" w:rsidP="00D158E1">
      <w:pPr>
        <w:pStyle w:val="a8"/>
        <w:numPr>
          <w:ilvl w:val="0"/>
          <w:numId w:val="4"/>
        </w:numPr>
        <w:spacing w:line="360" w:lineRule="atLeast"/>
        <w:ind w:left="2636" w:hanging="284"/>
        <w:jc w:val="both"/>
        <w:rPr>
          <w:rFonts w:ascii="David" w:hAnsi="David"/>
          <w:color w:val="080908"/>
          <w:sz w:val="24"/>
        </w:rPr>
      </w:pPr>
      <w:r w:rsidRPr="0060426D">
        <w:rPr>
          <w:rFonts w:ascii="David" w:hAnsi="David" w:hint="cs"/>
          <w:color w:val="080908"/>
          <w:sz w:val="24"/>
          <w:rtl/>
        </w:rPr>
        <w:t>אישור</w:t>
      </w:r>
      <w:r w:rsidRPr="0060426D">
        <w:rPr>
          <w:rFonts w:ascii="David" w:hAnsi="David"/>
          <w:color w:val="080908"/>
          <w:sz w:val="24"/>
          <w:rtl/>
        </w:rPr>
        <w:t xml:space="preserve"> </w:t>
      </w:r>
      <w:r w:rsidRPr="0060426D">
        <w:rPr>
          <w:rFonts w:ascii="David" w:hAnsi="David" w:hint="cs"/>
          <w:color w:val="080908"/>
          <w:sz w:val="24"/>
          <w:rtl/>
        </w:rPr>
        <w:t>מפקיד</w:t>
      </w:r>
      <w:r w:rsidRPr="0060426D">
        <w:rPr>
          <w:rFonts w:ascii="David" w:hAnsi="David"/>
          <w:color w:val="080908"/>
          <w:sz w:val="24"/>
          <w:rtl/>
        </w:rPr>
        <w:t xml:space="preserve"> </w:t>
      </w:r>
      <w:r w:rsidRPr="0060426D">
        <w:rPr>
          <w:rFonts w:ascii="David" w:hAnsi="David" w:hint="cs"/>
          <w:color w:val="080908"/>
          <w:sz w:val="24"/>
          <w:rtl/>
        </w:rPr>
        <w:t>מורשה</w:t>
      </w:r>
      <w:r w:rsidRPr="0060426D">
        <w:rPr>
          <w:rFonts w:ascii="David" w:hAnsi="David"/>
          <w:color w:val="080908"/>
          <w:sz w:val="24"/>
          <w:rtl/>
        </w:rPr>
        <w:t xml:space="preserve">, </w:t>
      </w:r>
      <w:r w:rsidR="00A8545D" w:rsidRPr="0060426D">
        <w:rPr>
          <w:rFonts w:ascii="David" w:hAnsi="David" w:hint="cs"/>
          <w:color w:val="080908"/>
          <w:sz w:val="24"/>
          <w:rtl/>
        </w:rPr>
        <w:t>רואה חשבון</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יועץ</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מאתר</w:t>
      </w:r>
      <w:r w:rsidRPr="0060426D">
        <w:rPr>
          <w:rFonts w:ascii="David" w:hAnsi="David"/>
          <w:color w:val="080908"/>
          <w:sz w:val="24"/>
          <w:rtl/>
        </w:rPr>
        <w:t xml:space="preserve"> </w:t>
      </w:r>
      <w:r w:rsidRPr="0060426D">
        <w:rPr>
          <w:rFonts w:ascii="David" w:hAnsi="David" w:hint="cs"/>
          <w:color w:val="080908"/>
          <w:sz w:val="24"/>
          <w:rtl/>
        </w:rPr>
        <w:t>האינטרנט</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רשות</w:t>
      </w:r>
      <w:r w:rsidRPr="0060426D">
        <w:rPr>
          <w:rFonts w:ascii="David" w:hAnsi="David"/>
          <w:color w:val="080908"/>
          <w:sz w:val="24"/>
          <w:rtl/>
        </w:rPr>
        <w:t xml:space="preserve"> </w:t>
      </w:r>
      <w:r w:rsidRPr="0060426D">
        <w:rPr>
          <w:rFonts w:ascii="David" w:hAnsi="David" w:hint="cs"/>
          <w:color w:val="080908"/>
          <w:sz w:val="24"/>
          <w:rtl/>
        </w:rPr>
        <w:t>המיסים</w:t>
      </w:r>
      <w:r w:rsidRPr="0060426D">
        <w:rPr>
          <w:rFonts w:ascii="David" w:hAnsi="David"/>
          <w:color w:val="080908"/>
          <w:sz w:val="24"/>
          <w:rtl/>
        </w:rPr>
        <w:t xml:space="preserve">, </w:t>
      </w:r>
      <w:r w:rsidRPr="0060426D">
        <w:rPr>
          <w:rFonts w:ascii="David" w:hAnsi="David" w:hint="cs"/>
          <w:color w:val="080908"/>
          <w:sz w:val="24"/>
          <w:rtl/>
        </w:rPr>
        <w:t>לפיו</w:t>
      </w:r>
      <w:r w:rsidR="00F42A9F" w:rsidRPr="0060426D">
        <w:rPr>
          <w:rFonts w:ascii="David" w:hAnsi="David" w:hint="cs"/>
          <w:color w:val="080908"/>
          <w:sz w:val="24"/>
          <w:rtl/>
        </w:rPr>
        <w:t xml:space="preserve">: </w:t>
      </w:r>
    </w:p>
    <w:p w14:paraId="697B72AC" w14:textId="77777777" w:rsidR="00F42A9F" w:rsidRPr="0060426D" w:rsidRDefault="002C6DE8" w:rsidP="00D158E1">
      <w:pPr>
        <w:pStyle w:val="a8"/>
        <w:numPr>
          <w:ilvl w:val="0"/>
          <w:numId w:val="27"/>
        </w:numPr>
        <w:spacing w:line="360" w:lineRule="atLeast"/>
        <w:ind w:left="3203" w:hanging="426"/>
        <w:jc w:val="both"/>
        <w:rPr>
          <w:rFonts w:ascii="David" w:hAnsi="David"/>
          <w:color w:val="080908"/>
          <w:sz w:val="24"/>
        </w:rPr>
      </w:pPr>
      <w:r w:rsidRPr="0060426D">
        <w:rPr>
          <w:rFonts w:ascii="David" w:hAnsi="David"/>
          <w:color w:val="080908"/>
          <w:sz w:val="24"/>
          <w:rtl/>
        </w:rPr>
        <w:t xml:space="preserve"> </w:t>
      </w:r>
      <w:bookmarkStart w:id="62" w:name="_Hlk73960868"/>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מנהל</w:t>
      </w:r>
      <w:r w:rsidRPr="0060426D">
        <w:rPr>
          <w:rFonts w:ascii="David" w:hAnsi="David"/>
          <w:color w:val="080908"/>
          <w:sz w:val="24"/>
          <w:rtl/>
        </w:rPr>
        <w:t xml:space="preserve"> </w:t>
      </w:r>
      <w:r w:rsidRPr="0060426D">
        <w:rPr>
          <w:rFonts w:ascii="David" w:hAnsi="David" w:hint="cs"/>
          <w:color w:val="080908"/>
          <w:sz w:val="24"/>
          <w:rtl/>
        </w:rPr>
        <w:t>פנקסי</w:t>
      </w:r>
      <w:r w:rsidRPr="0060426D">
        <w:rPr>
          <w:rFonts w:ascii="David" w:hAnsi="David"/>
          <w:color w:val="080908"/>
          <w:sz w:val="24"/>
          <w:rtl/>
        </w:rPr>
        <w:t xml:space="preserve"> </w:t>
      </w:r>
      <w:r w:rsidR="0019389B" w:rsidRPr="0060426D">
        <w:rPr>
          <w:rFonts w:ascii="David" w:hAnsi="David" w:hint="cs"/>
          <w:color w:val="080908"/>
          <w:sz w:val="24"/>
          <w:rtl/>
        </w:rPr>
        <w:t>ה</w:t>
      </w:r>
      <w:r w:rsidRPr="0060426D">
        <w:rPr>
          <w:rFonts w:ascii="David" w:hAnsi="David" w:hint="cs"/>
          <w:color w:val="080908"/>
          <w:sz w:val="24"/>
          <w:rtl/>
        </w:rPr>
        <w:t>חשבונות</w:t>
      </w:r>
      <w:r w:rsidR="0019389B" w:rsidRPr="0060426D">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60426D">
        <w:rPr>
          <w:rFonts w:ascii="David" w:hAnsi="David" w:hint="cs"/>
          <w:color w:val="080908"/>
          <w:sz w:val="24"/>
          <w:rtl/>
        </w:rPr>
        <w:t>התשל"ו</w:t>
      </w:r>
      <w:proofErr w:type="spellEnd"/>
      <w:r w:rsidR="0019389B" w:rsidRPr="0060426D">
        <w:rPr>
          <w:rFonts w:ascii="David" w:hAnsi="David" w:hint="cs"/>
          <w:color w:val="080908"/>
          <w:sz w:val="24"/>
          <w:rtl/>
        </w:rPr>
        <w:t xml:space="preserve"> </w:t>
      </w:r>
      <w:r w:rsidR="0019389B" w:rsidRPr="0060426D">
        <w:rPr>
          <w:rFonts w:ascii="David" w:hAnsi="David"/>
          <w:color w:val="080908"/>
          <w:sz w:val="24"/>
          <w:rtl/>
        </w:rPr>
        <w:t>–</w:t>
      </w:r>
      <w:r w:rsidR="0019389B" w:rsidRPr="0060426D">
        <w:rPr>
          <w:rFonts w:ascii="David" w:hAnsi="David" w:hint="cs"/>
          <w:color w:val="080908"/>
          <w:sz w:val="24"/>
          <w:rtl/>
        </w:rPr>
        <w:t xml:space="preserve"> 1975 או שהוא פטור מניהולם.</w:t>
      </w:r>
      <w:r w:rsidRPr="0060426D">
        <w:rPr>
          <w:rFonts w:ascii="David" w:hAnsi="David"/>
          <w:color w:val="080908"/>
          <w:sz w:val="24"/>
          <w:rtl/>
        </w:rPr>
        <w:t xml:space="preserve"> </w:t>
      </w:r>
      <w:bookmarkEnd w:id="62"/>
    </w:p>
    <w:p w14:paraId="3FEB29A5" w14:textId="77777777" w:rsidR="0038110C" w:rsidRPr="0060426D" w:rsidRDefault="00F42A9F" w:rsidP="00D158E1">
      <w:pPr>
        <w:pStyle w:val="a8"/>
        <w:numPr>
          <w:ilvl w:val="0"/>
          <w:numId w:val="27"/>
        </w:numPr>
        <w:spacing w:line="360" w:lineRule="atLeast"/>
        <w:ind w:left="3203" w:hanging="426"/>
        <w:jc w:val="both"/>
        <w:rPr>
          <w:rFonts w:ascii="David" w:hAnsi="David"/>
          <w:color w:val="080908"/>
          <w:sz w:val="24"/>
        </w:rPr>
      </w:pPr>
      <w:bookmarkStart w:id="63" w:name="_Hlk73960883"/>
      <w:r w:rsidRPr="0060426D">
        <w:rPr>
          <w:rFonts w:ascii="David" w:hAnsi="David" w:hint="cs"/>
          <w:color w:val="080908"/>
          <w:sz w:val="24"/>
          <w:rtl/>
        </w:rPr>
        <w:t xml:space="preserve">המציע </w:t>
      </w:r>
      <w:r w:rsidR="002C6DE8" w:rsidRPr="0060426D">
        <w:rPr>
          <w:rFonts w:ascii="David" w:hAnsi="David"/>
          <w:color w:val="080908"/>
          <w:sz w:val="24"/>
          <w:rtl/>
        </w:rPr>
        <w:t xml:space="preserve"> </w:t>
      </w:r>
      <w:r w:rsidR="002C6DE8" w:rsidRPr="0060426D">
        <w:rPr>
          <w:rFonts w:ascii="David" w:hAnsi="David" w:hint="cs"/>
          <w:color w:val="080908"/>
          <w:sz w:val="24"/>
          <w:rtl/>
        </w:rPr>
        <w:t>מדווח</w:t>
      </w:r>
      <w:r w:rsidR="002C6DE8" w:rsidRPr="0060426D">
        <w:rPr>
          <w:rFonts w:ascii="David" w:hAnsi="David"/>
          <w:color w:val="080908"/>
          <w:sz w:val="24"/>
          <w:rtl/>
        </w:rPr>
        <w:t xml:space="preserve"> </w:t>
      </w:r>
      <w:r w:rsidRPr="0060426D">
        <w:rPr>
          <w:rFonts w:ascii="David" w:hAnsi="David" w:hint="cs"/>
          <w:color w:val="080908"/>
          <w:sz w:val="24"/>
          <w:rtl/>
        </w:rPr>
        <w:t xml:space="preserve">לפקיד השומה </w:t>
      </w:r>
      <w:r w:rsidR="002C6DE8" w:rsidRPr="0060426D">
        <w:rPr>
          <w:rFonts w:ascii="David" w:hAnsi="David" w:hint="cs"/>
          <w:color w:val="080908"/>
          <w:sz w:val="24"/>
          <w:rtl/>
        </w:rPr>
        <w:t>על</w:t>
      </w:r>
      <w:r w:rsidR="002C6DE8" w:rsidRPr="0060426D">
        <w:rPr>
          <w:rFonts w:ascii="David" w:hAnsi="David"/>
          <w:color w:val="080908"/>
          <w:sz w:val="24"/>
          <w:rtl/>
        </w:rPr>
        <w:t xml:space="preserve"> </w:t>
      </w:r>
      <w:r w:rsidRPr="0060426D">
        <w:rPr>
          <w:rFonts w:ascii="David" w:hAnsi="David" w:hint="cs"/>
          <w:color w:val="080908"/>
          <w:sz w:val="24"/>
          <w:rtl/>
        </w:rPr>
        <w:t xml:space="preserve">הכנסותיו </w:t>
      </w:r>
      <w:r w:rsidR="0019389B" w:rsidRPr="0060426D">
        <w:rPr>
          <w:rFonts w:ascii="David" w:hAnsi="David" w:hint="cs"/>
          <w:color w:val="080908"/>
          <w:sz w:val="24"/>
          <w:rtl/>
        </w:rPr>
        <w:t xml:space="preserve">ומדווח למנהל על </w:t>
      </w:r>
      <w:r w:rsidR="002C6DE8" w:rsidRPr="0060426D">
        <w:rPr>
          <w:rFonts w:ascii="David" w:hAnsi="David" w:hint="cs"/>
          <w:color w:val="080908"/>
          <w:sz w:val="24"/>
          <w:rtl/>
        </w:rPr>
        <w:t>עסקאות</w:t>
      </w:r>
      <w:r w:rsidR="002C6DE8" w:rsidRPr="0060426D">
        <w:rPr>
          <w:rFonts w:ascii="David" w:hAnsi="David"/>
          <w:color w:val="080908"/>
          <w:sz w:val="24"/>
          <w:rtl/>
        </w:rPr>
        <w:t xml:space="preserve"> </w:t>
      </w:r>
      <w:r w:rsidR="002C6DE8" w:rsidRPr="0060426D">
        <w:rPr>
          <w:rFonts w:ascii="David" w:hAnsi="David" w:hint="cs"/>
          <w:color w:val="080908"/>
          <w:sz w:val="24"/>
          <w:rtl/>
        </w:rPr>
        <w:t>שמוטל</w:t>
      </w:r>
      <w:r w:rsidR="002C6DE8" w:rsidRPr="0060426D">
        <w:rPr>
          <w:rFonts w:ascii="David" w:hAnsi="David"/>
          <w:color w:val="080908"/>
          <w:sz w:val="24"/>
          <w:rtl/>
        </w:rPr>
        <w:t xml:space="preserve"> </w:t>
      </w:r>
      <w:r w:rsidR="002C6DE8" w:rsidRPr="0060426D">
        <w:rPr>
          <w:rFonts w:ascii="David" w:hAnsi="David" w:hint="cs"/>
          <w:color w:val="080908"/>
          <w:sz w:val="24"/>
          <w:rtl/>
        </w:rPr>
        <w:t>עליהן</w:t>
      </w:r>
      <w:r w:rsidR="002C6DE8" w:rsidRPr="0060426D">
        <w:rPr>
          <w:rFonts w:ascii="David" w:hAnsi="David"/>
          <w:color w:val="080908"/>
          <w:sz w:val="24"/>
          <w:rtl/>
        </w:rPr>
        <w:t xml:space="preserve"> </w:t>
      </w:r>
      <w:r w:rsidR="002C6DE8" w:rsidRPr="0060426D">
        <w:rPr>
          <w:rFonts w:ascii="David" w:hAnsi="David" w:hint="cs"/>
          <w:color w:val="080908"/>
          <w:sz w:val="24"/>
          <w:rtl/>
        </w:rPr>
        <w:t>מס</w:t>
      </w:r>
      <w:r w:rsidR="002C6DE8" w:rsidRPr="0060426D">
        <w:rPr>
          <w:rFonts w:ascii="David" w:hAnsi="David"/>
          <w:color w:val="080908"/>
          <w:sz w:val="24"/>
          <w:rtl/>
        </w:rPr>
        <w:t xml:space="preserve"> </w:t>
      </w:r>
      <w:r w:rsidR="002C6DE8" w:rsidRPr="0060426D">
        <w:rPr>
          <w:rFonts w:ascii="David" w:hAnsi="David" w:hint="cs"/>
          <w:color w:val="080908"/>
          <w:sz w:val="24"/>
          <w:rtl/>
        </w:rPr>
        <w:t>לפי</w:t>
      </w:r>
      <w:r w:rsidR="002C6DE8" w:rsidRPr="0060426D">
        <w:rPr>
          <w:rFonts w:ascii="David" w:hAnsi="David"/>
          <w:color w:val="080908"/>
          <w:sz w:val="24"/>
          <w:rtl/>
        </w:rPr>
        <w:t xml:space="preserve"> </w:t>
      </w:r>
      <w:r w:rsidR="002C6DE8" w:rsidRPr="0060426D">
        <w:rPr>
          <w:rFonts w:ascii="David" w:hAnsi="David" w:hint="cs"/>
          <w:color w:val="080908"/>
          <w:sz w:val="24"/>
          <w:rtl/>
        </w:rPr>
        <w:t>חוק</w:t>
      </w:r>
      <w:r w:rsidR="002C6DE8" w:rsidRPr="0060426D">
        <w:rPr>
          <w:rFonts w:ascii="David" w:hAnsi="David"/>
          <w:color w:val="080908"/>
          <w:sz w:val="24"/>
          <w:rtl/>
        </w:rPr>
        <w:t xml:space="preserve"> </w:t>
      </w:r>
      <w:r w:rsidR="002C6DE8" w:rsidRPr="0060426D">
        <w:rPr>
          <w:rFonts w:ascii="David" w:hAnsi="David" w:hint="cs"/>
          <w:color w:val="080908"/>
          <w:sz w:val="24"/>
          <w:rtl/>
        </w:rPr>
        <w:t>מס</w:t>
      </w:r>
      <w:r w:rsidR="002C6DE8" w:rsidRPr="0060426D">
        <w:rPr>
          <w:rFonts w:ascii="David" w:hAnsi="David"/>
          <w:color w:val="080908"/>
          <w:sz w:val="24"/>
          <w:rtl/>
        </w:rPr>
        <w:t xml:space="preserve"> </w:t>
      </w:r>
      <w:r w:rsidR="002C6DE8" w:rsidRPr="0060426D">
        <w:rPr>
          <w:rFonts w:ascii="David" w:hAnsi="David" w:hint="cs"/>
          <w:color w:val="080908"/>
          <w:sz w:val="24"/>
          <w:rtl/>
        </w:rPr>
        <w:t>ערך</w:t>
      </w:r>
      <w:r w:rsidR="002C6DE8" w:rsidRPr="0060426D">
        <w:rPr>
          <w:rFonts w:ascii="David" w:hAnsi="David"/>
          <w:color w:val="080908"/>
          <w:sz w:val="24"/>
          <w:rtl/>
        </w:rPr>
        <w:t xml:space="preserve"> </w:t>
      </w:r>
      <w:r w:rsidR="002C6DE8" w:rsidRPr="0060426D">
        <w:rPr>
          <w:rFonts w:ascii="David" w:hAnsi="David" w:hint="cs"/>
          <w:color w:val="080908"/>
          <w:sz w:val="24"/>
          <w:rtl/>
        </w:rPr>
        <w:t>מוסף</w:t>
      </w:r>
      <w:r w:rsidR="002C6DE8" w:rsidRPr="0060426D">
        <w:rPr>
          <w:rFonts w:ascii="David" w:hAnsi="David"/>
          <w:color w:val="080908"/>
          <w:sz w:val="24"/>
          <w:rtl/>
        </w:rPr>
        <w:t xml:space="preserve">, </w:t>
      </w:r>
      <w:proofErr w:type="spellStart"/>
      <w:r w:rsidR="002C6DE8" w:rsidRPr="0060426D">
        <w:rPr>
          <w:rFonts w:ascii="David" w:hAnsi="David" w:hint="cs"/>
          <w:color w:val="080908"/>
          <w:sz w:val="24"/>
          <w:rtl/>
        </w:rPr>
        <w:t>התשל</w:t>
      </w:r>
      <w:r w:rsidR="002C6DE8" w:rsidRPr="0060426D">
        <w:rPr>
          <w:rFonts w:ascii="David" w:hAnsi="David"/>
          <w:color w:val="080908"/>
          <w:sz w:val="24"/>
          <w:rtl/>
        </w:rPr>
        <w:t>"</w:t>
      </w:r>
      <w:r w:rsidR="002C6DE8" w:rsidRPr="0060426D">
        <w:rPr>
          <w:rFonts w:ascii="David" w:hAnsi="David" w:hint="cs"/>
          <w:color w:val="080908"/>
          <w:sz w:val="24"/>
          <w:rtl/>
        </w:rPr>
        <w:t>ו</w:t>
      </w:r>
      <w:proofErr w:type="spellEnd"/>
      <w:r w:rsidR="002C6DE8" w:rsidRPr="0060426D">
        <w:rPr>
          <w:rFonts w:ascii="David" w:hAnsi="David"/>
          <w:color w:val="080908"/>
          <w:sz w:val="24"/>
          <w:rtl/>
        </w:rPr>
        <w:t xml:space="preserve"> – 1975. </w:t>
      </w:r>
    </w:p>
    <w:bookmarkEnd w:id="63"/>
    <w:p w14:paraId="7838441F" w14:textId="61D53E19" w:rsidR="00B821C1" w:rsidRPr="00B821C1" w:rsidRDefault="002C6DE8" w:rsidP="00D158E1">
      <w:pPr>
        <w:pStyle w:val="a8"/>
        <w:numPr>
          <w:ilvl w:val="0"/>
          <w:numId w:val="4"/>
        </w:numPr>
        <w:spacing w:line="360" w:lineRule="atLeast"/>
        <w:ind w:left="2636" w:hanging="284"/>
        <w:jc w:val="both"/>
        <w:rPr>
          <w:rFonts w:ascii="David" w:hAnsi="David"/>
          <w:color w:val="080908"/>
          <w:sz w:val="24"/>
        </w:rPr>
      </w:pPr>
      <w:r w:rsidRPr="0060426D">
        <w:rPr>
          <w:rFonts w:ascii="David" w:hAnsi="David" w:hint="cs"/>
          <w:color w:val="080908"/>
          <w:sz w:val="24"/>
          <w:rtl/>
        </w:rPr>
        <w:t>אישור</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שמירה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חוקי</w:t>
      </w:r>
      <w:r w:rsidRPr="0060426D">
        <w:rPr>
          <w:rFonts w:ascii="David" w:hAnsi="David"/>
          <w:color w:val="080908"/>
          <w:sz w:val="24"/>
          <w:rtl/>
        </w:rPr>
        <w:t xml:space="preserve"> </w:t>
      </w:r>
      <w:r w:rsidRPr="0060426D">
        <w:rPr>
          <w:rFonts w:ascii="David" w:hAnsi="David" w:hint="cs"/>
          <w:color w:val="080908"/>
          <w:sz w:val="24"/>
          <w:rtl/>
        </w:rPr>
        <w:t>עבודה</w:t>
      </w:r>
      <w:r w:rsidRPr="0060426D">
        <w:rPr>
          <w:rFonts w:ascii="David" w:hAnsi="David"/>
          <w:color w:val="080908"/>
          <w:sz w:val="24"/>
          <w:rtl/>
        </w:rPr>
        <w:t xml:space="preserve"> </w:t>
      </w:r>
      <w:bookmarkStart w:id="64" w:name="_Hlk73960975"/>
      <w:r w:rsidR="0032761D" w:rsidRPr="0060426D">
        <w:rPr>
          <w:rFonts w:ascii="David" w:hAnsi="David" w:hint="cs"/>
          <w:color w:val="080908"/>
          <w:sz w:val="24"/>
          <w:rtl/>
        </w:rPr>
        <w:t>ו</w:t>
      </w:r>
      <w:r w:rsidRPr="0060426D">
        <w:rPr>
          <w:rFonts w:ascii="David" w:hAnsi="David" w:hint="cs"/>
          <w:color w:val="080908"/>
          <w:sz w:val="24"/>
          <w:rtl/>
        </w:rPr>
        <w:t>אישור</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היעדר</w:t>
      </w:r>
      <w:r w:rsidRPr="0060426D">
        <w:rPr>
          <w:rFonts w:ascii="David" w:hAnsi="David"/>
          <w:color w:val="080908"/>
          <w:sz w:val="24"/>
          <w:rtl/>
        </w:rPr>
        <w:t xml:space="preserve"> </w:t>
      </w:r>
      <w:r w:rsidRPr="0060426D">
        <w:rPr>
          <w:rFonts w:ascii="David" w:hAnsi="David" w:hint="cs"/>
          <w:color w:val="080908"/>
          <w:sz w:val="24"/>
          <w:rtl/>
        </w:rPr>
        <w:t>הרשעות</w:t>
      </w:r>
      <w:r w:rsidRPr="0060426D">
        <w:rPr>
          <w:rFonts w:ascii="David" w:hAnsi="David"/>
          <w:color w:val="080908"/>
          <w:sz w:val="24"/>
          <w:rtl/>
        </w:rPr>
        <w:t xml:space="preserve"> </w:t>
      </w:r>
      <w:r w:rsidRPr="0060426D">
        <w:rPr>
          <w:rFonts w:ascii="David" w:hAnsi="David" w:hint="cs"/>
          <w:color w:val="080908"/>
          <w:sz w:val="24"/>
          <w:rtl/>
        </w:rPr>
        <w:t>בעבירות</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עובדים</w:t>
      </w:r>
      <w:r w:rsidRPr="0060426D">
        <w:rPr>
          <w:rFonts w:ascii="David" w:hAnsi="David"/>
          <w:color w:val="080908"/>
          <w:sz w:val="24"/>
          <w:rtl/>
        </w:rPr>
        <w:t xml:space="preserve"> </w:t>
      </w:r>
      <w:r w:rsidRPr="0060426D">
        <w:rPr>
          <w:rFonts w:ascii="David" w:hAnsi="David" w:hint="cs"/>
          <w:color w:val="080908"/>
          <w:sz w:val="24"/>
          <w:rtl/>
        </w:rPr>
        <w:t>זרים</w:t>
      </w:r>
      <w:r w:rsidRPr="0060426D">
        <w:rPr>
          <w:rFonts w:ascii="David" w:hAnsi="David"/>
          <w:color w:val="080908"/>
          <w:sz w:val="24"/>
          <w:rtl/>
        </w:rPr>
        <w:t xml:space="preserve">, </w:t>
      </w:r>
      <w:r w:rsidRPr="0060426D">
        <w:rPr>
          <w:rFonts w:ascii="David" w:hAnsi="David" w:hint="cs"/>
          <w:color w:val="080908"/>
          <w:sz w:val="24"/>
          <w:rtl/>
        </w:rPr>
        <w:t>התשנ</w:t>
      </w:r>
      <w:r w:rsidRPr="0060426D">
        <w:rPr>
          <w:rFonts w:ascii="David" w:hAnsi="David"/>
          <w:color w:val="080908"/>
          <w:sz w:val="24"/>
          <w:rtl/>
        </w:rPr>
        <w:t>"</w:t>
      </w:r>
      <w:r w:rsidRPr="0060426D">
        <w:rPr>
          <w:rFonts w:ascii="David" w:hAnsi="David" w:hint="cs"/>
          <w:color w:val="080908"/>
          <w:sz w:val="24"/>
          <w:rtl/>
        </w:rPr>
        <w:t>א</w:t>
      </w:r>
      <w:r w:rsidRPr="0060426D">
        <w:rPr>
          <w:rFonts w:ascii="David" w:hAnsi="David"/>
          <w:color w:val="080908"/>
          <w:sz w:val="24"/>
          <w:rtl/>
        </w:rPr>
        <w:t xml:space="preserve">-1991 </w:t>
      </w:r>
      <w:r w:rsidRPr="0060426D">
        <w:rPr>
          <w:rFonts w:ascii="David" w:hAnsi="David" w:hint="cs"/>
          <w:color w:val="080908"/>
          <w:sz w:val="24"/>
          <w:rtl/>
        </w:rPr>
        <w:t>וחוק</w:t>
      </w:r>
      <w:r w:rsidRPr="0060426D">
        <w:rPr>
          <w:rFonts w:ascii="David" w:hAnsi="David"/>
          <w:color w:val="080908"/>
          <w:sz w:val="24"/>
          <w:rtl/>
        </w:rPr>
        <w:t xml:space="preserve"> </w:t>
      </w:r>
      <w:r w:rsidRPr="0060426D">
        <w:rPr>
          <w:rFonts w:ascii="David" w:hAnsi="David" w:hint="cs"/>
          <w:color w:val="080908"/>
          <w:sz w:val="24"/>
          <w:rtl/>
        </w:rPr>
        <w:t>שכר</w:t>
      </w:r>
      <w:r w:rsidRPr="0060426D">
        <w:rPr>
          <w:rFonts w:ascii="David" w:hAnsi="David"/>
          <w:color w:val="080908"/>
          <w:sz w:val="24"/>
          <w:rtl/>
        </w:rPr>
        <w:t xml:space="preserve"> </w:t>
      </w:r>
      <w:r w:rsidRPr="0060426D">
        <w:rPr>
          <w:rFonts w:ascii="David" w:hAnsi="David" w:hint="cs"/>
          <w:color w:val="080908"/>
          <w:sz w:val="24"/>
          <w:rtl/>
        </w:rPr>
        <w:t>מינימום</w:t>
      </w:r>
      <w:r w:rsidRPr="0060426D">
        <w:rPr>
          <w:rFonts w:ascii="David" w:hAnsi="David"/>
          <w:color w:val="080908"/>
          <w:sz w:val="24"/>
          <w:rtl/>
        </w:rPr>
        <w:t xml:space="preserve">, </w:t>
      </w:r>
      <w:proofErr w:type="spellStart"/>
      <w:r w:rsidRPr="0060426D">
        <w:rPr>
          <w:rFonts w:ascii="David" w:hAnsi="David" w:hint="cs"/>
          <w:color w:val="080908"/>
          <w:sz w:val="24"/>
          <w:rtl/>
        </w:rPr>
        <w:t>התשמ</w:t>
      </w:r>
      <w:r w:rsidRPr="0060426D">
        <w:rPr>
          <w:rFonts w:ascii="David" w:hAnsi="David"/>
          <w:color w:val="080908"/>
          <w:sz w:val="24"/>
          <w:rtl/>
        </w:rPr>
        <w:t>"</w:t>
      </w:r>
      <w:r w:rsidRPr="0060426D">
        <w:rPr>
          <w:rFonts w:ascii="David" w:hAnsi="David" w:hint="cs"/>
          <w:color w:val="080908"/>
          <w:sz w:val="24"/>
          <w:rtl/>
        </w:rPr>
        <w:t>ז</w:t>
      </w:r>
      <w:proofErr w:type="spellEnd"/>
      <w:r w:rsidRPr="0060426D">
        <w:rPr>
          <w:rFonts w:ascii="David" w:hAnsi="David"/>
          <w:color w:val="080908"/>
          <w:sz w:val="24"/>
          <w:rtl/>
        </w:rPr>
        <w:t xml:space="preserve"> 1987, </w:t>
      </w:r>
      <w:r w:rsidRPr="0060426D">
        <w:rPr>
          <w:rFonts w:ascii="David" w:hAnsi="David" w:hint="cs"/>
          <w:color w:val="080908"/>
          <w:sz w:val="24"/>
          <w:rtl/>
        </w:rPr>
        <w:t>בנוסח</w:t>
      </w:r>
      <w:r w:rsidRPr="0060426D">
        <w:rPr>
          <w:rFonts w:ascii="David" w:hAnsi="David"/>
          <w:color w:val="080908"/>
          <w:sz w:val="24"/>
          <w:rtl/>
        </w:rPr>
        <w:t xml:space="preserve"> </w:t>
      </w:r>
      <w:r w:rsidRPr="0060426D">
        <w:rPr>
          <w:rFonts w:ascii="David" w:hAnsi="David" w:hint="cs"/>
          <w:color w:val="080908"/>
          <w:sz w:val="24"/>
          <w:rtl/>
        </w:rPr>
        <w:t>המצורף</w:t>
      </w:r>
      <w:r w:rsidRPr="0060426D">
        <w:rPr>
          <w:rFonts w:ascii="David" w:hAnsi="David"/>
          <w:color w:val="080908"/>
          <w:sz w:val="24"/>
          <w:rtl/>
        </w:rPr>
        <w:t xml:space="preserve"> </w:t>
      </w:r>
      <w:r w:rsidRPr="0060426D">
        <w:rPr>
          <w:rFonts w:ascii="David" w:hAnsi="David" w:hint="cs"/>
          <w:color w:val="080908"/>
          <w:sz w:val="24"/>
          <w:rtl/>
        </w:rPr>
        <w:t>כנספח</w:t>
      </w:r>
      <w:r w:rsidRPr="0060426D">
        <w:rPr>
          <w:rFonts w:ascii="David" w:hAnsi="David"/>
          <w:color w:val="080908"/>
          <w:sz w:val="24"/>
          <w:rtl/>
        </w:rPr>
        <w:t xml:space="preserve"> </w:t>
      </w:r>
      <w:r w:rsidR="00C96DAC" w:rsidRPr="0060426D">
        <w:rPr>
          <w:rFonts w:ascii="David" w:hAnsi="David" w:hint="cs"/>
          <w:color w:val="080908"/>
          <w:sz w:val="24"/>
          <w:rtl/>
        </w:rPr>
        <w:t>ב</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w:t>
      </w:r>
      <w:r w:rsidR="00DD1BAD" w:rsidRPr="0060426D">
        <w:rPr>
          <w:rFonts w:ascii="David" w:hAnsi="David"/>
          <w:color w:val="080908"/>
          <w:sz w:val="24"/>
          <w:rtl/>
        </w:rPr>
        <w:br/>
      </w:r>
      <w:bookmarkEnd w:id="64"/>
      <w:r w:rsidRPr="0060426D">
        <w:rPr>
          <w:rFonts w:ascii="David" w:hAnsi="David" w:hint="cs"/>
          <w:color w:val="080908"/>
          <w:sz w:val="24"/>
          <w:rtl/>
        </w:rPr>
        <w:t>תצהיר</w:t>
      </w:r>
      <w:r w:rsidRPr="0060426D">
        <w:rPr>
          <w:rFonts w:ascii="David" w:hAnsi="David"/>
          <w:color w:val="080908"/>
          <w:sz w:val="24"/>
          <w:rtl/>
        </w:rPr>
        <w:t xml:space="preserve"> </w:t>
      </w:r>
      <w:r w:rsidRPr="0060426D">
        <w:rPr>
          <w:rFonts w:ascii="David" w:hAnsi="David" w:hint="cs"/>
          <w:color w:val="080908"/>
          <w:sz w:val="24"/>
          <w:rtl/>
        </w:rPr>
        <w:t>המאומת</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t>עורך</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קיום</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סעיף</w:t>
      </w:r>
      <w:r w:rsidRPr="0060426D">
        <w:rPr>
          <w:rFonts w:ascii="David" w:hAnsi="David"/>
          <w:color w:val="080908"/>
          <w:sz w:val="24"/>
          <w:rtl/>
        </w:rPr>
        <w:t xml:space="preserve"> 2</w:t>
      </w:r>
      <w:r w:rsidRPr="0060426D">
        <w:rPr>
          <w:rFonts w:ascii="David" w:hAnsi="David" w:hint="cs"/>
          <w:color w:val="080908"/>
          <w:sz w:val="24"/>
          <w:rtl/>
        </w:rPr>
        <w:t>ב</w:t>
      </w:r>
      <w:r w:rsidRPr="0060426D">
        <w:rPr>
          <w:rFonts w:ascii="David" w:hAnsi="David"/>
          <w:color w:val="080908"/>
          <w:sz w:val="24"/>
          <w:rtl/>
        </w:rPr>
        <w:t xml:space="preserve">1 </w:t>
      </w:r>
      <w:r w:rsidRPr="0060426D">
        <w:rPr>
          <w:rFonts w:ascii="David" w:hAnsi="David" w:hint="cs"/>
          <w:color w:val="080908"/>
          <w:sz w:val="24"/>
          <w:rtl/>
        </w:rPr>
        <w:t>לחוק</w:t>
      </w:r>
      <w:r w:rsidRPr="0060426D">
        <w:rPr>
          <w:rFonts w:ascii="David" w:hAnsi="David"/>
          <w:color w:val="080908"/>
          <w:sz w:val="24"/>
          <w:rtl/>
        </w:rPr>
        <w:t xml:space="preserve"> </w:t>
      </w:r>
      <w:r w:rsidRPr="0060426D">
        <w:rPr>
          <w:rFonts w:ascii="David" w:hAnsi="David" w:hint="cs"/>
          <w:color w:val="080908"/>
          <w:sz w:val="24"/>
          <w:rtl/>
        </w:rPr>
        <w:t>עסקאות</w:t>
      </w:r>
      <w:r w:rsidRPr="0060426D">
        <w:rPr>
          <w:rFonts w:ascii="David" w:hAnsi="David"/>
          <w:color w:val="080908"/>
          <w:sz w:val="24"/>
          <w:rtl/>
        </w:rPr>
        <w:t xml:space="preserve"> </w:t>
      </w:r>
      <w:r w:rsidRPr="0060426D">
        <w:rPr>
          <w:rFonts w:ascii="David" w:hAnsi="David" w:hint="cs"/>
          <w:color w:val="080908"/>
          <w:sz w:val="24"/>
          <w:rtl/>
        </w:rPr>
        <w:t>גופים</w:t>
      </w:r>
      <w:r w:rsidRPr="0060426D">
        <w:rPr>
          <w:rFonts w:ascii="David" w:hAnsi="David"/>
          <w:color w:val="080908"/>
          <w:sz w:val="24"/>
          <w:rtl/>
        </w:rPr>
        <w:t xml:space="preserve"> </w:t>
      </w:r>
      <w:r w:rsidRPr="0060426D">
        <w:rPr>
          <w:rFonts w:ascii="David" w:hAnsi="David" w:hint="cs"/>
          <w:color w:val="080908"/>
          <w:sz w:val="24"/>
          <w:rtl/>
        </w:rPr>
        <w:t>ציבוריים</w:t>
      </w:r>
      <w:r w:rsidRPr="0060426D">
        <w:rPr>
          <w:rFonts w:ascii="David" w:hAnsi="David"/>
          <w:color w:val="080908"/>
          <w:sz w:val="24"/>
          <w:rtl/>
        </w:rPr>
        <w:t xml:space="preserve">, </w:t>
      </w:r>
      <w:proofErr w:type="spellStart"/>
      <w:r w:rsidRPr="0060426D">
        <w:rPr>
          <w:rFonts w:ascii="David" w:hAnsi="David" w:hint="cs"/>
          <w:color w:val="080908"/>
          <w:sz w:val="24"/>
          <w:rtl/>
        </w:rPr>
        <w:t>התשל</w:t>
      </w:r>
      <w:r w:rsidRPr="0060426D">
        <w:rPr>
          <w:rFonts w:ascii="David" w:hAnsi="David"/>
          <w:color w:val="080908"/>
          <w:sz w:val="24"/>
          <w:rtl/>
        </w:rPr>
        <w:t>"</w:t>
      </w:r>
      <w:r w:rsidRPr="0060426D">
        <w:rPr>
          <w:rFonts w:ascii="David" w:hAnsi="David" w:hint="cs"/>
          <w:color w:val="080908"/>
          <w:sz w:val="24"/>
          <w:rtl/>
        </w:rPr>
        <w:t>ו</w:t>
      </w:r>
      <w:proofErr w:type="spellEnd"/>
      <w:r w:rsidRPr="0060426D">
        <w:rPr>
          <w:rFonts w:ascii="David" w:hAnsi="David"/>
          <w:color w:val="080908"/>
          <w:sz w:val="24"/>
          <w:rtl/>
        </w:rPr>
        <w:t xml:space="preserve">- 1976 </w:t>
      </w:r>
      <w:r w:rsidRPr="0060426D">
        <w:rPr>
          <w:rFonts w:ascii="David" w:hAnsi="David" w:hint="cs"/>
          <w:color w:val="080908"/>
          <w:sz w:val="24"/>
          <w:rtl/>
        </w:rPr>
        <w:t>וחוק</w:t>
      </w:r>
      <w:r w:rsidRPr="0060426D">
        <w:rPr>
          <w:rFonts w:ascii="David" w:hAnsi="David"/>
          <w:color w:val="080908"/>
          <w:sz w:val="24"/>
          <w:rtl/>
        </w:rPr>
        <w:t xml:space="preserve"> </w:t>
      </w:r>
      <w:r w:rsidRPr="0060426D">
        <w:rPr>
          <w:rFonts w:ascii="David" w:hAnsi="David" w:hint="cs"/>
          <w:color w:val="080908"/>
          <w:sz w:val="24"/>
          <w:rtl/>
        </w:rPr>
        <w:t>שוויון</w:t>
      </w:r>
      <w:r w:rsidRPr="0060426D">
        <w:rPr>
          <w:rFonts w:ascii="David" w:hAnsi="David"/>
          <w:color w:val="080908"/>
          <w:sz w:val="24"/>
          <w:rtl/>
        </w:rPr>
        <w:t xml:space="preserve"> </w:t>
      </w:r>
      <w:r w:rsidRPr="0060426D">
        <w:rPr>
          <w:rFonts w:ascii="David" w:hAnsi="David" w:hint="cs"/>
          <w:color w:val="080908"/>
          <w:sz w:val="24"/>
          <w:rtl/>
        </w:rPr>
        <w:t>זכויות</w:t>
      </w:r>
      <w:r w:rsidRPr="0060426D">
        <w:rPr>
          <w:rFonts w:ascii="David" w:hAnsi="David"/>
          <w:color w:val="080908"/>
          <w:sz w:val="24"/>
          <w:rtl/>
        </w:rPr>
        <w:t xml:space="preserve"> </w:t>
      </w:r>
      <w:r w:rsidRPr="0060426D">
        <w:rPr>
          <w:rFonts w:ascii="David" w:hAnsi="David" w:hint="cs"/>
          <w:color w:val="080908"/>
          <w:sz w:val="24"/>
          <w:rtl/>
        </w:rPr>
        <w:t>לאנשים</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מוגבלות</w:t>
      </w:r>
      <w:r w:rsidRPr="0060426D">
        <w:rPr>
          <w:rFonts w:ascii="David" w:hAnsi="David"/>
          <w:color w:val="080908"/>
          <w:sz w:val="24"/>
          <w:rtl/>
        </w:rPr>
        <w:t xml:space="preserve">. </w:t>
      </w:r>
    </w:p>
    <w:p w14:paraId="6906C13F" w14:textId="75C2BC94" w:rsidR="00B20FE4" w:rsidRDefault="00B20FE4" w:rsidP="00D158E1">
      <w:pPr>
        <w:pStyle w:val="a8"/>
        <w:numPr>
          <w:ilvl w:val="3"/>
          <w:numId w:val="1"/>
        </w:numPr>
        <w:spacing w:line="360" w:lineRule="atLeast"/>
        <w:ind w:left="2210" w:hanging="708"/>
        <w:jc w:val="both"/>
        <w:rPr>
          <w:ins w:id="65" w:author="סימה תשרה דאי" w:date="2023-09-12T12:56:00Z"/>
          <w:rFonts w:ascii="David" w:hAnsi="David"/>
          <w:color w:val="080908"/>
          <w:sz w:val="24"/>
        </w:rPr>
      </w:pPr>
      <w:bookmarkStart w:id="66" w:name="_Hlk73961095"/>
      <w:ins w:id="67" w:author="סימה תשרה דאי" w:date="2023-09-12T12:56:00Z">
        <w:r w:rsidRPr="00B20FE4">
          <w:rPr>
            <w:rFonts w:ascii="David" w:hAnsi="David"/>
            <w:color w:val="080908"/>
            <w:sz w:val="24"/>
            <w:rtl/>
          </w:rPr>
          <w:t xml:space="preserve">על המציע לצרף להצעתו דיווח רואה חשבון על היותו "עסק חי" שיודפס על נייר הלוגו של משרד </w:t>
        </w:r>
        <w:proofErr w:type="spellStart"/>
        <w:r w:rsidRPr="00B20FE4">
          <w:rPr>
            <w:rFonts w:ascii="David" w:hAnsi="David"/>
            <w:color w:val="080908"/>
            <w:sz w:val="24"/>
            <w:rtl/>
          </w:rPr>
          <w:t>הרו"ח</w:t>
        </w:r>
        <w:proofErr w:type="spellEnd"/>
        <w:r w:rsidRPr="00B20FE4">
          <w:rPr>
            <w:rFonts w:ascii="David" w:hAnsi="David"/>
            <w:color w:val="080908"/>
            <w:sz w:val="24"/>
            <w:rtl/>
          </w:rPr>
          <w:t xml:space="preserve"> חתום על ידי רו"ח של המציע בנוסח </w:t>
        </w:r>
        <w:proofErr w:type="spellStart"/>
        <w:r w:rsidRPr="00B20FE4">
          <w:rPr>
            <w:rFonts w:ascii="David" w:hAnsi="David"/>
            <w:color w:val="080908"/>
            <w:sz w:val="24"/>
            <w:rtl/>
          </w:rPr>
          <w:t>המצ"ב</w:t>
        </w:r>
        <w:proofErr w:type="spellEnd"/>
        <w:r w:rsidRPr="00B20FE4">
          <w:rPr>
            <w:rFonts w:ascii="David" w:hAnsi="David"/>
            <w:color w:val="080908"/>
            <w:sz w:val="24"/>
            <w:rtl/>
          </w:rPr>
          <w:t xml:space="preserve"> כנספח </w:t>
        </w:r>
        <w:r>
          <w:rPr>
            <w:rFonts w:ascii="David" w:hAnsi="David" w:hint="cs"/>
            <w:color w:val="080908"/>
            <w:sz w:val="24"/>
            <w:rtl/>
          </w:rPr>
          <w:t>יא'.</w:t>
        </w:r>
      </w:ins>
      <w:ins w:id="68" w:author="סימה תשרה דאי" w:date="2023-09-12T12:57:00Z">
        <w:r w:rsidR="00CF1688" w:rsidRPr="00CF1688">
          <w:rPr>
            <w:rtl/>
          </w:rPr>
          <w:t xml:space="preserve"> </w:t>
        </w:r>
        <w:r w:rsidR="00CF1688" w:rsidRPr="00CF1688">
          <w:rPr>
            <w:rFonts w:ascii="David" w:hAnsi="David"/>
            <w:color w:val="080908"/>
            <w:sz w:val="24"/>
            <w:rtl/>
          </w:rPr>
          <w:t>יובהר כי הדרישה מבוטלת למציע שהוא עוסק פטור או למציע שהוא עוסק מורשה. לציין כי נותן שירותים שהינו עוסק מורשה יחיד אינו חייב לצרף מסמך לעניין עסק חי.</w:t>
        </w:r>
      </w:ins>
    </w:p>
    <w:p w14:paraId="6DE4D556" w14:textId="175668FF" w:rsidR="00491216" w:rsidRPr="0060426D" w:rsidRDefault="00491216" w:rsidP="00D158E1">
      <w:pPr>
        <w:pStyle w:val="a8"/>
        <w:numPr>
          <w:ilvl w:val="3"/>
          <w:numId w:val="1"/>
        </w:numPr>
        <w:spacing w:line="360" w:lineRule="atLeast"/>
        <w:ind w:left="2210" w:hanging="708"/>
        <w:jc w:val="both"/>
        <w:rPr>
          <w:rFonts w:ascii="David" w:hAnsi="David"/>
          <w:color w:val="080908"/>
          <w:sz w:val="24"/>
        </w:rPr>
      </w:pPr>
      <w:r w:rsidRPr="0060426D">
        <w:rPr>
          <w:rFonts w:ascii="David" w:hAnsi="David"/>
          <w:color w:val="080908"/>
          <w:sz w:val="24"/>
          <w:rtl/>
        </w:rPr>
        <w:t xml:space="preserve">המציע יידרש לחתום על תצהיר בדבר </w:t>
      </w:r>
      <w:r w:rsidR="004C67B2" w:rsidRPr="0060426D">
        <w:rPr>
          <w:rFonts w:ascii="David" w:hAnsi="David" w:hint="cs"/>
          <w:color w:val="080908"/>
          <w:sz w:val="24"/>
          <w:rtl/>
        </w:rPr>
        <w:t xml:space="preserve">" </w:t>
      </w:r>
      <w:r w:rsidRPr="0060426D">
        <w:rPr>
          <w:rFonts w:ascii="David" w:hAnsi="David"/>
          <w:color w:val="080908"/>
          <w:sz w:val="24"/>
          <w:rtl/>
        </w:rPr>
        <w:t>התחייבות המציע במכרז (הצהרה כללית)</w:t>
      </w:r>
      <w:r w:rsidR="004C67B2" w:rsidRPr="0060426D">
        <w:rPr>
          <w:rFonts w:ascii="David" w:hAnsi="David" w:hint="cs"/>
          <w:color w:val="080908"/>
          <w:sz w:val="24"/>
          <w:rtl/>
        </w:rPr>
        <w:t xml:space="preserve">" </w:t>
      </w:r>
      <w:r w:rsidRPr="0060426D">
        <w:rPr>
          <w:rFonts w:ascii="David" w:hAnsi="David"/>
          <w:color w:val="080908"/>
          <w:sz w:val="24"/>
          <w:rtl/>
        </w:rPr>
        <w:t xml:space="preserve"> בנוסח האמור בנספח א למפרט המכרז</w:t>
      </w:r>
      <w:r w:rsidR="004C67B2" w:rsidRPr="0060426D">
        <w:rPr>
          <w:rFonts w:ascii="David" w:hAnsi="David" w:hint="cs"/>
          <w:color w:val="080908"/>
          <w:sz w:val="24"/>
          <w:rtl/>
        </w:rPr>
        <w:t>.</w:t>
      </w:r>
    </w:p>
    <w:bookmarkEnd w:id="66"/>
    <w:p w14:paraId="7ED93BF9" w14:textId="77777777" w:rsidR="0038110C" w:rsidRPr="0060426D" w:rsidRDefault="002C6DE8" w:rsidP="00D158E1">
      <w:pPr>
        <w:pStyle w:val="a8"/>
        <w:numPr>
          <w:ilvl w:val="3"/>
          <w:numId w:val="1"/>
        </w:numPr>
        <w:spacing w:line="360" w:lineRule="atLeast"/>
        <w:ind w:left="2210" w:hanging="708"/>
        <w:jc w:val="both"/>
        <w:rPr>
          <w:rFonts w:ascii="David" w:hAnsi="David"/>
          <w:color w:val="080908"/>
          <w:sz w:val="24"/>
        </w:rPr>
      </w:pPr>
      <w:r w:rsidRPr="0060426D">
        <w:rPr>
          <w:rFonts w:ascii="David" w:hAnsi="David" w:hint="cs"/>
          <w:color w:val="080908"/>
          <w:sz w:val="24"/>
          <w:rtl/>
        </w:rPr>
        <w:t>מסמכים</w:t>
      </w:r>
      <w:r w:rsidRPr="0060426D">
        <w:rPr>
          <w:rFonts w:ascii="David" w:hAnsi="David"/>
          <w:color w:val="080908"/>
          <w:sz w:val="24"/>
          <w:rtl/>
        </w:rPr>
        <w:t xml:space="preserve"> </w:t>
      </w:r>
      <w:r w:rsidRPr="0060426D">
        <w:rPr>
          <w:rFonts w:ascii="David" w:hAnsi="David" w:hint="cs"/>
          <w:color w:val="080908"/>
          <w:sz w:val="24"/>
          <w:rtl/>
        </w:rPr>
        <w:t>שיפרטו</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ניסיונו</w:t>
      </w:r>
      <w:r w:rsidRPr="0060426D">
        <w:rPr>
          <w:rFonts w:ascii="David" w:hAnsi="David"/>
          <w:color w:val="080908"/>
          <w:sz w:val="24"/>
          <w:rtl/>
        </w:rPr>
        <w:t xml:space="preserve"> </w:t>
      </w:r>
      <w:r w:rsidRPr="0060426D">
        <w:rPr>
          <w:rFonts w:ascii="David" w:hAnsi="David" w:hint="cs"/>
          <w:color w:val="080908"/>
          <w:sz w:val="24"/>
          <w:rtl/>
        </w:rPr>
        <w:t>הרלוונטי</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והמלצות</w:t>
      </w:r>
      <w:r w:rsidRPr="0060426D">
        <w:rPr>
          <w:rFonts w:ascii="David" w:hAnsi="David"/>
          <w:color w:val="080908"/>
          <w:sz w:val="24"/>
          <w:rtl/>
        </w:rPr>
        <w:t xml:space="preserve">, </w:t>
      </w:r>
      <w:r w:rsidRPr="0060426D">
        <w:rPr>
          <w:rFonts w:ascii="David" w:hAnsi="David" w:hint="cs"/>
          <w:color w:val="080908"/>
          <w:sz w:val="24"/>
          <w:rtl/>
        </w:rPr>
        <w:t>וכן</w:t>
      </w:r>
      <w:r w:rsidRPr="0060426D">
        <w:rPr>
          <w:rFonts w:ascii="David" w:hAnsi="David"/>
          <w:color w:val="080908"/>
          <w:sz w:val="24"/>
          <w:rtl/>
        </w:rPr>
        <w:t xml:space="preserve"> </w:t>
      </w:r>
      <w:r w:rsidRPr="0060426D">
        <w:rPr>
          <w:rFonts w:ascii="David" w:hAnsi="David" w:hint="cs"/>
          <w:color w:val="080908"/>
          <w:sz w:val="24"/>
          <w:rtl/>
        </w:rPr>
        <w:t>נספח</w:t>
      </w:r>
      <w:r w:rsidRPr="0060426D">
        <w:rPr>
          <w:rFonts w:ascii="David" w:hAnsi="David"/>
          <w:color w:val="080908"/>
          <w:sz w:val="24"/>
          <w:rtl/>
        </w:rPr>
        <w:t xml:space="preserve"> </w:t>
      </w:r>
      <w:r w:rsidR="005B16A1" w:rsidRPr="0060426D">
        <w:rPr>
          <w:rFonts w:ascii="David" w:hAnsi="David" w:hint="cs"/>
          <w:color w:val="080908"/>
          <w:sz w:val="24"/>
          <w:rtl/>
        </w:rPr>
        <w:t>ה</w:t>
      </w:r>
      <w:r w:rsidR="005B16A1" w:rsidRPr="0060426D">
        <w:rPr>
          <w:rFonts w:ascii="David" w:hAnsi="David"/>
          <w:color w:val="080908"/>
          <w:sz w:val="24"/>
          <w:rtl/>
        </w:rPr>
        <w:t>'</w:t>
      </w:r>
      <w:r w:rsidRPr="0060426D">
        <w:rPr>
          <w:rFonts w:ascii="David" w:hAnsi="David"/>
          <w:color w:val="080908"/>
          <w:sz w:val="24"/>
          <w:rtl/>
        </w:rPr>
        <w:t>- "</w:t>
      </w:r>
      <w:r w:rsidRPr="0060426D">
        <w:rPr>
          <w:rFonts w:ascii="David" w:hAnsi="David" w:hint="cs"/>
          <w:color w:val="080908"/>
          <w:sz w:val="24"/>
          <w:rtl/>
        </w:rPr>
        <w:t>ניסיון</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מלא</w:t>
      </w:r>
      <w:r w:rsidRPr="0060426D">
        <w:rPr>
          <w:rFonts w:ascii="David" w:hAnsi="David"/>
          <w:color w:val="080908"/>
          <w:sz w:val="24"/>
          <w:rtl/>
        </w:rPr>
        <w:t xml:space="preserve"> </w:t>
      </w:r>
      <w:r w:rsidRPr="0060426D">
        <w:rPr>
          <w:rFonts w:ascii="David" w:hAnsi="David" w:hint="cs"/>
          <w:color w:val="080908"/>
          <w:sz w:val="24"/>
          <w:rtl/>
        </w:rPr>
        <w:t>כנדרש</w:t>
      </w:r>
      <w:r w:rsidRPr="0060426D">
        <w:rPr>
          <w:rFonts w:ascii="David" w:hAnsi="David"/>
          <w:color w:val="080908"/>
          <w:sz w:val="24"/>
          <w:rtl/>
        </w:rPr>
        <w:t xml:space="preserve"> </w:t>
      </w:r>
      <w:r w:rsidRPr="0060426D">
        <w:rPr>
          <w:rFonts w:ascii="David" w:hAnsi="David" w:hint="cs"/>
          <w:color w:val="080908"/>
          <w:sz w:val="24"/>
          <w:rtl/>
        </w:rPr>
        <w:t>כמו</w:t>
      </w:r>
      <w:r w:rsidRPr="0060426D">
        <w:rPr>
          <w:rFonts w:ascii="David" w:hAnsi="David"/>
          <w:color w:val="080908"/>
          <w:sz w:val="24"/>
          <w:rtl/>
        </w:rPr>
        <w:t xml:space="preserve"> </w:t>
      </w:r>
      <w:r w:rsidRPr="0060426D">
        <w:rPr>
          <w:rFonts w:ascii="David" w:hAnsi="David" w:hint="cs"/>
          <w:color w:val="080908"/>
          <w:sz w:val="24"/>
          <w:rtl/>
        </w:rPr>
        <w:t>כן</w:t>
      </w:r>
      <w:r w:rsidRPr="0060426D">
        <w:rPr>
          <w:rFonts w:ascii="David" w:hAnsi="David"/>
          <w:color w:val="080908"/>
          <w:sz w:val="24"/>
          <w:rtl/>
        </w:rPr>
        <w:t xml:space="preserve"> </w:t>
      </w:r>
      <w:r w:rsidRPr="0060426D">
        <w:rPr>
          <w:rFonts w:ascii="David" w:hAnsi="David" w:hint="cs"/>
          <w:color w:val="080908"/>
          <w:sz w:val="24"/>
          <w:rtl/>
        </w:rPr>
        <w:t>יש</w:t>
      </w:r>
      <w:r w:rsidRPr="0060426D">
        <w:rPr>
          <w:rFonts w:ascii="David" w:hAnsi="David"/>
          <w:color w:val="080908"/>
          <w:sz w:val="24"/>
          <w:rtl/>
        </w:rPr>
        <w:t xml:space="preserve"> </w:t>
      </w:r>
      <w:r w:rsidRPr="0060426D">
        <w:rPr>
          <w:rFonts w:ascii="David" w:hAnsi="David" w:hint="cs"/>
          <w:color w:val="080908"/>
          <w:sz w:val="24"/>
          <w:rtl/>
        </w:rPr>
        <w:t>לציין</w:t>
      </w:r>
      <w:r w:rsidRPr="0060426D">
        <w:rPr>
          <w:rFonts w:ascii="David" w:hAnsi="David"/>
          <w:color w:val="080908"/>
          <w:sz w:val="24"/>
          <w:rtl/>
        </w:rPr>
        <w:t xml:space="preserve"> </w:t>
      </w:r>
      <w:r w:rsidRPr="0060426D">
        <w:rPr>
          <w:rFonts w:ascii="David" w:hAnsi="David" w:hint="cs"/>
          <w:color w:val="080908"/>
          <w:sz w:val="24"/>
          <w:rtl/>
        </w:rPr>
        <w:t>אנשי</w:t>
      </w:r>
      <w:r w:rsidRPr="0060426D">
        <w:rPr>
          <w:rFonts w:ascii="David" w:hAnsi="David"/>
          <w:color w:val="080908"/>
          <w:sz w:val="24"/>
          <w:rtl/>
        </w:rPr>
        <w:t xml:space="preserve"> </w:t>
      </w:r>
      <w:r w:rsidRPr="0060426D">
        <w:rPr>
          <w:rFonts w:ascii="David" w:hAnsi="David" w:hint="cs"/>
          <w:color w:val="080908"/>
          <w:sz w:val="24"/>
          <w:rtl/>
        </w:rPr>
        <w:t>קשר</w:t>
      </w:r>
      <w:r w:rsidRPr="0060426D">
        <w:rPr>
          <w:rFonts w:ascii="David" w:hAnsi="David"/>
          <w:color w:val="080908"/>
          <w:sz w:val="24"/>
          <w:rtl/>
        </w:rPr>
        <w:t xml:space="preserve"> </w:t>
      </w:r>
      <w:r w:rsidRPr="0060426D">
        <w:rPr>
          <w:rFonts w:ascii="David" w:hAnsi="David" w:hint="cs"/>
          <w:color w:val="080908"/>
          <w:sz w:val="24"/>
          <w:rtl/>
        </w:rPr>
        <w:t>שבאפשרותם</w:t>
      </w:r>
      <w:r w:rsidRPr="0060426D">
        <w:rPr>
          <w:rFonts w:ascii="David" w:hAnsi="David"/>
          <w:color w:val="080908"/>
          <w:sz w:val="24"/>
          <w:rtl/>
        </w:rPr>
        <w:t xml:space="preserve"> </w:t>
      </w:r>
      <w:r w:rsidRPr="0060426D">
        <w:rPr>
          <w:rFonts w:ascii="David" w:hAnsi="David" w:hint="cs"/>
          <w:color w:val="080908"/>
          <w:sz w:val="24"/>
          <w:rtl/>
        </w:rPr>
        <w:t>להמליץ</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והמבצעים</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כתובתם</w:t>
      </w:r>
      <w:r w:rsidRPr="0060426D">
        <w:rPr>
          <w:rFonts w:ascii="David" w:hAnsi="David"/>
          <w:color w:val="080908"/>
          <w:sz w:val="24"/>
          <w:rtl/>
        </w:rPr>
        <w:t xml:space="preserve"> </w:t>
      </w:r>
      <w:r w:rsidRPr="0060426D">
        <w:rPr>
          <w:rFonts w:ascii="David" w:hAnsi="David" w:hint="cs"/>
          <w:color w:val="080908"/>
          <w:sz w:val="24"/>
          <w:rtl/>
        </w:rPr>
        <w:t>ומספרי</w:t>
      </w:r>
      <w:r w:rsidRPr="0060426D">
        <w:rPr>
          <w:rFonts w:ascii="David" w:hAnsi="David"/>
          <w:color w:val="080908"/>
          <w:sz w:val="24"/>
          <w:rtl/>
        </w:rPr>
        <w:t xml:space="preserve"> </w:t>
      </w:r>
      <w:r w:rsidRPr="0060426D">
        <w:rPr>
          <w:rFonts w:ascii="David" w:hAnsi="David" w:hint="cs"/>
          <w:color w:val="080908"/>
          <w:sz w:val="24"/>
          <w:rtl/>
        </w:rPr>
        <w:t>הטלפון</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אנשי</w:t>
      </w:r>
      <w:r w:rsidRPr="0060426D">
        <w:rPr>
          <w:rFonts w:ascii="David" w:hAnsi="David"/>
          <w:color w:val="080908"/>
          <w:sz w:val="24"/>
          <w:rtl/>
        </w:rPr>
        <w:t xml:space="preserve"> </w:t>
      </w:r>
      <w:r w:rsidRPr="0060426D">
        <w:rPr>
          <w:rFonts w:ascii="David" w:hAnsi="David" w:hint="cs"/>
          <w:color w:val="080908"/>
          <w:sz w:val="24"/>
          <w:rtl/>
        </w:rPr>
        <w:t>הקשר</w:t>
      </w:r>
      <w:r w:rsidRPr="0060426D">
        <w:rPr>
          <w:rFonts w:ascii="David" w:hAnsi="David"/>
          <w:color w:val="080908"/>
          <w:sz w:val="24"/>
          <w:rtl/>
        </w:rPr>
        <w:t xml:space="preserve">. </w:t>
      </w:r>
      <w:r w:rsidRPr="0060426D">
        <w:rPr>
          <w:rStyle w:val="ae"/>
          <w:rFonts w:ascii="David" w:hAnsi="David" w:hint="cs"/>
          <w:color w:val="080908"/>
          <w:rtl/>
        </w:rPr>
        <w:t>המסמכים</w:t>
      </w:r>
      <w:r w:rsidRPr="0060426D">
        <w:rPr>
          <w:rStyle w:val="ae"/>
          <w:rFonts w:ascii="David" w:hAnsi="David"/>
          <w:color w:val="080908"/>
          <w:rtl/>
        </w:rPr>
        <w:t xml:space="preserve"> </w:t>
      </w:r>
      <w:r w:rsidRPr="0060426D">
        <w:rPr>
          <w:rStyle w:val="ae"/>
          <w:rFonts w:ascii="David" w:hAnsi="David" w:hint="cs"/>
          <w:color w:val="080908"/>
          <w:rtl/>
        </w:rPr>
        <w:t>להלן</w:t>
      </w:r>
      <w:r w:rsidRPr="0060426D">
        <w:rPr>
          <w:rStyle w:val="ae"/>
          <w:rFonts w:ascii="David" w:hAnsi="David"/>
          <w:color w:val="080908"/>
          <w:rtl/>
        </w:rPr>
        <w:t xml:space="preserve"> </w:t>
      </w:r>
      <w:r w:rsidRPr="0060426D">
        <w:rPr>
          <w:rStyle w:val="ae"/>
          <w:rFonts w:ascii="David" w:hAnsi="David" w:hint="cs"/>
          <w:color w:val="080908"/>
          <w:rtl/>
        </w:rPr>
        <w:t>ישמשו</w:t>
      </w:r>
      <w:r w:rsidRPr="0060426D">
        <w:rPr>
          <w:rStyle w:val="ae"/>
          <w:rFonts w:ascii="David" w:hAnsi="David"/>
          <w:color w:val="080908"/>
          <w:rtl/>
        </w:rPr>
        <w:t xml:space="preserve"> </w:t>
      </w:r>
      <w:r w:rsidRPr="0060426D">
        <w:rPr>
          <w:rStyle w:val="ae"/>
          <w:rFonts w:ascii="David" w:hAnsi="David" w:hint="cs"/>
          <w:color w:val="080908"/>
          <w:rtl/>
        </w:rPr>
        <w:t>גם</w:t>
      </w:r>
      <w:r w:rsidRPr="0060426D">
        <w:rPr>
          <w:rStyle w:val="ae"/>
          <w:rFonts w:ascii="David" w:hAnsi="David"/>
          <w:color w:val="080908"/>
          <w:rtl/>
        </w:rPr>
        <w:t xml:space="preserve"> </w:t>
      </w:r>
      <w:r w:rsidRPr="0060426D">
        <w:rPr>
          <w:rStyle w:val="ae"/>
          <w:rFonts w:ascii="David" w:hAnsi="David" w:hint="cs"/>
          <w:color w:val="080908"/>
          <w:rtl/>
        </w:rPr>
        <w:t>לניקוד</w:t>
      </w:r>
      <w:r w:rsidRPr="0060426D">
        <w:rPr>
          <w:rStyle w:val="ae"/>
          <w:rFonts w:ascii="David" w:hAnsi="David"/>
          <w:color w:val="080908"/>
          <w:rtl/>
        </w:rPr>
        <w:t xml:space="preserve"> </w:t>
      </w:r>
      <w:r w:rsidRPr="0060426D">
        <w:rPr>
          <w:rStyle w:val="ae"/>
          <w:rFonts w:ascii="David" w:hAnsi="David" w:hint="cs"/>
          <w:color w:val="080908"/>
          <w:rtl/>
        </w:rPr>
        <w:t>ההצעה</w:t>
      </w:r>
      <w:r w:rsidRPr="0060426D">
        <w:rPr>
          <w:rStyle w:val="ae"/>
          <w:rFonts w:ascii="David" w:hAnsi="David"/>
          <w:color w:val="080908"/>
          <w:rtl/>
        </w:rPr>
        <w:t xml:space="preserve"> </w:t>
      </w:r>
      <w:r w:rsidRPr="0060426D">
        <w:rPr>
          <w:rStyle w:val="ae"/>
          <w:rFonts w:ascii="David" w:hAnsi="David" w:hint="cs"/>
          <w:color w:val="080908"/>
          <w:rtl/>
        </w:rPr>
        <w:t>בהתאם</w:t>
      </w:r>
      <w:r w:rsidRPr="0060426D">
        <w:rPr>
          <w:rStyle w:val="ae"/>
          <w:rFonts w:ascii="David" w:hAnsi="David"/>
          <w:color w:val="080908"/>
          <w:rtl/>
        </w:rPr>
        <w:t xml:space="preserve"> </w:t>
      </w:r>
      <w:r w:rsidRPr="0060426D">
        <w:rPr>
          <w:rStyle w:val="ae"/>
          <w:rFonts w:ascii="David" w:hAnsi="David" w:hint="cs"/>
          <w:color w:val="080908"/>
          <w:rtl/>
        </w:rPr>
        <w:t>לאמות</w:t>
      </w:r>
      <w:r w:rsidRPr="0060426D">
        <w:rPr>
          <w:rStyle w:val="ae"/>
          <w:rFonts w:ascii="David" w:hAnsi="David"/>
          <w:color w:val="080908"/>
          <w:rtl/>
        </w:rPr>
        <w:t xml:space="preserve"> </w:t>
      </w:r>
      <w:r w:rsidRPr="0060426D">
        <w:rPr>
          <w:rStyle w:val="ae"/>
          <w:rFonts w:ascii="David" w:hAnsi="David" w:hint="cs"/>
          <w:color w:val="080908"/>
          <w:rtl/>
        </w:rPr>
        <w:t>המידה</w:t>
      </w:r>
      <w:r w:rsidRPr="0060426D">
        <w:rPr>
          <w:rStyle w:val="ae"/>
          <w:rFonts w:ascii="David" w:hAnsi="David"/>
          <w:color w:val="080908"/>
          <w:rtl/>
        </w:rPr>
        <w:t>.</w:t>
      </w:r>
    </w:p>
    <w:p w14:paraId="6EDEC9D9" w14:textId="4E00B926" w:rsidR="00B821C1" w:rsidRDefault="003A7846" w:rsidP="00D158E1">
      <w:pPr>
        <w:pStyle w:val="a8"/>
        <w:numPr>
          <w:ilvl w:val="3"/>
          <w:numId w:val="1"/>
        </w:numPr>
        <w:spacing w:line="360" w:lineRule="atLeast"/>
        <w:ind w:left="2210" w:hanging="708"/>
        <w:jc w:val="both"/>
        <w:rPr>
          <w:rFonts w:ascii="David" w:hAnsi="David"/>
          <w:color w:val="080908"/>
          <w:sz w:val="24"/>
        </w:rPr>
      </w:pPr>
      <w:bookmarkStart w:id="69" w:name="_Hlk141781380"/>
      <w:r w:rsidRPr="0060426D">
        <w:rPr>
          <w:rFonts w:ascii="David" w:hAnsi="David" w:hint="cs"/>
          <w:color w:val="080908"/>
          <w:sz w:val="24"/>
          <w:rtl/>
        </w:rPr>
        <w:t xml:space="preserve">תצהיר בכתב מאומת כדין בנוסח נספח </w:t>
      </w:r>
      <w:r w:rsidR="00772E61">
        <w:rPr>
          <w:rFonts w:ascii="David" w:hAnsi="David" w:hint="cs"/>
          <w:color w:val="080908"/>
          <w:sz w:val="24"/>
          <w:rtl/>
        </w:rPr>
        <w:t>יד</w:t>
      </w:r>
      <w:r w:rsidRPr="0060426D">
        <w:rPr>
          <w:rFonts w:ascii="David" w:hAnsi="David" w:hint="cs"/>
          <w:color w:val="080908"/>
          <w:sz w:val="24"/>
          <w:rtl/>
        </w:rPr>
        <w:t>'</w:t>
      </w:r>
      <w:bookmarkEnd w:id="69"/>
      <w:r w:rsidRPr="0060426D">
        <w:rPr>
          <w:rFonts w:ascii="David" w:hAnsi="David" w:hint="cs"/>
          <w:color w:val="080908"/>
          <w:sz w:val="24"/>
          <w:rtl/>
        </w:rPr>
        <w:t>,  לפיו עד מועד ההתקשרות לא הורשעו המציע ובעל הזיקה אליו, כהגדרתו ב</w:t>
      </w:r>
      <w:hyperlink r:id="rId14" w:tooltip="קישור לאתר האינטרנט" w:history="1">
        <w:r w:rsidRPr="0060426D">
          <w:rPr>
            <w:rStyle w:val="Hyperlink"/>
            <w:rFonts w:hint="cs"/>
            <w:sz w:val="24"/>
            <w:rtl/>
          </w:rPr>
          <w:t>חוק עסקאות גופים ציבוריים, תשל"ו-1976</w:t>
        </w:r>
      </w:hyperlink>
      <w:r w:rsidRPr="0060426D">
        <w:rPr>
          <w:rFonts w:ascii="David" w:hAnsi="David" w:hint="cs"/>
          <w:color w:val="080908"/>
          <w:sz w:val="24"/>
          <w:rtl/>
        </w:rPr>
        <w:t>, ביותר משתי עבירות בגין הפרת חוקי העבודה המפורטים ב</w:t>
      </w:r>
      <w:hyperlink w:anchor="נספח_ג" w:history="1">
        <w:r w:rsidRPr="0060426D">
          <w:rPr>
            <w:rFonts w:ascii="David" w:hAnsi="David" w:hint="cs"/>
            <w:color w:val="080908"/>
            <w:sz w:val="24"/>
            <w:rtl/>
          </w:rPr>
          <w:t>נספח ג - רשימת החוקים המפורטים בתוספת שלישית לחוק להגברת האכיפה של דיני העבודה</w:t>
        </w:r>
      </w:hyperlink>
      <w:r w:rsidRPr="0060426D">
        <w:rPr>
          <w:rFonts w:ascii="David" w:hAnsi="David" w:hint="cs"/>
          <w:color w:val="080908"/>
          <w:sz w:val="24"/>
          <w:rtl/>
        </w:rPr>
        <w:t xml:space="preserve"> וב</w:t>
      </w:r>
      <w:hyperlink w:anchor="נספח_ד" w:history="1">
        <w:r w:rsidRPr="0060426D">
          <w:rPr>
            <w:rFonts w:ascii="David" w:hAnsi="David" w:hint="cs"/>
            <w:color w:val="080908"/>
            <w:sz w:val="24"/>
            <w:rtl/>
          </w:rPr>
          <w:t xml:space="preserve">נספח ד </w:t>
        </w:r>
        <w:r w:rsidRPr="0060426D">
          <w:rPr>
            <w:rFonts w:ascii="David" w:hAnsi="David"/>
            <w:color w:val="080908"/>
            <w:sz w:val="24"/>
            <w:rtl/>
          </w:rPr>
          <w:t>–</w:t>
        </w:r>
        <w:r w:rsidRPr="0060426D">
          <w:rPr>
            <w:rFonts w:ascii="David" w:hAnsi="David" w:hint="cs"/>
            <w:color w:val="080908"/>
            <w:sz w:val="24"/>
            <w:rtl/>
          </w:rPr>
          <w:t xml:space="preserve"> רשימת צווי </w:t>
        </w:r>
        <w:r w:rsidRPr="0060426D">
          <w:rPr>
            <w:rFonts w:ascii="David" w:hAnsi="David" w:hint="cs"/>
            <w:color w:val="080908"/>
            <w:sz w:val="24"/>
            <w:rtl/>
          </w:rPr>
          <w:lastRenderedPageBreak/>
          <w:t>הרחבה</w:t>
        </w:r>
      </w:hyperlink>
      <w:r w:rsidRPr="0060426D">
        <w:rPr>
          <w:rFonts w:ascii="David" w:hAnsi="David" w:hint="cs"/>
          <w:color w:val="080908"/>
          <w:sz w:val="24"/>
          <w:rtl/>
        </w:rPr>
        <w:t xml:space="preserve">, להוראת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המתעדכנת מעת לעת, ואם הורשעו ביותר משתי עבירות – כי במועד ההתקשרות חלפו שלוש שנים לפחות ממועד ההרשעה האחרונה.</w:t>
      </w:r>
    </w:p>
    <w:p w14:paraId="73F2768D" w14:textId="7593D9EB" w:rsidR="003A7846" w:rsidRPr="0060426D" w:rsidRDefault="003A7846" w:rsidP="0060426D">
      <w:pPr>
        <w:pStyle w:val="a8"/>
        <w:numPr>
          <w:ilvl w:val="3"/>
          <w:numId w:val="1"/>
        </w:numPr>
        <w:spacing w:line="360" w:lineRule="atLeast"/>
        <w:ind w:left="2210" w:hanging="708"/>
        <w:jc w:val="both"/>
        <w:rPr>
          <w:rFonts w:ascii="David" w:hAnsi="David"/>
          <w:color w:val="080908"/>
          <w:sz w:val="24"/>
        </w:rPr>
      </w:pPr>
      <w:r w:rsidRPr="0060426D">
        <w:rPr>
          <w:rFonts w:ascii="David" w:hAnsi="David" w:hint="cs"/>
          <w:color w:val="080908"/>
          <w:sz w:val="24"/>
          <w:rtl/>
        </w:rPr>
        <w:t xml:space="preserve">תצהיר בכתב מאומת כדין בנוסח נספח </w:t>
      </w:r>
      <w:r w:rsidR="00772E61">
        <w:rPr>
          <w:rFonts w:ascii="David" w:hAnsi="David" w:hint="cs"/>
          <w:color w:val="080908"/>
          <w:sz w:val="24"/>
          <w:rtl/>
        </w:rPr>
        <w:t>יד</w:t>
      </w:r>
      <w:r w:rsidRPr="0060426D">
        <w:rPr>
          <w:rFonts w:ascii="David" w:hAnsi="David" w:hint="cs"/>
          <w:color w:val="080908"/>
          <w:sz w:val="24"/>
          <w:rtl/>
        </w:rPr>
        <w:t>' לפיו בשלוש השנים שקדמו למועד ההתקשרות לא הוטלו על המציע או על בעל הזיקה אליו, כהגדרתו ב</w:t>
      </w:r>
      <w:hyperlink r:id="rId15" w:tooltip="קישור לאתר האינטרנט" w:history="1">
        <w:r w:rsidRPr="0060426D">
          <w:rPr>
            <w:rStyle w:val="Hyperlink"/>
            <w:rFonts w:hint="cs"/>
            <w:sz w:val="24"/>
            <w:rtl/>
          </w:rPr>
          <w:t>חוק עסקאות גופים ציבוריים, תשל"ו-1976</w:t>
        </w:r>
      </w:hyperlink>
      <w:r w:rsidRPr="0060426D">
        <w:rPr>
          <w:rFonts w:ascii="David" w:hAnsi="David" w:hint="cs"/>
          <w:color w:val="080908"/>
          <w:sz w:val="24"/>
          <w:rtl/>
        </w:rPr>
        <w:t>, עיצומים כספיים בשל יותר משש הפרות המהוות עבירה, בגין הפרת חוקי העבודה המפורטים ב</w:t>
      </w:r>
      <w:hyperlink w:anchor="נספח_ג" w:history="1">
        <w:r w:rsidRPr="0060426D">
          <w:rPr>
            <w:rFonts w:ascii="David" w:hAnsi="David" w:hint="cs"/>
            <w:color w:val="080908"/>
            <w:sz w:val="24"/>
            <w:rtl/>
          </w:rPr>
          <w:t>נספח ג - רשימת החוקים המפורטים בתוספת שלישית לחוק להגברת האכיפה של דיני העבודה</w:t>
        </w:r>
      </w:hyperlink>
      <w:r w:rsidRPr="0060426D">
        <w:rPr>
          <w:rFonts w:ascii="David" w:hAnsi="David" w:hint="cs"/>
          <w:color w:val="080908"/>
          <w:sz w:val="24"/>
          <w:rtl/>
        </w:rPr>
        <w:t xml:space="preserve"> וב</w:t>
      </w:r>
      <w:hyperlink w:anchor="נספח_ד" w:history="1">
        <w:r w:rsidRPr="0060426D">
          <w:rPr>
            <w:rFonts w:ascii="David" w:hAnsi="David" w:hint="cs"/>
            <w:color w:val="080908"/>
            <w:sz w:val="24"/>
            <w:rtl/>
          </w:rPr>
          <w:t xml:space="preserve">נספח ד </w:t>
        </w:r>
        <w:r w:rsidRPr="0060426D">
          <w:rPr>
            <w:rFonts w:ascii="David" w:hAnsi="David"/>
            <w:color w:val="080908"/>
            <w:sz w:val="24"/>
            <w:rtl/>
          </w:rPr>
          <w:t>–</w:t>
        </w:r>
        <w:r w:rsidRPr="0060426D">
          <w:rPr>
            <w:rFonts w:ascii="David" w:hAnsi="David" w:hint="cs"/>
            <w:color w:val="080908"/>
            <w:sz w:val="24"/>
            <w:rtl/>
          </w:rPr>
          <w:t xml:space="preserve"> רשימת צווי הרחבה</w:t>
        </w:r>
      </w:hyperlink>
      <w:r w:rsidRPr="0060426D">
        <w:rPr>
          <w:rFonts w:ascii="David" w:hAnsi="David" w:hint="cs"/>
          <w:color w:val="080908"/>
          <w:sz w:val="24"/>
          <w:rtl/>
        </w:rPr>
        <w:t xml:space="preserve"> בהוראת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המתעדכנת מעת לעת; לעניין זה יראו מספר הפרות שבגינם הוטל עיצום כספי כהפרה אחת, אם ניתן אישור מנהל </w:t>
      </w:r>
      <w:proofErr w:type="spellStart"/>
      <w:r w:rsidRPr="0060426D">
        <w:rPr>
          <w:rFonts w:ascii="David" w:hAnsi="David" w:hint="cs"/>
          <w:color w:val="080908"/>
          <w:sz w:val="24"/>
          <w:rtl/>
        </w:rPr>
        <w:t>מינהל</w:t>
      </w:r>
      <w:proofErr w:type="spellEnd"/>
      <w:r w:rsidRPr="0060426D">
        <w:rPr>
          <w:rFonts w:ascii="David" w:hAnsi="David" w:hint="cs"/>
          <w:color w:val="080908"/>
          <w:sz w:val="24"/>
          <w:rtl/>
        </w:rPr>
        <w:t xml:space="preserve"> ההסדרה והאכיפה במשרד הכלכלה כי ההפרות בוצעו כלפי עובד אחד בתקופה אחת שעל בסיסה משתלם לו שכר.</w:t>
      </w:r>
    </w:p>
    <w:p w14:paraId="37BAEEA4" w14:textId="467E1ACA" w:rsidR="003A7846" w:rsidRPr="0060426D" w:rsidRDefault="003A7846" w:rsidP="0060426D">
      <w:pPr>
        <w:pStyle w:val="a8"/>
        <w:numPr>
          <w:ilvl w:val="3"/>
          <w:numId w:val="1"/>
        </w:numPr>
        <w:spacing w:line="360" w:lineRule="atLeast"/>
        <w:ind w:left="2210" w:hanging="708"/>
        <w:jc w:val="both"/>
        <w:rPr>
          <w:rFonts w:ascii="David" w:hAnsi="David"/>
          <w:color w:val="080908"/>
          <w:sz w:val="24"/>
          <w:rtl/>
        </w:rPr>
      </w:pPr>
      <w:r w:rsidRPr="0060426D">
        <w:rPr>
          <w:rFonts w:ascii="David" w:hAnsi="David"/>
          <w:color w:val="080908"/>
          <w:sz w:val="24"/>
          <w:rtl/>
        </w:rPr>
        <w:t>התחייבות המציע, כי לצורך ביצוע העבודות נשוא ההסכם, לא יועסקו עובדים זרים כמפורט ב</w:t>
      </w:r>
      <w:hyperlink r:id="rId16" w:history="1">
        <w:r w:rsidRPr="0060426D">
          <w:rPr>
            <w:rStyle w:val="Hyperlink"/>
            <w:rFonts w:hint="cs"/>
            <w:sz w:val="24"/>
          </w:rPr>
          <w:t>,</w:t>
        </w:r>
      </w:hyperlink>
      <w:r w:rsidRPr="0060426D">
        <w:rPr>
          <w:rFonts w:ascii="David" w:hAnsi="David" w:hint="cs"/>
          <w:color w:val="080908"/>
          <w:sz w:val="24"/>
          <w:rtl/>
        </w:rPr>
        <w:t xml:space="preserve"> בנוסח האמור בנספח ט</w:t>
      </w:r>
      <w:r w:rsidR="00772E61">
        <w:rPr>
          <w:rFonts w:ascii="David" w:hAnsi="David" w:hint="cs"/>
          <w:color w:val="080908"/>
          <w:sz w:val="24"/>
          <w:rtl/>
        </w:rPr>
        <w:t>ו</w:t>
      </w:r>
      <w:r w:rsidRPr="0060426D">
        <w:rPr>
          <w:rFonts w:ascii="David" w:hAnsi="David" w:hint="cs"/>
          <w:color w:val="080908"/>
          <w:sz w:val="24"/>
          <w:rtl/>
        </w:rPr>
        <w:t>' למפרט המכרז.</w:t>
      </w:r>
    </w:p>
    <w:p w14:paraId="1961E751" w14:textId="77777777" w:rsidR="004E16A3" w:rsidRPr="0060426D" w:rsidRDefault="002C6DE8" w:rsidP="00647809">
      <w:pPr>
        <w:pStyle w:val="-3"/>
        <w:spacing w:line="360" w:lineRule="atLeast"/>
        <w:ind w:left="1502" w:hanging="640"/>
        <w:rPr>
          <w:rFonts w:ascii="David" w:hAnsi="David"/>
          <w:color w:val="080908"/>
        </w:rPr>
      </w:pPr>
      <w:r w:rsidRPr="0060426D">
        <w:rPr>
          <w:rFonts w:ascii="David" w:hAnsi="David" w:hint="cs"/>
          <w:color w:val="080908"/>
          <w:rtl/>
        </w:rPr>
        <w:t>אישורים</w:t>
      </w:r>
      <w:r w:rsidRPr="0060426D">
        <w:rPr>
          <w:rFonts w:ascii="David" w:hAnsi="David"/>
          <w:color w:val="080908"/>
          <w:rtl/>
        </w:rPr>
        <w:t xml:space="preserve"> </w:t>
      </w:r>
      <w:r w:rsidRPr="0060426D">
        <w:rPr>
          <w:rFonts w:ascii="David" w:hAnsi="David" w:hint="cs"/>
          <w:color w:val="080908"/>
          <w:rtl/>
        </w:rPr>
        <w:t>ומסמכים</w:t>
      </w:r>
      <w:r w:rsidRPr="0060426D">
        <w:rPr>
          <w:rFonts w:ascii="David" w:hAnsi="David"/>
          <w:color w:val="080908"/>
          <w:rtl/>
        </w:rPr>
        <w:t xml:space="preserve"> </w:t>
      </w:r>
      <w:r w:rsidRPr="0060426D">
        <w:rPr>
          <w:rFonts w:ascii="David" w:hAnsi="David" w:hint="cs"/>
          <w:color w:val="080908"/>
          <w:rtl/>
        </w:rPr>
        <w:t>נוספים</w:t>
      </w:r>
      <w:r w:rsidRPr="0060426D">
        <w:rPr>
          <w:rFonts w:ascii="David" w:hAnsi="David"/>
          <w:color w:val="080908"/>
          <w:rtl/>
        </w:rPr>
        <w:t xml:space="preserve"> </w:t>
      </w:r>
      <w:r w:rsidRPr="0060426D">
        <w:rPr>
          <w:rFonts w:ascii="David" w:hAnsi="David" w:hint="cs"/>
          <w:color w:val="080908"/>
          <w:rtl/>
        </w:rPr>
        <w:t>שיש</w:t>
      </w:r>
      <w:r w:rsidRPr="0060426D">
        <w:rPr>
          <w:rFonts w:ascii="David" w:hAnsi="David"/>
          <w:color w:val="080908"/>
          <w:rtl/>
        </w:rPr>
        <w:t xml:space="preserve"> </w:t>
      </w:r>
      <w:r w:rsidRPr="0060426D">
        <w:rPr>
          <w:rFonts w:ascii="David" w:hAnsi="David" w:hint="cs"/>
          <w:color w:val="080908"/>
          <w:rtl/>
        </w:rPr>
        <w:t>לצרף</w:t>
      </w:r>
      <w:r w:rsidRPr="0060426D">
        <w:rPr>
          <w:rFonts w:ascii="David" w:hAnsi="David"/>
          <w:color w:val="080908"/>
          <w:rtl/>
        </w:rPr>
        <w:t xml:space="preserve"> </w:t>
      </w:r>
      <w:r w:rsidRPr="0060426D">
        <w:rPr>
          <w:rFonts w:ascii="David" w:hAnsi="David" w:hint="cs"/>
          <w:color w:val="080908"/>
          <w:rtl/>
        </w:rPr>
        <w:t>להצעה</w:t>
      </w:r>
    </w:p>
    <w:p w14:paraId="5BF3CAD1" w14:textId="73A4B233" w:rsidR="004E16A3" w:rsidRPr="0060426D" w:rsidRDefault="002C6DE8" w:rsidP="00D158E1">
      <w:pPr>
        <w:pStyle w:val="a8"/>
        <w:numPr>
          <w:ilvl w:val="3"/>
          <w:numId w:val="1"/>
        </w:numPr>
        <w:spacing w:line="360" w:lineRule="atLeast"/>
        <w:ind w:left="2210" w:hanging="708"/>
        <w:jc w:val="both"/>
        <w:rPr>
          <w:rFonts w:ascii="David" w:hAnsi="David"/>
          <w:color w:val="080908"/>
          <w:sz w:val="24"/>
        </w:rPr>
      </w:pP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לעמוד</w:t>
      </w:r>
      <w:r w:rsidRPr="0060426D">
        <w:rPr>
          <w:rFonts w:ascii="David" w:hAnsi="David"/>
          <w:color w:val="080908"/>
          <w:sz w:val="24"/>
          <w:rtl/>
        </w:rPr>
        <w:t xml:space="preserve"> </w:t>
      </w:r>
      <w:r w:rsidRPr="0060426D">
        <w:rPr>
          <w:rFonts w:ascii="David" w:hAnsi="David" w:hint="cs"/>
          <w:color w:val="080908"/>
          <w:sz w:val="24"/>
          <w:rtl/>
        </w:rPr>
        <w:t>בדרישה</w:t>
      </w:r>
      <w:r w:rsidRPr="0060426D">
        <w:rPr>
          <w:rFonts w:ascii="David" w:hAnsi="David"/>
          <w:color w:val="080908"/>
          <w:sz w:val="24"/>
          <w:rtl/>
        </w:rPr>
        <w:t xml:space="preserve"> </w:t>
      </w:r>
      <w:r w:rsidRPr="0060426D">
        <w:rPr>
          <w:rFonts w:ascii="David" w:hAnsi="David" w:hint="cs"/>
          <w:color w:val="080908"/>
          <w:sz w:val="24"/>
          <w:rtl/>
        </w:rPr>
        <w:t>לעשות</w:t>
      </w:r>
      <w:r w:rsidRPr="0060426D">
        <w:rPr>
          <w:rFonts w:ascii="David" w:hAnsi="David"/>
          <w:color w:val="080908"/>
          <w:sz w:val="24"/>
          <w:rtl/>
        </w:rPr>
        <w:t xml:space="preserve"> </w:t>
      </w:r>
      <w:r w:rsidRPr="0060426D">
        <w:rPr>
          <w:rFonts w:ascii="David" w:hAnsi="David" w:hint="cs"/>
          <w:color w:val="080908"/>
          <w:sz w:val="24"/>
          <w:rtl/>
        </w:rPr>
        <w:t>שימוש</w:t>
      </w:r>
      <w:r w:rsidRPr="0060426D">
        <w:rPr>
          <w:rFonts w:ascii="David" w:hAnsi="David"/>
          <w:color w:val="080908"/>
          <w:sz w:val="24"/>
          <w:rtl/>
        </w:rPr>
        <w:t xml:space="preserve"> </w:t>
      </w:r>
      <w:r w:rsidRPr="0060426D">
        <w:rPr>
          <w:rFonts w:ascii="David" w:hAnsi="David" w:hint="cs"/>
          <w:color w:val="080908"/>
          <w:sz w:val="24"/>
          <w:rtl/>
        </w:rPr>
        <w:t>אך</w:t>
      </w:r>
      <w:r w:rsidRPr="0060426D">
        <w:rPr>
          <w:rFonts w:ascii="David" w:hAnsi="David"/>
          <w:color w:val="080908"/>
          <w:sz w:val="24"/>
          <w:rtl/>
        </w:rPr>
        <w:t xml:space="preserve"> </w:t>
      </w:r>
      <w:r w:rsidRPr="0060426D">
        <w:rPr>
          <w:rFonts w:ascii="David" w:hAnsi="David" w:hint="cs"/>
          <w:color w:val="080908"/>
          <w:sz w:val="24"/>
          <w:rtl/>
        </w:rPr>
        <w:t>ורק</w:t>
      </w:r>
      <w:r w:rsidRPr="0060426D">
        <w:rPr>
          <w:rFonts w:ascii="David" w:hAnsi="David"/>
          <w:color w:val="080908"/>
          <w:sz w:val="24"/>
          <w:rtl/>
        </w:rPr>
        <w:t xml:space="preserve"> </w:t>
      </w:r>
      <w:r w:rsidRPr="0060426D">
        <w:rPr>
          <w:rFonts w:ascii="David" w:hAnsi="David" w:hint="cs"/>
          <w:color w:val="080908"/>
          <w:sz w:val="24"/>
          <w:rtl/>
        </w:rPr>
        <w:t>בתוכנות</w:t>
      </w:r>
      <w:r w:rsidRPr="0060426D">
        <w:rPr>
          <w:rFonts w:ascii="David" w:hAnsi="David"/>
          <w:color w:val="080908"/>
          <w:sz w:val="24"/>
          <w:rtl/>
        </w:rPr>
        <w:t xml:space="preserve"> </w:t>
      </w:r>
      <w:r w:rsidRPr="0060426D">
        <w:rPr>
          <w:rFonts w:ascii="David" w:hAnsi="David" w:hint="cs"/>
          <w:color w:val="080908"/>
          <w:sz w:val="24"/>
          <w:rtl/>
        </w:rPr>
        <w:t>מחשב</w:t>
      </w:r>
      <w:r w:rsidRPr="0060426D">
        <w:rPr>
          <w:rFonts w:ascii="David" w:hAnsi="David"/>
          <w:color w:val="080908"/>
          <w:sz w:val="24"/>
          <w:rtl/>
        </w:rPr>
        <w:t xml:space="preserve"> </w:t>
      </w:r>
      <w:r w:rsidRPr="0060426D">
        <w:rPr>
          <w:rFonts w:ascii="David" w:hAnsi="David" w:hint="cs"/>
          <w:color w:val="080908"/>
          <w:sz w:val="24"/>
          <w:rtl/>
        </w:rPr>
        <w:t>מקוריות</w:t>
      </w:r>
      <w:r w:rsidRPr="0060426D">
        <w:rPr>
          <w:rFonts w:ascii="David" w:hAnsi="David"/>
          <w:color w:val="080908"/>
          <w:sz w:val="24"/>
          <w:rtl/>
        </w:rPr>
        <w:t xml:space="preserve">, </w:t>
      </w:r>
      <w:r w:rsidRPr="0060426D">
        <w:rPr>
          <w:rFonts w:ascii="David" w:hAnsi="David" w:hint="cs"/>
          <w:color w:val="080908"/>
          <w:sz w:val="24"/>
          <w:rtl/>
        </w:rPr>
        <w:t>והצהרה</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עונה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הדרישות</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וכי</w:t>
      </w:r>
      <w:r w:rsidRPr="0060426D">
        <w:rPr>
          <w:rFonts w:ascii="David" w:hAnsi="David"/>
          <w:color w:val="080908"/>
          <w:sz w:val="24"/>
          <w:rtl/>
        </w:rPr>
        <w:t xml:space="preserve"> </w:t>
      </w:r>
      <w:r w:rsidRPr="0060426D">
        <w:rPr>
          <w:rFonts w:ascii="David" w:hAnsi="David" w:hint="cs"/>
          <w:color w:val="080908"/>
          <w:sz w:val="24"/>
          <w:rtl/>
        </w:rPr>
        <w:t>הוא</w:t>
      </w:r>
      <w:r w:rsidRPr="0060426D">
        <w:rPr>
          <w:rFonts w:ascii="David" w:hAnsi="David"/>
          <w:color w:val="080908"/>
          <w:sz w:val="24"/>
          <w:rtl/>
        </w:rPr>
        <w:t xml:space="preserve"> </w:t>
      </w:r>
      <w:r w:rsidRPr="0060426D">
        <w:rPr>
          <w:rFonts w:ascii="David" w:hAnsi="David" w:hint="cs"/>
          <w:color w:val="080908"/>
          <w:sz w:val="24"/>
          <w:rtl/>
        </w:rPr>
        <w:t>בעל</w:t>
      </w:r>
      <w:r w:rsidRPr="0060426D">
        <w:rPr>
          <w:rFonts w:ascii="David" w:hAnsi="David"/>
          <w:color w:val="080908"/>
          <w:sz w:val="24"/>
          <w:rtl/>
        </w:rPr>
        <w:t xml:space="preserve"> </w:t>
      </w:r>
      <w:r w:rsidRPr="0060426D">
        <w:rPr>
          <w:rFonts w:ascii="David" w:hAnsi="David" w:hint="cs"/>
          <w:color w:val="080908"/>
          <w:sz w:val="24"/>
          <w:rtl/>
        </w:rPr>
        <w:t>יכולת</w:t>
      </w:r>
      <w:r w:rsidRPr="0060426D">
        <w:rPr>
          <w:rFonts w:ascii="David" w:hAnsi="David"/>
          <w:color w:val="080908"/>
          <w:sz w:val="24"/>
          <w:rtl/>
        </w:rPr>
        <w:t xml:space="preserve"> </w:t>
      </w:r>
      <w:r w:rsidRPr="0060426D">
        <w:rPr>
          <w:rFonts w:ascii="David" w:hAnsi="David" w:hint="cs"/>
          <w:color w:val="080908"/>
          <w:sz w:val="24"/>
          <w:rtl/>
        </w:rPr>
        <w:t>לספק</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נשוא</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בנוסח</w:t>
      </w:r>
      <w:r w:rsidRPr="0060426D">
        <w:rPr>
          <w:rFonts w:ascii="David" w:hAnsi="David"/>
          <w:color w:val="080908"/>
          <w:sz w:val="24"/>
          <w:rtl/>
        </w:rPr>
        <w:t xml:space="preserve"> </w:t>
      </w:r>
      <w:proofErr w:type="spellStart"/>
      <w:r w:rsidRPr="0060426D">
        <w:rPr>
          <w:rFonts w:ascii="David" w:hAnsi="David" w:hint="cs"/>
          <w:color w:val="080908"/>
          <w:sz w:val="24"/>
          <w:rtl/>
        </w:rPr>
        <w:t>המצ</w:t>
      </w:r>
      <w:r w:rsidRPr="0060426D">
        <w:rPr>
          <w:rFonts w:ascii="David" w:hAnsi="David"/>
          <w:color w:val="080908"/>
          <w:sz w:val="24"/>
          <w:rtl/>
        </w:rPr>
        <w:t>"</w:t>
      </w:r>
      <w:r w:rsidRPr="0060426D">
        <w:rPr>
          <w:rFonts w:ascii="David" w:hAnsi="David" w:hint="cs"/>
          <w:color w:val="080908"/>
          <w:sz w:val="24"/>
          <w:rtl/>
        </w:rPr>
        <w:t>ב</w:t>
      </w:r>
      <w:proofErr w:type="spellEnd"/>
      <w:r w:rsidRPr="0060426D">
        <w:rPr>
          <w:rFonts w:ascii="David" w:hAnsi="David"/>
          <w:color w:val="080908"/>
          <w:sz w:val="24"/>
          <w:rtl/>
        </w:rPr>
        <w:t xml:space="preserve"> </w:t>
      </w:r>
      <w:r w:rsidRPr="0060426D">
        <w:rPr>
          <w:rFonts w:ascii="David" w:hAnsi="David" w:hint="cs"/>
          <w:color w:val="080908"/>
          <w:sz w:val="24"/>
          <w:rtl/>
        </w:rPr>
        <w:t>כ</w:t>
      </w:r>
      <w:r w:rsidRPr="0060426D">
        <w:rPr>
          <w:rStyle w:val="ae"/>
          <w:rFonts w:ascii="David" w:hAnsi="David" w:hint="cs"/>
          <w:color w:val="080908"/>
          <w:rtl/>
        </w:rPr>
        <w:t>נספח</w:t>
      </w:r>
      <w:r w:rsidRPr="0060426D">
        <w:rPr>
          <w:rStyle w:val="ae"/>
          <w:rFonts w:ascii="David" w:hAnsi="David"/>
          <w:color w:val="080908"/>
          <w:rtl/>
        </w:rPr>
        <w:t xml:space="preserve"> </w:t>
      </w:r>
      <w:r w:rsidR="00E175DD" w:rsidRPr="0060426D">
        <w:rPr>
          <w:rStyle w:val="ae"/>
          <w:rFonts w:ascii="David" w:hAnsi="David" w:hint="cs"/>
          <w:color w:val="080908"/>
          <w:rtl/>
        </w:rPr>
        <w:t>ג</w:t>
      </w:r>
      <w:r w:rsidR="00E175DD" w:rsidRPr="0060426D">
        <w:rPr>
          <w:rStyle w:val="ae"/>
          <w:rFonts w:ascii="David" w:hAnsi="David"/>
          <w:color w:val="080908"/>
          <w:rtl/>
        </w:rPr>
        <w:t>'</w:t>
      </w:r>
      <w:r w:rsidRPr="0060426D">
        <w:rPr>
          <w:rFonts w:ascii="David" w:hAnsi="David"/>
          <w:color w:val="080908"/>
          <w:sz w:val="24"/>
          <w:rtl/>
        </w:rPr>
        <w:t xml:space="preserve">. </w:t>
      </w:r>
    </w:p>
    <w:p w14:paraId="32B89D33" w14:textId="10553F99" w:rsidR="004E16A3" w:rsidRPr="0060426D" w:rsidRDefault="002C6DE8" w:rsidP="00D158E1">
      <w:pPr>
        <w:pStyle w:val="a8"/>
        <w:numPr>
          <w:ilvl w:val="3"/>
          <w:numId w:val="1"/>
        </w:numPr>
        <w:spacing w:line="360" w:lineRule="atLeast"/>
        <w:ind w:left="2210" w:hanging="708"/>
        <w:jc w:val="both"/>
        <w:rPr>
          <w:rFonts w:ascii="David" w:hAnsi="David"/>
          <w:color w:val="080908"/>
          <w:sz w:val="24"/>
        </w:rPr>
      </w:pP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למניעת</w:t>
      </w:r>
      <w:r w:rsidRPr="0060426D">
        <w:rPr>
          <w:rFonts w:ascii="David" w:hAnsi="David"/>
          <w:color w:val="080908"/>
          <w:sz w:val="24"/>
          <w:rtl/>
        </w:rPr>
        <w:t xml:space="preserve">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לפיה</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וכל</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מוצע</w:t>
      </w:r>
      <w:r w:rsidRPr="0060426D">
        <w:rPr>
          <w:rFonts w:ascii="David" w:hAnsi="David"/>
          <w:color w:val="080908"/>
          <w:sz w:val="24"/>
          <w:rtl/>
        </w:rPr>
        <w:t xml:space="preserve"> </w:t>
      </w:r>
      <w:r w:rsidRPr="0060426D">
        <w:rPr>
          <w:rFonts w:ascii="David" w:hAnsi="David" w:hint="cs"/>
          <w:color w:val="080908"/>
          <w:sz w:val="24"/>
          <w:rtl/>
        </w:rPr>
        <w:t>ועומד</w:t>
      </w:r>
      <w:r w:rsidRPr="0060426D">
        <w:rPr>
          <w:rFonts w:ascii="David" w:hAnsi="David"/>
          <w:color w:val="080908"/>
          <w:sz w:val="24"/>
          <w:rtl/>
        </w:rPr>
        <w:t xml:space="preserve"> </w:t>
      </w:r>
      <w:r w:rsidRPr="0060426D">
        <w:rPr>
          <w:rFonts w:ascii="David" w:hAnsi="David" w:hint="cs"/>
          <w:color w:val="080908"/>
          <w:sz w:val="24"/>
          <w:rtl/>
        </w:rPr>
        <w:t>לרשות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נשוא</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נמצא</w:t>
      </w:r>
      <w:r w:rsidRPr="0060426D">
        <w:rPr>
          <w:rFonts w:ascii="David" w:hAnsi="David"/>
          <w:color w:val="080908"/>
          <w:sz w:val="24"/>
          <w:rtl/>
        </w:rPr>
        <w:t xml:space="preserve"> </w:t>
      </w:r>
      <w:r w:rsidRPr="0060426D">
        <w:rPr>
          <w:rFonts w:ascii="David" w:hAnsi="David" w:hint="cs"/>
          <w:color w:val="080908"/>
          <w:sz w:val="24"/>
          <w:rtl/>
        </w:rPr>
        <w:t>ולא</w:t>
      </w:r>
      <w:r w:rsidRPr="0060426D">
        <w:rPr>
          <w:rFonts w:ascii="David" w:hAnsi="David"/>
          <w:color w:val="080908"/>
          <w:sz w:val="24"/>
          <w:rtl/>
        </w:rPr>
        <w:t xml:space="preserve"> </w:t>
      </w:r>
      <w:r w:rsidRPr="0060426D">
        <w:rPr>
          <w:rFonts w:ascii="David" w:hAnsi="David" w:hint="cs"/>
          <w:color w:val="080908"/>
          <w:sz w:val="24"/>
          <w:rtl/>
        </w:rPr>
        <w:t>יימצא</w:t>
      </w:r>
      <w:r w:rsidRPr="0060426D">
        <w:rPr>
          <w:rFonts w:ascii="David" w:hAnsi="David"/>
          <w:color w:val="080908"/>
          <w:sz w:val="24"/>
          <w:rtl/>
        </w:rPr>
        <w:t xml:space="preserve"> </w:t>
      </w:r>
      <w:r w:rsidRPr="0060426D">
        <w:rPr>
          <w:rFonts w:ascii="David" w:hAnsi="David" w:hint="cs"/>
          <w:color w:val="080908"/>
          <w:sz w:val="24"/>
          <w:rtl/>
        </w:rPr>
        <w:t>במישרין</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בעקיפין</w:t>
      </w:r>
      <w:r w:rsidRPr="0060426D">
        <w:rPr>
          <w:rFonts w:ascii="David" w:hAnsi="David"/>
          <w:color w:val="080908"/>
          <w:sz w:val="24"/>
          <w:rtl/>
        </w:rPr>
        <w:t xml:space="preserve"> </w:t>
      </w:r>
      <w:r w:rsidRPr="0060426D">
        <w:rPr>
          <w:rFonts w:ascii="David" w:hAnsi="David" w:hint="cs"/>
          <w:color w:val="080908"/>
          <w:sz w:val="24"/>
          <w:rtl/>
        </w:rPr>
        <w:t>במצב</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כמפורט</w:t>
      </w:r>
      <w:r w:rsidRPr="0060426D">
        <w:rPr>
          <w:rFonts w:ascii="David" w:hAnsi="David"/>
          <w:color w:val="080908"/>
          <w:sz w:val="24"/>
          <w:rtl/>
        </w:rPr>
        <w:t xml:space="preserve"> </w:t>
      </w:r>
      <w:r w:rsidRPr="0060426D">
        <w:rPr>
          <w:rFonts w:ascii="David" w:hAnsi="David" w:hint="cs"/>
          <w:color w:val="080908"/>
          <w:sz w:val="24"/>
          <w:rtl/>
        </w:rPr>
        <w:t>בהתחייבות</w:t>
      </w:r>
      <w:r w:rsidRPr="0060426D">
        <w:rPr>
          <w:rFonts w:ascii="David" w:hAnsi="David"/>
          <w:color w:val="080908"/>
          <w:sz w:val="24"/>
          <w:rtl/>
        </w:rPr>
        <w:t xml:space="preserve"> – </w:t>
      </w:r>
      <w:r w:rsidRPr="0060426D">
        <w:rPr>
          <w:rFonts w:ascii="David" w:hAnsi="David" w:hint="cs"/>
          <w:color w:val="080908"/>
          <w:sz w:val="24"/>
          <w:rtl/>
        </w:rPr>
        <w:t>בנוסח</w:t>
      </w:r>
      <w:r w:rsidRPr="0060426D">
        <w:rPr>
          <w:rFonts w:ascii="David" w:hAnsi="David"/>
          <w:color w:val="080908"/>
          <w:sz w:val="24"/>
          <w:rtl/>
        </w:rPr>
        <w:t xml:space="preserve"> </w:t>
      </w:r>
      <w:r w:rsidRPr="0060426D">
        <w:rPr>
          <w:rFonts w:ascii="David" w:hAnsi="David" w:hint="cs"/>
          <w:color w:val="080908"/>
          <w:sz w:val="24"/>
          <w:rtl/>
        </w:rPr>
        <w:t>הנדרש</w:t>
      </w:r>
      <w:r w:rsidRPr="0060426D">
        <w:rPr>
          <w:rFonts w:ascii="David" w:hAnsi="David"/>
          <w:color w:val="080908"/>
          <w:sz w:val="24"/>
          <w:rtl/>
        </w:rPr>
        <w:t xml:space="preserve"> </w:t>
      </w:r>
      <w:r w:rsidRPr="0060426D">
        <w:rPr>
          <w:rFonts w:ascii="David" w:hAnsi="David" w:hint="cs"/>
          <w:color w:val="080908"/>
          <w:sz w:val="24"/>
          <w:rtl/>
        </w:rPr>
        <w:t>בנספח</w:t>
      </w:r>
      <w:r w:rsidRPr="0060426D">
        <w:rPr>
          <w:rFonts w:ascii="David" w:hAnsi="David"/>
          <w:color w:val="080908"/>
          <w:sz w:val="24"/>
          <w:rtl/>
        </w:rPr>
        <w:t xml:space="preserve"> </w:t>
      </w:r>
      <w:r w:rsidR="00B152D6" w:rsidRPr="0060426D">
        <w:rPr>
          <w:rFonts w:ascii="David" w:hAnsi="David" w:hint="cs"/>
          <w:color w:val="080908"/>
          <w:sz w:val="24"/>
          <w:rtl/>
        </w:rPr>
        <w:t>ז</w:t>
      </w:r>
      <w:r w:rsidR="005B16A1" w:rsidRPr="0060426D">
        <w:rPr>
          <w:rFonts w:ascii="David" w:hAnsi="David"/>
          <w:color w:val="080908"/>
          <w:sz w:val="24"/>
          <w:rtl/>
        </w:rPr>
        <w:t>'</w:t>
      </w:r>
      <w:r w:rsidRPr="0060426D">
        <w:rPr>
          <w:rFonts w:ascii="David" w:hAnsi="David"/>
          <w:color w:val="080908"/>
          <w:sz w:val="24"/>
          <w:rtl/>
        </w:rPr>
        <w:t xml:space="preserve">. </w:t>
      </w:r>
    </w:p>
    <w:p w14:paraId="6F738F3B" w14:textId="77777777" w:rsidR="004E16A3" w:rsidRPr="0060426D" w:rsidRDefault="002C6DE8" w:rsidP="00D158E1">
      <w:pPr>
        <w:pStyle w:val="a8"/>
        <w:numPr>
          <w:ilvl w:val="3"/>
          <w:numId w:val="1"/>
        </w:numPr>
        <w:spacing w:line="360" w:lineRule="atLeast"/>
        <w:ind w:left="2210" w:hanging="708"/>
        <w:jc w:val="both"/>
        <w:rPr>
          <w:rFonts w:ascii="David" w:hAnsi="David"/>
          <w:color w:val="080908"/>
          <w:sz w:val="24"/>
        </w:rPr>
      </w:pP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proofErr w:type="spellStart"/>
      <w:r w:rsidRPr="0060426D">
        <w:rPr>
          <w:rFonts w:ascii="David" w:hAnsi="David" w:hint="cs"/>
          <w:color w:val="080908"/>
          <w:sz w:val="24"/>
          <w:rtl/>
        </w:rPr>
        <w:t>המצ</w:t>
      </w:r>
      <w:r w:rsidRPr="0060426D">
        <w:rPr>
          <w:rFonts w:ascii="David" w:hAnsi="David"/>
          <w:color w:val="080908"/>
          <w:sz w:val="24"/>
          <w:rtl/>
        </w:rPr>
        <w:t>"</w:t>
      </w:r>
      <w:r w:rsidRPr="0060426D">
        <w:rPr>
          <w:rFonts w:ascii="David" w:hAnsi="David" w:hint="cs"/>
          <w:color w:val="080908"/>
          <w:sz w:val="24"/>
          <w:rtl/>
        </w:rPr>
        <w:t>ב</w:t>
      </w:r>
      <w:proofErr w:type="spellEnd"/>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כנספח</w:t>
      </w:r>
      <w:r w:rsidR="007332FE" w:rsidRPr="0060426D">
        <w:rPr>
          <w:rFonts w:ascii="David" w:hAnsi="David"/>
          <w:color w:val="080908"/>
          <w:sz w:val="24"/>
          <w:rtl/>
        </w:rPr>
        <w:t xml:space="preserve"> </w:t>
      </w:r>
      <w:r w:rsidR="00B152D6" w:rsidRPr="000B6999">
        <w:rPr>
          <w:rFonts w:hint="cs"/>
          <w:rtl/>
        </w:rPr>
        <w:t>ט</w:t>
      </w:r>
      <w:r w:rsidRPr="000B6999">
        <w:rPr>
          <w:rtl/>
        </w:rPr>
        <w:t xml:space="preserve">, </w:t>
      </w:r>
      <w:r w:rsidRPr="000B6999">
        <w:rPr>
          <w:rFonts w:hint="cs"/>
          <w:rtl/>
        </w:rPr>
        <w:t>ב</w:t>
      </w:r>
      <w:r w:rsidRPr="0060426D">
        <w:rPr>
          <w:rFonts w:ascii="David" w:hAnsi="David" w:hint="cs"/>
          <w:color w:val="080908"/>
          <w:sz w:val="24"/>
          <w:rtl/>
        </w:rPr>
        <w:t>צירוף</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כשהם</w:t>
      </w:r>
      <w:r w:rsidRPr="0060426D">
        <w:rPr>
          <w:rFonts w:ascii="David" w:hAnsi="David"/>
          <w:color w:val="080908"/>
          <w:sz w:val="24"/>
          <w:rtl/>
        </w:rPr>
        <w:t xml:space="preserve"> </w:t>
      </w:r>
      <w:r w:rsidRPr="0060426D">
        <w:rPr>
          <w:rFonts w:ascii="David" w:hAnsi="David" w:hint="cs"/>
          <w:color w:val="080908"/>
          <w:sz w:val="24"/>
          <w:rtl/>
        </w:rPr>
        <w:t>חתומים</w:t>
      </w:r>
      <w:r w:rsidRPr="0060426D">
        <w:rPr>
          <w:rFonts w:ascii="David" w:hAnsi="David"/>
          <w:color w:val="080908"/>
          <w:sz w:val="24"/>
          <w:rtl/>
        </w:rPr>
        <w:t xml:space="preserve"> </w:t>
      </w:r>
      <w:r w:rsidRPr="0060426D">
        <w:rPr>
          <w:rFonts w:ascii="David" w:hAnsi="David" w:hint="cs"/>
          <w:color w:val="080908"/>
          <w:sz w:val="24"/>
          <w:rtl/>
        </w:rPr>
        <w:t>בראשי</w:t>
      </w:r>
      <w:r w:rsidRPr="0060426D">
        <w:rPr>
          <w:rFonts w:ascii="David" w:hAnsi="David"/>
          <w:color w:val="080908"/>
          <w:sz w:val="24"/>
          <w:rtl/>
        </w:rPr>
        <w:t xml:space="preserve"> </w:t>
      </w:r>
      <w:r w:rsidRPr="0060426D">
        <w:rPr>
          <w:rFonts w:ascii="David" w:hAnsi="David" w:hint="cs"/>
          <w:color w:val="080908"/>
          <w:sz w:val="24"/>
          <w:rtl/>
        </w:rPr>
        <w:t>תיבות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מורשה</w:t>
      </w:r>
      <w:r w:rsidRPr="0060426D">
        <w:rPr>
          <w:rFonts w:ascii="David" w:hAnsi="David"/>
          <w:color w:val="080908"/>
          <w:sz w:val="24"/>
          <w:rtl/>
        </w:rPr>
        <w:t xml:space="preserve"> </w:t>
      </w:r>
      <w:r w:rsidRPr="0060426D">
        <w:rPr>
          <w:rFonts w:ascii="David" w:hAnsi="David" w:hint="cs"/>
          <w:color w:val="080908"/>
          <w:sz w:val="24"/>
          <w:rtl/>
        </w:rPr>
        <w:t>החתימה</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w:t>
      </w:r>
    </w:p>
    <w:p w14:paraId="3F4AC53E" w14:textId="77777777" w:rsidR="003A7846" w:rsidRPr="0060426D" w:rsidRDefault="003A7846" w:rsidP="00D158E1">
      <w:pPr>
        <w:pStyle w:val="a8"/>
        <w:numPr>
          <w:ilvl w:val="3"/>
          <w:numId w:val="1"/>
        </w:numPr>
        <w:spacing w:line="360" w:lineRule="atLeast"/>
        <w:ind w:left="2210" w:hanging="708"/>
        <w:jc w:val="both"/>
        <w:rPr>
          <w:rFonts w:ascii="David" w:hAnsi="David"/>
          <w:color w:val="080908"/>
          <w:sz w:val="24"/>
          <w:rtl/>
        </w:rPr>
      </w:pPr>
      <w:r w:rsidRPr="0060426D">
        <w:rPr>
          <w:rFonts w:ascii="David" w:hAnsi="David"/>
          <w:color w:val="080908"/>
          <w:sz w:val="24"/>
          <w:rtl/>
        </w:rPr>
        <w:t>על המציע להיות בעל הר</w:t>
      </w:r>
      <w:r w:rsidRPr="0060426D">
        <w:rPr>
          <w:rFonts w:ascii="David" w:hAnsi="David" w:hint="cs"/>
          <w:color w:val="080908"/>
          <w:sz w:val="24"/>
          <w:rtl/>
        </w:rPr>
        <w:t>י</w:t>
      </w:r>
      <w:r w:rsidRPr="0060426D">
        <w:rPr>
          <w:rFonts w:ascii="David" w:hAnsi="David"/>
          <w:color w:val="080908"/>
          <w:sz w:val="24"/>
          <w:rtl/>
        </w:rPr>
        <w:t>שיונות והאישורים הבאים, כשהם תקפים על שמו במועד האחרון להגשת הצעות:</w:t>
      </w:r>
    </w:p>
    <w:p w14:paraId="327DAA46" w14:textId="77777777" w:rsidR="003A7846" w:rsidRPr="0060426D" w:rsidRDefault="003A7846" w:rsidP="00D158E1">
      <w:pPr>
        <w:pStyle w:val="-3"/>
        <w:numPr>
          <w:ilvl w:val="4"/>
          <w:numId w:val="1"/>
        </w:numPr>
        <w:spacing w:line="360" w:lineRule="atLeast"/>
        <w:ind w:left="3203" w:hanging="906"/>
        <w:jc w:val="both"/>
        <w:rPr>
          <w:rFonts w:ascii="David" w:hAnsi="David"/>
          <w:b w:val="0"/>
          <w:bCs w:val="0"/>
          <w:color w:val="080908"/>
        </w:rPr>
      </w:pPr>
      <w:r w:rsidRPr="0060426D">
        <w:rPr>
          <w:rFonts w:ascii="David" w:hAnsi="David" w:hint="cs"/>
          <w:b w:val="0"/>
          <w:bCs w:val="0"/>
          <w:color w:val="080908"/>
          <w:rtl/>
        </w:rPr>
        <w:t xml:space="preserve">העתק נאמן למקור של הרישיון לעסוק כקבלן שירות כמשמעותו בחוק העסקת עובדים על ידי קבלני כוח אדם, תשנ"ו 1996. </w:t>
      </w:r>
    </w:p>
    <w:p w14:paraId="19FA159A" w14:textId="77777777" w:rsidR="003A7846" w:rsidRPr="0060426D" w:rsidRDefault="003A7846" w:rsidP="00D158E1">
      <w:pPr>
        <w:pStyle w:val="-3"/>
        <w:numPr>
          <w:ilvl w:val="4"/>
          <w:numId w:val="1"/>
        </w:numPr>
        <w:spacing w:line="360" w:lineRule="atLeast"/>
        <w:ind w:left="3203" w:hanging="906"/>
        <w:jc w:val="both"/>
        <w:rPr>
          <w:rFonts w:ascii="David" w:hAnsi="David"/>
          <w:b w:val="0"/>
          <w:bCs w:val="0"/>
          <w:color w:val="080908"/>
          <w:rtl/>
        </w:rPr>
      </w:pPr>
      <w:r w:rsidRPr="0060426D">
        <w:rPr>
          <w:rFonts w:ascii="David" w:hAnsi="David"/>
          <w:b w:val="0"/>
          <w:bCs w:val="0"/>
          <w:color w:val="080908"/>
          <w:rtl/>
        </w:rPr>
        <w:t>רישיון להפעלת תאגיד לשירותי שמירה על פי חוק חוקרים פרטיים ושירותי שמירה תשל"ב 1972.</w:t>
      </w:r>
    </w:p>
    <w:p w14:paraId="2A1B6414" w14:textId="77777777" w:rsidR="003A7846" w:rsidRPr="0060426D" w:rsidRDefault="003A7846" w:rsidP="00D158E1">
      <w:pPr>
        <w:pStyle w:val="-3"/>
        <w:numPr>
          <w:ilvl w:val="4"/>
          <w:numId w:val="1"/>
        </w:numPr>
        <w:spacing w:line="360" w:lineRule="atLeast"/>
        <w:ind w:left="3203" w:hanging="906"/>
        <w:jc w:val="both"/>
        <w:rPr>
          <w:rFonts w:ascii="David" w:hAnsi="David"/>
          <w:b w:val="0"/>
          <w:bCs w:val="0"/>
          <w:color w:val="080908"/>
          <w:rtl/>
        </w:rPr>
      </w:pPr>
      <w:r w:rsidRPr="0060426D">
        <w:rPr>
          <w:rFonts w:ascii="David" w:hAnsi="David"/>
          <w:b w:val="0"/>
          <w:bCs w:val="0"/>
          <w:color w:val="080908"/>
          <w:rtl/>
        </w:rPr>
        <w:t>רישיון מיוחד להחזקת כלי ירייה, בר תוקף לפי סעיף 10 א' לחוק כלי הירייה תש"ט 1949, מטעם האגף לרישוי כלי ירייה במשרד לביטחון פנים.</w:t>
      </w:r>
    </w:p>
    <w:p w14:paraId="77DB1067" w14:textId="77777777" w:rsidR="003A7846" w:rsidRPr="0060426D" w:rsidRDefault="003A7846" w:rsidP="000B6999">
      <w:pPr>
        <w:pStyle w:val="-3"/>
        <w:numPr>
          <w:ilvl w:val="4"/>
          <w:numId w:val="1"/>
        </w:numPr>
        <w:spacing w:line="360" w:lineRule="atLeast"/>
        <w:ind w:left="3203" w:hanging="906"/>
        <w:jc w:val="both"/>
        <w:rPr>
          <w:rFonts w:ascii="David" w:hAnsi="David"/>
          <w:b w:val="0"/>
          <w:bCs w:val="0"/>
          <w:color w:val="080908"/>
        </w:rPr>
      </w:pPr>
      <w:r w:rsidRPr="0060426D">
        <w:rPr>
          <w:rFonts w:ascii="David" w:hAnsi="David"/>
          <w:b w:val="0"/>
          <w:bCs w:val="0"/>
          <w:color w:val="080908"/>
          <w:rtl/>
        </w:rPr>
        <w:lastRenderedPageBreak/>
        <w:t>רישיון עסק רלבנטי על פי קבוצה 9 לתוספת לצו רישוי עסקים (עסקים טעוני רישוי), התשע"ג-2013.</w:t>
      </w:r>
    </w:p>
    <w:p w14:paraId="2A114804" w14:textId="77777777" w:rsidR="003A7846" w:rsidRPr="0060426D" w:rsidRDefault="003A7846" w:rsidP="000B6999">
      <w:pPr>
        <w:pStyle w:val="-3"/>
        <w:numPr>
          <w:ilvl w:val="4"/>
          <w:numId w:val="1"/>
        </w:numPr>
        <w:spacing w:line="360" w:lineRule="atLeast"/>
        <w:ind w:left="3203" w:hanging="906"/>
        <w:jc w:val="both"/>
        <w:rPr>
          <w:rFonts w:ascii="David" w:hAnsi="David"/>
          <w:b w:val="0"/>
          <w:bCs w:val="0"/>
          <w:color w:val="080908"/>
        </w:rPr>
      </w:pPr>
      <w:r w:rsidRPr="0060426D">
        <w:rPr>
          <w:rFonts w:ascii="David" w:hAnsi="David" w:hint="cs"/>
          <w:b w:val="0"/>
          <w:bCs w:val="0"/>
          <w:color w:val="080908"/>
          <w:rtl/>
        </w:rPr>
        <w:t xml:space="preserve">רישיון מפעל ראוי מטעם המשרד </w:t>
      </w:r>
      <w:proofErr w:type="spellStart"/>
      <w:r w:rsidRPr="0060426D">
        <w:rPr>
          <w:rFonts w:ascii="David" w:hAnsi="David" w:hint="cs"/>
          <w:b w:val="0"/>
          <w:bCs w:val="0"/>
          <w:color w:val="080908"/>
          <w:rtl/>
        </w:rPr>
        <w:t>לבטחון</w:t>
      </w:r>
      <w:proofErr w:type="spellEnd"/>
      <w:r w:rsidRPr="0060426D">
        <w:rPr>
          <w:rFonts w:ascii="David" w:hAnsi="David" w:hint="cs"/>
          <w:b w:val="0"/>
          <w:bCs w:val="0"/>
          <w:color w:val="080908"/>
          <w:rtl/>
        </w:rPr>
        <w:t xml:space="preserve"> פנים להחזקת </w:t>
      </w:r>
      <w:r w:rsidRPr="0060426D">
        <w:rPr>
          <w:rFonts w:ascii="David" w:hAnsi="David"/>
          <w:b w:val="0"/>
          <w:bCs w:val="0"/>
          <w:color w:val="080908"/>
          <w:rtl/>
        </w:rPr>
        <w:t xml:space="preserve">רישיונות תקפים </w:t>
      </w:r>
      <w:r w:rsidRPr="0060426D">
        <w:rPr>
          <w:rFonts w:ascii="David" w:hAnsi="David" w:hint="cs"/>
          <w:b w:val="0"/>
          <w:bCs w:val="0"/>
          <w:color w:val="080908"/>
          <w:rtl/>
        </w:rPr>
        <w:t xml:space="preserve">של </w:t>
      </w:r>
      <w:r w:rsidRPr="0060426D">
        <w:rPr>
          <w:rFonts w:ascii="David" w:hAnsi="David"/>
          <w:b w:val="0"/>
          <w:bCs w:val="0"/>
          <w:color w:val="080908"/>
          <w:rtl/>
        </w:rPr>
        <w:t>50 כלי ירייה לפחות, לפי חוק כלי ירייה, תש"ט-1949.</w:t>
      </w:r>
    </w:p>
    <w:p w14:paraId="74047A05" w14:textId="77777777" w:rsidR="003A7846" w:rsidRPr="0060426D" w:rsidRDefault="003A7846" w:rsidP="00D158E1">
      <w:pPr>
        <w:pStyle w:val="-3"/>
        <w:numPr>
          <w:ilvl w:val="4"/>
          <w:numId w:val="1"/>
        </w:numPr>
        <w:spacing w:line="360" w:lineRule="atLeast"/>
        <w:ind w:left="3203" w:hanging="906"/>
        <w:jc w:val="both"/>
        <w:rPr>
          <w:rFonts w:ascii="David" w:hAnsi="David"/>
          <w:b w:val="0"/>
          <w:bCs w:val="0"/>
          <w:color w:val="080908"/>
          <w:rtl/>
        </w:rPr>
      </w:pPr>
      <w:r w:rsidRPr="0060426D">
        <w:rPr>
          <w:rFonts w:ascii="David" w:hAnsi="David"/>
          <w:b w:val="0"/>
          <w:bCs w:val="0"/>
          <w:color w:val="080908"/>
          <w:rtl/>
        </w:rPr>
        <w:t>תצהיר של המציע</w:t>
      </w:r>
      <w:r w:rsidRPr="0060426D">
        <w:rPr>
          <w:rFonts w:ascii="David" w:hAnsi="David" w:hint="cs"/>
          <w:b w:val="0"/>
          <w:bCs w:val="0"/>
          <w:color w:val="080908"/>
          <w:rtl/>
        </w:rPr>
        <w:t xml:space="preserve"> </w:t>
      </w:r>
      <w:r w:rsidRPr="0060426D">
        <w:rPr>
          <w:rFonts w:ascii="David" w:hAnsi="David"/>
          <w:b w:val="0"/>
          <w:bCs w:val="0"/>
          <w:color w:val="080908"/>
          <w:rtl/>
        </w:rPr>
        <w:t>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(רא</w:t>
      </w:r>
      <w:r w:rsidRPr="0060426D">
        <w:rPr>
          <w:rFonts w:ascii="David" w:hAnsi="David" w:hint="cs"/>
          <w:b w:val="0"/>
          <w:bCs w:val="0"/>
          <w:color w:val="080908"/>
          <w:rtl/>
        </w:rPr>
        <w:t>ו</w:t>
      </w:r>
      <w:r w:rsidRPr="0060426D">
        <w:rPr>
          <w:rFonts w:ascii="David" w:hAnsi="David"/>
          <w:b w:val="0"/>
          <w:bCs w:val="0"/>
          <w:color w:val="080908"/>
          <w:rtl/>
        </w:rPr>
        <w:t xml:space="preserve"> נספח ב</w:t>
      </w:r>
      <w:r w:rsidRPr="0060426D">
        <w:rPr>
          <w:rFonts w:ascii="David" w:hAnsi="David" w:hint="cs"/>
          <w:b w:val="0"/>
          <w:bCs w:val="0"/>
          <w:color w:val="080908"/>
          <w:rtl/>
        </w:rPr>
        <w:t xml:space="preserve"> בהוראת </w:t>
      </w:r>
      <w:proofErr w:type="spellStart"/>
      <w:r w:rsidRPr="0060426D">
        <w:rPr>
          <w:rFonts w:ascii="David" w:hAnsi="David" w:hint="cs"/>
          <w:b w:val="0"/>
          <w:bCs w:val="0"/>
          <w:color w:val="080908"/>
          <w:rtl/>
        </w:rPr>
        <w:t>תכ"ם</w:t>
      </w:r>
      <w:proofErr w:type="spellEnd"/>
      <w:r w:rsidRPr="0060426D">
        <w:rPr>
          <w:rFonts w:ascii="David" w:hAnsi="David" w:hint="cs"/>
          <w:b w:val="0"/>
          <w:bCs w:val="0"/>
          <w:color w:val="080908"/>
          <w:rtl/>
        </w:rPr>
        <w:t xml:space="preserve"> 8.2.1 "</w:t>
      </w:r>
      <w:hyperlink r:id="rId17" w:history="1">
        <w:r w:rsidRPr="0060426D">
          <w:rPr>
            <w:rStyle w:val="Hyperlink"/>
            <w:rFonts w:hint="cs"/>
            <w:rtl/>
          </w:rPr>
          <w:t>הגנה על זכויות עובדים המועסקים ע"י קבלני שירותים בתחומי השמירה, האבטחה והניקיון</w:t>
        </w:r>
      </w:hyperlink>
      <w:r w:rsidRPr="0060426D">
        <w:rPr>
          <w:rFonts w:ascii="David" w:hAnsi="David" w:hint="cs"/>
          <w:b w:val="0"/>
          <w:bCs w:val="0"/>
          <w:color w:val="080908"/>
          <w:rtl/>
        </w:rPr>
        <w:t>"</w:t>
      </w:r>
      <w:r w:rsidRPr="0060426D">
        <w:rPr>
          <w:rFonts w:ascii="David" w:hAnsi="David"/>
          <w:b w:val="0"/>
          <w:bCs w:val="0"/>
          <w:color w:val="080908"/>
          <w:rtl/>
        </w:rPr>
        <w:t xml:space="preserve"> – רשימת חוקי העבודה</w:t>
      </w:r>
      <w:r w:rsidRPr="0060426D">
        <w:rPr>
          <w:rFonts w:ascii="David" w:hAnsi="David" w:hint="cs"/>
          <w:b w:val="0"/>
          <w:bCs w:val="0"/>
          <w:color w:val="080908"/>
          <w:rtl/>
        </w:rPr>
        <w:t>)</w:t>
      </w:r>
      <w:r w:rsidRPr="0060426D">
        <w:rPr>
          <w:rFonts w:ascii="David" w:hAnsi="David"/>
          <w:b w:val="0"/>
          <w:bCs w:val="0"/>
          <w:color w:val="080908"/>
          <w:rtl/>
        </w:rPr>
        <w:t>. בתצהיר יפורט, בין היתר, המידע הבא:</w:t>
      </w:r>
    </w:p>
    <w:p w14:paraId="6ACA1756" w14:textId="77777777" w:rsidR="003A7846" w:rsidRPr="0060426D" w:rsidRDefault="003A7846" w:rsidP="00D158E1">
      <w:pPr>
        <w:pStyle w:val="-3"/>
        <w:numPr>
          <w:ilvl w:val="5"/>
          <w:numId w:val="1"/>
        </w:numPr>
        <w:spacing w:line="360" w:lineRule="atLeast"/>
        <w:ind w:left="4337" w:hanging="1078"/>
        <w:jc w:val="both"/>
        <w:rPr>
          <w:rFonts w:ascii="David" w:hAnsi="David"/>
          <w:b w:val="0"/>
          <w:bCs w:val="0"/>
          <w:color w:val="080908"/>
          <w:rtl/>
        </w:rPr>
      </w:pPr>
      <w:r w:rsidRPr="0060426D">
        <w:rPr>
          <w:rFonts w:ascii="David" w:hAnsi="David"/>
          <w:b w:val="0"/>
          <w:bCs w:val="0"/>
          <w:color w:val="080908"/>
          <w:rtl/>
        </w:rPr>
        <w:t>ההרשעות הפליליות של המציע בגין הפרת דיני עבודה.</w:t>
      </w:r>
    </w:p>
    <w:p w14:paraId="65EE3274" w14:textId="77777777" w:rsidR="003A7846" w:rsidRPr="0060426D" w:rsidRDefault="003A7846" w:rsidP="00D158E1">
      <w:pPr>
        <w:pStyle w:val="-3"/>
        <w:numPr>
          <w:ilvl w:val="5"/>
          <w:numId w:val="1"/>
        </w:numPr>
        <w:spacing w:line="360" w:lineRule="atLeast"/>
        <w:ind w:left="4337" w:hanging="1078"/>
        <w:jc w:val="both"/>
        <w:rPr>
          <w:rFonts w:ascii="David" w:hAnsi="David"/>
          <w:b w:val="0"/>
          <w:bCs w:val="0"/>
          <w:color w:val="080908"/>
          <w:rtl/>
        </w:rPr>
      </w:pPr>
      <w:r w:rsidRPr="0060426D">
        <w:rPr>
          <w:rFonts w:ascii="David" w:hAnsi="David"/>
          <w:b w:val="0"/>
          <w:bCs w:val="0"/>
          <w:color w:val="080908"/>
          <w:rtl/>
        </w:rPr>
        <w:t>ההרשעות הפליליות של בעלי השליטה במציע בגין הפרת דיני עבודה.</w:t>
      </w:r>
    </w:p>
    <w:p w14:paraId="7E1281D9" w14:textId="77777777" w:rsidR="003A7846" w:rsidRPr="0060426D" w:rsidRDefault="003A7846" w:rsidP="00D158E1">
      <w:pPr>
        <w:pStyle w:val="-3"/>
        <w:numPr>
          <w:ilvl w:val="5"/>
          <w:numId w:val="1"/>
        </w:numPr>
        <w:spacing w:line="360" w:lineRule="atLeast"/>
        <w:ind w:left="4337" w:hanging="1078"/>
        <w:jc w:val="both"/>
        <w:rPr>
          <w:rFonts w:ascii="David" w:hAnsi="David"/>
          <w:b w:val="0"/>
          <w:bCs w:val="0"/>
          <w:color w:val="080908"/>
          <w:rtl/>
        </w:rPr>
      </w:pPr>
      <w:r w:rsidRPr="0060426D">
        <w:rPr>
          <w:rFonts w:ascii="David" w:hAnsi="David"/>
          <w:b w:val="0"/>
          <w:bCs w:val="0"/>
          <w:color w:val="080908"/>
          <w:rtl/>
        </w:rPr>
        <w:t>ההרשעות הפליליות של חברות אחרות בשליטת מי מבעלי השליטה (אם קיימות) בגין הפרת דיני עבודה.</w:t>
      </w:r>
    </w:p>
    <w:p w14:paraId="270C6FC0" w14:textId="77777777" w:rsidR="003A7846" w:rsidRPr="0060426D" w:rsidRDefault="003A7846" w:rsidP="00D158E1">
      <w:pPr>
        <w:pStyle w:val="-3"/>
        <w:numPr>
          <w:ilvl w:val="5"/>
          <w:numId w:val="1"/>
        </w:numPr>
        <w:spacing w:line="360" w:lineRule="atLeast"/>
        <w:ind w:left="4337" w:hanging="1078"/>
        <w:jc w:val="both"/>
        <w:rPr>
          <w:rFonts w:ascii="David" w:hAnsi="David"/>
          <w:b w:val="0"/>
          <w:bCs w:val="0"/>
          <w:color w:val="080908"/>
          <w:rtl/>
        </w:rPr>
      </w:pPr>
      <w:r w:rsidRPr="0060426D">
        <w:rPr>
          <w:rFonts w:ascii="David" w:hAnsi="David"/>
          <w:b w:val="0"/>
          <w:bCs w:val="0"/>
          <w:color w:val="080908"/>
          <w:rtl/>
        </w:rPr>
        <w:t>פסקי דין חלוטים בגין הפרת דיני עבודה.</w:t>
      </w:r>
    </w:p>
    <w:p w14:paraId="2327CD6D" w14:textId="77777777" w:rsidR="003A7846" w:rsidRPr="0060426D" w:rsidRDefault="003A7846" w:rsidP="00D158E1">
      <w:pPr>
        <w:pStyle w:val="-3"/>
        <w:numPr>
          <w:ilvl w:val="5"/>
          <w:numId w:val="1"/>
        </w:numPr>
        <w:spacing w:line="360" w:lineRule="atLeast"/>
        <w:ind w:left="4337" w:hanging="1078"/>
        <w:jc w:val="both"/>
        <w:rPr>
          <w:rFonts w:ascii="David" w:hAnsi="David"/>
          <w:b w:val="0"/>
          <w:bCs w:val="0"/>
          <w:color w:val="080908"/>
          <w:rtl/>
        </w:rPr>
      </w:pPr>
      <w:r w:rsidRPr="0060426D">
        <w:rPr>
          <w:rFonts w:ascii="David" w:hAnsi="David"/>
          <w:b w:val="0"/>
          <w:bCs w:val="0"/>
          <w:color w:val="080908"/>
          <w:rtl/>
        </w:rPr>
        <w:t xml:space="preserve">כל הקנסות שהושתו על כל הנ"ל בגין הפרה של חוקי העבודה על ידי </w:t>
      </w:r>
      <w:proofErr w:type="spellStart"/>
      <w:r w:rsidRPr="0060426D">
        <w:rPr>
          <w:rFonts w:ascii="David" w:hAnsi="David"/>
          <w:b w:val="0"/>
          <w:bCs w:val="0"/>
          <w:color w:val="080908"/>
          <w:rtl/>
        </w:rPr>
        <w:t>מינהל</w:t>
      </w:r>
      <w:proofErr w:type="spellEnd"/>
      <w:r w:rsidRPr="0060426D">
        <w:rPr>
          <w:rFonts w:ascii="David" w:hAnsi="David"/>
          <w:b w:val="0"/>
          <w:bCs w:val="0"/>
          <w:color w:val="080908"/>
          <w:rtl/>
        </w:rPr>
        <w:t xml:space="preserve"> ההסדרה והאכיפה במשרד התעשייה המסחר והתעסוקה (להלן: "הכלכלה"), בשנתיים האחרונות שקדמו למועד האחרון להגשת ההצעות.</w:t>
      </w:r>
      <w:r w:rsidRPr="0060426D">
        <w:rPr>
          <w:rFonts w:ascii="David" w:hAnsi="David" w:hint="cs"/>
          <w:b w:val="0"/>
          <w:bCs w:val="0"/>
          <w:color w:val="080908"/>
          <w:rtl/>
        </w:rPr>
        <w:t xml:space="preserve"> </w:t>
      </w:r>
    </w:p>
    <w:p w14:paraId="49009CAC" w14:textId="77777777" w:rsidR="003A7846" w:rsidRPr="0060426D" w:rsidRDefault="003A7846" w:rsidP="00D158E1">
      <w:pPr>
        <w:pStyle w:val="-3"/>
        <w:numPr>
          <w:ilvl w:val="5"/>
          <w:numId w:val="1"/>
        </w:numPr>
        <w:spacing w:line="360" w:lineRule="atLeast"/>
        <w:ind w:left="4337" w:hanging="1078"/>
        <w:jc w:val="both"/>
        <w:rPr>
          <w:rFonts w:ascii="David" w:hAnsi="David"/>
          <w:b w:val="0"/>
          <w:bCs w:val="0"/>
          <w:color w:val="080908"/>
        </w:rPr>
      </w:pPr>
      <w:r w:rsidRPr="0060426D">
        <w:rPr>
          <w:rFonts w:ascii="David" w:hAnsi="David"/>
          <w:b w:val="0"/>
          <w:bCs w:val="0"/>
          <w:color w:val="080908"/>
          <w:rtl/>
        </w:rPr>
        <w:t xml:space="preserve">כל העיצומים הכספיים שהושתו על כל הנ"ל בגין הפרה של חוקי העבודה על ידי </w:t>
      </w:r>
      <w:proofErr w:type="spellStart"/>
      <w:r w:rsidRPr="0060426D">
        <w:rPr>
          <w:rFonts w:ascii="David" w:hAnsi="David"/>
          <w:b w:val="0"/>
          <w:bCs w:val="0"/>
          <w:color w:val="080908"/>
          <w:rtl/>
        </w:rPr>
        <w:t>מינהל</w:t>
      </w:r>
      <w:proofErr w:type="spellEnd"/>
      <w:r w:rsidRPr="0060426D">
        <w:rPr>
          <w:rFonts w:ascii="David" w:hAnsi="David"/>
          <w:b w:val="0"/>
          <w:bCs w:val="0"/>
          <w:color w:val="080908"/>
          <w:rtl/>
        </w:rPr>
        <w:t xml:space="preserve"> ההסדרה והאכיפה </w:t>
      </w:r>
      <w:r w:rsidRPr="0060426D">
        <w:rPr>
          <w:rFonts w:ascii="David" w:hAnsi="David" w:hint="cs"/>
          <w:b w:val="0"/>
          <w:bCs w:val="0"/>
          <w:color w:val="080908"/>
          <w:rtl/>
        </w:rPr>
        <w:t>במשרד העבודה</w:t>
      </w:r>
      <w:r w:rsidRPr="0060426D">
        <w:rPr>
          <w:rFonts w:ascii="David" w:hAnsi="David"/>
          <w:b w:val="0"/>
          <w:bCs w:val="0"/>
          <w:color w:val="080908"/>
          <w:rtl/>
        </w:rPr>
        <w:t>, בשלוש השנים האחרונות שקדמו למועד האחרון להגשת ההצעות, בהתאם לחוק להגברת האכיפה של דיני העבודה, תשע"ב-2011.</w:t>
      </w:r>
    </w:p>
    <w:p w14:paraId="378756AA" w14:textId="77777777" w:rsidR="003A7846" w:rsidRPr="0060426D" w:rsidRDefault="003A7846" w:rsidP="00D158E1">
      <w:pPr>
        <w:pStyle w:val="-3"/>
        <w:numPr>
          <w:ilvl w:val="5"/>
          <w:numId w:val="1"/>
        </w:numPr>
        <w:spacing w:line="360" w:lineRule="atLeast"/>
        <w:ind w:left="4337" w:hanging="1078"/>
        <w:jc w:val="both"/>
        <w:rPr>
          <w:rFonts w:ascii="David" w:hAnsi="David"/>
          <w:b w:val="0"/>
          <w:bCs w:val="0"/>
          <w:color w:val="080908"/>
          <w:rtl/>
        </w:rPr>
      </w:pPr>
      <w:r w:rsidRPr="0060426D">
        <w:rPr>
          <w:rFonts w:ascii="David" w:hAnsi="David"/>
          <w:b w:val="0"/>
          <w:bCs w:val="0"/>
          <w:color w:val="080908"/>
          <w:rtl/>
        </w:rPr>
        <w:t xml:space="preserve">אישור מטעם </w:t>
      </w:r>
      <w:proofErr w:type="spellStart"/>
      <w:r w:rsidRPr="0060426D">
        <w:rPr>
          <w:rFonts w:ascii="David" w:hAnsi="David"/>
          <w:b w:val="0"/>
          <w:bCs w:val="0"/>
          <w:color w:val="080908"/>
          <w:rtl/>
        </w:rPr>
        <w:t>מינהל</w:t>
      </w:r>
      <w:proofErr w:type="spellEnd"/>
      <w:r w:rsidRPr="0060426D">
        <w:rPr>
          <w:rFonts w:ascii="David" w:hAnsi="David"/>
          <w:b w:val="0"/>
          <w:bCs w:val="0"/>
          <w:color w:val="080908"/>
          <w:rtl/>
        </w:rPr>
        <w:t xml:space="preserve"> ההסדרה והאכיפה ב</w:t>
      </w:r>
      <w:r w:rsidRPr="0060426D">
        <w:rPr>
          <w:rFonts w:ascii="David" w:hAnsi="David" w:hint="cs"/>
          <w:b w:val="0"/>
          <w:bCs w:val="0"/>
          <w:color w:val="080908"/>
          <w:rtl/>
        </w:rPr>
        <w:t>משרד העבודה,</w:t>
      </w:r>
      <w:r w:rsidRPr="0060426D">
        <w:rPr>
          <w:rFonts w:ascii="David" w:hAnsi="David"/>
          <w:b w:val="0"/>
          <w:bCs w:val="0"/>
          <w:color w:val="080908"/>
          <w:rtl/>
        </w:rPr>
        <w:t xml:space="preserve">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בהודעה, "</w:t>
      </w:r>
      <w:hyperlink r:id="rId18" w:history="1">
        <w:r w:rsidRPr="0060426D">
          <w:rPr>
            <w:rStyle w:val="Hyperlink"/>
            <w:rtl/>
          </w:rPr>
          <w:t xml:space="preserve">נוהל קבלת אישור </w:t>
        </w:r>
        <w:r w:rsidRPr="0060426D">
          <w:rPr>
            <w:rStyle w:val="Hyperlink"/>
            <w:rtl/>
          </w:rPr>
          <w:lastRenderedPageBreak/>
          <w:t>בדבר הרשעות וקנסות בגין הפרת חוקי העבודה</w:t>
        </w:r>
      </w:hyperlink>
      <w:r w:rsidRPr="0060426D">
        <w:rPr>
          <w:rFonts w:ascii="David" w:hAnsi="David"/>
          <w:b w:val="0"/>
          <w:bCs w:val="0"/>
          <w:color w:val="080908"/>
          <w:rtl/>
        </w:rPr>
        <w:t xml:space="preserve">". </w:t>
      </w:r>
    </w:p>
    <w:p w14:paraId="5E148BFA" w14:textId="77777777" w:rsidR="003A7846" w:rsidRPr="0060426D" w:rsidRDefault="003A7846" w:rsidP="00D158E1">
      <w:pPr>
        <w:pStyle w:val="-3"/>
        <w:numPr>
          <w:ilvl w:val="5"/>
          <w:numId w:val="1"/>
        </w:numPr>
        <w:spacing w:line="360" w:lineRule="atLeast"/>
        <w:ind w:left="4337" w:hanging="1078"/>
        <w:jc w:val="both"/>
        <w:rPr>
          <w:rFonts w:ascii="David" w:hAnsi="David"/>
          <w:b w:val="0"/>
          <w:bCs w:val="0"/>
          <w:color w:val="080908"/>
        </w:rPr>
      </w:pPr>
      <w:r w:rsidRPr="0060426D">
        <w:rPr>
          <w:rFonts w:ascii="David" w:hAnsi="David" w:hint="cs"/>
          <w:b w:val="0"/>
          <w:bCs w:val="0"/>
          <w:color w:val="080908"/>
          <w:rtl/>
        </w:rPr>
        <w:t>תצהיר ובו התחייבות כי לצורך ביצוע העבודות נשוא ההסכם, לא יועסקו עובדים זרים כמפורט ב</w:t>
      </w:r>
      <w:hyperlink r:id="rId19" w:history="1">
        <w:r w:rsidRPr="0060426D">
          <w:rPr>
            <w:rStyle w:val="Hyperlink"/>
            <w:rFonts w:hint="cs"/>
            <w:rtl/>
          </w:rPr>
          <w:t xml:space="preserve">הוראת </w:t>
        </w:r>
        <w:proofErr w:type="spellStart"/>
        <w:r w:rsidRPr="0060426D">
          <w:rPr>
            <w:rStyle w:val="Hyperlink"/>
            <w:rFonts w:hint="cs"/>
            <w:rtl/>
          </w:rPr>
          <w:t>תכ"ם</w:t>
        </w:r>
        <w:proofErr w:type="spellEnd"/>
        <w:r w:rsidRPr="0060426D">
          <w:rPr>
            <w:rStyle w:val="Hyperlink"/>
            <w:rFonts w:hint="cs"/>
            <w:rtl/>
          </w:rPr>
          <w:t>, "עידוד העסקת עובדים ישראלים במסגרת התקשרויות הממשלה", מס' 7.11.6.</w:t>
        </w:r>
      </w:hyperlink>
    </w:p>
    <w:p w14:paraId="554AD5F4" w14:textId="77777777" w:rsidR="003A7846" w:rsidRPr="0060426D" w:rsidRDefault="003A7846" w:rsidP="00D158E1">
      <w:pPr>
        <w:pStyle w:val="-3"/>
        <w:numPr>
          <w:ilvl w:val="5"/>
          <w:numId w:val="1"/>
        </w:numPr>
        <w:spacing w:line="360" w:lineRule="atLeast"/>
        <w:ind w:left="4337" w:hanging="1078"/>
        <w:jc w:val="both"/>
        <w:rPr>
          <w:rFonts w:ascii="David" w:hAnsi="David"/>
          <w:b w:val="0"/>
          <w:bCs w:val="0"/>
          <w:color w:val="080908"/>
          <w:rtl/>
        </w:rPr>
      </w:pPr>
      <w:r w:rsidRPr="0060426D">
        <w:rPr>
          <w:rFonts w:ascii="David" w:hAnsi="David" w:hint="cs"/>
          <w:b w:val="0"/>
          <w:bCs w:val="0"/>
          <w:color w:val="080908"/>
          <w:rtl/>
        </w:rPr>
        <w:t xml:space="preserve">פירוט </w:t>
      </w:r>
      <w:r w:rsidRPr="0060426D">
        <w:rPr>
          <w:rFonts w:ascii="David" w:hAnsi="David"/>
          <w:b w:val="0"/>
          <w:bCs w:val="0"/>
          <w:color w:val="080908"/>
          <w:rtl/>
        </w:rPr>
        <w:t xml:space="preserve"> תמחיר</w:t>
      </w:r>
      <w:r w:rsidRPr="0060426D">
        <w:rPr>
          <w:rFonts w:ascii="David" w:hAnsi="David" w:hint="cs"/>
          <w:b w:val="0"/>
          <w:bCs w:val="0"/>
          <w:color w:val="080908"/>
          <w:rtl/>
        </w:rPr>
        <w:t>י</w:t>
      </w:r>
      <w:r w:rsidRPr="0060426D">
        <w:rPr>
          <w:rFonts w:ascii="David" w:hAnsi="David"/>
          <w:b w:val="0"/>
          <w:bCs w:val="0"/>
          <w:color w:val="080908"/>
          <w:rtl/>
        </w:rPr>
        <w:t xml:space="preserve"> המפרט את מרכיבי השכר לעובדים (ראה הודעה, "עלות שכר למעסיק לכל שעת עבודה בתחום הניקיון", והודעה, "עלות שכר למעסיק לכל שעת עבודה בתחום השמירה והאבטחה") וכן את עלות השכר המינימאלית אשר המציע ישלם לעובדיו. </w:t>
      </w:r>
      <w:r w:rsidRPr="0060426D">
        <w:rPr>
          <w:rFonts w:ascii="David" w:hAnsi="David" w:hint="cs"/>
          <w:b w:val="0"/>
          <w:bCs w:val="0"/>
          <w:color w:val="080908"/>
          <w:rtl/>
        </w:rPr>
        <w:t>(להלן: "נספח תמחיר")</w:t>
      </w:r>
    </w:p>
    <w:p w14:paraId="1C34A2F0" w14:textId="3D8C2161" w:rsidR="002C6DE8" w:rsidRPr="000B6999" w:rsidRDefault="002C6DE8" w:rsidP="00D158E1">
      <w:pPr>
        <w:spacing w:line="360" w:lineRule="atLeast"/>
        <w:ind w:left="720"/>
        <w:jc w:val="both"/>
        <w:rPr>
          <w:rFonts w:ascii="David" w:hAnsi="David"/>
          <w:b/>
          <w:bCs/>
          <w:color w:val="080908"/>
          <w:sz w:val="24"/>
          <w:rtl/>
        </w:rPr>
      </w:pPr>
      <w:r w:rsidRPr="0060426D">
        <w:rPr>
          <w:rStyle w:val="ae"/>
          <w:rFonts w:ascii="David" w:hAnsi="David" w:hint="cs"/>
          <w:color w:val="080908"/>
          <w:rtl/>
        </w:rPr>
        <w:t>יודגש</w:t>
      </w:r>
      <w:r w:rsidRPr="0060426D">
        <w:rPr>
          <w:rStyle w:val="ae"/>
          <w:rFonts w:ascii="David" w:hAnsi="David"/>
          <w:color w:val="080908"/>
          <w:rtl/>
        </w:rPr>
        <w:t xml:space="preserve"> </w:t>
      </w:r>
      <w:r w:rsidRPr="0060426D">
        <w:rPr>
          <w:rStyle w:val="ae"/>
          <w:rFonts w:ascii="David" w:hAnsi="David" w:hint="cs"/>
          <w:color w:val="080908"/>
          <w:rtl/>
        </w:rPr>
        <w:t>כי</w:t>
      </w:r>
      <w:r w:rsidRPr="0060426D">
        <w:rPr>
          <w:rStyle w:val="ae"/>
          <w:rFonts w:ascii="David" w:hAnsi="David"/>
          <w:color w:val="080908"/>
          <w:rtl/>
        </w:rPr>
        <w:t xml:space="preserve"> </w:t>
      </w:r>
      <w:r w:rsidRPr="0060426D">
        <w:rPr>
          <w:rStyle w:val="ae"/>
          <w:rFonts w:ascii="David" w:hAnsi="David" w:hint="cs"/>
          <w:color w:val="080908"/>
          <w:rtl/>
        </w:rPr>
        <w:t>למרות</w:t>
      </w:r>
      <w:r w:rsidRPr="0060426D">
        <w:rPr>
          <w:rStyle w:val="ae"/>
          <w:rFonts w:ascii="David" w:hAnsi="David"/>
          <w:color w:val="080908"/>
          <w:rtl/>
        </w:rPr>
        <w:t xml:space="preserve"> </w:t>
      </w:r>
      <w:r w:rsidRPr="0060426D">
        <w:rPr>
          <w:rStyle w:val="ae"/>
          <w:rFonts w:ascii="David" w:hAnsi="David" w:hint="cs"/>
          <w:color w:val="080908"/>
          <w:rtl/>
        </w:rPr>
        <w:t>החובה</w:t>
      </w:r>
      <w:r w:rsidRPr="0060426D">
        <w:rPr>
          <w:rStyle w:val="ae"/>
          <w:rFonts w:ascii="David" w:hAnsi="David"/>
          <w:color w:val="080908"/>
          <w:rtl/>
        </w:rPr>
        <w:t xml:space="preserve"> </w:t>
      </w:r>
      <w:r w:rsidRPr="0060426D">
        <w:rPr>
          <w:rStyle w:val="ae"/>
          <w:rFonts w:ascii="David" w:hAnsi="David" w:hint="cs"/>
          <w:color w:val="080908"/>
          <w:rtl/>
        </w:rPr>
        <w:t>לצרף</w:t>
      </w:r>
      <w:r w:rsidRPr="0060426D">
        <w:rPr>
          <w:rStyle w:val="ae"/>
          <w:rFonts w:ascii="David" w:hAnsi="David"/>
          <w:color w:val="080908"/>
          <w:rtl/>
        </w:rPr>
        <w:t xml:space="preserve"> </w:t>
      </w:r>
      <w:r w:rsidRPr="0060426D">
        <w:rPr>
          <w:rStyle w:val="ae"/>
          <w:rFonts w:ascii="David" w:hAnsi="David" w:hint="cs"/>
          <w:color w:val="080908"/>
          <w:rtl/>
        </w:rPr>
        <w:t>את</w:t>
      </w:r>
      <w:r w:rsidRPr="0060426D">
        <w:rPr>
          <w:rStyle w:val="ae"/>
          <w:rFonts w:ascii="David" w:hAnsi="David"/>
          <w:color w:val="080908"/>
          <w:rtl/>
        </w:rPr>
        <w:t xml:space="preserve"> </w:t>
      </w:r>
      <w:r w:rsidRPr="0060426D">
        <w:rPr>
          <w:rStyle w:val="ae"/>
          <w:rFonts w:ascii="David" w:hAnsi="David" w:hint="cs"/>
          <w:color w:val="080908"/>
          <w:rtl/>
        </w:rPr>
        <w:t>כל</w:t>
      </w:r>
      <w:r w:rsidRPr="0060426D">
        <w:rPr>
          <w:rStyle w:val="ae"/>
          <w:rFonts w:ascii="David" w:hAnsi="David"/>
          <w:color w:val="080908"/>
          <w:rtl/>
        </w:rPr>
        <w:t xml:space="preserve"> </w:t>
      </w:r>
      <w:r w:rsidRPr="0060426D">
        <w:rPr>
          <w:rStyle w:val="ae"/>
          <w:rFonts w:ascii="David" w:hAnsi="David" w:hint="cs"/>
          <w:color w:val="080908"/>
          <w:rtl/>
        </w:rPr>
        <w:t>האישורים</w:t>
      </w:r>
      <w:r w:rsidRPr="0060426D">
        <w:rPr>
          <w:rStyle w:val="ae"/>
          <w:rFonts w:ascii="David" w:hAnsi="David"/>
          <w:color w:val="080908"/>
          <w:rtl/>
        </w:rPr>
        <w:t xml:space="preserve"> </w:t>
      </w:r>
      <w:r w:rsidRPr="0060426D">
        <w:rPr>
          <w:rStyle w:val="ae"/>
          <w:rFonts w:ascii="David" w:hAnsi="David" w:hint="cs"/>
          <w:color w:val="080908"/>
          <w:rtl/>
        </w:rPr>
        <w:t>והמסמכים</w:t>
      </w:r>
      <w:r w:rsidRPr="0060426D">
        <w:rPr>
          <w:rStyle w:val="ae"/>
          <w:rFonts w:ascii="David" w:hAnsi="David"/>
          <w:color w:val="080908"/>
          <w:rtl/>
        </w:rPr>
        <w:t xml:space="preserve"> </w:t>
      </w:r>
      <w:r w:rsidRPr="0060426D">
        <w:rPr>
          <w:rStyle w:val="ae"/>
          <w:rFonts w:ascii="David" w:hAnsi="David" w:hint="cs"/>
          <w:color w:val="080908"/>
          <w:rtl/>
        </w:rPr>
        <w:t>במצורף</w:t>
      </w:r>
      <w:r w:rsidRPr="0060426D">
        <w:rPr>
          <w:rStyle w:val="ae"/>
          <w:rFonts w:ascii="David" w:hAnsi="David"/>
          <w:color w:val="080908"/>
          <w:rtl/>
        </w:rPr>
        <w:t xml:space="preserve"> </w:t>
      </w:r>
      <w:r w:rsidRPr="0060426D">
        <w:rPr>
          <w:rStyle w:val="ae"/>
          <w:rFonts w:ascii="David" w:hAnsi="David" w:hint="cs"/>
          <w:color w:val="080908"/>
          <w:rtl/>
        </w:rPr>
        <w:t>להצעה</w:t>
      </w:r>
      <w:r w:rsidRPr="0060426D">
        <w:rPr>
          <w:rStyle w:val="ae"/>
          <w:rFonts w:ascii="David" w:hAnsi="David"/>
          <w:color w:val="080908"/>
          <w:rtl/>
        </w:rPr>
        <w:t xml:space="preserve">, </w:t>
      </w:r>
      <w:r w:rsidRPr="0060426D">
        <w:rPr>
          <w:rStyle w:val="ae"/>
          <w:rFonts w:ascii="David" w:hAnsi="David" w:hint="cs"/>
          <w:color w:val="080908"/>
          <w:rtl/>
        </w:rPr>
        <w:t>ועדת</w:t>
      </w:r>
      <w:r w:rsidRPr="0060426D">
        <w:rPr>
          <w:rStyle w:val="ae"/>
          <w:rFonts w:ascii="David" w:hAnsi="David"/>
          <w:color w:val="080908"/>
          <w:rtl/>
        </w:rPr>
        <w:t xml:space="preserve"> </w:t>
      </w:r>
      <w:r w:rsidRPr="0060426D">
        <w:rPr>
          <w:rStyle w:val="ae"/>
          <w:rFonts w:ascii="David" w:hAnsi="David" w:hint="cs"/>
          <w:color w:val="080908"/>
          <w:rtl/>
        </w:rPr>
        <w:t>המכרזים</w:t>
      </w:r>
      <w:r w:rsidRPr="0060426D">
        <w:rPr>
          <w:rStyle w:val="ae"/>
          <w:rFonts w:ascii="David" w:hAnsi="David"/>
          <w:color w:val="080908"/>
          <w:rtl/>
        </w:rPr>
        <w:t xml:space="preserve"> </w:t>
      </w:r>
      <w:r w:rsidRPr="0060426D">
        <w:rPr>
          <w:rStyle w:val="ae"/>
          <w:rFonts w:ascii="David" w:hAnsi="David" w:hint="cs"/>
          <w:color w:val="080908"/>
          <w:rtl/>
        </w:rPr>
        <w:t>תהא</w:t>
      </w:r>
      <w:r w:rsidRPr="0060426D">
        <w:rPr>
          <w:rStyle w:val="ae"/>
          <w:rFonts w:ascii="David" w:hAnsi="David"/>
          <w:color w:val="080908"/>
          <w:rtl/>
        </w:rPr>
        <w:t xml:space="preserve"> </w:t>
      </w:r>
      <w:r w:rsidRPr="0060426D">
        <w:rPr>
          <w:rStyle w:val="ae"/>
          <w:rFonts w:ascii="David" w:hAnsi="David" w:hint="cs"/>
          <w:color w:val="080908"/>
          <w:rtl/>
        </w:rPr>
        <w:t>רשאית</w:t>
      </w:r>
      <w:r w:rsidRPr="0060426D">
        <w:rPr>
          <w:rStyle w:val="ae"/>
          <w:rFonts w:ascii="David" w:hAnsi="David"/>
          <w:color w:val="080908"/>
          <w:rtl/>
        </w:rPr>
        <w:t xml:space="preserve">, </w:t>
      </w:r>
      <w:r w:rsidRPr="0060426D">
        <w:rPr>
          <w:rStyle w:val="ae"/>
          <w:rFonts w:ascii="David" w:hAnsi="David" w:hint="cs"/>
          <w:color w:val="080908"/>
          <w:rtl/>
        </w:rPr>
        <w:t>אך</w:t>
      </w:r>
      <w:r w:rsidRPr="0060426D">
        <w:rPr>
          <w:rStyle w:val="ae"/>
          <w:rFonts w:ascii="David" w:hAnsi="David"/>
          <w:color w:val="080908"/>
          <w:rtl/>
        </w:rPr>
        <w:t xml:space="preserve"> </w:t>
      </w:r>
      <w:r w:rsidRPr="0060426D">
        <w:rPr>
          <w:rStyle w:val="ae"/>
          <w:rFonts w:ascii="David" w:hAnsi="David" w:hint="cs"/>
          <w:color w:val="080908"/>
          <w:rtl/>
        </w:rPr>
        <w:t>לא</w:t>
      </w:r>
      <w:r w:rsidRPr="0060426D">
        <w:rPr>
          <w:rStyle w:val="ae"/>
          <w:rFonts w:ascii="David" w:hAnsi="David"/>
          <w:color w:val="080908"/>
          <w:rtl/>
        </w:rPr>
        <w:t xml:space="preserve"> </w:t>
      </w:r>
      <w:r w:rsidRPr="0060426D">
        <w:rPr>
          <w:rStyle w:val="ae"/>
          <w:rFonts w:ascii="David" w:hAnsi="David" w:hint="cs"/>
          <w:color w:val="080908"/>
          <w:rtl/>
        </w:rPr>
        <w:t>חייבת</w:t>
      </w:r>
      <w:r w:rsidRPr="0060426D">
        <w:rPr>
          <w:rStyle w:val="ae"/>
          <w:rFonts w:ascii="David" w:hAnsi="David"/>
          <w:color w:val="080908"/>
          <w:rtl/>
        </w:rPr>
        <w:t xml:space="preserve">, </w:t>
      </w:r>
      <w:r w:rsidRPr="0060426D">
        <w:rPr>
          <w:rStyle w:val="ae"/>
          <w:rFonts w:ascii="David" w:hAnsi="David" w:hint="cs"/>
          <w:color w:val="080908"/>
          <w:rtl/>
        </w:rPr>
        <w:t>לפי</w:t>
      </w:r>
      <w:r w:rsidRPr="0060426D">
        <w:rPr>
          <w:rStyle w:val="ae"/>
          <w:rFonts w:ascii="David" w:hAnsi="David"/>
          <w:color w:val="080908"/>
          <w:rtl/>
        </w:rPr>
        <w:t xml:space="preserve"> </w:t>
      </w:r>
      <w:r w:rsidRPr="0060426D">
        <w:rPr>
          <w:rStyle w:val="ae"/>
          <w:rFonts w:ascii="David" w:hAnsi="David" w:hint="cs"/>
          <w:color w:val="080908"/>
          <w:rtl/>
        </w:rPr>
        <w:t>שיקול</w:t>
      </w:r>
      <w:r w:rsidRPr="0060426D">
        <w:rPr>
          <w:rStyle w:val="ae"/>
          <w:rFonts w:ascii="David" w:hAnsi="David"/>
          <w:color w:val="080908"/>
          <w:rtl/>
        </w:rPr>
        <w:t xml:space="preserve"> </w:t>
      </w:r>
      <w:r w:rsidRPr="0060426D">
        <w:rPr>
          <w:rStyle w:val="ae"/>
          <w:rFonts w:ascii="David" w:hAnsi="David" w:hint="cs"/>
          <w:color w:val="080908"/>
          <w:rtl/>
        </w:rPr>
        <w:t>דעתה</w:t>
      </w:r>
      <w:r w:rsidRPr="0060426D">
        <w:rPr>
          <w:rStyle w:val="ae"/>
          <w:rFonts w:ascii="David" w:hAnsi="David"/>
          <w:color w:val="080908"/>
          <w:rtl/>
        </w:rPr>
        <w:t xml:space="preserve"> </w:t>
      </w:r>
      <w:r w:rsidRPr="0060426D">
        <w:rPr>
          <w:rStyle w:val="ae"/>
          <w:rFonts w:ascii="David" w:hAnsi="David" w:hint="cs"/>
          <w:color w:val="080908"/>
          <w:rtl/>
        </w:rPr>
        <w:t>הבלעדי</w:t>
      </w:r>
      <w:r w:rsidRPr="0060426D">
        <w:rPr>
          <w:rStyle w:val="ae"/>
          <w:rFonts w:ascii="David" w:hAnsi="David"/>
          <w:color w:val="080908"/>
          <w:rtl/>
        </w:rPr>
        <w:t xml:space="preserve">, </w:t>
      </w:r>
      <w:r w:rsidRPr="0060426D">
        <w:rPr>
          <w:rStyle w:val="ae"/>
          <w:rFonts w:ascii="David" w:hAnsi="David" w:hint="cs"/>
          <w:color w:val="080908"/>
          <w:rtl/>
        </w:rPr>
        <w:t>לאפשר</w:t>
      </w:r>
      <w:r w:rsidRPr="0060426D">
        <w:rPr>
          <w:rStyle w:val="ae"/>
          <w:rFonts w:ascii="David" w:hAnsi="David"/>
          <w:color w:val="080908"/>
          <w:rtl/>
        </w:rPr>
        <w:t xml:space="preserve"> </w:t>
      </w:r>
      <w:r w:rsidRPr="0060426D">
        <w:rPr>
          <w:rStyle w:val="ae"/>
          <w:rFonts w:ascii="David" w:hAnsi="David" w:hint="cs"/>
          <w:color w:val="080908"/>
          <w:rtl/>
        </w:rPr>
        <w:t>למציע</w:t>
      </w:r>
      <w:r w:rsidRPr="0060426D">
        <w:rPr>
          <w:rStyle w:val="ae"/>
          <w:rFonts w:ascii="David" w:hAnsi="David"/>
          <w:color w:val="080908"/>
          <w:rtl/>
        </w:rPr>
        <w:t xml:space="preserve"> </w:t>
      </w:r>
      <w:r w:rsidRPr="0060426D">
        <w:rPr>
          <w:rStyle w:val="ae"/>
          <w:rFonts w:ascii="David" w:hAnsi="David" w:hint="cs"/>
          <w:color w:val="080908"/>
          <w:rtl/>
        </w:rPr>
        <w:t>אשר</w:t>
      </w:r>
      <w:r w:rsidRPr="0060426D">
        <w:rPr>
          <w:rStyle w:val="ae"/>
          <w:rFonts w:ascii="David" w:hAnsi="David"/>
          <w:color w:val="080908"/>
          <w:rtl/>
        </w:rPr>
        <w:t xml:space="preserve"> </w:t>
      </w:r>
      <w:r w:rsidRPr="0060426D">
        <w:rPr>
          <w:rStyle w:val="ae"/>
          <w:rFonts w:ascii="David" w:hAnsi="David" w:hint="cs"/>
          <w:color w:val="080908"/>
          <w:rtl/>
        </w:rPr>
        <w:t>לא</w:t>
      </w:r>
      <w:r w:rsidRPr="0060426D">
        <w:rPr>
          <w:rStyle w:val="ae"/>
          <w:rFonts w:ascii="David" w:hAnsi="David"/>
          <w:color w:val="080908"/>
          <w:rtl/>
        </w:rPr>
        <w:t xml:space="preserve"> </w:t>
      </w:r>
      <w:r w:rsidRPr="0060426D">
        <w:rPr>
          <w:rStyle w:val="ae"/>
          <w:rFonts w:ascii="David" w:hAnsi="David" w:hint="cs"/>
          <w:color w:val="080908"/>
          <w:rtl/>
        </w:rPr>
        <w:t>צירף</w:t>
      </w:r>
      <w:r w:rsidRPr="0060426D">
        <w:rPr>
          <w:rStyle w:val="ae"/>
          <w:rFonts w:ascii="David" w:hAnsi="David"/>
          <w:color w:val="080908"/>
          <w:rtl/>
        </w:rPr>
        <w:t xml:space="preserve"> </w:t>
      </w:r>
      <w:r w:rsidRPr="0060426D">
        <w:rPr>
          <w:rStyle w:val="ae"/>
          <w:rFonts w:ascii="David" w:hAnsi="David" w:hint="cs"/>
          <w:color w:val="080908"/>
          <w:rtl/>
        </w:rPr>
        <w:t>להצעתו</w:t>
      </w:r>
      <w:r w:rsidRPr="0060426D">
        <w:rPr>
          <w:rStyle w:val="ae"/>
          <w:rFonts w:ascii="David" w:hAnsi="David"/>
          <w:color w:val="080908"/>
          <w:rtl/>
        </w:rPr>
        <w:t xml:space="preserve"> </w:t>
      </w:r>
      <w:r w:rsidRPr="0060426D">
        <w:rPr>
          <w:rStyle w:val="ae"/>
          <w:rFonts w:ascii="David" w:hAnsi="David" w:hint="cs"/>
          <w:color w:val="080908"/>
          <w:rtl/>
        </w:rPr>
        <w:t>אישור</w:t>
      </w:r>
      <w:r w:rsidRPr="0060426D">
        <w:rPr>
          <w:rStyle w:val="ae"/>
          <w:rFonts w:ascii="David" w:hAnsi="David"/>
          <w:color w:val="080908"/>
          <w:rtl/>
        </w:rPr>
        <w:t xml:space="preserve"> </w:t>
      </w:r>
      <w:r w:rsidRPr="0060426D">
        <w:rPr>
          <w:rStyle w:val="ae"/>
          <w:rFonts w:ascii="David" w:hAnsi="David" w:hint="cs"/>
          <w:color w:val="080908"/>
          <w:rtl/>
        </w:rPr>
        <w:t>ו</w:t>
      </w:r>
      <w:r w:rsidRPr="0060426D">
        <w:rPr>
          <w:rStyle w:val="ae"/>
          <w:rFonts w:ascii="David" w:hAnsi="David"/>
          <w:color w:val="080908"/>
          <w:rtl/>
        </w:rPr>
        <w:t>/</w:t>
      </w:r>
      <w:r w:rsidRPr="0060426D">
        <w:rPr>
          <w:rStyle w:val="ae"/>
          <w:rFonts w:ascii="David" w:hAnsi="David" w:hint="cs"/>
          <w:color w:val="080908"/>
          <w:rtl/>
        </w:rPr>
        <w:t>או</w:t>
      </w:r>
      <w:r w:rsidRPr="0060426D">
        <w:rPr>
          <w:rStyle w:val="ae"/>
          <w:rFonts w:ascii="David" w:hAnsi="David"/>
          <w:color w:val="080908"/>
          <w:rtl/>
        </w:rPr>
        <w:t xml:space="preserve"> </w:t>
      </w:r>
      <w:r w:rsidRPr="0060426D">
        <w:rPr>
          <w:rStyle w:val="ae"/>
          <w:rFonts w:ascii="David" w:hAnsi="David" w:hint="cs"/>
          <w:color w:val="080908"/>
          <w:rtl/>
        </w:rPr>
        <w:t>מסמך</w:t>
      </w:r>
      <w:r w:rsidRPr="0060426D">
        <w:rPr>
          <w:rStyle w:val="ae"/>
          <w:rFonts w:ascii="David" w:hAnsi="David"/>
          <w:color w:val="080908"/>
          <w:rtl/>
        </w:rPr>
        <w:t xml:space="preserve"> </w:t>
      </w:r>
      <w:r w:rsidRPr="0060426D">
        <w:rPr>
          <w:rStyle w:val="ae"/>
          <w:rFonts w:ascii="David" w:hAnsi="David" w:hint="cs"/>
          <w:color w:val="080908"/>
          <w:rtl/>
        </w:rPr>
        <w:t>מן</w:t>
      </w:r>
      <w:r w:rsidRPr="0060426D">
        <w:rPr>
          <w:rStyle w:val="ae"/>
          <w:rFonts w:ascii="David" w:hAnsi="David"/>
          <w:color w:val="080908"/>
          <w:rtl/>
        </w:rPr>
        <w:t xml:space="preserve"> </w:t>
      </w:r>
      <w:r w:rsidRPr="0060426D">
        <w:rPr>
          <w:rStyle w:val="ae"/>
          <w:rFonts w:ascii="David" w:hAnsi="David" w:hint="cs"/>
          <w:color w:val="080908"/>
          <w:rtl/>
        </w:rPr>
        <w:t>המנויים</w:t>
      </w:r>
      <w:r w:rsidRPr="0060426D">
        <w:rPr>
          <w:rStyle w:val="ae"/>
          <w:rFonts w:ascii="David" w:hAnsi="David"/>
          <w:color w:val="080908"/>
          <w:rtl/>
        </w:rPr>
        <w:t xml:space="preserve"> </w:t>
      </w:r>
      <w:r w:rsidRPr="0060426D">
        <w:rPr>
          <w:rStyle w:val="ae"/>
          <w:rFonts w:ascii="David" w:hAnsi="David" w:hint="cs"/>
          <w:color w:val="080908"/>
          <w:rtl/>
        </w:rPr>
        <w:t>במכרז</w:t>
      </w:r>
      <w:r w:rsidRPr="0060426D">
        <w:rPr>
          <w:rStyle w:val="ae"/>
          <w:rFonts w:ascii="David" w:hAnsi="David"/>
          <w:color w:val="080908"/>
          <w:rtl/>
        </w:rPr>
        <w:t xml:space="preserve"> </w:t>
      </w:r>
      <w:r w:rsidRPr="0060426D">
        <w:rPr>
          <w:rStyle w:val="ae"/>
          <w:rFonts w:ascii="David" w:hAnsi="David" w:hint="cs"/>
          <w:color w:val="080908"/>
          <w:rtl/>
        </w:rPr>
        <w:t>זה</w:t>
      </w:r>
      <w:r w:rsidRPr="0060426D">
        <w:rPr>
          <w:rStyle w:val="ae"/>
          <w:rFonts w:ascii="David" w:hAnsi="David"/>
          <w:color w:val="080908"/>
          <w:rtl/>
        </w:rPr>
        <w:t xml:space="preserve">, </w:t>
      </w:r>
      <w:r w:rsidRPr="0060426D">
        <w:rPr>
          <w:rStyle w:val="ae"/>
          <w:rFonts w:ascii="David" w:hAnsi="David" w:hint="cs"/>
          <w:color w:val="080908"/>
          <w:rtl/>
        </w:rPr>
        <w:t>להשלים</w:t>
      </w:r>
      <w:r w:rsidRPr="0060426D">
        <w:rPr>
          <w:rStyle w:val="ae"/>
          <w:rFonts w:ascii="David" w:hAnsi="David"/>
          <w:color w:val="080908"/>
          <w:rtl/>
        </w:rPr>
        <w:t xml:space="preserve"> </w:t>
      </w:r>
      <w:r w:rsidRPr="0060426D">
        <w:rPr>
          <w:rStyle w:val="ae"/>
          <w:rFonts w:ascii="David" w:hAnsi="David" w:hint="cs"/>
          <w:color w:val="080908"/>
          <w:rtl/>
        </w:rPr>
        <w:t>את</w:t>
      </w:r>
      <w:r w:rsidRPr="0060426D">
        <w:rPr>
          <w:rStyle w:val="ae"/>
          <w:rFonts w:ascii="David" w:hAnsi="David"/>
          <w:color w:val="080908"/>
          <w:rtl/>
        </w:rPr>
        <w:t xml:space="preserve"> </w:t>
      </w:r>
      <w:r w:rsidRPr="0060426D">
        <w:rPr>
          <w:rStyle w:val="ae"/>
          <w:rFonts w:ascii="David" w:hAnsi="David" w:hint="cs"/>
          <w:color w:val="080908"/>
          <w:rtl/>
        </w:rPr>
        <w:t>המצאתם</w:t>
      </w:r>
      <w:r w:rsidRPr="0060426D">
        <w:rPr>
          <w:rStyle w:val="ae"/>
          <w:rFonts w:ascii="David" w:hAnsi="David"/>
          <w:color w:val="080908"/>
          <w:rtl/>
        </w:rPr>
        <w:t xml:space="preserve"> </w:t>
      </w:r>
      <w:r w:rsidRPr="0060426D">
        <w:rPr>
          <w:rStyle w:val="ae"/>
          <w:rFonts w:ascii="David" w:hAnsi="David" w:hint="cs"/>
          <w:color w:val="080908"/>
          <w:rtl/>
        </w:rPr>
        <w:t>במסגרת</w:t>
      </w:r>
      <w:r w:rsidRPr="0060426D">
        <w:rPr>
          <w:rStyle w:val="ae"/>
          <w:rFonts w:ascii="David" w:hAnsi="David"/>
          <w:color w:val="080908"/>
          <w:rtl/>
        </w:rPr>
        <w:t xml:space="preserve"> </w:t>
      </w:r>
      <w:r w:rsidRPr="0060426D">
        <w:rPr>
          <w:rStyle w:val="ae"/>
          <w:rFonts w:ascii="David" w:hAnsi="David" w:hint="cs"/>
          <w:color w:val="080908"/>
          <w:rtl/>
        </w:rPr>
        <w:t>פרק</w:t>
      </w:r>
      <w:r w:rsidRPr="0060426D">
        <w:rPr>
          <w:rStyle w:val="ae"/>
          <w:rFonts w:ascii="David" w:hAnsi="David"/>
          <w:color w:val="080908"/>
          <w:rtl/>
        </w:rPr>
        <w:t xml:space="preserve"> </w:t>
      </w:r>
      <w:r w:rsidRPr="0060426D">
        <w:rPr>
          <w:rStyle w:val="ae"/>
          <w:rFonts w:ascii="David" w:hAnsi="David" w:hint="cs"/>
          <w:color w:val="080908"/>
          <w:rtl/>
        </w:rPr>
        <w:t>זמן</w:t>
      </w:r>
      <w:r w:rsidRPr="0060426D">
        <w:rPr>
          <w:rStyle w:val="ae"/>
          <w:rFonts w:ascii="David" w:hAnsi="David"/>
          <w:color w:val="080908"/>
          <w:rtl/>
        </w:rPr>
        <w:t xml:space="preserve"> </w:t>
      </w:r>
      <w:r w:rsidRPr="0060426D">
        <w:rPr>
          <w:rStyle w:val="ae"/>
          <w:rFonts w:ascii="David" w:hAnsi="David" w:hint="cs"/>
          <w:color w:val="080908"/>
          <w:rtl/>
        </w:rPr>
        <w:t>אשר</w:t>
      </w:r>
      <w:r w:rsidRPr="0060426D">
        <w:rPr>
          <w:rStyle w:val="ae"/>
          <w:rFonts w:ascii="David" w:hAnsi="David"/>
          <w:color w:val="080908"/>
          <w:rtl/>
        </w:rPr>
        <w:t xml:space="preserve"> </w:t>
      </w:r>
      <w:r w:rsidRPr="0060426D">
        <w:rPr>
          <w:rStyle w:val="ae"/>
          <w:rFonts w:ascii="David" w:hAnsi="David" w:hint="cs"/>
          <w:color w:val="080908"/>
          <w:rtl/>
        </w:rPr>
        <w:t>ייקבע</w:t>
      </w:r>
      <w:r w:rsidRPr="0060426D">
        <w:rPr>
          <w:rStyle w:val="ae"/>
          <w:rFonts w:ascii="David" w:hAnsi="David"/>
          <w:color w:val="080908"/>
          <w:rtl/>
        </w:rPr>
        <w:t xml:space="preserve"> </w:t>
      </w:r>
      <w:r w:rsidRPr="0060426D">
        <w:rPr>
          <w:rStyle w:val="ae"/>
          <w:rFonts w:ascii="David" w:hAnsi="David" w:hint="cs"/>
          <w:color w:val="080908"/>
          <w:rtl/>
        </w:rPr>
        <w:t>על</w:t>
      </w:r>
      <w:r w:rsidRPr="0060426D">
        <w:rPr>
          <w:rStyle w:val="ae"/>
          <w:rFonts w:ascii="David" w:hAnsi="David"/>
          <w:color w:val="080908"/>
          <w:rtl/>
        </w:rPr>
        <w:t xml:space="preserve"> </w:t>
      </w:r>
      <w:r w:rsidRPr="0060426D">
        <w:rPr>
          <w:rStyle w:val="ae"/>
          <w:rFonts w:ascii="David" w:hAnsi="David" w:hint="cs"/>
          <w:color w:val="080908"/>
          <w:rtl/>
        </w:rPr>
        <w:t>ידי</w:t>
      </w:r>
      <w:r w:rsidRPr="0060426D">
        <w:rPr>
          <w:rStyle w:val="ae"/>
          <w:rFonts w:ascii="David" w:hAnsi="David"/>
          <w:color w:val="080908"/>
          <w:rtl/>
        </w:rPr>
        <w:t xml:space="preserve"> </w:t>
      </w:r>
      <w:r w:rsidRPr="0060426D">
        <w:rPr>
          <w:rStyle w:val="ae"/>
          <w:rFonts w:ascii="David" w:hAnsi="David" w:hint="cs"/>
          <w:color w:val="080908"/>
          <w:rtl/>
        </w:rPr>
        <w:t>הוועדה</w:t>
      </w:r>
      <w:r w:rsidRPr="0060426D">
        <w:rPr>
          <w:rStyle w:val="ae"/>
          <w:rFonts w:ascii="David" w:hAnsi="David"/>
          <w:color w:val="080908"/>
          <w:rtl/>
        </w:rPr>
        <w:t xml:space="preserve"> </w:t>
      </w:r>
      <w:r w:rsidRPr="0060426D">
        <w:rPr>
          <w:rStyle w:val="ae"/>
          <w:rFonts w:ascii="David" w:hAnsi="David" w:hint="cs"/>
          <w:color w:val="080908"/>
          <w:rtl/>
        </w:rPr>
        <w:t>וזאת</w:t>
      </w:r>
      <w:r w:rsidRPr="0060426D">
        <w:rPr>
          <w:rStyle w:val="ae"/>
          <w:rFonts w:ascii="David" w:hAnsi="David"/>
          <w:color w:val="080908"/>
          <w:rtl/>
        </w:rPr>
        <w:t xml:space="preserve"> </w:t>
      </w:r>
      <w:r w:rsidRPr="0060426D">
        <w:rPr>
          <w:rStyle w:val="ae"/>
          <w:rFonts w:ascii="David" w:hAnsi="David" w:hint="cs"/>
          <w:color w:val="080908"/>
          <w:rtl/>
        </w:rPr>
        <w:t>כל</w:t>
      </w:r>
      <w:r w:rsidRPr="0060426D">
        <w:rPr>
          <w:rStyle w:val="ae"/>
          <w:rFonts w:ascii="David" w:hAnsi="David"/>
          <w:color w:val="080908"/>
          <w:rtl/>
        </w:rPr>
        <w:t xml:space="preserve"> </w:t>
      </w:r>
      <w:r w:rsidRPr="0060426D">
        <w:rPr>
          <w:rStyle w:val="ae"/>
          <w:rFonts w:ascii="David" w:hAnsi="David" w:hint="cs"/>
          <w:color w:val="080908"/>
          <w:rtl/>
        </w:rPr>
        <w:t>עוד</w:t>
      </w:r>
      <w:r w:rsidRPr="0060426D">
        <w:rPr>
          <w:rStyle w:val="ae"/>
          <w:rFonts w:ascii="David" w:hAnsi="David"/>
          <w:color w:val="080908"/>
          <w:rtl/>
        </w:rPr>
        <w:t xml:space="preserve"> </w:t>
      </w:r>
      <w:r w:rsidRPr="0060426D">
        <w:rPr>
          <w:rStyle w:val="ae"/>
          <w:rFonts w:ascii="David" w:hAnsi="David" w:hint="cs"/>
          <w:color w:val="080908"/>
          <w:rtl/>
        </w:rPr>
        <w:t>עולה</w:t>
      </w:r>
      <w:r w:rsidRPr="0060426D">
        <w:rPr>
          <w:rStyle w:val="ae"/>
          <w:rFonts w:ascii="David" w:hAnsi="David"/>
          <w:color w:val="080908"/>
          <w:rtl/>
        </w:rPr>
        <w:t xml:space="preserve"> </w:t>
      </w:r>
      <w:r w:rsidRPr="0060426D">
        <w:rPr>
          <w:rStyle w:val="ae"/>
          <w:rFonts w:ascii="David" w:hAnsi="David" w:hint="cs"/>
          <w:color w:val="080908"/>
          <w:rtl/>
        </w:rPr>
        <w:t>בבירור</w:t>
      </w:r>
      <w:r w:rsidRPr="0060426D">
        <w:rPr>
          <w:rStyle w:val="ae"/>
          <w:rFonts w:ascii="David" w:hAnsi="David"/>
          <w:color w:val="080908"/>
          <w:rtl/>
        </w:rPr>
        <w:t xml:space="preserve"> </w:t>
      </w:r>
      <w:r w:rsidRPr="0060426D">
        <w:rPr>
          <w:rStyle w:val="ae"/>
          <w:rFonts w:ascii="David" w:hAnsi="David" w:hint="cs"/>
          <w:color w:val="080908"/>
          <w:rtl/>
        </w:rPr>
        <w:t>כי</w:t>
      </w:r>
      <w:r w:rsidRPr="0060426D">
        <w:rPr>
          <w:rStyle w:val="ae"/>
          <w:rFonts w:ascii="David" w:hAnsi="David"/>
          <w:color w:val="080908"/>
          <w:rtl/>
        </w:rPr>
        <w:t xml:space="preserve"> </w:t>
      </w:r>
      <w:r w:rsidRPr="0060426D">
        <w:rPr>
          <w:rStyle w:val="ae"/>
          <w:rFonts w:ascii="David" w:hAnsi="David" w:hint="cs"/>
          <w:color w:val="080908"/>
          <w:rtl/>
        </w:rPr>
        <w:t>האישורים</w:t>
      </w:r>
      <w:r w:rsidRPr="0060426D">
        <w:rPr>
          <w:rStyle w:val="ae"/>
          <w:rFonts w:ascii="David" w:hAnsi="David"/>
          <w:color w:val="080908"/>
          <w:rtl/>
        </w:rPr>
        <w:t xml:space="preserve"> </w:t>
      </w:r>
      <w:r w:rsidRPr="0060426D">
        <w:rPr>
          <w:rStyle w:val="ae"/>
          <w:rFonts w:ascii="David" w:hAnsi="David" w:hint="cs"/>
          <w:color w:val="080908"/>
          <w:rtl/>
        </w:rPr>
        <w:t>ו</w:t>
      </w:r>
      <w:r w:rsidRPr="0060426D">
        <w:rPr>
          <w:rStyle w:val="ae"/>
          <w:rFonts w:ascii="David" w:hAnsi="David"/>
          <w:color w:val="080908"/>
          <w:rtl/>
        </w:rPr>
        <w:t>/</w:t>
      </w:r>
      <w:r w:rsidRPr="0060426D">
        <w:rPr>
          <w:rStyle w:val="ae"/>
          <w:rFonts w:ascii="David" w:hAnsi="David" w:hint="cs"/>
          <w:color w:val="080908"/>
          <w:rtl/>
        </w:rPr>
        <w:t>או</w:t>
      </w:r>
      <w:r w:rsidRPr="0060426D">
        <w:rPr>
          <w:rStyle w:val="ae"/>
          <w:rFonts w:ascii="David" w:hAnsi="David"/>
          <w:color w:val="080908"/>
          <w:rtl/>
        </w:rPr>
        <w:t xml:space="preserve"> </w:t>
      </w:r>
      <w:r w:rsidRPr="0060426D">
        <w:rPr>
          <w:rStyle w:val="ae"/>
          <w:rFonts w:ascii="David" w:hAnsi="David" w:hint="cs"/>
          <w:color w:val="080908"/>
          <w:rtl/>
        </w:rPr>
        <w:t>המסמכים</w:t>
      </w:r>
      <w:r w:rsidRPr="0060426D">
        <w:rPr>
          <w:rStyle w:val="ae"/>
          <w:rFonts w:ascii="David" w:hAnsi="David"/>
          <w:color w:val="080908"/>
          <w:rtl/>
        </w:rPr>
        <w:t xml:space="preserve"> </w:t>
      </w:r>
      <w:r w:rsidRPr="0060426D">
        <w:rPr>
          <w:rStyle w:val="ae"/>
          <w:rFonts w:ascii="David" w:hAnsi="David" w:hint="cs"/>
          <w:color w:val="080908"/>
          <w:rtl/>
        </w:rPr>
        <w:t>הנ</w:t>
      </w:r>
      <w:r w:rsidRPr="0060426D">
        <w:rPr>
          <w:rStyle w:val="ae"/>
          <w:rFonts w:ascii="David" w:hAnsi="David"/>
          <w:color w:val="080908"/>
          <w:rtl/>
        </w:rPr>
        <w:t>"</w:t>
      </w:r>
      <w:r w:rsidRPr="0060426D">
        <w:rPr>
          <w:rStyle w:val="ae"/>
          <w:rFonts w:ascii="David" w:hAnsi="David" w:hint="cs"/>
          <w:color w:val="080908"/>
          <w:rtl/>
        </w:rPr>
        <w:t>ל</w:t>
      </w:r>
      <w:r w:rsidRPr="0060426D">
        <w:rPr>
          <w:rStyle w:val="ae"/>
          <w:rFonts w:ascii="David" w:hAnsi="David"/>
          <w:color w:val="080908"/>
          <w:rtl/>
        </w:rPr>
        <w:t xml:space="preserve">, </w:t>
      </w:r>
      <w:r w:rsidRPr="0060426D">
        <w:rPr>
          <w:rStyle w:val="ae"/>
          <w:rFonts w:ascii="David" w:hAnsi="David" w:hint="cs"/>
          <w:color w:val="080908"/>
          <w:rtl/>
        </w:rPr>
        <w:t>היו</w:t>
      </w:r>
      <w:r w:rsidRPr="0060426D">
        <w:rPr>
          <w:rStyle w:val="ae"/>
          <w:rFonts w:ascii="David" w:hAnsi="David"/>
          <w:color w:val="080908"/>
          <w:rtl/>
        </w:rPr>
        <w:t xml:space="preserve"> </w:t>
      </w:r>
      <w:r w:rsidRPr="0060426D">
        <w:rPr>
          <w:rStyle w:val="ae"/>
          <w:rFonts w:ascii="David" w:hAnsi="David" w:hint="cs"/>
          <w:color w:val="080908"/>
          <w:rtl/>
        </w:rPr>
        <w:t>קיימים</w:t>
      </w:r>
      <w:r w:rsidRPr="0060426D">
        <w:rPr>
          <w:rStyle w:val="ae"/>
          <w:rFonts w:ascii="David" w:hAnsi="David"/>
          <w:color w:val="080908"/>
          <w:rtl/>
        </w:rPr>
        <w:t xml:space="preserve"> </w:t>
      </w:r>
      <w:r w:rsidRPr="0060426D">
        <w:rPr>
          <w:rStyle w:val="ae"/>
          <w:rFonts w:ascii="David" w:hAnsi="David" w:hint="cs"/>
          <w:color w:val="080908"/>
          <w:rtl/>
        </w:rPr>
        <w:t>ובעלי</w:t>
      </w:r>
      <w:r w:rsidRPr="0060426D">
        <w:rPr>
          <w:rStyle w:val="ae"/>
          <w:rFonts w:ascii="David" w:hAnsi="David"/>
          <w:color w:val="080908"/>
          <w:rtl/>
        </w:rPr>
        <w:t xml:space="preserve"> </w:t>
      </w:r>
      <w:r w:rsidRPr="0060426D">
        <w:rPr>
          <w:rStyle w:val="ae"/>
          <w:rFonts w:ascii="David" w:hAnsi="David" w:hint="cs"/>
          <w:color w:val="080908"/>
          <w:rtl/>
        </w:rPr>
        <w:t>תוקף</w:t>
      </w:r>
      <w:r w:rsidRPr="0060426D">
        <w:rPr>
          <w:rStyle w:val="ae"/>
          <w:rFonts w:ascii="David" w:hAnsi="David"/>
          <w:color w:val="080908"/>
          <w:rtl/>
        </w:rPr>
        <w:t xml:space="preserve"> </w:t>
      </w:r>
      <w:r w:rsidRPr="0060426D">
        <w:rPr>
          <w:rStyle w:val="ae"/>
          <w:rFonts w:ascii="David" w:hAnsi="David" w:hint="cs"/>
          <w:color w:val="080908"/>
          <w:rtl/>
        </w:rPr>
        <w:t>במועד</w:t>
      </w:r>
      <w:r w:rsidRPr="0060426D">
        <w:rPr>
          <w:rStyle w:val="ae"/>
          <w:rFonts w:ascii="David" w:hAnsi="David"/>
          <w:color w:val="080908"/>
          <w:rtl/>
        </w:rPr>
        <w:t xml:space="preserve"> </w:t>
      </w:r>
      <w:r w:rsidRPr="0060426D">
        <w:rPr>
          <w:rStyle w:val="ae"/>
          <w:rFonts w:ascii="David" w:hAnsi="David" w:hint="cs"/>
          <w:color w:val="080908"/>
          <w:rtl/>
        </w:rPr>
        <w:t>הגשת</w:t>
      </w:r>
      <w:r w:rsidRPr="0060426D">
        <w:rPr>
          <w:rStyle w:val="ae"/>
          <w:rFonts w:ascii="David" w:hAnsi="David"/>
          <w:color w:val="080908"/>
          <w:rtl/>
        </w:rPr>
        <w:t xml:space="preserve"> </w:t>
      </w:r>
      <w:r w:rsidRPr="0060426D">
        <w:rPr>
          <w:rStyle w:val="ae"/>
          <w:rFonts w:ascii="David" w:hAnsi="David" w:hint="cs"/>
          <w:color w:val="080908"/>
          <w:rtl/>
        </w:rPr>
        <w:t>ההצעה</w:t>
      </w:r>
      <w:r w:rsidRPr="0060426D">
        <w:rPr>
          <w:rStyle w:val="ae"/>
          <w:rFonts w:ascii="David" w:hAnsi="David"/>
          <w:color w:val="080908"/>
          <w:rtl/>
        </w:rPr>
        <w:t xml:space="preserve"> </w:t>
      </w:r>
      <w:r w:rsidRPr="0060426D">
        <w:rPr>
          <w:rStyle w:val="ae"/>
          <w:rFonts w:ascii="David" w:hAnsi="David" w:hint="cs"/>
          <w:color w:val="080908"/>
          <w:rtl/>
        </w:rPr>
        <w:t>כפי</w:t>
      </w:r>
      <w:r w:rsidRPr="0060426D">
        <w:rPr>
          <w:rStyle w:val="ae"/>
          <w:rFonts w:ascii="David" w:hAnsi="David"/>
          <w:color w:val="080908"/>
          <w:rtl/>
        </w:rPr>
        <w:t xml:space="preserve"> </w:t>
      </w:r>
      <w:r w:rsidRPr="0060426D">
        <w:rPr>
          <w:rStyle w:val="ae"/>
          <w:rFonts w:ascii="David" w:hAnsi="David" w:hint="cs"/>
          <w:color w:val="080908"/>
          <w:rtl/>
        </w:rPr>
        <w:t>שנדרש</w:t>
      </w:r>
      <w:r w:rsidRPr="0060426D">
        <w:rPr>
          <w:rStyle w:val="ae"/>
          <w:rFonts w:ascii="David" w:hAnsi="David"/>
          <w:color w:val="080908"/>
          <w:rtl/>
        </w:rPr>
        <w:t xml:space="preserve"> </w:t>
      </w:r>
      <w:r w:rsidRPr="0060426D">
        <w:rPr>
          <w:rStyle w:val="ae"/>
          <w:rFonts w:ascii="David" w:hAnsi="David" w:hint="cs"/>
          <w:color w:val="080908"/>
          <w:rtl/>
        </w:rPr>
        <w:t>בתנאי</w:t>
      </w:r>
      <w:r w:rsidRPr="0060426D">
        <w:rPr>
          <w:rStyle w:val="ae"/>
          <w:rFonts w:ascii="David" w:hAnsi="David"/>
          <w:color w:val="080908"/>
          <w:rtl/>
        </w:rPr>
        <w:t xml:space="preserve"> </w:t>
      </w:r>
      <w:r w:rsidRPr="0060426D">
        <w:rPr>
          <w:rStyle w:val="ae"/>
          <w:rFonts w:ascii="David" w:hAnsi="David" w:hint="cs"/>
          <w:color w:val="080908"/>
          <w:rtl/>
        </w:rPr>
        <w:t>המכרז</w:t>
      </w:r>
      <w:r w:rsidRPr="0060426D">
        <w:rPr>
          <w:rStyle w:val="ae"/>
          <w:rFonts w:ascii="David" w:hAnsi="David"/>
          <w:color w:val="080908"/>
          <w:rtl/>
        </w:rPr>
        <w:t xml:space="preserve">, </w:t>
      </w:r>
      <w:r w:rsidRPr="0060426D">
        <w:rPr>
          <w:rStyle w:val="ae"/>
          <w:rFonts w:ascii="David" w:hAnsi="David" w:hint="cs"/>
          <w:color w:val="080908"/>
          <w:rtl/>
        </w:rPr>
        <w:t>אלא</w:t>
      </w:r>
      <w:r w:rsidRPr="0060426D">
        <w:rPr>
          <w:rStyle w:val="ae"/>
          <w:rFonts w:ascii="David" w:hAnsi="David"/>
          <w:color w:val="080908"/>
          <w:rtl/>
        </w:rPr>
        <w:t xml:space="preserve"> </w:t>
      </w:r>
      <w:r w:rsidRPr="0060426D">
        <w:rPr>
          <w:rStyle w:val="ae"/>
          <w:rFonts w:ascii="David" w:hAnsi="David" w:hint="cs"/>
          <w:color w:val="080908"/>
          <w:rtl/>
        </w:rPr>
        <w:t>אם</w:t>
      </w:r>
      <w:r w:rsidRPr="0060426D">
        <w:rPr>
          <w:rStyle w:val="ae"/>
          <w:rFonts w:ascii="David" w:hAnsi="David"/>
          <w:color w:val="080908"/>
          <w:rtl/>
        </w:rPr>
        <w:t xml:space="preserve"> </w:t>
      </w:r>
      <w:r w:rsidRPr="0060426D">
        <w:rPr>
          <w:rStyle w:val="ae"/>
          <w:rFonts w:ascii="David" w:hAnsi="David" w:hint="cs"/>
          <w:color w:val="080908"/>
          <w:rtl/>
        </w:rPr>
        <w:t>כן</w:t>
      </w:r>
      <w:r w:rsidRPr="0060426D">
        <w:rPr>
          <w:rStyle w:val="ae"/>
          <w:rFonts w:ascii="David" w:hAnsi="David"/>
          <w:color w:val="080908"/>
          <w:rtl/>
        </w:rPr>
        <w:t xml:space="preserve"> </w:t>
      </w:r>
      <w:r w:rsidRPr="0060426D">
        <w:rPr>
          <w:rStyle w:val="ae"/>
          <w:rFonts w:ascii="David" w:hAnsi="David" w:hint="cs"/>
          <w:color w:val="080908"/>
          <w:rtl/>
        </w:rPr>
        <w:t>קבעה</w:t>
      </w:r>
      <w:r w:rsidRPr="0060426D">
        <w:rPr>
          <w:rStyle w:val="ae"/>
          <w:rFonts w:ascii="David" w:hAnsi="David"/>
          <w:color w:val="080908"/>
          <w:rtl/>
        </w:rPr>
        <w:t xml:space="preserve"> </w:t>
      </w:r>
      <w:r w:rsidRPr="0060426D">
        <w:rPr>
          <w:rStyle w:val="ae"/>
          <w:rFonts w:ascii="David" w:hAnsi="David" w:hint="cs"/>
          <w:color w:val="080908"/>
          <w:rtl/>
        </w:rPr>
        <w:t>ועדת</w:t>
      </w:r>
      <w:r w:rsidRPr="0060426D">
        <w:rPr>
          <w:rStyle w:val="ae"/>
          <w:rFonts w:ascii="David" w:hAnsi="David"/>
          <w:color w:val="080908"/>
          <w:rtl/>
        </w:rPr>
        <w:t xml:space="preserve"> </w:t>
      </w:r>
      <w:r w:rsidRPr="0060426D">
        <w:rPr>
          <w:rStyle w:val="ae"/>
          <w:rFonts w:ascii="David" w:hAnsi="David" w:hint="cs"/>
          <w:color w:val="080908"/>
          <w:rtl/>
        </w:rPr>
        <w:t>המכרזים</w:t>
      </w:r>
      <w:r w:rsidRPr="0060426D">
        <w:rPr>
          <w:rStyle w:val="ae"/>
          <w:rFonts w:ascii="David" w:hAnsi="David"/>
          <w:color w:val="080908"/>
          <w:rtl/>
        </w:rPr>
        <w:t xml:space="preserve"> </w:t>
      </w:r>
      <w:r w:rsidRPr="0060426D">
        <w:rPr>
          <w:rStyle w:val="ae"/>
          <w:rFonts w:ascii="David" w:hAnsi="David" w:hint="cs"/>
          <w:color w:val="080908"/>
          <w:rtl/>
        </w:rPr>
        <w:t>אחרת</w:t>
      </w:r>
      <w:r w:rsidRPr="0060426D">
        <w:rPr>
          <w:rStyle w:val="ae"/>
          <w:rFonts w:ascii="David" w:hAnsi="David"/>
          <w:color w:val="080908"/>
          <w:rtl/>
        </w:rPr>
        <w:t xml:space="preserve">. </w:t>
      </w:r>
    </w:p>
    <w:p w14:paraId="2A5B81AB" w14:textId="77777777" w:rsidR="004E16A3" w:rsidRPr="0060426D" w:rsidRDefault="002C6DE8" w:rsidP="0060426D">
      <w:pPr>
        <w:pStyle w:val="-1"/>
        <w:spacing w:line="360" w:lineRule="atLeast"/>
        <w:rPr>
          <w:rFonts w:ascii="David" w:hAnsi="David"/>
          <w:color w:val="080908"/>
        </w:rPr>
      </w:pPr>
      <w:bookmarkStart w:id="70" w:name="_Toc496609910"/>
      <w:r w:rsidRPr="0060426D">
        <w:rPr>
          <w:rFonts w:ascii="David" w:hAnsi="David" w:hint="cs"/>
          <w:color w:val="080908"/>
          <w:rtl/>
        </w:rPr>
        <w:t>התחייבויות</w:t>
      </w:r>
      <w:r w:rsidRPr="0060426D">
        <w:rPr>
          <w:rFonts w:ascii="David" w:hAnsi="David"/>
          <w:color w:val="080908"/>
          <w:rtl/>
        </w:rPr>
        <w:t xml:space="preserve"> </w:t>
      </w:r>
      <w:r w:rsidRPr="0060426D">
        <w:rPr>
          <w:rFonts w:ascii="David" w:hAnsi="David" w:hint="cs"/>
          <w:color w:val="080908"/>
          <w:rtl/>
        </w:rPr>
        <w:t>הספק</w:t>
      </w:r>
      <w:r w:rsidRPr="0060426D">
        <w:rPr>
          <w:rFonts w:ascii="David" w:hAnsi="David"/>
          <w:color w:val="080908"/>
          <w:rtl/>
        </w:rPr>
        <w:t xml:space="preserve"> </w:t>
      </w:r>
      <w:r w:rsidRPr="0060426D">
        <w:rPr>
          <w:rFonts w:ascii="David" w:hAnsi="David" w:hint="cs"/>
          <w:color w:val="080908"/>
          <w:rtl/>
        </w:rPr>
        <w:t>הזוכה</w:t>
      </w:r>
      <w:bookmarkEnd w:id="70"/>
    </w:p>
    <w:p w14:paraId="138A449B" w14:textId="77777777" w:rsidR="004E16A3" w:rsidRPr="0060426D" w:rsidRDefault="002C6DE8" w:rsidP="00D158E1">
      <w:pPr>
        <w:pStyle w:val="-2"/>
        <w:spacing w:line="360" w:lineRule="atLeast"/>
        <w:ind w:left="935" w:hanging="578"/>
        <w:jc w:val="both"/>
        <w:rPr>
          <w:rFonts w:ascii="David" w:hAnsi="David"/>
          <w:color w:val="080908"/>
        </w:rPr>
      </w:pPr>
      <w:r w:rsidRPr="0060426D">
        <w:rPr>
          <w:rFonts w:ascii="David" w:hAnsi="David" w:hint="cs"/>
          <w:color w:val="080908"/>
          <w:rtl/>
        </w:rPr>
        <w:t>התחייבויות</w:t>
      </w:r>
      <w:r w:rsidRPr="0060426D">
        <w:rPr>
          <w:rFonts w:ascii="David" w:hAnsi="David"/>
          <w:color w:val="080908"/>
          <w:rtl/>
        </w:rPr>
        <w:t xml:space="preserve"> </w:t>
      </w:r>
      <w:r w:rsidRPr="0060426D">
        <w:rPr>
          <w:rFonts w:ascii="David" w:hAnsi="David" w:hint="cs"/>
          <w:color w:val="080908"/>
          <w:rtl/>
        </w:rPr>
        <w:t>ואישורים</w:t>
      </w:r>
      <w:r w:rsidRPr="0060426D">
        <w:rPr>
          <w:rFonts w:ascii="David" w:hAnsi="David"/>
          <w:color w:val="080908"/>
          <w:rtl/>
        </w:rPr>
        <w:t xml:space="preserve"> </w:t>
      </w:r>
      <w:r w:rsidRPr="0060426D">
        <w:rPr>
          <w:rFonts w:ascii="David" w:hAnsi="David" w:hint="cs"/>
          <w:color w:val="080908"/>
          <w:rtl/>
        </w:rPr>
        <w:t>שיידרשו</w:t>
      </w:r>
      <w:r w:rsidRPr="0060426D">
        <w:rPr>
          <w:rFonts w:ascii="David" w:hAnsi="David"/>
          <w:color w:val="080908"/>
          <w:rtl/>
        </w:rPr>
        <w:t xml:space="preserve"> </w:t>
      </w:r>
      <w:r w:rsidRPr="0060426D">
        <w:rPr>
          <w:rFonts w:ascii="David" w:hAnsi="David" w:hint="cs"/>
          <w:color w:val="080908"/>
          <w:rtl/>
        </w:rPr>
        <w:t>מהספק</w:t>
      </w:r>
      <w:r w:rsidRPr="0060426D">
        <w:rPr>
          <w:rFonts w:ascii="David" w:hAnsi="David"/>
          <w:color w:val="080908"/>
          <w:rtl/>
        </w:rPr>
        <w:t xml:space="preserve"> </w:t>
      </w:r>
      <w:r w:rsidRPr="0060426D">
        <w:rPr>
          <w:rFonts w:ascii="David" w:hAnsi="David" w:hint="cs"/>
          <w:color w:val="080908"/>
          <w:rtl/>
        </w:rPr>
        <w:t>בגין</w:t>
      </w:r>
      <w:r w:rsidRPr="0060426D">
        <w:rPr>
          <w:rFonts w:ascii="David" w:hAnsi="David"/>
          <w:color w:val="080908"/>
          <w:rtl/>
        </w:rPr>
        <w:t xml:space="preserve"> </w:t>
      </w:r>
      <w:r w:rsidRPr="0060426D">
        <w:rPr>
          <w:rFonts w:ascii="David" w:hAnsi="David" w:hint="cs"/>
          <w:color w:val="080908"/>
          <w:rtl/>
        </w:rPr>
        <w:t>זכייה</w:t>
      </w:r>
      <w:r w:rsidRPr="0060426D">
        <w:rPr>
          <w:rFonts w:ascii="David" w:hAnsi="David"/>
          <w:color w:val="080908"/>
          <w:rtl/>
        </w:rPr>
        <w:t xml:space="preserve"> </w:t>
      </w:r>
      <w:r w:rsidRPr="0060426D">
        <w:rPr>
          <w:rFonts w:ascii="David" w:hAnsi="David" w:hint="cs"/>
          <w:color w:val="080908"/>
          <w:rtl/>
        </w:rPr>
        <w:t>במכרז</w:t>
      </w:r>
    </w:p>
    <w:p w14:paraId="3A76ACB9" w14:textId="77777777" w:rsidR="004E16A3" w:rsidRPr="0060426D" w:rsidRDefault="002C6DE8" w:rsidP="00D158E1">
      <w:pPr>
        <w:pStyle w:val="-3"/>
        <w:tabs>
          <w:tab w:val="left" w:pos="1785"/>
        </w:tabs>
        <w:spacing w:line="360" w:lineRule="atLeast"/>
        <w:ind w:left="1502"/>
        <w:jc w:val="both"/>
        <w:rPr>
          <w:rFonts w:ascii="David" w:hAnsi="David"/>
          <w:color w:val="080908"/>
        </w:rPr>
      </w:pPr>
      <w:r w:rsidRPr="0060426D">
        <w:rPr>
          <w:rFonts w:ascii="David" w:hAnsi="David" w:hint="cs"/>
          <w:color w:val="080908"/>
          <w:rtl/>
        </w:rPr>
        <w:t>חתימה</w:t>
      </w:r>
      <w:r w:rsidRPr="0060426D">
        <w:rPr>
          <w:rFonts w:ascii="David" w:hAnsi="David"/>
          <w:color w:val="080908"/>
          <w:rtl/>
        </w:rPr>
        <w:t xml:space="preserve"> </w:t>
      </w:r>
      <w:r w:rsidRPr="0060426D">
        <w:rPr>
          <w:rFonts w:ascii="David" w:hAnsi="David" w:hint="cs"/>
          <w:color w:val="080908"/>
          <w:rtl/>
        </w:rPr>
        <w:t>על</w:t>
      </w:r>
      <w:r w:rsidRPr="0060426D">
        <w:rPr>
          <w:rFonts w:ascii="David" w:hAnsi="David"/>
          <w:color w:val="080908"/>
          <w:rtl/>
        </w:rPr>
        <w:t xml:space="preserve"> </w:t>
      </w:r>
      <w:r w:rsidRPr="0060426D">
        <w:rPr>
          <w:rFonts w:ascii="David" w:hAnsi="David" w:hint="cs"/>
          <w:color w:val="080908"/>
          <w:rtl/>
        </w:rPr>
        <w:t>ההסכם</w:t>
      </w:r>
    </w:p>
    <w:p w14:paraId="75CD1ACF" w14:textId="77777777" w:rsidR="004E16A3" w:rsidRPr="0060426D" w:rsidRDefault="002C6DE8" w:rsidP="00D158E1">
      <w:pPr>
        <w:pStyle w:val="a8"/>
        <w:spacing w:line="360" w:lineRule="atLeast"/>
        <w:ind w:left="1785"/>
        <w:jc w:val="both"/>
        <w:rPr>
          <w:rFonts w:ascii="David" w:hAnsi="David"/>
          <w:color w:val="080908"/>
          <w:sz w:val="24"/>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ימציא</w:t>
      </w:r>
      <w:r w:rsidRPr="0060426D">
        <w:rPr>
          <w:rFonts w:ascii="David" w:hAnsi="David"/>
          <w:color w:val="080908"/>
          <w:sz w:val="24"/>
          <w:rtl/>
        </w:rPr>
        <w:t xml:space="preserve"> </w:t>
      </w:r>
      <w:r w:rsidRPr="0060426D">
        <w:rPr>
          <w:rFonts w:ascii="David" w:hAnsi="David" w:hint="cs"/>
          <w:color w:val="080908"/>
          <w:sz w:val="24"/>
          <w:rtl/>
        </w:rPr>
        <w:t>לזוכה</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שצורף</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כנספח</w:t>
      </w:r>
      <w:r w:rsidRPr="0060426D">
        <w:rPr>
          <w:rFonts w:ascii="David" w:hAnsi="David"/>
          <w:color w:val="080908"/>
          <w:sz w:val="24"/>
          <w:rtl/>
        </w:rPr>
        <w:t xml:space="preserve"> </w:t>
      </w:r>
      <w:r w:rsidR="00B152D6" w:rsidRPr="000B6999">
        <w:rPr>
          <w:rFonts w:hint="cs"/>
          <w:rtl/>
        </w:rPr>
        <w:t>ט'</w:t>
      </w:r>
      <w:r w:rsidRPr="000B6999">
        <w:rPr>
          <w:rtl/>
        </w:rPr>
        <w:t>.</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יאוחר</w:t>
      </w:r>
      <w:r w:rsidRPr="0060426D">
        <w:rPr>
          <w:rFonts w:ascii="David" w:hAnsi="David"/>
          <w:color w:val="080908"/>
          <w:sz w:val="24"/>
          <w:rtl/>
        </w:rPr>
        <w:t xml:space="preserve"> </w:t>
      </w:r>
      <w:r w:rsidRPr="0060426D">
        <w:rPr>
          <w:rFonts w:ascii="David" w:hAnsi="David" w:hint="cs"/>
          <w:color w:val="080908"/>
          <w:sz w:val="24"/>
          <w:rtl/>
        </w:rPr>
        <w:t>מ</w:t>
      </w:r>
      <w:r w:rsidRPr="0060426D">
        <w:rPr>
          <w:rFonts w:ascii="David" w:hAnsi="David"/>
          <w:color w:val="080908"/>
          <w:sz w:val="24"/>
          <w:rtl/>
        </w:rPr>
        <w:t xml:space="preserve">-14 </w:t>
      </w:r>
      <w:r w:rsidRPr="0060426D">
        <w:rPr>
          <w:rFonts w:ascii="David" w:hAnsi="David" w:hint="cs"/>
          <w:color w:val="080908"/>
          <w:sz w:val="24"/>
          <w:rtl/>
        </w:rPr>
        <w:t>ימים</w:t>
      </w:r>
      <w:r w:rsidRPr="0060426D">
        <w:rPr>
          <w:rFonts w:ascii="David" w:hAnsi="David"/>
          <w:color w:val="080908"/>
          <w:sz w:val="24"/>
          <w:rtl/>
        </w:rPr>
        <w:t xml:space="preserve"> </w:t>
      </w:r>
      <w:r w:rsidRPr="0060426D">
        <w:rPr>
          <w:rFonts w:ascii="David" w:hAnsi="David" w:hint="cs"/>
          <w:color w:val="080908"/>
          <w:sz w:val="24"/>
          <w:rtl/>
        </w:rPr>
        <w:t>ממועד</w:t>
      </w:r>
      <w:r w:rsidRPr="0060426D">
        <w:rPr>
          <w:rFonts w:ascii="David" w:hAnsi="David"/>
          <w:color w:val="080908"/>
          <w:sz w:val="24"/>
          <w:rtl/>
        </w:rPr>
        <w:t xml:space="preserve"> </w:t>
      </w:r>
      <w:r w:rsidRPr="0060426D">
        <w:rPr>
          <w:rFonts w:ascii="David" w:hAnsi="David" w:hint="cs"/>
          <w:color w:val="080908"/>
          <w:sz w:val="24"/>
          <w:rtl/>
        </w:rPr>
        <w:t>העברת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לידי</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לחתימתו</w:t>
      </w:r>
      <w:r w:rsidRPr="0060426D">
        <w:rPr>
          <w:rFonts w:ascii="David" w:hAnsi="David"/>
          <w:color w:val="080908"/>
          <w:sz w:val="24"/>
          <w:rtl/>
        </w:rPr>
        <w:t xml:space="preserve">, </w:t>
      </w:r>
      <w:r w:rsidRPr="0060426D">
        <w:rPr>
          <w:rFonts w:ascii="David" w:hAnsi="David" w:hint="cs"/>
          <w:color w:val="080908"/>
          <w:sz w:val="24"/>
          <w:rtl/>
        </w:rPr>
        <w:t>ימציא</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Style w:val="ae"/>
          <w:rFonts w:ascii="David" w:hAnsi="David" w:hint="cs"/>
          <w:color w:val="080908"/>
          <w:rtl/>
        </w:rPr>
        <w:t>כשהוא</w:t>
      </w:r>
      <w:r w:rsidRPr="0060426D">
        <w:rPr>
          <w:rStyle w:val="ae"/>
          <w:rFonts w:ascii="David" w:hAnsi="David"/>
          <w:color w:val="080908"/>
          <w:rtl/>
        </w:rPr>
        <w:t xml:space="preserve"> </w:t>
      </w:r>
      <w:r w:rsidRPr="0060426D">
        <w:rPr>
          <w:rStyle w:val="ae"/>
          <w:rFonts w:ascii="David" w:hAnsi="David" w:hint="cs"/>
          <w:color w:val="080908"/>
          <w:rtl/>
        </w:rPr>
        <w:t>מלא</w:t>
      </w:r>
      <w:r w:rsidRPr="0060426D">
        <w:rPr>
          <w:rStyle w:val="ae"/>
          <w:rFonts w:ascii="David" w:hAnsi="David"/>
          <w:color w:val="080908"/>
          <w:rtl/>
        </w:rPr>
        <w:t xml:space="preserve"> </w:t>
      </w:r>
      <w:r w:rsidRPr="0060426D">
        <w:rPr>
          <w:rStyle w:val="ae"/>
          <w:rFonts w:ascii="David" w:hAnsi="David" w:hint="cs"/>
          <w:color w:val="080908"/>
          <w:rtl/>
        </w:rPr>
        <w:t>וחתום</w:t>
      </w:r>
      <w:r w:rsidRPr="0060426D">
        <w:rPr>
          <w:rFonts w:ascii="David" w:hAnsi="David"/>
          <w:color w:val="080908"/>
          <w:sz w:val="24"/>
          <w:rtl/>
        </w:rPr>
        <w:t xml:space="preserve"> </w:t>
      </w:r>
      <w:r w:rsidRPr="0060426D">
        <w:rPr>
          <w:rFonts w:ascii="David" w:hAnsi="David" w:hint="cs"/>
          <w:color w:val="080908"/>
          <w:sz w:val="24"/>
          <w:rtl/>
        </w:rPr>
        <w:t>בחתימה</w:t>
      </w:r>
      <w:r w:rsidRPr="0060426D">
        <w:rPr>
          <w:rFonts w:ascii="David" w:hAnsi="David"/>
          <w:color w:val="080908"/>
          <w:sz w:val="24"/>
          <w:rtl/>
        </w:rPr>
        <w:t xml:space="preserve"> </w:t>
      </w:r>
      <w:r w:rsidRPr="0060426D">
        <w:rPr>
          <w:rFonts w:ascii="David" w:hAnsi="David" w:hint="cs"/>
          <w:color w:val="080908"/>
          <w:sz w:val="24"/>
          <w:rtl/>
        </w:rPr>
        <w:t>מלאה</w:t>
      </w:r>
      <w:r w:rsidRPr="0060426D">
        <w:rPr>
          <w:rFonts w:ascii="David" w:hAnsi="David"/>
          <w:color w:val="080908"/>
          <w:sz w:val="24"/>
          <w:rtl/>
        </w:rPr>
        <w:t>.</w:t>
      </w:r>
    </w:p>
    <w:p w14:paraId="588A5CBA" w14:textId="77777777" w:rsidR="004E16A3" w:rsidRPr="0060426D" w:rsidRDefault="002C6DE8" w:rsidP="00D158E1">
      <w:pPr>
        <w:pStyle w:val="-3"/>
        <w:tabs>
          <w:tab w:val="left" w:pos="1785"/>
        </w:tabs>
        <w:spacing w:line="360" w:lineRule="atLeast"/>
        <w:ind w:left="1502"/>
        <w:jc w:val="both"/>
        <w:rPr>
          <w:rFonts w:ascii="David" w:hAnsi="David"/>
          <w:color w:val="080908"/>
        </w:rPr>
      </w:pPr>
      <w:r w:rsidRPr="0060426D">
        <w:rPr>
          <w:rFonts w:ascii="David" w:hAnsi="David" w:hint="cs"/>
          <w:color w:val="080908"/>
          <w:rtl/>
        </w:rPr>
        <w:t>המצאת</w:t>
      </w:r>
      <w:r w:rsidRPr="0060426D">
        <w:rPr>
          <w:rFonts w:ascii="David" w:hAnsi="David"/>
          <w:color w:val="080908"/>
          <w:rtl/>
        </w:rPr>
        <w:t xml:space="preserve"> </w:t>
      </w:r>
      <w:r w:rsidRPr="0060426D">
        <w:rPr>
          <w:rFonts w:ascii="David" w:hAnsi="David" w:hint="cs"/>
          <w:color w:val="080908"/>
          <w:rtl/>
        </w:rPr>
        <w:t>ביטוחים</w:t>
      </w:r>
    </w:p>
    <w:p w14:paraId="4F142A34" w14:textId="7623764B" w:rsidR="00EF733D" w:rsidRDefault="00EF733D" w:rsidP="00D158E1">
      <w:pPr>
        <w:pStyle w:val="-3"/>
        <w:numPr>
          <w:ilvl w:val="0"/>
          <w:numId w:val="0"/>
        </w:numPr>
        <w:spacing w:line="360" w:lineRule="atLeast"/>
        <w:ind w:left="1785"/>
        <w:jc w:val="both"/>
        <w:rPr>
          <w:rFonts w:ascii="David" w:hAnsi="David"/>
          <w:color w:val="080908"/>
          <w:rtl/>
        </w:rPr>
      </w:pPr>
      <w:r w:rsidRPr="0060426D">
        <w:rPr>
          <w:rFonts w:ascii="David" w:hAnsi="David"/>
          <w:b w:val="0"/>
          <w:bCs w:val="0"/>
          <w:color w:val="080908"/>
          <w:rtl/>
        </w:rPr>
        <w:t>אישור קיום ביטוחי בנוסח אחיד, כנדרש ע"י המשרד, בחתימת המבטח יומצא על ידי נותן השירותים למשרד הכלכלה והתעשייה  עד למועד חתימת הסכם ההתקשרות.</w:t>
      </w:r>
    </w:p>
    <w:p w14:paraId="497E1A19" w14:textId="77777777" w:rsidR="00D158E1" w:rsidRDefault="00D158E1" w:rsidP="00D158E1">
      <w:pPr>
        <w:pStyle w:val="-3"/>
        <w:numPr>
          <w:ilvl w:val="0"/>
          <w:numId w:val="0"/>
        </w:numPr>
        <w:spacing w:line="360" w:lineRule="atLeast"/>
        <w:ind w:left="1785"/>
        <w:jc w:val="both"/>
        <w:rPr>
          <w:rFonts w:ascii="David" w:hAnsi="David"/>
          <w:color w:val="080908"/>
          <w:rtl/>
        </w:rPr>
      </w:pPr>
    </w:p>
    <w:p w14:paraId="5435EA51" w14:textId="77777777" w:rsidR="004E16A3" w:rsidRPr="0060426D" w:rsidRDefault="002C6DE8" w:rsidP="00347160">
      <w:pPr>
        <w:pStyle w:val="-3"/>
        <w:tabs>
          <w:tab w:val="left" w:pos="1785"/>
        </w:tabs>
        <w:spacing w:line="360" w:lineRule="atLeast"/>
        <w:ind w:left="1502"/>
        <w:rPr>
          <w:rFonts w:ascii="David" w:hAnsi="David"/>
          <w:color w:val="080908"/>
        </w:rPr>
      </w:pPr>
      <w:r w:rsidRPr="0060426D">
        <w:rPr>
          <w:rFonts w:ascii="David" w:hAnsi="David" w:hint="cs"/>
          <w:color w:val="080908"/>
          <w:rtl/>
        </w:rPr>
        <w:t>ע</w:t>
      </w:r>
      <w:bookmarkStart w:id="71" w:name="_Hlk142552689"/>
      <w:r w:rsidRPr="0060426D">
        <w:rPr>
          <w:rFonts w:ascii="David" w:hAnsi="David" w:hint="cs"/>
          <w:color w:val="080908"/>
          <w:rtl/>
        </w:rPr>
        <w:t>רבות</w:t>
      </w:r>
      <w:r w:rsidRPr="0060426D">
        <w:rPr>
          <w:rFonts w:ascii="David" w:hAnsi="David"/>
          <w:color w:val="080908"/>
          <w:rtl/>
        </w:rPr>
        <w:t xml:space="preserve"> </w:t>
      </w:r>
      <w:r w:rsidRPr="0060426D">
        <w:rPr>
          <w:rFonts w:ascii="David" w:hAnsi="David" w:hint="cs"/>
          <w:color w:val="080908"/>
          <w:rtl/>
        </w:rPr>
        <w:t>ביצוע</w:t>
      </w:r>
    </w:p>
    <w:p w14:paraId="336B0BA1" w14:textId="77777777" w:rsidR="00EC7E72" w:rsidRPr="0060426D" w:rsidRDefault="00EC7E72" w:rsidP="00347160">
      <w:pPr>
        <w:pStyle w:val="-3"/>
        <w:numPr>
          <w:ilvl w:val="3"/>
          <w:numId w:val="1"/>
        </w:numPr>
        <w:spacing w:line="360" w:lineRule="atLeast"/>
        <w:ind w:left="2919" w:hanging="1077"/>
        <w:jc w:val="both"/>
        <w:rPr>
          <w:rFonts w:ascii="David" w:hAnsi="David"/>
          <w:b w:val="0"/>
          <w:bCs w:val="0"/>
          <w:color w:val="080908"/>
        </w:rPr>
      </w:pPr>
      <w:r w:rsidRPr="0060426D">
        <w:rPr>
          <w:rFonts w:ascii="David" w:hAnsi="David" w:hint="cs"/>
          <w:b w:val="0"/>
          <w:bCs w:val="0"/>
          <w:color w:val="080908"/>
          <w:rtl/>
        </w:rPr>
        <w:t>לא</w:t>
      </w:r>
      <w:r w:rsidRPr="0060426D">
        <w:rPr>
          <w:rFonts w:ascii="David" w:hAnsi="David"/>
          <w:b w:val="0"/>
          <w:bCs w:val="0"/>
          <w:color w:val="080908"/>
          <w:rtl/>
        </w:rPr>
        <w:t xml:space="preserve"> </w:t>
      </w:r>
      <w:r w:rsidRPr="0060426D">
        <w:rPr>
          <w:rFonts w:ascii="David" w:hAnsi="David" w:hint="cs"/>
          <w:b w:val="0"/>
          <w:bCs w:val="0"/>
          <w:color w:val="080908"/>
          <w:rtl/>
        </w:rPr>
        <w:t>יאוחר</w:t>
      </w:r>
      <w:r w:rsidRPr="0060426D">
        <w:rPr>
          <w:rFonts w:ascii="David" w:hAnsi="David"/>
          <w:b w:val="0"/>
          <w:bCs w:val="0"/>
          <w:color w:val="080908"/>
          <w:rtl/>
        </w:rPr>
        <w:t xml:space="preserve"> </w:t>
      </w:r>
      <w:r w:rsidRPr="0060426D">
        <w:rPr>
          <w:rFonts w:ascii="David" w:hAnsi="David" w:hint="cs"/>
          <w:b w:val="0"/>
          <w:bCs w:val="0"/>
          <w:color w:val="080908"/>
          <w:rtl/>
        </w:rPr>
        <w:t>מ</w:t>
      </w:r>
      <w:r w:rsidRPr="0060426D">
        <w:rPr>
          <w:rFonts w:ascii="David" w:hAnsi="David"/>
          <w:b w:val="0"/>
          <w:bCs w:val="0"/>
          <w:color w:val="080908"/>
          <w:rtl/>
        </w:rPr>
        <w:t xml:space="preserve">-14 </w:t>
      </w:r>
      <w:r w:rsidRPr="0060426D">
        <w:rPr>
          <w:rFonts w:ascii="David" w:hAnsi="David" w:hint="cs"/>
          <w:b w:val="0"/>
          <w:bCs w:val="0"/>
          <w:color w:val="080908"/>
          <w:rtl/>
        </w:rPr>
        <w:t>ימים</w:t>
      </w:r>
      <w:r w:rsidRPr="0060426D">
        <w:rPr>
          <w:rFonts w:ascii="David" w:hAnsi="David"/>
          <w:b w:val="0"/>
          <w:bCs w:val="0"/>
          <w:color w:val="080908"/>
          <w:rtl/>
        </w:rPr>
        <w:t xml:space="preserve"> </w:t>
      </w:r>
      <w:r w:rsidRPr="0060426D">
        <w:rPr>
          <w:rFonts w:ascii="David" w:hAnsi="David" w:hint="cs"/>
          <w:b w:val="0"/>
          <w:bCs w:val="0"/>
          <w:color w:val="080908"/>
          <w:rtl/>
        </w:rPr>
        <w:t>ממועד</w:t>
      </w:r>
      <w:r w:rsidRPr="0060426D">
        <w:rPr>
          <w:rFonts w:ascii="David" w:hAnsi="David"/>
          <w:b w:val="0"/>
          <w:bCs w:val="0"/>
          <w:color w:val="080908"/>
          <w:rtl/>
        </w:rPr>
        <w:t xml:space="preserve"> </w:t>
      </w:r>
      <w:r w:rsidRPr="0060426D">
        <w:rPr>
          <w:rFonts w:ascii="David" w:hAnsi="David" w:hint="cs"/>
          <w:b w:val="0"/>
          <w:bCs w:val="0"/>
          <w:color w:val="080908"/>
          <w:rtl/>
        </w:rPr>
        <w:t>העברת</w:t>
      </w:r>
      <w:r w:rsidRPr="0060426D">
        <w:rPr>
          <w:rFonts w:ascii="David" w:hAnsi="David"/>
          <w:b w:val="0"/>
          <w:bCs w:val="0"/>
          <w:color w:val="080908"/>
          <w:rtl/>
        </w:rPr>
        <w:t xml:space="preserve"> </w:t>
      </w:r>
      <w:r w:rsidRPr="0060426D">
        <w:rPr>
          <w:rFonts w:ascii="David" w:hAnsi="David" w:hint="cs"/>
          <w:b w:val="0"/>
          <w:bCs w:val="0"/>
          <w:color w:val="080908"/>
          <w:rtl/>
        </w:rPr>
        <w:t>ההסכם</w:t>
      </w:r>
      <w:r w:rsidRPr="0060426D">
        <w:rPr>
          <w:rFonts w:ascii="David" w:hAnsi="David"/>
          <w:b w:val="0"/>
          <w:bCs w:val="0"/>
          <w:color w:val="080908"/>
          <w:rtl/>
        </w:rPr>
        <w:t xml:space="preserve"> </w:t>
      </w:r>
      <w:r w:rsidRPr="0060426D">
        <w:rPr>
          <w:rFonts w:ascii="David" w:hAnsi="David" w:hint="cs"/>
          <w:b w:val="0"/>
          <w:bCs w:val="0"/>
          <w:color w:val="080908"/>
          <w:rtl/>
        </w:rPr>
        <w:t>על ידי</w:t>
      </w:r>
      <w:r w:rsidRPr="0060426D">
        <w:rPr>
          <w:rFonts w:ascii="David" w:hAnsi="David"/>
          <w:b w:val="0"/>
          <w:bCs w:val="0"/>
          <w:color w:val="080908"/>
          <w:rtl/>
        </w:rPr>
        <w:t xml:space="preserve"> </w:t>
      </w:r>
      <w:r w:rsidRPr="0060426D">
        <w:rPr>
          <w:rFonts w:ascii="David" w:hAnsi="David" w:hint="cs"/>
          <w:b w:val="0"/>
          <w:bCs w:val="0"/>
          <w:color w:val="080908"/>
          <w:rtl/>
        </w:rPr>
        <w:t>המשרד</w:t>
      </w:r>
      <w:r w:rsidRPr="0060426D">
        <w:rPr>
          <w:rFonts w:ascii="David" w:hAnsi="David"/>
          <w:b w:val="0"/>
          <w:bCs w:val="0"/>
          <w:color w:val="080908"/>
          <w:rtl/>
        </w:rPr>
        <w:t xml:space="preserve"> </w:t>
      </w:r>
      <w:r w:rsidRPr="0060426D">
        <w:rPr>
          <w:rFonts w:ascii="David" w:hAnsi="David" w:hint="cs"/>
          <w:b w:val="0"/>
          <w:bCs w:val="0"/>
          <w:color w:val="080908"/>
          <w:rtl/>
        </w:rPr>
        <w:t>לידי</w:t>
      </w:r>
      <w:r w:rsidRPr="0060426D">
        <w:rPr>
          <w:rFonts w:ascii="David" w:hAnsi="David"/>
          <w:b w:val="0"/>
          <w:bCs w:val="0"/>
          <w:color w:val="080908"/>
          <w:rtl/>
        </w:rPr>
        <w:t xml:space="preserve"> </w:t>
      </w:r>
      <w:r w:rsidRPr="0060426D">
        <w:rPr>
          <w:rFonts w:ascii="David" w:hAnsi="David" w:hint="cs"/>
          <w:b w:val="0"/>
          <w:bCs w:val="0"/>
          <w:color w:val="080908"/>
          <w:rtl/>
        </w:rPr>
        <w:t>הזוכה</w:t>
      </w:r>
      <w:r w:rsidRPr="0060426D">
        <w:rPr>
          <w:rFonts w:ascii="David" w:hAnsi="David"/>
          <w:b w:val="0"/>
          <w:bCs w:val="0"/>
          <w:color w:val="080908"/>
          <w:rtl/>
        </w:rPr>
        <w:t xml:space="preserve"> </w:t>
      </w:r>
      <w:r w:rsidRPr="0060426D">
        <w:rPr>
          <w:rFonts w:ascii="David" w:hAnsi="David" w:hint="cs"/>
          <w:b w:val="0"/>
          <w:bCs w:val="0"/>
          <w:color w:val="080908"/>
          <w:rtl/>
        </w:rPr>
        <w:t>לחתימתו</w:t>
      </w:r>
      <w:r w:rsidRPr="0060426D">
        <w:rPr>
          <w:rFonts w:ascii="David" w:hAnsi="David"/>
          <w:b w:val="0"/>
          <w:bCs w:val="0"/>
          <w:color w:val="080908"/>
          <w:rtl/>
        </w:rPr>
        <w:t xml:space="preserve"> </w:t>
      </w:r>
      <w:r w:rsidRPr="0060426D">
        <w:rPr>
          <w:rFonts w:ascii="David" w:hAnsi="David" w:hint="cs"/>
          <w:b w:val="0"/>
          <w:bCs w:val="0"/>
          <w:color w:val="080908"/>
          <w:rtl/>
        </w:rPr>
        <w:t xml:space="preserve">ימציא הספק הזוכה </w:t>
      </w:r>
      <w:r w:rsidRPr="0060426D">
        <w:rPr>
          <w:rFonts w:ascii="David" w:hAnsi="David"/>
          <w:b w:val="0"/>
          <w:bCs w:val="0"/>
          <w:color w:val="080908"/>
          <w:rtl/>
        </w:rPr>
        <w:t xml:space="preserve">למזמין ערבות אוטונומית בלתי מותנית, </w:t>
      </w:r>
      <w:bookmarkStart w:id="72" w:name="show_ahuz"/>
      <w:r w:rsidRPr="0060426D">
        <w:rPr>
          <w:rFonts w:ascii="David" w:hAnsi="David"/>
          <w:b w:val="0"/>
          <w:bCs w:val="0"/>
          <w:color w:val="080908"/>
          <w:rtl/>
        </w:rPr>
        <w:t xml:space="preserve">בשיעור </w:t>
      </w:r>
      <w:r w:rsidRPr="0060426D">
        <w:rPr>
          <w:rFonts w:ascii="David" w:hAnsi="David" w:hint="eastAsia"/>
          <w:b w:val="0"/>
          <w:bCs w:val="0"/>
          <w:color w:val="080908"/>
          <w:rtl/>
        </w:rPr>
        <w:t>של</w:t>
      </w:r>
      <w:r w:rsidRPr="0060426D">
        <w:rPr>
          <w:rFonts w:ascii="David" w:hAnsi="David"/>
          <w:b w:val="0"/>
          <w:bCs w:val="0"/>
          <w:color w:val="080908"/>
          <w:rtl/>
        </w:rPr>
        <w:t xml:space="preserve"> %</w:t>
      </w:r>
      <w:bookmarkStart w:id="73" w:name="sach_ahuzArvut"/>
      <w:r w:rsidRPr="0060426D">
        <w:rPr>
          <w:rFonts w:ascii="David" w:hAnsi="David"/>
          <w:b w:val="0"/>
          <w:bCs w:val="0"/>
          <w:color w:val="080908"/>
        </w:rPr>
        <w:t>5</w:t>
      </w:r>
      <w:bookmarkEnd w:id="73"/>
      <w:r w:rsidRPr="0060426D">
        <w:rPr>
          <w:rFonts w:ascii="David" w:hAnsi="David"/>
          <w:b w:val="0"/>
          <w:bCs w:val="0"/>
          <w:color w:val="080908"/>
          <w:rtl/>
        </w:rPr>
        <w:t xml:space="preserve"> אשר ייגזר </w:t>
      </w:r>
      <w:r w:rsidRPr="0060426D">
        <w:rPr>
          <w:rFonts w:ascii="David" w:hAnsi="David" w:hint="cs"/>
          <w:b w:val="0"/>
          <w:bCs w:val="0"/>
          <w:color w:val="080908"/>
          <w:rtl/>
        </w:rPr>
        <w:t>משווי ההתקשרות</w:t>
      </w:r>
      <w:bookmarkEnd w:id="72"/>
      <w:r w:rsidRPr="0060426D">
        <w:rPr>
          <w:rFonts w:ascii="David" w:hAnsi="David" w:hint="cs"/>
          <w:b w:val="0"/>
          <w:bCs w:val="0"/>
          <w:color w:val="080908"/>
          <w:rtl/>
        </w:rPr>
        <w:t xml:space="preserve">, </w:t>
      </w:r>
      <w:r w:rsidRPr="0060426D">
        <w:rPr>
          <w:rFonts w:ascii="David" w:hAnsi="David" w:hint="cs"/>
          <w:b w:val="0"/>
          <w:bCs w:val="0"/>
          <w:color w:val="080908"/>
          <w:rtl/>
        </w:rPr>
        <w:lastRenderedPageBreak/>
        <w:t>להבטחת</w:t>
      </w:r>
      <w:r w:rsidRPr="0060426D">
        <w:rPr>
          <w:rFonts w:ascii="David" w:hAnsi="David"/>
          <w:b w:val="0"/>
          <w:bCs w:val="0"/>
          <w:color w:val="080908"/>
          <w:rtl/>
        </w:rPr>
        <w:t xml:space="preserve"> </w:t>
      </w:r>
      <w:r w:rsidRPr="0060426D">
        <w:rPr>
          <w:rFonts w:ascii="David" w:hAnsi="David" w:hint="cs"/>
          <w:b w:val="0"/>
          <w:bCs w:val="0"/>
          <w:color w:val="080908"/>
          <w:rtl/>
        </w:rPr>
        <w:t>קיום</w:t>
      </w:r>
      <w:r w:rsidRPr="0060426D">
        <w:rPr>
          <w:rFonts w:ascii="David" w:hAnsi="David"/>
          <w:b w:val="0"/>
          <w:bCs w:val="0"/>
          <w:color w:val="080908"/>
          <w:rtl/>
        </w:rPr>
        <w:t xml:space="preserve"> </w:t>
      </w:r>
      <w:r w:rsidRPr="0060426D">
        <w:rPr>
          <w:rFonts w:ascii="David" w:hAnsi="David" w:hint="cs"/>
          <w:b w:val="0"/>
          <w:bCs w:val="0"/>
          <w:color w:val="080908"/>
          <w:rtl/>
        </w:rPr>
        <w:t>מלוא</w:t>
      </w:r>
      <w:r w:rsidRPr="0060426D">
        <w:rPr>
          <w:rFonts w:ascii="David" w:hAnsi="David"/>
          <w:b w:val="0"/>
          <w:bCs w:val="0"/>
          <w:color w:val="080908"/>
          <w:rtl/>
        </w:rPr>
        <w:t xml:space="preserve"> </w:t>
      </w:r>
      <w:r w:rsidRPr="0060426D">
        <w:rPr>
          <w:rFonts w:ascii="David" w:hAnsi="David" w:hint="cs"/>
          <w:b w:val="0"/>
          <w:bCs w:val="0"/>
          <w:color w:val="080908"/>
          <w:rtl/>
        </w:rPr>
        <w:t>התחייבויותיו</w:t>
      </w:r>
      <w:r w:rsidRPr="0060426D">
        <w:rPr>
          <w:rFonts w:ascii="David" w:hAnsi="David"/>
          <w:b w:val="0"/>
          <w:bCs w:val="0"/>
          <w:color w:val="080908"/>
          <w:rtl/>
        </w:rPr>
        <w:t xml:space="preserve"> </w:t>
      </w:r>
      <w:r w:rsidRPr="0060426D">
        <w:rPr>
          <w:rFonts w:ascii="David" w:hAnsi="David" w:hint="cs"/>
          <w:b w:val="0"/>
          <w:bCs w:val="0"/>
          <w:color w:val="080908"/>
          <w:rtl/>
        </w:rPr>
        <w:t>וזכויות</w:t>
      </w:r>
      <w:r w:rsidRPr="0060426D">
        <w:rPr>
          <w:rFonts w:ascii="David" w:hAnsi="David"/>
          <w:b w:val="0"/>
          <w:bCs w:val="0"/>
          <w:color w:val="080908"/>
          <w:rtl/>
        </w:rPr>
        <w:t xml:space="preserve"> </w:t>
      </w:r>
      <w:r w:rsidRPr="0060426D">
        <w:rPr>
          <w:rFonts w:ascii="David" w:hAnsi="David" w:hint="cs"/>
          <w:b w:val="0"/>
          <w:bCs w:val="0"/>
          <w:color w:val="080908"/>
          <w:rtl/>
        </w:rPr>
        <w:t>המשרד</w:t>
      </w:r>
      <w:r w:rsidRPr="0060426D">
        <w:rPr>
          <w:rFonts w:ascii="David" w:hAnsi="David"/>
          <w:b w:val="0"/>
          <w:bCs w:val="0"/>
          <w:color w:val="080908"/>
          <w:rtl/>
        </w:rPr>
        <w:t xml:space="preserve"> </w:t>
      </w:r>
      <w:r w:rsidRPr="0060426D">
        <w:rPr>
          <w:rFonts w:ascii="David" w:hAnsi="David" w:hint="cs"/>
          <w:b w:val="0"/>
          <w:bCs w:val="0"/>
          <w:color w:val="080908"/>
          <w:rtl/>
        </w:rPr>
        <w:t>על</w:t>
      </w:r>
      <w:r w:rsidRPr="0060426D">
        <w:rPr>
          <w:rFonts w:ascii="David" w:hAnsi="David"/>
          <w:b w:val="0"/>
          <w:bCs w:val="0"/>
          <w:color w:val="080908"/>
          <w:rtl/>
        </w:rPr>
        <w:t xml:space="preserve"> </w:t>
      </w:r>
      <w:r w:rsidRPr="0060426D">
        <w:rPr>
          <w:rFonts w:ascii="David" w:hAnsi="David" w:hint="cs"/>
          <w:b w:val="0"/>
          <w:bCs w:val="0"/>
          <w:color w:val="080908"/>
          <w:rtl/>
        </w:rPr>
        <w:t>פי</w:t>
      </w:r>
      <w:r w:rsidRPr="0060426D">
        <w:rPr>
          <w:rFonts w:ascii="David" w:hAnsi="David"/>
          <w:b w:val="0"/>
          <w:bCs w:val="0"/>
          <w:color w:val="080908"/>
          <w:rtl/>
        </w:rPr>
        <w:t xml:space="preserve"> </w:t>
      </w:r>
      <w:r w:rsidRPr="0060426D">
        <w:rPr>
          <w:rFonts w:ascii="David" w:hAnsi="David" w:hint="cs"/>
          <w:b w:val="0"/>
          <w:bCs w:val="0"/>
          <w:color w:val="080908"/>
          <w:rtl/>
        </w:rPr>
        <w:t>תנאי</w:t>
      </w:r>
      <w:r w:rsidRPr="0060426D">
        <w:rPr>
          <w:rFonts w:ascii="David" w:hAnsi="David"/>
          <w:b w:val="0"/>
          <w:bCs w:val="0"/>
          <w:color w:val="080908"/>
          <w:rtl/>
        </w:rPr>
        <w:t xml:space="preserve"> </w:t>
      </w:r>
      <w:r w:rsidRPr="0060426D">
        <w:rPr>
          <w:rFonts w:ascii="David" w:hAnsi="David" w:hint="cs"/>
          <w:b w:val="0"/>
          <w:bCs w:val="0"/>
          <w:color w:val="080908"/>
          <w:rtl/>
        </w:rPr>
        <w:t>המכרז</w:t>
      </w:r>
      <w:r w:rsidRPr="0060426D">
        <w:rPr>
          <w:rFonts w:ascii="David" w:hAnsi="David"/>
          <w:b w:val="0"/>
          <w:bCs w:val="0"/>
          <w:color w:val="080908"/>
          <w:rtl/>
        </w:rPr>
        <w:t xml:space="preserve">, </w:t>
      </w:r>
      <w:r w:rsidRPr="0060426D">
        <w:rPr>
          <w:rFonts w:ascii="David" w:hAnsi="David" w:hint="cs"/>
          <w:b w:val="0"/>
          <w:bCs w:val="0"/>
          <w:color w:val="080908"/>
          <w:rtl/>
        </w:rPr>
        <w:t>הצעת</w:t>
      </w:r>
      <w:r w:rsidRPr="0060426D">
        <w:rPr>
          <w:rFonts w:ascii="David" w:hAnsi="David"/>
          <w:b w:val="0"/>
          <w:bCs w:val="0"/>
          <w:color w:val="080908"/>
          <w:rtl/>
        </w:rPr>
        <w:t xml:space="preserve"> </w:t>
      </w:r>
      <w:r w:rsidRPr="0060426D">
        <w:rPr>
          <w:rFonts w:ascii="David" w:hAnsi="David" w:hint="cs"/>
          <w:b w:val="0"/>
          <w:bCs w:val="0"/>
          <w:color w:val="080908"/>
          <w:rtl/>
        </w:rPr>
        <w:t>המציע</w:t>
      </w:r>
      <w:r w:rsidRPr="0060426D">
        <w:rPr>
          <w:rFonts w:ascii="David" w:hAnsi="David"/>
          <w:b w:val="0"/>
          <w:bCs w:val="0"/>
          <w:color w:val="080908"/>
          <w:rtl/>
        </w:rPr>
        <w:t xml:space="preserve"> </w:t>
      </w:r>
      <w:r w:rsidRPr="0060426D">
        <w:rPr>
          <w:rFonts w:ascii="David" w:hAnsi="David" w:hint="cs"/>
          <w:b w:val="0"/>
          <w:bCs w:val="0"/>
          <w:color w:val="080908"/>
          <w:rtl/>
        </w:rPr>
        <w:t>הזוכה</w:t>
      </w:r>
      <w:r w:rsidRPr="0060426D">
        <w:rPr>
          <w:rFonts w:ascii="David" w:hAnsi="David"/>
          <w:b w:val="0"/>
          <w:bCs w:val="0"/>
          <w:color w:val="080908"/>
          <w:rtl/>
        </w:rPr>
        <w:t xml:space="preserve"> </w:t>
      </w:r>
      <w:r w:rsidRPr="0060426D">
        <w:rPr>
          <w:rFonts w:ascii="David" w:hAnsi="David" w:hint="cs"/>
          <w:b w:val="0"/>
          <w:bCs w:val="0"/>
          <w:color w:val="080908"/>
          <w:rtl/>
        </w:rPr>
        <w:t>והוראות</w:t>
      </w:r>
      <w:r w:rsidRPr="0060426D">
        <w:rPr>
          <w:rFonts w:ascii="David" w:hAnsi="David"/>
          <w:b w:val="0"/>
          <w:bCs w:val="0"/>
          <w:color w:val="080908"/>
          <w:rtl/>
        </w:rPr>
        <w:t xml:space="preserve"> </w:t>
      </w:r>
      <w:r w:rsidRPr="0060426D">
        <w:rPr>
          <w:rFonts w:ascii="David" w:hAnsi="David" w:hint="cs"/>
          <w:b w:val="0"/>
          <w:bCs w:val="0"/>
          <w:color w:val="080908"/>
          <w:rtl/>
        </w:rPr>
        <w:t>ההסכם.</w:t>
      </w:r>
    </w:p>
    <w:p w14:paraId="2CA9F00A" w14:textId="77777777" w:rsidR="00EC7E72" w:rsidRPr="0060426D" w:rsidRDefault="00EC7E72" w:rsidP="00347160">
      <w:pPr>
        <w:pStyle w:val="-3"/>
        <w:numPr>
          <w:ilvl w:val="3"/>
          <w:numId w:val="1"/>
        </w:numPr>
        <w:spacing w:line="360" w:lineRule="atLeast"/>
        <w:ind w:left="2919" w:hanging="1077"/>
        <w:jc w:val="both"/>
        <w:rPr>
          <w:rFonts w:ascii="David" w:hAnsi="David"/>
          <w:b w:val="0"/>
          <w:bCs w:val="0"/>
          <w:color w:val="080908"/>
        </w:rPr>
      </w:pPr>
      <w:r w:rsidRPr="0060426D">
        <w:rPr>
          <w:rFonts w:ascii="David" w:hAnsi="David"/>
          <w:b w:val="0"/>
          <w:bCs w:val="0"/>
          <w:color w:val="080908"/>
          <w:rtl/>
        </w:rPr>
        <w:t xml:space="preserve"> ערבות ביצוע תהיה 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60426D">
        <w:rPr>
          <w:rFonts w:ascii="David" w:hAnsi="David" w:hint="cs"/>
          <w:b w:val="0"/>
          <w:bCs w:val="0"/>
          <w:color w:val="080908"/>
          <w:rtl/>
        </w:rPr>
        <w:t>לנוסח המפורט כנספח 5 להסכם</w:t>
      </w:r>
      <w:r w:rsidRPr="0060426D">
        <w:rPr>
          <w:rFonts w:ascii="David" w:hAnsi="David"/>
          <w:b w:val="0"/>
          <w:bCs w:val="0"/>
          <w:color w:val="080908"/>
          <w:rtl/>
        </w:rPr>
        <w:t>, ותנוהל בהתאם לתקן הערבויות הדיגיטאליות ול</w:t>
      </w:r>
      <w:hyperlink r:id="rId20" w:history="1">
        <w:r w:rsidRPr="00347160">
          <w:rPr>
            <w:rFonts w:ascii="David" w:hAnsi="David"/>
            <w:b w:val="0"/>
            <w:bCs w:val="0"/>
            <w:color w:val="080908"/>
            <w:rtl/>
          </w:rPr>
          <w:t xml:space="preserve">הוראת </w:t>
        </w:r>
        <w:proofErr w:type="spellStart"/>
        <w:r w:rsidRPr="00347160">
          <w:rPr>
            <w:rFonts w:ascii="David" w:hAnsi="David"/>
            <w:b w:val="0"/>
            <w:bCs w:val="0"/>
            <w:color w:val="080908"/>
            <w:rtl/>
          </w:rPr>
          <w:t>תכ"ם</w:t>
        </w:r>
        <w:proofErr w:type="spellEnd"/>
        <w:r w:rsidRPr="00347160">
          <w:rPr>
            <w:rFonts w:ascii="David" w:hAnsi="David"/>
            <w:b w:val="0"/>
            <w:bCs w:val="0"/>
            <w:color w:val="080908"/>
            <w:rtl/>
          </w:rPr>
          <w:t xml:space="preserve"> 14.4.1 ערבויות דיגיטליות</w:t>
        </w:r>
      </w:hyperlink>
      <w:r w:rsidRPr="0060426D">
        <w:rPr>
          <w:rFonts w:ascii="David" w:hAnsi="David"/>
          <w:b w:val="0"/>
          <w:bCs w:val="0"/>
          <w:color w:val="080908"/>
          <w:rtl/>
        </w:rPr>
        <w:t xml:space="preserve">. </w:t>
      </w:r>
      <w:r w:rsidRPr="0060426D">
        <w:rPr>
          <w:rFonts w:ascii="David" w:hAnsi="David" w:hint="cs"/>
          <w:b w:val="0"/>
          <w:bCs w:val="0"/>
          <w:color w:val="080908"/>
          <w:rtl/>
        </w:rPr>
        <w:t>נוסח</w:t>
      </w:r>
      <w:r w:rsidRPr="0060426D">
        <w:rPr>
          <w:rFonts w:ascii="David" w:hAnsi="David"/>
          <w:b w:val="0"/>
          <w:bCs w:val="0"/>
          <w:color w:val="080908"/>
          <w:rtl/>
        </w:rPr>
        <w:t xml:space="preserve"> </w:t>
      </w:r>
      <w:r w:rsidRPr="0060426D">
        <w:rPr>
          <w:rFonts w:ascii="David" w:hAnsi="David" w:hint="cs"/>
          <w:b w:val="0"/>
          <w:bCs w:val="0"/>
          <w:color w:val="080908"/>
          <w:rtl/>
        </w:rPr>
        <w:t>זה</w:t>
      </w:r>
      <w:r w:rsidRPr="0060426D">
        <w:rPr>
          <w:rFonts w:ascii="David" w:hAnsi="David"/>
          <w:b w:val="0"/>
          <w:bCs w:val="0"/>
          <w:color w:val="080908"/>
          <w:rtl/>
        </w:rPr>
        <w:t xml:space="preserve"> </w:t>
      </w:r>
      <w:r w:rsidRPr="0060426D">
        <w:rPr>
          <w:rFonts w:ascii="David" w:hAnsi="David" w:hint="cs"/>
          <w:b w:val="0"/>
          <w:bCs w:val="0"/>
          <w:color w:val="080908"/>
          <w:rtl/>
        </w:rPr>
        <w:t>הינו</w:t>
      </w:r>
      <w:r w:rsidRPr="0060426D">
        <w:rPr>
          <w:rFonts w:ascii="David" w:hAnsi="David"/>
          <w:b w:val="0"/>
          <w:bCs w:val="0"/>
          <w:color w:val="080908"/>
          <w:rtl/>
        </w:rPr>
        <w:t xml:space="preserve"> </w:t>
      </w:r>
      <w:r w:rsidRPr="0060426D">
        <w:rPr>
          <w:rFonts w:ascii="David" w:hAnsi="David" w:hint="cs"/>
          <w:b w:val="0"/>
          <w:bCs w:val="0"/>
          <w:color w:val="080908"/>
          <w:rtl/>
        </w:rPr>
        <w:t>מחייב</w:t>
      </w:r>
      <w:r w:rsidRPr="0060426D">
        <w:rPr>
          <w:rFonts w:ascii="David" w:hAnsi="David"/>
          <w:b w:val="0"/>
          <w:bCs w:val="0"/>
          <w:color w:val="080908"/>
          <w:rtl/>
        </w:rPr>
        <w:t xml:space="preserve"> </w:t>
      </w:r>
      <w:r w:rsidRPr="0060426D">
        <w:rPr>
          <w:rFonts w:ascii="David" w:hAnsi="David" w:hint="cs"/>
          <w:b w:val="0"/>
          <w:bCs w:val="0"/>
          <w:color w:val="080908"/>
          <w:rtl/>
        </w:rPr>
        <w:t>ולא</w:t>
      </w:r>
      <w:r w:rsidRPr="0060426D">
        <w:rPr>
          <w:rFonts w:ascii="David" w:hAnsi="David"/>
          <w:b w:val="0"/>
          <w:bCs w:val="0"/>
          <w:color w:val="080908"/>
          <w:rtl/>
        </w:rPr>
        <w:t xml:space="preserve"> </w:t>
      </w:r>
      <w:r w:rsidRPr="0060426D">
        <w:rPr>
          <w:rFonts w:ascii="David" w:hAnsi="David" w:hint="cs"/>
          <w:b w:val="0"/>
          <w:bCs w:val="0"/>
          <w:color w:val="080908"/>
          <w:rtl/>
        </w:rPr>
        <w:t>יחול</w:t>
      </w:r>
      <w:r w:rsidRPr="0060426D">
        <w:rPr>
          <w:rFonts w:ascii="David" w:hAnsi="David"/>
          <w:b w:val="0"/>
          <w:bCs w:val="0"/>
          <w:color w:val="080908"/>
          <w:rtl/>
        </w:rPr>
        <w:t xml:space="preserve"> </w:t>
      </w:r>
      <w:r w:rsidRPr="0060426D">
        <w:rPr>
          <w:rFonts w:ascii="David" w:hAnsi="David" w:hint="cs"/>
          <w:b w:val="0"/>
          <w:bCs w:val="0"/>
          <w:color w:val="080908"/>
          <w:rtl/>
        </w:rPr>
        <w:t>בו</w:t>
      </w:r>
      <w:r w:rsidRPr="0060426D">
        <w:rPr>
          <w:rFonts w:ascii="David" w:hAnsi="David"/>
          <w:b w:val="0"/>
          <w:bCs w:val="0"/>
          <w:color w:val="080908"/>
          <w:rtl/>
        </w:rPr>
        <w:t xml:space="preserve"> </w:t>
      </w:r>
      <w:r w:rsidRPr="0060426D">
        <w:rPr>
          <w:rFonts w:ascii="David" w:hAnsi="David" w:hint="cs"/>
          <w:b w:val="0"/>
          <w:bCs w:val="0"/>
          <w:color w:val="080908"/>
          <w:rtl/>
        </w:rPr>
        <w:t>כל</w:t>
      </w:r>
      <w:r w:rsidRPr="0060426D">
        <w:rPr>
          <w:rFonts w:ascii="David" w:hAnsi="David"/>
          <w:b w:val="0"/>
          <w:bCs w:val="0"/>
          <w:color w:val="080908"/>
          <w:rtl/>
        </w:rPr>
        <w:t xml:space="preserve"> </w:t>
      </w:r>
      <w:r w:rsidRPr="0060426D">
        <w:rPr>
          <w:rFonts w:ascii="David" w:hAnsi="David" w:hint="cs"/>
          <w:b w:val="0"/>
          <w:bCs w:val="0"/>
          <w:color w:val="080908"/>
          <w:rtl/>
        </w:rPr>
        <w:t>שינוי.</w:t>
      </w:r>
    </w:p>
    <w:p w14:paraId="0E6A6D3A" w14:textId="77777777" w:rsidR="00EC7E72" w:rsidRPr="0060426D" w:rsidRDefault="00EC7E72" w:rsidP="00347160">
      <w:pPr>
        <w:pStyle w:val="-3"/>
        <w:numPr>
          <w:ilvl w:val="3"/>
          <w:numId w:val="1"/>
        </w:numPr>
        <w:spacing w:line="360" w:lineRule="atLeast"/>
        <w:ind w:left="2919" w:hanging="1077"/>
        <w:jc w:val="both"/>
        <w:rPr>
          <w:rFonts w:ascii="David" w:hAnsi="David"/>
          <w:b w:val="0"/>
          <w:bCs w:val="0"/>
          <w:color w:val="080908"/>
          <w:rtl/>
        </w:rPr>
      </w:pPr>
      <w:bookmarkStart w:id="74" w:name="_Toc53331380"/>
      <w:bookmarkStart w:id="75" w:name="_Toc407797414"/>
      <w:r w:rsidRPr="0060426D">
        <w:rPr>
          <w:rFonts w:ascii="David" w:hAnsi="David"/>
          <w:b w:val="0"/>
          <w:bCs w:val="0"/>
          <w:color w:val="080908"/>
          <w:rtl/>
        </w:rPr>
        <w:t>הערבות ת</w:t>
      </w:r>
      <w:r w:rsidRPr="0060426D">
        <w:rPr>
          <w:rFonts w:ascii="David" w:hAnsi="David" w:hint="eastAsia"/>
          <w:b w:val="0"/>
          <w:bCs w:val="0"/>
          <w:color w:val="080908"/>
          <w:rtl/>
        </w:rPr>
        <w:t>ונפק</w:t>
      </w:r>
      <w:r w:rsidRPr="0060426D">
        <w:rPr>
          <w:rFonts w:ascii="David" w:hAnsi="David"/>
          <w:b w:val="0"/>
          <w:bCs w:val="0"/>
          <w:color w:val="080908"/>
          <w:rtl/>
        </w:rPr>
        <w:t xml:space="preserve"> על ידי בנק או חברת ביטוח בהתאם להוראות המפורטות </w:t>
      </w:r>
      <w:r w:rsidRPr="0060426D">
        <w:rPr>
          <w:rFonts w:ascii="David" w:hAnsi="David" w:hint="eastAsia"/>
          <w:b w:val="0"/>
          <w:bCs w:val="0"/>
          <w:color w:val="080908"/>
          <w:rtl/>
        </w:rPr>
        <w:t>ב</w:t>
      </w:r>
      <w:hyperlink r:id="rId21" w:history="1">
        <w:r w:rsidRPr="00347160">
          <w:rPr>
            <w:rFonts w:ascii="David" w:hAnsi="David" w:hint="eastAsia"/>
            <w:b w:val="0"/>
            <w:bCs w:val="0"/>
            <w:color w:val="080908"/>
            <w:rtl/>
          </w:rPr>
          <w:t>הוראת</w:t>
        </w:r>
        <w:r w:rsidRPr="00347160">
          <w:rPr>
            <w:rFonts w:ascii="David" w:hAnsi="David"/>
            <w:b w:val="0"/>
            <w:bCs w:val="0"/>
            <w:color w:val="080908"/>
            <w:rtl/>
          </w:rPr>
          <w:t xml:space="preserve"> </w:t>
        </w:r>
        <w:proofErr w:type="spellStart"/>
        <w:r w:rsidRPr="00347160">
          <w:rPr>
            <w:rFonts w:ascii="David" w:hAnsi="David" w:hint="eastAsia"/>
            <w:b w:val="0"/>
            <w:bCs w:val="0"/>
            <w:color w:val="080908"/>
            <w:rtl/>
          </w:rPr>
          <w:t>תכ</w:t>
        </w:r>
        <w:r w:rsidRPr="00347160">
          <w:rPr>
            <w:rFonts w:ascii="David" w:hAnsi="David"/>
            <w:b w:val="0"/>
            <w:bCs w:val="0"/>
            <w:color w:val="080908"/>
            <w:rtl/>
          </w:rPr>
          <w:t>"ם</w:t>
        </w:r>
        <w:proofErr w:type="spellEnd"/>
        <w:r w:rsidRPr="00347160">
          <w:rPr>
            <w:rFonts w:ascii="David" w:hAnsi="David"/>
            <w:b w:val="0"/>
            <w:bCs w:val="0"/>
            <w:color w:val="080908"/>
            <w:rtl/>
          </w:rPr>
          <w:t xml:space="preserve"> 7.3.3 "ערבויות"</w:t>
        </w:r>
      </w:hyperlink>
      <w:r w:rsidRPr="0060426D">
        <w:rPr>
          <w:rFonts w:ascii="David" w:hAnsi="David"/>
          <w:b w:val="0"/>
          <w:bCs w:val="0"/>
          <w:color w:val="080908"/>
          <w:rtl/>
        </w:rPr>
        <w:t>.</w:t>
      </w:r>
    </w:p>
    <w:bookmarkEnd w:id="74"/>
    <w:bookmarkEnd w:id="75"/>
    <w:p w14:paraId="23ED0963" w14:textId="77777777" w:rsidR="00EC7E72" w:rsidRPr="0060426D" w:rsidRDefault="00EC7E72" w:rsidP="00347160">
      <w:pPr>
        <w:pStyle w:val="-3"/>
        <w:numPr>
          <w:ilvl w:val="3"/>
          <w:numId w:val="1"/>
        </w:numPr>
        <w:spacing w:line="360" w:lineRule="atLeast"/>
        <w:ind w:left="2919" w:hanging="1077"/>
        <w:jc w:val="both"/>
        <w:rPr>
          <w:rFonts w:ascii="David" w:hAnsi="David"/>
          <w:b w:val="0"/>
          <w:bCs w:val="0"/>
          <w:color w:val="080908"/>
          <w:rtl/>
        </w:rPr>
      </w:pPr>
      <w:r w:rsidRPr="0060426D">
        <w:rPr>
          <w:rFonts w:ascii="David" w:hAnsi="David" w:hint="cs"/>
          <w:b w:val="0"/>
          <w:bCs w:val="0"/>
          <w:color w:val="080908"/>
          <w:rtl/>
        </w:rPr>
        <w:t xml:space="preserve">לאחר תום התוקף של הערבות, ככל שהיא </w:t>
      </w:r>
      <w:r w:rsidRPr="0060426D">
        <w:rPr>
          <w:rFonts w:ascii="David" w:hAnsi="David"/>
          <w:b w:val="0"/>
          <w:bCs w:val="0"/>
          <w:color w:val="080908"/>
          <w:rtl/>
        </w:rPr>
        <w:t xml:space="preserve">לא חולטה, </w:t>
      </w:r>
      <w:r w:rsidRPr="0060426D">
        <w:rPr>
          <w:rFonts w:ascii="David" w:hAnsi="David" w:hint="cs"/>
          <w:b w:val="0"/>
          <w:bCs w:val="0"/>
          <w:color w:val="080908"/>
          <w:rtl/>
        </w:rPr>
        <w:t>י</w:t>
      </w:r>
      <w:r w:rsidRPr="0060426D">
        <w:rPr>
          <w:rFonts w:ascii="David" w:hAnsi="David"/>
          <w:b w:val="0"/>
          <w:bCs w:val="0"/>
          <w:color w:val="080908"/>
          <w:rtl/>
        </w:rPr>
        <w:t>חז</w:t>
      </w:r>
      <w:r w:rsidRPr="0060426D">
        <w:rPr>
          <w:rFonts w:ascii="David" w:hAnsi="David" w:hint="eastAsia"/>
          <w:b w:val="0"/>
          <w:bCs w:val="0"/>
          <w:color w:val="080908"/>
          <w:rtl/>
        </w:rPr>
        <w:t>י</w:t>
      </w:r>
      <w:r w:rsidRPr="0060426D">
        <w:rPr>
          <w:rFonts w:ascii="David" w:hAnsi="David"/>
          <w:b w:val="0"/>
          <w:bCs w:val="0"/>
          <w:color w:val="080908"/>
          <w:rtl/>
        </w:rPr>
        <w:t xml:space="preserve">ר </w:t>
      </w:r>
      <w:r w:rsidRPr="0060426D">
        <w:rPr>
          <w:rFonts w:ascii="David" w:hAnsi="David" w:hint="cs"/>
          <w:b w:val="0"/>
          <w:bCs w:val="0"/>
          <w:color w:val="080908"/>
          <w:rtl/>
        </w:rPr>
        <w:t>המזמין את</w:t>
      </w:r>
      <w:r w:rsidRPr="0060426D">
        <w:rPr>
          <w:rFonts w:ascii="David" w:hAnsi="David"/>
          <w:b w:val="0"/>
          <w:bCs w:val="0"/>
          <w:color w:val="080908"/>
          <w:rtl/>
        </w:rPr>
        <w:t xml:space="preserve"> הערבות לספק.</w:t>
      </w:r>
    </w:p>
    <w:p w14:paraId="578DE119" w14:textId="77777777" w:rsidR="00EC7E72" w:rsidRPr="0060426D" w:rsidRDefault="00EC7E72" w:rsidP="00347160">
      <w:pPr>
        <w:pStyle w:val="-3"/>
        <w:numPr>
          <w:ilvl w:val="3"/>
          <w:numId w:val="1"/>
        </w:numPr>
        <w:spacing w:line="360" w:lineRule="atLeast"/>
        <w:ind w:left="2919" w:hanging="1077"/>
        <w:jc w:val="both"/>
        <w:rPr>
          <w:rFonts w:ascii="David" w:hAnsi="David"/>
          <w:b w:val="0"/>
          <w:bCs w:val="0"/>
          <w:color w:val="080908"/>
        </w:rPr>
      </w:pPr>
      <w:r w:rsidRPr="0060426D">
        <w:rPr>
          <w:rFonts w:ascii="David" w:hAnsi="David" w:hint="cs"/>
          <w:b w:val="0"/>
          <w:bCs w:val="0"/>
          <w:color w:val="080908"/>
          <w:rtl/>
        </w:rPr>
        <w:t>הערבות</w:t>
      </w:r>
      <w:r w:rsidRPr="0060426D">
        <w:rPr>
          <w:rFonts w:ascii="David" w:hAnsi="David"/>
          <w:b w:val="0"/>
          <w:bCs w:val="0"/>
          <w:color w:val="080908"/>
          <w:rtl/>
        </w:rPr>
        <w:t xml:space="preserve"> </w:t>
      </w:r>
      <w:r w:rsidRPr="0060426D">
        <w:rPr>
          <w:rFonts w:ascii="David" w:hAnsi="David" w:hint="cs"/>
          <w:b w:val="0"/>
          <w:bCs w:val="0"/>
          <w:color w:val="080908"/>
          <w:rtl/>
        </w:rPr>
        <w:t>תהא</w:t>
      </w:r>
      <w:r w:rsidRPr="0060426D">
        <w:rPr>
          <w:rFonts w:ascii="David" w:hAnsi="David"/>
          <w:b w:val="0"/>
          <w:bCs w:val="0"/>
          <w:color w:val="080908"/>
          <w:rtl/>
        </w:rPr>
        <w:t xml:space="preserve"> </w:t>
      </w:r>
      <w:r w:rsidRPr="0060426D">
        <w:rPr>
          <w:rFonts w:ascii="David" w:hAnsi="David" w:hint="cs"/>
          <w:b w:val="0"/>
          <w:bCs w:val="0"/>
          <w:color w:val="080908"/>
          <w:rtl/>
        </w:rPr>
        <w:t>בתוקף</w:t>
      </w:r>
      <w:r w:rsidRPr="0060426D">
        <w:rPr>
          <w:rFonts w:ascii="David" w:hAnsi="David"/>
          <w:b w:val="0"/>
          <w:bCs w:val="0"/>
          <w:color w:val="080908"/>
          <w:rtl/>
        </w:rPr>
        <w:t xml:space="preserve"> </w:t>
      </w:r>
      <w:r w:rsidRPr="0060426D">
        <w:rPr>
          <w:rFonts w:ascii="David" w:hAnsi="David" w:hint="cs"/>
          <w:b w:val="0"/>
          <w:bCs w:val="0"/>
          <w:color w:val="080908"/>
          <w:rtl/>
        </w:rPr>
        <w:t>למשך</w:t>
      </w:r>
      <w:r w:rsidRPr="0060426D">
        <w:rPr>
          <w:rFonts w:ascii="David" w:hAnsi="David"/>
          <w:b w:val="0"/>
          <w:bCs w:val="0"/>
          <w:color w:val="080908"/>
          <w:rtl/>
        </w:rPr>
        <w:t xml:space="preserve"> </w:t>
      </w:r>
      <w:r w:rsidRPr="0060426D">
        <w:rPr>
          <w:rFonts w:ascii="David" w:hAnsi="David" w:hint="cs"/>
          <w:b w:val="0"/>
          <w:bCs w:val="0"/>
          <w:color w:val="080908"/>
          <w:rtl/>
        </w:rPr>
        <w:t>כל</w:t>
      </w:r>
      <w:r w:rsidRPr="0060426D">
        <w:rPr>
          <w:rFonts w:ascii="David" w:hAnsi="David"/>
          <w:b w:val="0"/>
          <w:bCs w:val="0"/>
          <w:color w:val="080908"/>
          <w:rtl/>
        </w:rPr>
        <w:t xml:space="preserve"> </w:t>
      </w:r>
      <w:r w:rsidRPr="0060426D">
        <w:rPr>
          <w:rFonts w:ascii="David" w:hAnsi="David" w:hint="cs"/>
          <w:b w:val="0"/>
          <w:bCs w:val="0"/>
          <w:color w:val="080908"/>
          <w:rtl/>
        </w:rPr>
        <w:t>תקופת</w:t>
      </w:r>
      <w:r w:rsidRPr="0060426D">
        <w:rPr>
          <w:rFonts w:ascii="David" w:hAnsi="David"/>
          <w:b w:val="0"/>
          <w:bCs w:val="0"/>
          <w:color w:val="080908"/>
          <w:rtl/>
        </w:rPr>
        <w:t xml:space="preserve"> </w:t>
      </w:r>
      <w:r w:rsidRPr="0060426D">
        <w:rPr>
          <w:rFonts w:ascii="David" w:hAnsi="David" w:hint="cs"/>
          <w:b w:val="0"/>
          <w:bCs w:val="0"/>
          <w:color w:val="080908"/>
          <w:rtl/>
        </w:rPr>
        <w:t>ההתקשרות</w:t>
      </w:r>
      <w:r w:rsidRPr="0060426D">
        <w:rPr>
          <w:rFonts w:ascii="David" w:hAnsi="David"/>
          <w:b w:val="0"/>
          <w:bCs w:val="0"/>
          <w:color w:val="080908"/>
          <w:rtl/>
        </w:rPr>
        <w:t xml:space="preserve"> </w:t>
      </w:r>
      <w:r w:rsidRPr="0060426D">
        <w:rPr>
          <w:rFonts w:ascii="David" w:hAnsi="David" w:hint="cs"/>
          <w:b w:val="0"/>
          <w:bCs w:val="0"/>
          <w:color w:val="080908"/>
          <w:rtl/>
        </w:rPr>
        <w:t>ועד</w:t>
      </w:r>
      <w:r w:rsidRPr="0060426D">
        <w:rPr>
          <w:rFonts w:ascii="David" w:hAnsi="David"/>
          <w:b w:val="0"/>
          <w:bCs w:val="0"/>
          <w:color w:val="080908"/>
          <w:rtl/>
        </w:rPr>
        <w:t xml:space="preserve"> </w:t>
      </w:r>
      <w:r w:rsidRPr="0060426D">
        <w:rPr>
          <w:rFonts w:ascii="David" w:hAnsi="David" w:hint="cs"/>
          <w:b w:val="0"/>
          <w:bCs w:val="0"/>
          <w:color w:val="080908"/>
          <w:rtl/>
        </w:rPr>
        <w:t>לאחר</w:t>
      </w:r>
      <w:r w:rsidRPr="0060426D">
        <w:rPr>
          <w:rFonts w:ascii="David" w:hAnsi="David"/>
          <w:b w:val="0"/>
          <w:bCs w:val="0"/>
          <w:color w:val="080908"/>
          <w:rtl/>
        </w:rPr>
        <w:t xml:space="preserve"> 60 </w:t>
      </w:r>
      <w:r w:rsidRPr="0060426D">
        <w:rPr>
          <w:rFonts w:ascii="David" w:hAnsi="David" w:hint="cs"/>
          <w:b w:val="0"/>
          <w:bCs w:val="0"/>
          <w:color w:val="080908"/>
          <w:rtl/>
        </w:rPr>
        <w:t>ימים</w:t>
      </w:r>
      <w:r w:rsidRPr="0060426D">
        <w:rPr>
          <w:rFonts w:ascii="David" w:hAnsi="David"/>
          <w:b w:val="0"/>
          <w:bCs w:val="0"/>
          <w:color w:val="080908"/>
          <w:rtl/>
        </w:rPr>
        <w:t xml:space="preserve"> </w:t>
      </w:r>
      <w:r w:rsidRPr="0060426D">
        <w:rPr>
          <w:rFonts w:ascii="David" w:hAnsi="David" w:hint="cs"/>
          <w:b w:val="0"/>
          <w:bCs w:val="0"/>
          <w:color w:val="080908"/>
          <w:rtl/>
        </w:rPr>
        <w:t>מסיום</w:t>
      </w:r>
      <w:r w:rsidRPr="0060426D">
        <w:rPr>
          <w:rFonts w:ascii="David" w:hAnsi="David"/>
          <w:b w:val="0"/>
          <w:bCs w:val="0"/>
          <w:color w:val="080908"/>
          <w:rtl/>
        </w:rPr>
        <w:t xml:space="preserve"> </w:t>
      </w:r>
      <w:r w:rsidRPr="0060426D">
        <w:rPr>
          <w:rFonts w:ascii="David" w:hAnsi="David" w:hint="cs"/>
          <w:b w:val="0"/>
          <w:bCs w:val="0"/>
          <w:color w:val="080908"/>
          <w:rtl/>
        </w:rPr>
        <w:t>תקופת</w:t>
      </w:r>
      <w:r w:rsidRPr="0060426D">
        <w:rPr>
          <w:rFonts w:ascii="David" w:hAnsi="David"/>
          <w:b w:val="0"/>
          <w:bCs w:val="0"/>
          <w:color w:val="080908"/>
          <w:rtl/>
        </w:rPr>
        <w:t xml:space="preserve"> </w:t>
      </w:r>
      <w:r w:rsidRPr="0060426D">
        <w:rPr>
          <w:rFonts w:ascii="David" w:hAnsi="David" w:hint="cs"/>
          <w:b w:val="0"/>
          <w:bCs w:val="0"/>
          <w:color w:val="080908"/>
          <w:rtl/>
        </w:rPr>
        <w:t>ההתקשרות</w:t>
      </w:r>
      <w:r w:rsidRPr="0060426D">
        <w:rPr>
          <w:rFonts w:ascii="David" w:hAnsi="David"/>
          <w:b w:val="0"/>
          <w:bCs w:val="0"/>
          <w:color w:val="080908"/>
          <w:rtl/>
        </w:rPr>
        <w:t>.</w:t>
      </w:r>
      <w:r w:rsidRPr="0060426D">
        <w:rPr>
          <w:rFonts w:ascii="David" w:hAnsi="David" w:hint="cs"/>
          <w:b w:val="0"/>
          <w:bCs w:val="0"/>
          <w:color w:val="080908"/>
          <w:rtl/>
        </w:rPr>
        <w:t xml:space="preserve"> אם</w:t>
      </w:r>
      <w:r w:rsidRPr="0060426D">
        <w:rPr>
          <w:rFonts w:ascii="David" w:hAnsi="David"/>
          <w:b w:val="0"/>
          <w:bCs w:val="0"/>
          <w:color w:val="080908"/>
          <w:rtl/>
        </w:rPr>
        <w:t xml:space="preserve"> </w:t>
      </w:r>
      <w:r w:rsidRPr="0060426D">
        <w:rPr>
          <w:rFonts w:ascii="David" w:hAnsi="David" w:hint="cs"/>
          <w:b w:val="0"/>
          <w:bCs w:val="0"/>
          <w:color w:val="080908"/>
          <w:rtl/>
        </w:rPr>
        <w:t>תוארך</w:t>
      </w:r>
      <w:r w:rsidRPr="0060426D">
        <w:rPr>
          <w:rFonts w:ascii="David" w:hAnsi="David"/>
          <w:b w:val="0"/>
          <w:bCs w:val="0"/>
          <w:color w:val="080908"/>
          <w:rtl/>
        </w:rPr>
        <w:t xml:space="preserve"> </w:t>
      </w:r>
      <w:r w:rsidRPr="0060426D">
        <w:rPr>
          <w:rFonts w:ascii="David" w:hAnsi="David" w:hint="cs"/>
          <w:b w:val="0"/>
          <w:bCs w:val="0"/>
          <w:color w:val="080908"/>
          <w:rtl/>
        </w:rPr>
        <w:t>תקופת</w:t>
      </w:r>
      <w:r w:rsidRPr="0060426D">
        <w:rPr>
          <w:rFonts w:ascii="David" w:hAnsi="David"/>
          <w:b w:val="0"/>
          <w:bCs w:val="0"/>
          <w:color w:val="080908"/>
          <w:rtl/>
        </w:rPr>
        <w:t xml:space="preserve"> </w:t>
      </w:r>
      <w:r w:rsidRPr="0060426D">
        <w:rPr>
          <w:rFonts w:ascii="David" w:hAnsi="David" w:hint="cs"/>
          <w:b w:val="0"/>
          <w:bCs w:val="0"/>
          <w:color w:val="080908"/>
          <w:rtl/>
        </w:rPr>
        <w:t>ההתקשרות</w:t>
      </w:r>
      <w:r w:rsidRPr="0060426D">
        <w:rPr>
          <w:rFonts w:ascii="David" w:hAnsi="David"/>
          <w:b w:val="0"/>
          <w:bCs w:val="0"/>
          <w:color w:val="080908"/>
          <w:rtl/>
        </w:rPr>
        <w:t xml:space="preserve"> </w:t>
      </w:r>
      <w:r w:rsidRPr="0060426D">
        <w:rPr>
          <w:rFonts w:ascii="David" w:hAnsi="David" w:hint="cs"/>
          <w:b w:val="0"/>
          <w:bCs w:val="0"/>
          <w:color w:val="080908"/>
          <w:rtl/>
        </w:rPr>
        <w:t>מכל</w:t>
      </w:r>
      <w:r w:rsidRPr="0060426D">
        <w:rPr>
          <w:rFonts w:ascii="David" w:hAnsi="David"/>
          <w:b w:val="0"/>
          <w:bCs w:val="0"/>
          <w:color w:val="080908"/>
          <w:rtl/>
        </w:rPr>
        <w:t xml:space="preserve"> </w:t>
      </w:r>
      <w:r w:rsidRPr="0060426D">
        <w:rPr>
          <w:rFonts w:ascii="David" w:hAnsi="David" w:hint="cs"/>
          <w:b w:val="0"/>
          <w:bCs w:val="0"/>
          <w:color w:val="080908"/>
          <w:rtl/>
        </w:rPr>
        <w:t>סיבה</w:t>
      </w:r>
      <w:r w:rsidRPr="0060426D">
        <w:rPr>
          <w:rFonts w:ascii="David" w:hAnsi="David"/>
          <w:b w:val="0"/>
          <w:bCs w:val="0"/>
          <w:color w:val="080908"/>
          <w:rtl/>
        </w:rPr>
        <w:t xml:space="preserve"> </w:t>
      </w:r>
      <w:r w:rsidRPr="0060426D">
        <w:rPr>
          <w:rFonts w:ascii="David" w:hAnsi="David" w:hint="cs"/>
          <w:b w:val="0"/>
          <w:bCs w:val="0"/>
          <w:color w:val="080908"/>
          <w:rtl/>
        </w:rPr>
        <w:t>שהיא</w:t>
      </w:r>
      <w:r w:rsidRPr="0060426D">
        <w:rPr>
          <w:rFonts w:ascii="David" w:hAnsi="David"/>
          <w:b w:val="0"/>
          <w:bCs w:val="0"/>
          <w:color w:val="080908"/>
          <w:rtl/>
        </w:rPr>
        <w:t xml:space="preserve"> (</w:t>
      </w:r>
      <w:r w:rsidRPr="0060426D">
        <w:rPr>
          <w:rFonts w:ascii="David" w:hAnsi="David" w:hint="cs"/>
          <w:b w:val="0"/>
          <w:bCs w:val="0"/>
          <w:color w:val="080908"/>
          <w:rtl/>
        </w:rPr>
        <w:t>כאמור</w:t>
      </w:r>
      <w:r w:rsidRPr="0060426D">
        <w:rPr>
          <w:rFonts w:ascii="David" w:hAnsi="David"/>
          <w:b w:val="0"/>
          <w:bCs w:val="0"/>
          <w:color w:val="080908"/>
          <w:rtl/>
        </w:rPr>
        <w:t xml:space="preserve"> </w:t>
      </w:r>
      <w:r w:rsidRPr="0060426D">
        <w:rPr>
          <w:rFonts w:ascii="David" w:hAnsi="David" w:hint="cs"/>
          <w:b w:val="0"/>
          <w:bCs w:val="0"/>
          <w:color w:val="080908"/>
          <w:rtl/>
        </w:rPr>
        <w:t>בסעיף</w:t>
      </w:r>
      <w:r w:rsidRPr="0060426D">
        <w:rPr>
          <w:rFonts w:ascii="David" w:hAnsi="David"/>
          <w:b w:val="0"/>
          <w:bCs w:val="0"/>
          <w:color w:val="080908"/>
          <w:rtl/>
        </w:rPr>
        <w:t xml:space="preserve"> </w:t>
      </w:r>
      <w:r w:rsidRPr="0060426D">
        <w:rPr>
          <w:rFonts w:ascii="David" w:hAnsi="David" w:hint="cs"/>
          <w:b w:val="0"/>
          <w:bCs w:val="0"/>
          <w:color w:val="080908"/>
          <w:rtl/>
        </w:rPr>
        <w:t>5 לעיל</w:t>
      </w:r>
      <w:r w:rsidRPr="0060426D">
        <w:rPr>
          <w:rFonts w:ascii="David" w:hAnsi="David"/>
          <w:b w:val="0"/>
          <w:bCs w:val="0"/>
          <w:color w:val="080908"/>
          <w:rtl/>
        </w:rPr>
        <w:t xml:space="preserve">) </w:t>
      </w:r>
      <w:r w:rsidRPr="0060426D">
        <w:rPr>
          <w:rFonts w:ascii="David" w:hAnsi="David" w:hint="cs"/>
          <w:b w:val="0"/>
          <w:bCs w:val="0"/>
          <w:color w:val="080908"/>
          <w:rtl/>
        </w:rPr>
        <w:t>יידרש</w:t>
      </w:r>
      <w:r w:rsidRPr="0060426D">
        <w:rPr>
          <w:rFonts w:ascii="David" w:hAnsi="David"/>
          <w:b w:val="0"/>
          <w:bCs w:val="0"/>
          <w:color w:val="080908"/>
          <w:rtl/>
        </w:rPr>
        <w:t xml:space="preserve"> </w:t>
      </w:r>
      <w:r w:rsidRPr="0060426D">
        <w:rPr>
          <w:rFonts w:ascii="David" w:hAnsi="David" w:hint="cs"/>
          <w:b w:val="0"/>
          <w:bCs w:val="0"/>
          <w:color w:val="080908"/>
          <w:rtl/>
        </w:rPr>
        <w:t>הספק</w:t>
      </w:r>
      <w:r w:rsidRPr="0060426D">
        <w:rPr>
          <w:rFonts w:ascii="David" w:hAnsi="David"/>
          <w:b w:val="0"/>
          <w:bCs w:val="0"/>
          <w:color w:val="080908"/>
          <w:rtl/>
        </w:rPr>
        <w:t xml:space="preserve"> </w:t>
      </w:r>
      <w:r w:rsidRPr="0060426D">
        <w:rPr>
          <w:rFonts w:ascii="David" w:hAnsi="David" w:hint="cs"/>
          <w:b w:val="0"/>
          <w:bCs w:val="0"/>
          <w:color w:val="080908"/>
          <w:rtl/>
        </w:rPr>
        <w:t>להאריך</w:t>
      </w:r>
      <w:r w:rsidRPr="0060426D">
        <w:rPr>
          <w:rFonts w:ascii="David" w:hAnsi="David"/>
          <w:b w:val="0"/>
          <w:bCs w:val="0"/>
          <w:color w:val="080908"/>
          <w:rtl/>
        </w:rPr>
        <w:t xml:space="preserve"> </w:t>
      </w:r>
      <w:r w:rsidRPr="0060426D">
        <w:rPr>
          <w:rFonts w:ascii="David" w:hAnsi="David" w:hint="cs"/>
          <w:b w:val="0"/>
          <w:bCs w:val="0"/>
          <w:color w:val="080908"/>
          <w:rtl/>
        </w:rPr>
        <w:t>את</w:t>
      </w:r>
      <w:r w:rsidRPr="0060426D">
        <w:rPr>
          <w:rFonts w:ascii="David" w:hAnsi="David"/>
          <w:b w:val="0"/>
          <w:bCs w:val="0"/>
          <w:color w:val="080908"/>
          <w:rtl/>
        </w:rPr>
        <w:t xml:space="preserve"> </w:t>
      </w:r>
      <w:r w:rsidRPr="0060426D">
        <w:rPr>
          <w:rFonts w:ascii="David" w:hAnsi="David" w:hint="cs"/>
          <w:b w:val="0"/>
          <w:bCs w:val="0"/>
          <w:color w:val="080908"/>
          <w:rtl/>
        </w:rPr>
        <w:t>תוקף</w:t>
      </w:r>
      <w:r w:rsidRPr="0060426D">
        <w:rPr>
          <w:rFonts w:ascii="David" w:hAnsi="David"/>
          <w:b w:val="0"/>
          <w:bCs w:val="0"/>
          <w:color w:val="080908"/>
          <w:rtl/>
        </w:rPr>
        <w:t xml:space="preserve"> </w:t>
      </w:r>
      <w:r w:rsidRPr="0060426D">
        <w:rPr>
          <w:rFonts w:ascii="David" w:hAnsi="David" w:hint="cs"/>
          <w:b w:val="0"/>
          <w:bCs w:val="0"/>
          <w:color w:val="080908"/>
          <w:rtl/>
        </w:rPr>
        <w:t>ערבות</w:t>
      </w:r>
      <w:r w:rsidRPr="0060426D">
        <w:rPr>
          <w:rFonts w:ascii="David" w:hAnsi="David"/>
          <w:b w:val="0"/>
          <w:bCs w:val="0"/>
          <w:color w:val="080908"/>
          <w:rtl/>
        </w:rPr>
        <w:t xml:space="preserve"> </w:t>
      </w:r>
      <w:r w:rsidRPr="0060426D">
        <w:rPr>
          <w:rFonts w:ascii="David" w:hAnsi="David" w:hint="cs"/>
          <w:b w:val="0"/>
          <w:bCs w:val="0"/>
          <w:color w:val="080908"/>
          <w:rtl/>
        </w:rPr>
        <w:t>הביצוע</w:t>
      </w:r>
      <w:r w:rsidRPr="0060426D">
        <w:rPr>
          <w:rFonts w:ascii="David" w:hAnsi="David"/>
          <w:b w:val="0"/>
          <w:bCs w:val="0"/>
          <w:color w:val="080908"/>
          <w:rtl/>
        </w:rPr>
        <w:t xml:space="preserve"> </w:t>
      </w:r>
      <w:r w:rsidRPr="0060426D">
        <w:rPr>
          <w:rFonts w:ascii="David" w:hAnsi="David" w:hint="cs"/>
          <w:b w:val="0"/>
          <w:bCs w:val="0"/>
          <w:color w:val="080908"/>
          <w:rtl/>
        </w:rPr>
        <w:t>עד</w:t>
      </w:r>
      <w:r w:rsidRPr="0060426D">
        <w:rPr>
          <w:rFonts w:ascii="David" w:hAnsi="David"/>
          <w:b w:val="0"/>
          <w:bCs w:val="0"/>
          <w:color w:val="080908"/>
          <w:rtl/>
        </w:rPr>
        <w:t xml:space="preserve"> </w:t>
      </w:r>
      <w:r w:rsidRPr="0060426D">
        <w:rPr>
          <w:rFonts w:ascii="David" w:hAnsi="David" w:hint="cs"/>
          <w:b w:val="0"/>
          <w:bCs w:val="0"/>
          <w:color w:val="080908"/>
          <w:rtl/>
        </w:rPr>
        <w:t>ל</w:t>
      </w:r>
      <w:r w:rsidRPr="0060426D">
        <w:rPr>
          <w:rFonts w:ascii="David" w:hAnsi="David"/>
          <w:b w:val="0"/>
          <w:bCs w:val="0"/>
          <w:color w:val="080908"/>
          <w:rtl/>
        </w:rPr>
        <w:t xml:space="preserve">-60 </w:t>
      </w:r>
      <w:r w:rsidRPr="0060426D">
        <w:rPr>
          <w:rFonts w:ascii="David" w:hAnsi="David" w:hint="cs"/>
          <w:b w:val="0"/>
          <w:bCs w:val="0"/>
          <w:color w:val="080908"/>
          <w:rtl/>
        </w:rPr>
        <w:t>יום</w:t>
      </w:r>
      <w:r w:rsidRPr="0060426D">
        <w:rPr>
          <w:rFonts w:ascii="David" w:hAnsi="David"/>
          <w:b w:val="0"/>
          <w:bCs w:val="0"/>
          <w:color w:val="080908"/>
          <w:rtl/>
        </w:rPr>
        <w:t xml:space="preserve"> </w:t>
      </w:r>
      <w:r w:rsidRPr="0060426D">
        <w:rPr>
          <w:rFonts w:ascii="David" w:hAnsi="David" w:hint="cs"/>
          <w:b w:val="0"/>
          <w:bCs w:val="0"/>
          <w:color w:val="080908"/>
          <w:rtl/>
        </w:rPr>
        <w:t>לאחר</w:t>
      </w:r>
      <w:r w:rsidRPr="0060426D">
        <w:rPr>
          <w:rFonts w:ascii="David" w:hAnsi="David"/>
          <w:b w:val="0"/>
          <w:bCs w:val="0"/>
          <w:color w:val="080908"/>
          <w:rtl/>
        </w:rPr>
        <w:t xml:space="preserve"> </w:t>
      </w:r>
      <w:r w:rsidRPr="0060426D">
        <w:rPr>
          <w:rFonts w:ascii="David" w:hAnsi="David" w:hint="cs"/>
          <w:b w:val="0"/>
          <w:bCs w:val="0"/>
          <w:color w:val="080908"/>
          <w:rtl/>
        </w:rPr>
        <w:t>תום</w:t>
      </w:r>
      <w:r w:rsidRPr="0060426D">
        <w:rPr>
          <w:rFonts w:ascii="David" w:hAnsi="David"/>
          <w:b w:val="0"/>
          <w:bCs w:val="0"/>
          <w:color w:val="080908"/>
          <w:rtl/>
        </w:rPr>
        <w:t xml:space="preserve"> </w:t>
      </w:r>
      <w:r w:rsidRPr="0060426D">
        <w:rPr>
          <w:rFonts w:ascii="David" w:hAnsi="David" w:hint="cs"/>
          <w:b w:val="0"/>
          <w:bCs w:val="0"/>
          <w:color w:val="080908"/>
          <w:rtl/>
        </w:rPr>
        <w:t>תקופת</w:t>
      </w:r>
      <w:r w:rsidRPr="0060426D">
        <w:rPr>
          <w:rFonts w:ascii="David" w:hAnsi="David"/>
          <w:b w:val="0"/>
          <w:bCs w:val="0"/>
          <w:color w:val="080908"/>
          <w:rtl/>
        </w:rPr>
        <w:t xml:space="preserve"> </w:t>
      </w:r>
      <w:r w:rsidRPr="0060426D">
        <w:rPr>
          <w:rFonts w:ascii="David" w:hAnsi="David" w:hint="cs"/>
          <w:b w:val="0"/>
          <w:bCs w:val="0"/>
          <w:color w:val="080908"/>
          <w:rtl/>
        </w:rPr>
        <w:t>ההתקשרות</w:t>
      </w:r>
      <w:r w:rsidRPr="0060426D">
        <w:rPr>
          <w:rFonts w:ascii="David" w:hAnsi="David"/>
          <w:b w:val="0"/>
          <w:bCs w:val="0"/>
          <w:color w:val="080908"/>
          <w:rtl/>
        </w:rPr>
        <w:t xml:space="preserve"> </w:t>
      </w:r>
      <w:r w:rsidRPr="0060426D">
        <w:rPr>
          <w:rFonts w:ascii="David" w:hAnsi="David" w:hint="cs"/>
          <w:b w:val="0"/>
          <w:bCs w:val="0"/>
          <w:color w:val="080908"/>
          <w:rtl/>
        </w:rPr>
        <w:t>הנוספת</w:t>
      </w:r>
      <w:r w:rsidRPr="0060426D">
        <w:rPr>
          <w:rFonts w:ascii="David" w:hAnsi="David"/>
          <w:b w:val="0"/>
          <w:bCs w:val="0"/>
          <w:color w:val="080908"/>
          <w:rtl/>
        </w:rPr>
        <w:t xml:space="preserve">. </w:t>
      </w:r>
    </w:p>
    <w:p w14:paraId="79015684" w14:textId="77777777" w:rsidR="00EC7E72" w:rsidRPr="0060426D" w:rsidRDefault="00EC7E72" w:rsidP="00347160">
      <w:pPr>
        <w:pStyle w:val="-3"/>
        <w:numPr>
          <w:ilvl w:val="3"/>
          <w:numId w:val="1"/>
        </w:numPr>
        <w:spacing w:line="360" w:lineRule="atLeast"/>
        <w:ind w:left="2919" w:hanging="1077"/>
        <w:jc w:val="both"/>
        <w:rPr>
          <w:rFonts w:ascii="David" w:hAnsi="David"/>
          <w:b w:val="0"/>
          <w:bCs w:val="0"/>
          <w:color w:val="080908"/>
        </w:rPr>
      </w:pPr>
      <w:r w:rsidRPr="0060426D">
        <w:rPr>
          <w:rFonts w:ascii="David" w:hAnsi="David" w:hint="cs"/>
          <w:b w:val="0"/>
          <w:bCs w:val="0"/>
          <w:color w:val="080908"/>
          <w:rtl/>
        </w:rPr>
        <w:t>אין</w:t>
      </w:r>
      <w:r w:rsidRPr="0060426D">
        <w:rPr>
          <w:rFonts w:ascii="David" w:hAnsi="David"/>
          <w:b w:val="0"/>
          <w:bCs w:val="0"/>
          <w:color w:val="080908"/>
          <w:rtl/>
        </w:rPr>
        <w:t xml:space="preserve"> </w:t>
      </w:r>
      <w:r w:rsidRPr="0060426D">
        <w:rPr>
          <w:rFonts w:ascii="David" w:hAnsi="David" w:hint="cs"/>
          <w:b w:val="0"/>
          <w:bCs w:val="0"/>
          <w:color w:val="080908"/>
          <w:rtl/>
        </w:rPr>
        <w:t>בגובה</w:t>
      </w:r>
      <w:r w:rsidRPr="0060426D">
        <w:rPr>
          <w:rFonts w:ascii="David" w:hAnsi="David"/>
          <w:b w:val="0"/>
          <w:bCs w:val="0"/>
          <w:color w:val="080908"/>
          <w:rtl/>
        </w:rPr>
        <w:t xml:space="preserve"> </w:t>
      </w:r>
      <w:r w:rsidRPr="0060426D">
        <w:rPr>
          <w:rFonts w:ascii="David" w:hAnsi="David" w:hint="cs"/>
          <w:b w:val="0"/>
          <w:bCs w:val="0"/>
          <w:color w:val="080908"/>
          <w:rtl/>
        </w:rPr>
        <w:t>הערבות</w:t>
      </w:r>
      <w:r w:rsidRPr="0060426D">
        <w:rPr>
          <w:rFonts w:ascii="David" w:hAnsi="David"/>
          <w:b w:val="0"/>
          <w:bCs w:val="0"/>
          <w:color w:val="080908"/>
          <w:rtl/>
        </w:rPr>
        <w:t xml:space="preserve"> </w:t>
      </w:r>
      <w:r w:rsidRPr="0060426D">
        <w:rPr>
          <w:rFonts w:ascii="David" w:hAnsi="David" w:hint="cs"/>
          <w:b w:val="0"/>
          <w:bCs w:val="0"/>
          <w:color w:val="080908"/>
          <w:rtl/>
        </w:rPr>
        <w:t>כדי</w:t>
      </w:r>
      <w:r w:rsidRPr="0060426D">
        <w:rPr>
          <w:rFonts w:ascii="David" w:hAnsi="David"/>
          <w:b w:val="0"/>
          <w:bCs w:val="0"/>
          <w:color w:val="080908"/>
          <w:rtl/>
        </w:rPr>
        <w:t xml:space="preserve"> </w:t>
      </w:r>
      <w:r w:rsidRPr="0060426D">
        <w:rPr>
          <w:rFonts w:ascii="David" w:hAnsi="David" w:hint="cs"/>
          <w:b w:val="0"/>
          <w:bCs w:val="0"/>
          <w:color w:val="080908"/>
          <w:rtl/>
        </w:rPr>
        <w:t>לשמש</w:t>
      </w:r>
      <w:r w:rsidRPr="0060426D">
        <w:rPr>
          <w:rFonts w:ascii="David" w:hAnsi="David"/>
          <w:b w:val="0"/>
          <w:bCs w:val="0"/>
          <w:color w:val="080908"/>
          <w:rtl/>
        </w:rPr>
        <w:t xml:space="preserve"> </w:t>
      </w:r>
      <w:r w:rsidRPr="0060426D">
        <w:rPr>
          <w:rFonts w:ascii="David" w:hAnsi="David" w:hint="cs"/>
          <w:b w:val="0"/>
          <w:bCs w:val="0"/>
          <w:color w:val="080908"/>
          <w:rtl/>
        </w:rPr>
        <w:t>הגבלה</w:t>
      </w:r>
      <w:r w:rsidRPr="0060426D">
        <w:rPr>
          <w:rFonts w:ascii="David" w:hAnsi="David"/>
          <w:b w:val="0"/>
          <w:bCs w:val="0"/>
          <w:color w:val="080908"/>
          <w:rtl/>
        </w:rPr>
        <w:t xml:space="preserve"> </w:t>
      </w:r>
      <w:r w:rsidRPr="0060426D">
        <w:rPr>
          <w:rFonts w:ascii="David" w:hAnsi="David" w:hint="cs"/>
          <w:b w:val="0"/>
          <w:bCs w:val="0"/>
          <w:color w:val="080908"/>
          <w:rtl/>
        </w:rPr>
        <w:t>או</w:t>
      </w:r>
      <w:r w:rsidRPr="0060426D">
        <w:rPr>
          <w:rFonts w:ascii="David" w:hAnsi="David"/>
          <w:b w:val="0"/>
          <w:bCs w:val="0"/>
          <w:color w:val="080908"/>
          <w:rtl/>
        </w:rPr>
        <w:t xml:space="preserve"> </w:t>
      </w:r>
      <w:r w:rsidRPr="0060426D">
        <w:rPr>
          <w:rFonts w:ascii="David" w:hAnsi="David" w:hint="cs"/>
          <w:b w:val="0"/>
          <w:bCs w:val="0"/>
          <w:color w:val="080908"/>
          <w:rtl/>
        </w:rPr>
        <w:t>תקרה</w:t>
      </w:r>
      <w:r w:rsidRPr="0060426D">
        <w:rPr>
          <w:rFonts w:ascii="David" w:hAnsi="David"/>
          <w:b w:val="0"/>
          <w:bCs w:val="0"/>
          <w:color w:val="080908"/>
          <w:rtl/>
        </w:rPr>
        <w:t xml:space="preserve"> </w:t>
      </w:r>
      <w:r w:rsidRPr="0060426D">
        <w:rPr>
          <w:rFonts w:ascii="David" w:hAnsi="David" w:hint="cs"/>
          <w:b w:val="0"/>
          <w:bCs w:val="0"/>
          <w:color w:val="080908"/>
          <w:rtl/>
        </w:rPr>
        <w:t>להתחייבויותיו</w:t>
      </w:r>
      <w:r w:rsidRPr="0060426D">
        <w:rPr>
          <w:rFonts w:ascii="David" w:hAnsi="David"/>
          <w:b w:val="0"/>
          <w:bCs w:val="0"/>
          <w:color w:val="080908"/>
          <w:rtl/>
        </w:rPr>
        <w:t xml:space="preserve"> </w:t>
      </w:r>
      <w:r w:rsidRPr="0060426D">
        <w:rPr>
          <w:rFonts w:ascii="David" w:hAnsi="David" w:hint="cs"/>
          <w:b w:val="0"/>
          <w:bCs w:val="0"/>
          <w:color w:val="080908"/>
          <w:rtl/>
        </w:rPr>
        <w:t>של</w:t>
      </w:r>
      <w:r w:rsidRPr="0060426D">
        <w:rPr>
          <w:rFonts w:ascii="David" w:hAnsi="David"/>
          <w:b w:val="0"/>
          <w:bCs w:val="0"/>
          <w:color w:val="080908"/>
          <w:rtl/>
        </w:rPr>
        <w:t xml:space="preserve"> </w:t>
      </w:r>
      <w:r w:rsidRPr="0060426D">
        <w:rPr>
          <w:rFonts w:ascii="David" w:hAnsi="David" w:hint="cs"/>
          <w:b w:val="0"/>
          <w:bCs w:val="0"/>
          <w:color w:val="080908"/>
          <w:rtl/>
        </w:rPr>
        <w:t>הזוכה</w:t>
      </w:r>
      <w:r w:rsidRPr="0060426D">
        <w:rPr>
          <w:rFonts w:ascii="David" w:hAnsi="David"/>
          <w:b w:val="0"/>
          <w:bCs w:val="0"/>
          <w:color w:val="080908"/>
          <w:rtl/>
        </w:rPr>
        <w:t xml:space="preserve"> </w:t>
      </w:r>
      <w:r w:rsidRPr="0060426D">
        <w:rPr>
          <w:rFonts w:ascii="David" w:hAnsi="David" w:hint="cs"/>
          <w:b w:val="0"/>
          <w:bCs w:val="0"/>
          <w:color w:val="080908"/>
          <w:rtl/>
        </w:rPr>
        <w:t>במקרה</w:t>
      </w:r>
      <w:r w:rsidRPr="0060426D">
        <w:rPr>
          <w:rFonts w:ascii="David" w:hAnsi="David"/>
          <w:b w:val="0"/>
          <w:bCs w:val="0"/>
          <w:color w:val="080908"/>
          <w:rtl/>
        </w:rPr>
        <w:t xml:space="preserve"> </w:t>
      </w:r>
      <w:r w:rsidRPr="0060426D">
        <w:rPr>
          <w:rFonts w:ascii="David" w:hAnsi="David" w:hint="cs"/>
          <w:b w:val="0"/>
          <w:bCs w:val="0"/>
          <w:color w:val="080908"/>
          <w:rtl/>
        </w:rPr>
        <w:t>של</w:t>
      </w:r>
      <w:r w:rsidRPr="0060426D">
        <w:rPr>
          <w:rFonts w:ascii="David" w:hAnsi="David"/>
          <w:b w:val="0"/>
          <w:bCs w:val="0"/>
          <w:color w:val="080908"/>
          <w:rtl/>
        </w:rPr>
        <w:t xml:space="preserve"> </w:t>
      </w:r>
      <w:r w:rsidRPr="0060426D">
        <w:rPr>
          <w:rFonts w:ascii="David" w:hAnsi="David" w:hint="cs"/>
          <w:b w:val="0"/>
          <w:bCs w:val="0"/>
          <w:color w:val="080908"/>
          <w:rtl/>
        </w:rPr>
        <w:t>מימושה</w:t>
      </w:r>
      <w:r w:rsidRPr="0060426D">
        <w:rPr>
          <w:rFonts w:ascii="David" w:hAnsi="David"/>
          <w:b w:val="0"/>
          <w:bCs w:val="0"/>
          <w:color w:val="080908"/>
          <w:rtl/>
        </w:rPr>
        <w:t xml:space="preserve">. </w:t>
      </w:r>
      <w:r w:rsidRPr="0060426D">
        <w:rPr>
          <w:rFonts w:ascii="David" w:hAnsi="David" w:hint="cs"/>
          <w:b w:val="0"/>
          <w:bCs w:val="0"/>
          <w:color w:val="080908"/>
          <w:rtl/>
        </w:rPr>
        <w:t>המשרד</w:t>
      </w:r>
      <w:r w:rsidRPr="0060426D">
        <w:rPr>
          <w:rFonts w:ascii="David" w:hAnsi="David"/>
          <w:b w:val="0"/>
          <w:bCs w:val="0"/>
          <w:color w:val="080908"/>
          <w:rtl/>
        </w:rPr>
        <w:t xml:space="preserve"> </w:t>
      </w:r>
      <w:r w:rsidRPr="0060426D">
        <w:rPr>
          <w:rFonts w:ascii="David" w:hAnsi="David" w:hint="cs"/>
          <w:b w:val="0"/>
          <w:bCs w:val="0"/>
          <w:color w:val="080908"/>
          <w:rtl/>
        </w:rPr>
        <w:t>יהא</w:t>
      </w:r>
      <w:r w:rsidRPr="0060426D">
        <w:rPr>
          <w:rFonts w:ascii="David" w:hAnsi="David"/>
          <w:b w:val="0"/>
          <w:bCs w:val="0"/>
          <w:color w:val="080908"/>
          <w:rtl/>
        </w:rPr>
        <w:t xml:space="preserve"> </w:t>
      </w:r>
      <w:r w:rsidRPr="0060426D">
        <w:rPr>
          <w:rFonts w:ascii="David" w:hAnsi="David" w:hint="cs"/>
          <w:b w:val="0"/>
          <w:bCs w:val="0"/>
          <w:color w:val="080908"/>
          <w:rtl/>
        </w:rPr>
        <w:t>רשאי</w:t>
      </w:r>
      <w:r w:rsidRPr="0060426D">
        <w:rPr>
          <w:rFonts w:ascii="David" w:hAnsi="David"/>
          <w:b w:val="0"/>
          <w:bCs w:val="0"/>
          <w:color w:val="080908"/>
          <w:rtl/>
        </w:rPr>
        <w:t xml:space="preserve"> </w:t>
      </w:r>
      <w:r w:rsidRPr="0060426D">
        <w:rPr>
          <w:rFonts w:ascii="David" w:hAnsi="David" w:hint="cs"/>
          <w:b w:val="0"/>
          <w:bCs w:val="0"/>
          <w:color w:val="080908"/>
          <w:rtl/>
        </w:rPr>
        <w:t>בכל</w:t>
      </w:r>
      <w:r w:rsidRPr="0060426D">
        <w:rPr>
          <w:rFonts w:ascii="David" w:hAnsi="David"/>
          <w:b w:val="0"/>
          <w:bCs w:val="0"/>
          <w:color w:val="080908"/>
          <w:rtl/>
        </w:rPr>
        <w:t xml:space="preserve"> </w:t>
      </w:r>
      <w:r w:rsidRPr="0060426D">
        <w:rPr>
          <w:rFonts w:ascii="David" w:hAnsi="David" w:hint="cs"/>
          <w:b w:val="0"/>
          <w:bCs w:val="0"/>
          <w:color w:val="080908"/>
          <w:rtl/>
        </w:rPr>
        <w:t>זמן</w:t>
      </w:r>
      <w:r w:rsidRPr="0060426D">
        <w:rPr>
          <w:rFonts w:ascii="David" w:hAnsi="David"/>
          <w:b w:val="0"/>
          <w:bCs w:val="0"/>
          <w:color w:val="080908"/>
          <w:rtl/>
        </w:rPr>
        <w:t xml:space="preserve"> </w:t>
      </w:r>
      <w:r w:rsidRPr="0060426D">
        <w:rPr>
          <w:rFonts w:ascii="David" w:hAnsi="David" w:hint="cs"/>
          <w:b w:val="0"/>
          <w:bCs w:val="0"/>
          <w:color w:val="080908"/>
          <w:rtl/>
        </w:rPr>
        <w:t>לתבוע</w:t>
      </w:r>
      <w:r w:rsidRPr="0060426D">
        <w:rPr>
          <w:rFonts w:ascii="David" w:hAnsi="David"/>
          <w:b w:val="0"/>
          <w:bCs w:val="0"/>
          <w:color w:val="080908"/>
          <w:rtl/>
        </w:rPr>
        <w:t xml:space="preserve"> </w:t>
      </w:r>
      <w:r w:rsidRPr="0060426D">
        <w:rPr>
          <w:rFonts w:ascii="David" w:hAnsi="David" w:hint="cs"/>
          <w:b w:val="0"/>
          <w:bCs w:val="0"/>
          <w:color w:val="080908"/>
          <w:rtl/>
        </w:rPr>
        <w:t>סכום</w:t>
      </w:r>
      <w:r w:rsidRPr="0060426D">
        <w:rPr>
          <w:rFonts w:ascii="David" w:hAnsi="David"/>
          <w:b w:val="0"/>
          <w:bCs w:val="0"/>
          <w:color w:val="080908"/>
          <w:rtl/>
        </w:rPr>
        <w:t xml:space="preserve"> </w:t>
      </w:r>
      <w:r w:rsidRPr="0060426D">
        <w:rPr>
          <w:rFonts w:ascii="David" w:hAnsi="David" w:hint="cs"/>
          <w:b w:val="0"/>
          <w:bCs w:val="0"/>
          <w:color w:val="080908"/>
          <w:rtl/>
        </w:rPr>
        <w:t>גבוה</w:t>
      </w:r>
      <w:r w:rsidRPr="0060426D">
        <w:rPr>
          <w:rFonts w:ascii="David" w:hAnsi="David"/>
          <w:b w:val="0"/>
          <w:bCs w:val="0"/>
          <w:color w:val="080908"/>
          <w:rtl/>
        </w:rPr>
        <w:t xml:space="preserve"> </w:t>
      </w:r>
      <w:r w:rsidRPr="0060426D">
        <w:rPr>
          <w:rFonts w:ascii="David" w:hAnsi="David" w:hint="cs"/>
          <w:b w:val="0"/>
          <w:bCs w:val="0"/>
          <w:color w:val="080908"/>
          <w:rtl/>
        </w:rPr>
        <w:t>יותר</w:t>
      </w:r>
      <w:r w:rsidRPr="0060426D">
        <w:rPr>
          <w:rFonts w:ascii="David" w:hAnsi="David"/>
          <w:b w:val="0"/>
          <w:bCs w:val="0"/>
          <w:color w:val="080908"/>
          <w:rtl/>
        </w:rPr>
        <w:t xml:space="preserve"> </w:t>
      </w:r>
      <w:r w:rsidRPr="0060426D">
        <w:rPr>
          <w:rFonts w:ascii="David" w:hAnsi="David" w:hint="cs"/>
          <w:b w:val="0"/>
          <w:bCs w:val="0"/>
          <w:color w:val="080908"/>
          <w:rtl/>
        </w:rPr>
        <w:t>מהזוכה</w:t>
      </w:r>
      <w:r w:rsidRPr="0060426D">
        <w:rPr>
          <w:rFonts w:ascii="David" w:hAnsi="David"/>
          <w:b w:val="0"/>
          <w:bCs w:val="0"/>
          <w:color w:val="080908"/>
          <w:rtl/>
        </w:rPr>
        <w:t xml:space="preserve">. </w:t>
      </w:r>
      <w:r w:rsidRPr="0060426D">
        <w:rPr>
          <w:rFonts w:ascii="David" w:hAnsi="David" w:hint="cs"/>
          <w:b w:val="0"/>
          <w:bCs w:val="0"/>
          <w:color w:val="080908"/>
          <w:rtl/>
        </w:rPr>
        <w:t>כמו</w:t>
      </w:r>
      <w:r w:rsidRPr="0060426D">
        <w:rPr>
          <w:rFonts w:ascii="David" w:hAnsi="David"/>
          <w:b w:val="0"/>
          <w:bCs w:val="0"/>
          <w:color w:val="080908"/>
          <w:rtl/>
        </w:rPr>
        <w:t xml:space="preserve"> </w:t>
      </w:r>
      <w:r w:rsidRPr="0060426D">
        <w:rPr>
          <w:rFonts w:ascii="David" w:hAnsi="David" w:hint="cs"/>
          <w:b w:val="0"/>
          <w:bCs w:val="0"/>
          <w:color w:val="080908"/>
          <w:rtl/>
        </w:rPr>
        <w:t>כן</w:t>
      </w:r>
      <w:r w:rsidRPr="0060426D">
        <w:rPr>
          <w:rFonts w:ascii="David" w:hAnsi="David"/>
          <w:b w:val="0"/>
          <w:bCs w:val="0"/>
          <w:color w:val="080908"/>
          <w:rtl/>
        </w:rPr>
        <w:t xml:space="preserve"> </w:t>
      </w:r>
      <w:r w:rsidRPr="0060426D">
        <w:rPr>
          <w:rFonts w:ascii="David" w:hAnsi="David" w:hint="cs"/>
          <w:b w:val="0"/>
          <w:bCs w:val="0"/>
          <w:color w:val="080908"/>
          <w:rtl/>
        </w:rPr>
        <w:t>מובהר</w:t>
      </w:r>
      <w:r w:rsidRPr="0060426D">
        <w:rPr>
          <w:rFonts w:ascii="David" w:hAnsi="David"/>
          <w:b w:val="0"/>
          <w:bCs w:val="0"/>
          <w:color w:val="080908"/>
          <w:rtl/>
        </w:rPr>
        <w:t xml:space="preserve"> </w:t>
      </w:r>
      <w:r w:rsidRPr="0060426D">
        <w:rPr>
          <w:rFonts w:ascii="David" w:hAnsi="David" w:hint="cs"/>
          <w:b w:val="0"/>
          <w:bCs w:val="0"/>
          <w:color w:val="080908"/>
          <w:rtl/>
        </w:rPr>
        <w:t>כי</w:t>
      </w:r>
      <w:r w:rsidRPr="0060426D">
        <w:rPr>
          <w:rFonts w:ascii="David" w:hAnsi="David"/>
          <w:b w:val="0"/>
          <w:bCs w:val="0"/>
          <w:color w:val="080908"/>
          <w:rtl/>
        </w:rPr>
        <w:t xml:space="preserve"> </w:t>
      </w:r>
      <w:r w:rsidRPr="0060426D">
        <w:rPr>
          <w:rFonts w:ascii="David" w:hAnsi="David" w:hint="cs"/>
          <w:b w:val="0"/>
          <w:bCs w:val="0"/>
          <w:color w:val="080908"/>
          <w:rtl/>
        </w:rPr>
        <w:t>אין</w:t>
      </w:r>
      <w:r w:rsidRPr="0060426D">
        <w:rPr>
          <w:rFonts w:ascii="David" w:hAnsi="David"/>
          <w:b w:val="0"/>
          <w:bCs w:val="0"/>
          <w:color w:val="080908"/>
          <w:rtl/>
        </w:rPr>
        <w:t xml:space="preserve"> </w:t>
      </w:r>
      <w:r w:rsidRPr="0060426D">
        <w:rPr>
          <w:rFonts w:ascii="David" w:hAnsi="David" w:hint="cs"/>
          <w:b w:val="0"/>
          <w:bCs w:val="0"/>
          <w:color w:val="080908"/>
          <w:rtl/>
        </w:rPr>
        <w:t>בחילוט</w:t>
      </w:r>
      <w:r w:rsidRPr="0060426D">
        <w:rPr>
          <w:rFonts w:ascii="David" w:hAnsi="David"/>
          <w:b w:val="0"/>
          <w:bCs w:val="0"/>
          <w:color w:val="080908"/>
          <w:rtl/>
        </w:rPr>
        <w:t xml:space="preserve"> </w:t>
      </w:r>
      <w:r w:rsidRPr="0060426D">
        <w:rPr>
          <w:rFonts w:ascii="David" w:hAnsi="David" w:hint="cs"/>
          <w:b w:val="0"/>
          <w:bCs w:val="0"/>
          <w:color w:val="080908"/>
          <w:rtl/>
        </w:rPr>
        <w:t>הערבות</w:t>
      </w:r>
      <w:r w:rsidRPr="0060426D">
        <w:rPr>
          <w:rFonts w:ascii="David" w:hAnsi="David"/>
          <w:b w:val="0"/>
          <w:bCs w:val="0"/>
          <w:color w:val="080908"/>
          <w:rtl/>
        </w:rPr>
        <w:t xml:space="preserve"> </w:t>
      </w:r>
      <w:r w:rsidRPr="0060426D">
        <w:rPr>
          <w:rFonts w:ascii="David" w:hAnsi="David" w:hint="cs"/>
          <w:b w:val="0"/>
          <w:bCs w:val="0"/>
          <w:color w:val="080908"/>
          <w:rtl/>
        </w:rPr>
        <w:t>כדי</w:t>
      </w:r>
      <w:r w:rsidRPr="0060426D">
        <w:rPr>
          <w:rFonts w:ascii="David" w:hAnsi="David"/>
          <w:b w:val="0"/>
          <w:bCs w:val="0"/>
          <w:color w:val="080908"/>
          <w:rtl/>
        </w:rPr>
        <w:t xml:space="preserve"> </w:t>
      </w:r>
      <w:r w:rsidRPr="0060426D">
        <w:rPr>
          <w:rFonts w:ascii="David" w:hAnsi="David" w:hint="cs"/>
          <w:b w:val="0"/>
          <w:bCs w:val="0"/>
          <w:color w:val="080908"/>
          <w:rtl/>
        </w:rPr>
        <w:t>למנוע</w:t>
      </w:r>
      <w:r w:rsidRPr="0060426D">
        <w:rPr>
          <w:rFonts w:ascii="David" w:hAnsi="David"/>
          <w:b w:val="0"/>
          <w:bCs w:val="0"/>
          <w:color w:val="080908"/>
          <w:rtl/>
        </w:rPr>
        <w:t xml:space="preserve"> </w:t>
      </w:r>
      <w:r w:rsidRPr="0060426D">
        <w:rPr>
          <w:rFonts w:ascii="David" w:hAnsi="David" w:hint="cs"/>
          <w:b w:val="0"/>
          <w:bCs w:val="0"/>
          <w:color w:val="080908"/>
          <w:rtl/>
        </w:rPr>
        <w:t>מהמשרד</w:t>
      </w:r>
      <w:r w:rsidRPr="0060426D">
        <w:rPr>
          <w:rFonts w:ascii="David" w:hAnsi="David"/>
          <w:b w:val="0"/>
          <w:bCs w:val="0"/>
          <w:color w:val="080908"/>
          <w:rtl/>
        </w:rPr>
        <w:t xml:space="preserve"> </w:t>
      </w:r>
      <w:r w:rsidRPr="0060426D">
        <w:rPr>
          <w:rFonts w:ascii="David" w:hAnsi="David" w:hint="cs"/>
          <w:b w:val="0"/>
          <w:bCs w:val="0"/>
          <w:color w:val="080908"/>
          <w:rtl/>
        </w:rPr>
        <w:t>להעלות</w:t>
      </w:r>
      <w:r w:rsidRPr="0060426D">
        <w:rPr>
          <w:rFonts w:ascii="David" w:hAnsi="David"/>
          <w:b w:val="0"/>
          <w:bCs w:val="0"/>
          <w:color w:val="080908"/>
          <w:rtl/>
        </w:rPr>
        <w:t xml:space="preserve"> </w:t>
      </w:r>
      <w:r w:rsidRPr="0060426D">
        <w:rPr>
          <w:rFonts w:ascii="David" w:hAnsi="David" w:hint="cs"/>
          <w:b w:val="0"/>
          <w:bCs w:val="0"/>
          <w:color w:val="080908"/>
          <w:rtl/>
        </w:rPr>
        <w:t>כל</w:t>
      </w:r>
      <w:r w:rsidRPr="0060426D">
        <w:rPr>
          <w:rFonts w:ascii="David" w:hAnsi="David"/>
          <w:b w:val="0"/>
          <w:bCs w:val="0"/>
          <w:color w:val="080908"/>
          <w:rtl/>
        </w:rPr>
        <w:t xml:space="preserve"> </w:t>
      </w:r>
      <w:r w:rsidRPr="0060426D">
        <w:rPr>
          <w:rFonts w:ascii="David" w:hAnsi="David" w:hint="cs"/>
          <w:b w:val="0"/>
          <w:bCs w:val="0"/>
          <w:color w:val="080908"/>
          <w:rtl/>
        </w:rPr>
        <w:t>טענה</w:t>
      </w:r>
      <w:r w:rsidRPr="0060426D">
        <w:rPr>
          <w:rFonts w:ascii="David" w:hAnsi="David"/>
          <w:b w:val="0"/>
          <w:bCs w:val="0"/>
          <w:color w:val="080908"/>
          <w:rtl/>
        </w:rPr>
        <w:t xml:space="preserve"> </w:t>
      </w:r>
      <w:r w:rsidRPr="0060426D">
        <w:rPr>
          <w:rFonts w:ascii="David" w:hAnsi="David" w:hint="cs"/>
          <w:b w:val="0"/>
          <w:bCs w:val="0"/>
          <w:color w:val="080908"/>
          <w:rtl/>
        </w:rPr>
        <w:t>ולדרוש</w:t>
      </w:r>
      <w:r w:rsidRPr="0060426D">
        <w:rPr>
          <w:rFonts w:ascii="David" w:hAnsi="David"/>
          <w:b w:val="0"/>
          <w:bCs w:val="0"/>
          <w:color w:val="080908"/>
          <w:rtl/>
        </w:rPr>
        <w:t xml:space="preserve"> </w:t>
      </w:r>
      <w:r w:rsidRPr="0060426D">
        <w:rPr>
          <w:rFonts w:ascii="David" w:hAnsi="David" w:hint="cs"/>
          <w:b w:val="0"/>
          <w:bCs w:val="0"/>
          <w:color w:val="080908"/>
          <w:rtl/>
        </w:rPr>
        <w:t>כל</w:t>
      </w:r>
      <w:r w:rsidRPr="0060426D">
        <w:rPr>
          <w:rFonts w:ascii="David" w:hAnsi="David"/>
          <w:b w:val="0"/>
          <w:bCs w:val="0"/>
          <w:color w:val="080908"/>
          <w:rtl/>
        </w:rPr>
        <w:t xml:space="preserve"> </w:t>
      </w:r>
      <w:r w:rsidRPr="0060426D">
        <w:rPr>
          <w:rFonts w:ascii="David" w:hAnsi="David" w:hint="cs"/>
          <w:b w:val="0"/>
          <w:bCs w:val="0"/>
          <w:color w:val="080908"/>
          <w:rtl/>
        </w:rPr>
        <w:t>סעד</w:t>
      </w:r>
      <w:r w:rsidRPr="0060426D">
        <w:rPr>
          <w:rFonts w:ascii="David" w:hAnsi="David"/>
          <w:b w:val="0"/>
          <w:bCs w:val="0"/>
          <w:color w:val="080908"/>
          <w:rtl/>
        </w:rPr>
        <w:t xml:space="preserve"> </w:t>
      </w:r>
      <w:r w:rsidRPr="0060426D">
        <w:rPr>
          <w:rFonts w:ascii="David" w:hAnsi="David" w:hint="cs"/>
          <w:b w:val="0"/>
          <w:bCs w:val="0"/>
          <w:color w:val="080908"/>
          <w:rtl/>
        </w:rPr>
        <w:t>העומד</w:t>
      </w:r>
      <w:r w:rsidRPr="0060426D">
        <w:rPr>
          <w:rFonts w:ascii="David" w:hAnsi="David"/>
          <w:b w:val="0"/>
          <w:bCs w:val="0"/>
          <w:color w:val="080908"/>
          <w:rtl/>
        </w:rPr>
        <w:t xml:space="preserve"> </w:t>
      </w:r>
      <w:r w:rsidRPr="0060426D">
        <w:rPr>
          <w:rFonts w:ascii="David" w:hAnsi="David" w:hint="cs"/>
          <w:b w:val="0"/>
          <w:bCs w:val="0"/>
          <w:color w:val="080908"/>
          <w:rtl/>
        </w:rPr>
        <w:t>לו</w:t>
      </w:r>
      <w:r w:rsidRPr="0060426D">
        <w:rPr>
          <w:rFonts w:ascii="David" w:hAnsi="David"/>
          <w:b w:val="0"/>
          <w:bCs w:val="0"/>
          <w:color w:val="080908"/>
          <w:rtl/>
        </w:rPr>
        <w:t xml:space="preserve"> </w:t>
      </w:r>
      <w:r w:rsidRPr="0060426D">
        <w:rPr>
          <w:rFonts w:ascii="David" w:hAnsi="David" w:hint="cs"/>
          <w:b w:val="0"/>
          <w:bCs w:val="0"/>
          <w:color w:val="080908"/>
          <w:rtl/>
        </w:rPr>
        <w:t>על</w:t>
      </w:r>
      <w:r w:rsidRPr="0060426D">
        <w:rPr>
          <w:rFonts w:ascii="David" w:hAnsi="David"/>
          <w:b w:val="0"/>
          <w:bCs w:val="0"/>
          <w:color w:val="080908"/>
          <w:rtl/>
        </w:rPr>
        <w:t xml:space="preserve"> </w:t>
      </w:r>
      <w:r w:rsidRPr="0060426D">
        <w:rPr>
          <w:rFonts w:ascii="David" w:hAnsi="David" w:hint="cs"/>
          <w:b w:val="0"/>
          <w:bCs w:val="0"/>
          <w:color w:val="080908"/>
          <w:rtl/>
        </w:rPr>
        <w:t>פי</w:t>
      </w:r>
      <w:r w:rsidRPr="0060426D">
        <w:rPr>
          <w:rFonts w:ascii="David" w:hAnsi="David"/>
          <w:b w:val="0"/>
          <w:bCs w:val="0"/>
          <w:color w:val="080908"/>
          <w:rtl/>
        </w:rPr>
        <w:t xml:space="preserve"> </w:t>
      </w:r>
      <w:r w:rsidRPr="0060426D">
        <w:rPr>
          <w:rFonts w:ascii="David" w:hAnsi="David" w:hint="cs"/>
          <w:b w:val="0"/>
          <w:bCs w:val="0"/>
          <w:color w:val="080908"/>
          <w:rtl/>
        </w:rPr>
        <w:t>כל</w:t>
      </w:r>
      <w:r w:rsidRPr="0060426D">
        <w:rPr>
          <w:rFonts w:ascii="David" w:hAnsi="David"/>
          <w:b w:val="0"/>
          <w:bCs w:val="0"/>
          <w:color w:val="080908"/>
          <w:rtl/>
        </w:rPr>
        <w:t xml:space="preserve"> </w:t>
      </w:r>
      <w:r w:rsidRPr="0060426D">
        <w:rPr>
          <w:rFonts w:ascii="David" w:hAnsi="David" w:hint="cs"/>
          <w:b w:val="0"/>
          <w:bCs w:val="0"/>
          <w:color w:val="080908"/>
          <w:rtl/>
        </w:rPr>
        <w:t>דין</w:t>
      </w:r>
      <w:r w:rsidRPr="0060426D">
        <w:rPr>
          <w:rFonts w:ascii="David" w:hAnsi="David"/>
          <w:b w:val="0"/>
          <w:bCs w:val="0"/>
          <w:color w:val="080908"/>
          <w:rtl/>
        </w:rPr>
        <w:t>.</w:t>
      </w:r>
    </w:p>
    <w:p w14:paraId="43610F5F" w14:textId="77777777" w:rsidR="00EC7E72" w:rsidRPr="0060426D" w:rsidRDefault="00EC7E72" w:rsidP="00347160">
      <w:pPr>
        <w:pStyle w:val="-3"/>
        <w:numPr>
          <w:ilvl w:val="3"/>
          <w:numId w:val="1"/>
        </w:numPr>
        <w:spacing w:line="360" w:lineRule="atLeast"/>
        <w:ind w:left="2919" w:hanging="1077"/>
        <w:jc w:val="both"/>
        <w:rPr>
          <w:rFonts w:ascii="David" w:hAnsi="David"/>
          <w:b w:val="0"/>
          <w:bCs w:val="0"/>
          <w:color w:val="080908"/>
        </w:rPr>
      </w:pPr>
      <w:r w:rsidRPr="0060426D">
        <w:rPr>
          <w:rFonts w:ascii="David" w:hAnsi="David" w:hint="cs"/>
          <w:b w:val="0"/>
          <w:bCs w:val="0"/>
          <w:color w:val="080908"/>
          <w:rtl/>
        </w:rPr>
        <w:t>אי</w:t>
      </w:r>
      <w:r w:rsidRPr="0060426D">
        <w:rPr>
          <w:rFonts w:ascii="David" w:hAnsi="David"/>
          <w:b w:val="0"/>
          <w:bCs w:val="0"/>
          <w:color w:val="080908"/>
          <w:rtl/>
        </w:rPr>
        <w:t xml:space="preserve"> </w:t>
      </w:r>
      <w:r w:rsidRPr="0060426D">
        <w:rPr>
          <w:rFonts w:ascii="David" w:hAnsi="David" w:hint="cs"/>
          <w:b w:val="0"/>
          <w:bCs w:val="0"/>
          <w:color w:val="080908"/>
          <w:rtl/>
        </w:rPr>
        <w:t>עמידת</w:t>
      </w:r>
      <w:r w:rsidRPr="0060426D">
        <w:rPr>
          <w:rFonts w:ascii="David" w:hAnsi="David"/>
          <w:b w:val="0"/>
          <w:bCs w:val="0"/>
          <w:color w:val="080908"/>
          <w:rtl/>
        </w:rPr>
        <w:t xml:space="preserve"> </w:t>
      </w:r>
      <w:r w:rsidRPr="0060426D">
        <w:rPr>
          <w:rFonts w:ascii="David" w:hAnsi="David" w:hint="cs"/>
          <w:b w:val="0"/>
          <w:bCs w:val="0"/>
          <w:color w:val="080908"/>
          <w:rtl/>
        </w:rPr>
        <w:t>הזוכה</w:t>
      </w:r>
      <w:r w:rsidRPr="0060426D">
        <w:rPr>
          <w:rFonts w:ascii="David" w:hAnsi="David"/>
          <w:b w:val="0"/>
          <w:bCs w:val="0"/>
          <w:color w:val="080908"/>
          <w:rtl/>
        </w:rPr>
        <w:t xml:space="preserve"> </w:t>
      </w:r>
      <w:r w:rsidRPr="0060426D">
        <w:rPr>
          <w:rFonts w:ascii="David" w:hAnsi="David" w:hint="cs"/>
          <w:b w:val="0"/>
          <w:bCs w:val="0"/>
          <w:color w:val="080908"/>
          <w:rtl/>
        </w:rPr>
        <w:t>בהוראות</w:t>
      </w:r>
      <w:r w:rsidRPr="0060426D">
        <w:rPr>
          <w:rFonts w:ascii="David" w:hAnsi="David"/>
          <w:b w:val="0"/>
          <w:bCs w:val="0"/>
          <w:color w:val="080908"/>
          <w:rtl/>
        </w:rPr>
        <w:t xml:space="preserve"> </w:t>
      </w:r>
      <w:r w:rsidRPr="0060426D">
        <w:rPr>
          <w:rFonts w:ascii="David" w:hAnsi="David" w:hint="cs"/>
          <w:b w:val="0"/>
          <w:bCs w:val="0"/>
          <w:color w:val="080908"/>
          <w:rtl/>
        </w:rPr>
        <w:t>סעיפים</w:t>
      </w:r>
      <w:r w:rsidRPr="0060426D">
        <w:rPr>
          <w:rFonts w:ascii="David" w:hAnsi="David"/>
          <w:b w:val="0"/>
          <w:bCs w:val="0"/>
          <w:color w:val="080908"/>
          <w:rtl/>
        </w:rPr>
        <w:t xml:space="preserve"> 10.1.2-10.1.3 </w:t>
      </w:r>
      <w:r w:rsidRPr="0060426D">
        <w:rPr>
          <w:rFonts w:ascii="David" w:hAnsi="David" w:hint="cs"/>
          <w:b w:val="0"/>
          <w:bCs w:val="0"/>
          <w:color w:val="080908"/>
          <w:rtl/>
        </w:rPr>
        <w:t>לעיל</w:t>
      </w:r>
      <w:r w:rsidRPr="0060426D">
        <w:rPr>
          <w:rFonts w:ascii="David" w:hAnsi="David"/>
          <w:b w:val="0"/>
          <w:bCs w:val="0"/>
          <w:color w:val="080908"/>
          <w:rtl/>
        </w:rPr>
        <w:t xml:space="preserve"> </w:t>
      </w:r>
      <w:r w:rsidRPr="0060426D">
        <w:rPr>
          <w:rFonts w:ascii="David" w:hAnsi="David" w:hint="cs"/>
          <w:b w:val="0"/>
          <w:bCs w:val="0"/>
          <w:color w:val="080908"/>
          <w:rtl/>
        </w:rPr>
        <w:t>שקולה</w:t>
      </w:r>
      <w:r w:rsidRPr="0060426D">
        <w:rPr>
          <w:rFonts w:ascii="David" w:hAnsi="David"/>
          <w:b w:val="0"/>
          <w:bCs w:val="0"/>
          <w:color w:val="080908"/>
          <w:rtl/>
        </w:rPr>
        <w:t xml:space="preserve"> </w:t>
      </w:r>
      <w:r w:rsidRPr="0060426D">
        <w:rPr>
          <w:rFonts w:ascii="David" w:hAnsi="David" w:hint="cs"/>
          <w:b w:val="0"/>
          <w:bCs w:val="0"/>
          <w:color w:val="080908"/>
          <w:rtl/>
        </w:rPr>
        <w:t>להפרת</w:t>
      </w:r>
      <w:r w:rsidRPr="0060426D">
        <w:rPr>
          <w:rFonts w:ascii="David" w:hAnsi="David"/>
          <w:b w:val="0"/>
          <w:bCs w:val="0"/>
          <w:color w:val="080908"/>
          <w:rtl/>
        </w:rPr>
        <w:t xml:space="preserve"> </w:t>
      </w:r>
      <w:r w:rsidRPr="0060426D">
        <w:rPr>
          <w:rFonts w:ascii="David" w:hAnsi="David" w:hint="cs"/>
          <w:b w:val="0"/>
          <w:bCs w:val="0"/>
          <w:color w:val="080908"/>
          <w:rtl/>
        </w:rPr>
        <w:t>ההסכם</w:t>
      </w:r>
      <w:r w:rsidRPr="0060426D">
        <w:rPr>
          <w:rFonts w:ascii="David" w:hAnsi="David"/>
          <w:b w:val="0"/>
          <w:bCs w:val="0"/>
          <w:color w:val="080908"/>
          <w:rtl/>
        </w:rPr>
        <w:t xml:space="preserve">. </w:t>
      </w:r>
      <w:r w:rsidRPr="0060426D">
        <w:rPr>
          <w:rFonts w:ascii="David" w:hAnsi="David" w:hint="cs"/>
          <w:b w:val="0"/>
          <w:bCs w:val="0"/>
          <w:color w:val="080908"/>
          <w:rtl/>
        </w:rPr>
        <w:t>במקרה</w:t>
      </w:r>
      <w:r w:rsidRPr="0060426D">
        <w:rPr>
          <w:rFonts w:ascii="David" w:hAnsi="David"/>
          <w:b w:val="0"/>
          <w:bCs w:val="0"/>
          <w:color w:val="080908"/>
          <w:rtl/>
        </w:rPr>
        <w:t xml:space="preserve"> </w:t>
      </w:r>
      <w:r w:rsidRPr="0060426D">
        <w:rPr>
          <w:rFonts w:ascii="David" w:hAnsi="David" w:hint="cs"/>
          <w:b w:val="0"/>
          <w:bCs w:val="0"/>
          <w:color w:val="080908"/>
          <w:rtl/>
        </w:rPr>
        <w:t>כזה</w:t>
      </w:r>
      <w:r w:rsidRPr="0060426D">
        <w:rPr>
          <w:rFonts w:ascii="David" w:hAnsi="David"/>
          <w:b w:val="0"/>
          <w:bCs w:val="0"/>
          <w:color w:val="080908"/>
          <w:rtl/>
        </w:rPr>
        <w:t xml:space="preserve"> </w:t>
      </w:r>
      <w:r w:rsidRPr="0060426D">
        <w:rPr>
          <w:rFonts w:ascii="David" w:hAnsi="David" w:hint="cs"/>
          <w:b w:val="0"/>
          <w:bCs w:val="0"/>
          <w:color w:val="080908"/>
          <w:rtl/>
        </w:rPr>
        <w:t>תהא</w:t>
      </w:r>
      <w:r w:rsidRPr="0060426D">
        <w:rPr>
          <w:rFonts w:ascii="David" w:hAnsi="David"/>
          <w:b w:val="0"/>
          <w:bCs w:val="0"/>
          <w:color w:val="080908"/>
          <w:rtl/>
        </w:rPr>
        <w:t xml:space="preserve"> </w:t>
      </w:r>
      <w:r w:rsidRPr="0060426D">
        <w:rPr>
          <w:rFonts w:ascii="David" w:hAnsi="David" w:hint="cs"/>
          <w:b w:val="0"/>
          <w:bCs w:val="0"/>
          <w:color w:val="080908"/>
          <w:rtl/>
        </w:rPr>
        <w:t>ועדת</w:t>
      </w:r>
      <w:r w:rsidRPr="0060426D">
        <w:rPr>
          <w:rFonts w:ascii="David" w:hAnsi="David"/>
          <w:b w:val="0"/>
          <w:bCs w:val="0"/>
          <w:color w:val="080908"/>
          <w:rtl/>
        </w:rPr>
        <w:t xml:space="preserve"> </w:t>
      </w:r>
      <w:r w:rsidRPr="0060426D">
        <w:rPr>
          <w:rFonts w:ascii="David" w:hAnsi="David" w:hint="cs"/>
          <w:b w:val="0"/>
          <w:bCs w:val="0"/>
          <w:color w:val="080908"/>
          <w:rtl/>
        </w:rPr>
        <w:t>המכרזים</w:t>
      </w:r>
      <w:r w:rsidRPr="0060426D">
        <w:rPr>
          <w:rFonts w:ascii="David" w:hAnsi="David"/>
          <w:b w:val="0"/>
          <w:bCs w:val="0"/>
          <w:color w:val="080908"/>
          <w:rtl/>
        </w:rPr>
        <w:t xml:space="preserve"> </w:t>
      </w:r>
      <w:r w:rsidRPr="0060426D">
        <w:rPr>
          <w:rFonts w:ascii="David" w:hAnsi="David" w:hint="cs"/>
          <w:b w:val="0"/>
          <w:bCs w:val="0"/>
          <w:color w:val="080908"/>
          <w:rtl/>
        </w:rPr>
        <w:t>רשאית</w:t>
      </w:r>
      <w:r w:rsidRPr="0060426D">
        <w:rPr>
          <w:rFonts w:ascii="David" w:hAnsi="David"/>
          <w:b w:val="0"/>
          <w:bCs w:val="0"/>
          <w:color w:val="080908"/>
          <w:rtl/>
        </w:rPr>
        <w:t xml:space="preserve"> </w:t>
      </w:r>
      <w:r w:rsidRPr="0060426D">
        <w:rPr>
          <w:rFonts w:ascii="David" w:hAnsi="David" w:hint="cs"/>
          <w:b w:val="0"/>
          <w:bCs w:val="0"/>
          <w:color w:val="080908"/>
          <w:rtl/>
        </w:rPr>
        <w:t>לפעול</w:t>
      </w:r>
      <w:r w:rsidRPr="0060426D">
        <w:rPr>
          <w:rFonts w:ascii="David" w:hAnsi="David"/>
          <w:b w:val="0"/>
          <w:bCs w:val="0"/>
          <w:color w:val="080908"/>
          <w:rtl/>
        </w:rPr>
        <w:t xml:space="preserve"> </w:t>
      </w:r>
      <w:r w:rsidRPr="0060426D">
        <w:rPr>
          <w:rFonts w:ascii="David" w:hAnsi="David" w:hint="cs"/>
          <w:b w:val="0"/>
          <w:bCs w:val="0"/>
          <w:color w:val="080908"/>
          <w:rtl/>
        </w:rPr>
        <w:t>בכל</w:t>
      </w:r>
      <w:r w:rsidRPr="0060426D">
        <w:rPr>
          <w:rFonts w:ascii="David" w:hAnsi="David"/>
          <w:b w:val="0"/>
          <w:bCs w:val="0"/>
          <w:color w:val="080908"/>
          <w:rtl/>
        </w:rPr>
        <w:t xml:space="preserve"> </w:t>
      </w:r>
      <w:r w:rsidRPr="0060426D">
        <w:rPr>
          <w:rFonts w:ascii="David" w:hAnsi="David" w:hint="cs"/>
          <w:b w:val="0"/>
          <w:bCs w:val="0"/>
          <w:color w:val="080908"/>
          <w:rtl/>
        </w:rPr>
        <w:t>אחת</w:t>
      </w:r>
      <w:r w:rsidRPr="0060426D">
        <w:rPr>
          <w:rFonts w:ascii="David" w:hAnsi="David"/>
          <w:b w:val="0"/>
          <w:bCs w:val="0"/>
          <w:color w:val="080908"/>
          <w:rtl/>
        </w:rPr>
        <w:t xml:space="preserve"> </w:t>
      </w:r>
      <w:r w:rsidRPr="0060426D">
        <w:rPr>
          <w:rFonts w:ascii="David" w:hAnsi="David" w:hint="cs"/>
          <w:b w:val="0"/>
          <w:bCs w:val="0"/>
          <w:color w:val="080908"/>
          <w:rtl/>
        </w:rPr>
        <w:t>מן</w:t>
      </w:r>
      <w:r w:rsidRPr="0060426D">
        <w:rPr>
          <w:rFonts w:ascii="David" w:hAnsi="David"/>
          <w:b w:val="0"/>
          <w:bCs w:val="0"/>
          <w:color w:val="080908"/>
          <w:rtl/>
        </w:rPr>
        <w:t xml:space="preserve"> </w:t>
      </w:r>
      <w:r w:rsidRPr="0060426D">
        <w:rPr>
          <w:rFonts w:ascii="David" w:hAnsi="David" w:hint="cs"/>
          <w:b w:val="0"/>
          <w:bCs w:val="0"/>
          <w:color w:val="080908"/>
          <w:rtl/>
        </w:rPr>
        <w:t>הדרכים</w:t>
      </w:r>
      <w:r w:rsidRPr="0060426D">
        <w:rPr>
          <w:rFonts w:ascii="David" w:hAnsi="David"/>
          <w:b w:val="0"/>
          <w:bCs w:val="0"/>
          <w:color w:val="080908"/>
          <w:rtl/>
        </w:rPr>
        <w:t xml:space="preserve"> </w:t>
      </w:r>
      <w:r w:rsidRPr="0060426D">
        <w:rPr>
          <w:rFonts w:ascii="David" w:hAnsi="David" w:hint="cs"/>
          <w:b w:val="0"/>
          <w:bCs w:val="0"/>
          <w:color w:val="080908"/>
          <w:rtl/>
        </w:rPr>
        <w:t>שלהלן</w:t>
      </w:r>
      <w:r w:rsidRPr="0060426D">
        <w:rPr>
          <w:rFonts w:ascii="David" w:hAnsi="David"/>
          <w:b w:val="0"/>
          <w:bCs w:val="0"/>
          <w:color w:val="080908"/>
          <w:rtl/>
        </w:rPr>
        <w:t>:</w:t>
      </w:r>
    </w:p>
    <w:p w14:paraId="7D978E71" w14:textId="77777777" w:rsidR="00EC7E72" w:rsidRPr="0060426D" w:rsidRDefault="00EC7E72" w:rsidP="00347160">
      <w:pPr>
        <w:pStyle w:val="a8"/>
        <w:numPr>
          <w:ilvl w:val="0"/>
          <w:numId w:val="5"/>
        </w:numPr>
        <w:spacing w:line="360" w:lineRule="atLeast"/>
        <w:ind w:left="3344" w:hanging="283"/>
        <w:jc w:val="both"/>
        <w:rPr>
          <w:rFonts w:ascii="David" w:hAnsi="David"/>
          <w:color w:val="080908"/>
          <w:sz w:val="24"/>
        </w:rPr>
      </w:pPr>
      <w:r w:rsidRPr="0060426D">
        <w:rPr>
          <w:rFonts w:ascii="David" w:hAnsi="David" w:hint="cs"/>
          <w:color w:val="080908"/>
          <w:sz w:val="24"/>
          <w:rtl/>
        </w:rPr>
        <w:t>לחלט</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שצורפה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להצעתו</w:t>
      </w:r>
      <w:r w:rsidRPr="0060426D">
        <w:rPr>
          <w:rFonts w:ascii="David" w:hAnsi="David"/>
          <w:color w:val="080908"/>
          <w:sz w:val="24"/>
          <w:rtl/>
        </w:rPr>
        <w:t xml:space="preserve">, </w:t>
      </w:r>
      <w:r w:rsidRPr="0060426D">
        <w:rPr>
          <w:rFonts w:ascii="David" w:hAnsi="David" w:hint="cs"/>
          <w:color w:val="080908"/>
          <w:sz w:val="24"/>
          <w:rtl/>
        </w:rPr>
        <w:t>כולה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חלקה</w:t>
      </w:r>
      <w:r w:rsidRPr="0060426D">
        <w:rPr>
          <w:rFonts w:ascii="David" w:hAnsi="David"/>
          <w:color w:val="080908"/>
          <w:sz w:val="24"/>
          <w:rtl/>
        </w:rPr>
        <w:t xml:space="preserve">, </w:t>
      </w:r>
      <w:r w:rsidRPr="0060426D">
        <w:rPr>
          <w:rFonts w:ascii="David" w:hAnsi="David" w:hint="cs"/>
          <w:color w:val="080908"/>
          <w:sz w:val="24"/>
          <w:rtl/>
        </w:rPr>
        <w:t>וזאת</w:t>
      </w:r>
      <w:r w:rsidRPr="0060426D">
        <w:rPr>
          <w:rFonts w:ascii="David" w:hAnsi="David"/>
          <w:color w:val="080908"/>
          <w:sz w:val="24"/>
          <w:rtl/>
        </w:rPr>
        <w:t xml:space="preserve"> </w:t>
      </w:r>
      <w:r w:rsidRPr="0060426D">
        <w:rPr>
          <w:rFonts w:ascii="David" w:hAnsi="David" w:hint="cs"/>
          <w:color w:val="080908"/>
          <w:sz w:val="24"/>
          <w:rtl/>
        </w:rPr>
        <w:t>מבלי</w:t>
      </w:r>
      <w:r w:rsidRPr="0060426D">
        <w:rPr>
          <w:rFonts w:ascii="David" w:hAnsi="David"/>
          <w:color w:val="080908"/>
          <w:sz w:val="24"/>
          <w:rtl/>
        </w:rPr>
        <w:t xml:space="preserve"> </w:t>
      </w:r>
      <w:r w:rsidRPr="0060426D">
        <w:rPr>
          <w:rFonts w:ascii="David" w:hAnsi="David" w:hint="cs"/>
          <w:color w:val="080908"/>
          <w:sz w:val="24"/>
          <w:rtl/>
        </w:rPr>
        <w:t>שיהיה</w:t>
      </w:r>
      <w:r w:rsidRPr="0060426D">
        <w:rPr>
          <w:rFonts w:ascii="David" w:hAnsi="David"/>
          <w:color w:val="080908"/>
          <w:sz w:val="24"/>
          <w:rtl/>
        </w:rPr>
        <w:t xml:space="preserve"> </w:t>
      </w:r>
      <w:r w:rsidRPr="0060426D">
        <w:rPr>
          <w:rFonts w:ascii="David" w:hAnsi="David" w:hint="cs"/>
          <w:color w:val="080908"/>
          <w:sz w:val="24"/>
          <w:rtl/>
        </w:rPr>
        <w:t>בכך</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מזכותו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להיפרע</w:t>
      </w:r>
      <w:r w:rsidRPr="0060426D">
        <w:rPr>
          <w:rFonts w:ascii="David" w:hAnsi="David"/>
          <w:color w:val="080908"/>
          <w:sz w:val="24"/>
          <w:rtl/>
        </w:rPr>
        <w:t xml:space="preserve"> </w:t>
      </w:r>
      <w:proofErr w:type="spellStart"/>
      <w:r w:rsidRPr="0060426D">
        <w:rPr>
          <w:rFonts w:ascii="David" w:hAnsi="David" w:hint="cs"/>
          <w:color w:val="080908"/>
          <w:sz w:val="24"/>
          <w:rtl/>
        </w:rPr>
        <w:t>מהמציע</w:t>
      </w:r>
      <w:proofErr w:type="spellEnd"/>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נזק</w:t>
      </w:r>
      <w:r w:rsidRPr="0060426D">
        <w:rPr>
          <w:rFonts w:ascii="David" w:hAnsi="David"/>
          <w:color w:val="080908"/>
          <w:sz w:val="24"/>
          <w:rtl/>
        </w:rPr>
        <w:t xml:space="preserve"> </w:t>
      </w:r>
      <w:r w:rsidRPr="0060426D">
        <w:rPr>
          <w:rFonts w:ascii="David" w:hAnsi="David" w:hint="cs"/>
          <w:color w:val="080908"/>
          <w:sz w:val="24"/>
          <w:rtl/>
        </w:rPr>
        <w:t>שנגרם</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כתוצאה</w:t>
      </w:r>
      <w:r w:rsidRPr="0060426D">
        <w:rPr>
          <w:rFonts w:ascii="David" w:hAnsi="David"/>
          <w:color w:val="080908"/>
          <w:sz w:val="24"/>
          <w:rtl/>
        </w:rPr>
        <w:t xml:space="preserve"> </w:t>
      </w:r>
      <w:r w:rsidRPr="0060426D">
        <w:rPr>
          <w:rFonts w:ascii="David" w:hAnsi="David" w:hint="cs"/>
          <w:color w:val="080908"/>
          <w:sz w:val="24"/>
          <w:rtl/>
        </w:rPr>
        <w:t>מהפרה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p>
    <w:p w14:paraId="3A408A93" w14:textId="77777777" w:rsidR="00EC7E72" w:rsidRPr="0060426D" w:rsidRDefault="00EC7E72" w:rsidP="00A70AFF">
      <w:pPr>
        <w:pStyle w:val="a8"/>
        <w:numPr>
          <w:ilvl w:val="0"/>
          <w:numId w:val="5"/>
        </w:numPr>
        <w:spacing w:line="360" w:lineRule="atLeast"/>
        <w:ind w:left="3344" w:hanging="283"/>
        <w:jc w:val="both"/>
        <w:rPr>
          <w:rFonts w:ascii="David" w:hAnsi="David"/>
          <w:color w:val="080908"/>
          <w:sz w:val="24"/>
        </w:rPr>
      </w:pPr>
      <w:r w:rsidRPr="0060426D">
        <w:rPr>
          <w:rFonts w:ascii="David" w:hAnsi="David" w:hint="cs"/>
          <w:color w:val="080908"/>
          <w:sz w:val="24"/>
          <w:rtl/>
        </w:rPr>
        <w:t>לבטל</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w:t>
      </w:r>
    </w:p>
    <w:p w14:paraId="7AEA47E2" w14:textId="18D30B8B" w:rsidR="005D0CA5" w:rsidRPr="00A70AFF" w:rsidRDefault="00EC7E72" w:rsidP="00A70AFF">
      <w:pPr>
        <w:pStyle w:val="a8"/>
        <w:numPr>
          <w:ilvl w:val="0"/>
          <w:numId w:val="5"/>
        </w:numPr>
        <w:spacing w:line="360" w:lineRule="atLeast"/>
        <w:ind w:left="3344" w:hanging="283"/>
        <w:jc w:val="both"/>
        <w:rPr>
          <w:rFonts w:ascii="David" w:hAnsi="David"/>
          <w:color w:val="080908"/>
          <w:sz w:val="24"/>
        </w:rPr>
      </w:pPr>
      <w:r w:rsidRPr="0060426D">
        <w:rPr>
          <w:rFonts w:ascii="David" w:hAnsi="David" w:hint="cs"/>
          <w:color w:val="080908"/>
          <w:sz w:val="24"/>
          <w:rtl/>
        </w:rPr>
        <w:t>לבטל</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בחירת</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ולבחור</w:t>
      </w:r>
      <w:r w:rsidRPr="0060426D">
        <w:rPr>
          <w:rFonts w:ascii="David" w:hAnsi="David"/>
          <w:color w:val="080908"/>
          <w:sz w:val="24"/>
          <w:rtl/>
        </w:rPr>
        <w:t xml:space="preserve"> </w:t>
      </w:r>
      <w:r w:rsidRPr="0060426D">
        <w:rPr>
          <w:rFonts w:ascii="David" w:hAnsi="David" w:hint="cs"/>
          <w:color w:val="080908"/>
          <w:sz w:val="24"/>
          <w:rtl/>
        </w:rPr>
        <w:t>במציע</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כזוכה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במקרה</w:t>
      </w:r>
      <w:r w:rsidRPr="0060426D">
        <w:rPr>
          <w:rFonts w:ascii="David" w:hAnsi="David"/>
          <w:color w:val="080908"/>
          <w:sz w:val="24"/>
          <w:rtl/>
        </w:rPr>
        <w:t xml:space="preserve"> </w:t>
      </w:r>
      <w:r w:rsidRPr="0060426D">
        <w:rPr>
          <w:rFonts w:ascii="David" w:hAnsi="David" w:hint="cs"/>
          <w:color w:val="080908"/>
          <w:sz w:val="24"/>
          <w:rtl/>
        </w:rPr>
        <w:t>כזה</w:t>
      </w:r>
      <w:r w:rsidRPr="0060426D">
        <w:rPr>
          <w:rFonts w:ascii="David" w:hAnsi="David"/>
          <w:color w:val="080908"/>
          <w:sz w:val="24"/>
          <w:rtl/>
        </w:rPr>
        <w:t xml:space="preserve"> </w:t>
      </w:r>
      <w:r w:rsidRPr="0060426D">
        <w:rPr>
          <w:rFonts w:ascii="David" w:hAnsi="David" w:hint="cs"/>
          <w:color w:val="080908"/>
          <w:sz w:val="24"/>
          <w:rtl/>
        </w:rPr>
        <w:t>יחולו</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מפרט</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החלופי</w:t>
      </w:r>
      <w:r w:rsidRPr="0060426D">
        <w:rPr>
          <w:rFonts w:ascii="David" w:hAnsi="David"/>
          <w:color w:val="080908"/>
          <w:sz w:val="24"/>
          <w:rtl/>
        </w:rPr>
        <w:t xml:space="preserve">. </w:t>
      </w:r>
      <w:r w:rsidRPr="0060426D">
        <w:rPr>
          <w:rFonts w:ascii="David" w:hAnsi="David" w:hint="cs"/>
          <w:color w:val="080908"/>
          <w:sz w:val="24"/>
          <w:rtl/>
        </w:rPr>
        <w:t>במקרה</w:t>
      </w:r>
      <w:r w:rsidRPr="0060426D">
        <w:rPr>
          <w:rFonts w:ascii="David" w:hAnsi="David"/>
          <w:color w:val="080908"/>
          <w:sz w:val="24"/>
          <w:rtl/>
        </w:rPr>
        <w:t xml:space="preserve"> </w:t>
      </w:r>
      <w:r w:rsidRPr="0060426D">
        <w:rPr>
          <w:rFonts w:ascii="David" w:hAnsi="David" w:hint="cs"/>
          <w:color w:val="080908"/>
          <w:sz w:val="24"/>
          <w:rtl/>
        </w:rPr>
        <w:t>שגם</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החלופי</w:t>
      </w:r>
      <w:r w:rsidRPr="0060426D">
        <w:rPr>
          <w:rFonts w:ascii="David" w:hAnsi="David"/>
          <w:color w:val="080908"/>
          <w:sz w:val="24"/>
          <w:rtl/>
        </w:rPr>
        <w:t xml:space="preserve"> </w:t>
      </w:r>
      <w:r w:rsidRPr="0060426D">
        <w:rPr>
          <w:rFonts w:ascii="David" w:hAnsi="David" w:hint="cs"/>
          <w:color w:val="080908"/>
          <w:sz w:val="24"/>
          <w:rtl/>
        </w:rPr>
        <w:t>נמנע</w:t>
      </w:r>
      <w:r w:rsidRPr="0060426D">
        <w:rPr>
          <w:rFonts w:ascii="David" w:hAnsi="David"/>
          <w:color w:val="080908"/>
          <w:sz w:val="24"/>
          <w:rtl/>
        </w:rPr>
        <w:t xml:space="preserve"> </w:t>
      </w:r>
      <w:r w:rsidRPr="0060426D">
        <w:rPr>
          <w:rFonts w:ascii="David" w:hAnsi="David" w:hint="cs"/>
          <w:color w:val="080908"/>
          <w:sz w:val="24"/>
          <w:rtl/>
        </w:rPr>
        <w:t>מלחתום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להמציא</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המסמכים</w:t>
      </w:r>
      <w:r w:rsidRPr="0060426D">
        <w:rPr>
          <w:rFonts w:ascii="David" w:hAnsi="David"/>
          <w:color w:val="080908"/>
          <w:sz w:val="24"/>
          <w:rtl/>
        </w:rPr>
        <w:t xml:space="preserve"> </w:t>
      </w:r>
      <w:r w:rsidRPr="0060426D">
        <w:rPr>
          <w:rFonts w:ascii="David" w:hAnsi="David" w:hint="cs"/>
          <w:color w:val="080908"/>
          <w:sz w:val="24"/>
          <w:rtl/>
        </w:rPr>
        <w:t>האמורים</w:t>
      </w:r>
      <w:r w:rsidRPr="0060426D">
        <w:rPr>
          <w:rFonts w:ascii="David" w:hAnsi="David"/>
          <w:color w:val="080908"/>
          <w:sz w:val="24"/>
          <w:rtl/>
        </w:rPr>
        <w:t xml:space="preserve"> </w:t>
      </w:r>
      <w:r w:rsidRPr="0060426D">
        <w:rPr>
          <w:rFonts w:ascii="David" w:hAnsi="David" w:hint="cs"/>
          <w:color w:val="080908"/>
          <w:sz w:val="24"/>
          <w:rtl/>
        </w:rPr>
        <w:t>בס</w:t>
      </w:r>
      <w:r w:rsidRPr="0060426D">
        <w:rPr>
          <w:rFonts w:ascii="David" w:hAnsi="David"/>
          <w:color w:val="080908"/>
          <w:sz w:val="24"/>
          <w:rtl/>
        </w:rPr>
        <w:t xml:space="preserve">' 10.1.2-10.1.3, </w:t>
      </w:r>
      <w:r w:rsidRPr="0060426D">
        <w:rPr>
          <w:rFonts w:ascii="David" w:hAnsi="David" w:hint="cs"/>
          <w:color w:val="080908"/>
          <w:sz w:val="24"/>
          <w:rtl/>
        </w:rPr>
        <w:t>רשאית</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לבחור</w:t>
      </w:r>
      <w:r w:rsidRPr="0060426D">
        <w:rPr>
          <w:rFonts w:ascii="David" w:hAnsi="David"/>
          <w:color w:val="080908"/>
          <w:sz w:val="24"/>
          <w:rtl/>
        </w:rPr>
        <w:t xml:space="preserve"> </w:t>
      </w:r>
      <w:r w:rsidRPr="0060426D">
        <w:rPr>
          <w:rFonts w:ascii="David" w:hAnsi="David" w:hint="cs"/>
          <w:color w:val="080908"/>
          <w:sz w:val="24"/>
          <w:rtl/>
        </w:rPr>
        <w:t>במציע</w:t>
      </w:r>
      <w:r w:rsidRPr="0060426D">
        <w:rPr>
          <w:rFonts w:ascii="David" w:hAnsi="David"/>
          <w:color w:val="080908"/>
          <w:sz w:val="24"/>
          <w:rtl/>
        </w:rPr>
        <w:t xml:space="preserve"> </w:t>
      </w:r>
      <w:r w:rsidRPr="0060426D">
        <w:rPr>
          <w:rFonts w:ascii="David" w:hAnsi="David" w:hint="cs"/>
          <w:color w:val="080908"/>
          <w:sz w:val="24"/>
          <w:rtl/>
        </w:rPr>
        <w:t>הבא</w:t>
      </w:r>
      <w:r w:rsidRPr="0060426D">
        <w:rPr>
          <w:rFonts w:ascii="David" w:hAnsi="David"/>
          <w:color w:val="080908"/>
          <w:sz w:val="24"/>
          <w:rtl/>
        </w:rPr>
        <w:t xml:space="preserve"> </w:t>
      </w:r>
      <w:r w:rsidRPr="0060426D">
        <w:rPr>
          <w:rFonts w:ascii="David" w:hAnsi="David" w:hint="cs"/>
          <w:color w:val="080908"/>
          <w:sz w:val="24"/>
          <w:rtl/>
        </w:rPr>
        <w:t>בתור</w:t>
      </w:r>
      <w:r w:rsidRPr="0060426D">
        <w:rPr>
          <w:rFonts w:ascii="David" w:hAnsi="David"/>
          <w:color w:val="080908"/>
          <w:sz w:val="24"/>
          <w:rtl/>
        </w:rPr>
        <w:t xml:space="preserve"> </w:t>
      </w:r>
      <w:r w:rsidRPr="0060426D">
        <w:rPr>
          <w:rFonts w:ascii="David" w:hAnsi="David" w:hint="cs"/>
          <w:color w:val="080908"/>
          <w:sz w:val="24"/>
          <w:rtl/>
        </w:rPr>
        <w:t>אחריו</w:t>
      </w:r>
      <w:r w:rsidRPr="0060426D">
        <w:rPr>
          <w:rFonts w:ascii="David" w:hAnsi="David"/>
          <w:color w:val="080908"/>
          <w:sz w:val="24"/>
          <w:rtl/>
        </w:rPr>
        <w:t xml:space="preserve">, </w:t>
      </w:r>
      <w:r w:rsidRPr="0060426D">
        <w:rPr>
          <w:rFonts w:ascii="David" w:hAnsi="David" w:hint="cs"/>
          <w:color w:val="080908"/>
          <w:sz w:val="24"/>
          <w:rtl/>
        </w:rPr>
        <w:t>בתנאים</w:t>
      </w:r>
      <w:r w:rsidRPr="0060426D">
        <w:rPr>
          <w:rFonts w:ascii="David" w:hAnsi="David"/>
          <w:color w:val="080908"/>
          <w:sz w:val="24"/>
          <w:rtl/>
        </w:rPr>
        <w:t xml:space="preserve"> </w:t>
      </w:r>
      <w:r w:rsidRPr="0060426D">
        <w:rPr>
          <w:rFonts w:ascii="David" w:hAnsi="David" w:hint="cs"/>
          <w:color w:val="080908"/>
          <w:sz w:val="24"/>
          <w:rtl/>
        </w:rPr>
        <w:t>המפורטים</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w:t>
      </w:r>
      <w:bookmarkEnd w:id="71"/>
    </w:p>
    <w:p w14:paraId="08D4B00D" w14:textId="77777777" w:rsidR="00CA0085" w:rsidRPr="0060426D" w:rsidRDefault="00CA0085" w:rsidP="00A70AFF">
      <w:pPr>
        <w:pStyle w:val="-3"/>
        <w:tabs>
          <w:tab w:val="left" w:pos="1785"/>
        </w:tabs>
        <w:spacing w:line="360" w:lineRule="atLeast"/>
        <w:ind w:left="1502"/>
        <w:rPr>
          <w:rFonts w:ascii="David" w:hAnsi="David"/>
          <w:color w:val="080908"/>
        </w:rPr>
      </w:pPr>
      <w:bookmarkStart w:id="76" w:name="_Hlk73961184"/>
      <w:r w:rsidRPr="0060426D">
        <w:rPr>
          <w:rFonts w:ascii="David" w:hAnsi="David" w:hint="cs"/>
          <w:color w:val="080908"/>
          <w:rtl/>
        </w:rPr>
        <w:lastRenderedPageBreak/>
        <w:t>אישור כי הזוכה אינו חברה מפרת חוק</w:t>
      </w:r>
    </w:p>
    <w:p w14:paraId="62729B71" w14:textId="34C329D9" w:rsidR="00CA0085" w:rsidRPr="0060426D" w:rsidRDefault="00CA0085" w:rsidP="00A70AFF">
      <w:pPr>
        <w:pStyle w:val="-3"/>
        <w:numPr>
          <w:ilvl w:val="0"/>
          <w:numId w:val="0"/>
        </w:numPr>
        <w:spacing w:line="360" w:lineRule="atLeast"/>
        <w:ind w:left="1785"/>
        <w:rPr>
          <w:rFonts w:ascii="David" w:hAnsi="David"/>
          <w:b w:val="0"/>
          <w:bCs w:val="0"/>
          <w:color w:val="080908"/>
          <w:rtl/>
        </w:rPr>
      </w:pPr>
      <w:r w:rsidRPr="0060426D">
        <w:rPr>
          <w:rFonts w:ascii="David" w:hAnsi="David"/>
          <w:b w:val="0"/>
          <w:bCs w:val="0"/>
          <w:color w:val="080908"/>
          <w:rtl/>
        </w:rPr>
        <w:t>אם ה</w:t>
      </w:r>
      <w:r w:rsidR="00AD1ADA" w:rsidRPr="0060426D">
        <w:rPr>
          <w:rFonts w:ascii="David" w:hAnsi="David" w:hint="cs"/>
          <w:b w:val="0"/>
          <w:bCs w:val="0"/>
          <w:color w:val="080908"/>
          <w:rtl/>
        </w:rPr>
        <w:t xml:space="preserve">זוכה </w:t>
      </w:r>
      <w:r w:rsidRPr="0060426D">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hyperlink r:id="rId22" w:tooltip="קישור לאתר האינטרנט" w:history="1">
        <w:r w:rsidR="00F551FF" w:rsidRPr="0060426D">
          <w:rPr>
            <w:rStyle w:val="Hyperlink"/>
          </w:rPr>
          <w:t>http://www.justice.gov.il/mojheb/rasuthataagidim</w:t>
        </w:r>
      </w:hyperlink>
      <w:r w:rsidR="00F551FF" w:rsidRPr="0060426D">
        <w:rPr>
          <w:rFonts w:ascii="David" w:hAnsi="David"/>
          <w:b w:val="0"/>
          <w:bCs w:val="0"/>
          <w:color w:val="080908"/>
        </w:rPr>
        <w:t xml:space="preserve"> </w:t>
      </w:r>
      <w:r w:rsidRPr="0060426D">
        <w:rPr>
          <w:rFonts w:ascii="David" w:hAnsi="David"/>
          <w:b w:val="0"/>
          <w:bCs w:val="0"/>
          <w:color w:val="080908"/>
          <w:rtl/>
        </w:rPr>
        <w:t xml:space="preserve">. </w:t>
      </w:r>
    </w:p>
    <w:p w14:paraId="61C22B25" w14:textId="77777777" w:rsidR="00CA0085" w:rsidRPr="0060426D" w:rsidRDefault="00CA0085" w:rsidP="00A70AFF">
      <w:pPr>
        <w:pStyle w:val="-3"/>
        <w:numPr>
          <w:ilvl w:val="0"/>
          <w:numId w:val="0"/>
        </w:numPr>
        <w:spacing w:line="360" w:lineRule="atLeast"/>
        <w:ind w:left="1785"/>
        <w:rPr>
          <w:rFonts w:ascii="David" w:hAnsi="David"/>
          <w:b w:val="0"/>
          <w:bCs w:val="0"/>
          <w:color w:val="080908"/>
          <w:rtl/>
        </w:rPr>
      </w:pPr>
      <w:r w:rsidRPr="0060426D">
        <w:rPr>
          <w:rFonts w:ascii="David" w:hAnsi="David"/>
          <w:b w:val="0"/>
          <w:bCs w:val="0"/>
          <w:color w:val="080908"/>
          <w:rtl/>
        </w:rPr>
        <w:t>על ה</w:t>
      </w:r>
      <w:r w:rsidR="00AD1ADA" w:rsidRPr="0060426D">
        <w:rPr>
          <w:rFonts w:ascii="David" w:hAnsi="David" w:hint="cs"/>
          <w:b w:val="0"/>
          <w:bCs w:val="0"/>
          <w:color w:val="080908"/>
          <w:rtl/>
        </w:rPr>
        <w:t xml:space="preserve">זוכה </w:t>
      </w:r>
      <w:r w:rsidRPr="0060426D">
        <w:rPr>
          <w:rFonts w:ascii="David" w:hAnsi="David"/>
          <w:b w:val="0"/>
          <w:bCs w:val="0"/>
          <w:color w:val="080908"/>
          <w:rtl/>
        </w:rPr>
        <w:t xml:space="preserve"> לוודא, כי בנסח לא </w:t>
      </w:r>
      <w:proofErr w:type="spellStart"/>
      <w:r w:rsidRPr="0060426D">
        <w:rPr>
          <w:rFonts w:ascii="David" w:hAnsi="David"/>
          <w:b w:val="0"/>
          <w:bCs w:val="0"/>
          <w:color w:val="080908"/>
          <w:rtl/>
        </w:rPr>
        <w:t>מצויינים</w:t>
      </w:r>
      <w:proofErr w:type="spellEnd"/>
      <w:r w:rsidRPr="0060426D">
        <w:rPr>
          <w:rFonts w:ascii="David" w:hAnsi="David"/>
          <w:b w:val="0"/>
          <w:bCs w:val="0"/>
          <w:color w:val="080908"/>
          <w:rtl/>
        </w:rPr>
        <w:t xml:space="preserve"> חובות אגרה שנתית לשנים שקדמו לשנה בה מוגשת ההצעה, וכי לא </w:t>
      </w:r>
      <w:proofErr w:type="spellStart"/>
      <w:r w:rsidRPr="0060426D">
        <w:rPr>
          <w:rFonts w:ascii="David" w:hAnsi="David"/>
          <w:b w:val="0"/>
          <w:bCs w:val="0"/>
          <w:color w:val="080908"/>
          <w:rtl/>
        </w:rPr>
        <w:t>מצויין</w:t>
      </w:r>
      <w:proofErr w:type="spellEnd"/>
      <w:r w:rsidRPr="0060426D">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70FE1643" w14:textId="630E4F4D" w:rsidR="00CA0085" w:rsidRPr="0060426D" w:rsidRDefault="00CA0085" w:rsidP="00A70AFF">
      <w:pPr>
        <w:pStyle w:val="-3"/>
        <w:numPr>
          <w:ilvl w:val="0"/>
          <w:numId w:val="0"/>
        </w:numPr>
        <w:spacing w:line="360" w:lineRule="atLeast"/>
        <w:ind w:left="1785"/>
        <w:rPr>
          <w:rFonts w:ascii="David" w:hAnsi="David"/>
          <w:b w:val="0"/>
          <w:bCs w:val="0"/>
          <w:color w:val="080908"/>
          <w:rtl/>
        </w:rPr>
      </w:pPr>
      <w:r w:rsidRPr="0060426D">
        <w:rPr>
          <w:rFonts w:ascii="David" w:hAnsi="David"/>
          <w:b w:val="0"/>
          <w:bCs w:val="0"/>
          <w:color w:val="080908"/>
          <w:rtl/>
        </w:rPr>
        <w:t>אם ה</w:t>
      </w:r>
      <w:r w:rsidR="00AD1ADA" w:rsidRPr="0060426D">
        <w:rPr>
          <w:rFonts w:ascii="David" w:hAnsi="David" w:hint="cs"/>
          <w:b w:val="0"/>
          <w:bCs w:val="0"/>
          <w:color w:val="080908"/>
          <w:rtl/>
        </w:rPr>
        <w:t>זוכה</w:t>
      </w:r>
      <w:r w:rsidRPr="0060426D">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hyperlink r:id="rId23" w:tooltip="קישור לאתר האינטרנט" w:history="1">
        <w:r w:rsidR="00F551FF" w:rsidRPr="0060426D">
          <w:rPr>
            <w:rStyle w:val="Hyperlink"/>
          </w:rPr>
          <w:t>http://www.justice.gov.il/mojheb/rasuthataagidim</w:t>
        </w:r>
      </w:hyperlink>
      <w:r w:rsidR="00F551FF" w:rsidRPr="0060426D">
        <w:rPr>
          <w:rFonts w:ascii="David" w:hAnsi="David"/>
          <w:b w:val="0"/>
          <w:bCs w:val="0"/>
          <w:color w:val="080908"/>
        </w:rPr>
        <w:t xml:space="preserve"> </w:t>
      </w:r>
      <w:r w:rsidRPr="0060426D">
        <w:rPr>
          <w:rFonts w:ascii="David" w:hAnsi="David"/>
          <w:b w:val="0"/>
          <w:bCs w:val="0"/>
          <w:color w:val="080908"/>
          <w:rtl/>
        </w:rPr>
        <w:t xml:space="preserve"> </w:t>
      </w:r>
    </w:p>
    <w:p w14:paraId="5EA8F0CA" w14:textId="77777777" w:rsidR="007A1600" w:rsidRPr="0060426D" w:rsidRDefault="007A1600" w:rsidP="00A70AFF">
      <w:pPr>
        <w:pStyle w:val="-3"/>
        <w:tabs>
          <w:tab w:val="left" w:pos="1785"/>
        </w:tabs>
        <w:spacing w:line="360" w:lineRule="atLeast"/>
        <w:ind w:left="1502"/>
        <w:rPr>
          <w:rFonts w:ascii="David" w:hAnsi="David"/>
          <w:color w:val="080908"/>
        </w:rPr>
      </w:pPr>
      <w:r w:rsidRPr="0060426D">
        <w:rPr>
          <w:rFonts w:ascii="David" w:hAnsi="David" w:hint="cs"/>
          <w:color w:val="080908"/>
          <w:rtl/>
        </w:rPr>
        <w:t xml:space="preserve">עבור עמותות וחברות לתועלת הציבור - אישור ניהול תקין </w:t>
      </w:r>
    </w:p>
    <w:p w14:paraId="122A5751" w14:textId="58609504" w:rsidR="0022125A" w:rsidRPr="0060426D" w:rsidRDefault="007A1600" w:rsidP="00A70AFF">
      <w:pPr>
        <w:pStyle w:val="-3"/>
        <w:numPr>
          <w:ilvl w:val="0"/>
          <w:numId w:val="0"/>
        </w:numPr>
        <w:spacing w:line="360" w:lineRule="atLeast"/>
        <w:ind w:left="1785"/>
        <w:jc w:val="both"/>
        <w:rPr>
          <w:rFonts w:ascii="David" w:hAnsi="David"/>
          <w:b w:val="0"/>
          <w:bCs w:val="0"/>
          <w:color w:val="080908"/>
          <w:rtl/>
        </w:rPr>
      </w:pPr>
      <w:r w:rsidRPr="0060426D">
        <w:rPr>
          <w:rFonts w:ascii="David" w:hAnsi="David" w:hint="cs"/>
          <w:b w:val="0"/>
          <w:bCs w:val="0"/>
          <w:color w:val="080908"/>
          <w:rtl/>
        </w:rPr>
        <w:t xml:space="preserve">הגשת אישור ניהול תקין </w:t>
      </w:r>
      <w:r w:rsidRPr="0060426D">
        <w:rPr>
          <w:rFonts w:ascii="David" w:hAnsi="David" w:hint="eastAsia"/>
          <w:b w:val="0"/>
          <w:bCs w:val="0"/>
          <w:color w:val="080908"/>
          <w:rtl/>
        </w:rPr>
        <w:t>מאת</w:t>
      </w:r>
      <w:r w:rsidRPr="0060426D">
        <w:rPr>
          <w:rFonts w:ascii="David" w:hAnsi="David"/>
          <w:b w:val="0"/>
          <w:bCs w:val="0"/>
          <w:color w:val="080908"/>
          <w:rtl/>
        </w:rPr>
        <w:t xml:space="preserve"> </w:t>
      </w:r>
      <w:r w:rsidRPr="0060426D">
        <w:rPr>
          <w:rFonts w:ascii="David" w:hAnsi="David" w:hint="eastAsia"/>
          <w:b w:val="0"/>
          <w:bCs w:val="0"/>
          <w:color w:val="080908"/>
          <w:rtl/>
        </w:rPr>
        <w:t>רשם</w:t>
      </w:r>
      <w:r w:rsidRPr="0060426D">
        <w:rPr>
          <w:rFonts w:ascii="David" w:hAnsi="David"/>
          <w:b w:val="0"/>
          <w:bCs w:val="0"/>
          <w:color w:val="080908"/>
          <w:rtl/>
        </w:rPr>
        <w:t xml:space="preserve"> </w:t>
      </w:r>
      <w:r w:rsidRPr="0060426D">
        <w:rPr>
          <w:rFonts w:ascii="David" w:hAnsi="David" w:hint="eastAsia"/>
          <w:b w:val="0"/>
          <w:bCs w:val="0"/>
          <w:color w:val="080908"/>
          <w:rtl/>
        </w:rPr>
        <w:t>העמותות</w:t>
      </w:r>
      <w:r w:rsidRPr="0060426D">
        <w:rPr>
          <w:rFonts w:ascii="David" w:hAnsi="David"/>
          <w:b w:val="0"/>
          <w:bCs w:val="0"/>
          <w:color w:val="080908"/>
          <w:rtl/>
        </w:rPr>
        <w:t xml:space="preserve"> </w:t>
      </w:r>
      <w:r w:rsidRPr="0060426D">
        <w:rPr>
          <w:rFonts w:ascii="David" w:hAnsi="David" w:hint="eastAsia"/>
          <w:b w:val="0"/>
          <w:bCs w:val="0"/>
          <w:color w:val="080908"/>
          <w:rtl/>
        </w:rPr>
        <w:t>או</w:t>
      </w:r>
      <w:r w:rsidRPr="0060426D">
        <w:rPr>
          <w:rFonts w:ascii="David" w:hAnsi="David"/>
          <w:b w:val="0"/>
          <w:bCs w:val="0"/>
          <w:color w:val="080908"/>
          <w:rtl/>
        </w:rPr>
        <w:t xml:space="preserve"> </w:t>
      </w:r>
      <w:r w:rsidRPr="0060426D">
        <w:rPr>
          <w:rFonts w:ascii="David" w:hAnsi="David" w:hint="eastAsia"/>
          <w:b w:val="0"/>
          <w:bCs w:val="0"/>
          <w:color w:val="080908"/>
          <w:rtl/>
        </w:rPr>
        <w:t>רשם</w:t>
      </w:r>
      <w:r w:rsidRPr="0060426D">
        <w:rPr>
          <w:rFonts w:ascii="David" w:hAnsi="David"/>
          <w:b w:val="0"/>
          <w:bCs w:val="0"/>
          <w:color w:val="080908"/>
          <w:rtl/>
        </w:rPr>
        <w:t xml:space="preserve"> </w:t>
      </w:r>
      <w:r w:rsidRPr="0060426D">
        <w:rPr>
          <w:rFonts w:ascii="David" w:hAnsi="David" w:hint="eastAsia"/>
          <w:b w:val="0"/>
          <w:bCs w:val="0"/>
          <w:color w:val="080908"/>
          <w:rtl/>
        </w:rPr>
        <w:t>ההקדשות</w:t>
      </w:r>
      <w:r w:rsidRPr="0060426D">
        <w:rPr>
          <w:rFonts w:ascii="David" w:hAnsi="David" w:hint="cs"/>
          <w:b w:val="0"/>
          <w:bCs w:val="0"/>
          <w:color w:val="080908"/>
          <w:rtl/>
        </w:rPr>
        <w:t>,</w:t>
      </w:r>
      <w:r w:rsidRPr="0060426D">
        <w:rPr>
          <w:rFonts w:ascii="David" w:hAnsi="David"/>
          <w:b w:val="0"/>
          <w:bCs w:val="0"/>
          <w:color w:val="080908"/>
          <w:rtl/>
        </w:rPr>
        <w:t xml:space="preserve"> </w:t>
      </w:r>
      <w:r w:rsidRPr="0060426D">
        <w:rPr>
          <w:rFonts w:ascii="David" w:hAnsi="David" w:hint="eastAsia"/>
          <w:b w:val="0"/>
          <w:bCs w:val="0"/>
          <w:color w:val="080908"/>
          <w:rtl/>
        </w:rPr>
        <w:t>לפי</w:t>
      </w:r>
      <w:r w:rsidRPr="0060426D">
        <w:rPr>
          <w:rFonts w:ascii="David" w:hAnsi="David"/>
          <w:b w:val="0"/>
          <w:bCs w:val="0"/>
          <w:color w:val="080908"/>
          <w:rtl/>
        </w:rPr>
        <w:t xml:space="preserve"> </w:t>
      </w:r>
      <w:r w:rsidRPr="0060426D">
        <w:rPr>
          <w:rFonts w:ascii="David" w:hAnsi="David" w:hint="eastAsia"/>
          <w:b w:val="0"/>
          <w:bCs w:val="0"/>
          <w:color w:val="080908"/>
          <w:rtl/>
        </w:rPr>
        <w:t>העניין</w:t>
      </w:r>
      <w:r w:rsidRPr="0060426D">
        <w:rPr>
          <w:rFonts w:ascii="David" w:hAnsi="David"/>
          <w:b w:val="0"/>
          <w:bCs w:val="0"/>
          <w:color w:val="080908"/>
          <w:rtl/>
        </w:rPr>
        <w:t xml:space="preserve">, </w:t>
      </w:r>
      <w:r w:rsidRPr="0060426D">
        <w:rPr>
          <w:rFonts w:ascii="David" w:hAnsi="David" w:hint="eastAsia"/>
          <w:b w:val="0"/>
          <w:bCs w:val="0"/>
          <w:color w:val="080908"/>
          <w:rtl/>
        </w:rPr>
        <w:t>המעיד</w:t>
      </w:r>
      <w:r w:rsidRPr="0060426D">
        <w:rPr>
          <w:rFonts w:ascii="David" w:hAnsi="David"/>
          <w:b w:val="0"/>
          <w:bCs w:val="0"/>
          <w:color w:val="080908"/>
          <w:rtl/>
        </w:rPr>
        <w:t xml:space="preserve"> </w:t>
      </w:r>
      <w:r w:rsidRPr="0060426D">
        <w:rPr>
          <w:rFonts w:ascii="David" w:hAnsi="David" w:hint="eastAsia"/>
          <w:b w:val="0"/>
          <w:bCs w:val="0"/>
          <w:color w:val="080908"/>
          <w:rtl/>
        </w:rPr>
        <w:t>כי</w:t>
      </w:r>
      <w:r w:rsidRPr="0060426D">
        <w:rPr>
          <w:rFonts w:ascii="David" w:hAnsi="David"/>
          <w:b w:val="0"/>
          <w:bCs w:val="0"/>
          <w:color w:val="080908"/>
          <w:rtl/>
        </w:rPr>
        <w:t xml:space="preserve"> </w:t>
      </w:r>
      <w:r w:rsidRPr="0060426D">
        <w:rPr>
          <w:rFonts w:ascii="David" w:hAnsi="David" w:hint="eastAsia"/>
          <w:b w:val="0"/>
          <w:bCs w:val="0"/>
          <w:color w:val="080908"/>
          <w:rtl/>
        </w:rPr>
        <w:t>הגוף</w:t>
      </w:r>
      <w:r w:rsidRPr="0060426D">
        <w:rPr>
          <w:rFonts w:ascii="David" w:hAnsi="David"/>
          <w:b w:val="0"/>
          <w:bCs w:val="0"/>
          <w:color w:val="080908"/>
          <w:rtl/>
        </w:rPr>
        <w:t xml:space="preserve"> </w:t>
      </w:r>
      <w:r w:rsidRPr="0060426D">
        <w:rPr>
          <w:rFonts w:ascii="David" w:hAnsi="David" w:hint="eastAsia"/>
          <w:b w:val="0"/>
          <w:bCs w:val="0"/>
          <w:color w:val="080908"/>
          <w:rtl/>
        </w:rPr>
        <w:t>מקיים</w:t>
      </w:r>
      <w:r w:rsidRPr="0060426D">
        <w:rPr>
          <w:rFonts w:ascii="David" w:hAnsi="David"/>
          <w:b w:val="0"/>
          <w:bCs w:val="0"/>
          <w:color w:val="080908"/>
          <w:rtl/>
        </w:rPr>
        <w:t xml:space="preserve"> </w:t>
      </w:r>
      <w:r w:rsidRPr="0060426D">
        <w:rPr>
          <w:rFonts w:ascii="David" w:hAnsi="David" w:hint="eastAsia"/>
          <w:b w:val="0"/>
          <w:bCs w:val="0"/>
          <w:color w:val="080908"/>
          <w:rtl/>
        </w:rPr>
        <w:t>את</w:t>
      </w:r>
      <w:r w:rsidRPr="0060426D">
        <w:rPr>
          <w:rFonts w:ascii="David" w:hAnsi="David"/>
          <w:b w:val="0"/>
          <w:bCs w:val="0"/>
          <w:color w:val="080908"/>
          <w:rtl/>
        </w:rPr>
        <w:t xml:space="preserve"> </w:t>
      </w:r>
      <w:r w:rsidRPr="0060426D">
        <w:rPr>
          <w:rFonts w:ascii="David" w:hAnsi="David" w:hint="eastAsia"/>
          <w:b w:val="0"/>
          <w:bCs w:val="0"/>
          <w:color w:val="080908"/>
          <w:rtl/>
        </w:rPr>
        <w:t>דרישות</w:t>
      </w:r>
      <w:r w:rsidRPr="0060426D">
        <w:rPr>
          <w:rFonts w:ascii="David" w:hAnsi="David"/>
          <w:b w:val="0"/>
          <w:bCs w:val="0"/>
          <w:color w:val="080908"/>
          <w:rtl/>
        </w:rPr>
        <w:t xml:space="preserve"> </w:t>
      </w:r>
      <w:hyperlink r:id="rId24" w:tooltip="קישור לאתר האינטרנט" w:history="1">
        <w:r w:rsidRPr="0060426D">
          <w:rPr>
            <w:rStyle w:val="Hyperlink"/>
            <w:rFonts w:hint="eastAsia"/>
            <w:rtl/>
          </w:rPr>
          <w:t>חוק</w:t>
        </w:r>
        <w:r w:rsidRPr="0060426D">
          <w:rPr>
            <w:rStyle w:val="Hyperlink"/>
            <w:rtl/>
          </w:rPr>
          <w:t xml:space="preserve"> </w:t>
        </w:r>
        <w:r w:rsidRPr="0060426D">
          <w:rPr>
            <w:rStyle w:val="Hyperlink"/>
            <w:rFonts w:hint="eastAsia"/>
            <w:rtl/>
          </w:rPr>
          <w:t>העמותות</w:t>
        </w:r>
        <w:r w:rsidRPr="0060426D">
          <w:rPr>
            <w:rStyle w:val="Hyperlink"/>
            <w:rtl/>
          </w:rPr>
          <w:t xml:space="preserve">, </w:t>
        </w:r>
        <w:r w:rsidRPr="0060426D">
          <w:rPr>
            <w:rStyle w:val="Hyperlink"/>
            <w:rFonts w:hint="eastAsia"/>
            <w:rtl/>
          </w:rPr>
          <w:t>התש</w:t>
        </w:r>
        <w:r w:rsidRPr="0060426D">
          <w:rPr>
            <w:rStyle w:val="Hyperlink"/>
            <w:rtl/>
          </w:rPr>
          <w:t>"ם-1980</w:t>
        </w:r>
      </w:hyperlink>
      <w:r w:rsidRPr="0060426D">
        <w:rPr>
          <w:rFonts w:ascii="David" w:hAnsi="David" w:hint="cs"/>
          <w:b w:val="0"/>
          <w:bCs w:val="0"/>
          <w:color w:val="080908"/>
          <w:rtl/>
        </w:rPr>
        <w:t>,</w:t>
      </w:r>
      <w:r w:rsidRPr="0060426D">
        <w:rPr>
          <w:rFonts w:ascii="David" w:hAnsi="David"/>
          <w:b w:val="0"/>
          <w:bCs w:val="0"/>
          <w:color w:val="080908"/>
          <w:rtl/>
        </w:rPr>
        <w:t xml:space="preserve"> </w:t>
      </w:r>
      <w:hyperlink r:id="rId25" w:history="1">
        <w:r w:rsidRPr="0060426D">
          <w:rPr>
            <w:rStyle w:val="Hyperlink"/>
            <w:rFonts w:hint="eastAsia"/>
            <w:rtl/>
          </w:rPr>
          <w:t>חוק</w:t>
        </w:r>
        <w:r w:rsidRPr="0060426D">
          <w:rPr>
            <w:rStyle w:val="Hyperlink"/>
            <w:rtl/>
          </w:rPr>
          <w:t xml:space="preserve"> </w:t>
        </w:r>
        <w:r w:rsidRPr="0060426D">
          <w:rPr>
            <w:rStyle w:val="Hyperlink"/>
            <w:rFonts w:hint="eastAsia"/>
            <w:rtl/>
          </w:rPr>
          <w:t>החברות</w:t>
        </w:r>
        <w:r w:rsidRPr="0060426D">
          <w:rPr>
            <w:rStyle w:val="Hyperlink"/>
            <w:rtl/>
          </w:rPr>
          <w:t xml:space="preserve">, </w:t>
        </w:r>
        <w:r w:rsidRPr="0060426D">
          <w:rPr>
            <w:rStyle w:val="Hyperlink"/>
            <w:rFonts w:hint="eastAsia"/>
            <w:rtl/>
          </w:rPr>
          <w:t>התשנ</w:t>
        </w:r>
        <w:r w:rsidRPr="0060426D">
          <w:rPr>
            <w:rStyle w:val="Hyperlink"/>
            <w:rtl/>
          </w:rPr>
          <w:t>"ט-1999</w:t>
        </w:r>
      </w:hyperlink>
      <w:r w:rsidRPr="0060426D">
        <w:rPr>
          <w:rFonts w:ascii="David" w:hAnsi="David"/>
          <w:b w:val="0"/>
          <w:bCs w:val="0"/>
          <w:color w:val="080908"/>
          <w:rtl/>
        </w:rPr>
        <w:t xml:space="preserve"> </w:t>
      </w:r>
      <w:r w:rsidRPr="0060426D">
        <w:rPr>
          <w:rFonts w:ascii="David" w:hAnsi="David" w:hint="eastAsia"/>
          <w:b w:val="0"/>
          <w:bCs w:val="0"/>
          <w:color w:val="080908"/>
          <w:rtl/>
        </w:rPr>
        <w:t>או</w:t>
      </w:r>
      <w:r w:rsidRPr="0060426D">
        <w:rPr>
          <w:rFonts w:ascii="David" w:hAnsi="David"/>
          <w:b w:val="0"/>
          <w:bCs w:val="0"/>
          <w:color w:val="080908"/>
          <w:rtl/>
        </w:rPr>
        <w:t xml:space="preserve"> </w:t>
      </w:r>
      <w:hyperlink r:id="rId26" w:history="1">
        <w:r w:rsidRPr="0060426D">
          <w:rPr>
            <w:rStyle w:val="Hyperlink"/>
            <w:rFonts w:hint="eastAsia"/>
            <w:rtl/>
          </w:rPr>
          <w:t>חוק</w:t>
        </w:r>
        <w:r w:rsidRPr="0060426D">
          <w:rPr>
            <w:rStyle w:val="Hyperlink"/>
            <w:rtl/>
          </w:rPr>
          <w:t xml:space="preserve"> </w:t>
        </w:r>
        <w:r w:rsidRPr="0060426D">
          <w:rPr>
            <w:rStyle w:val="Hyperlink"/>
            <w:rFonts w:hint="eastAsia"/>
            <w:rtl/>
          </w:rPr>
          <w:t>הנאמנות</w:t>
        </w:r>
        <w:r w:rsidRPr="0060426D">
          <w:rPr>
            <w:rStyle w:val="Hyperlink"/>
            <w:rtl/>
          </w:rPr>
          <w:t xml:space="preserve">, </w:t>
        </w:r>
        <w:r w:rsidRPr="0060426D">
          <w:rPr>
            <w:rStyle w:val="Hyperlink"/>
            <w:rFonts w:hint="eastAsia"/>
            <w:rtl/>
          </w:rPr>
          <w:t>התשל</w:t>
        </w:r>
        <w:r w:rsidRPr="0060426D">
          <w:rPr>
            <w:rStyle w:val="Hyperlink"/>
            <w:rtl/>
          </w:rPr>
          <w:t>"ט-1979</w:t>
        </w:r>
      </w:hyperlink>
      <w:r w:rsidRPr="0060426D">
        <w:rPr>
          <w:rFonts w:ascii="David" w:hAnsi="David" w:hint="cs"/>
          <w:b w:val="0"/>
          <w:bCs w:val="0"/>
          <w:color w:val="080908"/>
          <w:rtl/>
        </w:rPr>
        <w:t>,</w:t>
      </w:r>
      <w:r w:rsidRPr="0060426D">
        <w:rPr>
          <w:rFonts w:ascii="David" w:hAnsi="David"/>
          <w:b w:val="0"/>
          <w:bCs w:val="0"/>
          <w:color w:val="080908"/>
          <w:rtl/>
        </w:rPr>
        <w:t xml:space="preserve"> </w:t>
      </w:r>
      <w:r w:rsidRPr="0060426D">
        <w:rPr>
          <w:rFonts w:ascii="David" w:hAnsi="David" w:hint="eastAsia"/>
          <w:b w:val="0"/>
          <w:bCs w:val="0"/>
          <w:color w:val="080908"/>
          <w:rtl/>
        </w:rPr>
        <w:t>לפי</w:t>
      </w:r>
      <w:r w:rsidRPr="0060426D">
        <w:rPr>
          <w:rFonts w:ascii="David" w:hAnsi="David"/>
          <w:b w:val="0"/>
          <w:bCs w:val="0"/>
          <w:color w:val="080908"/>
          <w:rtl/>
        </w:rPr>
        <w:t xml:space="preserve"> </w:t>
      </w:r>
      <w:r w:rsidRPr="0060426D">
        <w:rPr>
          <w:rFonts w:ascii="David" w:hAnsi="David" w:hint="eastAsia"/>
          <w:b w:val="0"/>
          <w:bCs w:val="0"/>
          <w:color w:val="080908"/>
          <w:rtl/>
        </w:rPr>
        <w:t>העניין</w:t>
      </w:r>
      <w:r w:rsidRPr="0060426D">
        <w:rPr>
          <w:rFonts w:ascii="David" w:hAnsi="David" w:hint="cs"/>
          <w:b w:val="0"/>
          <w:bCs w:val="0"/>
          <w:color w:val="080908"/>
          <w:rtl/>
        </w:rPr>
        <w:t>,</w:t>
      </w:r>
      <w:r w:rsidRPr="0060426D">
        <w:rPr>
          <w:rFonts w:ascii="David" w:hAnsi="David"/>
          <w:b w:val="0"/>
          <w:bCs w:val="0"/>
          <w:color w:val="080908"/>
          <w:rtl/>
        </w:rPr>
        <w:t xml:space="preserve"> </w:t>
      </w:r>
      <w:r w:rsidRPr="0060426D">
        <w:rPr>
          <w:rFonts w:ascii="David" w:hAnsi="David" w:hint="eastAsia"/>
          <w:b w:val="0"/>
          <w:bCs w:val="0"/>
          <w:color w:val="080908"/>
          <w:rtl/>
        </w:rPr>
        <w:t>והנחיות</w:t>
      </w:r>
      <w:r w:rsidRPr="0060426D">
        <w:rPr>
          <w:rFonts w:ascii="David" w:hAnsi="David"/>
          <w:b w:val="0"/>
          <w:bCs w:val="0"/>
          <w:color w:val="080908"/>
          <w:rtl/>
        </w:rPr>
        <w:t xml:space="preserve"> </w:t>
      </w:r>
      <w:r w:rsidRPr="0060426D">
        <w:rPr>
          <w:rFonts w:ascii="David" w:hAnsi="David" w:hint="eastAsia"/>
          <w:b w:val="0"/>
          <w:bCs w:val="0"/>
          <w:color w:val="080908"/>
          <w:rtl/>
        </w:rPr>
        <w:t>הרשם</w:t>
      </w:r>
      <w:r w:rsidRPr="0060426D">
        <w:rPr>
          <w:rFonts w:ascii="David" w:hAnsi="David"/>
          <w:b w:val="0"/>
          <w:bCs w:val="0"/>
          <w:color w:val="080908"/>
          <w:rtl/>
        </w:rPr>
        <w:t xml:space="preserve"> </w:t>
      </w:r>
      <w:r w:rsidRPr="0060426D">
        <w:rPr>
          <w:rFonts w:ascii="David" w:hAnsi="David" w:hint="eastAsia"/>
          <w:b w:val="0"/>
          <w:bCs w:val="0"/>
          <w:color w:val="080908"/>
          <w:rtl/>
        </w:rPr>
        <w:t>לאופן</w:t>
      </w:r>
      <w:r w:rsidRPr="0060426D">
        <w:rPr>
          <w:rFonts w:ascii="David" w:hAnsi="David"/>
          <w:b w:val="0"/>
          <w:bCs w:val="0"/>
          <w:color w:val="080908"/>
          <w:rtl/>
        </w:rPr>
        <w:t xml:space="preserve"> </w:t>
      </w:r>
      <w:r w:rsidRPr="0060426D">
        <w:rPr>
          <w:rFonts w:ascii="David" w:hAnsi="David" w:hint="eastAsia"/>
          <w:b w:val="0"/>
          <w:bCs w:val="0"/>
          <w:color w:val="080908"/>
          <w:rtl/>
        </w:rPr>
        <w:t>ניהולו</w:t>
      </w:r>
      <w:r w:rsidRPr="0060426D">
        <w:rPr>
          <w:rFonts w:ascii="David" w:hAnsi="David"/>
          <w:b w:val="0"/>
          <w:bCs w:val="0"/>
          <w:color w:val="080908"/>
          <w:rtl/>
        </w:rPr>
        <w:t xml:space="preserve"> </w:t>
      </w:r>
      <w:r w:rsidRPr="0060426D">
        <w:rPr>
          <w:rFonts w:ascii="David" w:hAnsi="David" w:hint="eastAsia"/>
          <w:b w:val="0"/>
          <w:bCs w:val="0"/>
          <w:color w:val="080908"/>
          <w:rtl/>
        </w:rPr>
        <w:t>התקין</w:t>
      </w:r>
      <w:r w:rsidRPr="0060426D">
        <w:rPr>
          <w:rFonts w:ascii="David" w:hAnsi="David"/>
          <w:b w:val="0"/>
          <w:bCs w:val="0"/>
          <w:color w:val="080908"/>
          <w:rtl/>
        </w:rPr>
        <w:t xml:space="preserve"> </w:t>
      </w:r>
      <w:r w:rsidRPr="0060426D">
        <w:rPr>
          <w:rFonts w:ascii="David" w:hAnsi="David" w:hint="eastAsia"/>
          <w:b w:val="0"/>
          <w:bCs w:val="0"/>
          <w:color w:val="080908"/>
          <w:rtl/>
        </w:rPr>
        <w:t>לצורך</w:t>
      </w:r>
      <w:r w:rsidRPr="0060426D">
        <w:rPr>
          <w:rFonts w:ascii="David" w:hAnsi="David"/>
          <w:b w:val="0"/>
          <w:bCs w:val="0"/>
          <w:color w:val="080908"/>
          <w:rtl/>
        </w:rPr>
        <w:t xml:space="preserve"> </w:t>
      </w:r>
      <w:r w:rsidRPr="0060426D">
        <w:rPr>
          <w:rFonts w:ascii="David" w:hAnsi="David" w:hint="eastAsia"/>
          <w:b w:val="0"/>
          <w:bCs w:val="0"/>
          <w:color w:val="080908"/>
          <w:rtl/>
        </w:rPr>
        <w:t>קבלת</w:t>
      </w:r>
      <w:r w:rsidRPr="0060426D">
        <w:rPr>
          <w:rFonts w:ascii="David" w:hAnsi="David"/>
          <w:b w:val="0"/>
          <w:bCs w:val="0"/>
          <w:color w:val="080908"/>
          <w:rtl/>
        </w:rPr>
        <w:t xml:space="preserve"> </w:t>
      </w:r>
      <w:r w:rsidRPr="0060426D">
        <w:rPr>
          <w:rFonts w:ascii="David" w:hAnsi="David" w:hint="eastAsia"/>
          <w:b w:val="0"/>
          <w:bCs w:val="0"/>
          <w:color w:val="080908"/>
          <w:rtl/>
        </w:rPr>
        <w:t>האישור</w:t>
      </w:r>
      <w:r w:rsidRPr="0060426D">
        <w:rPr>
          <w:rFonts w:ascii="David" w:hAnsi="David" w:hint="cs"/>
          <w:b w:val="0"/>
          <w:bCs w:val="0"/>
          <w:color w:val="080908"/>
          <w:rtl/>
        </w:rPr>
        <w:t>.</w:t>
      </w:r>
      <w:r w:rsidR="00813E14" w:rsidRPr="0060426D">
        <w:rPr>
          <w:rFonts w:ascii="David" w:hAnsi="David"/>
          <w:color w:val="080908"/>
          <w:rtl/>
        </w:rPr>
        <w:t xml:space="preserve"> </w:t>
      </w:r>
      <w:r w:rsidR="00813E14" w:rsidRPr="0060426D">
        <w:rPr>
          <w:rFonts w:ascii="David" w:hAnsi="David"/>
          <w:b w:val="0"/>
          <w:bCs w:val="0"/>
          <w:color w:val="080908"/>
          <w:rtl/>
        </w:rPr>
        <w:t xml:space="preserve">אם טרם חלפו שנתיים מיום רישומן של העמותה או </w:t>
      </w:r>
      <w:proofErr w:type="spellStart"/>
      <w:r w:rsidR="00813E14" w:rsidRPr="0060426D">
        <w:rPr>
          <w:rFonts w:ascii="David" w:hAnsi="David"/>
          <w:b w:val="0"/>
          <w:bCs w:val="0"/>
          <w:color w:val="080908"/>
          <w:rtl/>
        </w:rPr>
        <w:t>החל"צ</w:t>
      </w:r>
      <w:proofErr w:type="spellEnd"/>
      <w:r w:rsidR="00813E14" w:rsidRPr="0060426D">
        <w:rPr>
          <w:rFonts w:ascii="David" w:hAnsi="David"/>
          <w:b w:val="0"/>
          <w:bCs w:val="0"/>
          <w:color w:val="080908"/>
          <w:rtl/>
        </w:rPr>
        <w:t>, לא נדרש אישור ניהול תקין אלא "אישור על הגשת מסמכים" מאת הרשם הרלוונטי, בהתאם להחלטת ממשלה מס' 460, ''הסדרת פעילות מיזם המידע '</w:t>
      </w:r>
      <w:proofErr w:type="spellStart"/>
      <w:r w:rsidR="00813E14" w:rsidRPr="0060426D">
        <w:rPr>
          <w:rFonts w:ascii="David" w:hAnsi="David"/>
          <w:b w:val="0"/>
          <w:bCs w:val="0"/>
          <w:color w:val="080908"/>
          <w:rtl/>
        </w:rPr>
        <w:t>גיידסטאר</w:t>
      </w:r>
      <w:proofErr w:type="spellEnd"/>
      <w:r w:rsidR="00813E14" w:rsidRPr="0060426D">
        <w:rPr>
          <w:rFonts w:ascii="David" w:hAnsi="David"/>
          <w:b w:val="0"/>
          <w:bCs w:val="0"/>
          <w:color w:val="080908"/>
          <w:rtl/>
        </w:rPr>
        <w:t>' לשם חיזוק תשתית החברה האזרחית בישראל ותיקון החלטת ממשלה''.</w:t>
      </w:r>
    </w:p>
    <w:p w14:paraId="7D648169" w14:textId="77777777" w:rsidR="000B2E57" w:rsidRPr="0060426D" w:rsidRDefault="00C42880" w:rsidP="00A70AFF">
      <w:pPr>
        <w:pStyle w:val="-3"/>
        <w:tabs>
          <w:tab w:val="left" w:pos="1785"/>
        </w:tabs>
        <w:spacing w:line="360" w:lineRule="atLeast"/>
        <w:ind w:left="1502"/>
        <w:rPr>
          <w:rFonts w:ascii="David" w:hAnsi="David"/>
          <w:color w:val="080908"/>
        </w:rPr>
      </w:pPr>
      <w:r w:rsidRPr="0060426D">
        <w:rPr>
          <w:rFonts w:ascii="David" w:hAnsi="David" w:hint="cs"/>
          <w:color w:val="080908"/>
          <w:rtl/>
        </w:rPr>
        <w:t>רישום</w:t>
      </w:r>
      <w:r w:rsidR="000B2E57" w:rsidRPr="0060426D">
        <w:rPr>
          <w:rFonts w:ascii="David" w:hAnsi="David"/>
          <w:color w:val="080908"/>
          <w:rtl/>
        </w:rPr>
        <w:t xml:space="preserve"> לפורטל הספקים</w:t>
      </w:r>
      <w:r w:rsidR="000B2E57" w:rsidRPr="0060426D">
        <w:rPr>
          <w:rFonts w:ascii="David" w:hAnsi="David" w:hint="cs"/>
          <w:color w:val="080908"/>
          <w:rtl/>
        </w:rPr>
        <w:t xml:space="preserve"> </w:t>
      </w:r>
    </w:p>
    <w:p w14:paraId="13C581D3" w14:textId="77777777" w:rsidR="00356455" w:rsidRPr="0060426D" w:rsidRDefault="00356455" w:rsidP="00A70AFF">
      <w:pPr>
        <w:pStyle w:val="-3"/>
        <w:numPr>
          <w:ilvl w:val="0"/>
          <w:numId w:val="0"/>
        </w:numPr>
        <w:spacing w:line="360" w:lineRule="atLeast"/>
        <w:ind w:left="1785"/>
        <w:jc w:val="both"/>
        <w:rPr>
          <w:rFonts w:ascii="David" w:hAnsi="David"/>
          <w:b w:val="0"/>
          <w:bCs w:val="0"/>
          <w:color w:val="080908"/>
          <w:rtl/>
        </w:rPr>
      </w:pPr>
      <w:r w:rsidRPr="0060426D">
        <w:rPr>
          <w:rFonts w:ascii="David" w:hAnsi="David" w:hint="cs"/>
          <w:b w:val="0"/>
          <w:bCs w:val="0"/>
          <w:color w:val="080908"/>
          <w:rtl/>
        </w:rPr>
        <w:t xml:space="preserve">רישום הספק לפורטל הספקים הממשלתי לצורך הגשת דיווחים וחשבוניות. לצורך כך, הספק יידרש לשאת בכל העלויות, ככל שישנן, ולאשר את תנאי השימוש בפורטל בהתאם להוראת </w:t>
      </w:r>
      <w:proofErr w:type="spellStart"/>
      <w:r w:rsidRPr="0060426D">
        <w:rPr>
          <w:rFonts w:ascii="David" w:hAnsi="David" w:hint="cs"/>
          <w:b w:val="0"/>
          <w:bCs w:val="0"/>
          <w:color w:val="080908"/>
          <w:rtl/>
        </w:rPr>
        <w:t>תכג"ם</w:t>
      </w:r>
      <w:proofErr w:type="spellEnd"/>
      <w:r w:rsidRPr="0060426D">
        <w:rPr>
          <w:rFonts w:ascii="David" w:hAnsi="David" w:hint="cs"/>
          <w:b w:val="0"/>
          <w:bCs w:val="0"/>
          <w:color w:val="080908"/>
          <w:rtl/>
        </w:rPr>
        <w:t xml:space="preserve"> </w:t>
      </w:r>
      <w:r w:rsidR="00327209" w:rsidRPr="0060426D">
        <w:rPr>
          <w:rFonts w:ascii="David" w:hAnsi="David" w:hint="cs"/>
          <w:b w:val="0"/>
          <w:bCs w:val="0"/>
          <w:color w:val="080908"/>
          <w:rtl/>
        </w:rPr>
        <w:t>7.12.5-</w:t>
      </w:r>
      <w:r w:rsidR="000B2E57" w:rsidRPr="0060426D">
        <w:rPr>
          <w:rFonts w:ascii="David" w:hAnsi="David"/>
          <w:b w:val="0"/>
          <w:bCs w:val="0"/>
          <w:color w:val="080908"/>
          <w:rtl/>
        </w:rPr>
        <w:t xml:space="preserve"> "פורטל ספקים"</w:t>
      </w:r>
      <w:r w:rsidRPr="0060426D">
        <w:rPr>
          <w:rFonts w:ascii="David" w:hAnsi="David" w:hint="cs"/>
          <w:b w:val="0"/>
          <w:bCs w:val="0"/>
          <w:color w:val="080908"/>
          <w:rtl/>
        </w:rPr>
        <w:t>.</w:t>
      </w:r>
    </w:p>
    <w:p w14:paraId="1B1225B1" w14:textId="77777777" w:rsidR="00CF47EC" w:rsidRPr="0060426D" w:rsidRDefault="00645FAC" w:rsidP="00E4663B">
      <w:pPr>
        <w:pStyle w:val="-3"/>
        <w:tabs>
          <w:tab w:val="left" w:pos="1785"/>
        </w:tabs>
        <w:spacing w:line="360" w:lineRule="atLeast"/>
        <w:ind w:left="1785" w:hanging="787"/>
        <w:rPr>
          <w:rFonts w:ascii="David" w:hAnsi="David"/>
          <w:color w:val="080908"/>
          <w:rtl/>
        </w:rPr>
      </w:pPr>
      <w:r w:rsidRPr="0060426D">
        <w:rPr>
          <w:rFonts w:ascii="David" w:hAnsi="David" w:hint="cs"/>
          <w:color w:val="080908"/>
          <w:rtl/>
        </w:rPr>
        <w:t>זוכה</w:t>
      </w:r>
      <w:r w:rsidR="00CF47EC" w:rsidRPr="0060426D">
        <w:rPr>
          <w:rFonts w:ascii="David" w:hAnsi="David"/>
          <w:color w:val="080908"/>
          <w:rtl/>
        </w:rPr>
        <w:t xml:space="preserve"> אשר בהתאם להוראות הדין אינו מחויב בתשלום מע"מ במסגרת ביצוע ההתקשרות </w:t>
      </w:r>
    </w:p>
    <w:p w14:paraId="223CA6F5" w14:textId="77777777" w:rsidR="00CF47EC" w:rsidRPr="0060426D" w:rsidRDefault="00645FAC" w:rsidP="00E4663B">
      <w:pPr>
        <w:pStyle w:val="-3"/>
        <w:numPr>
          <w:ilvl w:val="0"/>
          <w:numId w:val="0"/>
        </w:numPr>
        <w:spacing w:line="360" w:lineRule="atLeast"/>
        <w:ind w:left="1785"/>
        <w:jc w:val="both"/>
        <w:rPr>
          <w:rFonts w:ascii="David" w:hAnsi="David"/>
          <w:b w:val="0"/>
          <w:bCs w:val="0"/>
          <w:color w:val="080908"/>
          <w:rtl/>
        </w:rPr>
      </w:pPr>
      <w:bookmarkStart w:id="77" w:name="_Hlk91420388"/>
      <w:r w:rsidRPr="0060426D">
        <w:rPr>
          <w:rFonts w:ascii="David" w:hAnsi="David" w:hint="cs"/>
          <w:b w:val="0"/>
          <w:bCs w:val="0"/>
          <w:color w:val="080908"/>
          <w:rtl/>
        </w:rPr>
        <w:t>זוכה</w:t>
      </w:r>
      <w:r w:rsidR="00CF47EC" w:rsidRPr="0060426D">
        <w:rPr>
          <w:rFonts w:ascii="David" w:hAnsi="David"/>
          <w:b w:val="0"/>
          <w:bCs w:val="0"/>
          <w:color w:val="080908"/>
          <w:rtl/>
        </w:rPr>
        <w:t xml:space="preserve"> אשר בהתאם להוראות הדין אינו מחויב בתשלום מע"מ במסגרת ביצוע ההתקשרות, </w:t>
      </w:r>
      <w:r w:rsidR="00C450B7" w:rsidRPr="0060426D">
        <w:rPr>
          <w:rFonts w:ascii="David" w:hAnsi="David" w:hint="cs"/>
          <w:b w:val="0"/>
          <w:bCs w:val="0"/>
          <w:color w:val="080908"/>
          <w:rtl/>
        </w:rPr>
        <w:t xml:space="preserve">יידרש </w:t>
      </w:r>
      <w:r w:rsidR="00CF47EC" w:rsidRPr="0060426D">
        <w:rPr>
          <w:rFonts w:ascii="David" w:hAnsi="David"/>
          <w:b w:val="0"/>
          <w:bCs w:val="0"/>
          <w:color w:val="080908"/>
          <w:rtl/>
        </w:rPr>
        <w:t xml:space="preserve">להגיש אישור מאת רשות המיסים על כך שהוא אינו חב במע"מ במסגרת ביצוע ההתקשרות, לכל המאוחר </w:t>
      </w:r>
      <w:r w:rsidR="00CF47EC" w:rsidRPr="0060426D">
        <w:rPr>
          <w:rFonts w:ascii="David" w:hAnsi="David"/>
          <w:color w:val="080908"/>
          <w:u w:val="single"/>
          <w:rtl/>
        </w:rPr>
        <w:t>עד מועד החתימה על ההסכם</w:t>
      </w:r>
      <w:r w:rsidR="00CF47EC" w:rsidRPr="0060426D">
        <w:rPr>
          <w:rFonts w:ascii="David" w:hAnsi="David"/>
          <w:b w:val="0"/>
          <w:bCs w:val="0"/>
          <w:color w:val="080908"/>
          <w:rtl/>
        </w:rPr>
        <w:t>. ככל שה</w:t>
      </w:r>
      <w:r w:rsidRPr="0060426D">
        <w:rPr>
          <w:rFonts w:ascii="David" w:hAnsi="David" w:hint="cs"/>
          <w:b w:val="0"/>
          <w:bCs w:val="0"/>
          <w:color w:val="080908"/>
          <w:rtl/>
        </w:rPr>
        <w:t>זוכה</w:t>
      </w:r>
      <w:r w:rsidR="00CF47EC" w:rsidRPr="0060426D">
        <w:rPr>
          <w:rFonts w:ascii="David" w:hAnsi="David"/>
          <w:b w:val="0"/>
          <w:bCs w:val="0"/>
          <w:color w:val="080908"/>
          <w:rtl/>
        </w:rPr>
        <w:t xml:space="preserve"> המתין למעלה מ-45 יום ולא קיבל אישור כאמור מרשות המיסים, יוכל ה</w:t>
      </w:r>
      <w:r w:rsidRPr="0060426D">
        <w:rPr>
          <w:rFonts w:ascii="David" w:hAnsi="David" w:hint="cs"/>
          <w:b w:val="0"/>
          <w:bCs w:val="0"/>
          <w:color w:val="080908"/>
          <w:rtl/>
        </w:rPr>
        <w:t>זוכה</w:t>
      </w:r>
      <w:r w:rsidR="00CF47EC" w:rsidRPr="0060426D">
        <w:rPr>
          <w:rFonts w:ascii="David" w:hAnsi="David"/>
          <w:b w:val="0"/>
          <w:bCs w:val="0"/>
          <w:color w:val="080908"/>
          <w:rtl/>
        </w:rPr>
        <w:t xml:space="preserve"> להגיש אישור מאת רואה חשבון או עורך דין, לפיו </w:t>
      </w:r>
      <w:r w:rsidR="009B6267" w:rsidRPr="0060426D">
        <w:rPr>
          <w:rFonts w:ascii="David" w:hAnsi="David" w:hint="cs"/>
          <w:b w:val="0"/>
          <w:bCs w:val="0"/>
          <w:color w:val="080908"/>
          <w:rtl/>
        </w:rPr>
        <w:t>הוא</w:t>
      </w:r>
      <w:r w:rsidR="00CF47EC" w:rsidRPr="0060426D">
        <w:rPr>
          <w:rFonts w:ascii="David" w:hAnsi="David"/>
          <w:b w:val="0"/>
          <w:bCs w:val="0"/>
          <w:color w:val="080908"/>
          <w:rtl/>
        </w:rPr>
        <w:t xml:space="preserve"> פטור מתשלום מע"מ במסגרת ההתקשרות.</w:t>
      </w:r>
    </w:p>
    <w:bookmarkEnd w:id="77"/>
    <w:bookmarkEnd w:id="76"/>
    <w:p w14:paraId="54990F25" w14:textId="4DDDF586" w:rsidR="002C6DE8" w:rsidRDefault="002C6DE8" w:rsidP="00D158E1">
      <w:pPr>
        <w:spacing w:line="360" w:lineRule="atLeast"/>
        <w:ind w:left="720"/>
        <w:jc w:val="both"/>
        <w:rPr>
          <w:rStyle w:val="ae"/>
          <w:rFonts w:ascii="David" w:hAnsi="David"/>
          <w:color w:val="080908"/>
          <w:rtl/>
        </w:rPr>
      </w:pPr>
      <w:r w:rsidRPr="0060426D">
        <w:rPr>
          <w:rStyle w:val="ae"/>
          <w:rFonts w:ascii="David" w:hAnsi="David" w:hint="cs"/>
          <w:color w:val="080908"/>
          <w:rtl/>
        </w:rPr>
        <w:t>מובהר</w:t>
      </w:r>
      <w:r w:rsidRPr="0060426D">
        <w:rPr>
          <w:rStyle w:val="ae"/>
          <w:rFonts w:ascii="David" w:hAnsi="David"/>
          <w:color w:val="080908"/>
          <w:rtl/>
        </w:rPr>
        <w:t xml:space="preserve"> </w:t>
      </w:r>
      <w:r w:rsidRPr="0060426D">
        <w:rPr>
          <w:rStyle w:val="ae"/>
          <w:rFonts w:ascii="David" w:hAnsi="David" w:hint="cs"/>
          <w:color w:val="080908"/>
          <w:rtl/>
        </w:rPr>
        <w:t>בזאת</w:t>
      </w:r>
      <w:r w:rsidRPr="0060426D">
        <w:rPr>
          <w:rStyle w:val="ae"/>
          <w:rFonts w:ascii="David" w:hAnsi="David"/>
          <w:color w:val="080908"/>
          <w:rtl/>
        </w:rPr>
        <w:t xml:space="preserve"> </w:t>
      </w:r>
      <w:r w:rsidRPr="0060426D">
        <w:rPr>
          <w:rStyle w:val="ae"/>
          <w:rFonts w:ascii="David" w:hAnsi="David" w:hint="cs"/>
          <w:color w:val="080908"/>
          <w:rtl/>
        </w:rPr>
        <w:t>כי</w:t>
      </w:r>
      <w:r w:rsidRPr="0060426D">
        <w:rPr>
          <w:rStyle w:val="ae"/>
          <w:rFonts w:ascii="David" w:hAnsi="David"/>
          <w:color w:val="080908"/>
          <w:rtl/>
        </w:rPr>
        <w:t xml:space="preserve"> </w:t>
      </w:r>
      <w:r w:rsidRPr="0060426D">
        <w:rPr>
          <w:rStyle w:val="ae"/>
          <w:rFonts w:ascii="David" w:hAnsi="David" w:hint="cs"/>
          <w:color w:val="080908"/>
          <w:rtl/>
        </w:rPr>
        <w:t>אין</w:t>
      </w:r>
      <w:r w:rsidRPr="0060426D">
        <w:rPr>
          <w:rStyle w:val="ae"/>
          <w:rFonts w:ascii="David" w:hAnsi="David"/>
          <w:color w:val="080908"/>
          <w:rtl/>
        </w:rPr>
        <w:t xml:space="preserve"> </w:t>
      </w:r>
      <w:r w:rsidRPr="0060426D">
        <w:rPr>
          <w:rStyle w:val="ae"/>
          <w:rFonts w:ascii="David" w:hAnsi="David" w:hint="cs"/>
          <w:color w:val="080908"/>
          <w:rtl/>
        </w:rPr>
        <w:t>בהודעת</w:t>
      </w:r>
      <w:r w:rsidRPr="0060426D">
        <w:rPr>
          <w:rStyle w:val="ae"/>
          <w:rFonts w:ascii="David" w:hAnsi="David"/>
          <w:color w:val="080908"/>
          <w:rtl/>
        </w:rPr>
        <w:t xml:space="preserve"> </w:t>
      </w:r>
      <w:r w:rsidRPr="0060426D">
        <w:rPr>
          <w:rStyle w:val="ae"/>
          <w:rFonts w:ascii="David" w:hAnsi="David" w:hint="cs"/>
          <w:color w:val="080908"/>
          <w:rtl/>
        </w:rPr>
        <w:t>הזכייה</w:t>
      </w:r>
      <w:r w:rsidRPr="0060426D">
        <w:rPr>
          <w:rStyle w:val="ae"/>
          <w:rFonts w:ascii="David" w:hAnsi="David"/>
          <w:color w:val="080908"/>
          <w:rtl/>
        </w:rPr>
        <w:t xml:space="preserve"> </w:t>
      </w:r>
      <w:r w:rsidRPr="0060426D">
        <w:rPr>
          <w:rStyle w:val="ae"/>
          <w:rFonts w:ascii="David" w:hAnsi="David" w:hint="cs"/>
          <w:color w:val="080908"/>
          <w:rtl/>
        </w:rPr>
        <w:t>שמסר</w:t>
      </w:r>
      <w:r w:rsidRPr="0060426D">
        <w:rPr>
          <w:rStyle w:val="ae"/>
          <w:rFonts w:ascii="David" w:hAnsi="David"/>
          <w:color w:val="080908"/>
          <w:rtl/>
        </w:rPr>
        <w:t xml:space="preserve"> </w:t>
      </w:r>
      <w:r w:rsidRPr="0060426D">
        <w:rPr>
          <w:rStyle w:val="ae"/>
          <w:rFonts w:ascii="David" w:hAnsi="David" w:hint="cs"/>
          <w:color w:val="080908"/>
          <w:rtl/>
        </w:rPr>
        <w:t>המשרד</w:t>
      </w:r>
      <w:r w:rsidRPr="0060426D">
        <w:rPr>
          <w:rStyle w:val="ae"/>
          <w:rFonts w:ascii="David" w:hAnsi="David"/>
          <w:color w:val="080908"/>
          <w:rtl/>
        </w:rPr>
        <w:t xml:space="preserve"> </w:t>
      </w:r>
      <w:r w:rsidRPr="0060426D">
        <w:rPr>
          <w:rStyle w:val="ae"/>
          <w:rFonts w:ascii="David" w:hAnsi="David" w:hint="cs"/>
          <w:color w:val="080908"/>
          <w:rtl/>
        </w:rPr>
        <w:t>כדי</w:t>
      </w:r>
      <w:r w:rsidRPr="0060426D">
        <w:rPr>
          <w:rStyle w:val="ae"/>
          <w:rFonts w:ascii="David" w:hAnsi="David"/>
          <w:color w:val="080908"/>
          <w:rtl/>
        </w:rPr>
        <w:t xml:space="preserve"> </w:t>
      </w:r>
      <w:r w:rsidRPr="0060426D">
        <w:rPr>
          <w:rStyle w:val="ae"/>
          <w:rFonts w:ascii="David" w:hAnsi="David" w:hint="cs"/>
          <w:color w:val="080908"/>
          <w:rtl/>
        </w:rPr>
        <w:t>לממש</w:t>
      </w:r>
      <w:r w:rsidRPr="0060426D">
        <w:rPr>
          <w:rStyle w:val="ae"/>
          <w:rFonts w:ascii="David" w:hAnsi="David"/>
          <w:color w:val="080908"/>
          <w:rtl/>
        </w:rPr>
        <w:t xml:space="preserve"> </w:t>
      </w:r>
      <w:r w:rsidRPr="0060426D">
        <w:rPr>
          <w:rStyle w:val="ae"/>
          <w:rFonts w:ascii="David" w:hAnsi="David" w:hint="cs"/>
          <w:color w:val="080908"/>
          <w:rtl/>
        </w:rPr>
        <w:t>את</w:t>
      </w:r>
      <w:r w:rsidRPr="0060426D">
        <w:rPr>
          <w:rStyle w:val="ae"/>
          <w:rFonts w:ascii="David" w:hAnsi="David"/>
          <w:color w:val="080908"/>
          <w:rtl/>
        </w:rPr>
        <w:t xml:space="preserve"> </w:t>
      </w:r>
      <w:r w:rsidRPr="0060426D">
        <w:rPr>
          <w:rStyle w:val="ae"/>
          <w:rFonts w:ascii="David" w:hAnsi="David" w:hint="cs"/>
          <w:color w:val="080908"/>
          <w:rtl/>
        </w:rPr>
        <w:t>ההתקשרות</w:t>
      </w:r>
      <w:r w:rsidRPr="0060426D">
        <w:rPr>
          <w:rStyle w:val="ae"/>
          <w:rFonts w:ascii="David" w:hAnsi="David"/>
          <w:color w:val="080908"/>
          <w:rtl/>
        </w:rPr>
        <w:t xml:space="preserve"> </w:t>
      </w:r>
      <w:r w:rsidRPr="0060426D">
        <w:rPr>
          <w:rStyle w:val="ae"/>
          <w:rFonts w:ascii="David" w:hAnsi="David" w:hint="cs"/>
          <w:color w:val="080908"/>
          <w:rtl/>
        </w:rPr>
        <w:t>ביניהם</w:t>
      </w:r>
      <w:r w:rsidRPr="0060426D">
        <w:rPr>
          <w:rStyle w:val="ae"/>
          <w:rFonts w:ascii="David" w:hAnsi="David"/>
          <w:color w:val="080908"/>
          <w:rtl/>
        </w:rPr>
        <w:t xml:space="preserve"> </w:t>
      </w:r>
      <w:r w:rsidRPr="0060426D">
        <w:rPr>
          <w:rStyle w:val="ae"/>
          <w:rFonts w:ascii="David" w:hAnsi="David" w:hint="cs"/>
          <w:color w:val="080908"/>
          <w:rtl/>
        </w:rPr>
        <w:t>וכי</w:t>
      </w:r>
      <w:r w:rsidRPr="0060426D">
        <w:rPr>
          <w:rStyle w:val="ae"/>
          <w:rFonts w:ascii="David" w:hAnsi="David"/>
          <w:color w:val="080908"/>
          <w:rtl/>
        </w:rPr>
        <w:t xml:space="preserve"> </w:t>
      </w:r>
      <w:r w:rsidRPr="0060426D">
        <w:rPr>
          <w:rStyle w:val="ae"/>
          <w:rFonts w:ascii="David" w:hAnsi="David" w:hint="cs"/>
          <w:color w:val="080908"/>
          <w:rtl/>
        </w:rPr>
        <w:t>התקשרות</w:t>
      </w:r>
      <w:r w:rsidRPr="0060426D">
        <w:rPr>
          <w:rStyle w:val="ae"/>
          <w:rFonts w:ascii="David" w:hAnsi="David"/>
          <w:color w:val="080908"/>
          <w:rtl/>
        </w:rPr>
        <w:t xml:space="preserve"> </w:t>
      </w:r>
      <w:r w:rsidRPr="0060426D">
        <w:rPr>
          <w:rStyle w:val="ae"/>
          <w:rFonts w:ascii="David" w:hAnsi="David" w:hint="cs"/>
          <w:color w:val="080908"/>
          <w:rtl/>
        </w:rPr>
        <w:t>זו</w:t>
      </w:r>
      <w:r w:rsidRPr="0060426D">
        <w:rPr>
          <w:rStyle w:val="ae"/>
          <w:rFonts w:ascii="David" w:hAnsi="David"/>
          <w:color w:val="080908"/>
          <w:rtl/>
        </w:rPr>
        <w:t xml:space="preserve"> </w:t>
      </w:r>
      <w:r w:rsidRPr="0060426D">
        <w:rPr>
          <w:rStyle w:val="ae"/>
          <w:rFonts w:ascii="David" w:hAnsi="David" w:hint="cs"/>
          <w:color w:val="080908"/>
          <w:rtl/>
        </w:rPr>
        <w:t>תמומש</w:t>
      </w:r>
      <w:r w:rsidRPr="0060426D">
        <w:rPr>
          <w:rStyle w:val="ae"/>
          <w:rFonts w:ascii="David" w:hAnsi="David"/>
          <w:color w:val="080908"/>
          <w:rtl/>
        </w:rPr>
        <w:t xml:space="preserve"> </w:t>
      </w:r>
      <w:r w:rsidRPr="0060426D">
        <w:rPr>
          <w:rStyle w:val="ae"/>
          <w:rFonts w:ascii="David" w:hAnsi="David" w:hint="cs"/>
          <w:color w:val="080908"/>
          <w:rtl/>
        </w:rPr>
        <w:t>רק</w:t>
      </w:r>
      <w:r w:rsidRPr="0060426D">
        <w:rPr>
          <w:rStyle w:val="ae"/>
          <w:rFonts w:ascii="David" w:hAnsi="David"/>
          <w:color w:val="080908"/>
          <w:rtl/>
        </w:rPr>
        <w:t xml:space="preserve"> </w:t>
      </w:r>
      <w:r w:rsidRPr="0060426D">
        <w:rPr>
          <w:rStyle w:val="ae"/>
          <w:rFonts w:ascii="David" w:hAnsi="David" w:hint="cs"/>
          <w:color w:val="080908"/>
          <w:rtl/>
        </w:rPr>
        <w:t>עם</w:t>
      </w:r>
      <w:r w:rsidRPr="0060426D">
        <w:rPr>
          <w:rStyle w:val="ae"/>
          <w:rFonts w:ascii="David" w:hAnsi="David"/>
          <w:color w:val="080908"/>
          <w:rtl/>
        </w:rPr>
        <w:t xml:space="preserve"> </w:t>
      </w:r>
      <w:r w:rsidRPr="0060426D">
        <w:rPr>
          <w:rStyle w:val="ae"/>
          <w:rFonts w:ascii="David" w:hAnsi="David" w:hint="cs"/>
          <w:color w:val="080908"/>
          <w:rtl/>
        </w:rPr>
        <w:t>חתימת</w:t>
      </w:r>
      <w:r w:rsidRPr="0060426D">
        <w:rPr>
          <w:rStyle w:val="ae"/>
          <w:rFonts w:ascii="David" w:hAnsi="David"/>
          <w:color w:val="080908"/>
          <w:rtl/>
        </w:rPr>
        <w:t xml:space="preserve"> </w:t>
      </w:r>
      <w:r w:rsidRPr="0060426D">
        <w:rPr>
          <w:rStyle w:val="ae"/>
          <w:rFonts w:ascii="David" w:hAnsi="David" w:hint="cs"/>
          <w:color w:val="080908"/>
          <w:rtl/>
        </w:rPr>
        <w:t>שני</w:t>
      </w:r>
      <w:r w:rsidRPr="0060426D">
        <w:rPr>
          <w:rStyle w:val="ae"/>
          <w:rFonts w:ascii="David" w:hAnsi="David"/>
          <w:color w:val="080908"/>
          <w:rtl/>
        </w:rPr>
        <w:t xml:space="preserve"> </w:t>
      </w:r>
      <w:r w:rsidRPr="0060426D">
        <w:rPr>
          <w:rStyle w:val="ae"/>
          <w:rFonts w:ascii="David" w:hAnsi="David" w:hint="cs"/>
          <w:color w:val="080908"/>
          <w:rtl/>
        </w:rPr>
        <w:t>הצדדים</w:t>
      </w:r>
      <w:r w:rsidRPr="0060426D">
        <w:rPr>
          <w:rStyle w:val="ae"/>
          <w:rFonts w:ascii="David" w:hAnsi="David"/>
          <w:color w:val="080908"/>
          <w:rtl/>
        </w:rPr>
        <w:t xml:space="preserve"> </w:t>
      </w:r>
      <w:r w:rsidRPr="0060426D">
        <w:rPr>
          <w:rStyle w:val="ae"/>
          <w:rFonts w:ascii="David" w:hAnsi="David" w:hint="cs"/>
          <w:color w:val="080908"/>
          <w:rtl/>
        </w:rPr>
        <w:t>על</w:t>
      </w:r>
      <w:r w:rsidRPr="0060426D">
        <w:rPr>
          <w:rStyle w:val="ae"/>
          <w:rFonts w:ascii="David" w:hAnsi="David"/>
          <w:color w:val="080908"/>
          <w:rtl/>
        </w:rPr>
        <w:t xml:space="preserve"> </w:t>
      </w:r>
      <w:r w:rsidRPr="0060426D">
        <w:rPr>
          <w:rStyle w:val="ae"/>
          <w:rFonts w:ascii="David" w:hAnsi="David" w:hint="cs"/>
          <w:color w:val="080908"/>
          <w:rtl/>
        </w:rPr>
        <w:t>הסכם</w:t>
      </w:r>
      <w:r w:rsidRPr="0060426D">
        <w:rPr>
          <w:rStyle w:val="ae"/>
          <w:rFonts w:ascii="David" w:hAnsi="David"/>
          <w:color w:val="080908"/>
          <w:rtl/>
        </w:rPr>
        <w:t xml:space="preserve"> </w:t>
      </w:r>
      <w:r w:rsidRPr="0060426D">
        <w:rPr>
          <w:rStyle w:val="ae"/>
          <w:rFonts w:ascii="David" w:hAnsi="David" w:hint="cs"/>
          <w:color w:val="080908"/>
          <w:rtl/>
        </w:rPr>
        <w:t>ההתקשרות</w:t>
      </w:r>
      <w:r w:rsidRPr="0060426D">
        <w:rPr>
          <w:rStyle w:val="ae"/>
          <w:rFonts w:ascii="David" w:hAnsi="David"/>
          <w:color w:val="080908"/>
          <w:rtl/>
        </w:rPr>
        <w:t xml:space="preserve"> </w:t>
      </w:r>
      <w:r w:rsidRPr="0060426D">
        <w:rPr>
          <w:rStyle w:val="ae"/>
          <w:rFonts w:ascii="David" w:hAnsi="David" w:hint="cs"/>
          <w:color w:val="080908"/>
          <w:rtl/>
        </w:rPr>
        <w:t>אליו</w:t>
      </w:r>
      <w:r w:rsidRPr="0060426D">
        <w:rPr>
          <w:rStyle w:val="ae"/>
          <w:rFonts w:ascii="David" w:hAnsi="David"/>
          <w:color w:val="080908"/>
          <w:rtl/>
        </w:rPr>
        <w:t xml:space="preserve"> </w:t>
      </w:r>
      <w:r w:rsidRPr="0060426D">
        <w:rPr>
          <w:rStyle w:val="ae"/>
          <w:rFonts w:ascii="David" w:hAnsi="David" w:hint="cs"/>
          <w:color w:val="080908"/>
          <w:rtl/>
        </w:rPr>
        <w:t>מצורפים</w:t>
      </w:r>
      <w:r w:rsidRPr="0060426D">
        <w:rPr>
          <w:rStyle w:val="ae"/>
          <w:rFonts w:ascii="David" w:hAnsi="David"/>
          <w:color w:val="080908"/>
          <w:rtl/>
        </w:rPr>
        <w:t xml:space="preserve"> </w:t>
      </w:r>
      <w:r w:rsidRPr="0060426D">
        <w:rPr>
          <w:rStyle w:val="ae"/>
          <w:rFonts w:ascii="David" w:hAnsi="David" w:hint="cs"/>
          <w:color w:val="080908"/>
          <w:rtl/>
        </w:rPr>
        <w:t>כל</w:t>
      </w:r>
      <w:r w:rsidRPr="0060426D">
        <w:rPr>
          <w:rStyle w:val="ae"/>
          <w:rFonts w:ascii="David" w:hAnsi="David"/>
          <w:color w:val="080908"/>
          <w:rtl/>
        </w:rPr>
        <w:t xml:space="preserve"> </w:t>
      </w:r>
      <w:r w:rsidRPr="0060426D">
        <w:rPr>
          <w:rStyle w:val="ae"/>
          <w:rFonts w:ascii="David" w:hAnsi="David" w:hint="cs"/>
          <w:color w:val="080908"/>
          <w:rtl/>
        </w:rPr>
        <w:t>הנספחים</w:t>
      </w:r>
      <w:r w:rsidRPr="0060426D">
        <w:rPr>
          <w:rStyle w:val="ae"/>
          <w:rFonts w:ascii="David" w:hAnsi="David"/>
          <w:color w:val="080908"/>
          <w:rtl/>
        </w:rPr>
        <w:t xml:space="preserve"> (</w:t>
      </w:r>
      <w:r w:rsidRPr="0060426D">
        <w:rPr>
          <w:rStyle w:val="ae"/>
          <w:rFonts w:ascii="David" w:hAnsi="David" w:hint="cs"/>
          <w:color w:val="080908"/>
          <w:rtl/>
        </w:rPr>
        <w:t>לרבות</w:t>
      </w:r>
      <w:r w:rsidRPr="0060426D">
        <w:rPr>
          <w:rStyle w:val="ae"/>
          <w:rFonts w:ascii="David" w:hAnsi="David"/>
          <w:color w:val="080908"/>
          <w:rtl/>
        </w:rPr>
        <w:t xml:space="preserve"> </w:t>
      </w:r>
      <w:r w:rsidRPr="0060426D">
        <w:rPr>
          <w:rStyle w:val="ae"/>
          <w:rFonts w:ascii="David" w:hAnsi="David" w:hint="cs"/>
          <w:color w:val="080908"/>
          <w:rtl/>
        </w:rPr>
        <w:t>האישור</w:t>
      </w:r>
      <w:r w:rsidRPr="0060426D">
        <w:rPr>
          <w:rStyle w:val="ae"/>
          <w:rFonts w:ascii="David" w:hAnsi="David"/>
          <w:color w:val="080908"/>
          <w:rtl/>
        </w:rPr>
        <w:t xml:space="preserve"> </w:t>
      </w:r>
      <w:proofErr w:type="spellStart"/>
      <w:r w:rsidRPr="0060426D">
        <w:rPr>
          <w:rStyle w:val="ae"/>
          <w:rFonts w:ascii="David" w:hAnsi="David" w:hint="cs"/>
          <w:color w:val="080908"/>
          <w:rtl/>
        </w:rPr>
        <w:t>הביטוחי</w:t>
      </w:r>
      <w:proofErr w:type="spellEnd"/>
      <w:r w:rsidRPr="0060426D">
        <w:rPr>
          <w:rStyle w:val="ae"/>
          <w:rFonts w:ascii="David" w:hAnsi="David"/>
          <w:color w:val="080908"/>
          <w:rtl/>
        </w:rPr>
        <w:t xml:space="preserve"> </w:t>
      </w:r>
      <w:r w:rsidRPr="0060426D">
        <w:rPr>
          <w:rStyle w:val="ae"/>
          <w:rFonts w:ascii="David" w:hAnsi="David" w:hint="cs"/>
          <w:color w:val="080908"/>
          <w:rtl/>
        </w:rPr>
        <w:t>וערבות</w:t>
      </w:r>
      <w:r w:rsidRPr="0060426D">
        <w:rPr>
          <w:rStyle w:val="ae"/>
          <w:rFonts w:ascii="David" w:hAnsi="David"/>
          <w:color w:val="080908"/>
          <w:rtl/>
        </w:rPr>
        <w:t xml:space="preserve"> </w:t>
      </w:r>
      <w:r w:rsidRPr="0060426D">
        <w:rPr>
          <w:rStyle w:val="ae"/>
          <w:rFonts w:ascii="David" w:hAnsi="David" w:hint="cs"/>
          <w:color w:val="080908"/>
          <w:rtl/>
        </w:rPr>
        <w:t>ביצוע</w:t>
      </w:r>
      <w:r w:rsidRPr="0060426D">
        <w:rPr>
          <w:rStyle w:val="ae"/>
          <w:rFonts w:ascii="David" w:hAnsi="David"/>
          <w:color w:val="080908"/>
          <w:rtl/>
        </w:rPr>
        <w:t xml:space="preserve">) </w:t>
      </w:r>
      <w:r w:rsidRPr="0060426D">
        <w:rPr>
          <w:rStyle w:val="ae"/>
          <w:rFonts w:ascii="David" w:hAnsi="David" w:hint="cs"/>
          <w:color w:val="080908"/>
          <w:rtl/>
        </w:rPr>
        <w:t>כשהם</w:t>
      </w:r>
      <w:r w:rsidRPr="0060426D">
        <w:rPr>
          <w:rStyle w:val="ae"/>
          <w:rFonts w:ascii="David" w:hAnsi="David"/>
          <w:color w:val="080908"/>
          <w:rtl/>
        </w:rPr>
        <w:t xml:space="preserve"> </w:t>
      </w:r>
      <w:r w:rsidRPr="0060426D">
        <w:rPr>
          <w:rStyle w:val="ae"/>
          <w:rFonts w:ascii="David" w:hAnsi="David" w:hint="cs"/>
          <w:color w:val="080908"/>
          <w:rtl/>
        </w:rPr>
        <w:t>מלאים</w:t>
      </w:r>
      <w:r w:rsidRPr="0060426D">
        <w:rPr>
          <w:rStyle w:val="ae"/>
          <w:rFonts w:ascii="David" w:hAnsi="David"/>
          <w:color w:val="080908"/>
          <w:rtl/>
        </w:rPr>
        <w:t xml:space="preserve"> </w:t>
      </w:r>
      <w:r w:rsidRPr="0060426D">
        <w:rPr>
          <w:rStyle w:val="ae"/>
          <w:rFonts w:ascii="David" w:hAnsi="David" w:hint="cs"/>
          <w:color w:val="080908"/>
          <w:rtl/>
        </w:rPr>
        <w:t>וחתומים</w:t>
      </w:r>
      <w:r w:rsidRPr="0060426D">
        <w:rPr>
          <w:rStyle w:val="ae"/>
          <w:rFonts w:ascii="David" w:hAnsi="David"/>
          <w:color w:val="080908"/>
          <w:rtl/>
        </w:rPr>
        <w:t xml:space="preserve"> </w:t>
      </w:r>
      <w:r w:rsidRPr="0060426D">
        <w:rPr>
          <w:rStyle w:val="ae"/>
          <w:rFonts w:ascii="David" w:hAnsi="David" w:hint="cs"/>
          <w:color w:val="080908"/>
          <w:rtl/>
        </w:rPr>
        <w:t>כנדרש</w:t>
      </w:r>
      <w:r w:rsidRPr="0060426D">
        <w:rPr>
          <w:rStyle w:val="ae"/>
          <w:rFonts w:ascii="David" w:hAnsi="David"/>
          <w:color w:val="080908"/>
          <w:rtl/>
        </w:rPr>
        <w:t>.</w:t>
      </w:r>
      <w:r w:rsidR="00AE3A56" w:rsidRPr="0060426D">
        <w:rPr>
          <w:rStyle w:val="ae"/>
          <w:rFonts w:ascii="David" w:hAnsi="David" w:hint="cs"/>
          <w:color w:val="080908"/>
          <w:rtl/>
        </w:rPr>
        <w:t xml:space="preserve"> </w:t>
      </w:r>
      <w:bookmarkStart w:id="78" w:name="_Hlk73961221"/>
      <w:r w:rsidR="00AE3A56" w:rsidRPr="0060426D">
        <w:rPr>
          <w:rStyle w:val="ae"/>
          <w:rFonts w:ascii="David" w:hAnsi="David"/>
          <w:color w:val="080908"/>
          <w:rtl/>
        </w:rPr>
        <w:t>במקרה שבו הזוכה</w:t>
      </w:r>
      <w:r w:rsidR="00D324F0" w:rsidRPr="0060426D">
        <w:rPr>
          <w:rStyle w:val="ae"/>
          <w:rFonts w:ascii="David" w:hAnsi="David" w:hint="cs"/>
          <w:color w:val="080908"/>
          <w:rtl/>
        </w:rPr>
        <w:t xml:space="preserve"> </w:t>
      </w:r>
      <w:r w:rsidR="00AE3A56" w:rsidRPr="0060426D">
        <w:rPr>
          <w:rStyle w:val="ae"/>
          <w:rFonts w:ascii="David" w:hAnsi="David"/>
          <w:color w:val="080908"/>
          <w:rtl/>
        </w:rPr>
        <w:t xml:space="preserve"> אינו ממלא אחר דרישות המשרד תוך פרק הזמן שהוגדר, </w:t>
      </w:r>
      <w:r w:rsidR="00AE3A56" w:rsidRPr="0060426D">
        <w:rPr>
          <w:rStyle w:val="ae"/>
          <w:rFonts w:ascii="David" w:hAnsi="David"/>
          <w:color w:val="080908"/>
          <w:rtl/>
        </w:rPr>
        <w:lastRenderedPageBreak/>
        <w:t xml:space="preserve">יוכל המשרד לתת לו ארכה להשלמת ביצוע הפעולות, לפסול את הצעתו, או להכריז על </w:t>
      </w:r>
      <w:r w:rsidR="00D324F0" w:rsidRPr="0060426D">
        <w:rPr>
          <w:rStyle w:val="ae"/>
          <w:rFonts w:ascii="David" w:hAnsi="David" w:hint="cs"/>
          <w:color w:val="080908"/>
          <w:rtl/>
        </w:rPr>
        <w:t>הכשיר ה</w:t>
      </w:r>
      <w:r w:rsidR="0026348D" w:rsidRPr="0060426D">
        <w:rPr>
          <w:rStyle w:val="ae"/>
          <w:rFonts w:ascii="David" w:hAnsi="David" w:hint="cs"/>
          <w:color w:val="080908"/>
          <w:rtl/>
        </w:rPr>
        <w:t>בא</w:t>
      </w:r>
      <w:r w:rsidR="00AE3A56" w:rsidRPr="0060426D">
        <w:rPr>
          <w:rStyle w:val="ae"/>
          <w:rFonts w:ascii="David" w:hAnsi="David"/>
          <w:color w:val="080908"/>
          <w:rtl/>
        </w:rPr>
        <w:t xml:space="preserve"> כזוכה במכרז</w:t>
      </w:r>
      <w:r w:rsidR="00AE3A56" w:rsidRPr="0060426D">
        <w:rPr>
          <w:rStyle w:val="ae"/>
          <w:rFonts w:ascii="David" w:hAnsi="David" w:hint="cs"/>
          <w:color w:val="080908"/>
          <w:rtl/>
        </w:rPr>
        <w:t xml:space="preserve"> כאמור בסעיף 6.2.6 למפרט המכרז. </w:t>
      </w:r>
      <w:r w:rsidR="00AE3A56" w:rsidRPr="0060426D">
        <w:rPr>
          <w:rStyle w:val="ae"/>
          <w:rFonts w:ascii="David" w:hAnsi="David"/>
          <w:color w:val="080908"/>
          <w:rtl/>
        </w:rPr>
        <w:t xml:space="preserve"> </w:t>
      </w:r>
    </w:p>
    <w:p w14:paraId="5720FD9B" w14:textId="5890DBEF" w:rsidR="00D158E1" w:rsidRDefault="00D158E1" w:rsidP="00D158E1">
      <w:pPr>
        <w:spacing w:line="360" w:lineRule="atLeast"/>
        <w:ind w:left="720"/>
        <w:jc w:val="both"/>
        <w:rPr>
          <w:rStyle w:val="ae"/>
          <w:rFonts w:ascii="David" w:hAnsi="David"/>
          <w:color w:val="080908"/>
          <w:rtl/>
        </w:rPr>
      </w:pPr>
    </w:p>
    <w:p w14:paraId="485240EE" w14:textId="77777777" w:rsidR="00D158E1" w:rsidRPr="0060426D" w:rsidRDefault="00D158E1" w:rsidP="00D158E1">
      <w:pPr>
        <w:spacing w:line="360" w:lineRule="atLeast"/>
        <w:ind w:left="720"/>
        <w:jc w:val="both"/>
        <w:rPr>
          <w:rStyle w:val="ae"/>
          <w:rFonts w:ascii="David" w:hAnsi="David"/>
          <w:color w:val="080908"/>
          <w:rtl/>
        </w:rPr>
      </w:pPr>
    </w:p>
    <w:bookmarkEnd w:id="78"/>
    <w:p w14:paraId="0EE6E459" w14:textId="77777777" w:rsidR="005D0CA5" w:rsidRPr="0060426D" w:rsidRDefault="002C6DE8" w:rsidP="0060426D">
      <w:pPr>
        <w:pStyle w:val="-2"/>
        <w:spacing w:line="360" w:lineRule="atLeast"/>
        <w:ind w:left="935" w:hanging="578"/>
        <w:rPr>
          <w:rFonts w:ascii="David" w:hAnsi="David"/>
          <w:color w:val="080908"/>
        </w:rPr>
      </w:pPr>
      <w:r w:rsidRPr="0060426D">
        <w:rPr>
          <w:rFonts w:ascii="David" w:hAnsi="David" w:hint="cs"/>
          <w:color w:val="080908"/>
          <w:rtl/>
        </w:rPr>
        <w:t>פיקוח</w:t>
      </w:r>
      <w:r w:rsidRPr="0060426D">
        <w:rPr>
          <w:rFonts w:ascii="David" w:hAnsi="David"/>
          <w:color w:val="080908"/>
          <w:rtl/>
        </w:rPr>
        <w:t xml:space="preserve"> </w:t>
      </w:r>
      <w:r w:rsidRPr="0060426D">
        <w:rPr>
          <w:rFonts w:ascii="David" w:hAnsi="David" w:hint="cs"/>
          <w:color w:val="080908"/>
          <w:rtl/>
        </w:rPr>
        <w:t>המשרד</w:t>
      </w:r>
    </w:p>
    <w:p w14:paraId="4AD2DF02" w14:textId="77777777" w:rsidR="005D0CA5" w:rsidRPr="0060426D" w:rsidRDefault="002C6DE8" w:rsidP="00D158E1">
      <w:pPr>
        <w:pStyle w:val="a8"/>
        <w:numPr>
          <w:ilvl w:val="2"/>
          <w:numId w:val="1"/>
        </w:numPr>
        <w:spacing w:line="360" w:lineRule="atLeast"/>
        <w:ind w:left="1785" w:hanging="782"/>
        <w:jc w:val="both"/>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לאפשר</w:t>
      </w:r>
      <w:r w:rsidRPr="0060426D">
        <w:rPr>
          <w:rFonts w:ascii="David" w:hAnsi="David"/>
          <w:color w:val="080908"/>
          <w:sz w:val="24"/>
          <w:rtl/>
        </w:rPr>
        <w:t xml:space="preserve"> </w:t>
      </w:r>
      <w:r w:rsidRPr="0060426D">
        <w:rPr>
          <w:rFonts w:ascii="David" w:hAnsi="David" w:hint="cs"/>
          <w:color w:val="080908"/>
          <w:sz w:val="24"/>
          <w:rtl/>
        </w:rPr>
        <w:t>לנציג</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שבא</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לבקר</w:t>
      </w:r>
      <w:r w:rsidRPr="0060426D">
        <w:rPr>
          <w:rFonts w:ascii="David" w:hAnsi="David"/>
          <w:color w:val="080908"/>
          <w:sz w:val="24"/>
          <w:rtl/>
        </w:rPr>
        <w:t xml:space="preserve"> </w:t>
      </w:r>
      <w:r w:rsidRPr="0060426D">
        <w:rPr>
          <w:rFonts w:ascii="David" w:hAnsi="David" w:hint="cs"/>
          <w:color w:val="080908"/>
          <w:sz w:val="24"/>
          <w:rtl/>
        </w:rPr>
        <w:t>פעולותיו</w:t>
      </w:r>
      <w:r w:rsidRPr="0060426D">
        <w:rPr>
          <w:rFonts w:ascii="David" w:hAnsi="David"/>
          <w:color w:val="080908"/>
          <w:sz w:val="24"/>
          <w:rtl/>
        </w:rPr>
        <w:t xml:space="preserve">, </w:t>
      </w:r>
      <w:r w:rsidRPr="0060426D">
        <w:rPr>
          <w:rFonts w:ascii="David" w:hAnsi="David" w:hint="cs"/>
          <w:color w:val="080908"/>
          <w:sz w:val="24"/>
          <w:rtl/>
        </w:rPr>
        <w:t>לפקח</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וההתחייבויות</w:t>
      </w:r>
      <w:r w:rsidRPr="0060426D">
        <w:rPr>
          <w:rFonts w:ascii="David" w:hAnsi="David"/>
          <w:color w:val="080908"/>
          <w:sz w:val="24"/>
          <w:rtl/>
        </w:rPr>
        <w:t xml:space="preserve"> </w:t>
      </w:r>
      <w:r w:rsidRPr="0060426D">
        <w:rPr>
          <w:rFonts w:ascii="David" w:hAnsi="David" w:hint="cs"/>
          <w:color w:val="080908"/>
          <w:sz w:val="24"/>
          <w:rtl/>
        </w:rPr>
        <w:t>המפורטים</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ובהסכם</w:t>
      </w:r>
      <w:r w:rsidR="00156D04" w:rsidRPr="0060426D">
        <w:rPr>
          <w:rFonts w:ascii="David" w:hAnsi="David" w:hint="cs"/>
          <w:color w:val="080908"/>
          <w:sz w:val="24"/>
          <w:rtl/>
        </w:rPr>
        <w:t xml:space="preserve"> לרבות בנושאי אבטחת מידע</w:t>
      </w:r>
      <w:r w:rsidRPr="0060426D">
        <w:rPr>
          <w:rFonts w:ascii="David" w:hAnsi="David"/>
          <w:color w:val="080908"/>
          <w:sz w:val="24"/>
          <w:rtl/>
        </w:rPr>
        <w:t xml:space="preserve">. </w:t>
      </w:r>
    </w:p>
    <w:p w14:paraId="16C21DCE" w14:textId="77777777" w:rsidR="005D0CA5" w:rsidRPr="0060426D" w:rsidRDefault="002C6DE8" w:rsidP="00D158E1">
      <w:pPr>
        <w:pStyle w:val="a8"/>
        <w:numPr>
          <w:ilvl w:val="2"/>
          <w:numId w:val="1"/>
        </w:numPr>
        <w:spacing w:line="360" w:lineRule="atLeast"/>
        <w:ind w:left="1785" w:hanging="782"/>
        <w:jc w:val="both"/>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להישמע</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העניינים</w:t>
      </w:r>
      <w:r w:rsidRPr="0060426D">
        <w:rPr>
          <w:rFonts w:ascii="David" w:hAnsi="David"/>
          <w:color w:val="080908"/>
          <w:sz w:val="24"/>
          <w:rtl/>
        </w:rPr>
        <w:t xml:space="preserve"> </w:t>
      </w:r>
      <w:r w:rsidRPr="0060426D">
        <w:rPr>
          <w:rFonts w:ascii="David" w:hAnsi="David" w:hint="cs"/>
          <w:color w:val="080908"/>
          <w:sz w:val="24"/>
          <w:rtl/>
        </w:rPr>
        <w:t>הקשורים</w:t>
      </w:r>
      <w:r w:rsidRPr="0060426D">
        <w:rPr>
          <w:rFonts w:ascii="David" w:hAnsi="David"/>
          <w:color w:val="080908"/>
          <w:sz w:val="24"/>
          <w:rtl/>
        </w:rPr>
        <w:t xml:space="preserve"> </w:t>
      </w:r>
      <w:r w:rsidRPr="0060426D">
        <w:rPr>
          <w:rFonts w:ascii="David" w:hAnsi="David" w:hint="cs"/>
          <w:color w:val="080908"/>
          <w:sz w:val="24"/>
          <w:rtl/>
        </w:rPr>
        <w:t>במתן</w:t>
      </w:r>
      <w:r w:rsidRPr="0060426D">
        <w:rPr>
          <w:rFonts w:ascii="David" w:hAnsi="David"/>
          <w:color w:val="080908"/>
          <w:sz w:val="24"/>
          <w:rtl/>
        </w:rPr>
        <w:t xml:space="preserve"> </w:t>
      </w:r>
      <w:r w:rsidRPr="0060426D">
        <w:rPr>
          <w:rFonts w:ascii="David" w:hAnsi="David" w:hint="cs"/>
          <w:color w:val="080908"/>
          <w:sz w:val="24"/>
          <w:rtl/>
        </w:rPr>
        <w:t>השירותים</w:t>
      </w:r>
      <w:r w:rsidR="00156D04" w:rsidRPr="0060426D">
        <w:rPr>
          <w:rFonts w:ascii="David" w:hAnsi="David" w:hint="cs"/>
          <w:color w:val="080908"/>
          <w:sz w:val="24"/>
          <w:rtl/>
        </w:rPr>
        <w:t xml:space="preserve"> לרבות בנושאי אבטחת מידע</w:t>
      </w:r>
      <w:r w:rsidRPr="0060426D">
        <w:rPr>
          <w:rFonts w:ascii="David" w:hAnsi="David"/>
          <w:color w:val="080908"/>
          <w:sz w:val="24"/>
          <w:rtl/>
        </w:rPr>
        <w:t xml:space="preserve">. </w:t>
      </w:r>
    </w:p>
    <w:p w14:paraId="2FFE25A7" w14:textId="77777777" w:rsidR="005D0CA5" w:rsidRPr="0060426D" w:rsidRDefault="002C6DE8" w:rsidP="00D158E1">
      <w:pPr>
        <w:pStyle w:val="a8"/>
        <w:numPr>
          <w:ilvl w:val="2"/>
          <w:numId w:val="1"/>
        </w:numPr>
        <w:spacing w:line="360" w:lineRule="atLeast"/>
        <w:ind w:left="1785" w:hanging="782"/>
        <w:jc w:val="both"/>
        <w:rPr>
          <w:rFonts w:ascii="David" w:hAnsi="David"/>
          <w:color w:val="080908"/>
          <w:sz w:val="24"/>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עת</w:t>
      </w:r>
      <w:r w:rsidRPr="0060426D">
        <w:rPr>
          <w:rFonts w:ascii="David" w:hAnsi="David"/>
          <w:color w:val="080908"/>
          <w:sz w:val="24"/>
          <w:rtl/>
        </w:rPr>
        <w:t xml:space="preserve">, </w:t>
      </w:r>
      <w:r w:rsidRPr="0060426D">
        <w:rPr>
          <w:rFonts w:ascii="David" w:hAnsi="David" w:hint="cs"/>
          <w:color w:val="080908"/>
          <w:sz w:val="24"/>
          <w:rtl/>
        </w:rPr>
        <w:t>לבדוק</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המערכת</w:t>
      </w:r>
      <w:r w:rsidRPr="0060426D">
        <w:rPr>
          <w:rFonts w:ascii="David" w:hAnsi="David"/>
          <w:color w:val="080908"/>
          <w:sz w:val="24"/>
          <w:rtl/>
        </w:rPr>
        <w:t xml:space="preserve"> </w:t>
      </w:r>
      <w:r w:rsidRPr="0060426D">
        <w:rPr>
          <w:rFonts w:ascii="David" w:hAnsi="David" w:hint="cs"/>
          <w:color w:val="080908"/>
          <w:sz w:val="24"/>
          <w:rtl/>
        </w:rPr>
        <w:t>התקציבית</w:t>
      </w:r>
      <w:r w:rsidRPr="0060426D">
        <w:rPr>
          <w:rFonts w:ascii="David" w:hAnsi="David"/>
          <w:color w:val="080908"/>
          <w:sz w:val="24"/>
          <w:rtl/>
        </w:rPr>
        <w:t xml:space="preserve"> </w:t>
      </w:r>
      <w:r w:rsidRPr="0060426D">
        <w:rPr>
          <w:rFonts w:ascii="David" w:hAnsi="David" w:hint="cs"/>
          <w:color w:val="080908"/>
          <w:sz w:val="24"/>
          <w:rtl/>
        </w:rPr>
        <w:t>והנהלת</w:t>
      </w:r>
      <w:r w:rsidRPr="0060426D">
        <w:rPr>
          <w:rFonts w:ascii="David" w:hAnsi="David"/>
          <w:color w:val="080908"/>
          <w:sz w:val="24"/>
          <w:rtl/>
        </w:rPr>
        <w:t xml:space="preserve"> </w:t>
      </w:r>
      <w:r w:rsidRPr="0060426D">
        <w:rPr>
          <w:rFonts w:ascii="David" w:hAnsi="David" w:hint="cs"/>
          <w:color w:val="080908"/>
          <w:sz w:val="24"/>
          <w:rtl/>
        </w:rPr>
        <w:t>החשבונות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בסעיפים</w:t>
      </w:r>
      <w:r w:rsidRPr="0060426D">
        <w:rPr>
          <w:rFonts w:ascii="David" w:hAnsi="David"/>
          <w:color w:val="080908"/>
          <w:sz w:val="24"/>
          <w:rtl/>
        </w:rPr>
        <w:t xml:space="preserve"> </w:t>
      </w:r>
      <w:r w:rsidRPr="0060426D">
        <w:rPr>
          <w:rFonts w:ascii="David" w:hAnsi="David" w:hint="cs"/>
          <w:color w:val="080908"/>
          <w:sz w:val="24"/>
          <w:rtl/>
        </w:rPr>
        <w:t>הנוגעים</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להעמיד</w:t>
      </w:r>
      <w:r w:rsidRPr="0060426D">
        <w:rPr>
          <w:rFonts w:ascii="David" w:hAnsi="David"/>
          <w:color w:val="080908"/>
          <w:sz w:val="24"/>
          <w:rtl/>
        </w:rPr>
        <w:t xml:space="preserve"> </w:t>
      </w:r>
      <w:r w:rsidRPr="0060426D">
        <w:rPr>
          <w:rFonts w:ascii="David" w:hAnsi="David" w:hint="cs"/>
          <w:color w:val="080908"/>
          <w:sz w:val="24"/>
          <w:rtl/>
        </w:rPr>
        <w:t>לרשותו</w:t>
      </w:r>
      <w:r w:rsidRPr="0060426D">
        <w:rPr>
          <w:rFonts w:ascii="David" w:hAnsi="David"/>
          <w:color w:val="080908"/>
          <w:sz w:val="24"/>
          <w:rtl/>
        </w:rPr>
        <w:t xml:space="preserve"> </w:t>
      </w:r>
      <w:r w:rsidRPr="0060426D">
        <w:rPr>
          <w:rFonts w:ascii="David" w:hAnsi="David" w:hint="cs"/>
          <w:color w:val="080908"/>
          <w:sz w:val="24"/>
          <w:rtl/>
        </w:rPr>
        <w:t>ולעיונו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נציג</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החומר</w:t>
      </w:r>
      <w:r w:rsidRPr="0060426D">
        <w:rPr>
          <w:rFonts w:ascii="David" w:hAnsi="David"/>
          <w:color w:val="080908"/>
          <w:sz w:val="24"/>
          <w:rtl/>
        </w:rPr>
        <w:t xml:space="preserve"> </w:t>
      </w:r>
      <w:r w:rsidRPr="0060426D">
        <w:rPr>
          <w:rFonts w:ascii="David" w:hAnsi="David" w:hint="cs"/>
          <w:color w:val="080908"/>
          <w:sz w:val="24"/>
          <w:rtl/>
        </w:rPr>
        <w:t>והמידע</w:t>
      </w:r>
      <w:r w:rsidRPr="0060426D">
        <w:rPr>
          <w:rFonts w:ascii="David" w:hAnsi="David"/>
          <w:color w:val="080908"/>
          <w:sz w:val="24"/>
          <w:rtl/>
        </w:rPr>
        <w:t xml:space="preserve"> </w:t>
      </w:r>
      <w:r w:rsidRPr="0060426D">
        <w:rPr>
          <w:rFonts w:ascii="David" w:hAnsi="David" w:hint="cs"/>
          <w:color w:val="080908"/>
          <w:sz w:val="24"/>
          <w:rtl/>
        </w:rPr>
        <w:t>שידרשו</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נציגו</w:t>
      </w:r>
      <w:r w:rsidRPr="0060426D">
        <w:rPr>
          <w:rFonts w:ascii="David" w:hAnsi="David"/>
          <w:color w:val="080908"/>
          <w:sz w:val="24"/>
          <w:rtl/>
        </w:rPr>
        <w:t xml:space="preserve">, </w:t>
      </w:r>
      <w:r w:rsidRPr="0060426D">
        <w:rPr>
          <w:rFonts w:ascii="David" w:hAnsi="David" w:hint="cs"/>
          <w:color w:val="080908"/>
          <w:sz w:val="24"/>
          <w:rtl/>
        </w:rPr>
        <w:t>עפ</w:t>
      </w:r>
      <w:r w:rsidRPr="0060426D">
        <w:rPr>
          <w:rFonts w:ascii="David" w:hAnsi="David"/>
          <w:color w:val="080908"/>
          <w:sz w:val="24"/>
          <w:rtl/>
        </w:rPr>
        <w:t>"</w:t>
      </w:r>
      <w:r w:rsidRPr="0060426D">
        <w:rPr>
          <w:rFonts w:ascii="David" w:hAnsi="David" w:hint="cs"/>
          <w:color w:val="080908"/>
          <w:sz w:val="24"/>
          <w:rtl/>
        </w:rPr>
        <w:t>י</w:t>
      </w:r>
      <w:r w:rsidRPr="0060426D">
        <w:rPr>
          <w:rFonts w:ascii="David" w:hAnsi="David"/>
          <w:color w:val="080908"/>
          <w:sz w:val="24"/>
          <w:rtl/>
        </w:rPr>
        <w:t xml:space="preserve"> </w:t>
      </w:r>
      <w:r w:rsidRPr="0060426D">
        <w:rPr>
          <w:rFonts w:ascii="David" w:hAnsi="David" w:hint="cs"/>
          <w:color w:val="080908"/>
          <w:sz w:val="24"/>
          <w:rtl/>
        </w:rPr>
        <w:t>שיקול</w:t>
      </w:r>
      <w:r w:rsidRPr="0060426D">
        <w:rPr>
          <w:rFonts w:ascii="David" w:hAnsi="David"/>
          <w:color w:val="080908"/>
          <w:sz w:val="24"/>
          <w:rtl/>
        </w:rPr>
        <w:t xml:space="preserve"> </w:t>
      </w:r>
      <w:r w:rsidRPr="0060426D">
        <w:rPr>
          <w:rFonts w:ascii="David" w:hAnsi="David" w:hint="cs"/>
          <w:color w:val="080908"/>
          <w:sz w:val="24"/>
          <w:rtl/>
        </w:rPr>
        <w:t>דעתו</w:t>
      </w:r>
      <w:r w:rsidRPr="0060426D">
        <w:rPr>
          <w:rFonts w:ascii="David" w:hAnsi="David"/>
          <w:color w:val="080908"/>
          <w:sz w:val="24"/>
          <w:rtl/>
        </w:rPr>
        <w:t xml:space="preserve"> </w:t>
      </w:r>
      <w:r w:rsidRPr="0060426D">
        <w:rPr>
          <w:rFonts w:ascii="David" w:hAnsi="David" w:hint="cs"/>
          <w:color w:val="080908"/>
          <w:sz w:val="24"/>
          <w:rtl/>
        </w:rPr>
        <w:t>הבלעדי</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נציגו</w:t>
      </w:r>
      <w:r w:rsidRPr="0060426D">
        <w:rPr>
          <w:rFonts w:ascii="David" w:hAnsi="David"/>
          <w:color w:val="080908"/>
          <w:sz w:val="24"/>
          <w:rtl/>
        </w:rPr>
        <w:t>.</w:t>
      </w:r>
    </w:p>
    <w:p w14:paraId="43F74BE3" w14:textId="77777777" w:rsidR="005D0CA5" w:rsidRPr="0060426D" w:rsidRDefault="002C6DE8" w:rsidP="00D158E1">
      <w:pPr>
        <w:pStyle w:val="a8"/>
        <w:numPr>
          <w:ilvl w:val="2"/>
          <w:numId w:val="1"/>
        </w:numPr>
        <w:spacing w:line="360" w:lineRule="atLeast"/>
        <w:ind w:left="1785" w:hanging="782"/>
        <w:jc w:val="both"/>
        <w:rPr>
          <w:rFonts w:ascii="David" w:hAnsi="David"/>
          <w:color w:val="080908"/>
          <w:sz w:val="24"/>
        </w:rPr>
      </w:pPr>
      <w:r w:rsidRPr="0060426D">
        <w:rPr>
          <w:rFonts w:ascii="David" w:hAnsi="David" w:hint="cs"/>
          <w:color w:val="080908"/>
          <w:sz w:val="24"/>
          <w:rtl/>
        </w:rPr>
        <w:t>מוסכם</w:t>
      </w:r>
      <w:r w:rsidRPr="0060426D">
        <w:rPr>
          <w:rFonts w:ascii="David" w:hAnsi="David"/>
          <w:color w:val="080908"/>
          <w:sz w:val="24"/>
          <w:rtl/>
        </w:rPr>
        <w:t xml:space="preserve"> </w:t>
      </w:r>
      <w:r w:rsidRPr="0060426D">
        <w:rPr>
          <w:rFonts w:ascii="David" w:hAnsi="David" w:hint="cs"/>
          <w:color w:val="080908"/>
          <w:sz w:val="24"/>
          <w:rtl/>
        </w:rPr>
        <w:t>ומוצהר</w:t>
      </w:r>
      <w:r w:rsidRPr="0060426D">
        <w:rPr>
          <w:rFonts w:ascii="David" w:hAnsi="David"/>
          <w:color w:val="080908"/>
          <w:sz w:val="24"/>
          <w:rtl/>
        </w:rPr>
        <w:t xml:space="preserve"> </w:t>
      </w:r>
      <w:r w:rsidRPr="0060426D">
        <w:rPr>
          <w:rFonts w:ascii="David" w:hAnsi="David" w:hint="cs"/>
          <w:color w:val="080908"/>
          <w:sz w:val="24"/>
          <w:rtl/>
        </w:rPr>
        <w:t>בזה</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הניתנת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לפקח</w:t>
      </w:r>
      <w:r w:rsidRPr="0060426D">
        <w:rPr>
          <w:rFonts w:ascii="David" w:hAnsi="David"/>
          <w:color w:val="080908"/>
          <w:sz w:val="24"/>
          <w:rtl/>
        </w:rPr>
        <w:t xml:space="preserve">, </w:t>
      </w:r>
      <w:r w:rsidRPr="0060426D">
        <w:rPr>
          <w:rFonts w:ascii="David" w:hAnsi="David" w:hint="cs"/>
          <w:color w:val="080908"/>
          <w:sz w:val="24"/>
          <w:rtl/>
        </w:rPr>
        <w:t>להדריך</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להורות</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הנם</w:t>
      </w:r>
      <w:r w:rsidRPr="0060426D">
        <w:rPr>
          <w:rFonts w:ascii="David" w:hAnsi="David"/>
          <w:color w:val="080908"/>
          <w:sz w:val="24"/>
          <w:rtl/>
        </w:rPr>
        <w:t xml:space="preserve"> </w:t>
      </w:r>
      <w:r w:rsidRPr="0060426D">
        <w:rPr>
          <w:rFonts w:ascii="David" w:hAnsi="David" w:hint="cs"/>
          <w:color w:val="080908"/>
          <w:sz w:val="24"/>
          <w:rtl/>
        </w:rPr>
        <w:t>אמצעי</w:t>
      </w:r>
      <w:r w:rsidRPr="0060426D">
        <w:rPr>
          <w:rFonts w:ascii="David" w:hAnsi="David"/>
          <w:color w:val="080908"/>
          <w:sz w:val="24"/>
          <w:rtl/>
        </w:rPr>
        <w:t xml:space="preserve"> </w:t>
      </w:r>
      <w:r w:rsidRPr="0060426D">
        <w:rPr>
          <w:rFonts w:ascii="David" w:hAnsi="David" w:hint="cs"/>
          <w:color w:val="080908"/>
          <w:sz w:val="24"/>
          <w:rtl/>
        </w:rPr>
        <w:t>להבטיח</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במלואו</w:t>
      </w:r>
      <w:r w:rsidRPr="0060426D">
        <w:rPr>
          <w:rFonts w:ascii="David" w:hAnsi="David"/>
          <w:color w:val="080908"/>
          <w:sz w:val="24"/>
          <w:rtl/>
        </w:rPr>
        <w:t>.</w:t>
      </w:r>
    </w:p>
    <w:p w14:paraId="0127239A" w14:textId="77777777" w:rsidR="005D0CA5" w:rsidRPr="0060426D" w:rsidRDefault="002C6DE8" w:rsidP="00D158E1">
      <w:pPr>
        <w:pStyle w:val="a8"/>
        <w:numPr>
          <w:ilvl w:val="2"/>
          <w:numId w:val="1"/>
        </w:numPr>
        <w:spacing w:line="360" w:lineRule="atLeast"/>
        <w:ind w:left="1785" w:hanging="782"/>
        <w:jc w:val="both"/>
        <w:rPr>
          <w:rFonts w:ascii="David" w:hAnsi="David"/>
          <w:color w:val="080908"/>
          <w:sz w:val="24"/>
        </w:rPr>
      </w:pP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נוספות</w:t>
      </w:r>
      <w:r w:rsidRPr="0060426D">
        <w:rPr>
          <w:rFonts w:ascii="David" w:hAnsi="David"/>
          <w:color w:val="080908"/>
          <w:sz w:val="24"/>
          <w:rtl/>
        </w:rPr>
        <w:t xml:space="preserve"> </w:t>
      </w:r>
      <w:r w:rsidRPr="0060426D">
        <w:rPr>
          <w:rFonts w:ascii="David" w:hAnsi="David" w:hint="cs"/>
          <w:color w:val="080908"/>
          <w:sz w:val="24"/>
          <w:rtl/>
        </w:rPr>
        <w:t>לעניין</w:t>
      </w:r>
      <w:r w:rsidRPr="0060426D">
        <w:rPr>
          <w:rFonts w:ascii="David" w:hAnsi="David"/>
          <w:color w:val="080908"/>
          <w:sz w:val="24"/>
          <w:rtl/>
        </w:rPr>
        <w:t xml:space="preserve"> </w:t>
      </w:r>
      <w:r w:rsidRPr="0060426D">
        <w:rPr>
          <w:rFonts w:ascii="David" w:hAnsi="David" w:hint="cs"/>
          <w:color w:val="080908"/>
          <w:sz w:val="24"/>
          <w:rtl/>
        </w:rPr>
        <w:t>פיקוח</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מצויות</w:t>
      </w:r>
      <w:r w:rsidRPr="0060426D">
        <w:rPr>
          <w:rFonts w:ascii="David" w:hAnsi="David"/>
          <w:color w:val="080908"/>
          <w:sz w:val="24"/>
          <w:rtl/>
        </w:rPr>
        <w:t xml:space="preserve"> </w:t>
      </w:r>
      <w:r w:rsidRPr="0060426D">
        <w:rPr>
          <w:rFonts w:ascii="David" w:hAnsi="David" w:hint="cs"/>
          <w:color w:val="080908"/>
          <w:sz w:val="24"/>
          <w:rtl/>
        </w:rPr>
        <w:t>בהסכם</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w:t>
      </w:r>
    </w:p>
    <w:p w14:paraId="558D8025" w14:textId="77777777" w:rsidR="008F6CF7" w:rsidRPr="0060426D" w:rsidRDefault="008F6CF7" w:rsidP="0060426D">
      <w:pPr>
        <w:pStyle w:val="a8"/>
        <w:spacing w:line="360" w:lineRule="atLeast"/>
        <w:ind w:left="1502"/>
        <w:rPr>
          <w:rFonts w:ascii="David" w:hAnsi="David"/>
          <w:color w:val="080908"/>
          <w:sz w:val="24"/>
          <w:rtl/>
        </w:rPr>
      </w:pPr>
    </w:p>
    <w:p w14:paraId="3079E3EF" w14:textId="77777777" w:rsidR="005D0CA5" w:rsidRPr="0060426D" w:rsidRDefault="002C6DE8" w:rsidP="0060426D">
      <w:pPr>
        <w:pStyle w:val="-2"/>
        <w:spacing w:line="360" w:lineRule="atLeast"/>
        <w:ind w:left="935" w:hanging="578"/>
        <w:rPr>
          <w:rFonts w:ascii="David" w:hAnsi="David"/>
          <w:color w:val="080908"/>
        </w:rPr>
      </w:pPr>
      <w:r w:rsidRPr="0060426D">
        <w:rPr>
          <w:rFonts w:ascii="David" w:hAnsi="David" w:hint="cs"/>
          <w:color w:val="080908"/>
          <w:rtl/>
        </w:rPr>
        <w:t>החלפת</w:t>
      </w:r>
      <w:r w:rsidRPr="0060426D">
        <w:rPr>
          <w:rFonts w:ascii="David" w:hAnsi="David"/>
          <w:color w:val="080908"/>
          <w:rtl/>
        </w:rPr>
        <w:t xml:space="preserve"> </w:t>
      </w:r>
      <w:r w:rsidRPr="0060426D">
        <w:rPr>
          <w:rFonts w:ascii="David" w:hAnsi="David" w:hint="cs"/>
          <w:color w:val="080908"/>
          <w:rtl/>
        </w:rPr>
        <w:t>מבצע</w:t>
      </w:r>
      <w:r w:rsidRPr="0060426D">
        <w:rPr>
          <w:rFonts w:ascii="David" w:hAnsi="David"/>
          <w:color w:val="080908"/>
          <w:rtl/>
        </w:rPr>
        <w:t xml:space="preserve"> </w:t>
      </w:r>
    </w:p>
    <w:p w14:paraId="4F2A1A9F" w14:textId="77777777" w:rsidR="005D0CA5" w:rsidRPr="0060426D" w:rsidRDefault="002C6DE8" w:rsidP="00210929">
      <w:pPr>
        <w:pStyle w:val="a8"/>
        <w:numPr>
          <w:ilvl w:val="2"/>
          <w:numId w:val="1"/>
        </w:numPr>
        <w:spacing w:line="360" w:lineRule="atLeast"/>
        <w:ind w:left="1785" w:hanging="850"/>
        <w:jc w:val="both"/>
        <w:rPr>
          <w:rFonts w:ascii="David" w:hAnsi="David"/>
          <w:color w:val="080908"/>
          <w:sz w:val="24"/>
        </w:rPr>
      </w:pP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מקרה</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יבקש</w:t>
      </w:r>
      <w:r w:rsidRPr="0060426D">
        <w:rPr>
          <w:rFonts w:ascii="David" w:hAnsi="David"/>
          <w:color w:val="080908"/>
          <w:sz w:val="24"/>
          <w:rtl/>
        </w:rPr>
        <w:t xml:space="preserve"> </w:t>
      </w:r>
      <w:r w:rsidRPr="0060426D">
        <w:rPr>
          <w:rFonts w:ascii="David" w:hAnsi="David" w:hint="cs"/>
          <w:color w:val="080908"/>
          <w:sz w:val="24"/>
          <w:rtl/>
        </w:rPr>
        <w:t>הספק</w:t>
      </w:r>
      <w:r w:rsidRPr="0060426D">
        <w:rPr>
          <w:rFonts w:ascii="David" w:hAnsi="David"/>
          <w:color w:val="080908"/>
          <w:sz w:val="24"/>
          <w:rtl/>
        </w:rPr>
        <w:t xml:space="preserve"> </w:t>
      </w:r>
      <w:r w:rsidRPr="0060426D">
        <w:rPr>
          <w:rFonts w:ascii="David" w:hAnsi="David" w:hint="cs"/>
          <w:color w:val="080908"/>
          <w:sz w:val="24"/>
          <w:rtl/>
        </w:rPr>
        <w:t>להחליף</w:t>
      </w:r>
      <w:r w:rsidRPr="0060426D">
        <w:rPr>
          <w:rFonts w:ascii="David" w:hAnsi="David"/>
          <w:color w:val="080908"/>
          <w:sz w:val="24"/>
          <w:rtl/>
        </w:rPr>
        <w:t xml:space="preserve"> </w:t>
      </w:r>
      <w:r w:rsidR="001A1A40" w:rsidRPr="0060426D">
        <w:rPr>
          <w:rFonts w:ascii="David" w:hAnsi="David" w:hint="cs"/>
          <w:color w:val="080908"/>
          <w:sz w:val="24"/>
          <w:rtl/>
        </w:rPr>
        <w:t xml:space="preserve">איש קשר ו\או </w:t>
      </w:r>
      <w:r w:rsidR="00E95B4B" w:rsidRPr="0060426D">
        <w:rPr>
          <w:rFonts w:ascii="David" w:hAnsi="David" w:hint="cs"/>
          <w:color w:val="080908"/>
          <w:sz w:val="24"/>
          <w:rtl/>
        </w:rPr>
        <w:t xml:space="preserve">מנהל משימה </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במקרה</w:t>
      </w:r>
      <w:r w:rsidRPr="0060426D">
        <w:rPr>
          <w:rFonts w:ascii="David" w:hAnsi="David"/>
          <w:color w:val="080908"/>
          <w:sz w:val="24"/>
          <w:rtl/>
        </w:rPr>
        <w:t xml:space="preserve"> </w:t>
      </w:r>
      <w:r w:rsidRPr="0060426D">
        <w:rPr>
          <w:rFonts w:ascii="David" w:hAnsi="David" w:hint="cs"/>
          <w:color w:val="080908"/>
          <w:sz w:val="24"/>
          <w:rtl/>
        </w:rPr>
        <w:t>שאין</w:t>
      </w:r>
      <w:r w:rsidRPr="0060426D">
        <w:rPr>
          <w:rFonts w:ascii="David" w:hAnsi="David"/>
          <w:color w:val="080908"/>
          <w:sz w:val="24"/>
          <w:rtl/>
        </w:rPr>
        <w:t xml:space="preserve"> </w:t>
      </w:r>
      <w:r w:rsidRPr="0060426D">
        <w:rPr>
          <w:rFonts w:ascii="David" w:hAnsi="David" w:hint="cs"/>
          <w:color w:val="080908"/>
          <w:sz w:val="24"/>
          <w:rtl/>
        </w:rPr>
        <w:t>באפשרות</w:t>
      </w:r>
      <w:r w:rsidRPr="0060426D">
        <w:rPr>
          <w:rFonts w:ascii="David" w:hAnsi="David"/>
          <w:color w:val="080908"/>
          <w:sz w:val="24"/>
          <w:rtl/>
        </w:rPr>
        <w:t xml:space="preserve"> </w:t>
      </w:r>
      <w:r w:rsidR="00E95B4B" w:rsidRPr="0060426D">
        <w:rPr>
          <w:rFonts w:ascii="David" w:hAnsi="David" w:hint="cs"/>
          <w:color w:val="080908"/>
          <w:sz w:val="24"/>
          <w:rtl/>
        </w:rPr>
        <w:t xml:space="preserve">מנהל המשימה </w:t>
      </w:r>
      <w:r w:rsidR="001A1A40" w:rsidRPr="0060426D">
        <w:rPr>
          <w:rFonts w:ascii="David" w:hAnsi="David" w:hint="cs"/>
          <w:color w:val="080908"/>
          <w:sz w:val="24"/>
          <w:rtl/>
        </w:rPr>
        <w:t xml:space="preserve">ו\או איש קשר </w:t>
      </w:r>
      <w:proofErr w:type="spellStart"/>
      <w:r w:rsidRPr="0060426D">
        <w:rPr>
          <w:rFonts w:ascii="David" w:hAnsi="David" w:hint="cs"/>
          <w:color w:val="080908"/>
          <w:sz w:val="24"/>
          <w:rtl/>
        </w:rPr>
        <w:t>ליתן</w:t>
      </w:r>
      <w:proofErr w:type="spellEnd"/>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למסמכי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וההסכם</w:t>
      </w:r>
      <w:r w:rsidRPr="0060426D">
        <w:rPr>
          <w:rFonts w:ascii="David" w:hAnsi="David"/>
          <w:color w:val="080908"/>
          <w:sz w:val="24"/>
          <w:rtl/>
        </w:rPr>
        <w:t xml:space="preserve">, </w:t>
      </w:r>
      <w:r w:rsidRPr="0060426D">
        <w:rPr>
          <w:rFonts w:ascii="David" w:hAnsi="David" w:hint="cs"/>
          <w:color w:val="080908"/>
          <w:sz w:val="24"/>
          <w:rtl/>
        </w:rPr>
        <w:t>בשל</w:t>
      </w:r>
      <w:r w:rsidRPr="0060426D">
        <w:rPr>
          <w:rFonts w:ascii="David" w:hAnsi="David"/>
          <w:color w:val="080908"/>
          <w:sz w:val="24"/>
          <w:rtl/>
        </w:rPr>
        <w:t xml:space="preserve"> </w:t>
      </w:r>
      <w:r w:rsidRPr="0060426D">
        <w:rPr>
          <w:rFonts w:ascii="David" w:hAnsi="David" w:hint="cs"/>
          <w:color w:val="080908"/>
          <w:sz w:val="24"/>
          <w:rtl/>
        </w:rPr>
        <w:t>נסיבות</w:t>
      </w:r>
      <w:r w:rsidRPr="0060426D">
        <w:rPr>
          <w:rFonts w:ascii="David" w:hAnsi="David"/>
          <w:color w:val="080908"/>
          <w:sz w:val="24"/>
          <w:rtl/>
        </w:rPr>
        <w:t xml:space="preserve"> </w:t>
      </w:r>
      <w:r w:rsidRPr="0060426D">
        <w:rPr>
          <w:rFonts w:ascii="David" w:hAnsi="David" w:hint="cs"/>
          <w:color w:val="080908"/>
          <w:sz w:val="24"/>
          <w:rtl/>
        </w:rPr>
        <w:t>מיוחדות</w:t>
      </w:r>
      <w:r w:rsidRPr="0060426D">
        <w:rPr>
          <w:rFonts w:ascii="David" w:hAnsi="David"/>
          <w:color w:val="080908"/>
          <w:sz w:val="24"/>
          <w:rtl/>
        </w:rPr>
        <w:t xml:space="preserve"> </w:t>
      </w:r>
      <w:r w:rsidRPr="0060426D">
        <w:rPr>
          <w:rFonts w:ascii="David" w:hAnsi="David" w:hint="cs"/>
          <w:color w:val="080908"/>
          <w:sz w:val="24"/>
          <w:rtl/>
        </w:rPr>
        <w:t>וחריגות</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ניתן</w:t>
      </w:r>
      <w:r w:rsidRPr="0060426D">
        <w:rPr>
          <w:rFonts w:ascii="David" w:hAnsi="David"/>
          <w:color w:val="080908"/>
          <w:sz w:val="24"/>
          <w:rtl/>
        </w:rPr>
        <w:t xml:space="preserve"> </w:t>
      </w:r>
      <w:r w:rsidRPr="0060426D">
        <w:rPr>
          <w:rFonts w:ascii="David" w:hAnsi="David" w:hint="cs"/>
          <w:color w:val="080908"/>
          <w:sz w:val="24"/>
          <w:rtl/>
        </w:rPr>
        <w:t>היה</w:t>
      </w:r>
      <w:r w:rsidRPr="0060426D">
        <w:rPr>
          <w:rFonts w:ascii="David" w:hAnsi="David"/>
          <w:color w:val="080908"/>
          <w:sz w:val="24"/>
          <w:rtl/>
        </w:rPr>
        <w:t xml:space="preserve"> </w:t>
      </w:r>
      <w:proofErr w:type="spellStart"/>
      <w:r w:rsidRPr="0060426D">
        <w:rPr>
          <w:rFonts w:ascii="David" w:hAnsi="David" w:hint="cs"/>
          <w:color w:val="080908"/>
          <w:sz w:val="24"/>
          <w:rtl/>
        </w:rPr>
        <w:t>לצפותן</w:t>
      </w:r>
      <w:proofErr w:type="spellEnd"/>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 xml:space="preserve">, </w:t>
      </w:r>
      <w:r w:rsidRPr="0060426D">
        <w:rPr>
          <w:rFonts w:ascii="David" w:hAnsi="David" w:hint="cs"/>
          <w:color w:val="080908"/>
          <w:sz w:val="24"/>
          <w:rtl/>
        </w:rPr>
        <w:t>יהא</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הספק</w:t>
      </w:r>
      <w:r w:rsidRPr="0060426D">
        <w:rPr>
          <w:rFonts w:ascii="David" w:hAnsi="David"/>
          <w:color w:val="080908"/>
          <w:sz w:val="24"/>
          <w:rtl/>
        </w:rPr>
        <w:t xml:space="preserve"> </w:t>
      </w:r>
      <w:r w:rsidRPr="0060426D">
        <w:rPr>
          <w:rFonts w:ascii="David" w:hAnsi="David" w:hint="cs"/>
          <w:color w:val="080908"/>
          <w:sz w:val="24"/>
          <w:rtl/>
        </w:rPr>
        <w:t>לפנות</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בבקשה</w:t>
      </w:r>
      <w:r w:rsidRPr="0060426D">
        <w:rPr>
          <w:rFonts w:ascii="David" w:hAnsi="David"/>
          <w:color w:val="080908"/>
          <w:sz w:val="24"/>
          <w:rtl/>
        </w:rPr>
        <w:t xml:space="preserve"> </w:t>
      </w:r>
      <w:r w:rsidRPr="0060426D">
        <w:rPr>
          <w:rFonts w:ascii="David" w:hAnsi="David" w:hint="cs"/>
          <w:color w:val="080908"/>
          <w:sz w:val="24"/>
          <w:rtl/>
        </w:rPr>
        <w:t>לאישורו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00E95B4B" w:rsidRPr="0060426D">
        <w:rPr>
          <w:rFonts w:ascii="David" w:hAnsi="David" w:hint="cs"/>
          <w:color w:val="080908"/>
          <w:sz w:val="24"/>
          <w:rtl/>
        </w:rPr>
        <w:t xml:space="preserve">מנהל משימה </w:t>
      </w:r>
      <w:r w:rsidRPr="0060426D">
        <w:rPr>
          <w:rFonts w:ascii="David" w:hAnsi="David"/>
          <w:color w:val="080908"/>
          <w:sz w:val="24"/>
          <w:rtl/>
        </w:rPr>
        <w:t xml:space="preserve"> </w:t>
      </w:r>
      <w:r w:rsidRPr="0060426D">
        <w:rPr>
          <w:rFonts w:ascii="David" w:hAnsi="David" w:hint="cs"/>
          <w:color w:val="080908"/>
          <w:sz w:val="24"/>
          <w:rtl/>
        </w:rPr>
        <w:t>חדש</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לפחות</w:t>
      </w:r>
      <w:r w:rsidRPr="0060426D">
        <w:rPr>
          <w:rFonts w:ascii="David" w:hAnsi="David"/>
          <w:color w:val="080908"/>
          <w:sz w:val="24"/>
          <w:rtl/>
        </w:rPr>
        <w:t xml:space="preserve"> 30 </w:t>
      </w:r>
      <w:r w:rsidRPr="0060426D">
        <w:rPr>
          <w:rFonts w:ascii="David" w:hAnsi="David" w:hint="cs"/>
          <w:color w:val="080908"/>
          <w:sz w:val="24"/>
          <w:rtl/>
        </w:rPr>
        <w:t>יום</w:t>
      </w:r>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מיום</w:t>
      </w:r>
      <w:r w:rsidRPr="0060426D">
        <w:rPr>
          <w:rFonts w:ascii="David" w:hAnsi="David"/>
          <w:color w:val="080908"/>
          <w:sz w:val="24"/>
          <w:rtl/>
        </w:rPr>
        <w:t xml:space="preserve"> </w:t>
      </w:r>
      <w:r w:rsidRPr="0060426D">
        <w:rPr>
          <w:rFonts w:ascii="David" w:hAnsi="David" w:hint="cs"/>
          <w:color w:val="080908"/>
          <w:sz w:val="24"/>
          <w:rtl/>
        </w:rPr>
        <w:t>היוודע</w:t>
      </w:r>
      <w:r w:rsidRPr="0060426D">
        <w:rPr>
          <w:rFonts w:ascii="David" w:hAnsi="David"/>
          <w:color w:val="080908"/>
          <w:sz w:val="24"/>
          <w:rtl/>
        </w:rPr>
        <w:t xml:space="preserve"> </w:t>
      </w:r>
      <w:r w:rsidRPr="0060426D">
        <w:rPr>
          <w:rFonts w:ascii="David" w:hAnsi="David" w:hint="cs"/>
          <w:color w:val="080908"/>
          <w:sz w:val="24"/>
          <w:rtl/>
        </w:rPr>
        <w:t>לספק</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הצורך</w:t>
      </w:r>
      <w:r w:rsidRPr="0060426D">
        <w:rPr>
          <w:rFonts w:ascii="David" w:hAnsi="David"/>
          <w:color w:val="080908"/>
          <w:sz w:val="24"/>
          <w:rtl/>
        </w:rPr>
        <w:t xml:space="preserve"> </w:t>
      </w:r>
      <w:r w:rsidRPr="0060426D">
        <w:rPr>
          <w:rFonts w:ascii="David" w:hAnsi="David" w:hint="cs"/>
          <w:color w:val="080908"/>
          <w:sz w:val="24"/>
          <w:rtl/>
        </w:rPr>
        <w:t>בהחלפה</w:t>
      </w:r>
      <w:r w:rsidRPr="0060426D">
        <w:rPr>
          <w:rFonts w:ascii="David" w:hAnsi="David"/>
          <w:color w:val="080908"/>
          <w:sz w:val="24"/>
          <w:rtl/>
        </w:rPr>
        <w:t xml:space="preserve"> </w:t>
      </w:r>
      <w:r w:rsidRPr="0060426D">
        <w:rPr>
          <w:rFonts w:ascii="David" w:hAnsi="David" w:hint="cs"/>
          <w:color w:val="080908"/>
          <w:sz w:val="24"/>
          <w:rtl/>
        </w:rPr>
        <w:t>האמורה</w:t>
      </w:r>
      <w:r w:rsidRPr="0060426D">
        <w:rPr>
          <w:rFonts w:ascii="David" w:hAnsi="David"/>
          <w:color w:val="080908"/>
          <w:sz w:val="24"/>
          <w:rtl/>
        </w:rPr>
        <w:t xml:space="preserve"> (</w:t>
      </w:r>
      <w:r w:rsidRPr="0060426D">
        <w:rPr>
          <w:rFonts w:ascii="David" w:hAnsi="David" w:hint="cs"/>
          <w:color w:val="080908"/>
          <w:sz w:val="24"/>
          <w:rtl/>
        </w:rPr>
        <w:t>נועד</w:t>
      </w:r>
      <w:r w:rsidRPr="0060426D">
        <w:rPr>
          <w:rFonts w:ascii="David" w:hAnsi="David"/>
          <w:color w:val="080908"/>
          <w:sz w:val="24"/>
          <w:rtl/>
        </w:rPr>
        <w:t xml:space="preserve"> </w:t>
      </w:r>
      <w:r w:rsidRPr="0060426D">
        <w:rPr>
          <w:rFonts w:ascii="David" w:hAnsi="David" w:hint="cs"/>
          <w:color w:val="080908"/>
          <w:sz w:val="24"/>
          <w:rtl/>
        </w:rPr>
        <w:t>לאותם</w:t>
      </w:r>
      <w:r w:rsidRPr="0060426D">
        <w:rPr>
          <w:rFonts w:ascii="David" w:hAnsi="David"/>
          <w:color w:val="080908"/>
          <w:sz w:val="24"/>
          <w:rtl/>
        </w:rPr>
        <w:t xml:space="preserve"> </w:t>
      </w:r>
      <w:r w:rsidRPr="0060426D">
        <w:rPr>
          <w:rFonts w:ascii="David" w:hAnsi="David" w:hint="cs"/>
          <w:color w:val="080908"/>
          <w:sz w:val="24"/>
          <w:rtl/>
        </w:rPr>
        <w:t>מקרים</w:t>
      </w:r>
      <w:r w:rsidRPr="0060426D">
        <w:rPr>
          <w:rFonts w:ascii="David" w:hAnsi="David"/>
          <w:color w:val="080908"/>
          <w:sz w:val="24"/>
          <w:rtl/>
        </w:rPr>
        <w:t xml:space="preserve"> </w:t>
      </w:r>
      <w:r w:rsidRPr="0060426D">
        <w:rPr>
          <w:rFonts w:ascii="David" w:hAnsi="David" w:hint="cs"/>
          <w:color w:val="080908"/>
          <w:sz w:val="24"/>
          <w:rtl/>
        </w:rPr>
        <w:t>בהם</w:t>
      </w:r>
      <w:r w:rsidRPr="0060426D">
        <w:rPr>
          <w:rFonts w:ascii="David" w:hAnsi="David"/>
          <w:color w:val="080908"/>
          <w:sz w:val="24"/>
          <w:rtl/>
        </w:rPr>
        <w:t xml:space="preserve"> </w:t>
      </w:r>
      <w:r w:rsidRPr="0060426D">
        <w:rPr>
          <w:rFonts w:ascii="David" w:hAnsi="David" w:hint="cs"/>
          <w:color w:val="080908"/>
          <w:sz w:val="24"/>
          <w:rtl/>
        </w:rPr>
        <w:t>אין</w:t>
      </w:r>
      <w:r w:rsidRPr="0060426D">
        <w:rPr>
          <w:rFonts w:ascii="David" w:hAnsi="David"/>
          <w:color w:val="080908"/>
          <w:sz w:val="24"/>
          <w:rtl/>
        </w:rPr>
        <w:t xml:space="preserve"> </w:t>
      </w:r>
      <w:r w:rsidRPr="0060426D">
        <w:rPr>
          <w:rFonts w:ascii="David" w:hAnsi="David" w:hint="cs"/>
          <w:color w:val="080908"/>
          <w:sz w:val="24"/>
          <w:rtl/>
        </w:rPr>
        <w:t>חובה</w:t>
      </w:r>
      <w:r w:rsidRPr="0060426D">
        <w:rPr>
          <w:rFonts w:ascii="David" w:hAnsi="David"/>
          <w:color w:val="080908"/>
          <w:sz w:val="24"/>
          <w:rtl/>
        </w:rPr>
        <w:t xml:space="preserve"> </w:t>
      </w:r>
      <w:r w:rsidRPr="0060426D">
        <w:rPr>
          <w:rFonts w:ascii="David" w:hAnsi="David" w:hint="cs"/>
          <w:color w:val="080908"/>
          <w:sz w:val="24"/>
          <w:rtl/>
        </w:rPr>
        <w:t>להודעה</w:t>
      </w:r>
      <w:r w:rsidRPr="0060426D">
        <w:rPr>
          <w:rFonts w:ascii="David" w:hAnsi="David"/>
          <w:color w:val="080908"/>
          <w:sz w:val="24"/>
          <w:rtl/>
        </w:rPr>
        <w:t xml:space="preserve"> </w:t>
      </w:r>
      <w:r w:rsidRPr="0060426D">
        <w:rPr>
          <w:rFonts w:ascii="David" w:hAnsi="David" w:hint="cs"/>
          <w:color w:val="080908"/>
          <w:sz w:val="24"/>
          <w:rtl/>
        </w:rPr>
        <w:t>מוקדמת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עזיבה</w:t>
      </w:r>
      <w:r w:rsidRPr="0060426D">
        <w:rPr>
          <w:rFonts w:ascii="David" w:hAnsi="David"/>
          <w:color w:val="080908"/>
          <w:sz w:val="24"/>
          <w:rtl/>
        </w:rPr>
        <w:t xml:space="preserve"> </w:t>
      </w:r>
      <w:r w:rsidRPr="0060426D">
        <w:rPr>
          <w:rFonts w:ascii="David" w:hAnsi="David" w:hint="cs"/>
          <w:color w:val="080908"/>
          <w:sz w:val="24"/>
          <w:rtl/>
        </w:rPr>
        <w:t>וכו</w:t>
      </w:r>
      <w:r w:rsidRPr="0060426D">
        <w:rPr>
          <w:rFonts w:ascii="David" w:hAnsi="David"/>
          <w:color w:val="080908"/>
          <w:sz w:val="24"/>
          <w:rtl/>
        </w:rPr>
        <w:t xml:space="preserve">')- </w:t>
      </w:r>
      <w:r w:rsidRPr="0060426D">
        <w:rPr>
          <w:rFonts w:ascii="David" w:hAnsi="David" w:hint="cs"/>
          <w:color w:val="080908"/>
          <w:sz w:val="24"/>
          <w:rtl/>
        </w:rPr>
        <w:t>המוקדם</w:t>
      </w:r>
      <w:r w:rsidRPr="0060426D">
        <w:rPr>
          <w:rFonts w:ascii="David" w:hAnsi="David"/>
          <w:color w:val="080908"/>
          <w:sz w:val="24"/>
          <w:rtl/>
        </w:rPr>
        <w:t xml:space="preserve"> </w:t>
      </w:r>
      <w:proofErr w:type="spellStart"/>
      <w:r w:rsidRPr="0060426D">
        <w:rPr>
          <w:rFonts w:ascii="David" w:hAnsi="David" w:hint="cs"/>
          <w:color w:val="080908"/>
          <w:sz w:val="24"/>
          <w:rtl/>
        </w:rPr>
        <w:t>מביניהם</w:t>
      </w:r>
      <w:proofErr w:type="spellEnd"/>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יהא</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proofErr w:type="spellStart"/>
      <w:r w:rsidRPr="0060426D">
        <w:rPr>
          <w:rFonts w:ascii="David" w:hAnsi="David" w:hint="cs"/>
          <w:color w:val="080908"/>
          <w:sz w:val="24"/>
          <w:rtl/>
        </w:rPr>
        <w:t>ליתן</w:t>
      </w:r>
      <w:proofErr w:type="spellEnd"/>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אישורו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להימנע</w:t>
      </w:r>
      <w:r w:rsidRPr="0060426D">
        <w:rPr>
          <w:rFonts w:ascii="David" w:hAnsi="David"/>
          <w:color w:val="080908"/>
          <w:sz w:val="24"/>
          <w:rtl/>
        </w:rPr>
        <w:t xml:space="preserve"> </w:t>
      </w:r>
      <w:r w:rsidRPr="0060426D">
        <w:rPr>
          <w:rFonts w:ascii="David" w:hAnsi="David" w:hint="cs"/>
          <w:color w:val="080908"/>
          <w:sz w:val="24"/>
          <w:rtl/>
        </w:rPr>
        <w:t>מכך</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שיקול</w:t>
      </w:r>
      <w:r w:rsidRPr="0060426D">
        <w:rPr>
          <w:rFonts w:ascii="David" w:hAnsi="David"/>
          <w:color w:val="080908"/>
          <w:sz w:val="24"/>
          <w:rtl/>
        </w:rPr>
        <w:t xml:space="preserve"> </w:t>
      </w:r>
      <w:r w:rsidRPr="0060426D">
        <w:rPr>
          <w:rFonts w:ascii="David" w:hAnsi="David" w:hint="cs"/>
          <w:color w:val="080908"/>
          <w:sz w:val="24"/>
          <w:rtl/>
        </w:rPr>
        <w:t>דעתו</w:t>
      </w:r>
      <w:r w:rsidRPr="0060426D">
        <w:rPr>
          <w:rFonts w:ascii="David" w:hAnsi="David"/>
          <w:color w:val="080908"/>
          <w:sz w:val="24"/>
          <w:rtl/>
        </w:rPr>
        <w:t xml:space="preserve"> </w:t>
      </w:r>
      <w:r w:rsidRPr="0060426D">
        <w:rPr>
          <w:rFonts w:ascii="David" w:hAnsi="David" w:hint="cs"/>
          <w:color w:val="080908"/>
          <w:sz w:val="24"/>
          <w:rtl/>
        </w:rPr>
        <w:t>המוחלט</w:t>
      </w:r>
      <w:r w:rsidRPr="0060426D">
        <w:rPr>
          <w:rFonts w:ascii="David" w:hAnsi="David"/>
          <w:color w:val="080908"/>
          <w:sz w:val="24"/>
          <w:rtl/>
        </w:rPr>
        <w:t>.</w:t>
      </w:r>
    </w:p>
    <w:p w14:paraId="1D4C1497" w14:textId="7F4989E5" w:rsidR="00384194" w:rsidRDefault="002C6DE8" w:rsidP="00210929">
      <w:pPr>
        <w:pStyle w:val="a8"/>
        <w:numPr>
          <w:ilvl w:val="2"/>
          <w:numId w:val="1"/>
        </w:numPr>
        <w:spacing w:line="360" w:lineRule="atLeast"/>
        <w:ind w:left="1785" w:hanging="850"/>
        <w:jc w:val="both"/>
        <w:rPr>
          <w:rFonts w:ascii="David" w:hAnsi="David"/>
          <w:color w:val="080908"/>
          <w:sz w:val="24"/>
        </w:rPr>
      </w:pPr>
      <w:r w:rsidRPr="0060426D">
        <w:rPr>
          <w:rFonts w:ascii="David" w:hAnsi="David" w:hint="cs"/>
          <w:color w:val="080908"/>
          <w:sz w:val="24"/>
          <w:rtl/>
        </w:rPr>
        <w:t>על</w:t>
      </w:r>
      <w:r w:rsidRPr="0060426D">
        <w:rPr>
          <w:rFonts w:ascii="David" w:hAnsi="David"/>
          <w:color w:val="080908"/>
          <w:sz w:val="24"/>
          <w:rtl/>
        </w:rPr>
        <w:t xml:space="preserve"> </w:t>
      </w:r>
      <w:r w:rsidR="00E95B4B" w:rsidRPr="0060426D">
        <w:rPr>
          <w:rFonts w:ascii="David" w:hAnsi="David" w:hint="cs"/>
          <w:color w:val="080908"/>
          <w:sz w:val="24"/>
          <w:rtl/>
        </w:rPr>
        <w:t xml:space="preserve">מנהל המשימה </w:t>
      </w:r>
      <w:r w:rsidRPr="0060426D">
        <w:rPr>
          <w:rFonts w:ascii="David" w:hAnsi="David"/>
          <w:color w:val="080908"/>
          <w:sz w:val="24"/>
          <w:rtl/>
        </w:rPr>
        <w:t xml:space="preserve"> </w:t>
      </w:r>
      <w:r w:rsidRPr="0060426D">
        <w:rPr>
          <w:rFonts w:ascii="David" w:hAnsi="David" w:hint="cs"/>
          <w:color w:val="080908"/>
          <w:sz w:val="24"/>
          <w:rtl/>
        </w:rPr>
        <w:t>המוצע</w:t>
      </w:r>
      <w:r w:rsidRPr="0060426D">
        <w:rPr>
          <w:rFonts w:ascii="David" w:hAnsi="David"/>
          <w:color w:val="080908"/>
          <w:sz w:val="24"/>
          <w:rtl/>
        </w:rPr>
        <w:t xml:space="preserve"> </w:t>
      </w:r>
      <w:r w:rsidRPr="0060426D">
        <w:rPr>
          <w:rFonts w:ascii="David" w:hAnsi="David" w:hint="cs"/>
          <w:color w:val="080908"/>
          <w:sz w:val="24"/>
          <w:rtl/>
        </w:rPr>
        <w:t>יהא</w:t>
      </w:r>
      <w:r w:rsidRPr="0060426D">
        <w:rPr>
          <w:rFonts w:ascii="David" w:hAnsi="David"/>
          <w:color w:val="080908"/>
          <w:sz w:val="24"/>
          <w:rtl/>
        </w:rPr>
        <w:t xml:space="preserve"> </w:t>
      </w:r>
      <w:r w:rsidRPr="0060426D">
        <w:rPr>
          <w:rFonts w:ascii="David" w:hAnsi="David" w:hint="cs"/>
          <w:color w:val="080908"/>
          <w:sz w:val="24"/>
          <w:rtl/>
        </w:rPr>
        <w:t>לעמוד</w:t>
      </w:r>
      <w:r w:rsidRPr="0060426D">
        <w:rPr>
          <w:rFonts w:ascii="David" w:hAnsi="David"/>
          <w:color w:val="080908"/>
          <w:sz w:val="24"/>
          <w:rtl/>
        </w:rPr>
        <w:t xml:space="preserve"> </w:t>
      </w:r>
      <w:r w:rsidRPr="0060426D">
        <w:rPr>
          <w:rFonts w:ascii="David" w:hAnsi="David" w:hint="cs"/>
          <w:color w:val="080908"/>
          <w:sz w:val="24"/>
          <w:rtl/>
        </w:rPr>
        <w:t>בתנאי</w:t>
      </w:r>
      <w:r w:rsidRPr="0060426D">
        <w:rPr>
          <w:rFonts w:ascii="David" w:hAnsi="David"/>
          <w:color w:val="080908"/>
          <w:sz w:val="24"/>
          <w:rtl/>
        </w:rPr>
        <w:t xml:space="preserve"> </w:t>
      </w:r>
      <w:r w:rsidRPr="0060426D">
        <w:rPr>
          <w:rFonts w:ascii="David" w:hAnsi="David" w:hint="cs"/>
          <w:color w:val="080908"/>
          <w:sz w:val="24"/>
          <w:rtl/>
        </w:rPr>
        <w:t>הסף</w:t>
      </w:r>
      <w:r w:rsidRPr="0060426D">
        <w:rPr>
          <w:rFonts w:ascii="David" w:hAnsi="David"/>
          <w:color w:val="080908"/>
          <w:sz w:val="24"/>
          <w:rtl/>
        </w:rPr>
        <w:t xml:space="preserve"> </w:t>
      </w:r>
      <w:r w:rsidRPr="0060426D">
        <w:rPr>
          <w:rFonts w:ascii="David" w:hAnsi="David" w:hint="cs"/>
          <w:color w:val="080908"/>
          <w:sz w:val="24"/>
          <w:rtl/>
        </w:rPr>
        <w:t>הקבועים</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ההחלטה</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00E95B4B" w:rsidRPr="0060426D">
        <w:rPr>
          <w:rFonts w:ascii="David" w:hAnsi="David" w:hint="cs"/>
          <w:color w:val="080908"/>
          <w:sz w:val="24"/>
          <w:rtl/>
        </w:rPr>
        <w:t xml:space="preserve">מנהל המשימה </w:t>
      </w:r>
      <w:r w:rsidRPr="0060426D">
        <w:rPr>
          <w:rFonts w:ascii="David" w:hAnsi="David"/>
          <w:color w:val="080908"/>
          <w:sz w:val="24"/>
          <w:rtl/>
        </w:rPr>
        <w:t xml:space="preserve"> </w:t>
      </w:r>
      <w:r w:rsidRPr="0060426D">
        <w:rPr>
          <w:rFonts w:ascii="David" w:hAnsi="David" w:hint="cs"/>
          <w:color w:val="080908"/>
          <w:sz w:val="24"/>
          <w:rtl/>
        </w:rPr>
        <w:t>עומד</w:t>
      </w:r>
      <w:r w:rsidRPr="0060426D">
        <w:rPr>
          <w:rFonts w:ascii="David" w:hAnsi="David"/>
          <w:color w:val="080908"/>
          <w:sz w:val="24"/>
          <w:rtl/>
        </w:rPr>
        <w:t xml:space="preserve"> </w:t>
      </w:r>
      <w:r w:rsidRPr="0060426D">
        <w:rPr>
          <w:rFonts w:ascii="David" w:hAnsi="David" w:hint="cs"/>
          <w:color w:val="080908"/>
          <w:sz w:val="24"/>
          <w:rtl/>
        </w:rPr>
        <w:t>בדרישות</w:t>
      </w:r>
      <w:r w:rsidRPr="0060426D">
        <w:rPr>
          <w:rFonts w:ascii="David" w:hAnsi="David"/>
          <w:color w:val="080908"/>
          <w:sz w:val="24"/>
          <w:rtl/>
        </w:rPr>
        <w:t xml:space="preserve"> </w:t>
      </w:r>
      <w:r w:rsidRPr="0060426D">
        <w:rPr>
          <w:rFonts w:ascii="David" w:hAnsi="David" w:hint="cs"/>
          <w:color w:val="080908"/>
          <w:sz w:val="24"/>
          <w:rtl/>
        </w:rPr>
        <w:t>הסף</w:t>
      </w:r>
      <w:r w:rsidRPr="0060426D">
        <w:rPr>
          <w:rFonts w:ascii="David" w:hAnsi="David"/>
          <w:color w:val="080908"/>
          <w:sz w:val="24"/>
          <w:rtl/>
        </w:rPr>
        <w:t xml:space="preserve">, </w:t>
      </w:r>
      <w:r w:rsidRPr="0060426D">
        <w:rPr>
          <w:rFonts w:ascii="David" w:hAnsi="David" w:hint="cs"/>
          <w:color w:val="080908"/>
          <w:sz w:val="24"/>
          <w:rtl/>
        </w:rPr>
        <w:t>הינה</w:t>
      </w:r>
      <w:r w:rsidRPr="0060426D">
        <w:rPr>
          <w:rFonts w:ascii="David" w:hAnsi="David"/>
          <w:color w:val="080908"/>
          <w:sz w:val="24"/>
          <w:rtl/>
        </w:rPr>
        <w:t xml:space="preserve"> </w:t>
      </w:r>
      <w:r w:rsidRPr="0060426D">
        <w:rPr>
          <w:rFonts w:ascii="David" w:hAnsi="David" w:hint="cs"/>
          <w:color w:val="080908"/>
          <w:sz w:val="24"/>
          <w:rtl/>
        </w:rPr>
        <w:t>בשיקול</w:t>
      </w:r>
      <w:r w:rsidRPr="0060426D">
        <w:rPr>
          <w:rFonts w:ascii="David" w:hAnsi="David"/>
          <w:color w:val="080908"/>
          <w:sz w:val="24"/>
          <w:rtl/>
        </w:rPr>
        <w:t xml:space="preserve"> </w:t>
      </w:r>
      <w:r w:rsidRPr="0060426D">
        <w:rPr>
          <w:rFonts w:ascii="David" w:hAnsi="David" w:hint="cs"/>
          <w:color w:val="080908"/>
          <w:sz w:val="24"/>
          <w:rtl/>
        </w:rPr>
        <w:t>דעתו</w:t>
      </w:r>
      <w:r w:rsidRPr="0060426D">
        <w:rPr>
          <w:rFonts w:ascii="David" w:hAnsi="David"/>
          <w:color w:val="080908"/>
          <w:sz w:val="24"/>
          <w:rtl/>
        </w:rPr>
        <w:t xml:space="preserve"> </w:t>
      </w:r>
      <w:r w:rsidRPr="0060426D">
        <w:rPr>
          <w:rFonts w:ascii="David" w:hAnsi="David" w:hint="cs"/>
          <w:color w:val="080908"/>
          <w:sz w:val="24"/>
          <w:rtl/>
        </w:rPr>
        <w:t>המוחלט</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00374303" w:rsidRPr="0060426D">
        <w:rPr>
          <w:rFonts w:ascii="David" w:hAnsi="David" w:hint="cs"/>
          <w:color w:val="080908"/>
          <w:sz w:val="24"/>
          <w:rtl/>
        </w:rPr>
        <w:t>ועדת המכרזים</w:t>
      </w:r>
      <w:r w:rsidR="00374303" w:rsidRPr="0060426D">
        <w:rPr>
          <w:rFonts w:ascii="David" w:hAnsi="David"/>
          <w:color w:val="080908"/>
          <w:sz w:val="24"/>
          <w:rtl/>
        </w:rPr>
        <w:t xml:space="preserve"> </w:t>
      </w:r>
      <w:r w:rsidRPr="0060426D">
        <w:rPr>
          <w:rFonts w:ascii="David" w:hAnsi="David" w:hint="cs"/>
          <w:color w:val="080908"/>
          <w:sz w:val="24"/>
          <w:rtl/>
        </w:rPr>
        <w:t>בלבד</w:t>
      </w:r>
      <w:r w:rsidRPr="0060426D">
        <w:rPr>
          <w:rFonts w:ascii="David" w:hAnsi="David"/>
          <w:color w:val="080908"/>
          <w:sz w:val="24"/>
          <w:rtl/>
        </w:rPr>
        <w:t>.</w:t>
      </w:r>
    </w:p>
    <w:p w14:paraId="0ABE9BA2" w14:textId="77777777" w:rsidR="005D0CA5" w:rsidRPr="0060426D" w:rsidRDefault="002C6DE8" w:rsidP="0060426D">
      <w:pPr>
        <w:pStyle w:val="-2"/>
        <w:spacing w:line="360" w:lineRule="atLeast"/>
        <w:ind w:left="935" w:hanging="578"/>
        <w:rPr>
          <w:rFonts w:ascii="David" w:hAnsi="David"/>
          <w:color w:val="080908"/>
        </w:rPr>
      </w:pPr>
      <w:r w:rsidRPr="0060426D">
        <w:rPr>
          <w:rFonts w:ascii="David" w:hAnsi="David" w:hint="cs"/>
          <w:color w:val="080908"/>
          <w:rtl/>
        </w:rPr>
        <w:t>מבצעים</w:t>
      </w:r>
      <w:r w:rsidRPr="0060426D">
        <w:rPr>
          <w:rFonts w:ascii="David" w:hAnsi="David"/>
          <w:color w:val="080908"/>
          <w:rtl/>
        </w:rPr>
        <w:t xml:space="preserve"> </w:t>
      </w:r>
      <w:r w:rsidRPr="0060426D">
        <w:rPr>
          <w:rFonts w:ascii="David" w:hAnsi="David" w:hint="cs"/>
          <w:color w:val="080908"/>
          <w:rtl/>
        </w:rPr>
        <w:t>נוספים</w:t>
      </w:r>
    </w:p>
    <w:p w14:paraId="4D6540DC" w14:textId="671C8E34" w:rsidR="005D0CA5" w:rsidRDefault="002C6DE8" w:rsidP="00210929">
      <w:pPr>
        <w:pStyle w:val="a8"/>
        <w:spacing w:line="360" w:lineRule="atLeast"/>
        <w:ind w:left="935"/>
        <w:jc w:val="both"/>
        <w:rPr>
          <w:rFonts w:ascii="David" w:hAnsi="David"/>
          <w:color w:val="080908"/>
          <w:sz w:val="24"/>
          <w:rtl/>
        </w:rPr>
      </w:pP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להתחייב</w:t>
      </w:r>
      <w:r w:rsidRPr="0060426D">
        <w:rPr>
          <w:rFonts w:ascii="David" w:hAnsi="David"/>
          <w:color w:val="080908"/>
          <w:sz w:val="24"/>
          <w:rtl/>
        </w:rPr>
        <w:t xml:space="preserve"> </w:t>
      </w:r>
      <w:r w:rsidRPr="0060426D">
        <w:rPr>
          <w:rFonts w:ascii="David" w:hAnsi="David" w:hint="cs"/>
          <w:color w:val="080908"/>
          <w:sz w:val="24"/>
          <w:rtl/>
        </w:rPr>
        <w:t>להעמיד</w:t>
      </w:r>
      <w:r w:rsidRPr="0060426D">
        <w:rPr>
          <w:rFonts w:ascii="David" w:hAnsi="David"/>
          <w:color w:val="080908"/>
          <w:sz w:val="24"/>
          <w:rtl/>
        </w:rPr>
        <w:t xml:space="preserve"> </w:t>
      </w:r>
      <w:r w:rsidRPr="0060426D">
        <w:rPr>
          <w:rFonts w:ascii="David" w:hAnsi="David" w:hint="cs"/>
          <w:color w:val="080908"/>
          <w:sz w:val="24"/>
          <w:rtl/>
        </w:rPr>
        <w:t>לטובת</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00B32526" w:rsidRPr="0060426D">
        <w:rPr>
          <w:rFonts w:ascii="David" w:hAnsi="David" w:hint="cs"/>
          <w:color w:val="080908"/>
          <w:sz w:val="24"/>
          <w:rtl/>
        </w:rPr>
        <w:t xml:space="preserve">מנהלי משימה נוספים כאמור בסעיף </w:t>
      </w:r>
      <w:r w:rsidR="00811F21" w:rsidRPr="0060426D">
        <w:rPr>
          <w:rFonts w:ascii="David" w:hAnsi="David"/>
          <w:color w:val="080908"/>
          <w:sz w:val="24"/>
          <w:rtl/>
        </w:rPr>
        <w:fldChar w:fldCharType="begin"/>
      </w:r>
      <w:r w:rsidR="00811F21" w:rsidRPr="0060426D">
        <w:rPr>
          <w:rFonts w:ascii="David" w:hAnsi="David"/>
          <w:color w:val="080908"/>
          <w:sz w:val="24"/>
          <w:rtl/>
        </w:rPr>
        <w:instrText xml:space="preserve"> </w:instrText>
      </w:r>
      <w:r w:rsidR="00811F21" w:rsidRPr="0060426D">
        <w:rPr>
          <w:rFonts w:ascii="David" w:hAnsi="David" w:hint="cs"/>
          <w:color w:val="080908"/>
          <w:sz w:val="24"/>
        </w:rPr>
        <w:instrText>REF</w:instrText>
      </w:r>
      <w:r w:rsidR="00811F21" w:rsidRPr="0060426D">
        <w:rPr>
          <w:rFonts w:ascii="David" w:hAnsi="David" w:hint="cs"/>
          <w:color w:val="080908"/>
          <w:sz w:val="24"/>
          <w:rtl/>
        </w:rPr>
        <w:instrText xml:space="preserve"> _</w:instrText>
      </w:r>
      <w:r w:rsidR="00811F21" w:rsidRPr="0060426D">
        <w:rPr>
          <w:rFonts w:ascii="David" w:hAnsi="David" w:hint="cs"/>
          <w:color w:val="080908"/>
          <w:sz w:val="24"/>
        </w:rPr>
        <w:instrText>Ref142381009 \r \h</w:instrText>
      </w:r>
      <w:r w:rsidR="00811F21" w:rsidRPr="0060426D">
        <w:rPr>
          <w:rFonts w:ascii="David" w:hAnsi="David"/>
          <w:color w:val="080908"/>
          <w:sz w:val="24"/>
          <w:rtl/>
        </w:rPr>
        <w:instrText xml:space="preserve"> </w:instrText>
      </w:r>
      <w:r w:rsidR="00210929">
        <w:rPr>
          <w:rFonts w:ascii="David" w:hAnsi="David"/>
          <w:color w:val="080908"/>
          <w:sz w:val="24"/>
          <w:rtl/>
        </w:rPr>
        <w:instrText xml:space="preserve"> \* </w:instrText>
      </w:r>
      <w:r w:rsidR="00210929">
        <w:rPr>
          <w:rFonts w:ascii="David" w:hAnsi="David"/>
          <w:color w:val="080908"/>
          <w:sz w:val="24"/>
        </w:rPr>
        <w:instrText>MERGEFORMAT</w:instrText>
      </w:r>
      <w:r w:rsidR="00210929">
        <w:rPr>
          <w:rFonts w:ascii="David" w:hAnsi="David"/>
          <w:color w:val="080908"/>
          <w:sz w:val="24"/>
          <w:rtl/>
        </w:rPr>
        <w:instrText xml:space="preserve"> </w:instrText>
      </w:r>
      <w:r w:rsidR="00811F21" w:rsidRPr="0060426D">
        <w:rPr>
          <w:rFonts w:ascii="David" w:hAnsi="David"/>
          <w:color w:val="080908"/>
          <w:sz w:val="24"/>
          <w:rtl/>
        </w:rPr>
      </w:r>
      <w:r w:rsidR="00811F21" w:rsidRPr="0060426D">
        <w:rPr>
          <w:rFonts w:ascii="David" w:hAnsi="David"/>
          <w:color w:val="080908"/>
          <w:sz w:val="24"/>
          <w:rtl/>
        </w:rPr>
        <w:fldChar w:fldCharType="separate"/>
      </w:r>
      <w:r w:rsidR="00725967">
        <w:rPr>
          <w:rFonts w:ascii="David" w:hAnsi="David"/>
          <w:color w:val="080908"/>
          <w:sz w:val="24"/>
          <w:cs/>
        </w:rPr>
        <w:t>‎</w:t>
      </w:r>
      <w:r w:rsidR="00725967">
        <w:rPr>
          <w:rFonts w:ascii="David" w:hAnsi="David"/>
          <w:color w:val="080908"/>
          <w:sz w:val="24"/>
        </w:rPr>
        <w:t>4.9</w:t>
      </w:r>
      <w:r w:rsidR="00811F21" w:rsidRPr="0060426D">
        <w:rPr>
          <w:rFonts w:ascii="David" w:hAnsi="David"/>
          <w:color w:val="080908"/>
          <w:sz w:val="24"/>
          <w:rtl/>
        </w:rPr>
        <w:fldChar w:fldCharType="end"/>
      </w:r>
      <w:r w:rsidR="00951DAC" w:rsidRPr="0060426D">
        <w:rPr>
          <w:rFonts w:ascii="David" w:hAnsi="David" w:hint="cs"/>
          <w:color w:val="080908"/>
          <w:sz w:val="24"/>
          <w:rtl/>
        </w:rPr>
        <w:t xml:space="preserve"> </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דרישת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00B32526" w:rsidRPr="0060426D">
        <w:rPr>
          <w:rFonts w:ascii="David" w:hAnsi="David" w:hint="cs"/>
          <w:color w:val="080908"/>
          <w:sz w:val="24"/>
          <w:rtl/>
        </w:rPr>
        <w:t xml:space="preserve">מנהלי המשימה </w:t>
      </w:r>
      <w:r w:rsidR="00B32526" w:rsidRPr="0060426D">
        <w:rPr>
          <w:rFonts w:ascii="David" w:hAnsi="David"/>
          <w:color w:val="080908"/>
          <w:sz w:val="24"/>
          <w:rtl/>
        </w:rPr>
        <w:t xml:space="preserve"> </w:t>
      </w:r>
      <w:r w:rsidRPr="0060426D">
        <w:rPr>
          <w:rFonts w:ascii="David" w:hAnsi="David" w:hint="cs"/>
          <w:color w:val="080908"/>
          <w:sz w:val="24"/>
          <w:rtl/>
        </w:rPr>
        <w:t>הנוספים</w:t>
      </w:r>
      <w:r w:rsidRPr="0060426D">
        <w:rPr>
          <w:rFonts w:ascii="David" w:hAnsi="David"/>
          <w:color w:val="080908"/>
          <w:sz w:val="24"/>
          <w:rtl/>
        </w:rPr>
        <w:t xml:space="preserve"> </w:t>
      </w:r>
      <w:r w:rsidRPr="0060426D">
        <w:rPr>
          <w:rFonts w:ascii="David" w:hAnsi="David" w:hint="cs"/>
          <w:color w:val="080908"/>
          <w:sz w:val="24"/>
          <w:rtl/>
        </w:rPr>
        <w:t>יוצגו</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lastRenderedPageBreak/>
        <w:t>הזוכה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עפ</w:t>
      </w:r>
      <w:r w:rsidRPr="0060426D">
        <w:rPr>
          <w:rFonts w:ascii="David" w:hAnsi="David"/>
          <w:color w:val="080908"/>
          <w:sz w:val="24"/>
          <w:rtl/>
        </w:rPr>
        <w:t>"</w:t>
      </w:r>
      <w:r w:rsidRPr="0060426D">
        <w:rPr>
          <w:rFonts w:ascii="David" w:hAnsi="David" w:hint="cs"/>
          <w:color w:val="080908"/>
          <w:sz w:val="24"/>
          <w:rtl/>
        </w:rPr>
        <w:t>י</w:t>
      </w:r>
      <w:r w:rsidRPr="0060426D">
        <w:rPr>
          <w:rFonts w:ascii="David" w:hAnsi="David"/>
          <w:color w:val="080908"/>
          <w:sz w:val="24"/>
          <w:rtl/>
        </w:rPr>
        <w:t xml:space="preserve"> </w:t>
      </w:r>
      <w:r w:rsidRPr="0060426D">
        <w:rPr>
          <w:rFonts w:ascii="David" w:hAnsi="David" w:hint="cs"/>
          <w:color w:val="080908"/>
          <w:sz w:val="24"/>
          <w:rtl/>
        </w:rPr>
        <w:t>דרישת</w:t>
      </w:r>
      <w:r w:rsidRPr="0060426D">
        <w:rPr>
          <w:rFonts w:ascii="David" w:hAnsi="David"/>
          <w:color w:val="080908"/>
          <w:sz w:val="24"/>
          <w:rtl/>
        </w:rPr>
        <w:t xml:space="preserve"> </w:t>
      </w:r>
      <w:r w:rsidRPr="0060426D">
        <w:rPr>
          <w:rFonts w:ascii="David" w:hAnsi="David" w:hint="cs"/>
          <w:color w:val="080908"/>
          <w:sz w:val="24"/>
          <w:rtl/>
        </w:rPr>
        <w:t>היחידה</w:t>
      </w:r>
      <w:r w:rsidRPr="0060426D">
        <w:rPr>
          <w:rFonts w:ascii="David" w:hAnsi="David"/>
          <w:color w:val="080908"/>
          <w:sz w:val="24"/>
          <w:rtl/>
        </w:rPr>
        <w:t xml:space="preserve">. </w:t>
      </w:r>
      <w:r w:rsidRPr="0060426D">
        <w:rPr>
          <w:rFonts w:ascii="David" w:hAnsi="David" w:hint="cs"/>
          <w:color w:val="080908"/>
          <w:sz w:val="24"/>
          <w:rtl/>
        </w:rPr>
        <w:t>במידה</w:t>
      </w:r>
      <w:r w:rsidRPr="0060426D">
        <w:rPr>
          <w:rFonts w:ascii="David" w:hAnsi="David"/>
          <w:color w:val="080908"/>
          <w:sz w:val="24"/>
          <w:rtl/>
        </w:rPr>
        <w:t xml:space="preserve"> </w:t>
      </w:r>
      <w:r w:rsidRPr="0060426D">
        <w:rPr>
          <w:rFonts w:ascii="David" w:hAnsi="David" w:hint="cs"/>
          <w:color w:val="080908"/>
          <w:sz w:val="24"/>
          <w:rtl/>
        </w:rPr>
        <w:t>ותוצג</w:t>
      </w:r>
      <w:r w:rsidRPr="0060426D">
        <w:rPr>
          <w:rFonts w:ascii="David" w:hAnsi="David"/>
          <w:color w:val="080908"/>
          <w:sz w:val="24"/>
          <w:rtl/>
        </w:rPr>
        <w:t xml:space="preserve"> </w:t>
      </w:r>
      <w:r w:rsidRPr="0060426D">
        <w:rPr>
          <w:rFonts w:ascii="David" w:hAnsi="David" w:hint="cs"/>
          <w:color w:val="080908"/>
          <w:sz w:val="24"/>
          <w:rtl/>
        </w:rPr>
        <w:t>דרישה</w:t>
      </w:r>
      <w:r w:rsidRPr="0060426D">
        <w:rPr>
          <w:rFonts w:ascii="David" w:hAnsi="David"/>
          <w:color w:val="080908"/>
          <w:sz w:val="24"/>
          <w:rtl/>
        </w:rPr>
        <w:t xml:space="preserve"> </w:t>
      </w:r>
      <w:r w:rsidRPr="0060426D">
        <w:rPr>
          <w:rFonts w:ascii="David" w:hAnsi="David" w:hint="cs"/>
          <w:color w:val="080908"/>
          <w:sz w:val="24"/>
          <w:rtl/>
        </w:rPr>
        <w:t>מטעם</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להצגת</w:t>
      </w:r>
      <w:r w:rsidRPr="0060426D">
        <w:rPr>
          <w:rFonts w:ascii="David" w:hAnsi="David"/>
          <w:color w:val="080908"/>
          <w:sz w:val="24"/>
          <w:rtl/>
        </w:rPr>
        <w:t xml:space="preserve"> </w:t>
      </w:r>
      <w:r w:rsidR="00B32526" w:rsidRPr="0060426D">
        <w:rPr>
          <w:rFonts w:ascii="David" w:hAnsi="David" w:hint="cs"/>
          <w:color w:val="080908"/>
          <w:sz w:val="24"/>
          <w:rtl/>
        </w:rPr>
        <w:t xml:space="preserve">מנהלי משימה </w:t>
      </w:r>
      <w:r w:rsidRPr="0060426D">
        <w:rPr>
          <w:rFonts w:ascii="David" w:hAnsi="David"/>
          <w:color w:val="080908"/>
          <w:sz w:val="24"/>
          <w:rtl/>
        </w:rPr>
        <w:t xml:space="preserve"> </w:t>
      </w:r>
      <w:r w:rsidRPr="0060426D">
        <w:rPr>
          <w:rFonts w:ascii="David" w:hAnsi="David" w:hint="cs"/>
          <w:color w:val="080908"/>
          <w:sz w:val="24"/>
          <w:rtl/>
        </w:rPr>
        <w:t>נוספים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להציג</w:t>
      </w:r>
      <w:r w:rsidR="00B32526" w:rsidRPr="0060426D">
        <w:rPr>
          <w:rFonts w:ascii="David" w:hAnsi="David" w:hint="cs"/>
          <w:color w:val="080908"/>
          <w:sz w:val="24"/>
          <w:rtl/>
        </w:rPr>
        <w:t xml:space="preserve"> מנהלי משימה </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עומדים</w:t>
      </w:r>
      <w:r w:rsidRPr="0060426D">
        <w:rPr>
          <w:rFonts w:ascii="David" w:hAnsi="David"/>
          <w:color w:val="080908"/>
          <w:sz w:val="24"/>
          <w:rtl/>
        </w:rPr>
        <w:t xml:space="preserve"> </w:t>
      </w:r>
      <w:r w:rsidRPr="0060426D">
        <w:rPr>
          <w:rFonts w:ascii="David" w:hAnsi="David" w:hint="cs"/>
          <w:color w:val="080908"/>
          <w:sz w:val="24"/>
          <w:rtl/>
        </w:rPr>
        <w:t>בתנאי</w:t>
      </w:r>
      <w:r w:rsidRPr="0060426D">
        <w:rPr>
          <w:rFonts w:ascii="David" w:hAnsi="David"/>
          <w:color w:val="080908"/>
          <w:sz w:val="24"/>
          <w:rtl/>
        </w:rPr>
        <w:t xml:space="preserve"> </w:t>
      </w:r>
      <w:r w:rsidRPr="0060426D">
        <w:rPr>
          <w:rFonts w:ascii="David" w:hAnsi="David" w:hint="cs"/>
          <w:color w:val="080908"/>
          <w:sz w:val="24"/>
          <w:rtl/>
        </w:rPr>
        <w:t>הסף</w:t>
      </w:r>
      <w:r w:rsidRPr="0060426D">
        <w:rPr>
          <w:rFonts w:ascii="David" w:hAnsi="David"/>
          <w:color w:val="080908"/>
          <w:sz w:val="24"/>
          <w:rtl/>
        </w:rPr>
        <w:t xml:space="preserve"> </w:t>
      </w:r>
      <w:r w:rsidR="00B32526" w:rsidRPr="0060426D">
        <w:rPr>
          <w:rFonts w:ascii="David" w:hAnsi="David" w:hint="cs"/>
          <w:color w:val="080908"/>
          <w:sz w:val="24"/>
          <w:rtl/>
        </w:rPr>
        <w:t>כאמור במפרט המכרז</w:t>
      </w:r>
      <w:r w:rsidRPr="0060426D">
        <w:rPr>
          <w:rFonts w:ascii="David" w:hAnsi="David"/>
          <w:color w:val="080908"/>
          <w:sz w:val="24"/>
          <w:rtl/>
        </w:rPr>
        <w:t xml:space="preserve">. </w:t>
      </w:r>
      <w:r w:rsidRPr="0060426D">
        <w:rPr>
          <w:rFonts w:ascii="David" w:hAnsi="David" w:hint="cs"/>
          <w:color w:val="080908"/>
          <w:sz w:val="24"/>
          <w:rtl/>
        </w:rPr>
        <w:t>ההחלטה</w:t>
      </w:r>
      <w:r w:rsidRPr="0060426D">
        <w:rPr>
          <w:rFonts w:ascii="David" w:hAnsi="David"/>
          <w:color w:val="080908"/>
          <w:sz w:val="24"/>
          <w:rtl/>
        </w:rPr>
        <w:t xml:space="preserve">  </w:t>
      </w:r>
      <w:r w:rsidRPr="0060426D">
        <w:rPr>
          <w:rFonts w:ascii="David" w:hAnsi="David" w:hint="cs"/>
          <w:color w:val="080908"/>
          <w:sz w:val="24"/>
          <w:rtl/>
        </w:rPr>
        <w:t>האם</w:t>
      </w:r>
      <w:r w:rsidRPr="0060426D">
        <w:rPr>
          <w:rFonts w:ascii="David" w:hAnsi="David"/>
          <w:color w:val="080908"/>
          <w:sz w:val="24"/>
          <w:rtl/>
        </w:rPr>
        <w:t xml:space="preserve"> </w:t>
      </w:r>
      <w:r w:rsidR="00B32526" w:rsidRPr="0060426D">
        <w:rPr>
          <w:rFonts w:ascii="David" w:hAnsi="David" w:hint="cs"/>
          <w:color w:val="080908"/>
          <w:sz w:val="24"/>
          <w:rtl/>
        </w:rPr>
        <w:t>מנהלי המשימה</w:t>
      </w:r>
      <w:r w:rsidRPr="0060426D">
        <w:rPr>
          <w:rFonts w:ascii="David" w:hAnsi="David"/>
          <w:color w:val="080908"/>
          <w:sz w:val="24"/>
          <w:rtl/>
        </w:rPr>
        <w:t xml:space="preserve"> </w:t>
      </w:r>
      <w:r w:rsidRPr="0060426D">
        <w:rPr>
          <w:rFonts w:ascii="David" w:hAnsi="David" w:hint="cs"/>
          <w:color w:val="080908"/>
          <w:sz w:val="24"/>
          <w:rtl/>
        </w:rPr>
        <w:t>שהוצעו</w:t>
      </w:r>
      <w:r w:rsidRPr="0060426D">
        <w:rPr>
          <w:rFonts w:ascii="David" w:hAnsi="David"/>
          <w:color w:val="080908"/>
          <w:sz w:val="24"/>
          <w:rtl/>
        </w:rPr>
        <w:t xml:space="preserve"> </w:t>
      </w:r>
      <w:r w:rsidRPr="0060426D">
        <w:rPr>
          <w:rFonts w:ascii="David" w:hAnsi="David" w:hint="cs"/>
          <w:color w:val="080908"/>
          <w:sz w:val="24"/>
          <w:rtl/>
        </w:rPr>
        <w:t>עומדים</w:t>
      </w:r>
      <w:r w:rsidRPr="0060426D">
        <w:rPr>
          <w:rFonts w:ascii="David" w:hAnsi="David"/>
          <w:color w:val="080908"/>
          <w:sz w:val="24"/>
          <w:rtl/>
        </w:rPr>
        <w:t xml:space="preserve"> </w:t>
      </w:r>
      <w:r w:rsidRPr="0060426D">
        <w:rPr>
          <w:rFonts w:ascii="David" w:hAnsi="David" w:hint="cs"/>
          <w:color w:val="080908"/>
          <w:sz w:val="24"/>
          <w:rtl/>
        </w:rPr>
        <w:t>בדרישות</w:t>
      </w:r>
      <w:r w:rsidRPr="0060426D">
        <w:rPr>
          <w:rFonts w:ascii="David" w:hAnsi="David"/>
          <w:color w:val="080908"/>
          <w:sz w:val="24"/>
          <w:rtl/>
        </w:rPr>
        <w:t xml:space="preserve"> </w:t>
      </w:r>
      <w:r w:rsidRPr="0060426D">
        <w:rPr>
          <w:rFonts w:ascii="David" w:hAnsi="David" w:hint="cs"/>
          <w:color w:val="080908"/>
          <w:sz w:val="24"/>
          <w:rtl/>
        </w:rPr>
        <w:t>הסף</w:t>
      </w:r>
      <w:r w:rsidRPr="0060426D">
        <w:rPr>
          <w:rFonts w:ascii="David" w:hAnsi="David"/>
          <w:color w:val="080908"/>
          <w:sz w:val="24"/>
          <w:rtl/>
        </w:rPr>
        <w:t xml:space="preserve"> </w:t>
      </w:r>
      <w:r w:rsidRPr="0060426D">
        <w:rPr>
          <w:rFonts w:ascii="David" w:hAnsi="David" w:hint="cs"/>
          <w:color w:val="080908"/>
          <w:sz w:val="24"/>
          <w:rtl/>
        </w:rPr>
        <w:t>כנדרש</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הינה</w:t>
      </w:r>
      <w:r w:rsidRPr="0060426D">
        <w:rPr>
          <w:rFonts w:ascii="David" w:hAnsi="David"/>
          <w:color w:val="080908"/>
          <w:sz w:val="24"/>
          <w:rtl/>
        </w:rPr>
        <w:t xml:space="preserve"> </w:t>
      </w:r>
      <w:r w:rsidRPr="0060426D">
        <w:rPr>
          <w:rFonts w:ascii="David" w:hAnsi="David" w:hint="cs"/>
          <w:color w:val="080908"/>
          <w:sz w:val="24"/>
          <w:rtl/>
        </w:rPr>
        <w:t>בשיקול</w:t>
      </w:r>
      <w:r w:rsidRPr="0060426D">
        <w:rPr>
          <w:rFonts w:ascii="David" w:hAnsi="David"/>
          <w:color w:val="080908"/>
          <w:sz w:val="24"/>
          <w:rtl/>
        </w:rPr>
        <w:t xml:space="preserve"> </w:t>
      </w:r>
      <w:r w:rsidRPr="0060426D">
        <w:rPr>
          <w:rFonts w:ascii="David" w:hAnsi="David" w:hint="cs"/>
          <w:color w:val="080908"/>
          <w:sz w:val="24"/>
          <w:rtl/>
        </w:rPr>
        <w:t>דעתה</w:t>
      </w:r>
      <w:r w:rsidRPr="0060426D">
        <w:rPr>
          <w:rFonts w:ascii="David" w:hAnsi="David"/>
          <w:color w:val="080908"/>
          <w:sz w:val="24"/>
          <w:rtl/>
        </w:rPr>
        <w:t xml:space="preserve"> </w:t>
      </w:r>
      <w:r w:rsidRPr="0060426D">
        <w:rPr>
          <w:rFonts w:ascii="David" w:hAnsi="David" w:hint="cs"/>
          <w:color w:val="080908"/>
          <w:sz w:val="24"/>
          <w:rtl/>
        </w:rPr>
        <w:t>הבלעדי</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w:t>
      </w:r>
    </w:p>
    <w:p w14:paraId="4D884B23" w14:textId="77777777" w:rsidR="000572DB" w:rsidRPr="0060426D" w:rsidRDefault="000572DB" w:rsidP="00210929">
      <w:pPr>
        <w:pStyle w:val="a8"/>
        <w:spacing w:line="360" w:lineRule="atLeast"/>
        <w:ind w:left="935"/>
        <w:jc w:val="both"/>
        <w:rPr>
          <w:rFonts w:ascii="David" w:hAnsi="David"/>
          <w:color w:val="080908"/>
          <w:sz w:val="24"/>
        </w:rPr>
      </w:pPr>
    </w:p>
    <w:p w14:paraId="40761BCD" w14:textId="77777777" w:rsidR="005D0CA5" w:rsidRPr="0060426D" w:rsidRDefault="002C6DE8" w:rsidP="00210929">
      <w:pPr>
        <w:pStyle w:val="-2"/>
        <w:spacing w:line="360" w:lineRule="atLeast"/>
        <w:ind w:left="935" w:hanging="578"/>
        <w:jc w:val="both"/>
        <w:rPr>
          <w:rFonts w:ascii="David" w:hAnsi="David"/>
          <w:color w:val="080908"/>
        </w:rPr>
      </w:pPr>
      <w:r w:rsidRPr="0060426D">
        <w:rPr>
          <w:rFonts w:ascii="David" w:hAnsi="David" w:hint="cs"/>
          <w:color w:val="080908"/>
          <w:rtl/>
        </w:rPr>
        <w:t>ניגוד</w:t>
      </w:r>
      <w:r w:rsidRPr="0060426D">
        <w:rPr>
          <w:rFonts w:ascii="David" w:hAnsi="David"/>
          <w:color w:val="080908"/>
          <w:rtl/>
        </w:rPr>
        <w:t xml:space="preserve"> </w:t>
      </w:r>
      <w:r w:rsidRPr="0060426D">
        <w:rPr>
          <w:rFonts w:ascii="David" w:hAnsi="David" w:hint="cs"/>
          <w:color w:val="080908"/>
          <w:rtl/>
        </w:rPr>
        <w:t>עניינים</w:t>
      </w:r>
    </w:p>
    <w:p w14:paraId="0E15662F" w14:textId="77777777" w:rsidR="005D0CA5" w:rsidRPr="0060426D" w:rsidRDefault="002C6DE8" w:rsidP="00210929">
      <w:pPr>
        <w:pStyle w:val="a8"/>
        <w:numPr>
          <w:ilvl w:val="2"/>
          <w:numId w:val="1"/>
        </w:numPr>
        <w:spacing w:line="360" w:lineRule="atLeast"/>
        <w:ind w:left="1785" w:hanging="782"/>
        <w:jc w:val="both"/>
        <w:rPr>
          <w:rFonts w:ascii="David" w:hAnsi="David"/>
          <w:color w:val="080908"/>
          <w:sz w:val="24"/>
        </w:rPr>
      </w:pP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יתחייב</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במועד</w:t>
      </w:r>
      <w:r w:rsidRPr="0060426D">
        <w:rPr>
          <w:rFonts w:ascii="David" w:hAnsi="David"/>
          <w:color w:val="080908"/>
          <w:sz w:val="24"/>
          <w:rtl/>
        </w:rPr>
        <w:t xml:space="preserve"> </w:t>
      </w:r>
      <w:r w:rsidRPr="0060426D">
        <w:rPr>
          <w:rFonts w:ascii="David" w:hAnsi="David" w:hint="cs"/>
          <w:color w:val="080908"/>
          <w:sz w:val="24"/>
          <w:rtl/>
        </w:rPr>
        <w:t>הגשת</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אין</w:t>
      </w:r>
      <w:r w:rsidRPr="0060426D">
        <w:rPr>
          <w:rFonts w:ascii="David" w:hAnsi="David"/>
          <w:color w:val="080908"/>
          <w:sz w:val="24"/>
          <w:rtl/>
        </w:rPr>
        <w:t xml:space="preserve"> </w:t>
      </w:r>
      <w:r w:rsidRPr="0060426D">
        <w:rPr>
          <w:rFonts w:ascii="David" w:hAnsi="David" w:hint="cs"/>
          <w:color w:val="080908"/>
          <w:sz w:val="24"/>
          <w:rtl/>
        </w:rPr>
        <w:t>הוא</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מהמבצעים</w:t>
      </w:r>
      <w:r w:rsidRPr="0060426D">
        <w:rPr>
          <w:rFonts w:ascii="David" w:hAnsi="David"/>
          <w:color w:val="080908"/>
          <w:sz w:val="24"/>
          <w:rtl/>
        </w:rPr>
        <w:t xml:space="preserve"> </w:t>
      </w:r>
      <w:r w:rsidRPr="0060426D">
        <w:rPr>
          <w:rFonts w:ascii="David" w:hAnsi="David" w:hint="cs"/>
          <w:color w:val="080908"/>
          <w:sz w:val="24"/>
          <w:rtl/>
        </w:rPr>
        <w:t>המוצעים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ידו</w:t>
      </w:r>
      <w:r w:rsidRPr="0060426D">
        <w:rPr>
          <w:rFonts w:ascii="David" w:hAnsi="David"/>
          <w:color w:val="080908"/>
          <w:sz w:val="24"/>
          <w:rtl/>
        </w:rPr>
        <w:t xml:space="preserve"> </w:t>
      </w:r>
      <w:r w:rsidRPr="0060426D">
        <w:rPr>
          <w:rFonts w:ascii="David" w:hAnsi="David" w:hint="cs"/>
          <w:color w:val="080908"/>
          <w:sz w:val="24"/>
          <w:rtl/>
        </w:rPr>
        <w:t>מצוי</w:t>
      </w:r>
      <w:r w:rsidRPr="0060426D">
        <w:rPr>
          <w:rFonts w:ascii="David" w:hAnsi="David"/>
          <w:color w:val="080908"/>
          <w:sz w:val="24"/>
          <w:rtl/>
        </w:rPr>
        <w:t xml:space="preserve"> </w:t>
      </w:r>
      <w:r w:rsidRPr="0060426D">
        <w:rPr>
          <w:rFonts w:ascii="David" w:hAnsi="David" w:hint="cs"/>
          <w:color w:val="080908"/>
          <w:sz w:val="24"/>
          <w:rtl/>
        </w:rPr>
        <w:t>בניגוד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בביצוע</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במילוי</w:t>
      </w:r>
      <w:r w:rsidRPr="0060426D">
        <w:rPr>
          <w:rFonts w:ascii="David" w:hAnsi="David"/>
          <w:color w:val="080908"/>
          <w:sz w:val="24"/>
          <w:rtl/>
        </w:rPr>
        <w:t xml:space="preserve"> </w:t>
      </w:r>
      <w:r w:rsidRPr="0060426D">
        <w:rPr>
          <w:rFonts w:ascii="David" w:hAnsi="David" w:hint="cs"/>
          <w:color w:val="080908"/>
          <w:sz w:val="24"/>
          <w:rtl/>
        </w:rPr>
        <w:t>תפקיד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בעיסוק</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אספקת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לבין</w:t>
      </w:r>
      <w:r w:rsidRPr="0060426D">
        <w:rPr>
          <w:rFonts w:ascii="David" w:hAnsi="David"/>
          <w:color w:val="080908"/>
          <w:sz w:val="24"/>
          <w:rtl/>
        </w:rPr>
        <w:t xml:space="preserve"> </w:t>
      </w:r>
      <w:r w:rsidRPr="0060426D">
        <w:rPr>
          <w:rFonts w:ascii="David" w:hAnsi="David" w:hint="cs"/>
          <w:color w:val="080908"/>
          <w:sz w:val="24"/>
          <w:rtl/>
        </w:rPr>
        <w:t>עניין</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מהם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עובדיהם</w:t>
      </w:r>
      <w:r w:rsidRPr="0060426D">
        <w:rPr>
          <w:rFonts w:ascii="David" w:hAnsi="David"/>
          <w:color w:val="080908"/>
          <w:sz w:val="24"/>
          <w:rtl/>
        </w:rPr>
        <w:t>.</w:t>
      </w:r>
    </w:p>
    <w:p w14:paraId="65FDE353" w14:textId="77777777" w:rsidR="005D0CA5" w:rsidRPr="0060426D" w:rsidRDefault="002C6DE8" w:rsidP="00210929">
      <w:pPr>
        <w:pStyle w:val="a8"/>
        <w:numPr>
          <w:ilvl w:val="2"/>
          <w:numId w:val="1"/>
        </w:numPr>
        <w:spacing w:line="360" w:lineRule="atLeast"/>
        <w:ind w:left="1785" w:hanging="782"/>
        <w:jc w:val="both"/>
        <w:rPr>
          <w:rFonts w:ascii="David" w:hAnsi="David"/>
          <w:color w:val="080908"/>
          <w:sz w:val="24"/>
        </w:rPr>
      </w:pP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יתחייב</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יזכה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ימשיך</w:t>
      </w:r>
      <w:r w:rsidRPr="0060426D">
        <w:rPr>
          <w:rFonts w:ascii="David" w:hAnsi="David"/>
          <w:color w:val="080908"/>
          <w:sz w:val="24"/>
          <w:rtl/>
        </w:rPr>
        <w:t xml:space="preserve"> </w:t>
      </w:r>
      <w:r w:rsidRPr="0060426D">
        <w:rPr>
          <w:rFonts w:ascii="David" w:hAnsi="David" w:hint="cs"/>
          <w:color w:val="080908"/>
          <w:sz w:val="24"/>
          <w:rtl/>
        </w:rPr>
        <w:t>לעמוד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הדרישות</w:t>
      </w:r>
      <w:r w:rsidRPr="0060426D">
        <w:rPr>
          <w:rFonts w:ascii="David" w:hAnsi="David"/>
          <w:color w:val="080908"/>
          <w:sz w:val="24"/>
          <w:rtl/>
        </w:rPr>
        <w:t xml:space="preserve"> </w:t>
      </w:r>
      <w:r w:rsidRPr="0060426D">
        <w:rPr>
          <w:rFonts w:ascii="David" w:hAnsi="David" w:hint="cs"/>
          <w:color w:val="080908"/>
          <w:sz w:val="24"/>
          <w:rtl/>
        </w:rPr>
        <w:t>להימנעות</w:t>
      </w:r>
      <w:r w:rsidRPr="0060426D">
        <w:rPr>
          <w:rFonts w:ascii="David" w:hAnsi="David"/>
          <w:color w:val="080908"/>
          <w:sz w:val="24"/>
          <w:rtl/>
        </w:rPr>
        <w:t xml:space="preserve"> </w:t>
      </w:r>
      <w:r w:rsidRPr="0060426D">
        <w:rPr>
          <w:rFonts w:ascii="David" w:hAnsi="David" w:hint="cs"/>
          <w:color w:val="080908"/>
          <w:sz w:val="24"/>
          <w:rtl/>
        </w:rPr>
        <w:t>מניגוד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כמפורט</w:t>
      </w:r>
      <w:r w:rsidRPr="0060426D">
        <w:rPr>
          <w:rFonts w:ascii="David" w:hAnsi="David"/>
          <w:color w:val="080908"/>
          <w:sz w:val="24"/>
          <w:rtl/>
        </w:rPr>
        <w:t xml:space="preserve"> </w:t>
      </w:r>
      <w:r w:rsidRPr="0060426D">
        <w:rPr>
          <w:rFonts w:ascii="David" w:hAnsi="David" w:hint="cs"/>
          <w:color w:val="080908"/>
          <w:sz w:val="24"/>
          <w:rtl/>
        </w:rPr>
        <w:t>בהסכם</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p>
    <w:p w14:paraId="5806E794" w14:textId="77777777" w:rsidR="002C6DE8" w:rsidRPr="0060426D" w:rsidRDefault="002C6DE8" w:rsidP="0060426D">
      <w:pPr>
        <w:pStyle w:val="-1"/>
        <w:spacing w:line="360" w:lineRule="atLeast"/>
        <w:rPr>
          <w:rFonts w:ascii="David" w:hAnsi="David"/>
          <w:color w:val="080908"/>
          <w:rtl/>
        </w:rPr>
      </w:pPr>
      <w:bookmarkStart w:id="79" w:name="_Toc496609911"/>
      <w:r w:rsidRPr="0060426D">
        <w:rPr>
          <w:rFonts w:ascii="David" w:hAnsi="David" w:hint="cs"/>
          <w:color w:val="080908"/>
          <w:rtl/>
        </w:rPr>
        <w:t>התמורה</w:t>
      </w:r>
      <w:bookmarkEnd w:id="79"/>
    </w:p>
    <w:p w14:paraId="1BEEFF58" w14:textId="77777777" w:rsidR="002C6DE8" w:rsidRPr="0060426D" w:rsidRDefault="002C6DE8" w:rsidP="00210929">
      <w:pPr>
        <w:spacing w:line="360" w:lineRule="atLeast"/>
        <w:ind w:left="368"/>
        <w:jc w:val="both"/>
        <w:rPr>
          <w:rFonts w:ascii="David" w:hAnsi="David"/>
          <w:color w:val="080908"/>
          <w:sz w:val="24"/>
          <w:rtl/>
        </w:rPr>
      </w:pPr>
      <w:r w:rsidRPr="0060426D">
        <w:rPr>
          <w:rFonts w:ascii="David" w:hAnsi="David" w:hint="cs"/>
          <w:color w:val="080908"/>
          <w:sz w:val="24"/>
          <w:rtl/>
        </w:rPr>
        <w:t>התמורה</w:t>
      </w:r>
      <w:r w:rsidRPr="0060426D">
        <w:rPr>
          <w:rFonts w:ascii="David" w:hAnsi="David"/>
          <w:color w:val="080908"/>
          <w:sz w:val="24"/>
          <w:rtl/>
        </w:rPr>
        <w:t xml:space="preserve"> </w:t>
      </w:r>
      <w:r w:rsidRPr="0060426D">
        <w:rPr>
          <w:rFonts w:ascii="David" w:hAnsi="David" w:hint="cs"/>
          <w:color w:val="080908"/>
          <w:sz w:val="24"/>
          <w:rtl/>
        </w:rPr>
        <w:t>לזוכה</w:t>
      </w:r>
      <w:r w:rsidRPr="0060426D">
        <w:rPr>
          <w:rFonts w:ascii="David" w:hAnsi="David"/>
          <w:color w:val="080908"/>
          <w:sz w:val="24"/>
          <w:rtl/>
        </w:rPr>
        <w:t xml:space="preserve"> </w:t>
      </w:r>
      <w:r w:rsidRPr="0060426D">
        <w:rPr>
          <w:rFonts w:ascii="David" w:hAnsi="David" w:hint="cs"/>
          <w:color w:val="080908"/>
          <w:sz w:val="24"/>
          <w:rtl/>
        </w:rPr>
        <w:t>עבור</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w:t>
      </w:r>
      <w:r w:rsidRPr="0060426D">
        <w:rPr>
          <w:rFonts w:ascii="David" w:hAnsi="David"/>
          <w:color w:val="080908"/>
          <w:sz w:val="24"/>
          <w:rtl/>
        </w:rPr>
        <w:t xml:space="preserve"> </w:t>
      </w:r>
      <w:r w:rsidRPr="0060426D">
        <w:rPr>
          <w:rFonts w:ascii="David" w:hAnsi="David" w:hint="cs"/>
          <w:color w:val="080908"/>
          <w:sz w:val="24"/>
          <w:rtl/>
        </w:rPr>
        <w:t>כמפורט</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תינתן</w:t>
      </w:r>
      <w:r w:rsidRPr="0060426D">
        <w:rPr>
          <w:rFonts w:ascii="David" w:hAnsi="David"/>
          <w:color w:val="080908"/>
          <w:sz w:val="24"/>
          <w:rtl/>
        </w:rPr>
        <w:t xml:space="preserve"> </w:t>
      </w:r>
      <w:r w:rsidRPr="0060426D">
        <w:rPr>
          <w:rFonts w:ascii="David" w:hAnsi="David" w:hint="cs"/>
          <w:color w:val="080908"/>
          <w:sz w:val="24"/>
          <w:rtl/>
        </w:rPr>
        <w:t>בכפוף</w:t>
      </w:r>
      <w:r w:rsidRPr="0060426D">
        <w:rPr>
          <w:rFonts w:ascii="David" w:hAnsi="David"/>
          <w:color w:val="080908"/>
          <w:sz w:val="24"/>
          <w:rtl/>
        </w:rPr>
        <w:t xml:space="preserve"> </w:t>
      </w:r>
      <w:r w:rsidRPr="0060426D">
        <w:rPr>
          <w:rFonts w:ascii="David" w:hAnsi="David" w:hint="cs"/>
          <w:color w:val="080908"/>
          <w:sz w:val="24"/>
          <w:rtl/>
        </w:rPr>
        <w:t>לחתימת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proofErr w:type="spellStart"/>
      <w:r w:rsidRPr="0060426D">
        <w:rPr>
          <w:rFonts w:ascii="David" w:hAnsi="David" w:hint="cs"/>
          <w:color w:val="080908"/>
          <w:sz w:val="24"/>
          <w:rtl/>
        </w:rPr>
        <w:t>מורשי</w:t>
      </w:r>
      <w:proofErr w:type="spellEnd"/>
      <w:r w:rsidRPr="0060426D">
        <w:rPr>
          <w:rFonts w:ascii="David" w:hAnsi="David"/>
          <w:color w:val="080908"/>
          <w:sz w:val="24"/>
          <w:rtl/>
        </w:rPr>
        <w:t xml:space="preserve"> </w:t>
      </w:r>
      <w:r w:rsidRPr="0060426D">
        <w:rPr>
          <w:rFonts w:ascii="David" w:hAnsi="David" w:hint="cs"/>
          <w:color w:val="080908"/>
          <w:sz w:val="24"/>
          <w:rtl/>
        </w:rPr>
        <w:t>החתימה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הצדדים</w:t>
      </w:r>
      <w:r w:rsidRPr="0060426D">
        <w:rPr>
          <w:rFonts w:ascii="David" w:hAnsi="David"/>
          <w:color w:val="080908"/>
          <w:sz w:val="24"/>
          <w:rtl/>
        </w:rPr>
        <w:t xml:space="preserve"> </w:t>
      </w:r>
      <w:r w:rsidRPr="0060426D">
        <w:rPr>
          <w:rFonts w:ascii="David" w:hAnsi="David" w:hint="cs"/>
          <w:color w:val="080908"/>
          <w:sz w:val="24"/>
          <w:rtl/>
        </w:rPr>
        <w:t>וקבלת</w:t>
      </w:r>
      <w:r w:rsidRPr="0060426D">
        <w:rPr>
          <w:rFonts w:ascii="David" w:hAnsi="David"/>
          <w:color w:val="080908"/>
          <w:sz w:val="24"/>
          <w:rtl/>
        </w:rPr>
        <w:t xml:space="preserve"> </w:t>
      </w:r>
      <w:r w:rsidRPr="0060426D">
        <w:rPr>
          <w:rFonts w:ascii="David" w:hAnsi="David" w:hint="cs"/>
          <w:color w:val="080908"/>
          <w:sz w:val="24"/>
          <w:rtl/>
        </w:rPr>
        <w:t>הזמנת</w:t>
      </w:r>
      <w:r w:rsidRPr="0060426D">
        <w:rPr>
          <w:rFonts w:ascii="David" w:hAnsi="David"/>
          <w:color w:val="080908"/>
          <w:sz w:val="24"/>
          <w:rtl/>
        </w:rPr>
        <w:t xml:space="preserve"> </w:t>
      </w:r>
      <w:r w:rsidRPr="0060426D">
        <w:rPr>
          <w:rFonts w:ascii="David" w:hAnsi="David" w:hint="cs"/>
          <w:color w:val="080908"/>
          <w:sz w:val="24"/>
          <w:rtl/>
        </w:rPr>
        <w:t>עבודה</w:t>
      </w:r>
      <w:r w:rsidRPr="0060426D">
        <w:rPr>
          <w:rFonts w:ascii="David" w:hAnsi="David"/>
          <w:color w:val="080908"/>
          <w:sz w:val="24"/>
          <w:rtl/>
        </w:rPr>
        <w:t xml:space="preserve"> </w:t>
      </w:r>
      <w:r w:rsidRPr="0060426D">
        <w:rPr>
          <w:rFonts w:ascii="David" w:hAnsi="David" w:hint="cs"/>
          <w:color w:val="080908"/>
          <w:sz w:val="24"/>
          <w:rtl/>
        </w:rPr>
        <w:t>חתומה</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proofErr w:type="spellStart"/>
      <w:r w:rsidRPr="0060426D">
        <w:rPr>
          <w:rFonts w:ascii="David" w:hAnsi="David" w:hint="cs"/>
          <w:color w:val="080908"/>
          <w:sz w:val="24"/>
          <w:rtl/>
        </w:rPr>
        <w:t>מורשי</w:t>
      </w:r>
      <w:proofErr w:type="spellEnd"/>
      <w:r w:rsidRPr="0060426D">
        <w:rPr>
          <w:rFonts w:ascii="David" w:hAnsi="David"/>
          <w:color w:val="080908"/>
          <w:sz w:val="24"/>
          <w:rtl/>
        </w:rPr>
        <w:t xml:space="preserve"> </w:t>
      </w:r>
      <w:r w:rsidRPr="0060426D">
        <w:rPr>
          <w:rFonts w:ascii="David" w:hAnsi="David" w:hint="cs"/>
          <w:color w:val="080908"/>
          <w:sz w:val="24"/>
          <w:rtl/>
        </w:rPr>
        <w:t>החתימה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בהם</w:t>
      </w:r>
      <w:r w:rsidRPr="0060426D">
        <w:rPr>
          <w:rFonts w:ascii="David" w:hAnsi="David"/>
          <w:color w:val="080908"/>
          <w:sz w:val="24"/>
          <w:rtl/>
        </w:rPr>
        <w:t xml:space="preserve"> </w:t>
      </w:r>
      <w:r w:rsidRPr="0060426D">
        <w:rPr>
          <w:rFonts w:ascii="David" w:hAnsi="David" w:hint="cs"/>
          <w:color w:val="080908"/>
          <w:sz w:val="24"/>
          <w:rtl/>
        </w:rPr>
        <w:t>אחד</w:t>
      </w:r>
      <w:r w:rsidRPr="0060426D">
        <w:rPr>
          <w:rFonts w:ascii="David" w:hAnsi="David"/>
          <w:color w:val="080908"/>
          <w:sz w:val="24"/>
          <w:rtl/>
        </w:rPr>
        <w:t xml:space="preserve"> </w:t>
      </w:r>
      <w:r w:rsidRPr="0060426D">
        <w:rPr>
          <w:rFonts w:ascii="David" w:hAnsi="David" w:hint="cs"/>
          <w:color w:val="080908"/>
          <w:sz w:val="24"/>
          <w:rtl/>
        </w:rPr>
        <w:t>מבין</w:t>
      </w:r>
      <w:r w:rsidRPr="0060426D">
        <w:rPr>
          <w:rFonts w:ascii="David" w:hAnsi="David"/>
          <w:color w:val="080908"/>
          <w:sz w:val="24"/>
          <w:rtl/>
        </w:rPr>
        <w:t xml:space="preserve"> </w:t>
      </w:r>
      <w:r w:rsidRPr="0060426D">
        <w:rPr>
          <w:rFonts w:ascii="David" w:hAnsi="David" w:hint="cs"/>
          <w:color w:val="080908"/>
          <w:sz w:val="24"/>
          <w:rtl/>
        </w:rPr>
        <w:t>בעלי</w:t>
      </w:r>
      <w:r w:rsidRPr="0060426D">
        <w:rPr>
          <w:rFonts w:ascii="David" w:hAnsi="David"/>
          <w:color w:val="080908"/>
          <w:sz w:val="24"/>
          <w:rtl/>
        </w:rPr>
        <w:t xml:space="preserve"> </w:t>
      </w:r>
      <w:r w:rsidRPr="0060426D">
        <w:rPr>
          <w:rFonts w:ascii="David" w:hAnsi="David" w:hint="cs"/>
          <w:color w:val="080908"/>
          <w:sz w:val="24"/>
          <w:rtl/>
        </w:rPr>
        <w:t>התפקידים</w:t>
      </w:r>
      <w:r w:rsidRPr="0060426D">
        <w:rPr>
          <w:rFonts w:ascii="David" w:hAnsi="David"/>
          <w:color w:val="080908"/>
          <w:sz w:val="24"/>
          <w:rtl/>
        </w:rPr>
        <w:t xml:space="preserve"> </w:t>
      </w:r>
      <w:r w:rsidRPr="0060426D">
        <w:rPr>
          <w:rFonts w:ascii="David" w:hAnsi="David" w:hint="cs"/>
          <w:color w:val="080908"/>
          <w:sz w:val="24"/>
          <w:rtl/>
        </w:rPr>
        <w:t>הבאים</w:t>
      </w:r>
      <w:r w:rsidRPr="0060426D">
        <w:rPr>
          <w:rFonts w:ascii="David" w:hAnsi="David"/>
          <w:color w:val="080908"/>
          <w:sz w:val="24"/>
          <w:rtl/>
        </w:rPr>
        <w:t xml:space="preserve">: </w:t>
      </w:r>
      <w:r w:rsidRPr="0060426D">
        <w:rPr>
          <w:rFonts w:ascii="David" w:hAnsi="David" w:hint="cs"/>
          <w:color w:val="080908"/>
          <w:sz w:val="24"/>
          <w:rtl/>
        </w:rPr>
        <w:t>חשב</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סגן</w:t>
      </w:r>
      <w:r w:rsidRPr="0060426D">
        <w:rPr>
          <w:rFonts w:ascii="David" w:hAnsi="David"/>
          <w:color w:val="080908"/>
          <w:sz w:val="24"/>
          <w:rtl/>
        </w:rPr>
        <w:t xml:space="preserve"> </w:t>
      </w:r>
      <w:r w:rsidRPr="0060426D">
        <w:rPr>
          <w:rFonts w:ascii="David" w:hAnsi="David" w:hint="cs"/>
          <w:color w:val="080908"/>
          <w:sz w:val="24"/>
          <w:rtl/>
        </w:rPr>
        <w:t>חשב</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התמורה</w:t>
      </w:r>
      <w:r w:rsidRPr="0060426D">
        <w:rPr>
          <w:rFonts w:ascii="David" w:hAnsi="David"/>
          <w:color w:val="080908"/>
          <w:sz w:val="24"/>
          <w:rtl/>
        </w:rPr>
        <w:t xml:space="preserve"> </w:t>
      </w:r>
      <w:r w:rsidRPr="0060426D">
        <w:rPr>
          <w:rFonts w:ascii="David" w:hAnsi="David" w:hint="cs"/>
          <w:color w:val="080908"/>
          <w:sz w:val="24"/>
          <w:rtl/>
        </w:rPr>
        <w:t>תינתן</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בפועל</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הנדרשים</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לאופן</w:t>
      </w:r>
      <w:r w:rsidRPr="0060426D">
        <w:rPr>
          <w:rFonts w:ascii="David" w:hAnsi="David"/>
          <w:color w:val="080908"/>
          <w:sz w:val="24"/>
          <w:rtl/>
        </w:rPr>
        <w:t xml:space="preserve"> </w:t>
      </w:r>
      <w:r w:rsidRPr="0060426D">
        <w:rPr>
          <w:rFonts w:ascii="David" w:hAnsi="David" w:hint="cs"/>
          <w:color w:val="080908"/>
          <w:sz w:val="24"/>
          <w:rtl/>
        </w:rPr>
        <w:t>הביצוע</w:t>
      </w:r>
      <w:r w:rsidRPr="0060426D">
        <w:rPr>
          <w:rFonts w:ascii="David" w:hAnsi="David"/>
          <w:color w:val="080908"/>
          <w:sz w:val="24"/>
          <w:rtl/>
        </w:rPr>
        <w:t xml:space="preserve"> </w:t>
      </w:r>
      <w:r w:rsidRPr="0060426D">
        <w:rPr>
          <w:rFonts w:ascii="David" w:hAnsi="David" w:hint="cs"/>
          <w:color w:val="080908"/>
          <w:sz w:val="24"/>
          <w:rtl/>
        </w:rPr>
        <w:t>ובהתאם</w:t>
      </w:r>
      <w:r w:rsidRPr="0060426D">
        <w:rPr>
          <w:rFonts w:ascii="David" w:hAnsi="David"/>
          <w:color w:val="080908"/>
          <w:sz w:val="24"/>
          <w:rtl/>
        </w:rPr>
        <w:t xml:space="preserve"> </w:t>
      </w:r>
      <w:r w:rsidRPr="0060426D">
        <w:rPr>
          <w:rFonts w:ascii="David" w:hAnsi="David" w:hint="cs"/>
          <w:color w:val="080908"/>
          <w:sz w:val="24"/>
          <w:rtl/>
        </w:rPr>
        <w:t>להצעת</w:t>
      </w:r>
      <w:r w:rsidRPr="0060426D">
        <w:rPr>
          <w:rFonts w:ascii="David" w:hAnsi="David"/>
          <w:color w:val="080908"/>
          <w:sz w:val="24"/>
          <w:rtl/>
        </w:rPr>
        <w:t xml:space="preserve"> </w:t>
      </w:r>
      <w:r w:rsidRPr="0060426D">
        <w:rPr>
          <w:rFonts w:ascii="David" w:hAnsi="David" w:hint="cs"/>
          <w:color w:val="080908"/>
          <w:sz w:val="24"/>
          <w:rtl/>
        </w:rPr>
        <w:t>המחיר</w:t>
      </w:r>
      <w:r w:rsidRPr="0060426D">
        <w:rPr>
          <w:rFonts w:ascii="David" w:hAnsi="David"/>
          <w:color w:val="080908"/>
          <w:sz w:val="24"/>
          <w:rtl/>
        </w:rPr>
        <w:t xml:space="preserve"> </w:t>
      </w:r>
      <w:r w:rsidRPr="0060426D">
        <w:rPr>
          <w:rFonts w:ascii="David" w:hAnsi="David" w:hint="cs"/>
          <w:color w:val="080908"/>
          <w:sz w:val="24"/>
          <w:rtl/>
        </w:rPr>
        <w:t>שהוצעה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יגיש</w:t>
      </w:r>
      <w:r w:rsidRPr="0060426D">
        <w:rPr>
          <w:rFonts w:ascii="David" w:hAnsi="David"/>
          <w:color w:val="080908"/>
          <w:sz w:val="24"/>
          <w:rtl/>
        </w:rPr>
        <w:t xml:space="preserve"> </w:t>
      </w:r>
      <w:r w:rsidRPr="0060426D">
        <w:rPr>
          <w:rFonts w:ascii="David" w:hAnsi="David" w:hint="cs"/>
          <w:color w:val="080908"/>
          <w:sz w:val="24"/>
          <w:rtl/>
        </w:rPr>
        <w:t>אחת</w:t>
      </w:r>
      <w:r w:rsidRPr="0060426D">
        <w:rPr>
          <w:rFonts w:ascii="David" w:hAnsi="David"/>
          <w:color w:val="080908"/>
          <w:sz w:val="24"/>
          <w:rtl/>
        </w:rPr>
        <w:t xml:space="preserve"> </w:t>
      </w:r>
      <w:r w:rsidRPr="0060426D">
        <w:rPr>
          <w:rFonts w:ascii="David" w:hAnsi="David" w:hint="cs"/>
          <w:color w:val="080908"/>
          <w:sz w:val="24"/>
          <w:rtl/>
        </w:rPr>
        <w:t>לחודש</w:t>
      </w:r>
      <w:r w:rsidRPr="0060426D">
        <w:rPr>
          <w:rFonts w:ascii="David" w:hAnsi="David"/>
          <w:color w:val="080908"/>
          <w:sz w:val="24"/>
          <w:rtl/>
        </w:rPr>
        <w:t xml:space="preserve"> </w:t>
      </w:r>
      <w:r w:rsidRPr="0060426D">
        <w:rPr>
          <w:rFonts w:ascii="David" w:hAnsi="David" w:hint="cs"/>
          <w:color w:val="080908"/>
          <w:sz w:val="24"/>
          <w:rtl/>
        </w:rPr>
        <w:t>חשבוניות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הפעילויות</w:t>
      </w:r>
      <w:r w:rsidRPr="0060426D">
        <w:rPr>
          <w:rFonts w:ascii="David" w:hAnsi="David"/>
          <w:color w:val="080908"/>
          <w:sz w:val="24"/>
          <w:rtl/>
        </w:rPr>
        <w:t xml:space="preserve"> </w:t>
      </w:r>
      <w:r w:rsidRPr="0060426D">
        <w:rPr>
          <w:rFonts w:ascii="David" w:hAnsi="David" w:hint="cs"/>
          <w:color w:val="080908"/>
          <w:sz w:val="24"/>
          <w:rtl/>
        </w:rPr>
        <w:t>שבוצעו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ידו</w:t>
      </w:r>
      <w:r w:rsidR="00582E33" w:rsidRPr="0060426D">
        <w:rPr>
          <w:rFonts w:ascii="David" w:hAnsi="David" w:hint="cs"/>
          <w:color w:val="080908"/>
          <w:sz w:val="24"/>
          <w:rtl/>
        </w:rPr>
        <w:t xml:space="preserve"> </w:t>
      </w:r>
      <w:bookmarkStart w:id="80" w:name="_Hlk73961262"/>
      <w:r w:rsidR="00582E33" w:rsidRPr="0060426D">
        <w:rPr>
          <w:rFonts w:ascii="David" w:hAnsi="David" w:hint="cs"/>
          <w:color w:val="080908"/>
          <w:sz w:val="24"/>
          <w:rtl/>
        </w:rPr>
        <w:t>ובסמוך לביצוען</w:t>
      </w:r>
      <w:bookmarkEnd w:id="80"/>
      <w:r w:rsidRPr="0060426D">
        <w:rPr>
          <w:rFonts w:ascii="David" w:hAnsi="David"/>
          <w:color w:val="080908"/>
          <w:sz w:val="24"/>
          <w:rtl/>
        </w:rPr>
        <w:t xml:space="preserve">. </w:t>
      </w:r>
      <w:r w:rsidRPr="0060426D">
        <w:rPr>
          <w:rFonts w:ascii="David" w:hAnsi="David" w:hint="cs"/>
          <w:color w:val="080908"/>
          <w:sz w:val="24"/>
          <w:rtl/>
        </w:rPr>
        <w:t>לעניין</w:t>
      </w:r>
      <w:r w:rsidRPr="0060426D">
        <w:rPr>
          <w:rFonts w:ascii="David" w:hAnsi="David"/>
          <w:color w:val="080908"/>
          <w:sz w:val="24"/>
          <w:rtl/>
        </w:rPr>
        <w:t xml:space="preserve"> </w:t>
      </w:r>
      <w:r w:rsidRPr="0060426D">
        <w:rPr>
          <w:rFonts w:ascii="David" w:hAnsi="David" w:hint="cs"/>
          <w:color w:val="080908"/>
          <w:sz w:val="24"/>
          <w:rtl/>
        </w:rPr>
        <w:t>התמורה</w:t>
      </w:r>
      <w:r w:rsidRPr="0060426D">
        <w:rPr>
          <w:rFonts w:ascii="David" w:hAnsi="David"/>
          <w:color w:val="080908"/>
          <w:sz w:val="24"/>
          <w:rtl/>
        </w:rPr>
        <w:t xml:space="preserve"> </w:t>
      </w:r>
      <w:r w:rsidRPr="0060426D">
        <w:rPr>
          <w:rFonts w:ascii="David" w:hAnsi="David" w:hint="cs"/>
          <w:color w:val="080908"/>
          <w:sz w:val="24"/>
          <w:rtl/>
        </w:rPr>
        <w:t>ראה</w:t>
      </w:r>
      <w:r w:rsidRPr="0060426D">
        <w:rPr>
          <w:rFonts w:ascii="David" w:hAnsi="David"/>
          <w:color w:val="080908"/>
          <w:sz w:val="24"/>
          <w:rtl/>
        </w:rPr>
        <w:t xml:space="preserve"> </w:t>
      </w:r>
      <w:r w:rsidRPr="0060426D">
        <w:rPr>
          <w:rFonts w:ascii="David" w:hAnsi="David" w:hint="cs"/>
          <w:color w:val="080908"/>
          <w:sz w:val="24"/>
          <w:rtl/>
        </w:rPr>
        <w:t>ההוראות</w:t>
      </w:r>
      <w:r w:rsidRPr="0060426D">
        <w:rPr>
          <w:rFonts w:ascii="David" w:hAnsi="David"/>
          <w:color w:val="080908"/>
          <w:sz w:val="24"/>
          <w:rtl/>
        </w:rPr>
        <w:t xml:space="preserve"> </w:t>
      </w:r>
      <w:r w:rsidRPr="0060426D">
        <w:rPr>
          <w:rFonts w:ascii="David" w:hAnsi="David" w:hint="cs"/>
          <w:color w:val="080908"/>
          <w:sz w:val="24"/>
          <w:rtl/>
        </w:rPr>
        <w:t>הקבועות</w:t>
      </w:r>
      <w:r w:rsidRPr="0060426D">
        <w:rPr>
          <w:rFonts w:ascii="David" w:hAnsi="David"/>
          <w:color w:val="080908"/>
          <w:sz w:val="24"/>
          <w:rtl/>
        </w:rPr>
        <w:t xml:space="preserve"> </w:t>
      </w:r>
      <w:r w:rsidRPr="0060426D">
        <w:rPr>
          <w:rFonts w:ascii="David" w:hAnsi="David" w:hint="cs"/>
          <w:color w:val="080908"/>
          <w:sz w:val="24"/>
          <w:rtl/>
        </w:rPr>
        <w:t>בהסכם</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היתר</w:t>
      </w:r>
      <w:r w:rsidRPr="0060426D">
        <w:rPr>
          <w:rFonts w:ascii="David" w:hAnsi="David"/>
          <w:color w:val="080908"/>
          <w:sz w:val="24"/>
          <w:rtl/>
        </w:rPr>
        <w:t xml:space="preserve">, </w:t>
      </w:r>
      <w:r w:rsidRPr="0060426D">
        <w:rPr>
          <w:rFonts w:ascii="David" w:hAnsi="David" w:hint="cs"/>
          <w:color w:val="080908"/>
          <w:sz w:val="24"/>
          <w:rtl/>
        </w:rPr>
        <w:t>לעניין</w:t>
      </w:r>
      <w:r w:rsidRPr="0060426D">
        <w:rPr>
          <w:rFonts w:ascii="David" w:hAnsi="David"/>
          <w:color w:val="080908"/>
          <w:sz w:val="24"/>
          <w:rtl/>
        </w:rPr>
        <w:t xml:space="preserve"> </w:t>
      </w:r>
      <w:r w:rsidRPr="0060426D">
        <w:rPr>
          <w:rFonts w:ascii="David" w:hAnsi="David" w:hint="cs"/>
          <w:color w:val="080908"/>
          <w:sz w:val="24"/>
          <w:rtl/>
        </w:rPr>
        <w:t>הצמדה</w:t>
      </w:r>
      <w:r w:rsidRPr="0060426D">
        <w:rPr>
          <w:rFonts w:ascii="David" w:hAnsi="David"/>
          <w:color w:val="080908"/>
          <w:sz w:val="24"/>
          <w:rtl/>
        </w:rPr>
        <w:t xml:space="preserve">, </w:t>
      </w:r>
      <w:r w:rsidRPr="0060426D">
        <w:rPr>
          <w:rFonts w:ascii="David" w:hAnsi="David" w:hint="cs"/>
          <w:color w:val="080908"/>
          <w:sz w:val="24"/>
          <w:rtl/>
        </w:rPr>
        <w:t>דרך</w:t>
      </w:r>
      <w:r w:rsidRPr="0060426D">
        <w:rPr>
          <w:rFonts w:ascii="David" w:hAnsi="David"/>
          <w:color w:val="080908"/>
          <w:sz w:val="24"/>
          <w:rtl/>
        </w:rPr>
        <w:t xml:space="preserve"> </w:t>
      </w:r>
      <w:r w:rsidRPr="0060426D">
        <w:rPr>
          <w:rFonts w:ascii="David" w:hAnsi="David" w:hint="cs"/>
          <w:color w:val="080908"/>
          <w:sz w:val="24"/>
          <w:rtl/>
        </w:rPr>
        <w:t>תשלום</w:t>
      </w:r>
      <w:r w:rsidRPr="0060426D">
        <w:rPr>
          <w:rFonts w:ascii="David" w:hAnsi="David"/>
          <w:color w:val="080908"/>
          <w:sz w:val="24"/>
          <w:rtl/>
        </w:rPr>
        <w:t xml:space="preserve"> </w:t>
      </w:r>
      <w:r w:rsidRPr="0060426D">
        <w:rPr>
          <w:rFonts w:ascii="David" w:hAnsi="David" w:hint="cs"/>
          <w:color w:val="080908"/>
          <w:sz w:val="24"/>
          <w:rtl/>
        </w:rPr>
        <w:t>התמורה</w:t>
      </w:r>
      <w:r w:rsidRPr="0060426D">
        <w:rPr>
          <w:rFonts w:ascii="David" w:hAnsi="David"/>
          <w:color w:val="080908"/>
          <w:sz w:val="24"/>
          <w:rtl/>
        </w:rPr>
        <w:t xml:space="preserve">, </w:t>
      </w:r>
      <w:r w:rsidRPr="0060426D">
        <w:rPr>
          <w:rFonts w:ascii="David" w:hAnsi="David" w:hint="cs"/>
          <w:color w:val="080908"/>
          <w:sz w:val="24"/>
          <w:rtl/>
        </w:rPr>
        <w:t>היות</w:t>
      </w:r>
      <w:r w:rsidRPr="0060426D">
        <w:rPr>
          <w:rFonts w:ascii="David" w:hAnsi="David"/>
          <w:color w:val="080908"/>
          <w:sz w:val="24"/>
          <w:rtl/>
        </w:rPr>
        <w:t xml:space="preserve"> </w:t>
      </w:r>
      <w:r w:rsidRPr="0060426D">
        <w:rPr>
          <w:rFonts w:ascii="David" w:hAnsi="David" w:hint="cs"/>
          <w:color w:val="080908"/>
          <w:sz w:val="24"/>
          <w:rtl/>
        </w:rPr>
        <w:t>התמורה</w:t>
      </w:r>
      <w:r w:rsidRPr="0060426D">
        <w:rPr>
          <w:rFonts w:ascii="David" w:hAnsi="David"/>
          <w:color w:val="080908"/>
          <w:sz w:val="24"/>
          <w:rtl/>
        </w:rPr>
        <w:t xml:space="preserve"> </w:t>
      </w:r>
      <w:r w:rsidRPr="0060426D">
        <w:rPr>
          <w:rFonts w:ascii="David" w:hAnsi="David" w:hint="cs"/>
          <w:color w:val="080908"/>
          <w:sz w:val="24"/>
          <w:rtl/>
        </w:rPr>
        <w:t>סופית</w:t>
      </w:r>
      <w:r w:rsidRPr="0060426D">
        <w:rPr>
          <w:rFonts w:ascii="David" w:hAnsi="David"/>
          <w:color w:val="080908"/>
          <w:sz w:val="24"/>
          <w:rtl/>
        </w:rPr>
        <w:t xml:space="preserve"> </w:t>
      </w:r>
      <w:r w:rsidRPr="0060426D">
        <w:rPr>
          <w:rFonts w:ascii="David" w:hAnsi="David" w:hint="cs"/>
          <w:color w:val="080908"/>
          <w:sz w:val="24"/>
          <w:rtl/>
        </w:rPr>
        <w:t>ומוחלטת</w:t>
      </w:r>
      <w:r w:rsidRPr="0060426D">
        <w:rPr>
          <w:rFonts w:ascii="David" w:hAnsi="David"/>
          <w:color w:val="080908"/>
          <w:sz w:val="24"/>
          <w:rtl/>
        </w:rPr>
        <w:t xml:space="preserve"> </w:t>
      </w:r>
      <w:r w:rsidRPr="0060426D">
        <w:rPr>
          <w:rFonts w:ascii="David" w:hAnsi="David" w:hint="cs"/>
          <w:color w:val="080908"/>
          <w:sz w:val="24"/>
          <w:rtl/>
        </w:rPr>
        <w:t>וזכות</w:t>
      </w:r>
      <w:r w:rsidRPr="0060426D">
        <w:rPr>
          <w:rFonts w:ascii="David" w:hAnsi="David"/>
          <w:color w:val="080908"/>
          <w:sz w:val="24"/>
          <w:rtl/>
        </w:rPr>
        <w:t xml:space="preserve"> </w:t>
      </w:r>
      <w:r w:rsidRPr="0060426D">
        <w:rPr>
          <w:rFonts w:ascii="David" w:hAnsi="David" w:hint="cs"/>
          <w:color w:val="080908"/>
          <w:sz w:val="24"/>
          <w:rtl/>
        </w:rPr>
        <w:t>הקיזוז</w:t>
      </w:r>
      <w:r w:rsidRPr="0060426D">
        <w:rPr>
          <w:rFonts w:ascii="David" w:hAnsi="David"/>
          <w:color w:val="080908"/>
          <w:sz w:val="24"/>
          <w:rtl/>
        </w:rPr>
        <w:t xml:space="preserve"> </w:t>
      </w:r>
      <w:r w:rsidRPr="0060426D">
        <w:rPr>
          <w:rFonts w:ascii="David" w:hAnsi="David" w:hint="cs"/>
          <w:color w:val="080908"/>
          <w:sz w:val="24"/>
          <w:rtl/>
        </w:rPr>
        <w:t>השמורה</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p>
    <w:p w14:paraId="3AC69FFF" w14:textId="77777777" w:rsidR="009660B9" w:rsidRPr="0060426D" w:rsidRDefault="009660B9" w:rsidP="00210929">
      <w:pPr>
        <w:pStyle w:val="a8"/>
        <w:tabs>
          <w:tab w:val="left" w:pos="935"/>
        </w:tabs>
        <w:spacing w:line="360" w:lineRule="atLeast"/>
        <w:ind w:left="368"/>
        <w:jc w:val="both"/>
        <w:rPr>
          <w:rFonts w:ascii="David" w:hAnsi="David"/>
          <w:color w:val="080908"/>
          <w:sz w:val="24"/>
        </w:rPr>
      </w:pPr>
      <w:r w:rsidRPr="0060426D">
        <w:rPr>
          <w:rFonts w:ascii="David" w:hAnsi="David" w:hint="cs"/>
          <w:color w:val="080908"/>
          <w:sz w:val="24"/>
          <w:rtl/>
        </w:rPr>
        <w:t>יובהר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עפ</w:t>
      </w:r>
      <w:r w:rsidRPr="0060426D">
        <w:rPr>
          <w:rFonts w:ascii="David" w:hAnsi="David"/>
          <w:color w:val="080908"/>
          <w:sz w:val="24"/>
          <w:rtl/>
        </w:rPr>
        <w:t>"</w:t>
      </w:r>
      <w:r w:rsidRPr="0060426D">
        <w:rPr>
          <w:rFonts w:ascii="David" w:hAnsi="David" w:hint="cs"/>
          <w:color w:val="080908"/>
          <w:sz w:val="24"/>
          <w:rtl/>
        </w:rPr>
        <w:t>י</w:t>
      </w:r>
      <w:r w:rsidRPr="0060426D">
        <w:rPr>
          <w:rFonts w:ascii="David" w:hAnsi="David"/>
          <w:color w:val="080908"/>
          <w:sz w:val="24"/>
          <w:rtl/>
        </w:rPr>
        <w:t xml:space="preserve"> </w:t>
      </w:r>
      <w:r w:rsidRPr="0060426D">
        <w:rPr>
          <w:rFonts w:ascii="David" w:hAnsi="David" w:hint="cs"/>
          <w:color w:val="080908"/>
          <w:sz w:val="24"/>
          <w:rtl/>
        </w:rPr>
        <w:t>סעיף</w:t>
      </w:r>
      <w:r w:rsidRPr="0060426D">
        <w:rPr>
          <w:rFonts w:ascii="David" w:hAnsi="David"/>
          <w:color w:val="080908"/>
          <w:sz w:val="24"/>
          <w:rtl/>
        </w:rPr>
        <w:t xml:space="preserve"> 2</w:t>
      </w:r>
      <w:r w:rsidRPr="0060426D">
        <w:rPr>
          <w:rFonts w:ascii="David" w:hAnsi="David" w:hint="cs"/>
          <w:color w:val="080908"/>
          <w:sz w:val="24"/>
          <w:rtl/>
        </w:rPr>
        <w:t>ג</w:t>
      </w:r>
      <w:r w:rsidRPr="0060426D">
        <w:rPr>
          <w:rFonts w:ascii="David" w:hAnsi="David"/>
          <w:color w:val="080908"/>
          <w:sz w:val="24"/>
          <w:rtl/>
        </w:rPr>
        <w:t xml:space="preserve"> </w:t>
      </w:r>
      <w:r w:rsidRPr="0060426D">
        <w:rPr>
          <w:rFonts w:ascii="David" w:hAnsi="David" w:hint="cs"/>
          <w:color w:val="080908"/>
          <w:sz w:val="24"/>
          <w:rtl/>
        </w:rPr>
        <w:t>לחוק</w:t>
      </w:r>
      <w:r w:rsidRPr="0060426D">
        <w:rPr>
          <w:rFonts w:ascii="David" w:hAnsi="David"/>
          <w:color w:val="080908"/>
          <w:sz w:val="24"/>
          <w:rtl/>
        </w:rPr>
        <w:t xml:space="preserve">  </w:t>
      </w:r>
      <w:r w:rsidRPr="0060426D">
        <w:rPr>
          <w:rFonts w:ascii="David" w:hAnsi="David" w:hint="cs"/>
          <w:color w:val="080908"/>
          <w:sz w:val="24"/>
          <w:rtl/>
        </w:rPr>
        <w:t>עסקאות</w:t>
      </w:r>
      <w:r w:rsidRPr="0060426D">
        <w:rPr>
          <w:rFonts w:ascii="David" w:hAnsi="David"/>
          <w:color w:val="080908"/>
          <w:sz w:val="24"/>
          <w:rtl/>
        </w:rPr>
        <w:t xml:space="preserve"> </w:t>
      </w:r>
      <w:r w:rsidRPr="0060426D">
        <w:rPr>
          <w:rFonts w:ascii="David" w:hAnsi="David" w:hint="cs"/>
          <w:color w:val="080908"/>
          <w:sz w:val="24"/>
          <w:rtl/>
        </w:rPr>
        <w:t>גופים</w:t>
      </w:r>
      <w:r w:rsidRPr="0060426D">
        <w:rPr>
          <w:rFonts w:ascii="David" w:hAnsi="David"/>
          <w:color w:val="080908"/>
          <w:sz w:val="24"/>
          <w:rtl/>
        </w:rPr>
        <w:t xml:space="preserve"> </w:t>
      </w:r>
      <w:r w:rsidRPr="0060426D">
        <w:rPr>
          <w:rFonts w:ascii="David" w:hAnsi="David" w:hint="cs"/>
          <w:color w:val="080908"/>
          <w:sz w:val="24"/>
          <w:rtl/>
        </w:rPr>
        <w:t>ציבוריים</w:t>
      </w:r>
      <w:r w:rsidRPr="0060426D">
        <w:rPr>
          <w:rFonts w:ascii="David" w:hAnsi="David"/>
          <w:color w:val="080908"/>
          <w:sz w:val="24"/>
          <w:rtl/>
        </w:rPr>
        <w:t xml:space="preserve">, </w:t>
      </w:r>
      <w:r w:rsidRPr="0060426D">
        <w:rPr>
          <w:rFonts w:ascii="David" w:hAnsi="David" w:hint="cs"/>
          <w:color w:val="080908"/>
          <w:sz w:val="24"/>
          <w:rtl/>
        </w:rPr>
        <w:t>התשל</w:t>
      </w:r>
      <w:r w:rsidRPr="0060426D">
        <w:rPr>
          <w:rFonts w:ascii="David" w:hAnsi="David"/>
          <w:color w:val="080908"/>
          <w:sz w:val="24"/>
          <w:rtl/>
        </w:rPr>
        <w:t>"</w:t>
      </w:r>
      <w:r w:rsidRPr="0060426D">
        <w:rPr>
          <w:rFonts w:ascii="David" w:hAnsi="David" w:hint="cs"/>
          <w:color w:val="080908"/>
          <w:sz w:val="24"/>
          <w:rtl/>
        </w:rPr>
        <w:t>ו</w:t>
      </w:r>
      <w:r w:rsidRPr="0060426D">
        <w:rPr>
          <w:rFonts w:ascii="David" w:hAnsi="David"/>
          <w:color w:val="080908"/>
          <w:sz w:val="24"/>
          <w:rtl/>
        </w:rPr>
        <w:t xml:space="preserve">-1976, </w:t>
      </w:r>
      <w:r w:rsidRPr="0060426D">
        <w:rPr>
          <w:rFonts w:ascii="David" w:hAnsi="David" w:hint="cs"/>
          <w:color w:val="080908"/>
          <w:sz w:val="24"/>
          <w:rtl/>
        </w:rPr>
        <w:t>נקבע</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בעסקה</w:t>
      </w:r>
      <w:r w:rsidRPr="0060426D">
        <w:rPr>
          <w:rFonts w:ascii="David" w:hAnsi="David"/>
          <w:color w:val="080908"/>
          <w:sz w:val="24"/>
          <w:rtl/>
        </w:rPr>
        <w:t xml:space="preserve"> </w:t>
      </w:r>
      <w:r w:rsidRPr="0060426D">
        <w:rPr>
          <w:rFonts w:ascii="David" w:hAnsi="David" w:hint="cs"/>
          <w:color w:val="080908"/>
          <w:sz w:val="24"/>
          <w:rtl/>
        </w:rPr>
        <w:t>למתן</w:t>
      </w:r>
      <w:r w:rsidRPr="0060426D">
        <w:rPr>
          <w:rFonts w:ascii="David" w:hAnsi="David"/>
          <w:color w:val="080908"/>
          <w:sz w:val="24"/>
          <w:rtl/>
        </w:rPr>
        <w:t xml:space="preserve"> </w:t>
      </w:r>
      <w:r w:rsidRPr="0060426D">
        <w:rPr>
          <w:rFonts w:ascii="David" w:hAnsi="David" w:hint="cs"/>
          <w:color w:val="080908"/>
          <w:sz w:val="24"/>
          <w:rtl/>
        </w:rPr>
        <w:t>שירות</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לבין</w:t>
      </w:r>
      <w:r w:rsidRPr="0060426D">
        <w:rPr>
          <w:rFonts w:ascii="David" w:hAnsi="David"/>
          <w:color w:val="080908"/>
          <w:sz w:val="24"/>
          <w:rtl/>
        </w:rPr>
        <w:t xml:space="preserve"> </w:t>
      </w:r>
      <w:r w:rsidRPr="0060426D">
        <w:rPr>
          <w:rFonts w:ascii="David" w:hAnsi="David" w:hint="cs"/>
          <w:color w:val="080908"/>
          <w:sz w:val="24"/>
          <w:rtl/>
        </w:rPr>
        <w:t>ספק</w:t>
      </w:r>
      <w:r w:rsidRPr="0060426D">
        <w:rPr>
          <w:rFonts w:ascii="David" w:hAnsi="David"/>
          <w:color w:val="080908"/>
          <w:sz w:val="24"/>
          <w:rtl/>
        </w:rPr>
        <w:t xml:space="preserve"> </w:t>
      </w:r>
      <w:r w:rsidRPr="0060426D">
        <w:rPr>
          <w:rFonts w:ascii="David" w:hAnsi="David" w:hint="cs"/>
          <w:color w:val="080908"/>
          <w:sz w:val="24"/>
          <w:rtl/>
        </w:rPr>
        <w:t>שהוא</w:t>
      </w:r>
      <w:r w:rsidRPr="0060426D">
        <w:rPr>
          <w:rFonts w:ascii="David" w:hAnsi="David"/>
          <w:color w:val="080908"/>
          <w:sz w:val="24"/>
          <w:rtl/>
        </w:rPr>
        <w:t xml:space="preserve"> </w:t>
      </w:r>
      <w:r w:rsidRPr="0060426D">
        <w:rPr>
          <w:rFonts w:ascii="David" w:hAnsi="David" w:hint="cs"/>
          <w:color w:val="080908"/>
          <w:sz w:val="24"/>
          <w:rtl/>
        </w:rPr>
        <w:t>תושב</w:t>
      </w:r>
      <w:r w:rsidRPr="0060426D">
        <w:rPr>
          <w:rFonts w:ascii="David" w:hAnsi="David"/>
          <w:color w:val="080908"/>
          <w:sz w:val="24"/>
          <w:rtl/>
        </w:rPr>
        <w:t xml:space="preserve"> </w:t>
      </w:r>
      <w:r w:rsidRPr="0060426D">
        <w:rPr>
          <w:rFonts w:ascii="David" w:hAnsi="David" w:hint="cs"/>
          <w:color w:val="080908"/>
          <w:sz w:val="24"/>
          <w:rtl/>
        </w:rPr>
        <w:t>ישראל</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יועברו</w:t>
      </w:r>
      <w:r w:rsidRPr="0060426D">
        <w:rPr>
          <w:rFonts w:ascii="David" w:hAnsi="David"/>
          <w:color w:val="080908"/>
          <w:sz w:val="24"/>
          <w:rtl/>
        </w:rPr>
        <w:t xml:space="preserve"> </w:t>
      </w:r>
      <w:r w:rsidRPr="0060426D">
        <w:rPr>
          <w:rFonts w:ascii="David" w:hAnsi="David" w:hint="cs"/>
          <w:color w:val="080908"/>
          <w:sz w:val="24"/>
          <w:rtl/>
        </w:rPr>
        <w:t>מסמכים</w:t>
      </w:r>
      <w:r w:rsidRPr="0060426D">
        <w:rPr>
          <w:rFonts w:ascii="David" w:hAnsi="David"/>
          <w:color w:val="080908"/>
          <w:sz w:val="24"/>
          <w:rtl/>
        </w:rPr>
        <w:t xml:space="preserve">, </w:t>
      </w:r>
      <w:r w:rsidRPr="0060426D">
        <w:rPr>
          <w:rFonts w:ascii="David" w:hAnsi="David" w:hint="cs"/>
          <w:color w:val="080908"/>
          <w:sz w:val="24"/>
          <w:rtl/>
        </w:rPr>
        <w:t>כהגדרתם</w:t>
      </w:r>
      <w:r w:rsidRPr="0060426D">
        <w:rPr>
          <w:rFonts w:ascii="David" w:hAnsi="David"/>
          <w:color w:val="080908"/>
          <w:sz w:val="24"/>
          <w:rtl/>
        </w:rPr>
        <w:t xml:space="preserve"> </w:t>
      </w:r>
      <w:r w:rsidRPr="0060426D">
        <w:rPr>
          <w:rFonts w:ascii="David" w:hAnsi="David" w:hint="cs"/>
          <w:color w:val="080908"/>
          <w:sz w:val="24"/>
          <w:rtl/>
        </w:rPr>
        <w:t>בחוק</w:t>
      </w:r>
      <w:r w:rsidRPr="0060426D">
        <w:rPr>
          <w:rFonts w:ascii="David" w:hAnsi="David"/>
          <w:color w:val="080908"/>
          <w:sz w:val="24"/>
          <w:rtl/>
        </w:rPr>
        <w:t xml:space="preserve">, </w:t>
      </w:r>
      <w:r w:rsidRPr="0060426D">
        <w:rPr>
          <w:rFonts w:ascii="David" w:hAnsi="David" w:hint="cs"/>
          <w:color w:val="080908"/>
          <w:sz w:val="24"/>
          <w:rtl/>
        </w:rPr>
        <w:t>אלא</w:t>
      </w:r>
      <w:r w:rsidRPr="0060426D">
        <w:rPr>
          <w:rFonts w:ascii="David" w:hAnsi="David"/>
          <w:color w:val="080908"/>
          <w:sz w:val="24"/>
          <w:rtl/>
        </w:rPr>
        <w:t xml:space="preserve"> </w:t>
      </w:r>
      <w:r w:rsidRPr="0060426D">
        <w:rPr>
          <w:rFonts w:ascii="David" w:hAnsi="David" w:hint="cs"/>
          <w:color w:val="080908"/>
          <w:sz w:val="24"/>
          <w:rtl/>
        </w:rPr>
        <w:t>בדרך</w:t>
      </w:r>
      <w:r w:rsidRPr="0060426D">
        <w:rPr>
          <w:rFonts w:ascii="David" w:hAnsi="David"/>
          <w:color w:val="080908"/>
          <w:sz w:val="24"/>
          <w:rtl/>
        </w:rPr>
        <w:t xml:space="preserve"> </w:t>
      </w:r>
      <w:r w:rsidRPr="0060426D">
        <w:rPr>
          <w:rFonts w:ascii="David" w:hAnsi="David" w:hint="cs"/>
          <w:color w:val="080908"/>
          <w:sz w:val="24"/>
          <w:rtl/>
        </w:rPr>
        <w:t>דיגיטלית</w:t>
      </w:r>
      <w:r w:rsidRPr="0060426D">
        <w:rPr>
          <w:rFonts w:ascii="David" w:hAnsi="David"/>
          <w:color w:val="080908"/>
          <w:sz w:val="24"/>
          <w:rtl/>
        </w:rPr>
        <w:t xml:space="preserve">. </w:t>
      </w:r>
      <w:r w:rsidRPr="0060426D">
        <w:rPr>
          <w:rFonts w:ascii="David" w:hAnsi="David" w:hint="cs"/>
          <w:color w:val="080908"/>
          <w:sz w:val="24"/>
          <w:rtl/>
        </w:rPr>
        <w:t>יובהר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עלות</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הוראה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תחול</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w:t>
      </w:r>
    </w:p>
    <w:p w14:paraId="70F4C8FC" w14:textId="77777777" w:rsidR="008226E4" w:rsidRPr="0060426D" w:rsidRDefault="008226E4" w:rsidP="00210929">
      <w:pPr>
        <w:pStyle w:val="a8"/>
        <w:spacing w:line="360" w:lineRule="atLeast"/>
        <w:ind w:left="368"/>
        <w:jc w:val="both"/>
        <w:rPr>
          <w:rFonts w:ascii="David" w:hAnsi="David"/>
          <w:color w:val="080908"/>
          <w:sz w:val="24"/>
          <w:rtl/>
        </w:rPr>
      </w:pPr>
    </w:p>
    <w:p w14:paraId="79CF5318" w14:textId="77777777" w:rsidR="00BE4402" w:rsidRPr="0060426D" w:rsidRDefault="00BE4402" w:rsidP="00210929">
      <w:pPr>
        <w:pStyle w:val="a8"/>
        <w:spacing w:line="360" w:lineRule="atLeast"/>
        <w:ind w:left="368"/>
        <w:jc w:val="both"/>
        <w:rPr>
          <w:rFonts w:ascii="David" w:hAnsi="David"/>
          <w:color w:val="080908"/>
          <w:sz w:val="24"/>
          <w:rtl/>
        </w:rPr>
      </w:pPr>
      <w:r w:rsidRPr="0060426D">
        <w:rPr>
          <w:rFonts w:ascii="David" w:hAnsi="David"/>
          <w:color w:val="080908"/>
          <w:sz w:val="24"/>
          <w:rtl/>
        </w:rPr>
        <w:t xml:space="preserve">נותן השירותים מתחייב לעבוד מול המשרד באמצעות פורטל הספקים כמפורט בהוראת </w:t>
      </w:r>
      <w:proofErr w:type="spellStart"/>
      <w:r w:rsidRPr="0060426D">
        <w:rPr>
          <w:rFonts w:ascii="David" w:hAnsi="David"/>
          <w:color w:val="080908"/>
          <w:sz w:val="24"/>
          <w:rtl/>
        </w:rPr>
        <w:t>תכ"ם</w:t>
      </w:r>
      <w:proofErr w:type="spellEnd"/>
      <w:r w:rsidRPr="0060426D">
        <w:rPr>
          <w:rFonts w:ascii="David" w:hAnsi="David"/>
          <w:color w:val="080908"/>
          <w:sz w:val="24"/>
          <w:rtl/>
        </w:rPr>
        <w:t xml:space="preserve"> </w:t>
      </w:r>
      <w:r w:rsidR="00570551" w:rsidRPr="0060426D">
        <w:rPr>
          <w:rFonts w:ascii="David" w:hAnsi="David" w:hint="cs"/>
          <w:color w:val="080908"/>
          <w:sz w:val="24"/>
          <w:rtl/>
        </w:rPr>
        <w:t>7.12.</w:t>
      </w:r>
      <w:r w:rsidR="00327209" w:rsidRPr="0060426D">
        <w:rPr>
          <w:rFonts w:ascii="David" w:hAnsi="David" w:hint="cs"/>
          <w:color w:val="080908"/>
          <w:sz w:val="24"/>
          <w:rtl/>
        </w:rPr>
        <w:t xml:space="preserve">5 </w:t>
      </w:r>
      <w:r w:rsidRPr="0060426D">
        <w:rPr>
          <w:rFonts w:ascii="David" w:hAnsi="David"/>
          <w:color w:val="080908"/>
          <w:sz w:val="24"/>
          <w:rtl/>
        </w:rPr>
        <w:t xml:space="preserve"> - פורטל הספקים</w:t>
      </w:r>
      <w:r w:rsidR="00D369EA" w:rsidRPr="0060426D">
        <w:rPr>
          <w:rFonts w:ascii="David" w:hAnsi="David" w:hint="cs"/>
          <w:color w:val="080908"/>
          <w:sz w:val="24"/>
          <w:rtl/>
        </w:rPr>
        <w:t>.</w:t>
      </w:r>
    </w:p>
    <w:p w14:paraId="21B3C11F" w14:textId="77777777" w:rsidR="008226E4" w:rsidRPr="0060426D" w:rsidRDefault="008226E4" w:rsidP="00210929">
      <w:pPr>
        <w:pStyle w:val="a8"/>
        <w:spacing w:line="360" w:lineRule="atLeast"/>
        <w:ind w:left="368"/>
        <w:jc w:val="both"/>
        <w:rPr>
          <w:rFonts w:ascii="David" w:hAnsi="David"/>
          <w:color w:val="080908"/>
          <w:sz w:val="24"/>
          <w:rtl/>
        </w:rPr>
      </w:pPr>
    </w:p>
    <w:p w14:paraId="0804906A" w14:textId="00F780B3" w:rsidR="004A38C3" w:rsidRDefault="009660B9" w:rsidP="00210929">
      <w:pPr>
        <w:pStyle w:val="a8"/>
        <w:spacing w:line="360" w:lineRule="atLeast"/>
        <w:ind w:left="368"/>
        <w:jc w:val="both"/>
        <w:rPr>
          <w:rFonts w:ascii="David" w:hAnsi="David"/>
          <w:color w:val="080908"/>
          <w:sz w:val="24"/>
          <w:rtl/>
        </w:rPr>
      </w:pPr>
      <w:r w:rsidRPr="0060426D">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3224F74B" w14:textId="77777777" w:rsidR="005D0CA5" w:rsidRPr="0060426D" w:rsidRDefault="002C6DE8" w:rsidP="0060426D">
      <w:pPr>
        <w:pStyle w:val="-1"/>
        <w:spacing w:line="360" w:lineRule="atLeast"/>
        <w:rPr>
          <w:rFonts w:ascii="David" w:hAnsi="David"/>
          <w:color w:val="080908"/>
        </w:rPr>
      </w:pPr>
      <w:bookmarkStart w:id="81" w:name="_Toc496609913"/>
      <w:r w:rsidRPr="0060426D">
        <w:rPr>
          <w:rFonts w:ascii="David" w:hAnsi="David" w:hint="cs"/>
          <w:color w:val="080908"/>
          <w:rtl/>
        </w:rPr>
        <w:t>היררכיה</w:t>
      </w:r>
      <w:r w:rsidRPr="0060426D">
        <w:rPr>
          <w:rFonts w:ascii="David" w:hAnsi="David"/>
          <w:color w:val="080908"/>
          <w:rtl/>
        </w:rPr>
        <w:t xml:space="preserve"> </w:t>
      </w:r>
      <w:r w:rsidRPr="0060426D">
        <w:rPr>
          <w:rFonts w:ascii="David" w:hAnsi="David" w:hint="cs"/>
          <w:color w:val="080908"/>
          <w:rtl/>
        </w:rPr>
        <w:t>בין</w:t>
      </w:r>
      <w:r w:rsidRPr="0060426D">
        <w:rPr>
          <w:rFonts w:ascii="David" w:hAnsi="David"/>
          <w:color w:val="080908"/>
          <w:rtl/>
        </w:rPr>
        <w:t xml:space="preserve"> </w:t>
      </w:r>
      <w:r w:rsidRPr="0060426D">
        <w:rPr>
          <w:rFonts w:ascii="David" w:hAnsi="David" w:hint="cs"/>
          <w:color w:val="080908"/>
          <w:rtl/>
        </w:rPr>
        <w:t>המכרז</w:t>
      </w:r>
      <w:r w:rsidRPr="0060426D">
        <w:rPr>
          <w:rFonts w:ascii="David" w:hAnsi="David"/>
          <w:color w:val="080908"/>
          <w:rtl/>
        </w:rPr>
        <w:t xml:space="preserve"> </w:t>
      </w:r>
      <w:r w:rsidRPr="0060426D">
        <w:rPr>
          <w:rFonts w:ascii="David" w:hAnsi="David" w:hint="cs"/>
          <w:color w:val="080908"/>
          <w:rtl/>
        </w:rPr>
        <w:t>להסכם</w:t>
      </w:r>
      <w:bookmarkEnd w:id="81"/>
    </w:p>
    <w:p w14:paraId="4F2FC858" w14:textId="77777777" w:rsidR="005D0CA5" w:rsidRPr="0060426D" w:rsidRDefault="002C6DE8" w:rsidP="00210929">
      <w:pPr>
        <w:pStyle w:val="a8"/>
        <w:numPr>
          <w:ilvl w:val="1"/>
          <w:numId w:val="1"/>
        </w:numPr>
        <w:spacing w:line="360" w:lineRule="atLeast"/>
        <w:ind w:left="935" w:hanging="575"/>
        <w:jc w:val="both"/>
        <w:rPr>
          <w:rFonts w:ascii="David" w:hAnsi="David"/>
          <w:color w:val="080908"/>
          <w:sz w:val="24"/>
        </w:rPr>
      </w:pPr>
      <w:r w:rsidRPr="0060426D">
        <w:rPr>
          <w:rFonts w:ascii="David" w:hAnsi="David" w:hint="cs"/>
          <w:color w:val="080908"/>
          <w:sz w:val="24"/>
          <w:rtl/>
        </w:rPr>
        <w:lastRenderedPageBreak/>
        <w:t>ההסכם</w:t>
      </w:r>
      <w:r w:rsidRPr="0060426D">
        <w:rPr>
          <w:rFonts w:ascii="David" w:hAnsi="David"/>
          <w:color w:val="080908"/>
          <w:sz w:val="24"/>
          <w:rtl/>
        </w:rPr>
        <w:t xml:space="preserve"> </w:t>
      </w:r>
      <w:r w:rsidRPr="0060426D">
        <w:rPr>
          <w:rFonts w:ascii="David" w:hAnsi="David" w:hint="cs"/>
          <w:color w:val="080908"/>
          <w:sz w:val="24"/>
          <w:rtl/>
        </w:rPr>
        <w:t>המצורף</w:t>
      </w:r>
      <w:r w:rsidRPr="0060426D">
        <w:rPr>
          <w:rFonts w:ascii="David" w:hAnsi="David"/>
          <w:color w:val="080908"/>
          <w:sz w:val="24"/>
          <w:rtl/>
        </w:rPr>
        <w:t xml:space="preserve"> </w:t>
      </w:r>
      <w:r w:rsidRPr="0060426D">
        <w:rPr>
          <w:rFonts w:ascii="David" w:hAnsi="David" w:hint="cs"/>
          <w:color w:val="080908"/>
          <w:sz w:val="24"/>
          <w:rtl/>
        </w:rPr>
        <w:t>למפרט</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מהווה</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בלתי</w:t>
      </w:r>
      <w:r w:rsidRPr="0060426D">
        <w:rPr>
          <w:rFonts w:ascii="David" w:hAnsi="David"/>
          <w:color w:val="080908"/>
          <w:sz w:val="24"/>
          <w:rtl/>
        </w:rPr>
        <w:t xml:space="preserve"> </w:t>
      </w:r>
      <w:r w:rsidRPr="0060426D">
        <w:rPr>
          <w:rFonts w:ascii="David" w:hAnsi="David" w:hint="cs"/>
          <w:color w:val="080908"/>
          <w:sz w:val="24"/>
          <w:rtl/>
        </w:rPr>
        <w:t>נפרד</w:t>
      </w:r>
      <w:r w:rsidRPr="0060426D">
        <w:rPr>
          <w:rFonts w:ascii="David" w:hAnsi="David"/>
          <w:color w:val="080908"/>
          <w:sz w:val="24"/>
          <w:rtl/>
        </w:rPr>
        <w:t xml:space="preserve"> </w:t>
      </w:r>
      <w:r w:rsidRPr="0060426D">
        <w:rPr>
          <w:rFonts w:ascii="David" w:hAnsi="David" w:hint="cs"/>
          <w:color w:val="080908"/>
          <w:sz w:val="24"/>
          <w:rtl/>
        </w:rPr>
        <w:t>ממסמכי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יש</w:t>
      </w:r>
      <w:r w:rsidRPr="0060426D">
        <w:rPr>
          <w:rFonts w:ascii="David" w:hAnsi="David"/>
          <w:color w:val="080908"/>
          <w:sz w:val="24"/>
          <w:rtl/>
        </w:rPr>
        <w:t xml:space="preserve"> </w:t>
      </w:r>
      <w:r w:rsidRPr="0060426D">
        <w:rPr>
          <w:rFonts w:ascii="David" w:hAnsi="David" w:hint="cs"/>
          <w:color w:val="080908"/>
          <w:sz w:val="24"/>
          <w:rtl/>
        </w:rPr>
        <w:t>לראות</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ואת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המצורף</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כמסמך</w:t>
      </w:r>
      <w:r w:rsidRPr="0060426D">
        <w:rPr>
          <w:rFonts w:ascii="David" w:hAnsi="David"/>
          <w:color w:val="080908"/>
          <w:sz w:val="24"/>
          <w:rtl/>
        </w:rPr>
        <w:t xml:space="preserve"> </w:t>
      </w:r>
      <w:r w:rsidRPr="0060426D">
        <w:rPr>
          <w:rFonts w:ascii="David" w:hAnsi="David" w:hint="cs"/>
          <w:color w:val="080908"/>
          <w:sz w:val="24"/>
          <w:rtl/>
        </w:rPr>
        <w:t>אחד</w:t>
      </w:r>
      <w:r w:rsidRPr="0060426D">
        <w:rPr>
          <w:rFonts w:ascii="David" w:hAnsi="David"/>
          <w:color w:val="080908"/>
          <w:sz w:val="24"/>
          <w:rtl/>
        </w:rPr>
        <w:t xml:space="preserve"> </w:t>
      </w:r>
      <w:r w:rsidRPr="0060426D">
        <w:rPr>
          <w:rFonts w:ascii="David" w:hAnsi="David" w:hint="cs"/>
          <w:color w:val="080908"/>
          <w:sz w:val="24"/>
          <w:rtl/>
        </w:rPr>
        <w:t>שחלקיו</w:t>
      </w:r>
      <w:r w:rsidRPr="0060426D">
        <w:rPr>
          <w:rFonts w:ascii="David" w:hAnsi="David"/>
          <w:color w:val="080908"/>
          <w:sz w:val="24"/>
          <w:rtl/>
        </w:rPr>
        <w:t xml:space="preserve"> </w:t>
      </w:r>
      <w:r w:rsidRPr="0060426D">
        <w:rPr>
          <w:rFonts w:ascii="David" w:hAnsi="David" w:hint="cs"/>
          <w:color w:val="080908"/>
          <w:sz w:val="24"/>
          <w:rtl/>
        </w:rPr>
        <w:t>משלימים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p>
    <w:p w14:paraId="419ECBBF" w14:textId="00B76D4A" w:rsidR="00EF6DAD" w:rsidRDefault="002C6DE8" w:rsidP="00210929">
      <w:pPr>
        <w:pStyle w:val="a8"/>
        <w:numPr>
          <w:ilvl w:val="1"/>
          <w:numId w:val="1"/>
        </w:numPr>
        <w:spacing w:line="360" w:lineRule="atLeast"/>
        <w:ind w:left="935" w:hanging="575"/>
        <w:jc w:val="both"/>
        <w:rPr>
          <w:rFonts w:ascii="David" w:hAnsi="David"/>
          <w:color w:val="080908"/>
          <w:sz w:val="24"/>
        </w:rPr>
      </w:pPr>
      <w:r w:rsidRPr="0060426D">
        <w:rPr>
          <w:rFonts w:ascii="David" w:hAnsi="David" w:hint="cs"/>
          <w:color w:val="080908"/>
          <w:sz w:val="24"/>
          <w:rtl/>
        </w:rPr>
        <w:t>בנסיבות</w:t>
      </w:r>
      <w:r w:rsidRPr="0060426D">
        <w:rPr>
          <w:rFonts w:ascii="David" w:hAnsi="David"/>
          <w:color w:val="080908"/>
          <w:sz w:val="24"/>
          <w:rtl/>
        </w:rPr>
        <w:t xml:space="preserve"> </w:t>
      </w:r>
      <w:r w:rsidRPr="0060426D">
        <w:rPr>
          <w:rFonts w:ascii="David" w:hAnsi="David" w:hint="cs"/>
          <w:color w:val="080908"/>
          <w:sz w:val="24"/>
          <w:rtl/>
        </w:rPr>
        <w:t>שבהן</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ניתן</w:t>
      </w:r>
      <w:r w:rsidRPr="0060426D">
        <w:rPr>
          <w:rFonts w:ascii="David" w:hAnsi="David"/>
          <w:color w:val="080908"/>
          <w:sz w:val="24"/>
          <w:rtl/>
        </w:rPr>
        <w:t xml:space="preserve"> </w:t>
      </w:r>
      <w:r w:rsidRPr="0060426D">
        <w:rPr>
          <w:rFonts w:ascii="David" w:hAnsi="David" w:hint="cs"/>
          <w:color w:val="080908"/>
          <w:sz w:val="24"/>
          <w:rtl/>
        </w:rPr>
        <w:t>ליישב</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נוסח</w:t>
      </w:r>
      <w:r w:rsidRPr="0060426D">
        <w:rPr>
          <w:rFonts w:ascii="David" w:hAnsi="David"/>
          <w:color w:val="080908"/>
          <w:sz w:val="24"/>
          <w:rtl/>
        </w:rPr>
        <w:t xml:space="preserve"> </w:t>
      </w:r>
      <w:r w:rsidRPr="0060426D">
        <w:rPr>
          <w:rFonts w:ascii="David" w:hAnsi="David" w:hint="cs"/>
          <w:color w:val="080908"/>
          <w:sz w:val="24"/>
          <w:rtl/>
        </w:rPr>
        <w:t>מפרט</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לבין</w:t>
      </w:r>
      <w:r w:rsidRPr="0060426D">
        <w:rPr>
          <w:rFonts w:ascii="David" w:hAnsi="David"/>
          <w:color w:val="080908"/>
          <w:sz w:val="24"/>
          <w:rtl/>
        </w:rPr>
        <w:t xml:space="preserve"> </w:t>
      </w:r>
      <w:r w:rsidRPr="0060426D">
        <w:rPr>
          <w:rFonts w:ascii="David" w:hAnsi="David" w:hint="cs"/>
          <w:color w:val="080908"/>
          <w:sz w:val="24"/>
          <w:rtl/>
        </w:rPr>
        <w:t>נוסח</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יגבר</w:t>
      </w:r>
      <w:r w:rsidRPr="0060426D">
        <w:rPr>
          <w:rFonts w:ascii="David" w:hAnsi="David"/>
          <w:color w:val="080908"/>
          <w:sz w:val="24"/>
          <w:rtl/>
        </w:rPr>
        <w:t xml:space="preserve"> </w:t>
      </w:r>
      <w:r w:rsidRPr="0060426D">
        <w:rPr>
          <w:rFonts w:ascii="David" w:hAnsi="David" w:hint="cs"/>
          <w:color w:val="080908"/>
          <w:sz w:val="24"/>
          <w:rtl/>
        </w:rPr>
        <w:t>נוסח</w:t>
      </w:r>
      <w:r w:rsidRPr="0060426D">
        <w:rPr>
          <w:rFonts w:ascii="David" w:hAnsi="David"/>
          <w:color w:val="080908"/>
          <w:sz w:val="24"/>
          <w:rtl/>
        </w:rPr>
        <w:t xml:space="preserve"> </w:t>
      </w:r>
      <w:r w:rsidRPr="0060426D">
        <w:rPr>
          <w:rFonts w:ascii="David" w:hAnsi="David" w:hint="cs"/>
          <w:color w:val="080908"/>
          <w:sz w:val="24"/>
          <w:rtl/>
        </w:rPr>
        <w:t>מפרט</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 </w:t>
      </w:r>
      <w:r w:rsidRPr="0060426D">
        <w:rPr>
          <w:rFonts w:ascii="David" w:hAnsi="David" w:hint="cs"/>
          <w:color w:val="080908"/>
          <w:sz w:val="24"/>
          <w:rtl/>
        </w:rPr>
        <w:t>ויראו</w:t>
      </w:r>
      <w:r w:rsidRPr="0060426D">
        <w:rPr>
          <w:rFonts w:ascii="David" w:hAnsi="David"/>
          <w:color w:val="080908"/>
          <w:sz w:val="24"/>
          <w:rtl/>
        </w:rPr>
        <w:t xml:space="preserve"> </w:t>
      </w:r>
      <w:r w:rsidRPr="0060426D">
        <w:rPr>
          <w:rFonts w:ascii="David" w:hAnsi="David" w:hint="cs"/>
          <w:color w:val="080908"/>
          <w:sz w:val="24"/>
          <w:rtl/>
        </w:rPr>
        <w:t>נוסח</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כנוסח</w:t>
      </w:r>
      <w:r w:rsidRPr="0060426D">
        <w:rPr>
          <w:rFonts w:ascii="David" w:hAnsi="David"/>
          <w:color w:val="080908"/>
          <w:sz w:val="24"/>
          <w:rtl/>
        </w:rPr>
        <w:t xml:space="preserve"> </w:t>
      </w:r>
      <w:r w:rsidRPr="0060426D">
        <w:rPr>
          <w:rFonts w:ascii="David" w:hAnsi="David" w:hint="cs"/>
          <w:color w:val="080908"/>
          <w:sz w:val="24"/>
          <w:rtl/>
        </w:rPr>
        <w:t>המחייב</w:t>
      </w:r>
      <w:r w:rsidRPr="0060426D">
        <w:rPr>
          <w:rFonts w:ascii="David" w:hAnsi="David"/>
          <w:color w:val="080908"/>
          <w:sz w:val="24"/>
          <w:rtl/>
        </w:rPr>
        <w:t xml:space="preserve">. </w:t>
      </w:r>
    </w:p>
    <w:p w14:paraId="17E84EC2" w14:textId="06EA20C0" w:rsidR="000572DB" w:rsidRDefault="000572DB" w:rsidP="000572DB">
      <w:pPr>
        <w:pStyle w:val="a8"/>
        <w:spacing w:line="360" w:lineRule="atLeast"/>
        <w:ind w:left="935"/>
        <w:jc w:val="both"/>
        <w:rPr>
          <w:rFonts w:ascii="David" w:hAnsi="David"/>
          <w:color w:val="080908"/>
          <w:sz w:val="24"/>
          <w:rtl/>
        </w:rPr>
      </w:pPr>
    </w:p>
    <w:p w14:paraId="5EF7249D" w14:textId="77777777" w:rsidR="000572DB" w:rsidRPr="004A38C3" w:rsidRDefault="000572DB" w:rsidP="000572DB">
      <w:pPr>
        <w:pStyle w:val="a8"/>
        <w:spacing w:line="360" w:lineRule="atLeast"/>
        <w:ind w:left="935"/>
        <w:jc w:val="both"/>
        <w:rPr>
          <w:rFonts w:ascii="David" w:hAnsi="David"/>
          <w:color w:val="080908"/>
          <w:sz w:val="24"/>
        </w:rPr>
      </w:pPr>
    </w:p>
    <w:p w14:paraId="03FB2EA4" w14:textId="77777777" w:rsidR="005D0CA5" w:rsidRPr="0060426D" w:rsidRDefault="002C6DE8" w:rsidP="0060426D">
      <w:pPr>
        <w:pStyle w:val="-1"/>
        <w:spacing w:line="360" w:lineRule="atLeast"/>
        <w:rPr>
          <w:rFonts w:ascii="David" w:hAnsi="David"/>
          <w:color w:val="080908"/>
        </w:rPr>
      </w:pPr>
      <w:bookmarkStart w:id="82" w:name="_Toc496609915"/>
      <w:r w:rsidRPr="0060426D">
        <w:rPr>
          <w:rFonts w:ascii="David" w:hAnsi="David" w:hint="cs"/>
          <w:color w:val="080908"/>
          <w:rtl/>
        </w:rPr>
        <w:t>שאלות</w:t>
      </w:r>
      <w:r w:rsidRPr="0060426D">
        <w:rPr>
          <w:rFonts w:ascii="David" w:hAnsi="David"/>
          <w:color w:val="080908"/>
          <w:rtl/>
        </w:rPr>
        <w:t xml:space="preserve"> </w:t>
      </w:r>
      <w:r w:rsidRPr="0060426D">
        <w:rPr>
          <w:rFonts w:ascii="David" w:hAnsi="David" w:hint="cs"/>
          <w:color w:val="080908"/>
          <w:rtl/>
        </w:rPr>
        <w:t>והבהרות</w:t>
      </w:r>
      <w:bookmarkEnd w:id="82"/>
    </w:p>
    <w:p w14:paraId="5638EB4B" w14:textId="757C9892" w:rsidR="00574B4C" w:rsidRPr="00210929" w:rsidRDefault="002C6DE8" w:rsidP="00210929">
      <w:pPr>
        <w:pStyle w:val="a8"/>
        <w:numPr>
          <w:ilvl w:val="1"/>
          <w:numId w:val="1"/>
        </w:numPr>
        <w:spacing w:line="360" w:lineRule="atLeast"/>
        <w:ind w:left="935" w:hanging="575"/>
        <w:jc w:val="both"/>
        <w:rPr>
          <w:rFonts w:ascii="David" w:hAnsi="David"/>
          <w:color w:val="080908"/>
          <w:sz w:val="24"/>
        </w:rPr>
      </w:pPr>
      <w:r w:rsidRPr="00210929">
        <w:rPr>
          <w:rFonts w:ascii="David" w:hAnsi="David" w:hint="cs"/>
          <w:color w:val="080908"/>
          <w:sz w:val="24"/>
          <w:rtl/>
        </w:rPr>
        <w:t>שאלות</w:t>
      </w:r>
      <w:r w:rsidRPr="00210929">
        <w:rPr>
          <w:rFonts w:ascii="David" w:hAnsi="David"/>
          <w:color w:val="080908"/>
          <w:sz w:val="24"/>
          <w:rtl/>
        </w:rPr>
        <w:t xml:space="preserve"> </w:t>
      </w:r>
      <w:r w:rsidRPr="00210929">
        <w:rPr>
          <w:rFonts w:ascii="David" w:hAnsi="David" w:hint="cs"/>
          <w:color w:val="080908"/>
          <w:sz w:val="24"/>
          <w:rtl/>
        </w:rPr>
        <w:t>והבהרות</w:t>
      </w:r>
      <w:r w:rsidRPr="00210929">
        <w:rPr>
          <w:rFonts w:ascii="David" w:hAnsi="David"/>
          <w:color w:val="080908"/>
          <w:sz w:val="24"/>
          <w:rtl/>
        </w:rPr>
        <w:t xml:space="preserve"> </w:t>
      </w:r>
      <w:r w:rsidRPr="00210929">
        <w:rPr>
          <w:rFonts w:ascii="David" w:hAnsi="David" w:hint="cs"/>
          <w:color w:val="080908"/>
          <w:sz w:val="24"/>
          <w:rtl/>
        </w:rPr>
        <w:t>יש</w:t>
      </w:r>
      <w:r w:rsidRPr="00210929">
        <w:rPr>
          <w:rFonts w:ascii="David" w:hAnsi="David"/>
          <w:color w:val="080908"/>
          <w:sz w:val="24"/>
          <w:rtl/>
        </w:rPr>
        <w:t xml:space="preserve"> </w:t>
      </w:r>
      <w:r w:rsidRPr="00210929">
        <w:rPr>
          <w:rFonts w:ascii="David" w:hAnsi="David" w:hint="cs"/>
          <w:color w:val="080908"/>
          <w:sz w:val="24"/>
          <w:rtl/>
        </w:rPr>
        <w:t>להפנות</w:t>
      </w:r>
      <w:r w:rsidRPr="00210929">
        <w:rPr>
          <w:rFonts w:ascii="David" w:hAnsi="David"/>
          <w:color w:val="080908"/>
          <w:sz w:val="24"/>
          <w:rtl/>
        </w:rPr>
        <w:t xml:space="preserve"> </w:t>
      </w:r>
      <w:r w:rsidRPr="00210929">
        <w:rPr>
          <w:rFonts w:ascii="David" w:hAnsi="David" w:hint="cs"/>
          <w:color w:val="080908"/>
          <w:sz w:val="24"/>
          <w:rtl/>
        </w:rPr>
        <w:t>בכתב</w:t>
      </w:r>
      <w:r w:rsidRPr="00210929">
        <w:rPr>
          <w:rFonts w:ascii="David" w:hAnsi="David"/>
          <w:color w:val="080908"/>
          <w:sz w:val="24"/>
          <w:rtl/>
        </w:rPr>
        <w:t xml:space="preserve"> </w:t>
      </w:r>
      <w:r w:rsidRPr="00210929">
        <w:rPr>
          <w:rFonts w:ascii="David" w:hAnsi="David" w:hint="cs"/>
          <w:color w:val="080908"/>
          <w:sz w:val="24"/>
          <w:rtl/>
        </w:rPr>
        <w:t>בלבד</w:t>
      </w:r>
      <w:r w:rsidRPr="00210929">
        <w:rPr>
          <w:rFonts w:ascii="David" w:hAnsi="David"/>
          <w:color w:val="080908"/>
          <w:sz w:val="24"/>
          <w:rtl/>
        </w:rPr>
        <w:t xml:space="preserve"> </w:t>
      </w:r>
      <w:r w:rsidRPr="00210929">
        <w:rPr>
          <w:rFonts w:ascii="David" w:hAnsi="David" w:hint="cs"/>
          <w:color w:val="080908"/>
          <w:sz w:val="24"/>
          <w:rtl/>
        </w:rPr>
        <w:t>באמצעות</w:t>
      </w:r>
      <w:r w:rsidRPr="00210929">
        <w:rPr>
          <w:rFonts w:ascii="David" w:hAnsi="David"/>
          <w:color w:val="080908"/>
          <w:sz w:val="24"/>
          <w:rtl/>
        </w:rPr>
        <w:t xml:space="preserve"> </w:t>
      </w:r>
      <w:r w:rsidRPr="00210929">
        <w:rPr>
          <w:rFonts w:ascii="David" w:hAnsi="David" w:hint="cs"/>
          <w:color w:val="080908"/>
          <w:sz w:val="24"/>
          <w:rtl/>
        </w:rPr>
        <w:t>דוא</w:t>
      </w:r>
      <w:r w:rsidRPr="00210929">
        <w:rPr>
          <w:rFonts w:ascii="David" w:hAnsi="David"/>
          <w:color w:val="080908"/>
          <w:sz w:val="24"/>
          <w:rtl/>
        </w:rPr>
        <w:t>"</w:t>
      </w:r>
      <w:r w:rsidRPr="00210929">
        <w:rPr>
          <w:rFonts w:ascii="David" w:hAnsi="David" w:hint="cs"/>
          <w:color w:val="080908"/>
          <w:sz w:val="24"/>
          <w:rtl/>
        </w:rPr>
        <w:t>ל</w:t>
      </w:r>
      <w:r w:rsidR="005D0CA5" w:rsidRPr="00210929">
        <w:rPr>
          <w:rFonts w:ascii="David" w:hAnsi="David" w:hint="cs"/>
          <w:color w:val="080908"/>
          <w:sz w:val="24"/>
          <w:rtl/>
        </w:rPr>
        <w:t xml:space="preserve"> </w:t>
      </w:r>
      <w:hyperlink r:id="rId27" w:tooltip="קישור לכתובת דואר אלקטרוני" w:history="1">
        <w:r w:rsidR="00C42880" w:rsidRPr="00210929">
          <w:rPr>
            <w:rStyle w:val="Hyperlink"/>
            <w:sz w:val="24"/>
          </w:rPr>
          <w:t>simap@economy.gov.il</w:t>
        </w:r>
      </w:hyperlink>
      <w:r w:rsidR="005D0CA5" w:rsidRPr="00210929">
        <w:rPr>
          <w:rFonts w:ascii="David" w:hAnsi="David" w:hint="cs"/>
          <w:color w:val="080908"/>
          <w:sz w:val="24"/>
          <w:rtl/>
        </w:rPr>
        <w:t xml:space="preserve"> </w:t>
      </w:r>
      <w:r w:rsidRPr="00210929">
        <w:rPr>
          <w:rFonts w:ascii="David" w:hAnsi="David" w:hint="cs"/>
          <w:color w:val="080908"/>
          <w:sz w:val="24"/>
          <w:rtl/>
        </w:rPr>
        <w:t>עד</w:t>
      </w:r>
      <w:r w:rsidRPr="00210929">
        <w:rPr>
          <w:rFonts w:ascii="David" w:hAnsi="David"/>
          <w:color w:val="080908"/>
          <w:sz w:val="24"/>
          <w:rtl/>
        </w:rPr>
        <w:t xml:space="preserve"> </w:t>
      </w:r>
      <w:r w:rsidRPr="00210929">
        <w:rPr>
          <w:rFonts w:ascii="David" w:hAnsi="David" w:hint="cs"/>
          <w:color w:val="080908"/>
          <w:sz w:val="24"/>
          <w:rtl/>
        </w:rPr>
        <w:t>לתאריך</w:t>
      </w:r>
      <w:r w:rsidRPr="00210929">
        <w:rPr>
          <w:rFonts w:ascii="David" w:hAnsi="David"/>
          <w:color w:val="080908"/>
          <w:sz w:val="24"/>
          <w:rtl/>
        </w:rPr>
        <w:t xml:space="preserve"> </w:t>
      </w:r>
      <w:r w:rsidR="00210929" w:rsidRPr="00210929">
        <w:rPr>
          <w:rFonts w:ascii="David" w:hAnsi="David" w:hint="cs"/>
          <w:color w:val="080908"/>
          <w:sz w:val="24"/>
          <w:rtl/>
        </w:rPr>
        <w:t>5.9.2023</w:t>
      </w:r>
      <w:r w:rsidRPr="00210929">
        <w:rPr>
          <w:rFonts w:ascii="David" w:hAnsi="David"/>
          <w:color w:val="080908"/>
          <w:sz w:val="24"/>
          <w:rtl/>
        </w:rPr>
        <w:t xml:space="preserve"> </w:t>
      </w:r>
      <w:r w:rsidRPr="00210929">
        <w:rPr>
          <w:rFonts w:ascii="David" w:hAnsi="David" w:hint="cs"/>
          <w:color w:val="080908"/>
          <w:sz w:val="24"/>
          <w:rtl/>
        </w:rPr>
        <w:t>שעה</w:t>
      </w:r>
      <w:r w:rsidRPr="00210929">
        <w:rPr>
          <w:rFonts w:ascii="David" w:hAnsi="David"/>
          <w:color w:val="080908"/>
          <w:sz w:val="24"/>
          <w:rtl/>
        </w:rPr>
        <w:t xml:space="preserve"> 12:00 </w:t>
      </w:r>
      <w:r w:rsidRPr="00210929">
        <w:rPr>
          <w:rFonts w:ascii="David" w:hAnsi="David" w:hint="cs"/>
          <w:color w:val="080908"/>
          <w:sz w:val="24"/>
          <w:rtl/>
        </w:rPr>
        <w:t>לגב</w:t>
      </w:r>
      <w:r w:rsidRPr="00210929">
        <w:rPr>
          <w:rFonts w:ascii="David" w:hAnsi="David"/>
          <w:color w:val="080908"/>
          <w:sz w:val="24"/>
          <w:rtl/>
        </w:rPr>
        <w:t xml:space="preserve">' </w:t>
      </w:r>
      <w:r w:rsidRPr="00210929">
        <w:rPr>
          <w:rFonts w:ascii="David" w:hAnsi="David" w:hint="cs"/>
          <w:color w:val="080908"/>
          <w:sz w:val="24"/>
          <w:rtl/>
        </w:rPr>
        <w:t>סימה</w:t>
      </w:r>
      <w:r w:rsidRPr="00210929">
        <w:rPr>
          <w:rFonts w:ascii="David" w:hAnsi="David"/>
          <w:color w:val="080908"/>
          <w:sz w:val="24"/>
          <w:rtl/>
        </w:rPr>
        <w:t xml:space="preserve"> </w:t>
      </w:r>
      <w:r w:rsidRPr="00210929">
        <w:rPr>
          <w:rFonts w:ascii="David" w:hAnsi="David" w:hint="cs"/>
          <w:color w:val="080908"/>
          <w:sz w:val="24"/>
          <w:rtl/>
        </w:rPr>
        <w:t>פיאמנטה</w:t>
      </w:r>
      <w:r w:rsidRPr="00210929">
        <w:rPr>
          <w:rFonts w:ascii="David" w:hAnsi="David"/>
          <w:color w:val="080908"/>
          <w:sz w:val="24"/>
          <w:rtl/>
        </w:rPr>
        <w:t xml:space="preserve">, </w:t>
      </w:r>
      <w:r w:rsidRPr="00210929">
        <w:rPr>
          <w:rFonts w:ascii="David" w:hAnsi="David" w:hint="cs"/>
          <w:color w:val="080908"/>
          <w:sz w:val="24"/>
          <w:rtl/>
        </w:rPr>
        <w:t>ועדת</w:t>
      </w:r>
      <w:r w:rsidRPr="00210929">
        <w:rPr>
          <w:rFonts w:ascii="David" w:hAnsi="David"/>
          <w:color w:val="080908"/>
          <w:sz w:val="24"/>
          <w:rtl/>
        </w:rPr>
        <w:t xml:space="preserve"> </w:t>
      </w:r>
      <w:r w:rsidRPr="00210929">
        <w:rPr>
          <w:rFonts w:ascii="David" w:hAnsi="David" w:hint="cs"/>
          <w:color w:val="080908"/>
          <w:sz w:val="24"/>
          <w:rtl/>
        </w:rPr>
        <w:t>המכרזים</w:t>
      </w:r>
      <w:r w:rsidRPr="00210929">
        <w:rPr>
          <w:rFonts w:ascii="David" w:hAnsi="David"/>
          <w:color w:val="080908"/>
          <w:sz w:val="24"/>
          <w:rtl/>
        </w:rPr>
        <w:t xml:space="preserve">. </w:t>
      </w:r>
    </w:p>
    <w:p w14:paraId="60A79268" w14:textId="77777777" w:rsidR="005D0CA5" w:rsidRPr="00210929" w:rsidRDefault="002C6DE8" w:rsidP="00210929">
      <w:pPr>
        <w:pStyle w:val="a8"/>
        <w:spacing w:line="360" w:lineRule="atLeast"/>
        <w:ind w:left="935"/>
        <w:jc w:val="both"/>
        <w:rPr>
          <w:rFonts w:ascii="David" w:hAnsi="David"/>
          <w:color w:val="080908"/>
          <w:sz w:val="24"/>
        </w:rPr>
      </w:pPr>
      <w:r w:rsidRPr="00210929">
        <w:rPr>
          <w:rFonts w:ascii="David" w:hAnsi="David" w:hint="cs"/>
          <w:color w:val="080908"/>
          <w:sz w:val="24"/>
          <w:rtl/>
        </w:rPr>
        <w:t>באחריות</w:t>
      </w:r>
      <w:r w:rsidRPr="00210929">
        <w:rPr>
          <w:rFonts w:ascii="David" w:hAnsi="David"/>
          <w:color w:val="080908"/>
          <w:sz w:val="24"/>
          <w:rtl/>
        </w:rPr>
        <w:t xml:space="preserve"> </w:t>
      </w:r>
      <w:r w:rsidRPr="00210929">
        <w:rPr>
          <w:rFonts w:ascii="David" w:hAnsi="David" w:hint="cs"/>
          <w:color w:val="080908"/>
          <w:sz w:val="24"/>
          <w:rtl/>
        </w:rPr>
        <w:t>המציע</w:t>
      </w:r>
      <w:r w:rsidRPr="00210929">
        <w:rPr>
          <w:rFonts w:ascii="David" w:hAnsi="David"/>
          <w:color w:val="080908"/>
          <w:sz w:val="24"/>
          <w:rtl/>
        </w:rPr>
        <w:t xml:space="preserve"> </w:t>
      </w:r>
      <w:r w:rsidRPr="00210929">
        <w:rPr>
          <w:rFonts w:ascii="David" w:hAnsi="David" w:hint="cs"/>
          <w:color w:val="080908"/>
          <w:sz w:val="24"/>
          <w:rtl/>
        </w:rPr>
        <w:t>לוודא</w:t>
      </w:r>
      <w:r w:rsidRPr="00210929">
        <w:rPr>
          <w:rFonts w:ascii="David" w:hAnsi="David"/>
          <w:color w:val="080908"/>
          <w:sz w:val="24"/>
          <w:rtl/>
        </w:rPr>
        <w:t xml:space="preserve"> </w:t>
      </w:r>
      <w:r w:rsidRPr="00210929">
        <w:rPr>
          <w:rFonts w:ascii="David" w:hAnsi="David" w:hint="cs"/>
          <w:color w:val="080908"/>
          <w:sz w:val="24"/>
          <w:rtl/>
        </w:rPr>
        <w:t>כי</w:t>
      </w:r>
      <w:r w:rsidRPr="00210929">
        <w:rPr>
          <w:rFonts w:ascii="David" w:hAnsi="David"/>
          <w:color w:val="080908"/>
          <w:sz w:val="24"/>
          <w:rtl/>
        </w:rPr>
        <w:t xml:space="preserve"> </w:t>
      </w:r>
      <w:r w:rsidRPr="00210929">
        <w:rPr>
          <w:rFonts w:ascii="David" w:hAnsi="David" w:hint="cs"/>
          <w:color w:val="080908"/>
          <w:sz w:val="24"/>
          <w:rtl/>
        </w:rPr>
        <w:t>הדואר</w:t>
      </w:r>
      <w:r w:rsidRPr="00210929">
        <w:rPr>
          <w:rFonts w:ascii="David" w:hAnsi="David"/>
          <w:color w:val="080908"/>
          <w:sz w:val="24"/>
          <w:rtl/>
        </w:rPr>
        <w:t xml:space="preserve"> </w:t>
      </w:r>
      <w:r w:rsidRPr="00210929">
        <w:rPr>
          <w:rFonts w:ascii="David" w:hAnsi="David" w:hint="cs"/>
          <w:color w:val="080908"/>
          <w:sz w:val="24"/>
          <w:rtl/>
        </w:rPr>
        <w:t>האלקטרוני</w:t>
      </w:r>
      <w:r w:rsidRPr="00210929">
        <w:rPr>
          <w:rFonts w:ascii="David" w:hAnsi="David"/>
          <w:color w:val="080908"/>
          <w:sz w:val="24"/>
          <w:rtl/>
        </w:rPr>
        <w:t xml:space="preserve"> </w:t>
      </w:r>
      <w:r w:rsidRPr="00210929">
        <w:rPr>
          <w:rFonts w:ascii="David" w:hAnsi="David" w:hint="cs"/>
          <w:color w:val="080908"/>
          <w:sz w:val="24"/>
          <w:rtl/>
        </w:rPr>
        <w:t>התקבל</w:t>
      </w:r>
      <w:r w:rsidRPr="00210929">
        <w:rPr>
          <w:rFonts w:ascii="David" w:hAnsi="David"/>
          <w:color w:val="080908"/>
          <w:sz w:val="24"/>
          <w:rtl/>
        </w:rPr>
        <w:t xml:space="preserve"> </w:t>
      </w:r>
      <w:r w:rsidRPr="00210929">
        <w:rPr>
          <w:rFonts w:ascii="David" w:hAnsi="David" w:hint="cs"/>
          <w:color w:val="080908"/>
          <w:sz w:val="24"/>
          <w:rtl/>
        </w:rPr>
        <w:t>ביחידה</w:t>
      </w:r>
      <w:r w:rsidR="00574B4C" w:rsidRPr="00210929">
        <w:rPr>
          <w:rFonts w:ascii="David" w:hAnsi="David"/>
          <w:color w:val="080908"/>
          <w:sz w:val="24"/>
          <w:rtl/>
        </w:rPr>
        <w:t xml:space="preserve"> </w:t>
      </w:r>
      <w:r w:rsidRPr="00210929">
        <w:rPr>
          <w:rFonts w:ascii="David" w:hAnsi="David" w:hint="cs"/>
          <w:color w:val="080908"/>
          <w:sz w:val="24"/>
          <w:rtl/>
        </w:rPr>
        <w:t>באמצעות</w:t>
      </w:r>
      <w:r w:rsidRPr="00210929">
        <w:rPr>
          <w:rFonts w:ascii="David" w:hAnsi="David"/>
          <w:color w:val="080908"/>
          <w:sz w:val="24"/>
          <w:rtl/>
        </w:rPr>
        <w:t xml:space="preserve"> </w:t>
      </w:r>
      <w:r w:rsidRPr="00210929">
        <w:rPr>
          <w:rFonts w:ascii="David" w:hAnsi="David" w:hint="cs"/>
          <w:color w:val="080908"/>
          <w:sz w:val="24"/>
          <w:rtl/>
        </w:rPr>
        <w:t>דואר</w:t>
      </w:r>
      <w:r w:rsidRPr="00210929">
        <w:rPr>
          <w:rFonts w:ascii="David" w:hAnsi="David"/>
          <w:color w:val="080908"/>
          <w:sz w:val="24"/>
          <w:rtl/>
        </w:rPr>
        <w:t xml:space="preserve"> </w:t>
      </w:r>
      <w:r w:rsidRPr="00210929">
        <w:rPr>
          <w:rFonts w:ascii="David" w:hAnsi="David" w:hint="cs"/>
          <w:color w:val="080908"/>
          <w:sz w:val="24"/>
          <w:rtl/>
        </w:rPr>
        <w:t>האלקטרוני</w:t>
      </w:r>
      <w:r w:rsidRPr="00210929">
        <w:rPr>
          <w:rFonts w:ascii="David" w:hAnsi="David"/>
          <w:color w:val="080908"/>
          <w:sz w:val="24"/>
          <w:rtl/>
        </w:rPr>
        <w:t xml:space="preserve"> </w:t>
      </w:r>
      <w:r w:rsidRPr="00210929">
        <w:rPr>
          <w:rFonts w:ascii="David" w:hAnsi="David" w:hint="cs"/>
          <w:color w:val="080908"/>
          <w:sz w:val="24"/>
          <w:rtl/>
        </w:rPr>
        <w:t>חוזר</w:t>
      </w:r>
      <w:r w:rsidRPr="00210929">
        <w:rPr>
          <w:rFonts w:ascii="David" w:hAnsi="David"/>
          <w:color w:val="080908"/>
          <w:sz w:val="24"/>
          <w:rtl/>
        </w:rPr>
        <w:t xml:space="preserve"> </w:t>
      </w:r>
      <w:r w:rsidRPr="00210929">
        <w:rPr>
          <w:rFonts w:ascii="David" w:hAnsi="David" w:hint="cs"/>
          <w:color w:val="080908"/>
          <w:sz w:val="24"/>
          <w:rtl/>
        </w:rPr>
        <w:t>או</w:t>
      </w:r>
      <w:r w:rsidRPr="00210929">
        <w:rPr>
          <w:rFonts w:ascii="David" w:hAnsi="David"/>
          <w:color w:val="080908"/>
          <w:sz w:val="24"/>
          <w:rtl/>
        </w:rPr>
        <w:t xml:space="preserve"> </w:t>
      </w:r>
      <w:r w:rsidRPr="00210929">
        <w:rPr>
          <w:rFonts w:ascii="David" w:hAnsi="David" w:hint="cs"/>
          <w:color w:val="080908"/>
          <w:sz w:val="24"/>
          <w:rtl/>
        </w:rPr>
        <w:t>בטלפון</w:t>
      </w:r>
      <w:r w:rsidRPr="00210929">
        <w:rPr>
          <w:rFonts w:ascii="David" w:hAnsi="David"/>
          <w:color w:val="080908"/>
          <w:sz w:val="24"/>
          <w:rtl/>
        </w:rPr>
        <w:t xml:space="preserve"> </w:t>
      </w:r>
      <w:r w:rsidRPr="00210929">
        <w:rPr>
          <w:rFonts w:ascii="David" w:hAnsi="David" w:hint="cs"/>
          <w:color w:val="080908"/>
          <w:sz w:val="24"/>
          <w:rtl/>
        </w:rPr>
        <w:t>מס</w:t>
      </w:r>
      <w:r w:rsidR="00574B4C" w:rsidRPr="00210929">
        <w:rPr>
          <w:rFonts w:ascii="David" w:hAnsi="David"/>
          <w:color w:val="080908"/>
          <w:sz w:val="24"/>
          <w:rtl/>
        </w:rPr>
        <w:t>'</w:t>
      </w:r>
      <w:r w:rsidR="00574B4C" w:rsidRPr="00210929">
        <w:rPr>
          <w:rFonts w:ascii="David" w:hAnsi="David" w:hint="cs"/>
          <w:color w:val="080908"/>
          <w:sz w:val="24"/>
          <w:rtl/>
        </w:rPr>
        <w:t xml:space="preserve"> </w:t>
      </w:r>
      <w:r w:rsidR="003A777B" w:rsidRPr="00210929">
        <w:rPr>
          <w:rFonts w:ascii="David" w:hAnsi="David" w:hint="cs"/>
          <w:color w:val="080908"/>
          <w:sz w:val="24"/>
          <w:rtl/>
        </w:rPr>
        <w:t>074-7502089</w:t>
      </w:r>
      <w:r w:rsidR="00574B4C" w:rsidRPr="00210929">
        <w:rPr>
          <w:rFonts w:ascii="David" w:hAnsi="David"/>
          <w:color w:val="080908"/>
          <w:sz w:val="24"/>
          <w:rtl/>
        </w:rPr>
        <w:t xml:space="preserve">. </w:t>
      </w:r>
      <w:r w:rsidRPr="00210929">
        <w:rPr>
          <w:rFonts w:ascii="David" w:hAnsi="David" w:hint="cs"/>
          <w:color w:val="080908"/>
          <w:sz w:val="24"/>
          <w:rtl/>
        </w:rPr>
        <w:t>שאלות</w:t>
      </w:r>
      <w:r w:rsidRPr="00210929">
        <w:rPr>
          <w:rFonts w:ascii="David" w:hAnsi="David"/>
          <w:color w:val="080908"/>
          <w:sz w:val="24"/>
          <w:rtl/>
        </w:rPr>
        <w:t xml:space="preserve"> </w:t>
      </w:r>
      <w:r w:rsidRPr="00210929">
        <w:rPr>
          <w:rFonts w:ascii="David" w:hAnsi="David" w:hint="cs"/>
          <w:color w:val="080908"/>
          <w:sz w:val="24"/>
          <w:rtl/>
        </w:rPr>
        <w:t>שיועברו</w:t>
      </w:r>
      <w:r w:rsidRPr="00210929">
        <w:rPr>
          <w:rFonts w:ascii="David" w:hAnsi="David"/>
          <w:color w:val="080908"/>
          <w:sz w:val="24"/>
          <w:rtl/>
        </w:rPr>
        <w:t xml:space="preserve"> </w:t>
      </w:r>
      <w:r w:rsidRPr="00210929">
        <w:rPr>
          <w:rFonts w:ascii="David" w:hAnsi="David" w:hint="cs"/>
          <w:color w:val="080908"/>
          <w:sz w:val="24"/>
          <w:rtl/>
        </w:rPr>
        <w:t>בכל</w:t>
      </w:r>
      <w:r w:rsidRPr="00210929">
        <w:rPr>
          <w:rFonts w:ascii="David" w:hAnsi="David"/>
          <w:color w:val="080908"/>
          <w:sz w:val="24"/>
          <w:rtl/>
        </w:rPr>
        <w:t xml:space="preserve"> </w:t>
      </w:r>
      <w:r w:rsidRPr="00210929">
        <w:rPr>
          <w:rFonts w:ascii="David" w:hAnsi="David" w:hint="cs"/>
          <w:color w:val="080908"/>
          <w:sz w:val="24"/>
          <w:rtl/>
        </w:rPr>
        <w:t>אמצעי</w:t>
      </w:r>
      <w:r w:rsidRPr="00210929">
        <w:rPr>
          <w:rFonts w:ascii="David" w:hAnsi="David"/>
          <w:color w:val="080908"/>
          <w:sz w:val="24"/>
          <w:rtl/>
        </w:rPr>
        <w:t xml:space="preserve"> </w:t>
      </w:r>
      <w:r w:rsidRPr="00210929">
        <w:rPr>
          <w:rFonts w:ascii="David" w:hAnsi="David" w:hint="cs"/>
          <w:color w:val="080908"/>
          <w:sz w:val="24"/>
          <w:rtl/>
        </w:rPr>
        <w:t>אחר</w:t>
      </w:r>
      <w:r w:rsidRPr="00210929">
        <w:rPr>
          <w:rFonts w:ascii="David" w:hAnsi="David"/>
          <w:color w:val="080908"/>
          <w:sz w:val="24"/>
          <w:rtl/>
        </w:rPr>
        <w:t xml:space="preserve"> </w:t>
      </w:r>
      <w:r w:rsidRPr="00210929">
        <w:rPr>
          <w:rFonts w:ascii="David" w:hAnsi="David" w:hint="cs"/>
          <w:color w:val="080908"/>
          <w:sz w:val="24"/>
          <w:rtl/>
        </w:rPr>
        <w:t>לא</w:t>
      </w:r>
      <w:r w:rsidRPr="00210929">
        <w:rPr>
          <w:rFonts w:ascii="David" w:hAnsi="David"/>
          <w:color w:val="080908"/>
          <w:sz w:val="24"/>
          <w:rtl/>
        </w:rPr>
        <w:t xml:space="preserve"> </w:t>
      </w:r>
      <w:r w:rsidRPr="00210929">
        <w:rPr>
          <w:rFonts w:ascii="David" w:hAnsi="David" w:hint="cs"/>
          <w:color w:val="080908"/>
          <w:sz w:val="24"/>
          <w:rtl/>
        </w:rPr>
        <w:t>ייענו</w:t>
      </w:r>
      <w:r w:rsidRPr="00210929">
        <w:rPr>
          <w:rFonts w:ascii="David" w:hAnsi="David"/>
          <w:color w:val="080908"/>
          <w:sz w:val="24"/>
          <w:rtl/>
        </w:rPr>
        <w:t>.</w:t>
      </w:r>
    </w:p>
    <w:p w14:paraId="17A88AC8" w14:textId="77777777" w:rsidR="005D0CA5" w:rsidRPr="0060426D" w:rsidRDefault="002C6DE8" w:rsidP="00210929">
      <w:pPr>
        <w:pStyle w:val="a8"/>
        <w:numPr>
          <w:ilvl w:val="1"/>
          <w:numId w:val="1"/>
        </w:numPr>
        <w:spacing w:line="360" w:lineRule="atLeast"/>
        <w:ind w:left="935" w:hanging="575"/>
        <w:jc w:val="both"/>
        <w:rPr>
          <w:rFonts w:ascii="David" w:hAnsi="David"/>
          <w:color w:val="080908"/>
          <w:sz w:val="24"/>
        </w:rPr>
      </w:pPr>
      <w:r w:rsidRPr="00210929">
        <w:rPr>
          <w:rFonts w:ascii="David" w:hAnsi="David" w:hint="cs"/>
          <w:color w:val="080908"/>
          <w:sz w:val="24"/>
          <w:rtl/>
        </w:rPr>
        <w:t>ביחס</w:t>
      </w:r>
      <w:r w:rsidRPr="00210929">
        <w:rPr>
          <w:rFonts w:ascii="David" w:hAnsi="David"/>
          <w:color w:val="080908"/>
          <w:sz w:val="24"/>
          <w:rtl/>
        </w:rPr>
        <w:t xml:space="preserve"> </w:t>
      </w:r>
      <w:r w:rsidRPr="00210929">
        <w:rPr>
          <w:rFonts w:ascii="David" w:hAnsi="David" w:hint="cs"/>
          <w:color w:val="080908"/>
          <w:sz w:val="24"/>
          <w:rtl/>
        </w:rPr>
        <w:t>לכל</w:t>
      </w:r>
      <w:r w:rsidRPr="00210929">
        <w:rPr>
          <w:rFonts w:ascii="David" w:hAnsi="David"/>
          <w:color w:val="080908"/>
          <w:sz w:val="24"/>
          <w:rtl/>
        </w:rPr>
        <w:t xml:space="preserve"> </w:t>
      </w:r>
      <w:r w:rsidRPr="00210929">
        <w:rPr>
          <w:rFonts w:ascii="David" w:hAnsi="David" w:hint="cs"/>
          <w:color w:val="080908"/>
          <w:sz w:val="24"/>
          <w:rtl/>
        </w:rPr>
        <w:t>שאלה</w:t>
      </w:r>
      <w:r w:rsidRPr="00210929">
        <w:rPr>
          <w:rFonts w:ascii="David" w:hAnsi="David"/>
          <w:color w:val="080908"/>
          <w:sz w:val="24"/>
          <w:rtl/>
        </w:rPr>
        <w:t xml:space="preserve"> </w:t>
      </w:r>
      <w:r w:rsidRPr="00210929">
        <w:rPr>
          <w:rFonts w:ascii="David" w:hAnsi="David" w:hint="cs"/>
          <w:color w:val="080908"/>
          <w:sz w:val="24"/>
          <w:rtl/>
        </w:rPr>
        <w:t>יש</w:t>
      </w:r>
      <w:r w:rsidRPr="00210929">
        <w:rPr>
          <w:rFonts w:ascii="David" w:hAnsi="David"/>
          <w:color w:val="080908"/>
          <w:sz w:val="24"/>
          <w:rtl/>
        </w:rPr>
        <w:t xml:space="preserve"> </w:t>
      </w:r>
      <w:r w:rsidRPr="00210929">
        <w:rPr>
          <w:rFonts w:ascii="David" w:hAnsi="David" w:hint="cs"/>
          <w:color w:val="080908"/>
          <w:sz w:val="24"/>
          <w:rtl/>
        </w:rPr>
        <w:t>לציין</w:t>
      </w:r>
      <w:r w:rsidRPr="00210929">
        <w:rPr>
          <w:rFonts w:ascii="David" w:hAnsi="David"/>
          <w:color w:val="080908"/>
          <w:sz w:val="24"/>
          <w:rtl/>
        </w:rPr>
        <w:t xml:space="preserve"> </w:t>
      </w:r>
      <w:r w:rsidRPr="00210929">
        <w:rPr>
          <w:rFonts w:ascii="David" w:hAnsi="David" w:hint="cs"/>
          <w:color w:val="080908"/>
          <w:sz w:val="24"/>
          <w:rtl/>
        </w:rPr>
        <w:t>את</w:t>
      </w:r>
      <w:r w:rsidRPr="00210929">
        <w:rPr>
          <w:rFonts w:ascii="David" w:hAnsi="David"/>
          <w:color w:val="080908"/>
          <w:sz w:val="24"/>
          <w:rtl/>
        </w:rPr>
        <w:t xml:space="preserve"> </w:t>
      </w:r>
      <w:r w:rsidRPr="00210929">
        <w:rPr>
          <w:rFonts w:ascii="David" w:hAnsi="David" w:hint="cs"/>
          <w:color w:val="080908"/>
          <w:sz w:val="24"/>
          <w:rtl/>
        </w:rPr>
        <w:t>מספר</w:t>
      </w:r>
      <w:r w:rsidRPr="00210929">
        <w:rPr>
          <w:rFonts w:ascii="David" w:hAnsi="David"/>
          <w:color w:val="080908"/>
          <w:sz w:val="24"/>
          <w:rtl/>
        </w:rPr>
        <w:t>/</w:t>
      </w:r>
      <w:r w:rsidRPr="00210929">
        <w:rPr>
          <w:rFonts w:ascii="David" w:hAnsi="David" w:hint="cs"/>
          <w:color w:val="080908"/>
          <w:sz w:val="24"/>
          <w:rtl/>
        </w:rPr>
        <w:t>י</w:t>
      </w:r>
      <w:r w:rsidRPr="00210929">
        <w:rPr>
          <w:rFonts w:ascii="David" w:hAnsi="David"/>
          <w:color w:val="080908"/>
          <w:sz w:val="24"/>
          <w:rtl/>
        </w:rPr>
        <w:t xml:space="preserve"> </w:t>
      </w:r>
      <w:r w:rsidRPr="00210929">
        <w:rPr>
          <w:rFonts w:ascii="David" w:hAnsi="David" w:hint="cs"/>
          <w:color w:val="080908"/>
          <w:sz w:val="24"/>
          <w:rtl/>
        </w:rPr>
        <w:t>הסעיף</w:t>
      </w:r>
      <w:r w:rsidRPr="00210929">
        <w:rPr>
          <w:rFonts w:ascii="David" w:hAnsi="David"/>
          <w:color w:val="080908"/>
          <w:sz w:val="24"/>
          <w:rtl/>
        </w:rPr>
        <w:t>/</w:t>
      </w:r>
      <w:r w:rsidRPr="00210929">
        <w:rPr>
          <w:rFonts w:ascii="David" w:hAnsi="David" w:hint="cs"/>
          <w:color w:val="080908"/>
          <w:sz w:val="24"/>
          <w:rtl/>
        </w:rPr>
        <w:t>ים</w:t>
      </w:r>
      <w:r w:rsidRPr="00210929">
        <w:rPr>
          <w:rFonts w:ascii="David" w:hAnsi="David"/>
          <w:color w:val="080908"/>
          <w:sz w:val="24"/>
          <w:rtl/>
        </w:rPr>
        <w:t xml:space="preserve"> </w:t>
      </w:r>
      <w:r w:rsidRPr="00210929">
        <w:rPr>
          <w:rFonts w:ascii="David" w:hAnsi="David" w:hint="cs"/>
          <w:color w:val="080908"/>
          <w:sz w:val="24"/>
          <w:rtl/>
        </w:rPr>
        <w:t>הספציפי</w:t>
      </w:r>
      <w:r w:rsidRPr="00210929">
        <w:rPr>
          <w:rFonts w:ascii="David" w:hAnsi="David"/>
          <w:color w:val="080908"/>
          <w:sz w:val="24"/>
          <w:rtl/>
        </w:rPr>
        <w:t>/</w:t>
      </w:r>
      <w:r w:rsidRPr="00210929">
        <w:rPr>
          <w:rFonts w:ascii="David" w:hAnsi="David" w:hint="cs"/>
          <w:color w:val="080908"/>
          <w:sz w:val="24"/>
          <w:rtl/>
        </w:rPr>
        <w:t>ים</w:t>
      </w:r>
      <w:r w:rsidRPr="00210929">
        <w:rPr>
          <w:rFonts w:ascii="David" w:hAnsi="David"/>
          <w:color w:val="080908"/>
          <w:sz w:val="24"/>
          <w:rtl/>
        </w:rPr>
        <w:t xml:space="preserve"> </w:t>
      </w:r>
      <w:r w:rsidRPr="00210929">
        <w:rPr>
          <w:rFonts w:ascii="David" w:hAnsi="David" w:hint="cs"/>
          <w:color w:val="080908"/>
          <w:sz w:val="24"/>
          <w:rtl/>
        </w:rPr>
        <w:t>במסמכי</w:t>
      </w:r>
      <w:r w:rsidRPr="00210929">
        <w:rPr>
          <w:rFonts w:ascii="David" w:hAnsi="David"/>
          <w:color w:val="080908"/>
          <w:sz w:val="24"/>
          <w:rtl/>
        </w:rPr>
        <w:t xml:space="preserve"> </w:t>
      </w:r>
      <w:r w:rsidRPr="00210929">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אליו</w:t>
      </w:r>
      <w:r w:rsidRPr="0060426D">
        <w:rPr>
          <w:rFonts w:ascii="David" w:hAnsi="David"/>
          <w:color w:val="080908"/>
          <w:sz w:val="24"/>
          <w:rtl/>
        </w:rPr>
        <w:t>/</w:t>
      </w:r>
      <w:r w:rsidRPr="0060426D">
        <w:rPr>
          <w:rFonts w:ascii="David" w:hAnsi="David" w:hint="cs"/>
          <w:color w:val="080908"/>
          <w:sz w:val="24"/>
          <w:rtl/>
        </w:rPr>
        <w:t>הם</w:t>
      </w:r>
      <w:r w:rsidRPr="0060426D">
        <w:rPr>
          <w:rFonts w:ascii="David" w:hAnsi="David"/>
          <w:color w:val="080908"/>
          <w:sz w:val="24"/>
          <w:rtl/>
        </w:rPr>
        <w:t xml:space="preserve"> </w:t>
      </w:r>
      <w:r w:rsidRPr="0060426D">
        <w:rPr>
          <w:rFonts w:ascii="David" w:hAnsi="David" w:hint="cs"/>
          <w:color w:val="080908"/>
          <w:sz w:val="24"/>
          <w:rtl/>
        </w:rPr>
        <w:t>היא</w:t>
      </w:r>
      <w:r w:rsidRPr="0060426D">
        <w:rPr>
          <w:rFonts w:ascii="David" w:hAnsi="David"/>
          <w:color w:val="080908"/>
          <w:sz w:val="24"/>
          <w:rtl/>
        </w:rPr>
        <w:t xml:space="preserve"> </w:t>
      </w:r>
      <w:r w:rsidRPr="0060426D">
        <w:rPr>
          <w:rFonts w:ascii="David" w:hAnsi="David" w:hint="cs"/>
          <w:color w:val="080908"/>
          <w:sz w:val="24"/>
          <w:rtl/>
        </w:rPr>
        <w:t>מתייחסת</w:t>
      </w:r>
      <w:r w:rsidRPr="0060426D">
        <w:rPr>
          <w:rFonts w:ascii="David" w:hAnsi="David"/>
          <w:color w:val="080908"/>
          <w:sz w:val="24"/>
          <w:rtl/>
        </w:rPr>
        <w:t xml:space="preserve">. </w:t>
      </w:r>
      <w:r w:rsidRPr="0060426D">
        <w:rPr>
          <w:rFonts w:ascii="David" w:hAnsi="David" w:hint="cs"/>
          <w:color w:val="080908"/>
          <w:sz w:val="24"/>
          <w:rtl/>
        </w:rPr>
        <w:t>יש</w:t>
      </w:r>
      <w:r w:rsidRPr="0060426D">
        <w:rPr>
          <w:rFonts w:ascii="David" w:hAnsi="David"/>
          <w:color w:val="080908"/>
          <w:sz w:val="24"/>
          <w:rtl/>
        </w:rPr>
        <w:t xml:space="preserve"> </w:t>
      </w:r>
      <w:r w:rsidRPr="0060426D">
        <w:rPr>
          <w:rFonts w:ascii="David" w:hAnsi="David" w:hint="cs"/>
          <w:color w:val="080908"/>
          <w:sz w:val="24"/>
          <w:rtl/>
        </w:rPr>
        <w:t>להימנע</w:t>
      </w:r>
      <w:r w:rsidRPr="0060426D">
        <w:rPr>
          <w:rFonts w:ascii="David" w:hAnsi="David"/>
          <w:color w:val="080908"/>
          <w:sz w:val="24"/>
          <w:rtl/>
        </w:rPr>
        <w:t xml:space="preserve"> </w:t>
      </w:r>
      <w:r w:rsidRPr="0060426D">
        <w:rPr>
          <w:rFonts w:ascii="David" w:hAnsi="David" w:hint="cs"/>
          <w:color w:val="080908"/>
          <w:sz w:val="24"/>
          <w:rtl/>
        </w:rPr>
        <w:t>מנוסח</w:t>
      </w:r>
      <w:r w:rsidRPr="0060426D">
        <w:rPr>
          <w:rFonts w:ascii="David" w:hAnsi="David"/>
          <w:color w:val="080908"/>
          <w:sz w:val="24"/>
          <w:rtl/>
        </w:rPr>
        <w:t xml:space="preserve"> </w:t>
      </w:r>
      <w:r w:rsidRPr="0060426D">
        <w:rPr>
          <w:rFonts w:ascii="David" w:hAnsi="David" w:hint="cs"/>
          <w:color w:val="080908"/>
          <w:sz w:val="24"/>
          <w:rtl/>
        </w:rPr>
        <w:t>שאלות</w:t>
      </w:r>
      <w:r w:rsidRPr="0060426D">
        <w:rPr>
          <w:rFonts w:ascii="David" w:hAnsi="David"/>
          <w:color w:val="080908"/>
          <w:sz w:val="24"/>
          <w:rtl/>
        </w:rPr>
        <w:t xml:space="preserve"> </w:t>
      </w:r>
      <w:r w:rsidRPr="0060426D">
        <w:rPr>
          <w:rFonts w:ascii="David" w:hAnsi="David" w:hint="cs"/>
          <w:color w:val="080908"/>
          <w:sz w:val="24"/>
          <w:rtl/>
        </w:rPr>
        <w:t>הכולל</w:t>
      </w:r>
      <w:r w:rsidRPr="0060426D">
        <w:rPr>
          <w:rFonts w:ascii="David" w:hAnsi="David"/>
          <w:color w:val="080908"/>
          <w:sz w:val="24"/>
          <w:rtl/>
        </w:rPr>
        <w:t xml:space="preserve"> </w:t>
      </w:r>
      <w:r w:rsidRPr="0060426D">
        <w:rPr>
          <w:rFonts w:ascii="David" w:hAnsi="David" w:hint="cs"/>
          <w:color w:val="080908"/>
          <w:sz w:val="24"/>
          <w:rtl/>
        </w:rPr>
        <w:t>פרטים</w:t>
      </w:r>
      <w:r w:rsidRPr="0060426D">
        <w:rPr>
          <w:rFonts w:ascii="David" w:hAnsi="David"/>
          <w:color w:val="080908"/>
          <w:sz w:val="24"/>
          <w:rtl/>
        </w:rPr>
        <w:t xml:space="preserve"> </w:t>
      </w:r>
      <w:r w:rsidRPr="0060426D">
        <w:rPr>
          <w:rFonts w:ascii="David" w:hAnsi="David" w:hint="cs"/>
          <w:color w:val="080908"/>
          <w:sz w:val="24"/>
          <w:rtl/>
        </w:rPr>
        <w:t>מזהים</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השואל</w:t>
      </w:r>
      <w:r w:rsidRPr="0060426D">
        <w:rPr>
          <w:rFonts w:ascii="David" w:hAnsi="David"/>
          <w:color w:val="080908"/>
          <w:sz w:val="24"/>
          <w:rtl/>
        </w:rPr>
        <w:t xml:space="preserve">. </w:t>
      </w:r>
    </w:p>
    <w:p w14:paraId="37E0DCD2" w14:textId="77777777" w:rsidR="003A3706" w:rsidRPr="0060426D" w:rsidRDefault="006C2B29" w:rsidP="00210929">
      <w:pPr>
        <w:pStyle w:val="a8"/>
        <w:numPr>
          <w:ilvl w:val="1"/>
          <w:numId w:val="1"/>
        </w:numPr>
        <w:spacing w:line="360" w:lineRule="atLeast"/>
        <w:ind w:left="935" w:hanging="575"/>
        <w:jc w:val="both"/>
        <w:rPr>
          <w:rFonts w:ascii="David" w:hAnsi="David"/>
          <w:color w:val="080908"/>
          <w:sz w:val="24"/>
        </w:rPr>
      </w:pPr>
      <w:bookmarkStart w:id="83" w:name="_Hlk73005463"/>
      <w:bookmarkStart w:id="84" w:name="_Toc496609916"/>
      <w:r w:rsidRPr="0060426D">
        <w:rPr>
          <w:rFonts w:ascii="David" w:hAnsi="David" w:hint="cs"/>
          <w:color w:val="080908"/>
          <w:sz w:val="24"/>
          <w:rtl/>
        </w:rPr>
        <w:t>תשובות</w:t>
      </w:r>
      <w:r w:rsidRPr="0060426D">
        <w:rPr>
          <w:rFonts w:ascii="David" w:hAnsi="David"/>
          <w:color w:val="080908"/>
          <w:sz w:val="24"/>
          <w:rtl/>
        </w:rPr>
        <w:t xml:space="preserve"> </w:t>
      </w:r>
      <w:r w:rsidRPr="0060426D">
        <w:rPr>
          <w:rFonts w:ascii="David" w:hAnsi="David" w:hint="cs"/>
          <w:color w:val="080908"/>
          <w:sz w:val="24"/>
          <w:rtl/>
        </w:rPr>
        <w:t>יפורסמו</w:t>
      </w:r>
      <w:r w:rsidRPr="0060426D">
        <w:rPr>
          <w:rFonts w:ascii="David" w:hAnsi="David"/>
          <w:color w:val="080908"/>
          <w:sz w:val="24"/>
          <w:rtl/>
        </w:rPr>
        <w:t xml:space="preserve"> </w:t>
      </w:r>
      <w:r w:rsidRPr="0060426D">
        <w:rPr>
          <w:rFonts w:ascii="David" w:hAnsi="David" w:hint="cs"/>
          <w:color w:val="080908"/>
          <w:sz w:val="24"/>
          <w:rtl/>
        </w:rPr>
        <w:t>באתר</w:t>
      </w:r>
      <w:r w:rsidRPr="0060426D">
        <w:rPr>
          <w:rFonts w:ascii="David" w:hAnsi="David"/>
          <w:color w:val="080908"/>
          <w:sz w:val="24"/>
          <w:rtl/>
        </w:rPr>
        <w:t xml:space="preserve"> </w:t>
      </w:r>
      <w:r w:rsidRPr="0060426D">
        <w:rPr>
          <w:rFonts w:ascii="David" w:hAnsi="David" w:hint="cs"/>
          <w:color w:val="080908"/>
          <w:sz w:val="24"/>
          <w:rtl/>
        </w:rPr>
        <w:t>האינטרנט</w:t>
      </w:r>
      <w:r w:rsidR="003A3706" w:rsidRPr="0060426D">
        <w:rPr>
          <w:rFonts w:ascii="David" w:hAnsi="David" w:hint="cs"/>
          <w:color w:val="080908"/>
          <w:sz w:val="24"/>
          <w:rtl/>
        </w:rPr>
        <w:t xml:space="preserve"> של </w:t>
      </w:r>
      <w:proofErr w:type="spellStart"/>
      <w:r w:rsidR="003A3706" w:rsidRPr="0060426D">
        <w:rPr>
          <w:rFonts w:ascii="David" w:hAnsi="David" w:hint="cs"/>
          <w:color w:val="080908"/>
          <w:sz w:val="24"/>
          <w:rtl/>
        </w:rPr>
        <w:t>מינהל</w:t>
      </w:r>
      <w:proofErr w:type="spellEnd"/>
      <w:r w:rsidR="003A3706" w:rsidRPr="0060426D">
        <w:rPr>
          <w:rFonts w:ascii="David" w:hAnsi="David" w:hint="cs"/>
          <w:color w:val="080908"/>
          <w:sz w:val="24"/>
          <w:rtl/>
        </w:rPr>
        <w:t xml:space="preserve"> הרכש הממשלתי </w:t>
      </w:r>
      <w:r w:rsidRPr="0060426D">
        <w:rPr>
          <w:rFonts w:ascii="David" w:hAnsi="David"/>
          <w:color w:val="080908"/>
          <w:sz w:val="24"/>
          <w:rtl/>
        </w:rPr>
        <w:t xml:space="preserve"> </w:t>
      </w:r>
      <w:r w:rsidRPr="0060426D">
        <w:rPr>
          <w:rFonts w:ascii="David" w:hAnsi="David" w:hint="cs"/>
          <w:color w:val="080908"/>
          <w:sz w:val="24"/>
          <w:rtl/>
        </w:rPr>
        <w:t>שכתובתו</w:t>
      </w:r>
      <w:r w:rsidR="003A3706" w:rsidRPr="0060426D">
        <w:rPr>
          <w:rFonts w:ascii="David" w:hAnsi="David" w:hint="cs"/>
          <w:color w:val="080908"/>
          <w:sz w:val="24"/>
          <w:rtl/>
        </w:rPr>
        <w:t>:</w:t>
      </w:r>
    </w:p>
    <w:p w14:paraId="488426AD" w14:textId="6C5C750A" w:rsidR="0022740A" w:rsidRPr="0060426D" w:rsidRDefault="009C1D8A" w:rsidP="00210929">
      <w:pPr>
        <w:pStyle w:val="a8"/>
        <w:spacing w:line="360" w:lineRule="atLeast"/>
        <w:ind w:left="935"/>
        <w:jc w:val="both"/>
        <w:rPr>
          <w:rFonts w:ascii="David" w:hAnsi="David"/>
          <w:color w:val="080908"/>
          <w:sz w:val="24"/>
          <w:rtl/>
        </w:rPr>
      </w:pPr>
      <w:hyperlink r:id="rId28" w:history="1">
        <w:r w:rsidR="00F2084E" w:rsidRPr="0060426D">
          <w:rPr>
            <w:rStyle w:val="Hyperlink"/>
            <w:sz w:val="24"/>
          </w:rPr>
          <w:t>https://qrgo.page.link/7UZYR</w:t>
        </w:r>
      </w:hyperlink>
      <w:r w:rsidR="00F2084E" w:rsidRPr="0060426D">
        <w:rPr>
          <w:rFonts w:ascii="David" w:hAnsi="David" w:hint="cs"/>
          <w:color w:val="080908"/>
          <w:sz w:val="24"/>
          <w:rtl/>
        </w:rPr>
        <w:t xml:space="preserve"> </w:t>
      </w:r>
      <w:r w:rsidR="006C2B29" w:rsidRPr="0060426D">
        <w:rPr>
          <w:rFonts w:ascii="David" w:hAnsi="David"/>
          <w:color w:val="080908"/>
          <w:sz w:val="24"/>
          <w:rtl/>
        </w:rPr>
        <w:t xml:space="preserve"> </w:t>
      </w:r>
      <w:r w:rsidR="006C2B29" w:rsidRPr="0060426D">
        <w:rPr>
          <w:rFonts w:ascii="David" w:hAnsi="David" w:hint="cs"/>
          <w:color w:val="080908"/>
          <w:sz w:val="24"/>
          <w:rtl/>
        </w:rPr>
        <w:t>החל</w:t>
      </w:r>
      <w:r w:rsidR="006C2B29" w:rsidRPr="0060426D">
        <w:rPr>
          <w:rFonts w:ascii="David" w:hAnsi="David"/>
          <w:color w:val="080908"/>
          <w:sz w:val="24"/>
          <w:rtl/>
        </w:rPr>
        <w:t xml:space="preserve"> </w:t>
      </w:r>
      <w:r w:rsidR="006C2B29" w:rsidRPr="0060426D">
        <w:rPr>
          <w:rFonts w:ascii="David" w:hAnsi="David" w:hint="cs"/>
          <w:color w:val="080908"/>
          <w:sz w:val="24"/>
          <w:rtl/>
        </w:rPr>
        <w:t>מתאריך</w:t>
      </w:r>
      <w:r w:rsidR="006C2B29" w:rsidRPr="0060426D">
        <w:rPr>
          <w:rFonts w:ascii="David" w:hAnsi="David"/>
          <w:color w:val="080908"/>
          <w:sz w:val="24"/>
          <w:rtl/>
        </w:rPr>
        <w:t xml:space="preserve"> </w:t>
      </w:r>
      <w:r w:rsidR="00210929" w:rsidRPr="00210929">
        <w:rPr>
          <w:rFonts w:ascii="David" w:hAnsi="David" w:hint="cs"/>
          <w:color w:val="080908"/>
          <w:sz w:val="24"/>
          <w:rtl/>
        </w:rPr>
        <w:t>20.9.2023</w:t>
      </w:r>
      <w:r w:rsidR="006C2B29" w:rsidRPr="0060426D">
        <w:rPr>
          <w:rFonts w:ascii="David" w:hAnsi="David"/>
          <w:color w:val="080908"/>
          <w:sz w:val="24"/>
          <w:rtl/>
        </w:rPr>
        <w:t xml:space="preserve">. </w:t>
      </w:r>
      <w:r w:rsidR="006C2B29" w:rsidRPr="0060426D">
        <w:rPr>
          <w:rFonts w:ascii="David" w:hAnsi="David" w:hint="cs"/>
          <w:color w:val="080908"/>
          <w:sz w:val="24"/>
          <w:rtl/>
        </w:rPr>
        <w:t>התשובות</w:t>
      </w:r>
      <w:r w:rsidR="006C2B29" w:rsidRPr="0060426D">
        <w:rPr>
          <w:rFonts w:ascii="David" w:hAnsi="David"/>
          <w:color w:val="080908"/>
          <w:sz w:val="24"/>
          <w:rtl/>
        </w:rPr>
        <w:t xml:space="preserve"> </w:t>
      </w:r>
      <w:r w:rsidR="006C2B29" w:rsidRPr="0060426D">
        <w:rPr>
          <w:rFonts w:ascii="David" w:hAnsi="David" w:hint="cs"/>
          <w:color w:val="080908"/>
          <w:sz w:val="24"/>
          <w:rtl/>
        </w:rPr>
        <w:t>לשאלות</w:t>
      </w:r>
      <w:r w:rsidR="006C2B29" w:rsidRPr="0060426D">
        <w:rPr>
          <w:rFonts w:ascii="David" w:hAnsi="David"/>
          <w:color w:val="080908"/>
          <w:sz w:val="24"/>
          <w:rtl/>
        </w:rPr>
        <w:t xml:space="preserve"> </w:t>
      </w:r>
      <w:r w:rsidR="006C2B29" w:rsidRPr="0060426D">
        <w:rPr>
          <w:rFonts w:ascii="David" w:hAnsi="David" w:hint="cs"/>
          <w:color w:val="080908"/>
          <w:sz w:val="24"/>
          <w:rtl/>
        </w:rPr>
        <w:t>מהוות</w:t>
      </w:r>
      <w:r w:rsidR="006C2B29" w:rsidRPr="0060426D">
        <w:rPr>
          <w:rFonts w:ascii="David" w:hAnsi="David"/>
          <w:color w:val="080908"/>
          <w:sz w:val="24"/>
          <w:rtl/>
        </w:rPr>
        <w:t xml:space="preserve"> </w:t>
      </w:r>
      <w:r w:rsidR="006C2B29" w:rsidRPr="0060426D">
        <w:rPr>
          <w:rFonts w:ascii="David" w:hAnsi="David" w:hint="cs"/>
          <w:color w:val="080908"/>
          <w:sz w:val="24"/>
          <w:rtl/>
        </w:rPr>
        <w:t>חלק</w:t>
      </w:r>
      <w:r w:rsidR="006C2B29" w:rsidRPr="0060426D">
        <w:rPr>
          <w:rFonts w:ascii="David" w:hAnsi="David"/>
          <w:color w:val="080908"/>
          <w:sz w:val="24"/>
          <w:rtl/>
        </w:rPr>
        <w:t xml:space="preserve"> </w:t>
      </w:r>
      <w:r w:rsidR="006C2B29" w:rsidRPr="0060426D">
        <w:rPr>
          <w:rFonts w:ascii="David" w:hAnsi="David" w:hint="cs"/>
          <w:color w:val="080908"/>
          <w:sz w:val="24"/>
          <w:rtl/>
        </w:rPr>
        <w:t>בלתי</w:t>
      </w:r>
      <w:r w:rsidR="006C2B29" w:rsidRPr="0060426D">
        <w:rPr>
          <w:rFonts w:ascii="David" w:hAnsi="David"/>
          <w:color w:val="080908"/>
          <w:sz w:val="24"/>
          <w:rtl/>
        </w:rPr>
        <w:t xml:space="preserve"> </w:t>
      </w:r>
      <w:r w:rsidR="006C2B29" w:rsidRPr="0060426D">
        <w:rPr>
          <w:rFonts w:ascii="David" w:hAnsi="David" w:hint="cs"/>
          <w:color w:val="080908"/>
          <w:sz w:val="24"/>
          <w:rtl/>
        </w:rPr>
        <w:t>נפרד</w:t>
      </w:r>
      <w:r w:rsidR="006C2B29" w:rsidRPr="0060426D">
        <w:rPr>
          <w:rFonts w:ascii="David" w:hAnsi="David"/>
          <w:color w:val="080908"/>
          <w:sz w:val="24"/>
          <w:rtl/>
        </w:rPr>
        <w:t xml:space="preserve"> </w:t>
      </w:r>
      <w:r w:rsidR="006C2B29" w:rsidRPr="0060426D">
        <w:rPr>
          <w:rFonts w:ascii="David" w:hAnsi="David" w:hint="cs"/>
          <w:color w:val="080908"/>
          <w:sz w:val="24"/>
          <w:rtl/>
        </w:rPr>
        <w:t>ממסמכי</w:t>
      </w:r>
      <w:r w:rsidR="006C2B29" w:rsidRPr="0060426D">
        <w:rPr>
          <w:rFonts w:ascii="David" w:hAnsi="David"/>
          <w:color w:val="080908"/>
          <w:sz w:val="24"/>
          <w:rtl/>
        </w:rPr>
        <w:t xml:space="preserve"> </w:t>
      </w:r>
      <w:r w:rsidR="006C2B29" w:rsidRPr="0060426D">
        <w:rPr>
          <w:rFonts w:ascii="David" w:hAnsi="David" w:hint="cs"/>
          <w:color w:val="080908"/>
          <w:sz w:val="24"/>
          <w:rtl/>
        </w:rPr>
        <w:t>המכרז</w:t>
      </w:r>
      <w:r w:rsidR="006C2B29" w:rsidRPr="0060426D">
        <w:rPr>
          <w:rFonts w:ascii="David" w:hAnsi="David"/>
          <w:color w:val="080908"/>
          <w:sz w:val="24"/>
          <w:rtl/>
        </w:rPr>
        <w:t xml:space="preserve">. </w:t>
      </w:r>
      <w:r w:rsidR="006C2B29" w:rsidRPr="0060426D">
        <w:rPr>
          <w:rFonts w:ascii="David" w:hAnsi="David" w:hint="cs"/>
          <w:color w:val="080908"/>
          <w:sz w:val="24"/>
          <w:rtl/>
        </w:rPr>
        <w:t>רק</w:t>
      </w:r>
      <w:r w:rsidR="006C2B29" w:rsidRPr="0060426D">
        <w:rPr>
          <w:rFonts w:ascii="David" w:hAnsi="David"/>
          <w:color w:val="080908"/>
          <w:sz w:val="24"/>
          <w:rtl/>
        </w:rPr>
        <w:t xml:space="preserve"> </w:t>
      </w:r>
      <w:r w:rsidR="006C2B29" w:rsidRPr="0060426D">
        <w:rPr>
          <w:rFonts w:ascii="David" w:hAnsi="David" w:hint="cs"/>
          <w:color w:val="080908"/>
          <w:sz w:val="24"/>
          <w:rtl/>
        </w:rPr>
        <w:t>תשובות</w:t>
      </w:r>
      <w:r w:rsidR="006C2B29" w:rsidRPr="0060426D">
        <w:rPr>
          <w:rFonts w:ascii="David" w:hAnsi="David"/>
          <w:color w:val="080908"/>
          <w:sz w:val="24"/>
          <w:rtl/>
        </w:rPr>
        <w:t xml:space="preserve"> </w:t>
      </w:r>
      <w:r w:rsidR="006C2B29" w:rsidRPr="0060426D">
        <w:rPr>
          <w:rFonts w:ascii="David" w:hAnsi="David" w:hint="cs"/>
          <w:color w:val="080908"/>
          <w:sz w:val="24"/>
          <w:rtl/>
        </w:rPr>
        <w:t>שפורסמו</w:t>
      </w:r>
      <w:r w:rsidR="006C2B29" w:rsidRPr="0060426D">
        <w:rPr>
          <w:rFonts w:ascii="David" w:hAnsi="David"/>
          <w:color w:val="080908"/>
          <w:sz w:val="24"/>
          <w:rtl/>
        </w:rPr>
        <w:t xml:space="preserve"> </w:t>
      </w:r>
      <w:r w:rsidR="006C2B29" w:rsidRPr="0060426D">
        <w:rPr>
          <w:rFonts w:ascii="David" w:hAnsi="David" w:hint="cs"/>
          <w:color w:val="080908"/>
          <w:sz w:val="24"/>
          <w:rtl/>
        </w:rPr>
        <w:t>באתר</w:t>
      </w:r>
      <w:r w:rsidR="006C2B29" w:rsidRPr="0060426D">
        <w:rPr>
          <w:rFonts w:ascii="David" w:hAnsi="David"/>
          <w:color w:val="080908"/>
          <w:sz w:val="24"/>
          <w:rtl/>
        </w:rPr>
        <w:t xml:space="preserve"> </w:t>
      </w:r>
      <w:r w:rsidR="006C2B29" w:rsidRPr="0060426D">
        <w:rPr>
          <w:rFonts w:ascii="David" w:hAnsi="David" w:hint="cs"/>
          <w:color w:val="080908"/>
          <w:sz w:val="24"/>
          <w:rtl/>
        </w:rPr>
        <w:t>האינטרנט</w:t>
      </w:r>
      <w:r w:rsidR="006C2B29" w:rsidRPr="0060426D">
        <w:rPr>
          <w:rFonts w:ascii="David" w:hAnsi="David"/>
          <w:color w:val="080908"/>
          <w:sz w:val="24"/>
          <w:rtl/>
        </w:rPr>
        <w:t xml:space="preserve"> </w:t>
      </w:r>
      <w:r w:rsidR="006C2B29" w:rsidRPr="0060426D">
        <w:rPr>
          <w:rFonts w:ascii="David" w:hAnsi="David" w:hint="cs"/>
          <w:color w:val="080908"/>
          <w:sz w:val="24"/>
          <w:rtl/>
        </w:rPr>
        <w:t>כמפורט</w:t>
      </w:r>
      <w:r w:rsidR="006C2B29" w:rsidRPr="0060426D">
        <w:rPr>
          <w:rFonts w:ascii="David" w:hAnsi="David"/>
          <w:color w:val="080908"/>
          <w:sz w:val="24"/>
          <w:rtl/>
        </w:rPr>
        <w:t xml:space="preserve"> </w:t>
      </w:r>
      <w:r w:rsidR="006C2B29" w:rsidRPr="0060426D">
        <w:rPr>
          <w:rFonts w:ascii="David" w:hAnsi="David" w:hint="cs"/>
          <w:color w:val="080908"/>
          <w:sz w:val="24"/>
          <w:rtl/>
        </w:rPr>
        <w:t>לעיל</w:t>
      </w:r>
      <w:r w:rsidR="006C2B29" w:rsidRPr="0060426D">
        <w:rPr>
          <w:rFonts w:ascii="David" w:hAnsi="David"/>
          <w:color w:val="080908"/>
          <w:sz w:val="24"/>
          <w:rtl/>
        </w:rPr>
        <w:t xml:space="preserve">- </w:t>
      </w:r>
      <w:r w:rsidR="006C2B29" w:rsidRPr="0060426D">
        <w:rPr>
          <w:rFonts w:ascii="David" w:hAnsi="David" w:hint="cs"/>
          <w:color w:val="080908"/>
          <w:sz w:val="24"/>
          <w:rtl/>
        </w:rPr>
        <w:t>מחייבות</w:t>
      </w:r>
      <w:r w:rsidR="006C2B29" w:rsidRPr="0060426D">
        <w:rPr>
          <w:rFonts w:ascii="David" w:hAnsi="David"/>
          <w:color w:val="080908"/>
          <w:sz w:val="24"/>
          <w:rtl/>
        </w:rPr>
        <w:t xml:space="preserve"> </w:t>
      </w:r>
      <w:r w:rsidR="006C2B29" w:rsidRPr="0060426D">
        <w:rPr>
          <w:rFonts w:ascii="David" w:hAnsi="David" w:hint="cs"/>
          <w:color w:val="080908"/>
          <w:sz w:val="24"/>
          <w:rtl/>
        </w:rPr>
        <w:t>את</w:t>
      </w:r>
      <w:r w:rsidR="006C2B29" w:rsidRPr="0060426D">
        <w:rPr>
          <w:rFonts w:ascii="David" w:hAnsi="David"/>
          <w:color w:val="080908"/>
          <w:sz w:val="24"/>
          <w:rtl/>
        </w:rPr>
        <w:t xml:space="preserve"> </w:t>
      </w:r>
      <w:r w:rsidR="006C2B29" w:rsidRPr="0060426D">
        <w:rPr>
          <w:rFonts w:ascii="David" w:hAnsi="David" w:hint="cs"/>
          <w:color w:val="080908"/>
          <w:sz w:val="24"/>
          <w:rtl/>
        </w:rPr>
        <w:t>עורך</w:t>
      </w:r>
      <w:r w:rsidR="006C2B29" w:rsidRPr="0060426D">
        <w:rPr>
          <w:rFonts w:ascii="David" w:hAnsi="David"/>
          <w:color w:val="080908"/>
          <w:sz w:val="24"/>
          <w:rtl/>
        </w:rPr>
        <w:t xml:space="preserve"> </w:t>
      </w:r>
      <w:r w:rsidR="006C2B29" w:rsidRPr="0060426D">
        <w:rPr>
          <w:rFonts w:ascii="David" w:hAnsi="David" w:hint="cs"/>
          <w:color w:val="080908"/>
          <w:sz w:val="24"/>
          <w:rtl/>
        </w:rPr>
        <w:t>המכרז</w:t>
      </w:r>
      <w:r w:rsidR="006C2B29" w:rsidRPr="0060426D">
        <w:rPr>
          <w:rFonts w:ascii="David" w:hAnsi="David"/>
          <w:color w:val="080908"/>
          <w:sz w:val="24"/>
          <w:rtl/>
        </w:rPr>
        <w:t>.</w:t>
      </w:r>
      <w:bookmarkEnd w:id="83"/>
    </w:p>
    <w:p w14:paraId="10CC9224" w14:textId="77777777" w:rsidR="004E4691" w:rsidRPr="0060426D" w:rsidRDefault="004E4691" w:rsidP="00210929">
      <w:pPr>
        <w:pStyle w:val="a8"/>
        <w:numPr>
          <w:ilvl w:val="1"/>
          <w:numId w:val="1"/>
        </w:numPr>
        <w:spacing w:line="360" w:lineRule="atLeast"/>
        <w:ind w:left="935" w:hanging="575"/>
        <w:jc w:val="both"/>
        <w:rPr>
          <w:rFonts w:ascii="David" w:hAnsi="David"/>
          <w:color w:val="080908"/>
          <w:sz w:val="24"/>
        </w:rPr>
      </w:pPr>
      <w:bookmarkStart w:id="85" w:name="_Hlk73961324"/>
      <w:r w:rsidRPr="0060426D">
        <w:rPr>
          <w:rFonts w:ascii="David" w:hAnsi="David"/>
          <w:color w:val="080908"/>
          <w:sz w:val="24"/>
          <w:rtl/>
        </w:rPr>
        <w:t xml:space="preserve">מציע שלא יפנה לעורך המכרז </w:t>
      </w:r>
      <w:r w:rsidRPr="0060426D">
        <w:rPr>
          <w:rFonts w:ascii="David" w:hAnsi="David" w:hint="cs"/>
          <w:color w:val="080908"/>
          <w:sz w:val="24"/>
          <w:rtl/>
        </w:rPr>
        <w:t xml:space="preserve"> בדבר שאלות הבהרה </w:t>
      </w:r>
      <w:r w:rsidRPr="0060426D">
        <w:rPr>
          <w:rFonts w:ascii="David" w:hAnsi="David"/>
          <w:color w:val="080908"/>
          <w:sz w:val="24"/>
          <w:rtl/>
        </w:rPr>
        <w:t>כאמור</w:t>
      </w:r>
      <w:r w:rsidRPr="0060426D">
        <w:rPr>
          <w:rFonts w:ascii="David" w:hAnsi="David" w:hint="cs"/>
          <w:color w:val="080908"/>
          <w:sz w:val="24"/>
          <w:rtl/>
        </w:rPr>
        <w:t xml:space="preserve"> לעיל ,</w:t>
      </w:r>
      <w:r w:rsidRPr="0060426D">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60426D">
        <w:rPr>
          <w:rFonts w:ascii="David" w:hAnsi="David" w:hint="cs"/>
          <w:color w:val="080908"/>
          <w:sz w:val="24"/>
          <w:rtl/>
        </w:rPr>
        <w:t>.</w:t>
      </w:r>
    </w:p>
    <w:bookmarkEnd w:id="85"/>
    <w:p w14:paraId="130F3A02" w14:textId="77777777" w:rsidR="005D0CA5" w:rsidRPr="0060426D" w:rsidRDefault="002C6DE8" w:rsidP="00210929">
      <w:pPr>
        <w:pStyle w:val="-1"/>
        <w:spacing w:line="360" w:lineRule="atLeast"/>
        <w:jc w:val="both"/>
        <w:rPr>
          <w:rFonts w:ascii="David" w:hAnsi="David"/>
          <w:color w:val="080908"/>
        </w:rPr>
      </w:pPr>
      <w:r w:rsidRPr="0060426D">
        <w:rPr>
          <w:rFonts w:ascii="David" w:hAnsi="David" w:hint="cs"/>
          <w:color w:val="080908"/>
          <w:rtl/>
        </w:rPr>
        <w:t>עיון</w:t>
      </w:r>
      <w:r w:rsidRPr="0060426D">
        <w:rPr>
          <w:rFonts w:ascii="David" w:hAnsi="David"/>
          <w:color w:val="080908"/>
          <w:rtl/>
        </w:rPr>
        <w:t xml:space="preserve"> </w:t>
      </w:r>
      <w:r w:rsidRPr="0060426D">
        <w:rPr>
          <w:rFonts w:ascii="David" w:hAnsi="David" w:hint="cs"/>
          <w:color w:val="080908"/>
          <w:rtl/>
        </w:rPr>
        <w:t>במסמכים</w:t>
      </w:r>
      <w:bookmarkEnd w:id="84"/>
    </w:p>
    <w:p w14:paraId="4A312AC7" w14:textId="77777777" w:rsidR="00C94D84" w:rsidRPr="0060426D" w:rsidRDefault="00C94D84" w:rsidP="0060426D">
      <w:pPr>
        <w:pStyle w:val="a8"/>
        <w:numPr>
          <w:ilvl w:val="1"/>
          <w:numId w:val="1"/>
        </w:numPr>
        <w:spacing w:line="360" w:lineRule="atLeast"/>
        <w:ind w:left="935" w:hanging="575"/>
        <w:jc w:val="both"/>
        <w:rPr>
          <w:rFonts w:ascii="David" w:hAnsi="David"/>
          <w:color w:val="080908"/>
          <w:sz w:val="24"/>
        </w:rPr>
      </w:pPr>
      <w:bookmarkStart w:id="86" w:name="_Hlk73961339"/>
      <w:r w:rsidRPr="0060426D">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86"/>
    <w:p w14:paraId="5B42FC24" w14:textId="77777777" w:rsidR="005D0CA5" w:rsidRPr="0060426D" w:rsidRDefault="002C6DE8" w:rsidP="0060426D">
      <w:pPr>
        <w:pStyle w:val="a8"/>
        <w:numPr>
          <w:ilvl w:val="1"/>
          <w:numId w:val="1"/>
        </w:numPr>
        <w:spacing w:line="360" w:lineRule="atLeast"/>
        <w:ind w:left="935" w:hanging="575"/>
        <w:jc w:val="both"/>
        <w:rPr>
          <w:rFonts w:ascii="David" w:hAnsi="David"/>
          <w:color w:val="080908"/>
          <w:sz w:val="24"/>
        </w:rPr>
      </w:pPr>
      <w:r w:rsidRPr="0060426D">
        <w:rPr>
          <w:rFonts w:ascii="David" w:hAnsi="David" w:hint="cs"/>
          <w:color w:val="080908"/>
          <w:sz w:val="24"/>
          <w:rtl/>
        </w:rPr>
        <w:t>עיון</w:t>
      </w:r>
      <w:r w:rsidRPr="0060426D">
        <w:rPr>
          <w:rFonts w:ascii="David" w:hAnsi="David"/>
          <w:color w:val="080908"/>
          <w:sz w:val="24"/>
          <w:rtl/>
        </w:rPr>
        <w:t xml:space="preserve"> </w:t>
      </w:r>
      <w:r w:rsidRPr="0060426D">
        <w:rPr>
          <w:rFonts w:ascii="David" w:hAnsi="David" w:hint="cs"/>
          <w:color w:val="080908"/>
          <w:sz w:val="24"/>
          <w:rtl/>
        </w:rPr>
        <w:t>במסמכים</w:t>
      </w:r>
      <w:r w:rsidRPr="0060426D">
        <w:rPr>
          <w:rFonts w:ascii="David" w:hAnsi="David"/>
          <w:color w:val="080908"/>
          <w:sz w:val="24"/>
          <w:rtl/>
        </w:rPr>
        <w:t xml:space="preserve"> </w:t>
      </w:r>
      <w:r w:rsidRPr="0060426D">
        <w:rPr>
          <w:rFonts w:ascii="David" w:hAnsi="David" w:hint="cs"/>
          <w:color w:val="080908"/>
          <w:sz w:val="24"/>
          <w:rtl/>
        </w:rPr>
        <w:t>יעשה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ובכפוף</w:t>
      </w:r>
      <w:r w:rsidRPr="0060426D">
        <w:rPr>
          <w:rFonts w:ascii="David" w:hAnsi="David"/>
          <w:color w:val="080908"/>
          <w:sz w:val="24"/>
          <w:rtl/>
        </w:rPr>
        <w:t xml:space="preserve"> </w:t>
      </w:r>
      <w:r w:rsidRPr="0060426D">
        <w:rPr>
          <w:rFonts w:ascii="David" w:hAnsi="David" w:hint="cs"/>
          <w:color w:val="080908"/>
          <w:sz w:val="24"/>
          <w:rtl/>
        </w:rPr>
        <w:t>לקבוע</w:t>
      </w:r>
      <w:r w:rsidRPr="0060426D">
        <w:rPr>
          <w:rFonts w:ascii="David" w:hAnsi="David"/>
          <w:color w:val="080908"/>
          <w:sz w:val="24"/>
          <w:rtl/>
        </w:rPr>
        <w:t xml:space="preserve"> </w:t>
      </w:r>
      <w:r w:rsidRPr="0060426D">
        <w:rPr>
          <w:rFonts w:ascii="David" w:hAnsi="David" w:hint="cs"/>
          <w:color w:val="080908"/>
          <w:sz w:val="24"/>
          <w:rtl/>
        </w:rPr>
        <w:t>בתקנה</w:t>
      </w:r>
      <w:r w:rsidRPr="0060426D">
        <w:rPr>
          <w:rFonts w:ascii="David" w:hAnsi="David"/>
          <w:color w:val="080908"/>
          <w:sz w:val="24"/>
          <w:rtl/>
        </w:rPr>
        <w:t xml:space="preserve"> 21(</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לתקנות</w:t>
      </w:r>
      <w:r w:rsidRPr="0060426D">
        <w:rPr>
          <w:rFonts w:ascii="David" w:hAnsi="David"/>
          <w:color w:val="080908"/>
          <w:sz w:val="24"/>
          <w:rtl/>
        </w:rPr>
        <w:t xml:space="preserve"> </w:t>
      </w:r>
      <w:r w:rsidRPr="0060426D">
        <w:rPr>
          <w:rFonts w:ascii="David" w:hAnsi="David" w:hint="cs"/>
          <w:color w:val="080908"/>
          <w:sz w:val="24"/>
          <w:rtl/>
        </w:rPr>
        <w:t>חובת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התשנ</w:t>
      </w:r>
      <w:r w:rsidRPr="0060426D">
        <w:rPr>
          <w:rFonts w:ascii="David" w:hAnsi="David"/>
          <w:color w:val="080908"/>
          <w:sz w:val="24"/>
          <w:rtl/>
        </w:rPr>
        <w:t>"</w:t>
      </w:r>
      <w:r w:rsidRPr="0060426D">
        <w:rPr>
          <w:rFonts w:ascii="David" w:hAnsi="David" w:hint="cs"/>
          <w:color w:val="080908"/>
          <w:sz w:val="24"/>
          <w:rtl/>
        </w:rPr>
        <w:t>ג</w:t>
      </w:r>
      <w:r w:rsidRPr="0060426D">
        <w:rPr>
          <w:rFonts w:ascii="David" w:hAnsi="David"/>
          <w:color w:val="080908"/>
          <w:sz w:val="24"/>
          <w:rtl/>
        </w:rPr>
        <w:t xml:space="preserve">-1993,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לחוק</w:t>
      </w:r>
      <w:r w:rsidRPr="0060426D">
        <w:rPr>
          <w:rFonts w:ascii="David" w:hAnsi="David"/>
          <w:color w:val="080908"/>
          <w:sz w:val="24"/>
          <w:rtl/>
        </w:rPr>
        <w:t xml:space="preserve"> </w:t>
      </w:r>
      <w:r w:rsidRPr="0060426D">
        <w:rPr>
          <w:rFonts w:ascii="David" w:hAnsi="David" w:hint="cs"/>
          <w:color w:val="080908"/>
          <w:sz w:val="24"/>
          <w:rtl/>
        </w:rPr>
        <w:t>חופש</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התשנ</w:t>
      </w:r>
      <w:r w:rsidRPr="0060426D">
        <w:rPr>
          <w:rFonts w:ascii="David" w:hAnsi="David"/>
          <w:color w:val="080908"/>
          <w:sz w:val="24"/>
          <w:rtl/>
        </w:rPr>
        <w:t>"</w:t>
      </w:r>
      <w:r w:rsidRPr="0060426D">
        <w:rPr>
          <w:rFonts w:ascii="David" w:hAnsi="David" w:hint="cs"/>
          <w:color w:val="080908"/>
          <w:sz w:val="24"/>
          <w:rtl/>
        </w:rPr>
        <w:t>ח</w:t>
      </w:r>
      <w:r w:rsidRPr="0060426D">
        <w:rPr>
          <w:rFonts w:ascii="David" w:hAnsi="David"/>
          <w:color w:val="080908"/>
          <w:sz w:val="24"/>
          <w:rtl/>
        </w:rPr>
        <w:t xml:space="preserve">-1998, </w:t>
      </w:r>
      <w:r w:rsidRPr="0060426D">
        <w:rPr>
          <w:rFonts w:ascii="David" w:hAnsi="David" w:hint="cs"/>
          <w:color w:val="080908"/>
          <w:sz w:val="24"/>
          <w:rtl/>
        </w:rPr>
        <w:t>ובהתאם</w:t>
      </w:r>
      <w:r w:rsidRPr="0060426D">
        <w:rPr>
          <w:rFonts w:ascii="David" w:hAnsi="David"/>
          <w:color w:val="080908"/>
          <w:sz w:val="24"/>
          <w:rtl/>
        </w:rPr>
        <w:t xml:space="preserve"> </w:t>
      </w:r>
      <w:r w:rsidRPr="0060426D">
        <w:rPr>
          <w:rFonts w:ascii="David" w:hAnsi="David" w:hint="cs"/>
          <w:color w:val="080908"/>
          <w:sz w:val="24"/>
          <w:rtl/>
        </w:rPr>
        <w:t>להלכה</w:t>
      </w:r>
      <w:r w:rsidRPr="0060426D">
        <w:rPr>
          <w:rFonts w:ascii="David" w:hAnsi="David"/>
          <w:color w:val="080908"/>
          <w:sz w:val="24"/>
          <w:rtl/>
        </w:rPr>
        <w:t xml:space="preserve"> </w:t>
      </w:r>
      <w:r w:rsidRPr="0060426D">
        <w:rPr>
          <w:rFonts w:ascii="David" w:hAnsi="David" w:hint="cs"/>
          <w:color w:val="080908"/>
          <w:sz w:val="24"/>
          <w:rtl/>
        </w:rPr>
        <w:t>הפסוקה</w:t>
      </w:r>
      <w:r w:rsidRPr="0060426D">
        <w:rPr>
          <w:rFonts w:ascii="David" w:hAnsi="David"/>
          <w:color w:val="080908"/>
          <w:sz w:val="24"/>
          <w:rtl/>
        </w:rPr>
        <w:t>.</w:t>
      </w:r>
    </w:p>
    <w:p w14:paraId="33CFE7D7" w14:textId="7A800705" w:rsidR="00C048AE" w:rsidRDefault="002C6DE8" w:rsidP="0060426D">
      <w:pPr>
        <w:pStyle w:val="a8"/>
        <w:numPr>
          <w:ilvl w:val="1"/>
          <w:numId w:val="1"/>
        </w:numPr>
        <w:spacing w:line="360" w:lineRule="atLeast"/>
        <w:ind w:left="935" w:hanging="575"/>
        <w:jc w:val="both"/>
        <w:rPr>
          <w:rFonts w:ascii="David" w:hAnsi="David"/>
          <w:color w:val="080908"/>
          <w:sz w:val="24"/>
          <w:rtl/>
        </w:rPr>
      </w:pPr>
      <w:r w:rsidRPr="0060426D">
        <w:rPr>
          <w:rFonts w:ascii="David" w:hAnsi="David" w:hint="cs"/>
          <w:color w:val="080908"/>
          <w:sz w:val="24"/>
          <w:rtl/>
        </w:rPr>
        <w:t>מציע</w:t>
      </w:r>
      <w:r w:rsidRPr="0060426D">
        <w:rPr>
          <w:rFonts w:ascii="David" w:hAnsi="David"/>
          <w:color w:val="080908"/>
          <w:sz w:val="24"/>
          <w:rtl/>
        </w:rPr>
        <w:t xml:space="preserve"> </w:t>
      </w:r>
      <w:r w:rsidRPr="0060426D">
        <w:rPr>
          <w:rFonts w:ascii="David" w:hAnsi="David" w:hint="cs"/>
          <w:color w:val="080908"/>
          <w:sz w:val="24"/>
          <w:rtl/>
        </w:rPr>
        <w:t>הסבור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חלקים</w:t>
      </w:r>
      <w:r w:rsidRPr="0060426D">
        <w:rPr>
          <w:rFonts w:ascii="David" w:hAnsi="David"/>
          <w:color w:val="080908"/>
          <w:sz w:val="24"/>
          <w:rtl/>
        </w:rPr>
        <w:t xml:space="preserve"> </w:t>
      </w:r>
      <w:r w:rsidRPr="0060426D">
        <w:rPr>
          <w:rFonts w:ascii="David" w:hAnsi="David" w:hint="cs"/>
          <w:color w:val="080908"/>
          <w:sz w:val="24"/>
          <w:rtl/>
        </w:rPr>
        <w:t>מהצעתו</w:t>
      </w:r>
      <w:r w:rsidRPr="0060426D">
        <w:rPr>
          <w:rFonts w:ascii="David" w:hAnsi="David"/>
          <w:color w:val="080908"/>
          <w:sz w:val="24"/>
          <w:rtl/>
        </w:rPr>
        <w:t xml:space="preserve"> </w:t>
      </w:r>
      <w:r w:rsidRPr="0060426D">
        <w:rPr>
          <w:rFonts w:ascii="David" w:hAnsi="David" w:hint="cs"/>
          <w:color w:val="080908"/>
          <w:sz w:val="24"/>
          <w:rtl/>
        </w:rPr>
        <w:t>כוללים</w:t>
      </w:r>
      <w:r w:rsidRPr="0060426D">
        <w:rPr>
          <w:rFonts w:ascii="David" w:hAnsi="David"/>
          <w:color w:val="080908"/>
          <w:sz w:val="24"/>
          <w:rtl/>
        </w:rPr>
        <w:t xml:space="preserve"> </w:t>
      </w:r>
      <w:r w:rsidRPr="0060426D">
        <w:rPr>
          <w:rFonts w:ascii="David" w:hAnsi="David" w:hint="cs"/>
          <w:color w:val="080908"/>
          <w:sz w:val="24"/>
          <w:rtl/>
        </w:rPr>
        <w:t>סודות</w:t>
      </w:r>
      <w:r w:rsidRPr="0060426D">
        <w:rPr>
          <w:rFonts w:ascii="David" w:hAnsi="David"/>
          <w:color w:val="080908"/>
          <w:sz w:val="24"/>
          <w:rtl/>
        </w:rPr>
        <w:t xml:space="preserve"> </w:t>
      </w:r>
      <w:r w:rsidRPr="0060426D">
        <w:rPr>
          <w:rFonts w:ascii="David" w:hAnsi="David" w:hint="cs"/>
          <w:color w:val="080908"/>
          <w:sz w:val="24"/>
          <w:rtl/>
        </w:rPr>
        <w:t>מסחריים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סודות</w:t>
      </w:r>
      <w:r w:rsidRPr="0060426D">
        <w:rPr>
          <w:rFonts w:ascii="David" w:hAnsi="David"/>
          <w:color w:val="080908"/>
          <w:sz w:val="24"/>
          <w:rtl/>
        </w:rPr>
        <w:t xml:space="preserve"> </w:t>
      </w:r>
      <w:r w:rsidRPr="0060426D">
        <w:rPr>
          <w:rFonts w:ascii="David" w:hAnsi="David" w:hint="cs"/>
          <w:color w:val="080908"/>
          <w:sz w:val="24"/>
          <w:rtl/>
        </w:rPr>
        <w:t>מקצועיים</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 xml:space="preserve"> – </w:t>
      </w:r>
      <w:r w:rsidRPr="0060426D">
        <w:rPr>
          <w:rFonts w:ascii="David" w:hAnsi="David" w:hint="cs"/>
          <w:color w:val="080908"/>
          <w:sz w:val="24"/>
          <w:rtl/>
        </w:rPr>
        <w:t>חלקים</w:t>
      </w:r>
      <w:r w:rsidRPr="0060426D">
        <w:rPr>
          <w:rFonts w:ascii="David" w:hAnsi="David"/>
          <w:color w:val="080908"/>
          <w:sz w:val="24"/>
          <w:rtl/>
        </w:rPr>
        <w:t xml:space="preserve"> </w:t>
      </w:r>
      <w:r w:rsidRPr="0060426D">
        <w:rPr>
          <w:rFonts w:ascii="David" w:hAnsi="David" w:hint="cs"/>
          <w:color w:val="080908"/>
          <w:sz w:val="24"/>
          <w:rtl/>
        </w:rPr>
        <w:t>סודיים</w:t>
      </w:r>
      <w:r w:rsidRPr="0060426D">
        <w:rPr>
          <w:rFonts w:ascii="David" w:hAnsi="David"/>
          <w:color w:val="080908"/>
          <w:sz w:val="24"/>
          <w:rtl/>
        </w:rPr>
        <w:t xml:space="preserve">), </w:t>
      </w:r>
      <w:r w:rsidRPr="0060426D">
        <w:rPr>
          <w:rFonts w:ascii="David" w:hAnsi="David" w:hint="cs"/>
          <w:color w:val="080908"/>
          <w:sz w:val="24"/>
          <w:rtl/>
        </w:rPr>
        <w:t>שלדעתו</w:t>
      </w:r>
      <w:r w:rsidRPr="0060426D">
        <w:rPr>
          <w:rFonts w:ascii="David" w:hAnsi="David"/>
          <w:color w:val="080908"/>
          <w:sz w:val="24"/>
          <w:rtl/>
        </w:rPr>
        <w:t xml:space="preserve"> </w:t>
      </w:r>
      <w:r w:rsidRPr="0060426D">
        <w:rPr>
          <w:rFonts w:ascii="David" w:hAnsi="David" w:hint="cs"/>
          <w:color w:val="080908"/>
          <w:sz w:val="24"/>
          <w:rtl/>
        </w:rPr>
        <w:t>אין</w:t>
      </w:r>
      <w:r w:rsidRPr="0060426D">
        <w:rPr>
          <w:rFonts w:ascii="David" w:hAnsi="David"/>
          <w:color w:val="080908"/>
          <w:sz w:val="24"/>
          <w:rtl/>
        </w:rPr>
        <w:t xml:space="preserve"> </w:t>
      </w:r>
      <w:r w:rsidRPr="0060426D">
        <w:rPr>
          <w:rFonts w:ascii="David" w:hAnsi="David" w:hint="cs"/>
          <w:color w:val="080908"/>
          <w:sz w:val="24"/>
          <w:rtl/>
        </w:rPr>
        <w:t>לאפשר</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העיון</w:t>
      </w:r>
      <w:r w:rsidRPr="0060426D">
        <w:rPr>
          <w:rFonts w:ascii="David" w:hAnsi="David"/>
          <w:color w:val="080908"/>
          <w:sz w:val="24"/>
          <w:rtl/>
        </w:rPr>
        <w:t xml:space="preserve"> </w:t>
      </w:r>
      <w:r w:rsidRPr="0060426D">
        <w:rPr>
          <w:rFonts w:ascii="David" w:hAnsi="David" w:hint="cs"/>
          <w:color w:val="080908"/>
          <w:sz w:val="24"/>
          <w:rtl/>
        </w:rPr>
        <w:t>בהם</w:t>
      </w:r>
      <w:r w:rsidRPr="0060426D">
        <w:rPr>
          <w:rFonts w:ascii="David" w:hAnsi="David"/>
          <w:color w:val="080908"/>
          <w:sz w:val="24"/>
          <w:rtl/>
        </w:rPr>
        <w:t xml:space="preserve"> </w:t>
      </w:r>
      <w:r w:rsidRPr="0060426D">
        <w:rPr>
          <w:rFonts w:ascii="David" w:hAnsi="David" w:hint="cs"/>
          <w:color w:val="080908"/>
          <w:sz w:val="24"/>
          <w:rtl/>
        </w:rPr>
        <w:t>למציעים</w:t>
      </w:r>
      <w:r w:rsidRPr="0060426D">
        <w:rPr>
          <w:rFonts w:ascii="David" w:hAnsi="David"/>
          <w:color w:val="080908"/>
          <w:sz w:val="24"/>
          <w:rtl/>
        </w:rPr>
        <w:t xml:space="preserve"> </w:t>
      </w:r>
      <w:r w:rsidRPr="0060426D">
        <w:rPr>
          <w:rFonts w:ascii="David" w:hAnsi="David" w:hint="cs"/>
          <w:color w:val="080908"/>
          <w:sz w:val="24"/>
          <w:rtl/>
        </w:rPr>
        <w:t>אחרים</w:t>
      </w:r>
      <w:r w:rsidRPr="0060426D">
        <w:rPr>
          <w:rFonts w:ascii="David" w:hAnsi="David"/>
          <w:color w:val="080908"/>
          <w:sz w:val="24"/>
          <w:rtl/>
        </w:rPr>
        <w:t xml:space="preserve">: </w:t>
      </w:r>
      <w:r w:rsidRPr="0060426D">
        <w:rPr>
          <w:rFonts w:ascii="David" w:hAnsi="David" w:hint="cs"/>
          <w:color w:val="080908"/>
          <w:sz w:val="24"/>
          <w:rtl/>
        </w:rPr>
        <w:t>יציין</w:t>
      </w:r>
      <w:r w:rsidRPr="0060426D">
        <w:rPr>
          <w:rFonts w:ascii="David" w:hAnsi="David"/>
          <w:color w:val="080908"/>
          <w:sz w:val="24"/>
          <w:rtl/>
        </w:rPr>
        <w:t xml:space="preserve"> </w:t>
      </w:r>
      <w:r w:rsidRPr="0060426D">
        <w:rPr>
          <w:rFonts w:ascii="David" w:hAnsi="David" w:hint="cs"/>
          <w:color w:val="080908"/>
          <w:sz w:val="24"/>
          <w:rtl/>
        </w:rPr>
        <w:t>במפורש</w:t>
      </w:r>
      <w:r w:rsidRPr="0060426D">
        <w:rPr>
          <w:rFonts w:ascii="David" w:hAnsi="David"/>
          <w:color w:val="080908"/>
          <w:sz w:val="24"/>
          <w:rtl/>
        </w:rPr>
        <w:t xml:space="preserve"> </w:t>
      </w:r>
      <w:r w:rsidRPr="0060426D">
        <w:rPr>
          <w:rFonts w:ascii="David" w:hAnsi="David" w:hint="cs"/>
          <w:color w:val="080908"/>
          <w:sz w:val="24"/>
          <w:rtl/>
        </w:rPr>
        <w:t>בהצעתו</w:t>
      </w:r>
      <w:r w:rsidRPr="0060426D">
        <w:rPr>
          <w:rFonts w:ascii="David" w:hAnsi="David"/>
          <w:color w:val="080908"/>
          <w:sz w:val="24"/>
          <w:rtl/>
        </w:rPr>
        <w:t xml:space="preserve"> </w:t>
      </w:r>
      <w:r w:rsidRPr="0060426D">
        <w:rPr>
          <w:rFonts w:ascii="David" w:hAnsi="David" w:hint="cs"/>
          <w:color w:val="080908"/>
          <w:sz w:val="24"/>
          <w:rtl/>
        </w:rPr>
        <w:t>מהם</w:t>
      </w:r>
      <w:r w:rsidRPr="0060426D">
        <w:rPr>
          <w:rFonts w:ascii="David" w:hAnsi="David"/>
          <w:color w:val="080908"/>
          <w:sz w:val="24"/>
          <w:rtl/>
        </w:rPr>
        <w:t xml:space="preserve"> </w:t>
      </w:r>
      <w:r w:rsidRPr="0060426D">
        <w:rPr>
          <w:rFonts w:ascii="David" w:hAnsi="David" w:hint="cs"/>
          <w:color w:val="080908"/>
          <w:sz w:val="24"/>
          <w:rtl/>
        </w:rPr>
        <w:t>החלקים</w:t>
      </w:r>
      <w:r w:rsidRPr="0060426D">
        <w:rPr>
          <w:rFonts w:ascii="David" w:hAnsi="David"/>
          <w:color w:val="080908"/>
          <w:sz w:val="24"/>
          <w:rtl/>
        </w:rPr>
        <w:t xml:space="preserve"> </w:t>
      </w:r>
      <w:r w:rsidRPr="0060426D">
        <w:rPr>
          <w:rFonts w:ascii="David" w:hAnsi="David" w:hint="cs"/>
          <w:color w:val="080908"/>
          <w:sz w:val="24"/>
          <w:rtl/>
        </w:rPr>
        <w:t>הסודיים</w:t>
      </w:r>
      <w:r w:rsidRPr="0060426D">
        <w:rPr>
          <w:rFonts w:ascii="David" w:hAnsi="David"/>
          <w:color w:val="080908"/>
          <w:sz w:val="24"/>
          <w:rtl/>
        </w:rPr>
        <w:t xml:space="preserve">, </w:t>
      </w:r>
      <w:r w:rsidRPr="0060426D">
        <w:rPr>
          <w:rFonts w:ascii="David" w:hAnsi="David" w:hint="cs"/>
          <w:color w:val="080908"/>
          <w:sz w:val="24"/>
          <w:rtl/>
        </w:rPr>
        <w:t>יסמן</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החלקים</w:t>
      </w:r>
      <w:r w:rsidRPr="0060426D">
        <w:rPr>
          <w:rFonts w:ascii="David" w:hAnsi="David"/>
          <w:color w:val="080908"/>
          <w:sz w:val="24"/>
          <w:rtl/>
        </w:rPr>
        <w:t xml:space="preserve"> </w:t>
      </w:r>
      <w:r w:rsidRPr="0060426D">
        <w:rPr>
          <w:rFonts w:ascii="David" w:hAnsi="David" w:hint="cs"/>
          <w:color w:val="080908"/>
          <w:sz w:val="24"/>
          <w:rtl/>
        </w:rPr>
        <w:t>הסודיים</w:t>
      </w:r>
      <w:r w:rsidRPr="0060426D">
        <w:rPr>
          <w:rFonts w:ascii="David" w:hAnsi="David"/>
          <w:color w:val="080908"/>
          <w:sz w:val="24"/>
          <w:rtl/>
        </w:rPr>
        <w:t xml:space="preserve"> </w:t>
      </w:r>
      <w:r w:rsidRPr="0060426D">
        <w:rPr>
          <w:rFonts w:ascii="David" w:hAnsi="David" w:hint="cs"/>
          <w:color w:val="080908"/>
          <w:sz w:val="24"/>
          <w:rtl/>
        </w:rPr>
        <w:t>שבהצעתו</w:t>
      </w:r>
      <w:r w:rsidRPr="0060426D">
        <w:rPr>
          <w:rFonts w:ascii="David" w:hAnsi="David"/>
          <w:color w:val="080908"/>
          <w:sz w:val="24"/>
          <w:rtl/>
        </w:rPr>
        <w:t xml:space="preserve"> </w:t>
      </w:r>
      <w:r w:rsidRPr="0060426D">
        <w:rPr>
          <w:rFonts w:ascii="David" w:hAnsi="David" w:hint="cs"/>
          <w:color w:val="080908"/>
          <w:sz w:val="24"/>
          <w:rtl/>
        </w:rPr>
        <w:t>באופן</w:t>
      </w:r>
      <w:r w:rsidRPr="0060426D">
        <w:rPr>
          <w:rFonts w:ascii="David" w:hAnsi="David"/>
          <w:color w:val="080908"/>
          <w:sz w:val="24"/>
          <w:rtl/>
        </w:rPr>
        <w:t xml:space="preserve"> </w:t>
      </w:r>
      <w:r w:rsidRPr="0060426D">
        <w:rPr>
          <w:rFonts w:ascii="David" w:hAnsi="David" w:hint="cs"/>
          <w:color w:val="080908"/>
          <w:sz w:val="24"/>
          <w:rtl/>
        </w:rPr>
        <w:t>ברור</w:t>
      </w:r>
      <w:r w:rsidRPr="0060426D">
        <w:rPr>
          <w:rFonts w:ascii="David" w:hAnsi="David"/>
          <w:color w:val="080908"/>
          <w:sz w:val="24"/>
          <w:rtl/>
        </w:rPr>
        <w:t xml:space="preserve"> </w:t>
      </w:r>
      <w:r w:rsidRPr="0060426D">
        <w:rPr>
          <w:rFonts w:ascii="David" w:hAnsi="David" w:hint="cs"/>
          <w:color w:val="080908"/>
          <w:sz w:val="24"/>
          <w:rtl/>
        </w:rPr>
        <w:t>וחד</w:t>
      </w:r>
      <w:r w:rsidRPr="0060426D">
        <w:rPr>
          <w:rFonts w:ascii="David" w:hAnsi="David"/>
          <w:color w:val="080908"/>
          <w:sz w:val="24"/>
          <w:rtl/>
        </w:rPr>
        <w:t>-</w:t>
      </w:r>
      <w:r w:rsidRPr="0060426D">
        <w:rPr>
          <w:rFonts w:ascii="David" w:hAnsi="David" w:hint="cs"/>
          <w:color w:val="080908"/>
          <w:sz w:val="24"/>
          <w:rtl/>
        </w:rPr>
        <w:t>משמעי</w:t>
      </w:r>
      <w:r w:rsidRPr="0060426D">
        <w:rPr>
          <w:rFonts w:ascii="David" w:hAnsi="David"/>
          <w:color w:val="080908"/>
          <w:sz w:val="24"/>
          <w:rtl/>
        </w:rPr>
        <w:t xml:space="preserve"> </w:t>
      </w:r>
      <w:r w:rsidRPr="0060426D">
        <w:rPr>
          <w:rFonts w:ascii="David" w:hAnsi="David" w:hint="cs"/>
          <w:color w:val="080908"/>
          <w:sz w:val="24"/>
          <w:rtl/>
        </w:rPr>
        <w:t>ובמידת</w:t>
      </w:r>
      <w:r w:rsidRPr="0060426D">
        <w:rPr>
          <w:rFonts w:ascii="David" w:hAnsi="David"/>
          <w:color w:val="080908"/>
          <w:sz w:val="24"/>
          <w:rtl/>
        </w:rPr>
        <w:t xml:space="preserve"> </w:t>
      </w:r>
      <w:r w:rsidRPr="0060426D">
        <w:rPr>
          <w:rFonts w:ascii="David" w:hAnsi="David" w:hint="cs"/>
          <w:color w:val="080908"/>
          <w:sz w:val="24"/>
          <w:rtl/>
        </w:rPr>
        <w:t>האפשר</w:t>
      </w:r>
      <w:r w:rsidRPr="0060426D">
        <w:rPr>
          <w:rFonts w:ascii="David" w:hAnsi="David"/>
          <w:color w:val="080908"/>
          <w:sz w:val="24"/>
          <w:rtl/>
        </w:rPr>
        <w:t xml:space="preserve">, </w:t>
      </w:r>
      <w:r w:rsidRPr="0060426D">
        <w:rPr>
          <w:rFonts w:ascii="David" w:hAnsi="David" w:hint="cs"/>
          <w:color w:val="080908"/>
          <w:sz w:val="24"/>
          <w:rtl/>
        </w:rPr>
        <w:t>יפריד</w:t>
      </w:r>
      <w:r w:rsidRPr="0060426D">
        <w:rPr>
          <w:rFonts w:ascii="David" w:hAnsi="David"/>
          <w:color w:val="080908"/>
          <w:sz w:val="24"/>
          <w:rtl/>
        </w:rPr>
        <w:t xml:space="preserve"> </w:t>
      </w:r>
      <w:r w:rsidRPr="0060426D">
        <w:rPr>
          <w:rFonts w:ascii="David" w:hAnsi="David" w:hint="cs"/>
          <w:color w:val="080908"/>
          <w:sz w:val="24"/>
          <w:rtl/>
        </w:rPr>
        <w:t>חלקים</w:t>
      </w:r>
      <w:r w:rsidRPr="0060426D">
        <w:rPr>
          <w:rFonts w:ascii="David" w:hAnsi="David"/>
          <w:color w:val="080908"/>
          <w:sz w:val="24"/>
          <w:rtl/>
        </w:rPr>
        <w:t xml:space="preserve"> </w:t>
      </w:r>
      <w:r w:rsidRPr="0060426D">
        <w:rPr>
          <w:rFonts w:ascii="David" w:hAnsi="David" w:hint="cs"/>
          <w:color w:val="080908"/>
          <w:sz w:val="24"/>
          <w:rtl/>
        </w:rPr>
        <w:t>אלה</w:t>
      </w:r>
      <w:r w:rsidRPr="0060426D">
        <w:rPr>
          <w:rFonts w:ascii="David" w:hAnsi="David"/>
          <w:color w:val="080908"/>
          <w:sz w:val="24"/>
          <w:rtl/>
        </w:rPr>
        <w:t xml:space="preserve"> </w:t>
      </w:r>
      <w:r w:rsidRPr="0060426D">
        <w:rPr>
          <w:rFonts w:ascii="David" w:hAnsi="David" w:hint="cs"/>
          <w:color w:val="080908"/>
          <w:sz w:val="24"/>
          <w:rtl/>
        </w:rPr>
        <w:t>מכלל</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הפרדה</w:t>
      </w:r>
      <w:r w:rsidRPr="0060426D">
        <w:rPr>
          <w:rFonts w:ascii="David" w:hAnsi="David"/>
          <w:color w:val="080908"/>
          <w:sz w:val="24"/>
          <w:rtl/>
        </w:rPr>
        <w:t xml:space="preserve"> </w:t>
      </w:r>
      <w:r w:rsidRPr="0060426D">
        <w:rPr>
          <w:rFonts w:ascii="David" w:hAnsi="David" w:hint="cs"/>
          <w:color w:val="080908"/>
          <w:sz w:val="24"/>
          <w:rtl/>
        </w:rPr>
        <w:t>פיזית</w:t>
      </w:r>
      <w:r w:rsidRPr="0060426D">
        <w:rPr>
          <w:rFonts w:ascii="David" w:hAnsi="David"/>
          <w:color w:val="080908"/>
          <w:sz w:val="24"/>
          <w:rtl/>
        </w:rPr>
        <w:t xml:space="preserve"> </w:t>
      </w:r>
      <w:r w:rsidRPr="0060426D">
        <w:rPr>
          <w:rFonts w:ascii="David" w:hAnsi="David" w:hint="cs"/>
          <w:color w:val="080908"/>
          <w:sz w:val="24"/>
          <w:rtl/>
        </w:rPr>
        <w:t>ככל</w:t>
      </w:r>
      <w:r w:rsidRPr="0060426D">
        <w:rPr>
          <w:rFonts w:ascii="David" w:hAnsi="David"/>
          <w:color w:val="080908"/>
          <w:sz w:val="24"/>
          <w:rtl/>
        </w:rPr>
        <w:t xml:space="preserve"> </w:t>
      </w:r>
      <w:r w:rsidRPr="0060426D">
        <w:rPr>
          <w:rFonts w:ascii="David" w:hAnsi="David" w:hint="cs"/>
          <w:color w:val="080908"/>
          <w:sz w:val="24"/>
          <w:rtl/>
        </w:rPr>
        <w:t>שניתן</w:t>
      </w:r>
      <w:r w:rsidRPr="0060426D">
        <w:rPr>
          <w:rFonts w:ascii="David" w:hAnsi="David"/>
          <w:color w:val="080908"/>
          <w:sz w:val="24"/>
          <w:rtl/>
        </w:rPr>
        <w:t xml:space="preserve">. </w:t>
      </w:r>
    </w:p>
    <w:p w14:paraId="49FDF91F" w14:textId="77777777" w:rsidR="005D0CA5" w:rsidRPr="0060426D" w:rsidRDefault="002C6DE8" w:rsidP="0060426D">
      <w:pPr>
        <w:pStyle w:val="a8"/>
        <w:numPr>
          <w:ilvl w:val="1"/>
          <w:numId w:val="1"/>
        </w:numPr>
        <w:spacing w:line="360" w:lineRule="atLeast"/>
        <w:ind w:left="935" w:hanging="575"/>
        <w:jc w:val="both"/>
        <w:rPr>
          <w:rFonts w:ascii="David" w:hAnsi="David"/>
          <w:color w:val="080908"/>
          <w:sz w:val="24"/>
        </w:rPr>
      </w:pPr>
      <w:r w:rsidRPr="0060426D">
        <w:rPr>
          <w:rFonts w:ascii="David" w:hAnsi="David" w:hint="cs"/>
          <w:color w:val="080908"/>
          <w:sz w:val="24"/>
          <w:rtl/>
        </w:rPr>
        <w:t>מציע</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סימן</w:t>
      </w:r>
      <w:r w:rsidRPr="0060426D">
        <w:rPr>
          <w:rFonts w:ascii="David" w:hAnsi="David"/>
          <w:color w:val="080908"/>
          <w:sz w:val="24"/>
          <w:rtl/>
        </w:rPr>
        <w:t xml:space="preserve"> </w:t>
      </w:r>
      <w:r w:rsidRPr="0060426D">
        <w:rPr>
          <w:rFonts w:ascii="David" w:hAnsi="David" w:hint="cs"/>
          <w:color w:val="080908"/>
          <w:sz w:val="24"/>
          <w:rtl/>
        </w:rPr>
        <w:t>חלקים</w:t>
      </w:r>
      <w:r w:rsidRPr="0060426D">
        <w:rPr>
          <w:rFonts w:ascii="David" w:hAnsi="David"/>
          <w:color w:val="080908"/>
          <w:sz w:val="24"/>
          <w:rtl/>
        </w:rPr>
        <w:t xml:space="preserve"> </w:t>
      </w:r>
      <w:r w:rsidRPr="0060426D">
        <w:rPr>
          <w:rFonts w:ascii="David" w:hAnsi="David" w:hint="cs"/>
          <w:color w:val="080908"/>
          <w:sz w:val="24"/>
          <w:rtl/>
        </w:rPr>
        <w:t>בהצעתו</w:t>
      </w:r>
      <w:r w:rsidRPr="0060426D">
        <w:rPr>
          <w:rFonts w:ascii="David" w:hAnsi="David"/>
          <w:color w:val="080908"/>
          <w:sz w:val="24"/>
          <w:rtl/>
        </w:rPr>
        <w:t xml:space="preserve"> </w:t>
      </w:r>
      <w:r w:rsidRPr="0060426D">
        <w:rPr>
          <w:rFonts w:ascii="David" w:hAnsi="David" w:hint="cs"/>
          <w:color w:val="080908"/>
          <w:sz w:val="24"/>
          <w:rtl/>
        </w:rPr>
        <w:t>כסודיים</w:t>
      </w:r>
      <w:r w:rsidRPr="0060426D">
        <w:rPr>
          <w:rFonts w:ascii="David" w:hAnsi="David"/>
          <w:color w:val="080908"/>
          <w:sz w:val="24"/>
          <w:rtl/>
        </w:rPr>
        <w:t xml:space="preserve"> </w:t>
      </w:r>
      <w:r w:rsidRPr="0060426D">
        <w:rPr>
          <w:rFonts w:ascii="David" w:hAnsi="David" w:hint="cs"/>
          <w:color w:val="080908"/>
          <w:sz w:val="24"/>
          <w:rtl/>
        </w:rPr>
        <w:t>יראוהו</w:t>
      </w:r>
      <w:r w:rsidRPr="0060426D">
        <w:rPr>
          <w:rFonts w:ascii="David" w:hAnsi="David"/>
          <w:color w:val="080908"/>
          <w:sz w:val="24"/>
          <w:rtl/>
        </w:rPr>
        <w:t xml:space="preserve"> </w:t>
      </w:r>
      <w:r w:rsidRPr="0060426D">
        <w:rPr>
          <w:rFonts w:ascii="David" w:hAnsi="David" w:hint="cs"/>
          <w:color w:val="080908"/>
          <w:sz w:val="24"/>
          <w:rtl/>
        </w:rPr>
        <w:t>כמי</w:t>
      </w:r>
      <w:r w:rsidRPr="0060426D">
        <w:rPr>
          <w:rFonts w:ascii="David" w:hAnsi="David"/>
          <w:color w:val="080908"/>
          <w:sz w:val="24"/>
          <w:rtl/>
        </w:rPr>
        <w:t xml:space="preserve"> </w:t>
      </w:r>
      <w:r w:rsidRPr="0060426D">
        <w:rPr>
          <w:rFonts w:ascii="David" w:hAnsi="David" w:hint="cs"/>
          <w:color w:val="080908"/>
          <w:sz w:val="24"/>
          <w:rtl/>
        </w:rPr>
        <w:t>שמסכים</w:t>
      </w:r>
      <w:r w:rsidRPr="0060426D">
        <w:rPr>
          <w:rFonts w:ascii="David" w:hAnsi="David"/>
          <w:color w:val="080908"/>
          <w:sz w:val="24"/>
          <w:rtl/>
        </w:rPr>
        <w:t xml:space="preserve"> </w:t>
      </w:r>
      <w:r w:rsidRPr="0060426D">
        <w:rPr>
          <w:rFonts w:ascii="David" w:hAnsi="David" w:hint="cs"/>
          <w:color w:val="080908"/>
          <w:sz w:val="24"/>
          <w:rtl/>
        </w:rPr>
        <w:t>למסירת</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כולה</w:t>
      </w:r>
      <w:r w:rsidRPr="0060426D">
        <w:rPr>
          <w:rFonts w:ascii="David" w:hAnsi="David"/>
          <w:color w:val="080908"/>
          <w:sz w:val="24"/>
          <w:rtl/>
        </w:rPr>
        <w:t xml:space="preserve"> </w:t>
      </w:r>
      <w:r w:rsidRPr="0060426D">
        <w:rPr>
          <w:rFonts w:ascii="David" w:hAnsi="David" w:hint="cs"/>
          <w:color w:val="080908"/>
          <w:sz w:val="24"/>
          <w:rtl/>
        </w:rPr>
        <w:t>לעיון</w:t>
      </w:r>
      <w:r w:rsidRPr="0060426D">
        <w:rPr>
          <w:rFonts w:ascii="David" w:hAnsi="David"/>
          <w:color w:val="080908"/>
          <w:sz w:val="24"/>
          <w:rtl/>
        </w:rPr>
        <w:t xml:space="preserve"> </w:t>
      </w:r>
      <w:r w:rsidRPr="0060426D">
        <w:rPr>
          <w:rFonts w:ascii="David" w:hAnsi="David" w:hint="cs"/>
          <w:color w:val="080908"/>
          <w:sz w:val="24"/>
          <w:rtl/>
        </w:rPr>
        <w:t>מציעים</w:t>
      </w:r>
      <w:r w:rsidRPr="0060426D">
        <w:rPr>
          <w:rFonts w:ascii="David" w:hAnsi="David"/>
          <w:color w:val="080908"/>
          <w:sz w:val="24"/>
          <w:rtl/>
        </w:rPr>
        <w:t xml:space="preserve"> </w:t>
      </w:r>
      <w:r w:rsidRPr="0060426D">
        <w:rPr>
          <w:rFonts w:ascii="David" w:hAnsi="David" w:hint="cs"/>
          <w:color w:val="080908"/>
          <w:sz w:val="24"/>
          <w:rtl/>
        </w:rPr>
        <w:t>אחרים</w:t>
      </w:r>
      <w:r w:rsidRPr="0060426D">
        <w:rPr>
          <w:rFonts w:ascii="David" w:hAnsi="David"/>
          <w:color w:val="080908"/>
          <w:sz w:val="24"/>
          <w:rtl/>
        </w:rPr>
        <w:t xml:space="preserve">. </w:t>
      </w:r>
      <w:r w:rsidRPr="0060426D">
        <w:rPr>
          <w:rFonts w:ascii="David" w:hAnsi="David" w:hint="cs"/>
          <w:color w:val="080908"/>
          <w:sz w:val="24"/>
          <w:rtl/>
        </w:rPr>
        <w:t>במידה</w:t>
      </w:r>
      <w:r w:rsidRPr="0060426D">
        <w:rPr>
          <w:rFonts w:ascii="David" w:hAnsi="David"/>
          <w:color w:val="080908"/>
          <w:sz w:val="24"/>
          <w:rtl/>
        </w:rPr>
        <w:t xml:space="preserve"> </w:t>
      </w:r>
      <w:r w:rsidRPr="0060426D">
        <w:rPr>
          <w:rFonts w:ascii="David" w:hAnsi="David" w:hint="cs"/>
          <w:color w:val="080908"/>
          <w:sz w:val="24"/>
          <w:rtl/>
        </w:rPr>
        <w:t>שהחלקים</w:t>
      </w:r>
      <w:r w:rsidRPr="0060426D">
        <w:rPr>
          <w:rFonts w:ascii="David" w:hAnsi="David"/>
          <w:color w:val="080908"/>
          <w:sz w:val="24"/>
          <w:rtl/>
        </w:rPr>
        <w:t xml:space="preserve"> </w:t>
      </w:r>
      <w:r w:rsidRPr="0060426D">
        <w:rPr>
          <w:rFonts w:ascii="David" w:hAnsi="David" w:hint="cs"/>
          <w:color w:val="080908"/>
          <w:sz w:val="24"/>
          <w:rtl/>
        </w:rPr>
        <w:t>שסימן</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בהצעתו</w:t>
      </w:r>
      <w:r w:rsidRPr="0060426D">
        <w:rPr>
          <w:rFonts w:ascii="David" w:hAnsi="David"/>
          <w:color w:val="080908"/>
          <w:sz w:val="24"/>
          <w:rtl/>
        </w:rPr>
        <w:t xml:space="preserve"> </w:t>
      </w:r>
      <w:r w:rsidRPr="0060426D">
        <w:rPr>
          <w:rFonts w:ascii="David" w:hAnsi="David" w:hint="cs"/>
          <w:color w:val="080908"/>
          <w:sz w:val="24"/>
          <w:rtl/>
        </w:rPr>
        <w:t>כסודיים</w:t>
      </w:r>
      <w:r w:rsidRPr="0060426D">
        <w:rPr>
          <w:rFonts w:ascii="David" w:hAnsi="David"/>
          <w:color w:val="080908"/>
          <w:sz w:val="24"/>
          <w:rtl/>
        </w:rPr>
        <w:t xml:space="preserve"> </w:t>
      </w:r>
      <w:r w:rsidRPr="0060426D">
        <w:rPr>
          <w:rFonts w:ascii="David" w:hAnsi="David" w:hint="cs"/>
          <w:color w:val="080908"/>
          <w:sz w:val="24"/>
          <w:rtl/>
        </w:rPr>
        <w:t>סומנו</w:t>
      </w:r>
      <w:r w:rsidRPr="0060426D">
        <w:rPr>
          <w:rFonts w:ascii="David" w:hAnsi="David"/>
          <w:color w:val="080908"/>
          <w:sz w:val="24"/>
          <w:rtl/>
        </w:rPr>
        <w:t xml:space="preserve"> </w:t>
      </w:r>
      <w:r w:rsidRPr="0060426D">
        <w:rPr>
          <w:rFonts w:ascii="David" w:hAnsi="David" w:hint="cs"/>
          <w:color w:val="080908"/>
          <w:sz w:val="24"/>
          <w:rtl/>
        </w:rPr>
        <w:t>גם</w:t>
      </w:r>
      <w:r w:rsidRPr="0060426D">
        <w:rPr>
          <w:rFonts w:ascii="David" w:hAnsi="David"/>
          <w:color w:val="080908"/>
          <w:sz w:val="24"/>
          <w:rtl/>
        </w:rPr>
        <w:t xml:space="preserve"> </w:t>
      </w:r>
      <w:r w:rsidRPr="0060426D">
        <w:rPr>
          <w:rFonts w:ascii="David" w:hAnsi="David" w:hint="cs"/>
          <w:color w:val="080908"/>
          <w:sz w:val="24"/>
          <w:rtl/>
        </w:rPr>
        <w:lastRenderedPageBreak/>
        <w:t>בהצעותיהם</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מציעים</w:t>
      </w:r>
      <w:r w:rsidRPr="0060426D">
        <w:rPr>
          <w:rFonts w:ascii="David" w:hAnsi="David"/>
          <w:color w:val="080908"/>
          <w:sz w:val="24"/>
          <w:rtl/>
        </w:rPr>
        <w:t xml:space="preserve"> </w:t>
      </w:r>
      <w:r w:rsidRPr="0060426D">
        <w:rPr>
          <w:rFonts w:ascii="David" w:hAnsi="David" w:hint="cs"/>
          <w:color w:val="080908"/>
          <w:sz w:val="24"/>
          <w:rtl/>
        </w:rPr>
        <w:t>אחרים</w:t>
      </w:r>
      <w:r w:rsidRPr="0060426D">
        <w:rPr>
          <w:rFonts w:ascii="David" w:hAnsi="David"/>
          <w:color w:val="080908"/>
          <w:sz w:val="24"/>
          <w:rtl/>
        </w:rPr>
        <w:t xml:space="preserve"> </w:t>
      </w:r>
      <w:r w:rsidRPr="0060426D">
        <w:rPr>
          <w:rFonts w:ascii="David" w:hAnsi="David" w:hint="cs"/>
          <w:color w:val="080908"/>
          <w:sz w:val="24"/>
          <w:rtl/>
        </w:rPr>
        <w:t>כסודיים</w:t>
      </w:r>
      <w:r w:rsidRPr="0060426D">
        <w:rPr>
          <w:rFonts w:ascii="David" w:hAnsi="David"/>
          <w:color w:val="080908"/>
          <w:sz w:val="24"/>
          <w:rtl/>
        </w:rPr>
        <w:t xml:space="preserve">, </w:t>
      </w:r>
      <w:r w:rsidRPr="0060426D">
        <w:rPr>
          <w:rFonts w:ascii="David" w:hAnsi="David" w:hint="cs"/>
          <w:color w:val="080908"/>
          <w:sz w:val="24"/>
          <w:rtl/>
        </w:rPr>
        <w:t>הרי</w:t>
      </w:r>
      <w:r w:rsidRPr="0060426D">
        <w:rPr>
          <w:rFonts w:ascii="David" w:hAnsi="David"/>
          <w:color w:val="080908"/>
          <w:sz w:val="24"/>
          <w:rtl/>
        </w:rPr>
        <w:t xml:space="preserve"> </w:t>
      </w:r>
      <w:r w:rsidRPr="0060426D">
        <w:rPr>
          <w:rFonts w:ascii="David" w:hAnsi="David" w:hint="cs"/>
          <w:color w:val="080908"/>
          <w:sz w:val="24"/>
          <w:rtl/>
        </w:rPr>
        <w:t>שוועדת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תהא</w:t>
      </w:r>
      <w:r w:rsidRPr="0060426D">
        <w:rPr>
          <w:rFonts w:ascii="David" w:hAnsi="David"/>
          <w:color w:val="080908"/>
          <w:sz w:val="24"/>
          <w:rtl/>
        </w:rPr>
        <w:t xml:space="preserve"> </w:t>
      </w:r>
      <w:r w:rsidRPr="0060426D">
        <w:rPr>
          <w:rFonts w:ascii="David" w:hAnsi="David" w:hint="cs"/>
          <w:color w:val="080908"/>
          <w:sz w:val="24"/>
          <w:rtl/>
        </w:rPr>
        <w:t>רשאית</w:t>
      </w:r>
      <w:r w:rsidRPr="0060426D">
        <w:rPr>
          <w:rFonts w:ascii="David" w:hAnsi="David"/>
          <w:color w:val="080908"/>
          <w:sz w:val="24"/>
          <w:rtl/>
        </w:rPr>
        <w:t xml:space="preserve"> </w:t>
      </w:r>
      <w:r w:rsidRPr="0060426D">
        <w:rPr>
          <w:rFonts w:ascii="David" w:hAnsi="David" w:hint="cs"/>
          <w:color w:val="080908"/>
          <w:sz w:val="24"/>
          <w:rtl/>
        </w:rPr>
        <w:t>לדחות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הסף</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דרישתו</w:t>
      </w:r>
      <w:r w:rsidRPr="0060426D">
        <w:rPr>
          <w:rFonts w:ascii="David" w:hAnsi="David"/>
          <w:color w:val="080908"/>
          <w:sz w:val="24"/>
          <w:rtl/>
        </w:rPr>
        <w:t xml:space="preserve"> </w:t>
      </w:r>
      <w:r w:rsidRPr="0060426D">
        <w:rPr>
          <w:rFonts w:ascii="David" w:hAnsi="David" w:hint="cs"/>
          <w:color w:val="080908"/>
          <w:sz w:val="24"/>
          <w:rtl/>
        </w:rPr>
        <w:t>לעיין</w:t>
      </w:r>
      <w:r w:rsidRPr="0060426D">
        <w:rPr>
          <w:rFonts w:ascii="David" w:hAnsi="David"/>
          <w:color w:val="080908"/>
          <w:sz w:val="24"/>
          <w:rtl/>
        </w:rPr>
        <w:t xml:space="preserve"> </w:t>
      </w:r>
      <w:r w:rsidRPr="0060426D">
        <w:rPr>
          <w:rFonts w:ascii="David" w:hAnsi="David" w:hint="cs"/>
          <w:color w:val="080908"/>
          <w:sz w:val="24"/>
          <w:rtl/>
        </w:rPr>
        <w:t>באותם</w:t>
      </w:r>
      <w:r w:rsidRPr="0060426D">
        <w:rPr>
          <w:rFonts w:ascii="David" w:hAnsi="David"/>
          <w:color w:val="080908"/>
          <w:sz w:val="24"/>
          <w:rtl/>
        </w:rPr>
        <w:t xml:space="preserve"> </w:t>
      </w:r>
      <w:r w:rsidRPr="0060426D">
        <w:rPr>
          <w:rFonts w:ascii="David" w:hAnsi="David" w:hint="cs"/>
          <w:color w:val="080908"/>
          <w:sz w:val="24"/>
          <w:rtl/>
        </w:rPr>
        <w:t>החלקים</w:t>
      </w:r>
      <w:r w:rsidRPr="0060426D">
        <w:rPr>
          <w:rFonts w:ascii="David" w:hAnsi="David"/>
          <w:color w:val="080908"/>
          <w:sz w:val="24"/>
          <w:rtl/>
        </w:rPr>
        <w:t xml:space="preserve"> </w:t>
      </w:r>
      <w:r w:rsidRPr="0060426D">
        <w:rPr>
          <w:rFonts w:ascii="David" w:hAnsi="David" w:hint="cs"/>
          <w:color w:val="080908"/>
          <w:sz w:val="24"/>
          <w:rtl/>
        </w:rPr>
        <w:t>בהצעות</w:t>
      </w:r>
      <w:r w:rsidRPr="0060426D">
        <w:rPr>
          <w:rFonts w:ascii="David" w:hAnsi="David"/>
          <w:color w:val="080908"/>
          <w:sz w:val="24"/>
          <w:rtl/>
        </w:rPr>
        <w:t xml:space="preserve"> </w:t>
      </w:r>
      <w:r w:rsidRPr="0060426D">
        <w:rPr>
          <w:rFonts w:ascii="David" w:hAnsi="David" w:hint="cs"/>
          <w:color w:val="080908"/>
          <w:sz w:val="24"/>
          <w:rtl/>
        </w:rPr>
        <w:t>האמורות</w:t>
      </w:r>
      <w:r w:rsidRPr="0060426D">
        <w:rPr>
          <w:rFonts w:ascii="David" w:hAnsi="David"/>
          <w:color w:val="080908"/>
          <w:sz w:val="24"/>
          <w:rtl/>
        </w:rPr>
        <w:t xml:space="preserve">.     </w:t>
      </w:r>
    </w:p>
    <w:p w14:paraId="2F4B082F" w14:textId="77777777" w:rsidR="005D0CA5" w:rsidRPr="0060426D" w:rsidRDefault="002C6DE8" w:rsidP="0060426D">
      <w:pPr>
        <w:pStyle w:val="a8"/>
        <w:numPr>
          <w:ilvl w:val="1"/>
          <w:numId w:val="1"/>
        </w:numPr>
        <w:spacing w:line="360" w:lineRule="atLeast"/>
        <w:ind w:left="935" w:hanging="575"/>
        <w:jc w:val="both"/>
        <w:rPr>
          <w:rFonts w:ascii="David" w:hAnsi="David"/>
          <w:color w:val="080908"/>
          <w:sz w:val="24"/>
        </w:rPr>
      </w:pPr>
      <w:r w:rsidRPr="0060426D">
        <w:rPr>
          <w:rFonts w:ascii="David" w:hAnsi="David" w:hint="cs"/>
          <w:color w:val="080908"/>
          <w:sz w:val="24"/>
          <w:rtl/>
        </w:rPr>
        <w:t>סימון</w:t>
      </w:r>
      <w:r w:rsidRPr="0060426D">
        <w:rPr>
          <w:rFonts w:ascii="David" w:hAnsi="David"/>
          <w:color w:val="080908"/>
          <w:sz w:val="24"/>
          <w:rtl/>
        </w:rPr>
        <w:t xml:space="preserve"> </w:t>
      </w:r>
      <w:r w:rsidRPr="0060426D">
        <w:rPr>
          <w:rFonts w:ascii="David" w:hAnsi="David" w:hint="cs"/>
          <w:color w:val="080908"/>
          <w:sz w:val="24"/>
          <w:rtl/>
        </w:rPr>
        <w:t>חלקים</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כסודיים</w:t>
      </w:r>
      <w:r w:rsidRPr="0060426D">
        <w:rPr>
          <w:rFonts w:ascii="David" w:hAnsi="David"/>
          <w:color w:val="080908"/>
          <w:sz w:val="24"/>
          <w:rtl/>
        </w:rPr>
        <w:t xml:space="preserve"> </w:t>
      </w:r>
      <w:r w:rsidRPr="0060426D">
        <w:rPr>
          <w:rFonts w:ascii="David" w:hAnsi="David" w:hint="cs"/>
          <w:color w:val="080908"/>
          <w:sz w:val="24"/>
          <w:rtl/>
        </w:rPr>
        <w:t>מהווה</w:t>
      </w:r>
      <w:r w:rsidRPr="0060426D">
        <w:rPr>
          <w:rFonts w:ascii="David" w:hAnsi="David"/>
          <w:color w:val="080908"/>
          <w:sz w:val="24"/>
          <w:rtl/>
        </w:rPr>
        <w:t xml:space="preserve"> </w:t>
      </w:r>
      <w:r w:rsidRPr="0060426D">
        <w:rPr>
          <w:rFonts w:ascii="David" w:hAnsi="David" w:hint="cs"/>
          <w:color w:val="080908"/>
          <w:sz w:val="24"/>
          <w:rtl/>
        </w:rPr>
        <w:t>הודאה</w:t>
      </w:r>
      <w:r w:rsidRPr="0060426D">
        <w:rPr>
          <w:rFonts w:ascii="David" w:hAnsi="David"/>
          <w:color w:val="080908"/>
          <w:sz w:val="24"/>
          <w:rtl/>
        </w:rPr>
        <w:t xml:space="preserve"> </w:t>
      </w:r>
      <w:r w:rsidRPr="0060426D">
        <w:rPr>
          <w:rFonts w:ascii="David" w:hAnsi="David" w:hint="cs"/>
          <w:color w:val="080908"/>
          <w:sz w:val="24"/>
          <w:rtl/>
        </w:rPr>
        <w:t>בכך</w:t>
      </w:r>
      <w:r w:rsidRPr="0060426D">
        <w:rPr>
          <w:rFonts w:ascii="David" w:hAnsi="David"/>
          <w:color w:val="080908"/>
          <w:sz w:val="24"/>
          <w:rtl/>
        </w:rPr>
        <w:t xml:space="preserve"> </w:t>
      </w:r>
      <w:r w:rsidRPr="0060426D">
        <w:rPr>
          <w:rFonts w:ascii="David" w:hAnsi="David" w:hint="cs"/>
          <w:color w:val="080908"/>
          <w:sz w:val="24"/>
          <w:rtl/>
        </w:rPr>
        <w:t>שחלקים</w:t>
      </w:r>
      <w:r w:rsidRPr="0060426D">
        <w:rPr>
          <w:rFonts w:ascii="David" w:hAnsi="David"/>
          <w:color w:val="080908"/>
          <w:sz w:val="24"/>
          <w:rtl/>
        </w:rPr>
        <w:t xml:space="preserve"> </w:t>
      </w:r>
      <w:r w:rsidRPr="0060426D">
        <w:rPr>
          <w:rFonts w:ascii="David" w:hAnsi="David" w:hint="cs"/>
          <w:color w:val="080908"/>
          <w:sz w:val="24"/>
          <w:rtl/>
        </w:rPr>
        <w:t>אלה</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סודיים</w:t>
      </w:r>
      <w:r w:rsidRPr="0060426D">
        <w:rPr>
          <w:rFonts w:ascii="David" w:hAnsi="David"/>
          <w:color w:val="080908"/>
          <w:sz w:val="24"/>
          <w:rtl/>
        </w:rPr>
        <w:t xml:space="preserve"> </w:t>
      </w:r>
      <w:r w:rsidRPr="0060426D">
        <w:rPr>
          <w:rFonts w:ascii="David" w:hAnsi="David" w:hint="cs"/>
          <w:color w:val="080908"/>
          <w:sz w:val="24"/>
          <w:rtl/>
        </w:rPr>
        <w:t>גם</w:t>
      </w:r>
      <w:r w:rsidRPr="0060426D">
        <w:rPr>
          <w:rFonts w:ascii="David" w:hAnsi="David"/>
          <w:color w:val="080908"/>
          <w:sz w:val="24"/>
          <w:rtl/>
        </w:rPr>
        <w:t xml:space="preserve"> </w:t>
      </w:r>
      <w:r w:rsidRPr="0060426D">
        <w:rPr>
          <w:rFonts w:ascii="David" w:hAnsi="David" w:hint="cs"/>
          <w:color w:val="080908"/>
          <w:sz w:val="24"/>
          <w:rtl/>
        </w:rPr>
        <w:t>בהצעותיהם</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המציעים</w:t>
      </w:r>
      <w:r w:rsidRPr="0060426D">
        <w:rPr>
          <w:rFonts w:ascii="David" w:hAnsi="David"/>
          <w:color w:val="080908"/>
          <w:sz w:val="24"/>
          <w:rtl/>
        </w:rPr>
        <w:t xml:space="preserve"> </w:t>
      </w:r>
      <w:r w:rsidRPr="0060426D">
        <w:rPr>
          <w:rFonts w:ascii="David" w:hAnsi="David" w:hint="cs"/>
          <w:color w:val="080908"/>
          <w:sz w:val="24"/>
          <w:rtl/>
        </w:rPr>
        <w:t>האחרים</w:t>
      </w:r>
      <w:r w:rsidRPr="0060426D">
        <w:rPr>
          <w:rFonts w:ascii="David" w:hAnsi="David"/>
          <w:color w:val="080908"/>
          <w:sz w:val="24"/>
          <w:rtl/>
        </w:rPr>
        <w:t xml:space="preserve">, </w:t>
      </w:r>
      <w:r w:rsidRPr="0060426D">
        <w:rPr>
          <w:rFonts w:ascii="David" w:hAnsi="David" w:hint="cs"/>
          <w:color w:val="080908"/>
          <w:sz w:val="24"/>
          <w:rtl/>
        </w:rPr>
        <w:t>ומכאן</w:t>
      </w:r>
      <w:r w:rsidRPr="0060426D">
        <w:rPr>
          <w:rFonts w:ascii="David" w:hAnsi="David"/>
          <w:color w:val="080908"/>
          <w:sz w:val="24"/>
          <w:rtl/>
        </w:rPr>
        <w:t xml:space="preserve"> </w:t>
      </w:r>
      <w:r w:rsidRPr="0060426D">
        <w:rPr>
          <w:rFonts w:ascii="David" w:hAnsi="David" w:hint="cs"/>
          <w:color w:val="080908"/>
          <w:sz w:val="24"/>
          <w:rtl/>
        </w:rPr>
        <w:t>שהמציע</w:t>
      </w:r>
      <w:r w:rsidRPr="0060426D">
        <w:rPr>
          <w:rFonts w:ascii="David" w:hAnsi="David"/>
          <w:color w:val="080908"/>
          <w:sz w:val="24"/>
          <w:rtl/>
        </w:rPr>
        <w:t xml:space="preserve"> </w:t>
      </w:r>
      <w:r w:rsidRPr="0060426D">
        <w:rPr>
          <w:rFonts w:ascii="David" w:hAnsi="David" w:hint="cs"/>
          <w:color w:val="080908"/>
          <w:sz w:val="24"/>
          <w:rtl/>
        </w:rPr>
        <w:t>מוותר</w:t>
      </w:r>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העיון</w:t>
      </w:r>
      <w:r w:rsidRPr="0060426D">
        <w:rPr>
          <w:rFonts w:ascii="David" w:hAnsi="David"/>
          <w:color w:val="080908"/>
          <w:sz w:val="24"/>
          <w:rtl/>
        </w:rPr>
        <w:t xml:space="preserve"> </w:t>
      </w:r>
      <w:r w:rsidRPr="0060426D">
        <w:rPr>
          <w:rFonts w:ascii="David" w:hAnsi="David" w:hint="cs"/>
          <w:color w:val="080908"/>
          <w:sz w:val="24"/>
          <w:rtl/>
        </w:rPr>
        <w:t>בחלקים</w:t>
      </w:r>
      <w:r w:rsidRPr="0060426D">
        <w:rPr>
          <w:rFonts w:ascii="David" w:hAnsi="David"/>
          <w:color w:val="080908"/>
          <w:sz w:val="24"/>
          <w:rtl/>
        </w:rPr>
        <w:t xml:space="preserve"> </w:t>
      </w:r>
      <w:r w:rsidRPr="0060426D">
        <w:rPr>
          <w:rFonts w:ascii="David" w:hAnsi="David" w:hint="cs"/>
          <w:color w:val="080908"/>
          <w:sz w:val="24"/>
          <w:rtl/>
        </w:rPr>
        <w:t>אלה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המציעים</w:t>
      </w:r>
      <w:r w:rsidRPr="0060426D">
        <w:rPr>
          <w:rFonts w:ascii="David" w:hAnsi="David"/>
          <w:color w:val="080908"/>
          <w:sz w:val="24"/>
          <w:rtl/>
        </w:rPr>
        <w:t xml:space="preserve"> </w:t>
      </w:r>
      <w:r w:rsidRPr="0060426D">
        <w:rPr>
          <w:rFonts w:ascii="David" w:hAnsi="David" w:hint="cs"/>
          <w:color w:val="080908"/>
          <w:sz w:val="24"/>
          <w:rtl/>
        </w:rPr>
        <w:t>האחרים</w:t>
      </w:r>
      <w:r w:rsidRPr="0060426D">
        <w:rPr>
          <w:rFonts w:ascii="David" w:hAnsi="David"/>
          <w:color w:val="080908"/>
          <w:sz w:val="24"/>
          <w:rtl/>
        </w:rPr>
        <w:t>.</w:t>
      </w:r>
    </w:p>
    <w:p w14:paraId="6C85B875" w14:textId="77777777" w:rsidR="005D0CA5" w:rsidRPr="0060426D" w:rsidRDefault="002C6DE8" w:rsidP="0060426D">
      <w:pPr>
        <w:pStyle w:val="a8"/>
        <w:numPr>
          <w:ilvl w:val="1"/>
          <w:numId w:val="1"/>
        </w:numPr>
        <w:spacing w:line="360" w:lineRule="atLeast"/>
        <w:ind w:left="935" w:hanging="575"/>
        <w:jc w:val="both"/>
        <w:rPr>
          <w:rFonts w:ascii="David" w:hAnsi="David"/>
          <w:color w:val="080908"/>
          <w:sz w:val="24"/>
        </w:rPr>
      </w:pPr>
      <w:r w:rsidRPr="0060426D">
        <w:rPr>
          <w:rFonts w:ascii="David" w:hAnsi="David" w:hint="cs"/>
          <w:color w:val="080908"/>
          <w:sz w:val="24"/>
          <w:rtl/>
        </w:rPr>
        <w:t>יודגש</w:t>
      </w:r>
      <w:r w:rsidRPr="0060426D">
        <w:rPr>
          <w:rFonts w:ascii="David" w:hAnsi="David"/>
          <w:color w:val="080908"/>
          <w:sz w:val="24"/>
          <w:rtl/>
        </w:rPr>
        <w:t xml:space="preserve">, </w:t>
      </w:r>
      <w:r w:rsidRPr="0060426D">
        <w:rPr>
          <w:rFonts w:ascii="David" w:hAnsi="David" w:hint="cs"/>
          <w:color w:val="080908"/>
          <w:sz w:val="24"/>
          <w:rtl/>
        </w:rPr>
        <w:t>שיקול</w:t>
      </w:r>
      <w:r w:rsidRPr="0060426D">
        <w:rPr>
          <w:rFonts w:ascii="David" w:hAnsi="David"/>
          <w:color w:val="080908"/>
          <w:sz w:val="24"/>
          <w:rtl/>
        </w:rPr>
        <w:t xml:space="preserve"> </w:t>
      </w:r>
      <w:r w:rsidRPr="0060426D">
        <w:rPr>
          <w:rFonts w:ascii="David" w:hAnsi="David" w:hint="cs"/>
          <w:color w:val="080908"/>
          <w:sz w:val="24"/>
          <w:rtl/>
        </w:rPr>
        <w:t>הדעת</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היקף</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העיון</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המציעים</w:t>
      </w:r>
      <w:r w:rsidRPr="0060426D">
        <w:rPr>
          <w:rFonts w:ascii="David" w:hAnsi="David"/>
          <w:color w:val="080908"/>
          <w:sz w:val="24"/>
          <w:rtl/>
        </w:rPr>
        <w:t xml:space="preserve"> </w:t>
      </w:r>
      <w:r w:rsidRPr="0060426D">
        <w:rPr>
          <w:rFonts w:ascii="David" w:hAnsi="David" w:hint="cs"/>
          <w:color w:val="080908"/>
          <w:sz w:val="24"/>
          <w:rtl/>
        </w:rPr>
        <w:t>הינו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בלבד</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תפעל</w:t>
      </w:r>
      <w:r w:rsidRPr="0060426D">
        <w:rPr>
          <w:rFonts w:ascii="David" w:hAnsi="David"/>
          <w:color w:val="080908"/>
          <w:sz w:val="24"/>
          <w:rtl/>
        </w:rPr>
        <w:t xml:space="preserve"> </w:t>
      </w:r>
      <w:r w:rsidRPr="0060426D">
        <w:rPr>
          <w:rFonts w:ascii="David" w:hAnsi="David" w:hint="cs"/>
          <w:color w:val="080908"/>
          <w:sz w:val="24"/>
          <w:rtl/>
        </w:rPr>
        <w:t>בנושא</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ולאמות</w:t>
      </w:r>
      <w:r w:rsidRPr="0060426D">
        <w:rPr>
          <w:rFonts w:ascii="David" w:hAnsi="David"/>
          <w:color w:val="080908"/>
          <w:sz w:val="24"/>
          <w:rtl/>
        </w:rPr>
        <w:t xml:space="preserve"> </w:t>
      </w:r>
      <w:r w:rsidRPr="0060426D">
        <w:rPr>
          <w:rFonts w:ascii="David" w:hAnsi="David" w:hint="cs"/>
          <w:color w:val="080908"/>
          <w:sz w:val="24"/>
          <w:rtl/>
        </w:rPr>
        <w:t>המידה</w:t>
      </w:r>
      <w:r w:rsidRPr="0060426D">
        <w:rPr>
          <w:rFonts w:ascii="David" w:hAnsi="David"/>
          <w:color w:val="080908"/>
          <w:sz w:val="24"/>
          <w:rtl/>
        </w:rPr>
        <w:t xml:space="preserve"> </w:t>
      </w:r>
      <w:r w:rsidRPr="0060426D">
        <w:rPr>
          <w:rFonts w:ascii="David" w:hAnsi="David" w:hint="cs"/>
          <w:color w:val="080908"/>
          <w:sz w:val="24"/>
          <w:rtl/>
        </w:rPr>
        <w:t>המחייבות</w:t>
      </w:r>
      <w:r w:rsidRPr="0060426D">
        <w:rPr>
          <w:rFonts w:ascii="David" w:hAnsi="David"/>
          <w:color w:val="080908"/>
          <w:sz w:val="24"/>
          <w:rtl/>
        </w:rPr>
        <w:t xml:space="preserve"> </w:t>
      </w:r>
      <w:r w:rsidRPr="0060426D">
        <w:rPr>
          <w:rFonts w:ascii="David" w:hAnsi="David" w:hint="cs"/>
          <w:color w:val="080908"/>
          <w:sz w:val="24"/>
          <w:rtl/>
        </w:rPr>
        <w:t>רשות</w:t>
      </w:r>
      <w:r w:rsidRPr="0060426D">
        <w:rPr>
          <w:rFonts w:ascii="David" w:hAnsi="David"/>
          <w:color w:val="080908"/>
          <w:sz w:val="24"/>
          <w:rtl/>
        </w:rPr>
        <w:t xml:space="preserve"> </w:t>
      </w:r>
      <w:proofErr w:type="spellStart"/>
      <w:r w:rsidRPr="0060426D">
        <w:rPr>
          <w:rFonts w:ascii="David" w:hAnsi="David" w:hint="cs"/>
          <w:color w:val="080908"/>
          <w:sz w:val="24"/>
          <w:rtl/>
        </w:rPr>
        <w:t>מינהלית</w:t>
      </w:r>
      <w:proofErr w:type="spellEnd"/>
      <w:r w:rsidRPr="0060426D">
        <w:rPr>
          <w:rFonts w:ascii="David" w:hAnsi="David"/>
          <w:color w:val="080908"/>
          <w:sz w:val="24"/>
          <w:rtl/>
        </w:rPr>
        <w:t>.</w:t>
      </w:r>
    </w:p>
    <w:p w14:paraId="610241FC" w14:textId="655B0F1D" w:rsidR="005D0CA5" w:rsidRPr="0060426D" w:rsidRDefault="002C6DE8" w:rsidP="0060426D">
      <w:pPr>
        <w:pStyle w:val="a8"/>
        <w:numPr>
          <w:ilvl w:val="1"/>
          <w:numId w:val="1"/>
        </w:numPr>
        <w:spacing w:line="360" w:lineRule="atLeast"/>
        <w:ind w:left="935" w:hanging="575"/>
        <w:jc w:val="both"/>
        <w:rPr>
          <w:rFonts w:ascii="David" w:hAnsi="David"/>
          <w:color w:val="080908"/>
          <w:sz w:val="24"/>
        </w:rPr>
      </w:pP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מציע</w:t>
      </w:r>
      <w:r w:rsidRPr="0060426D">
        <w:rPr>
          <w:rFonts w:ascii="David" w:hAnsi="David"/>
          <w:color w:val="080908"/>
          <w:sz w:val="24"/>
          <w:rtl/>
        </w:rPr>
        <w:t xml:space="preserve"> </w:t>
      </w:r>
      <w:r w:rsidRPr="0060426D">
        <w:rPr>
          <w:rFonts w:ascii="David" w:hAnsi="David" w:hint="cs"/>
          <w:color w:val="080908"/>
          <w:sz w:val="24"/>
          <w:rtl/>
        </w:rPr>
        <w:t>המבקש</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פרטים</w:t>
      </w:r>
      <w:r w:rsidRPr="0060426D">
        <w:rPr>
          <w:rFonts w:ascii="David" w:hAnsi="David"/>
          <w:color w:val="080908"/>
          <w:sz w:val="24"/>
          <w:rtl/>
        </w:rPr>
        <w:t xml:space="preserve"> </w:t>
      </w:r>
      <w:r w:rsidRPr="0060426D">
        <w:rPr>
          <w:rFonts w:ascii="David" w:hAnsi="David" w:hint="cs"/>
          <w:color w:val="080908"/>
          <w:sz w:val="24"/>
          <w:rtl/>
        </w:rPr>
        <w:t>בהצעתו</w:t>
      </w:r>
      <w:r w:rsidRPr="0060426D">
        <w:rPr>
          <w:rFonts w:ascii="David" w:hAnsi="David"/>
          <w:color w:val="080908"/>
          <w:sz w:val="24"/>
          <w:rtl/>
        </w:rPr>
        <w:t xml:space="preserve"> </w:t>
      </w:r>
      <w:r w:rsidRPr="0060426D">
        <w:rPr>
          <w:rFonts w:ascii="David" w:hAnsi="David" w:hint="cs"/>
          <w:color w:val="080908"/>
          <w:sz w:val="24"/>
          <w:rtl/>
        </w:rPr>
        <w:t>ייחשבו</w:t>
      </w:r>
      <w:r w:rsidRPr="0060426D">
        <w:rPr>
          <w:rFonts w:ascii="David" w:hAnsi="David"/>
          <w:color w:val="080908"/>
          <w:sz w:val="24"/>
          <w:rtl/>
        </w:rPr>
        <w:t xml:space="preserve"> </w:t>
      </w:r>
      <w:r w:rsidRPr="0060426D">
        <w:rPr>
          <w:rFonts w:ascii="David" w:hAnsi="David" w:hint="cs"/>
          <w:color w:val="080908"/>
          <w:sz w:val="24"/>
          <w:rtl/>
        </w:rPr>
        <w:t>סודיים</w:t>
      </w:r>
      <w:r w:rsidRPr="0060426D">
        <w:rPr>
          <w:rFonts w:ascii="David" w:hAnsi="David"/>
          <w:color w:val="080908"/>
          <w:sz w:val="24"/>
          <w:rtl/>
        </w:rPr>
        <w:t xml:space="preserve">, </w:t>
      </w:r>
      <w:r w:rsidRPr="0060426D">
        <w:rPr>
          <w:rFonts w:ascii="David" w:hAnsi="David" w:hint="cs"/>
          <w:color w:val="080908"/>
          <w:sz w:val="24"/>
          <w:rtl/>
        </w:rPr>
        <w:t>לפרט</w:t>
      </w:r>
      <w:r w:rsidRPr="0060426D">
        <w:rPr>
          <w:rFonts w:ascii="David" w:hAnsi="David"/>
          <w:color w:val="080908"/>
          <w:sz w:val="24"/>
          <w:rtl/>
        </w:rPr>
        <w:t xml:space="preserve"> </w:t>
      </w:r>
      <w:r w:rsidRPr="0060426D">
        <w:rPr>
          <w:rFonts w:ascii="David" w:hAnsi="David" w:hint="cs"/>
          <w:color w:val="080908"/>
          <w:sz w:val="24"/>
          <w:rtl/>
        </w:rPr>
        <w:t>מהם</w:t>
      </w:r>
      <w:r w:rsidRPr="0060426D">
        <w:rPr>
          <w:rFonts w:ascii="David" w:hAnsi="David"/>
          <w:color w:val="080908"/>
          <w:sz w:val="24"/>
          <w:rtl/>
        </w:rPr>
        <w:t xml:space="preserve"> </w:t>
      </w:r>
      <w:r w:rsidRPr="0060426D">
        <w:rPr>
          <w:rFonts w:ascii="David" w:hAnsi="David" w:hint="cs"/>
          <w:color w:val="080908"/>
          <w:sz w:val="24"/>
          <w:rtl/>
        </w:rPr>
        <w:t>אותם</w:t>
      </w:r>
      <w:r w:rsidRPr="0060426D">
        <w:rPr>
          <w:rFonts w:ascii="David" w:hAnsi="David"/>
          <w:color w:val="080908"/>
          <w:sz w:val="24"/>
          <w:rtl/>
        </w:rPr>
        <w:t xml:space="preserve"> </w:t>
      </w:r>
      <w:r w:rsidRPr="0060426D">
        <w:rPr>
          <w:rFonts w:ascii="David" w:hAnsi="David" w:hint="cs"/>
          <w:color w:val="080908"/>
          <w:sz w:val="24"/>
          <w:rtl/>
        </w:rPr>
        <w:t>חלקים</w:t>
      </w:r>
      <w:r w:rsidRPr="0060426D">
        <w:rPr>
          <w:rFonts w:ascii="David" w:hAnsi="David"/>
          <w:color w:val="080908"/>
          <w:sz w:val="24"/>
          <w:rtl/>
        </w:rPr>
        <w:t xml:space="preserve"> </w:t>
      </w:r>
      <w:r w:rsidRPr="0060426D">
        <w:rPr>
          <w:rFonts w:ascii="David" w:hAnsi="David" w:hint="cs"/>
          <w:color w:val="080908"/>
          <w:sz w:val="24"/>
          <w:rtl/>
        </w:rPr>
        <w:t>ע</w:t>
      </w:r>
      <w:r w:rsidRPr="0060426D">
        <w:rPr>
          <w:rFonts w:ascii="David" w:hAnsi="David"/>
          <w:color w:val="080908"/>
          <w:sz w:val="24"/>
          <w:rtl/>
        </w:rPr>
        <w:t>"</w:t>
      </w:r>
      <w:r w:rsidRPr="0060426D">
        <w:rPr>
          <w:rFonts w:ascii="David" w:hAnsi="David" w:hint="cs"/>
          <w:color w:val="080908"/>
          <w:sz w:val="24"/>
          <w:rtl/>
        </w:rPr>
        <w:t>ג</w:t>
      </w:r>
      <w:r w:rsidRPr="0060426D">
        <w:rPr>
          <w:rFonts w:ascii="David" w:hAnsi="David"/>
          <w:color w:val="080908"/>
          <w:sz w:val="24"/>
          <w:rtl/>
        </w:rPr>
        <w:t xml:space="preserve"> </w:t>
      </w:r>
      <w:r w:rsidRPr="0060426D">
        <w:rPr>
          <w:rFonts w:ascii="David" w:hAnsi="David" w:hint="cs"/>
          <w:color w:val="080908"/>
          <w:sz w:val="24"/>
          <w:rtl/>
        </w:rPr>
        <w:t>נספח</w:t>
      </w:r>
      <w:r w:rsidRPr="0060426D">
        <w:rPr>
          <w:rFonts w:ascii="David" w:hAnsi="David"/>
          <w:color w:val="080908"/>
          <w:sz w:val="24"/>
          <w:rtl/>
        </w:rPr>
        <w:t xml:space="preserve"> </w:t>
      </w:r>
      <w:r w:rsidR="00B152D6" w:rsidRPr="0060426D">
        <w:rPr>
          <w:rFonts w:ascii="David" w:hAnsi="David" w:hint="cs"/>
          <w:color w:val="080908"/>
          <w:sz w:val="24"/>
          <w:rtl/>
        </w:rPr>
        <w:t>ח</w:t>
      </w:r>
      <w:r w:rsidR="00725967">
        <w:rPr>
          <w:rFonts w:ascii="David" w:hAnsi="David" w:hint="cs"/>
          <w:color w:val="080908"/>
          <w:sz w:val="24"/>
          <w:rtl/>
        </w:rPr>
        <w:t>/ח'1</w:t>
      </w:r>
      <w:r w:rsidRPr="0060426D">
        <w:rPr>
          <w:rFonts w:ascii="David" w:hAnsi="David"/>
          <w:color w:val="080908"/>
          <w:sz w:val="24"/>
          <w:rtl/>
        </w:rPr>
        <w:t>.</w:t>
      </w:r>
    </w:p>
    <w:p w14:paraId="2EAA4687" w14:textId="77777777" w:rsidR="00AA76C1" w:rsidRPr="0060426D" w:rsidRDefault="00AA76C1" w:rsidP="0060426D">
      <w:pPr>
        <w:pStyle w:val="-1"/>
        <w:numPr>
          <w:ilvl w:val="0"/>
          <w:numId w:val="0"/>
        </w:numPr>
        <w:spacing w:line="360" w:lineRule="atLeast"/>
        <w:ind w:left="360" w:hanging="360"/>
        <w:rPr>
          <w:rFonts w:ascii="David" w:hAnsi="David"/>
          <w:color w:val="080908"/>
        </w:rPr>
      </w:pPr>
    </w:p>
    <w:p w14:paraId="556064AF" w14:textId="77777777" w:rsidR="002C6DE8" w:rsidRPr="0060426D" w:rsidRDefault="002C6DE8" w:rsidP="0060426D">
      <w:pPr>
        <w:pStyle w:val="-1"/>
        <w:spacing w:line="360" w:lineRule="atLeast"/>
        <w:rPr>
          <w:rFonts w:ascii="David" w:hAnsi="David"/>
          <w:color w:val="080908"/>
          <w:rtl/>
        </w:rPr>
      </w:pPr>
      <w:bookmarkStart w:id="87" w:name="_Toc496609917"/>
      <w:r w:rsidRPr="0060426D">
        <w:rPr>
          <w:rFonts w:ascii="David" w:hAnsi="David" w:hint="cs"/>
          <w:color w:val="080908"/>
          <w:rtl/>
        </w:rPr>
        <w:t>רשימת</w:t>
      </w:r>
      <w:r w:rsidRPr="0060426D">
        <w:rPr>
          <w:rFonts w:ascii="David" w:hAnsi="David"/>
          <w:color w:val="080908"/>
          <w:rtl/>
        </w:rPr>
        <w:t xml:space="preserve"> </w:t>
      </w:r>
      <w:r w:rsidRPr="0060426D">
        <w:rPr>
          <w:rFonts w:ascii="David" w:hAnsi="David" w:hint="cs"/>
          <w:color w:val="080908"/>
          <w:rtl/>
        </w:rPr>
        <w:t>נספחים</w:t>
      </w:r>
      <w:bookmarkEnd w:id="87"/>
    </w:p>
    <w:p w14:paraId="6E037DE4"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להלן</w:t>
      </w:r>
      <w:r w:rsidRPr="0060426D">
        <w:rPr>
          <w:rFonts w:ascii="David" w:hAnsi="David"/>
          <w:color w:val="080908"/>
          <w:sz w:val="24"/>
          <w:rtl/>
        </w:rPr>
        <w:t xml:space="preserve"> </w:t>
      </w:r>
      <w:r w:rsidR="00EF29B7" w:rsidRPr="0060426D">
        <w:rPr>
          <w:rFonts w:ascii="David" w:hAnsi="David" w:hint="cs"/>
          <w:color w:val="080908"/>
          <w:sz w:val="24"/>
          <w:rtl/>
        </w:rPr>
        <w:t>חוברת ההצעה ו</w:t>
      </w:r>
      <w:r w:rsidRPr="0060426D">
        <w:rPr>
          <w:rFonts w:ascii="David" w:hAnsi="David" w:hint="cs"/>
          <w:color w:val="080908"/>
          <w:sz w:val="24"/>
          <w:rtl/>
        </w:rPr>
        <w:t>הנספחים</w:t>
      </w:r>
      <w:r w:rsidRPr="0060426D">
        <w:rPr>
          <w:rFonts w:ascii="David" w:hAnsi="David"/>
          <w:color w:val="080908"/>
          <w:sz w:val="24"/>
          <w:rtl/>
        </w:rPr>
        <w:t xml:space="preserve"> </w:t>
      </w:r>
      <w:r w:rsidRPr="0060426D">
        <w:rPr>
          <w:rFonts w:ascii="David" w:hAnsi="David" w:hint="cs"/>
          <w:color w:val="080908"/>
          <w:sz w:val="24"/>
          <w:rtl/>
        </w:rPr>
        <w:t>המצורפים</w:t>
      </w:r>
      <w:r w:rsidRPr="0060426D">
        <w:rPr>
          <w:rFonts w:ascii="David" w:hAnsi="David"/>
          <w:color w:val="080908"/>
          <w:sz w:val="24"/>
          <w:rtl/>
        </w:rPr>
        <w:t xml:space="preserve"> </w:t>
      </w:r>
      <w:r w:rsidRPr="0060426D">
        <w:rPr>
          <w:rFonts w:ascii="David" w:hAnsi="David" w:hint="cs"/>
          <w:color w:val="080908"/>
          <w:sz w:val="24"/>
          <w:rtl/>
        </w:rPr>
        <w:t>למפרט</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והמהווים</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בלתי</w:t>
      </w:r>
      <w:r w:rsidRPr="0060426D">
        <w:rPr>
          <w:rFonts w:ascii="David" w:hAnsi="David"/>
          <w:color w:val="080908"/>
          <w:sz w:val="24"/>
          <w:rtl/>
        </w:rPr>
        <w:t xml:space="preserve"> </w:t>
      </w:r>
      <w:r w:rsidRPr="0060426D">
        <w:rPr>
          <w:rFonts w:ascii="David" w:hAnsi="David" w:hint="cs"/>
          <w:color w:val="080908"/>
          <w:sz w:val="24"/>
          <w:rtl/>
        </w:rPr>
        <w:t>נפרד</w:t>
      </w:r>
      <w:r w:rsidRPr="0060426D">
        <w:rPr>
          <w:rFonts w:ascii="David" w:hAnsi="David"/>
          <w:color w:val="080908"/>
          <w:sz w:val="24"/>
          <w:rtl/>
        </w:rPr>
        <w:t xml:space="preserve"> </w:t>
      </w:r>
      <w:r w:rsidRPr="0060426D">
        <w:rPr>
          <w:rFonts w:ascii="David" w:hAnsi="David" w:hint="cs"/>
          <w:color w:val="080908"/>
          <w:sz w:val="24"/>
          <w:rtl/>
        </w:rPr>
        <w:t>הימנו</w:t>
      </w:r>
      <w:r w:rsidRPr="0060426D">
        <w:rPr>
          <w:rFonts w:ascii="David" w:hAnsi="David"/>
          <w:color w:val="080908"/>
          <w:sz w:val="24"/>
          <w:rtl/>
        </w:rPr>
        <w:t>:</w:t>
      </w:r>
    </w:p>
    <w:p w14:paraId="17017862" w14:textId="77777777" w:rsidR="00B708E0" w:rsidRPr="0060426D" w:rsidRDefault="002C6DE8" w:rsidP="0060426D">
      <w:pPr>
        <w:spacing w:after="0" w:line="360" w:lineRule="atLeast"/>
        <w:ind w:left="793" w:hanging="793"/>
        <w:rPr>
          <w:rFonts w:ascii="David" w:hAnsi="David"/>
          <w:color w:val="080908"/>
          <w:sz w:val="24"/>
          <w:rtl/>
        </w:rPr>
      </w:pPr>
      <w:r w:rsidRPr="0060426D">
        <w:rPr>
          <w:rFonts w:ascii="David" w:hAnsi="David" w:hint="cs"/>
          <w:color w:val="080908"/>
          <w:sz w:val="24"/>
          <w:rtl/>
        </w:rPr>
        <w:t>נספח</w:t>
      </w:r>
      <w:r w:rsidRPr="0060426D">
        <w:rPr>
          <w:rFonts w:ascii="David" w:hAnsi="David"/>
          <w:color w:val="080908"/>
          <w:sz w:val="24"/>
          <w:rtl/>
        </w:rPr>
        <w:t xml:space="preserve"> </w:t>
      </w:r>
      <w:r w:rsidRPr="0060426D">
        <w:rPr>
          <w:rFonts w:ascii="David" w:hAnsi="David" w:hint="cs"/>
          <w:color w:val="080908"/>
          <w:sz w:val="24"/>
          <w:rtl/>
        </w:rPr>
        <w:t>א</w:t>
      </w:r>
      <w:r w:rsidRPr="0060426D">
        <w:rPr>
          <w:rFonts w:ascii="David" w:hAnsi="David"/>
          <w:color w:val="080908"/>
          <w:sz w:val="24"/>
          <w:rtl/>
        </w:rPr>
        <w:t xml:space="preserve">' </w:t>
      </w:r>
      <w:r w:rsidR="00FD0AF1" w:rsidRPr="0060426D">
        <w:rPr>
          <w:rFonts w:ascii="David" w:hAnsi="David" w:hint="cs"/>
          <w:color w:val="080908"/>
          <w:sz w:val="24"/>
          <w:rtl/>
        </w:rPr>
        <w:t xml:space="preserve">- </w:t>
      </w:r>
      <w:r w:rsidR="00B708E0" w:rsidRPr="0060426D">
        <w:rPr>
          <w:rFonts w:ascii="David" w:hAnsi="David" w:hint="cs"/>
          <w:color w:val="080908"/>
          <w:sz w:val="24"/>
          <w:rtl/>
        </w:rPr>
        <w:t xml:space="preserve"> </w:t>
      </w:r>
      <w:r w:rsidR="00B708E0" w:rsidRPr="0060426D">
        <w:rPr>
          <w:rFonts w:ascii="David" w:hAnsi="David"/>
          <w:color w:val="080908"/>
          <w:sz w:val="24"/>
          <w:rtl/>
        </w:rPr>
        <w:t>תצהיר בדבר התחייבות המציע במכרז  (הצהרה כללית)</w:t>
      </w:r>
    </w:p>
    <w:p w14:paraId="2E741873" w14:textId="77777777" w:rsidR="002C6DE8" w:rsidRPr="0060426D" w:rsidRDefault="00B708E0" w:rsidP="0060426D">
      <w:pPr>
        <w:spacing w:after="0" w:line="360" w:lineRule="atLeast"/>
        <w:ind w:left="793" w:hanging="793"/>
        <w:rPr>
          <w:rFonts w:ascii="David" w:hAnsi="David"/>
          <w:color w:val="080908"/>
          <w:sz w:val="24"/>
          <w:rtl/>
        </w:rPr>
      </w:pPr>
      <w:r w:rsidRPr="0060426D">
        <w:rPr>
          <w:rStyle w:val="ae"/>
          <w:rFonts w:ascii="David" w:hAnsi="David" w:hint="cs"/>
          <w:b w:val="0"/>
          <w:bCs w:val="0"/>
          <w:color w:val="080908"/>
          <w:rtl/>
        </w:rPr>
        <w:t>נספח ב'</w:t>
      </w:r>
      <w:r w:rsidRPr="0060426D">
        <w:rPr>
          <w:rStyle w:val="ae"/>
          <w:rFonts w:ascii="David" w:hAnsi="David" w:hint="cs"/>
          <w:color w:val="080908"/>
          <w:rtl/>
        </w:rPr>
        <w:t xml:space="preserve">   </w:t>
      </w:r>
      <w:r w:rsidR="00D85CF8" w:rsidRPr="0060426D">
        <w:rPr>
          <w:rFonts w:ascii="David" w:hAnsi="David"/>
          <w:color w:val="080908"/>
          <w:sz w:val="24"/>
          <w:rtl/>
        </w:rPr>
        <w:t>–</w:t>
      </w:r>
      <w:r w:rsidR="002C6DE8" w:rsidRPr="0060426D">
        <w:rPr>
          <w:rFonts w:ascii="David" w:hAnsi="David"/>
          <w:color w:val="080908"/>
          <w:sz w:val="24"/>
          <w:rtl/>
        </w:rPr>
        <w:t xml:space="preserve"> </w:t>
      </w:r>
      <w:r w:rsidRPr="0060426D">
        <w:rPr>
          <w:rFonts w:ascii="David" w:hAnsi="David"/>
          <w:color w:val="080908"/>
          <w:sz w:val="24"/>
          <w:rtl/>
        </w:rPr>
        <w:t>תצהיר בדבר היעדר הרשעות בגין העסקת עובדים זרים ושכר מינימום</w:t>
      </w:r>
      <w:r w:rsidR="002C6DE8" w:rsidRPr="0060426D">
        <w:rPr>
          <w:rFonts w:ascii="David" w:hAnsi="David"/>
          <w:color w:val="080908"/>
          <w:sz w:val="24"/>
          <w:rtl/>
        </w:rPr>
        <w:t xml:space="preserve">. </w:t>
      </w:r>
    </w:p>
    <w:p w14:paraId="36DACD3E" w14:textId="77777777" w:rsidR="002C6DE8" w:rsidRPr="0060426D" w:rsidRDefault="002C6DE8" w:rsidP="0060426D">
      <w:pPr>
        <w:spacing w:after="0" w:line="360" w:lineRule="atLeast"/>
        <w:ind w:left="793" w:hanging="793"/>
        <w:rPr>
          <w:rFonts w:ascii="David" w:hAnsi="David"/>
          <w:color w:val="080908"/>
          <w:sz w:val="24"/>
          <w:rtl/>
        </w:rPr>
      </w:pPr>
      <w:r w:rsidRPr="0060426D">
        <w:rPr>
          <w:rFonts w:ascii="David" w:hAnsi="David" w:hint="cs"/>
          <w:color w:val="080908"/>
          <w:sz w:val="24"/>
          <w:rtl/>
        </w:rPr>
        <w:t>נספח</w:t>
      </w:r>
      <w:r w:rsidRPr="0060426D">
        <w:rPr>
          <w:rFonts w:ascii="David" w:hAnsi="David"/>
          <w:color w:val="080908"/>
          <w:sz w:val="24"/>
          <w:rtl/>
        </w:rPr>
        <w:t xml:space="preserve"> </w:t>
      </w:r>
      <w:r w:rsidR="006F750E" w:rsidRPr="0060426D">
        <w:rPr>
          <w:rFonts w:ascii="David" w:hAnsi="David" w:hint="cs"/>
          <w:color w:val="080908"/>
          <w:sz w:val="24"/>
          <w:rtl/>
        </w:rPr>
        <w:t>ג</w:t>
      </w:r>
      <w:r w:rsidR="006F750E" w:rsidRPr="0060426D">
        <w:rPr>
          <w:rFonts w:ascii="David" w:hAnsi="David"/>
          <w:color w:val="080908"/>
          <w:sz w:val="24"/>
          <w:rtl/>
        </w:rPr>
        <w:t xml:space="preserve">' </w:t>
      </w:r>
      <w:r w:rsidR="00FD0AF1" w:rsidRPr="0060426D">
        <w:rPr>
          <w:rFonts w:ascii="David" w:hAnsi="David" w:hint="cs"/>
          <w:color w:val="080908"/>
          <w:sz w:val="24"/>
          <w:rtl/>
        </w:rPr>
        <w:t xml:space="preserve">- </w:t>
      </w:r>
      <w:r w:rsidRPr="0060426D">
        <w:rPr>
          <w:rFonts w:ascii="David" w:hAnsi="David" w:hint="cs"/>
          <w:color w:val="080908"/>
          <w:sz w:val="24"/>
          <w:rtl/>
        </w:rPr>
        <w:t>הצהרה</w:t>
      </w:r>
      <w:r w:rsidRPr="0060426D">
        <w:rPr>
          <w:rFonts w:ascii="David" w:hAnsi="David"/>
          <w:color w:val="080908"/>
          <w:sz w:val="24"/>
          <w:rtl/>
        </w:rPr>
        <w:t xml:space="preserve"> </w:t>
      </w:r>
      <w:r w:rsidRPr="0060426D">
        <w:rPr>
          <w:rFonts w:ascii="David" w:hAnsi="David" w:hint="cs"/>
          <w:color w:val="080908"/>
          <w:sz w:val="24"/>
          <w:rtl/>
        </w:rPr>
        <w:t>והתחייבות</w:t>
      </w:r>
      <w:r w:rsidRPr="0060426D">
        <w:rPr>
          <w:rFonts w:ascii="David" w:hAnsi="David"/>
          <w:color w:val="080908"/>
          <w:sz w:val="24"/>
          <w:rtl/>
        </w:rPr>
        <w:t xml:space="preserve"> </w:t>
      </w:r>
      <w:r w:rsidRPr="0060426D">
        <w:rPr>
          <w:rFonts w:ascii="David" w:hAnsi="David" w:hint="cs"/>
          <w:color w:val="080908"/>
          <w:sz w:val="24"/>
          <w:rtl/>
        </w:rPr>
        <w:t>לעניין</w:t>
      </w:r>
      <w:r w:rsidRPr="0060426D">
        <w:rPr>
          <w:rFonts w:ascii="David" w:hAnsi="David"/>
          <w:color w:val="080908"/>
          <w:sz w:val="24"/>
          <w:rtl/>
        </w:rPr>
        <w:t xml:space="preserve"> </w:t>
      </w: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לעשות</w:t>
      </w:r>
      <w:r w:rsidRPr="0060426D">
        <w:rPr>
          <w:rFonts w:ascii="David" w:hAnsi="David"/>
          <w:color w:val="080908"/>
          <w:sz w:val="24"/>
          <w:rtl/>
        </w:rPr>
        <w:t xml:space="preserve"> </w:t>
      </w:r>
      <w:r w:rsidRPr="0060426D">
        <w:rPr>
          <w:rFonts w:ascii="David" w:hAnsi="David" w:hint="cs"/>
          <w:color w:val="080908"/>
          <w:sz w:val="24"/>
          <w:rtl/>
        </w:rPr>
        <w:t>שימוש</w:t>
      </w:r>
      <w:r w:rsidRPr="0060426D">
        <w:rPr>
          <w:rFonts w:ascii="David" w:hAnsi="David"/>
          <w:color w:val="080908"/>
          <w:sz w:val="24"/>
          <w:rtl/>
        </w:rPr>
        <w:t xml:space="preserve"> </w:t>
      </w:r>
      <w:r w:rsidRPr="0060426D">
        <w:rPr>
          <w:rFonts w:ascii="David" w:hAnsi="David" w:hint="cs"/>
          <w:color w:val="080908"/>
          <w:sz w:val="24"/>
          <w:rtl/>
        </w:rPr>
        <w:t>בתוכנות</w:t>
      </w:r>
      <w:r w:rsidRPr="0060426D">
        <w:rPr>
          <w:rFonts w:ascii="David" w:hAnsi="David"/>
          <w:color w:val="080908"/>
          <w:sz w:val="24"/>
          <w:rtl/>
        </w:rPr>
        <w:t xml:space="preserve"> </w:t>
      </w:r>
      <w:r w:rsidRPr="0060426D">
        <w:rPr>
          <w:rFonts w:ascii="David" w:hAnsi="David" w:hint="cs"/>
          <w:color w:val="080908"/>
          <w:sz w:val="24"/>
          <w:rtl/>
        </w:rPr>
        <w:t>מחשב</w:t>
      </w:r>
      <w:r w:rsidRPr="0060426D">
        <w:rPr>
          <w:rFonts w:ascii="David" w:hAnsi="David"/>
          <w:color w:val="080908"/>
          <w:sz w:val="24"/>
          <w:rtl/>
        </w:rPr>
        <w:t xml:space="preserve"> </w:t>
      </w:r>
      <w:r w:rsidRPr="0060426D">
        <w:rPr>
          <w:rFonts w:ascii="David" w:hAnsi="David" w:hint="cs"/>
          <w:color w:val="080908"/>
          <w:sz w:val="24"/>
          <w:rtl/>
        </w:rPr>
        <w:t>חוקיות</w:t>
      </w:r>
      <w:r w:rsidRPr="0060426D">
        <w:rPr>
          <w:rFonts w:ascii="David" w:hAnsi="David"/>
          <w:color w:val="080908"/>
          <w:sz w:val="24"/>
          <w:rtl/>
        </w:rPr>
        <w:t xml:space="preserve"> </w:t>
      </w:r>
      <w:r w:rsidRPr="0060426D">
        <w:rPr>
          <w:rFonts w:ascii="David" w:hAnsi="David" w:hint="cs"/>
          <w:color w:val="080908"/>
          <w:sz w:val="24"/>
          <w:rtl/>
        </w:rPr>
        <w:t>ולעמוד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דרישות</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p>
    <w:p w14:paraId="030098B9" w14:textId="77777777" w:rsidR="002C6DE8" w:rsidRPr="0060426D" w:rsidRDefault="002C6DE8" w:rsidP="0060426D">
      <w:pPr>
        <w:spacing w:after="0" w:line="360" w:lineRule="atLeast"/>
        <w:ind w:left="793" w:hanging="793"/>
        <w:rPr>
          <w:rFonts w:ascii="David" w:hAnsi="David"/>
          <w:color w:val="080908"/>
          <w:sz w:val="24"/>
          <w:rtl/>
        </w:rPr>
      </w:pPr>
      <w:r w:rsidRPr="0060426D">
        <w:rPr>
          <w:rFonts w:ascii="David" w:hAnsi="David" w:hint="cs"/>
          <w:color w:val="080908"/>
          <w:sz w:val="24"/>
          <w:rtl/>
        </w:rPr>
        <w:t>נספח</w:t>
      </w:r>
      <w:r w:rsidRPr="0060426D">
        <w:rPr>
          <w:rFonts w:ascii="David" w:hAnsi="David"/>
          <w:color w:val="080908"/>
          <w:sz w:val="24"/>
          <w:rtl/>
        </w:rPr>
        <w:t xml:space="preserve"> </w:t>
      </w:r>
      <w:r w:rsidR="006F750E" w:rsidRPr="0060426D">
        <w:rPr>
          <w:rFonts w:ascii="David" w:hAnsi="David" w:hint="cs"/>
          <w:color w:val="080908"/>
          <w:sz w:val="24"/>
          <w:rtl/>
        </w:rPr>
        <w:t>ד</w:t>
      </w:r>
      <w:r w:rsidR="006F750E" w:rsidRPr="0060426D">
        <w:rPr>
          <w:rFonts w:ascii="David" w:hAnsi="David"/>
          <w:color w:val="080908"/>
          <w:sz w:val="24"/>
          <w:rtl/>
        </w:rPr>
        <w:t xml:space="preserve">'  </w:t>
      </w:r>
      <w:r w:rsidRPr="0060426D">
        <w:rPr>
          <w:rFonts w:ascii="David" w:hAnsi="David"/>
          <w:color w:val="080908"/>
          <w:sz w:val="24"/>
          <w:rtl/>
        </w:rPr>
        <w:t xml:space="preserve">– </w:t>
      </w:r>
      <w:r w:rsidRPr="0060426D">
        <w:rPr>
          <w:rFonts w:ascii="David" w:hAnsi="David" w:hint="cs"/>
          <w:color w:val="080908"/>
          <w:sz w:val="24"/>
          <w:rtl/>
        </w:rPr>
        <w:t>נוסח</w:t>
      </w:r>
      <w:r w:rsidRPr="0060426D">
        <w:rPr>
          <w:rFonts w:ascii="David" w:hAnsi="David"/>
          <w:color w:val="080908"/>
          <w:sz w:val="24"/>
          <w:rtl/>
        </w:rPr>
        <w:t xml:space="preserve"> </w:t>
      </w:r>
      <w:r w:rsidRPr="0060426D">
        <w:rPr>
          <w:rFonts w:ascii="David" w:hAnsi="David" w:hint="cs"/>
          <w:color w:val="080908"/>
          <w:sz w:val="24"/>
          <w:rtl/>
        </w:rPr>
        <w:t>כתב</w:t>
      </w:r>
      <w:r w:rsidRPr="0060426D">
        <w:rPr>
          <w:rFonts w:ascii="David" w:hAnsi="David"/>
          <w:color w:val="080908"/>
          <w:sz w:val="24"/>
          <w:rtl/>
        </w:rPr>
        <w:t xml:space="preserve"> </w:t>
      </w:r>
      <w:r w:rsidRPr="0060426D">
        <w:rPr>
          <w:rFonts w:ascii="David" w:hAnsi="David" w:hint="cs"/>
          <w:color w:val="080908"/>
          <w:sz w:val="24"/>
          <w:rtl/>
        </w:rPr>
        <w:t>ערבות</w:t>
      </w:r>
    </w:p>
    <w:p w14:paraId="48EF927A" w14:textId="77777777" w:rsidR="002C6DE8" w:rsidRPr="0060426D" w:rsidRDefault="002C6DE8" w:rsidP="0060426D">
      <w:pPr>
        <w:spacing w:after="0" w:line="360" w:lineRule="atLeast"/>
        <w:ind w:left="793" w:hanging="793"/>
        <w:rPr>
          <w:rFonts w:ascii="David" w:hAnsi="David"/>
          <w:color w:val="080908"/>
          <w:sz w:val="24"/>
          <w:rtl/>
        </w:rPr>
      </w:pPr>
      <w:r w:rsidRPr="0060426D">
        <w:rPr>
          <w:rFonts w:ascii="David" w:hAnsi="David" w:hint="cs"/>
          <w:color w:val="080908"/>
          <w:sz w:val="24"/>
          <w:rtl/>
        </w:rPr>
        <w:t>נספח</w:t>
      </w:r>
      <w:r w:rsidRPr="0060426D">
        <w:rPr>
          <w:rFonts w:ascii="David" w:hAnsi="David"/>
          <w:color w:val="080908"/>
          <w:sz w:val="24"/>
          <w:rtl/>
        </w:rPr>
        <w:t xml:space="preserve"> </w:t>
      </w:r>
      <w:r w:rsidR="006F750E" w:rsidRPr="0060426D">
        <w:rPr>
          <w:rFonts w:ascii="David" w:hAnsi="David" w:hint="cs"/>
          <w:color w:val="080908"/>
          <w:sz w:val="24"/>
          <w:rtl/>
        </w:rPr>
        <w:t>ה</w:t>
      </w:r>
      <w:r w:rsidR="006F750E" w:rsidRPr="0060426D">
        <w:rPr>
          <w:rFonts w:ascii="David" w:hAnsi="David"/>
          <w:color w:val="080908"/>
          <w:sz w:val="24"/>
          <w:rtl/>
        </w:rPr>
        <w:t xml:space="preserve">' </w:t>
      </w:r>
      <w:r w:rsidRPr="0060426D">
        <w:rPr>
          <w:rFonts w:ascii="David" w:hAnsi="David"/>
          <w:color w:val="080908"/>
          <w:sz w:val="24"/>
          <w:rtl/>
        </w:rPr>
        <w:t xml:space="preserve">- </w:t>
      </w:r>
      <w:r w:rsidRPr="0060426D">
        <w:rPr>
          <w:rFonts w:ascii="David" w:hAnsi="David" w:hint="cs"/>
          <w:color w:val="080908"/>
          <w:sz w:val="24"/>
          <w:rtl/>
        </w:rPr>
        <w:t>ניסיון</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p>
    <w:p w14:paraId="29D31EAD" w14:textId="77777777" w:rsidR="002C6DE8" w:rsidRPr="00C048AE" w:rsidRDefault="002C6DE8" w:rsidP="0060426D">
      <w:pPr>
        <w:spacing w:after="0" w:line="360" w:lineRule="atLeast"/>
        <w:ind w:left="793" w:hanging="793"/>
        <w:rPr>
          <w:rtl/>
        </w:rPr>
      </w:pPr>
      <w:r w:rsidRPr="0060426D">
        <w:rPr>
          <w:rFonts w:ascii="David" w:hAnsi="David" w:hint="cs"/>
          <w:color w:val="080908"/>
          <w:sz w:val="24"/>
          <w:rtl/>
        </w:rPr>
        <w:t>נספח</w:t>
      </w:r>
      <w:r w:rsidRPr="0060426D">
        <w:rPr>
          <w:rFonts w:ascii="David" w:hAnsi="David"/>
          <w:color w:val="080908"/>
          <w:sz w:val="24"/>
          <w:rtl/>
        </w:rPr>
        <w:t xml:space="preserve"> </w:t>
      </w:r>
      <w:r w:rsidR="00FD0AF1" w:rsidRPr="0060426D">
        <w:rPr>
          <w:rFonts w:ascii="David" w:hAnsi="David" w:hint="cs"/>
          <w:color w:val="080908"/>
          <w:sz w:val="24"/>
          <w:rtl/>
        </w:rPr>
        <w:t>ו</w:t>
      </w:r>
      <w:r w:rsidR="006F750E" w:rsidRPr="0060426D">
        <w:rPr>
          <w:rFonts w:ascii="David" w:hAnsi="David" w:hint="cs"/>
          <w:color w:val="080908"/>
          <w:sz w:val="24"/>
          <w:rtl/>
        </w:rPr>
        <w:t>'</w:t>
      </w:r>
      <w:r w:rsidR="006F750E" w:rsidRPr="0060426D">
        <w:rPr>
          <w:rFonts w:ascii="David" w:hAnsi="David"/>
          <w:color w:val="080908"/>
          <w:sz w:val="24"/>
          <w:rtl/>
        </w:rPr>
        <w:t xml:space="preserve"> </w:t>
      </w:r>
      <w:r w:rsidRPr="0060426D">
        <w:rPr>
          <w:rFonts w:ascii="David" w:hAnsi="David"/>
          <w:color w:val="080908"/>
          <w:sz w:val="24"/>
          <w:rtl/>
        </w:rPr>
        <w:t xml:space="preserve">– </w:t>
      </w:r>
      <w:r w:rsidRPr="00C048AE">
        <w:rPr>
          <w:rFonts w:hint="cs"/>
          <w:rtl/>
        </w:rPr>
        <w:t>הצעת</w:t>
      </w:r>
      <w:r w:rsidRPr="00C048AE">
        <w:rPr>
          <w:rtl/>
        </w:rPr>
        <w:t xml:space="preserve"> </w:t>
      </w:r>
      <w:r w:rsidRPr="00C048AE">
        <w:rPr>
          <w:rFonts w:hint="cs"/>
          <w:rtl/>
        </w:rPr>
        <w:t>מחיר</w:t>
      </w:r>
    </w:p>
    <w:p w14:paraId="234CA0DA" w14:textId="77777777" w:rsidR="002C6DE8" w:rsidRPr="0060426D" w:rsidRDefault="002C6DE8" w:rsidP="0060426D">
      <w:pPr>
        <w:spacing w:after="0" w:line="360" w:lineRule="atLeast"/>
        <w:ind w:left="793" w:hanging="793"/>
        <w:rPr>
          <w:rFonts w:ascii="David" w:hAnsi="David"/>
          <w:color w:val="080908"/>
          <w:sz w:val="24"/>
          <w:rtl/>
        </w:rPr>
      </w:pPr>
      <w:r w:rsidRPr="0060426D">
        <w:rPr>
          <w:rFonts w:ascii="David" w:hAnsi="David" w:hint="cs"/>
          <w:color w:val="080908"/>
          <w:sz w:val="24"/>
          <w:rtl/>
        </w:rPr>
        <w:t>נספח</w:t>
      </w:r>
      <w:r w:rsidRPr="0060426D">
        <w:rPr>
          <w:rFonts w:ascii="David" w:hAnsi="David"/>
          <w:color w:val="080908"/>
          <w:sz w:val="24"/>
          <w:rtl/>
        </w:rPr>
        <w:t xml:space="preserve"> </w:t>
      </w:r>
      <w:r w:rsidR="00FD0AF1" w:rsidRPr="0060426D">
        <w:rPr>
          <w:rFonts w:ascii="David" w:hAnsi="David" w:hint="cs"/>
          <w:color w:val="080908"/>
          <w:sz w:val="24"/>
          <w:rtl/>
        </w:rPr>
        <w:t>ז</w:t>
      </w:r>
      <w:r w:rsidR="006F750E" w:rsidRPr="0060426D">
        <w:rPr>
          <w:rFonts w:ascii="David" w:hAnsi="David" w:hint="cs"/>
          <w:color w:val="080908"/>
          <w:sz w:val="24"/>
          <w:rtl/>
        </w:rPr>
        <w:t>'</w:t>
      </w:r>
      <w:r w:rsidR="006F750E" w:rsidRPr="0060426D">
        <w:rPr>
          <w:rFonts w:ascii="David" w:hAnsi="David"/>
          <w:color w:val="080908"/>
          <w:sz w:val="24"/>
          <w:rtl/>
        </w:rPr>
        <w:t xml:space="preserve"> </w:t>
      </w:r>
      <w:r w:rsidRPr="0060426D">
        <w:rPr>
          <w:rFonts w:ascii="David" w:hAnsi="David"/>
          <w:color w:val="080908"/>
          <w:sz w:val="24"/>
          <w:rtl/>
        </w:rPr>
        <w:t xml:space="preserve">– </w:t>
      </w:r>
      <w:r w:rsidRPr="0060426D">
        <w:rPr>
          <w:rFonts w:ascii="David" w:hAnsi="David" w:hint="cs"/>
          <w:color w:val="080908"/>
          <w:sz w:val="24"/>
          <w:rtl/>
        </w:rPr>
        <w:t>הצהרה</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היעדר</w:t>
      </w:r>
      <w:r w:rsidRPr="0060426D">
        <w:rPr>
          <w:rFonts w:ascii="David" w:hAnsi="David"/>
          <w:color w:val="080908"/>
          <w:sz w:val="24"/>
          <w:rtl/>
        </w:rPr>
        <w:t xml:space="preserve">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p>
    <w:p w14:paraId="4DC3820B" w14:textId="77777777" w:rsidR="002C6DE8" w:rsidRPr="0060426D" w:rsidRDefault="002C6DE8" w:rsidP="0060426D">
      <w:pPr>
        <w:spacing w:after="0" w:line="360" w:lineRule="atLeast"/>
        <w:ind w:left="793" w:hanging="793"/>
        <w:rPr>
          <w:rFonts w:ascii="David" w:hAnsi="David"/>
          <w:color w:val="080908"/>
          <w:sz w:val="24"/>
          <w:rtl/>
        </w:rPr>
      </w:pPr>
      <w:r w:rsidRPr="0060426D">
        <w:rPr>
          <w:rFonts w:ascii="David" w:hAnsi="David" w:hint="cs"/>
          <w:color w:val="080908"/>
          <w:sz w:val="24"/>
          <w:rtl/>
        </w:rPr>
        <w:t>נספח</w:t>
      </w:r>
      <w:r w:rsidRPr="0060426D">
        <w:rPr>
          <w:rFonts w:ascii="David" w:hAnsi="David"/>
          <w:color w:val="080908"/>
          <w:sz w:val="24"/>
          <w:rtl/>
        </w:rPr>
        <w:t xml:space="preserve"> </w:t>
      </w:r>
      <w:r w:rsidR="00FD0AF1" w:rsidRPr="0060426D">
        <w:rPr>
          <w:rFonts w:ascii="David" w:hAnsi="David" w:hint="cs"/>
          <w:color w:val="080908"/>
          <w:sz w:val="24"/>
          <w:rtl/>
        </w:rPr>
        <w:t>ח</w:t>
      </w:r>
      <w:r w:rsidR="00D85CF8" w:rsidRPr="0060426D">
        <w:rPr>
          <w:rFonts w:ascii="David" w:hAnsi="David" w:hint="cs"/>
          <w:color w:val="080908"/>
          <w:sz w:val="24"/>
          <w:rtl/>
        </w:rPr>
        <w:t xml:space="preserve">' </w:t>
      </w:r>
      <w:r w:rsidRPr="0060426D">
        <w:rPr>
          <w:rFonts w:ascii="David" w:hAnsi="David"/>
          <w:color w:val="080908"/>
          <w:sz w:val="24"/>
          <w:rtl/>
        </w:rPr>
        <w:t xml:space="preserve">– </w:t>
      </w:r>
      <w:r w:rsidRPr="0060426D">
        <w:rPr>
          <w:rStyle w:val="ae"/>
          <w:rFonts w:ascii="David" w:hAnsi="David"/>
          <w:color w:val="080908"/>
          <w:rtl/>
        </w:rPr>
        <w:t>(</w:t>
      </w:r>
      <w:r w:rsidRPr="0060426D">
        <w:rPr>
          <w:rStyle w:val="ae"/>
          <w:rFonts w:ascii="David" w:hAnsi="David" w:hint="cs"/>
          <w:color w:val="080908"/>
          <w:rtl/>
        </w:rPr>
        <w:t>נוסח</w:t>
      </w:r>
      <w:r w:rsidRPr="0060426D">
        <w:rPr>
          <w:rStyle w:val="ae"/>
          <w:rFonts w:ascii="David" w:hAnsi="David"/>
          <w:color w:val="080908"/>
          <w:rtl/>
        </w:rPr>
        <w:t xml:space="preserve"> </w:t>
      </w:r>
      <w:r w:rsidRPr="0060426D">
        <w:rPr>
          <w:rStyle w:val="ae"/>
          <w:rFonts w:ascii="David" w:hAnsi="David" w:hint="cs"/>
          <w:color w:val="080908"/>
          <w:rtl/>
        </w:rPr>
        <w:t>למציע</w:t>
      </w:r>
      <w:r w:rsidRPr="0060426D">
        <w:rPr>
          <w:rStyle w:val="ae"/>
          <w:rFonts w:ascii="David" w:hAnsi="David"/>
          <w:color w:val="080908"/>
          <w:rtl/>
        </w:rPr>
        <w:t xml:space="preserve"> </w:t>
      </w:r>
      <w:r w:rsidRPr="0060426D">
        <w:rPr>
          <w:rStyle w:val="ae"/>
          <w:rFonts w:ascii="David" w:hAnsi="David" w:hint="cs"/>
          <w:color w:val="080908"/>
          <w:rtl/>
        </w:rPr>
        <w:t>שאינו</w:t>
      </w:r>
      <w:r w:rsidRPr="0060426D">
        <w:rPr>
          <w:rStyle w:val="ae"/>
          <w:rFonts w:ascii="David" w:hAnsi="David"/>
          <w:color w:val="080908"/>
          <w:rtl/>
        </w:rPr>
        <w:t xml:space="preserve"> </w:t>
      </w:r>
      <w:r w:rsidRPr="0060426D">
        <w:rPr>
          <w:rStyle w:val="ae"/>
          <w:rFonts w:ascii="David" w:hAnsi="David" w:hint="cs"/>
          <w:color w:val="080908"/>
          <w:rtl/>
        </w:rPr>
        <w:t>תאגיד</w:t>
      </w:r>
      <w:r w:rsidRPr="0060426D">
        <w:rPr>
          <w:rStyle w:val="ae"/>
          <w:rFonts w:ascii="David" w:hAnsi="David"/>
          <w:color w:val="080908"/>
          <w:rtl/>
        </w:rPr>
        <w:t>)</w:t>
      </w:r>
      <w:r w:rsidRPr="0060426D">
        <w:rPr>
          <w:rFonts w:ascii="David" w:hAnsi="David"/>
          <w:color w:val="080908"/>
          <w:sz w:val="24"/>
          <w:rtl/>
        </w:rPr>
        <w:t xml:space="preserve">/ </w:t>
      </w:r>
      <w:r w:rsidRPr="0060426D">
        <w:rPr>
          <w:rFonts w:ascii="David" w:hAnsi="David" w:hint="cs"/>
          <w:color w:val="080908"/>
          <w:sz w:val="24"/>
          <w:rtl/>
        </w:rPr>
        <w:t>נספח</w:t>
      </w:r>
      <w:r w:rsidRPr="0060426D">
        <w:rPr>
          <w:rFonts w:ascii="David" w:hAnsi="David"/>
          <w:color w:val="080908"/>
          <w:sz w:val="24"/>
          <w:rtl/>
        </w:rPr>
        <w:t xml:space="preserve"> </w:t>
      </w:r>
      <w:r w:rsidR="00B152D6" w:rsidRPr="0060426D">
        <w:rPr>
          <w:rFonts w:ascii="David" w:hAnsi="David" w:hint="cs"/>
          <w:color w:val="080908"/>
          <w:sz w:val="24"/>
          <w:rtl/>
        </w:rPr>
        <w:t>ח</w:t>
      </w:r>
      <w:r w:rsidRPr="0060426D">
        <w:rPr>
          <w:rFonts w:ascii="David" w:hAnsi="David"/>
          <w:color w:val="080908"/>
          <w:sz w:val="24"/>
          <w:rtl/>
        </w:rPr>
        <w:t xml:space="preserve">1 </w:t>
      </w:r>
      <w:r w:rsidRPr="0060426D">
        <w:rPr>
          <w:rStyle w:val="ae"/>
          <w:rFonts w:ascii="David" w:hAnsi="David"/>
          <w:color w:val="080908"/>
          <w:rtl/>
        </w:rPr>
        <w:t>(</w:t>
      </w:r>
      <w:r w:rsidRPr="0060426D">
        <w:rPr>
          <w:rStyle w:val="ae"/>
          <w:rFonts w:ascii="David" w:hAnsi="David" w:hint="cs"/>
          <w:color w:val="080908"/>
          <w:rtl/>
        </w:rPr>
        <w:t>נוסח</w:t>
      </w:r>
      <w:r w:rsidRPr="0060426D">
        <w:rPr>
          <w:rStyle w:val="ae"/>
          <w:rFonts w:ascii="David" w:hAnsi="David"/>
          <w:color w:val="080908"/>
          <w:rtl/>
        </w:rPr>
        <w:t xml:space="preserve"> </w:t>
      </w:r>
      <w:r w:rsidRPr="0060426D">
        <w:rPr>
          <w:rStyle w:val="ae"/>
          <w:rFonts w:ascii="David" w:hAnsi="David" w:hint="cs"/>
          <w:color w:val="080908"/>
          <w:rtl/>
        </w:rPr>
        <w:t>למציע</w:t>
      </w:r>
      <w:r w:rsidRPr="0060426D">
        <w:rPr>
          <w:rStyle w:val="ae"/>
          <w:rFonts w:ascii="David" w:hAnsi="David"/>
          <w:color w:val="080908"/>
          <w:rtl/>
        </w:rPr>
        <w:t xml:space="preserve"> </w:t>
      </w:r>
      <w:r w:rsidRPr="0060426D">
        <w:rPr>
          <w:rStyle w:val="ae"/>
          <w:rFonts w:ascii="David" w:hAnsi="David" w:hint="cs"/>
          <w:color w:val="080908"/>
          <w:rtl/>
        </w:rPr>
        <w:t>שהוא</w:t>
      </w:r>
      <w:r w:rsidRPr="0060426D">
        <w:rPr>
          <w:rStyle w:val="ae"/>
          <w:rFonts w:ascii="David" w:hAnsi="David"/>
          <w:color w:val="080908"/>
          <w:rtl/>
        </w:rPr>
        <w:t xml:space="preserve"> </w:t>
      </w:r>
      <w:r w:rsidRPr="0060426D">
        <w:rPr>
          <w:rStyle w:val="ae"/>
          <w:rFonts w:ascii="David" w:hAnsi="David" w:hint="cs"/>
          <w:color w:val="080908"/>
          <w:rtl/>
        </w:rPr>
        <w:t>תאגיד</w:t>
      </w:r>
      <w:r w:rsidRPr="0060426D">
        <w:rPr>
          <w:rStyle w:val="ae"/>
          <w:rFonts w:ascii="David" w:hAnsi="David"/>
          <w:color w:val="080908"/>
          <w:rtl/>
        </w:rPr>
        <w:t>)</w:t>
      </w:r>
      <w:r w:rsidRPr="0060426D">
        <w:rPr>
          <w:rFonts w:ascii="David" w:hAnsi="David"/>
          <w:color w:val="080908"/>
          <w:sz w:val="24"/>
          <w:rtl/>
        </w:rPr>
        <w:t xml:space="preserve"> </w:t>
      </w:r>
      <w:r w:rsidRPr="0060426D">
        <w:rPr>
          <w:rFonts w:ascii="David" w:hAnsi="David" w:hint="cs"/>
          <w:color w:val="080908"/>
          <w:sz w:val="24"/>
          <w:rtl/>
        </w:rPr>
        <w:t>הצהרה</w:t>
      </w:r>
      <w:r w:rsidRPr="0060426D">
        <w:rPr>
          <w:rFonts w:ascii="David" w:hAnsi="David"/>
          <w:color w:val="080908"/>
          <w:sz w:val="24"/>
          <w:rtl/>
        </w:rPr>
        <w:t xml:space="preserve"> </w:t>
      </w:r>
      <w:r w:rsidRPr="0060426D">
        <w:rPr>
          <w:rFonts w:ascii="David" w:hAnsi="David" w:hint="cs"/>
          <w:color w:val="080908"/>
          <w:sz w:val="24"/>
          <w:rtl/>
        </w:rPr>
        <w:t>לעניין</w:t>
      </w:r>
      <w:r w:rsidRPr="0060426D">
        <w:rPr>
          <w:rFonts w:ascii="David" w:hAnsi="David"/>
          <w:color w:val="080908"/>
          <w:sz w:val="24"/>
          <w:rtl/>
        </w:rPr>
        <w:t xml:space="preserve"> </w:t>
      </w:r>
      <w:r w:rsidRPr="0060426D">
        <w:rPr>
          <w:rFonts w:ascii="David" w:hAnsi="David" w:hint="cs"/>
          <w:color w:val="080908"/>
          <w:sz w:val="24"/>
          <w:rtl/>
        </w:rPr>
        <w:t>פרטים</w:t>
      </w:r>
      <w:r w:rsidRPr="0060426D">
        <w:rPr>
          <w:rFonts w:ascii="David" w:hAnsi="David"/>
          <w:color w:val="080908"/>
          <w:sz w:val="24"/>
          <w:rtl/>
        </w:rPr>
        <w:t xml:space="preserve"> </w:t>
      </w:r>
      <w:r w:rsidRPr="0060426D">
        <w:rPr>
          <w:rFonts w:ascii="David" w:hAnsi="David" w:hint="cs"/>
          <w:color w:val="080908"/>
          <w:sz w:val="24"/>
          <w:rtl/>
        </w:rPr>
        <w:t>סודיים</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וכתב</w:t>
      </w:r>
      <w:r w:rsidRPr="0060426D">
        <w:rPr>
          <w:rFonts w:ascii="David" w:hAnsi="David"/>
          <w:color w:val="080908"/>
          <w:sz w:val="24"/>
          <w:rtl/>
        </w:rPr>
        <w:t xml:space="preserve"> </w:t>
      </w:r>
      <w:r w:rsidRPr="0060426D">
        <w:rPr>
          <w:rFonts w:ascii="David" w:hAnsi="David" w:hint="cs"/>
          <w:color w:val="080908"/>
          <w:sz w:val="24"/>
          <w:rtl/>
        </w:rPr>
        <w:t>ויתור</w:t>
      </w:r>
      <w:r w:rsidRPr="0060426D">
        <w:rPr>
          <w:rFonts w:ascii="David" w:hAnsi="David"/>
          <w:color w:val="080908"/>
          <w:sz w:val="24"/>
          <w:rtl/>
        </w:rPr>
        <w:t>.</w:t>
      </w:r>
    </w:p>
    <w:p w14:paraId="6060B856" w14:textId="77777777" w:rsidR="002C6DE8" w:rsidRPr="0060426D" w:rsidRDefault="002C6DE8" w:rsidP="0060426D">
      <w:pPr>
        <w:spacing w:after="0" w:line="360" w:lineRule="atLeast"/>
        <w:ind w:left="793" w:hanging="793"/>
        <w:rPr>
          <w:rFonts w:ascii="David" w:hAnsi="David"/>
          <w:color w:val="080908"/>
          <w:sz w:val="24"/>
          <w:rtl/>
        </w:rPr>
      </w:pPr>
      <w:r w:rsidRPr="0060426D">
        <w:rPr>
          <w:rFonts w:ascii="David" w:hAnsi="David" w:hint="cs"/>
          <w:color w:val="080908"/>
          <w:sz w:val="24"/>
          <w:rtl/>
        </w:rPr>
        <w:t>נספח</w:t>
      </w:r>
      <w:r w:rsidRPr="0060426D">
        <w:rPr>
          <w:rFonts w:ascii="David" w:hAnsi="David"/>
          <w:color w:val="080908"/>
          <w:sz w:val="24"/>
          <w:rtl/>
        </w:rPr>
        <w:t xml:space="preserve"> </w:t>
      </w:r>
      <w:r w:rsidR="00FD0AF1" w:rsidRPr="0060426D">
        <w:rPr>
          <w:rFonts w:ascii="David" w:hAnsi="David" w:hint="cs"/>
          <w:color w:val="080908"/>
          <w:sz w:val="24"/>
          <w:rtl/>
        </w:rPr>
        <w:t>ט</w:t>
      </w:r>
      <w:r w:rsidR="006F750E" w:rsidRPr="0060426D">
        <w:rPr>
          <w:rFonts w:ascii="David" w:hAnsi="David" w:hint="cs"/>
          <w:color w:val="080908"/>
          <w:sz w:val="24"/>
          <w:rtl/>
        </w:rPr>
        <w:t xml:space="preserve">' </w:t>
      </w:r>
      <w:r w:rsidRPr="0060426D">
        <w:rPr>
          <w:rFonts w:ascii="David" w:hAnsi="David" w:hint="eastAsia"/>
          <w:color w:val="080908"/>
          <w:sz w:val="24"/>
          <w:rtl/>
        </w:rPr>
        <w:t>–</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למתן</w:t>
      </w:r>
      <w:r w:rsidRPr="0060426D">
        <w:rPr>
          <w:rFonts w:ascii="David" w:hAnsi="David"/>
          <w:color w:val="080908"/>
          <w:sz w:val="24"/>
          <w:rtl/>
        </w:rPr>
        <w:t xml:space="preserve"> </w:t>
      </w:r>
      <w:r w:rsidRPr="0060426D">
        <w:rPr>
          <w:rFonts w:ascii="David" w:hAnsi="David" w:hint="cs"/>
          <w:color w:val="080908"/>
          <w:sz w:val="24"/>
          <w:rtl/>
        </w:rPr>
        <w:t>שירותים</w:t>
      </w:r>
      <w:r w:rsidRPr="0060426D">
        <w:rPr>
          <w:rFonts w:ascii="David" w:hAnsi="David"/>
          <w:color w:val="080908"/>
          <w:sz w:val="24"/>
          <w:rtl/>
        </w:rPr>
        <w:t>".</w:t>
      </w:r>
    </w:p>
    <w:p w14:paraId="798C9AFF" w14:textId="77777777" w:rsidR="002C6DE8" w:rsidRPr="0060426D" w:rsidRDefault="002C6DE8" w:rsidP="0060426D">
      <w:pPr>
        <w:spacing w:after="0" w:line="360" w:lineRule="atLeast"/>
        <w:ind w:left="793" w:hanging="793"/>
        <w:rPr>
          <w:rFonts w:ascii="David" w:hAnsi="David"/>
          <w:color w:val="080908"/>
          <w:sz w:val="24"/>
          <w:rtl/>
        </w:rPr>
      </w:pPr>
      <w:r w:rsidRPr="0060426D">
        <w:rPr>
          <w:rFonts w:ascii="David" w:hAnsi="David" w:hint="cs"/>
          <w:color w:val="080908"/>
          <w:sz w:val="24"/>
          <w:rtl/>
        </w:rPr>
        <w:t>נספח</w:t>
      </w:r>
      <w:r w:rsidRPr="0060426D">
        <w:rPr>
          <w:rFonts w:ascii="David" w:hAnsi="David"/>
          <w:color w:val="080908"/>
          <w:sz w:val="24"/>
          <w:rtl/>
        </w:rPr>
        <w:t xml:space="preserve"> </w:t>
      </w:r>
      <w:r w:rsidRPr="0060426D">
        <w:rPr>
          <w:rFonts w:ascii="David" w:hAnsi="David" w:hint="cs"/>
          <w:color w:val="080908"/>
          <w:sz w:val="24"/>
          <w:rtl/>
        </w:rPr>
        <w:t>י</w:t>
      </w:r>
      <w:r w:rsidR="006F750E" w:rsidRPr="0060426D">
        <w:rPr>
          <w:rFonts w:ascii="David" w:hAnsi="David" w:hint="cs"/>
          <w:color w:val="080908"/>
          <w:sz w:val="24"/>
          <w:rtl/>
        </w:rPr>
        <w:t>'</w:t>
      </w:r>
      <w:r w:rsidR="00D85CF8" w:rsidRPr="0060426D">
        <w:rPr>
          <w:rFonts w:ascii="David" w:hAnsi="David" w:hint="cs"/>
          <w:color w:val="080908"/>
          <w:sz w:val="24"/>
          <w:rtl/>
        </w:rPr>
        <w:t xml:space="preserve"> </w:t>
      </w:r>
      <w:r w:rsidRPr="0060426D">
        <w:rPr>
          <w:rFonts w:ascii="David" w:hAnsi="David" w:hint="eastAsia"/>
          <w:color w:val="080908"/>
          <w:sz w:val="24"/>
          <w:rtl/>
        </w:rPr>
        <w:t>–</w:t>
      </w:r>
      <w:r w:rsidRPr="0060426D">
        <w:rPr>
          <w:rFonts w:ascii="David" w:hAnsi="David"/>
          <w:color w:val="080908"/>
          <w:sz w:val="24"/>
          <w:rtl/>
        </w:rPr>
        <w:t xml:space="preserve">  </w:t>
      </w:r>
      <w:r w:rsidR="00F51FB7" w:rsidRPr="0060426D">
        <w:rPr>
          <w:rFonts w:ascii="David" w:hAnsi="David"/>
          <w:color w:val="080908"/>
          <w:sz w:val="24"/>
          <w:rtl/>
        </w:rPr>
        <w:t xml:space="preserve"> הנחיות אבטחת מידע</w:t>
      </w:r>
    </w:p>
    <w:p w14:paraId="22232E16" w14:textId="28265558" w:rsidR="002C6DE8" w:rsidRPr="0060426D" w:rsidRDefault="002C6DE8" w:rsidP="0060426D">
      <w:pPr>
        <w:spacing w:after="0" w:line="360" w:lineRule="atLeast"/>
        <w:ind w:left="793" w:hanging="793"/>
        <w:rPr>
          <w:rFonts w:ascii="David" w:hAnsi="David"/>
          <w:color w:val="080908"/>
          <w:sz w:val="24"/>
          <w:rtl/>
        </w:rPr>
      </w:pPr>
      <w:r w:rsidRPr="0060426D">
        <w:rPr>
          <w:rFonts w:ascii="David" w:hAnsi="David" w:hint="cs"/>
          <w:color w:val="080908"/>
          <w:sz w:val="24"/>
          <w:rtl/>
        </w:rPr>
        <w:t>נספח</w:t>
      </w:r>
      <w:r w:rsidRPr="0060426D">
        <w:rPr>
          <w:rFonts w:ascii="David" w:hAnsi="David"/>
          <w:color w:val="080908"/>
          <w:sz w:val="24"/>
          <w:rtl/>
        </w:rPr>
        <w:t xml:space="preserve"> </w:t>
      </w:r>
      <w:r w:rsidRPr="0060426D">
        <w:rPr>
          <w:rFonts w:ascii="David" w:hAnsi="David" w:hint="cs"/>
          <w:color w:val="080908"/>
          <w:sz w:val="24"/>
          <w:rtl/>
        </w:rPr>
        <w:t>י</w:t>
      </w:r>
      <w:r w:rsidR="00FD0AF1" w:rsidRPr="0060426D">
        <w:rPr>
          <w:rFonts w:ascii="David" w:hAnsi="David" w:hint="cs"/>
          <w:color w:val="080908"/>
          <w:sz w:val="24"/>
          <w:rtl/>
        </w:rPr>
        <w:t>א</w:t>
      </w:r>
      <w:r w:rsidR="006F750E" w:rsidRPr="0060426D">
        <w:rPr>
          <w:rFonts w:ascii="David" w:hAnsi="David" w:hint="cs"/>
          <w:color w:val="080908"/>
          <w:sz w:val="24"/>
          <w:rtl/>
        </w:rPr>
        <w:t>'</w:t>
      </w:r>
      <w:r w:rsidRPr="0060426D">
        <w:rPr>
          <w:rFonts w:ascii="David" w:hAnsi="David"/>
          <w:color w:val="080908"/>
          <w:sz w:val="24"/>
          <w:rtl/>
        </w:rPr>
        <w:t xml:space="preserve"> –</w:t>
      </w:r>
      <w:r w:rsidR="00D85CF8" w:rsidRPr="0060426D">
        <w:rPr>
          <w:rFonts w:ascii="David" w:hAnsi="David" w:hint="cs"/>
          <w:color w:val="080908"/>
          <w:sz w:val="24"/>
          <w:rtl/>
        </w:rPr>
        <w:t xml:space="preserve"> </w:t>
      </w:r>
      <w:ins w:id="88" w:author="סימה תשרה דאי" w:date="2023-09-12T12:54:00Z">
        <w:r w:rsidR="00B20FE4" w:rsidRPr="00B20FE4">
          <w:rPr>
            <w:rFonts w:ascii="David" w:hAnsi="David"/>
            <w:color w:val="080908"/>
            <w:sz w:val="24"/>
            <w:rtl/>
          </w:rPr>
          <w:t>דיווח חוות דעת רואה חשבון</w:t>
        </w:r>
      </w:ins>
      <w:del w:id="89" w:author="סימה תשרה דאי" w:date="2023-09-12T12:54:00Z">
        <w:r w:rsidRPr="0060426D" w:rsidDel="00B20FE4">
          <w:rPr>
            <w:rFonts w:ascii="David" w:hAnsi="David" w:hint="cs"/>
            <w:color w:val="080908"/>
            <w:sz w:val="24"/>
            <w:rtl/>
          </w:rPr>
          <w:delText>איתנות</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פיננסית</w:delText>
        </w:r>
        <w:r w:rsidRPr="0060426D" w:rsidDel="00B20FE4">
          <w:rPr>
            <w:rFonts w:ascii="David" w:hAnsi="David"/>
            <w:color w:val="080908"/>
            <w:sz w:val="24"/>
            <w:rtl/>
          </w:rPr>
          <w:delText xml:space="preserve"> </w:delText>
        </w:r>
      </w:del>
    </w:p>
    <w:p w14:paraId="3AABC8CD" w14:textId="77777777" w:rsidR="002C6DE8" w:rsidRPr="0060426D" w:rsidRDefault="002C6DE8" w:rsidP="0060426D">
      <w:pPr>
        <w:spacing w:after="0" w:line="360" w:lineRule="atLeast"/>
        <w:ind w:left="793" w:hanging="793"/>
        <w:rPr>
          <w:rFonts w:ascii="David" w:hAnsi="David"/>
          <w:color w:val="080908"/>
          <w:sz w:val="24"/>
          <w:rtl/>
        </w:rPr>
      </w:pPr>
      <w:r w:rsidRPr="0060426D">
        <w:rPr>
          <w:rFonts w:ascii="David" w:hAnsi="David" w:hint="cs"/>
          <w:color w:val="080908"/>
          <w:sz w:val="24"/>
          <w:rtl/>
        </w:rPr>
        <w:t>נספח</w:t>
      </w:r>
      <w:r w:rsidRPr="0060426D">
        <w:rPr>
          <w:rFonts w:ascii="David" w:hAnsi="David"/>
          <w:color w:val="080908"/>
          <w:sz w:val="24"/>
          <w:rtl/>
        </w:rPr>
        <w:t xml:space="preserve"> </w:t>
      </w:r>
      <w:proofErr w:type="spellStart"/>
      <w:r w:rsidR="00FD0AF1" w:rsidRPr="0060426D">
        <w:rPr>
          <w:rFonts w:ascii="David" w:hAnsi="David" w:hint="cs"/>
          <w:color w:val="080908"/>
          <w:sz w:val="24"/>
          <w:rtl/>
        </w:rPr>
        <w:t>יב</w:t>
      </w:r>
      <w:proofErr w:type="spellEnd"/>
      <w:r w:rsidR="006F750E" w:rsidRPr="0060426D">
        <w:rPr>
          <w:rFonts w:ascii="David" w:hAnsi="David" w:hint="cs"/>
          <w:color w:val="080908"/>
          <w:sz w:val="24"/>
          <w:rtl/>
        </w:rPr>
        <w:t>'</w:t>
      </w:r>
      <w:r w:rsidRPr="0060426D">
        <w:rPr>
          <w:rFonts w:ascii="David" w:hAnsi="David"/>
          <w:color w:val="080908"/>
          <w:sz w:val="24"/>
          <w:rtl/>
        </w:rPr>
        <w:t xml:space="preserve"> – </w:t>
      </w:r>
      <w:r w:rsidRPr="0060426D">
        <w:rPr>
          <w:rFonts w:ascii="David" w:hAnsi="David" w:hint="cs"/>
          <w:color w:val="080908"/>
          <w:sz w:val="24"/>
          <w:rtl/>
        </w:rPr>
        <w:t>תצהיר</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העסקת</w:t>
      </w:r>
      <w:r w:rsidRPr="0060426D">
        <w:rPr>
          <w:rFonts w:ascii="David" w:hAnsi="David"/>
          <w:color w:val="080908"/>
          <w:sz w:val="24"/>
          <w:rtl/>
        </w:rPr>
        <w:t xml:space="preserve"> </w:t>
      </w:r>
      <w:r w:rsidRPr="0060426D">
        <w:rPr>
          <w:rFonts w:ascii="David" w:hAnsi="David" w:hint="cs"/>
          <w:color w:val="080908"/>
          <w:sz w:val="24"/>
          <w:rtl/>
        </w:rPr>
        <w:t>אנשים</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מוגבלות</w:t>
      </w:r>
    </w:p>
    <w:p w14:paraId="0B1E57E3" w14:textId="681A368F" w:rsidR="00193291" w:rsidRPr="0060426D" w:rsidRDefault="00FD0AF1" w:rsidP="0060426D">
      <w:pPr>
        <w:spacing w:after="0" w:line="360" w:lineRule="atLeast"/>
        <w:ind w:left="793" w:hanging="793"/>
        <w:rPr>
          <w:rFonts w:ascii="David" w:hAnsi="David"/>
          <w:color w:val="080908"/>
          <w:sz w:val="24"/>
          <w:rtl/>
        </w:rPr>
      </w:pPr>
      <w:r w:rsidRPr="0060426D">
        <w:rPr>
          <w:rFonts w:ascii="David" w:hAnsi="David" w:hint="cs"/>
          <w:color w:val="080908"/>
          <w:sz w:val="24"/>
          <w:rtl/>
        </w:rPr>
        <w:t xml:space="preserve">נספח </w:t>
      </w:r>
      <w:proofErr w:type="spellStart"/>
      <w:r w:rsidRPr="0060426D">
        <w:rPr>
          <w:rFonts w:ascii="David" w:hAnsi="David" w:hint="cs"/>
          <w:color w:val="080908"/>
          <w:sz w:val="24"/>
          <w:rtl/>
        </w:rPr>
        <w:t>י</w:t>
      </w:r>
      <w:r w:rsidR="0049219F">
        <w:rPr>
          <w:rFonts w:ascii="David" w:hAnsi="David" w:hint="cs"/>
          <w:color w:val="080908"/>
          <w:sz w:val="24"/>
          <w:rtl/>
        </w:rPr>
        <w:t>ג</w:t>
      </w:r>
      <w:proofErr w:type="spellEnd"/>
      <w:r w:rsidRPr="0060426D">
        <w:rPr>
          <w:rFonts w:ascii="David" w:hAnsi="David" w:hint="cs"/>
          <w:color w:val="080908"/>
          <w:sz w:val="24"/>
          <w:rtl/>
        </w:rPr>
        <w:t>'- פירו</w:t>
      </w:r>
      <w:r w:rsidR="009C3ACB" w:rsidRPr="0060426D">
        <w:rPr>
          <w:rFonts w:ascii="David" w:hAnsi="David" w:hint="cs"/>
          <w:color w:val="080908"/>
          <w:sz w:val="24"/>
          <w:rtl/>
        </w:rPr>
        <w:t>ט</w:t>
      </w:r>
      <w:r w:rsidRPr="0060426D">
        <w:rPr>
          <w:rFonts w:ascii="David" w:hAnsi="David" w:hint="cs"/>
          <w:color w:val="080908"/>
          <w:sz w:val="24"/>
          <w:rtl/>
        </w:rPr>
        <w:t xml:space="preserve"> השירותים הנדרשים</w:t>
      </w:r>
    </w:p>
    <w:p w14:paraId="261E5B56" w14:textId="1E822AC3" w:rsidR="003A7846" w:rsidRPr="0060426D" w:rsidRDefault="003A7846" w:rsidP="0060426D">
      <w:pPr>
        <w:spacing w:after="0" w:line="360" w:lineRule="atLeast"/>
        <w:ind w:left="793" w:hanging="793"/>
        <w:rPr>
          <w:rFonts w:ascii="David" w:hAnsi="David"/>
          <w:color w:val="080908"/>
          <w:sz w:val="24"/>
          <w:rtl/>
        </w:rPr>
      </w:pPr>
      <w:r w:rsidRPr="0060426D">
        <w:rPr>
          <w:rFonts w:ascii="David" w:hAnsi="David" w:hint="cs"/>
          <w:color w:val="080908"/>
          <w:sz w:val="24"/>
          <w:rtl/>
        </w:rPr>
        <w:t xml:space="preserve">נספח </w:t>
      </w:r>
      <w:r w:rsidR="0049219F">
        <w:rPr>
          <w:rFonts w:ascii="David" w:hAnsi="David" w:hint="cs"/>
          <w:color w:val="080908"/>
          <w:sz w:val="24"/>
          <w:rtl/>
        </w:rPr>
        <w:t>יד</w:t>
      </w:r>
      <w:r w:rsidRPr="0060426D">
        <w:rPr>
          <w:rFonts w:ascii="David" w:hAnsi="David" w:hint="cs"/>
          <w:color w:val="080908"/>
          <w:sz w:val="24"/>
          <w:rtl/>
        </w:rPr>
        <w:t xml:space="preserve">' </w:t>
      </w:r>
      <w:r w:rsidRPr="0060426D">
        <w:rPr>
          <w:rFonts w:ascii="David" w:hAnsi="David"/>
          <w:color w:val="080908"/>
          <w:sz w:val="24"/>
          <w:rtl/>
        </w:rPr>
        <w:t>–</w:t>
      </w:r>
      <w:r w:rsidRPr="0060426D">
        <w:rPr>
          <w:rFonts w:ascii="David" w:hAnsi="David" w:hint="cs"/>
          <w:color w:val="080908"/>
          <w:sz w:val="24"/>
          <w:rtl/>
        </w:rPr>
        <w:t xml:space="preserve"> תצהיר בדבר קיום חובותיו של המציע ושל בעל זיקה בו בעניין שמירת זכויות עובדים</w:t>
      </w:r>
    </w:p>
    <w:p w14:paraId="75A2AABC" w14:textId="50707D14" w:rsidR="003A7846" w:rsidRPr="0060426D" w:rsidRDefault="003A7846" w:rsidP="0060426D">
      <w:pPr>
        <w:spacing w:after="0" w:line="360" w:lineRule="atLeast"/>
        <w:ind w:left="793" w:hanging="793"/>
        <w:rPr>
          <w:rFonts w:ascii="David" w:hAnsi="David"/>
          <w:color w:val="080908"/>
          <w:sz w:val="24"/>
          <w:rtl/>
        </w:rPr>
      </w:pPr>
      <w:r w:rsidRPr="0060426D">
        <w:rPr>
          <w:rFonts w:ascii="David" w:hAnsi="David"/>
          <w:color w:val="080908"/>
          <w:sz w:val="24"/>
          <w:rtl/>
        </w:rPr>
        <w:t>נספח ט</w:t>
      </w:r>
      <w:r w:rsidR="00666D4F">
        <w:rPr>
          <w:rFonts w:ascii="David" w:hAnsi="David" w:hint="cs"/>
          <w:color w:val="080908"/>
          <w:sz w:val="24"/>
          <w:rtl/>
        </w:rPr>
        <w:t>ו</w:t>
      </w:r>
      <w:r w:rsidRPr="0060426D">
        <w:rPr>
          <w:rFonts w:ascii="David" w:hAnsi="David"/>
          <w:color w:val="080908"/>
          <w:sz w:val="24"/>
          <w:rtl/>
        </w:rPr>
        <w:t xml:space="preserve">' </w:t>
      </w:r>
      <w:r w:rsidRPr="0060426D">
        <w:rPr>
          <w:rFonts w:ascii="David" w:hAnsi="David" w:hint="cs"/>
          <w:color w:val="080908"/>
          <w:sz w:val="24"/>
          <w:rtl/>
        </w:rPr>
        <w:t>-</w:t>
      </w:r>
      <w:r w:rsidRPr="0060426D">
        <w:rPr>
          <w:rFonts w:ascii="David" w:hAnsi="David"/>
          <w:color w:val="080908"/>
          <w:sz w:val="24"/>
          <w:rtl/>
        </w:rPr>
        <w:t xml:space="preserve"> תצהיר בדבר התחייבות לאי-העסקה של עובדים זרים</w:t>
      </w:r>
    </w:p>
    <w:p w14:paraId="7C7CECD9" w14:textId="77777777" w:rsidR="003A7846" w:rsidRPr="0060426D" w:rsidRDefault="003A7846" w:rsidP="0060426D">
      <w:pPr>
        <w:spacing w:after="0" w:line="360" w:lineRule="atLeast"/>
        <w:ind w:left="793" w:hanging="793"/>
        <w:rPr>
          <w:rFonts w:ascii="David" w:hAnsi="David"/>
          <w:color w:val="080908"/>
          <w:sz w:val="24"/>
          <w:rtl/>
        </w:rPr>
      </w:pPr>
    </w:p>
    <w:p w14:paraId="5F973917" w14:textId="34D3A88E" w:rsidR="008D3B2E" w:rsidRDefault="008D3B2E" w:rsidP="0060426D">
      <w:pPr>
        <w:spacing w:after="0" w:line="360" w:lineRule="atLeast"/>
        <w:ind w:left="793" w:hanging="793"/>
        <w:rPr>
          <w:rFonts w:ascii="David" w:hAnsi="David"/>
          <w:color w:val="080908"/>
          <w:sz w:val="24"/>
          <w:rtl/>
        </w:rPr>
      </w:pPr>
    </w:p>
    <w:p w14:paraId="36F61D23" w14:textId="1AC8A17B" w:rsidR="000572DB" w:rsidRDefault="000572DB" w:rsidP="0060426D">
      <w:pPr>
        <w:spacing w:after="0" w:line="360" w:lineRule="atLeast"/>
        <w:ind w:left="793" w:hanging="793"/>
        <w:rPr>
          <w:rFonts w:ascii="David" w:hAnsi="David"/>
          <w:color w:val="080908"/>
          <w:sz w:val="24"/>
          <w:rtl/>
        </w:rPr>
      </w:pPr>
    </w:p>
    <w:p w14:paraId="1DE7B664" w14:textId="5D4CD179" w:rsidR="000572DB" w:rsidRDefault="000572DB" w:rsidP="0060426D">
      <w:pPr>
        <w:spacing w:after="0" w:line="360" w:lineRule="atLeast"/>
        <w:ind w:left="793" w:hanging="793"/>
        <w:rPr>
          <w:rFonts w:ascii="David" w:hAnsi="David"/>
          <w:color w:val="080908"/>
          <w:sz w:val="24"/>
          <w:rtl/>
        </w:rPr>
      </w:pPr>
    </w:p>
    <w:p w14:paraId="670D032B" w14:textId="793F7E41" w:rsidR="000572DB" w:rsidRDefault="000572DB" w:rsidP="0060426D">
      <w:pPr>
        <w:spacing w:after="0" w:line="360" w:lineRule="atLeast"/>
        <w:ind w:left="793" w:hanging="793"/>
        <w:rPr>
          <w:rFonts w:ascii="David" w:hAnsi="David"/>
          <w:color w:val="080908"/>
          <w:sz w:val="24"/>
          <w:rtl/>
        </w:rPr>
      </w:pPr>
    </w:p>
    <w:p w14:paraId="13DB8A90" w14:textId="685F6F08" w:rsidR="000572DB" w:rsidRDefault="000572DB" w:rsidP="0060426D">
      <w:pPr>
        <w:spacing w:after="0" w:line="360" w:lineRule="atLeast"/>
        <w:ind w:left="793" w:hanging="793"/>
        <w:rPr>
          <w:rFonts w:ascii="David" w:hAnsi="David"/>
          <w:color w:val="080908"/>
          <w:sz w:val="24"/>
          <w:rtl/>
        </w:rPr>
      </w:pPr>
    </w:p>
    <w:p w14:paraId="30337301" w14:textId="40CFB2D2" w:rsidR="000572DB" w:rsidRDefault="000572DB" w:rsidP="0060426D">
      <w:pPr>
        <w:spacing w:after="0" w:line="360" w:lineRule="atLeast"/>
        <w:ind w:left="793" w:hanging="793"/>
        <w:rPr>
          <w:rFonts w:ascii="David" w:hAnsi="David"/>
          <w:color w:val="080908"/>
          <w:sz w:val="24"/>
          <w:rtl/>
        </w:rPr>
      </w:pPr>
    </w:p>
    <w:p w14:paraId="7B0C0ABC" w14:textId="1804D672" w:rsidR="000572DB" w:rsidRDefault="000572DB" w:rsidP="0060426D">
      <w:pPr>
        <w:spacing w:after="0" w:line="360" w:lineRule="atLeast"/>
        <w:ind w:left="793" w:hanging="793"/>
        <w:rPr>
          <w:rFonts w:ascii="David" w:hAnsi="David"/>
          <w:color w:val="080908"/>
          <w:sz w:val="24"/>
          <w:rtl/>
        </w:rPr>
      </w:pPr>
    </w:p>
    <w:p w14:paraId="0CA3888B" w14:textId="78B9E7A7" w:rsidR="000572DB" w:rsidRDefault="000572DB" w:rsidP="0060426D">
      <w:pPr>
        <w:spacing w:after="0" w:line="360" w:lineRule="atLeast"/>
        <w:ind w:left="793" w:hanging="793"/>
        <w:rPr>
          <w:rFonts w:ascii="David" w:hAnsi="David"/>
          <w:color w:val="080908"/>
          <w:sz w:val="24"/>
          <w:rtl/>
        </w:rPr>
      </w:pPr>
    </w:p>
    <w:p w14:paraId="0EF8E37D" w14:textId="7D3BE296" w:rsidR="000572DB" w:rsidRDefault="000572DB" w:rsidP="0060426D">
      <w:pPr>
        <w:spacing w:after="0" w:line="360" w:lineRule="atLeast"/>
        <w:ind w:left="793" w:hanging="793"/>
        <w:rPr>
          <w:rFonts w:ascii="David" w:hAnsi="David"/>
          <w:color w:val="080908"/>
          <w:sz w:val="24"/>
          <w:rtl/>
        </w:rPr>
      </w:pPr>
    </w:p>
    <w:p w14:paraId="7D708CD3" w14:textId="61D77010" w:rsidR="000572DB" w:rsidRDefault="000572DB" w:rsidP="0060426D">
      <w:pPr>
        <w:spacing w:after="0" w:line="360" w:lineRule="atLeast"/>
        <w:ind w:left="793" w:hanging="793"/>
        <w:rPr>
          <w:rFonts w:ascii="David" w:hAnsi="David"/>
          <w:color w:val="080908"/>
          <w:sz w:val="24"/>
          <w:rtl/>
        </w:rPr>
      </w:pPr>
    </w:p>
    <w:p w14:paraId="20F307EE" w14:textId="26840171" w:rsidR="000572DB" w:rsidRDefault="000572DB" w:rsidP="0060426D">
      <w:pPr>
        <w:spacing w:after="0" w:line="360" w:lineRule="atLeast"/>
        <w:ind w:left="793" w:hanging="793"/>
        <w:rPr>
          <w:rFonts w:ascii="David" w:hAnsi="David"/>
          <w:color w:val="080908"/>
          <w:sz w:val="24"/>
          <w:rtl/>
        </w:rPr>
      </w:pPr>
    </w:p>
    <w:p w14:paraId="31380692" w14:textId="77777777" w:rsidR="000572DB" w:rsidRPr="0060426D" w:rsidRDefault="000572DB" w:rsidP="0060426D">
      <w:pPr>
        <w:spacing w:after="0" w:line="360" w:lineRule="atLeast"/>
        <w:ind w:left="793" w:hanging="793"/>
        <w:rPr>
          <w:rFonts w:ascii="David" w:hAnsi="David"/>
          <w:color w:val="080908"/>
          <w:sz w:val="24"/>
          <w:rtl/>
        </w:rPr>
      </w:pPr>
    </w:p>
    <w:p w14:paraId="477615BA" w14:textId="77777777" w:rsidR="002C6DE8" w:rsidRPr="0060426D" w:rsidRDefault="002C6DE8" w:rsidP="0060426D">
      <w:pPr>
        <w:spacing w:line="360" w:lineRule="atLeast"/>
        <w:rPr>
          <w:rFonts w:ascii="David" w:hAnsi="David"/>
          <w:color w:val="080908"/>
          <w:sz w:val="24"/>
          <w:rtl/>
        </w:rPr>
      </w:pPr>
      <w:r w:rsidRPr="0060426D">
        <w:rPr>
          <w:rFonts w:ascii="David" w:hAnsi="David"/>
          <w:color w:val="080908"/>
          <w:sz w:val="24"/>
          <w:rtl/>
        </w:rPr>
        <w:t xml:space="preserve"> </w:t>
      </w:r>
    </w:p>
    <w:p w14:paraId="7608BD2C" w14:textId="77777777" w:rsidR="00EF29B7" w:rsidRPr="0060426D" w:rsidRDefault="00EF29B7" w:rsidP="0060426D">
      <w:pPr>
        <w:pStyle w:val="afff5"/>
        <w:spacing w:line="360" w:lineRule="atLeast"/>
        <w:rPr>
          <w:rFonts w:ascii="David" w:hAnsi="David"/>
          <w:color w:val="080908"/>
          <w:szCs w:val="52"/>
          <w:rtl/>
        </w:rPr>
      </w:pPr>
      <w:r w:rsidRPr="0060426D">
        <w:rPr>
          <w:rFonts w:ascii="David" w:hAnsi="David" w:hint="cs"/>
          <w:color w:val="080908"/>
          <w:szCs w:val="52"/>
          <w:rtl/>
        </w:rPr>
        <w:t>משרד</w:t>
      </w:r>
      <w:r w:rsidRPr="0060426D">
        <w:rPr>
          <w:rFonts w:ascii="David" w:hAnsi="David"/>
          <w:color w:val="080908"/>
          <w:szCs w:val="52"/>
          <w:rtl/>
        </w:rPr>
        <w:t xml:space="preserve"> </w:t>
      </w:r>
      <w:r w:rsidRPr="0060426D">
        <w:rPr>
          <w:rFonts w:ascii="David" w:hAnsi="David" w:hint="cs"/>
          <w:color w:val="080908"/>
          <w:szCs w:val="52"/>
          <w:rtl/>
        </w:rPr>
        <w:t>הכלכלה</w:t>
      </w:r>
      <w:r w:rsidRPr="0060426D">
        <w:rPr>
          <w:rFonts w:ascii="David" w:hAnsi="David"/>
          <w:color w:val="080908"/>
          <w:szCs w:val="52"/>
          <w:rtl/>
        </w:rPr>
        <w:t xml:space="preserve"> </w:t>
      </w:r>
      <w:r w:rsidRPr="0060426D">
        <w:rPr>
          <w:rFonts w:ascii="David" w:hAnsi="David" w:hint="cs"/>
          <w:color w:val="080908"/>
          <w:szCs w:val="52"/>
          <w:rtl/>
        </w:rPr>
        <w:t>והתעשייה</w:t>
      </w:r>
    </w:p>
    <w:p w14:paraId="484E2922" w14:textId="77777777" w:rsidR="00CC431C" w:rsidRPr="0060426D" w:rsidRDefault="00CC431C" w:rsidP="0060426D">
      <w:pPr>
        <w:pStyle w:val="afff5"/>
        <w:spacing w:line="360" w:lineRule="atLeast"/>
        <w:rPr>
          <w:rFonts w:ascii="David" w:hAnsi="David"/>
          <w:color w:val="080908"/>
          <w:szCs w:val="24"/>
          <w:rtl/>
        </w:rPr>
      </w:pPr>
    </w:p>
    <w:p w14:paraId="798CE9C5" w14:textId="717616D8" w:rsidR="00EF29B7" w:rsidRPr="0060426D" w:rsidRDefault="00EF29B7" w:rsidP="0060426D">
      <w:pPr>
        <w:pStyle w:val="afff5"/>
        <w:spacing w:line="360" w:lineRule="atLeast"/>
        <w:rPr>
          <w:rFonts w:ascii="David" w:hAnsi="David"/>
          <w:color w:val="080908"/>
          <w:szCs w:val="52"/>
          <w:rtl/>
        </w:rPr>
      </w:pPr>
      <w:r w:rsidRPr="0060426D">
        <w:rPr>
          <w:rFonts w:ascii="David" w:hAnsi="David" w:hint="cs"/>
          <w:color w:val="080908"/>
          <w:rtl/>
        </w:rPr>
        <w:t>חוברת ההצעה</w:t>
      </w:r>
      <w:r w:rsidRPr="0060426D">
        <w:rPr>
          <w:rFonts w:ascii="David" w:hAnsi="David"/>
          <w:color w:val="080908"/>
          <w:rtl/>
        </w:rPr>
        <w:br/>
      </w:r>
      <w:r w:rsidRPr="0060426D">
        <w:rPr>
          <w:rFonts w:ascii="David" w:hAnsi="David" w:hint="cs"/>
          <w:color w:val="080908"/>
          <w:rtl/>
        </w:rPr>
        <w:br/>
      </w:r>
      <w:r w:rsidRPr="0060426D">
        <w:rPr>
          <w:rFonts w:ascii="David" w:hAnsi="David" w:hint="cs"/>
          <w:color w:val="080908"/>
          <w:szCs w:val="52"/>
          <w:rtl/>
        </w:rPr>
        <w:t>מכרז</w:t>
      </w:r>
      <w:r w:rsidRPr="0060426D">
        <w:rPr>
          <w:rFonts w:ascii="David" w:hAnsi="David"/>
          <w:color w:val="080908"/>
          <w:szCs w:val="52"/>
          <w:rtl/>
        </w:rPr>
        <w:t xml:space="preserve"> </w:t>
      </w:r>
      <w:r w:rsidRPr="0060426D">
        <w:rPr>
          <w:rFonts w:ascii="David" w:hAnsi="David" w:hint="cs"/>
          <w:color w:val="080908"/>
          <w:szCs w:val="52"/>
          <w:rtl/>
        </w:rPr>
        <w:t>מס</w:t>
      </w:r>
      <w:r w:rsidRPr="0060426D">
        <w:rPr>
          <w:rFonts w:ascii="David" w:hAnsi="David"/>
          <w:color w:val="080908"/>
          <w:szCs w:val="52"/>
          <w:rtl/>
        </w:rPr>
        <w:t xml:space="preserve">' </w:t>
      </w:r>
      <w:r w:rsidR="00B0652A">
        <w:rPr>
          <w:rFonts w:ascii="David" w:hAnsi="David" w:hint="cs"/>
          <w:color w:val="080908"/>
          <w:szCs w:val="52"/>
          <w:rtl/>
        </w:rPr>
        <w:t>13/23</w:t>
      </w:r>
      <w:r w:rsidRPr="0060426D">
        <w:rPr>
          <w:rFonts w:ascii="David" w:hAnsi="David" w:hint="cs"/>
          <w:color w:val="080908"/>
          <w:szCs w:val="52"/>
          <w:rtl/>
        </w:rPr>
        <w:t xml:space="preserve"> </w:t>
      </w:r>
      <w:r w:rsidR="00B0652A" w:rsidRPr="00B0652A">
        <w:rPr>
          <w:rFonts w:ascii="David" w:hAnsi="David"/>
          <w:color w:val="080908"/>
          <w:szCs w:val="52"/>
          <w:rtl/>
        </w:rPr>
        <w:t>רכישת שירותי מנהלי משימות בתחום האבטחה עבור משרד הכלכלה והתעשייה</w:t>
      </w:r>
    </w:p>
    <w:p w14:paraId="2DF12467" w14:textId="77777777" w:rsidR="00CC431C" w:rsidRPr="0060426D" w:rsidRDefault="00CC431C" w:rsidP="0060426D">
      <w:pPr>
        <w:pStyle w:val="afff5"/>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60426D" w14:paraId="65E22BFE" w14:textId="77777777" w:rsidTr="0060426D">
        <w:trPr>
          <w:trHeight w:val="454"/>
        </w:trPr>
        <w:tc>
          <w:tcPr>
            <w:tcW w:w="3226" w:type="dxa"/>
            <w:shd w:val="clear" w:color="auto" w:fill="auto"/>
          </w:tcPr>
          <w:p w14:paraId="170E4462" w14:textId="77777777" w:rsidR="00CC431C" w:rsidRPr="0060426D" w:rsidRDefault="00CC431C" w:rsidP="0060426D">
            <w:pPr>
              <w:spacing w:line="360" w:lineRule="atLeast"/>
              <w:jc w:val="center"/>
              <w:rPr>
                <w:rFonts w:ascii="David" w:hAnsi="David"/>
                <w:color w:val="080908"/>
                <w:rtl/>
              </w:rPr>
            </w:pPr>
            <w:r w:rsidRPr="0060426D">
              <w:rPr>
                <w:rFonts w:ascii="David" w:hAnsi="David" w:hint="cs"/>
                <w:color w:val="080908"/>
                <w:sz w:val="24"/>
                <w:rtl/>
              </w:rPr>
              <w:t>שם מלא של הגוף המציע</w:t>
            </w:r>
          </w:p>
        </w:tc>
        <w:tc>
          <w:tcPr>
            <w:tcW w:w="5670" w:type="dxa"/>
            <w:shd w:val="clear" w:color="auto" w:fill="auto"/>
          </w:tcPr>
          <w:p w14:paraId="19622996" w14:textId="77777777" w:rsidR="00CC431C" w:rsidRPr="0060426D" w:rsidRDefault="00CC431C" w:rsidP="0060426D">
            <w:pPr>
              <w:spacing w:line="360" w:lineRule="atLeast"/>
              <w:rPr>
                <w:rFonts w:ascii="David" w:hAnsi="David"/>
                <w:color w:val="080908"/>
                <w:rtl/>
              </w:rPr>
            </w:pPr>
          </w:p>
        </w:tc>
      </w:tr>
      <w:tr w:rsidR="00CC431C" w:rsidRPr="0060426D" w14:paraId="0261FE2C" w14:textId="77777777" w:rsidTr="0060426D">
        <w:trPr>
          <w:trHeight w:val="504"/>
        </w:trPr>
        <w:tc>
          <w:tcPr>
            <w:tcW w:w="3226" w:type="dxa"/>
            <w:shd w:val="clear" w:color="auto" w:fill="auto"/>
          </w:tcPr>
          <w:p w14:paraId="30BE9A92" w14:textId="77777777" w:rsidR="00CC431C" w:rsidRPr="0060426D" w:rsidRDefault="00CC431C" w:rsidP="0060426D">
            <w:pPr>
              <w:spacing w:line="360" w:lineRule="atLeast"/>
              <w:jc w:val="center"/>
              <w:rPr>
                <w:rFonts w:ascii="David" w:hAnsi="David"/>
                <w:color w:val="080908"/>
                <w:rtl/>
              </w:rPr>
            </w:pPr>
            <w:r w:rsidRPr="0060426D">
              <w:rPr>
                <w:rFonts w:ascii="David" w:hAnsi="David" w:hint="cs"/>
                <w:color w:val="080908"/>
                <w:sz w:val="24"/>
                <w:rtl/>
              </w:rPr>
              <w:t>חתי</w:t>
            </w:r>
            <w:r w:rsidR="00B708E0" w:rsidRPr="0060426D">
              <w:rPr>
                <w:rFonts w:ascii="David" w:hAnsi="David" w:hint="cs"/>
                <w:color w:val="080908"/>
                <w:sz w:val="24"/>
                <w:rtl/>
              </w:rPr>
              <w:t>מ</w:t>
            </w:r>
            <w:r w:rsidRPr="0060426D">
              <w:rPr>
                <w:rFonts w:ascii="David" w:hAnsi="David" w:hint="cs"/>
                <w:color w:val="080908"/>
                <w:sz w:val="24"/>
                <w:rtl/>
              </w:rPr>
              <w:t>ה וחותמת</w:t>
            </w:r>
          </w:p>
        </w:tc>
        <w:tc>
          <w:tcPr>
            <w:tcW w:w="5670" w:type="dxa"/>
            <w:shd w:val="clear" w:color="auto" w:fill="auto"/>
          </w:tcPr>
          <w:p w14:paraId="1B3CB114" w14:textId="77777777" w:rsidR="00CC431C" w:rsidRPr="0060426D" w:rsidRDefault="00CC431C" w:rsidP="0060426D">
            <w:pPr>
              <w:spacing w:line="360" w:lineRule="atLeast"/>
              <w:rPr>
                <w:rFonts w:ascii="David" w:hAnsi="David"/>
                <w:color w:val="080908"/>
                <w:sz w:val="24"/>
                <w:rtl/>
              </w:rPr>
            </w:pPr>
          </w:p>
        </w:tc>
      </w:tr>
    </w:tbl>
    <w:p w14:paraId="0460906A" w14:textId="77777777" w:rsidR="00CC431C" w:rsidRPr="0060426D" w:rsidRDefault="00CC431C" w:rsidP="0060426D">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60426D" w14:paraId="5B4DF213" w14:textId="77777777" w:rsidTr="0060426D">
        <w:tc>
          <w:tcPr>
            <w:tcW w:w="3221" w:type="dxa"/>
            <w:shd w:val="clear" w:color="auto" w:fill="auto"/>
          </w:tcPr>
          <w:p w14:paraId="0790EF5B" w14:textId="77777777" w:rsidR="00CC431C" w:rsidRPr="0060426D" w:rsidRDefault="00CC431C" w:rsidP="0060426D">
            <w:pPr>
              <w:spacing w:line="360" w:lineRule="atLeast"/>
              <w:jc w:val="center"/>
              <w:rPr>
                <w:rFonts w:ascii="David" w:hAnsi="David"/>
                <w:color w:val="080908"/>
                <w:rtl/>
              </w:rPr>
            </w:pPr>
          </w:p>
        </w:tc>
        <w:tc>
          <w:tcPr>
            <w:tcW w:w="1990" w:type="dxa"/>
            <w:shd w:val="clear" w:color="auto" w:fill="auto"/>
          </w:tcPr>
          <w:p w14:paraId="5E3B2D0C" w14:textId="77777777" w:rsidR="00CC431C" w:rsidRPr="0060426D" w:rsidRDefault="00CC431C" w:rsidP="0060426D">
            <w:pPr>
              <w:spacing w:line="360" w:lineRule="atLeast"/>
              <w:jc w:val="center"/>
              <w:rPr>
                <w:rFonts w:ascii="David" w:hAnsi="David"/>
                <w:color w:val="080908"/>
                <w:rtl/>
              </w:rPr>
            </w:pPr>
          </w:p>
        </w:tc>
        <w:tc>
          <w:tcPr>
            <w:tcW w:w="3690" w:type="dxa"/>
            <w:shd w:val="clear" w:color="auto" w:fill="auto"/>
          </w:tcPr>
          <w:p w14:paraId="1F3BFC62" w14:textId="77777777" w:rsidR="00CC431C" w:rsidRPr="0060426D" w:rsidRDefault="00CC431C" w:rsidP="0060426D">
            <w:pPr>
              <w:spacing w:line="360" w:lineRule="atLeast"/>
              <w:jc w:val="center"/>
              <w:rPr>
                <w:rFonts w:ascii="David" w:hAnsi="David"/>
                <w:color w:val="080908"/>
                <w:rtl/>
              </w:rPr>
            </w:pPr>
          </w:p>
        </w:tc>
      </w:tr>
      <w:tr w:rsidR="00CC431C" w:rsidRPr="0060426D" w14:paraId="5BC730C9" w14:textId="77777777" w:rsidTr="0060426D">
        <w:tc>
          <w:tcPr>
            <w:tcW w:w="3221" w:type="dxa"/>
            <w:shd w:val="clear" w:color="auto" w:fill="auto"/>
          </w:tcPr>
          <w:p w14:paraId="584C9EC3" w14:textId="77777777" w:rsidR="00CC431C" w:rsidRPr="0060426D" w:rsidRDefault="00CC431C" w:rsidP="0060426D">
            <w:pPr>
              <w:spacing w:line="360" w:lineRule="atLeast"/>
              <w:jc w:val="center"/>
              <w:rPr>
                <w:rFonts w:ascii="David" w:hAnsi="David"/>
                <w:color w:val="080908"/>
                <w:rtl/>
              </w:rPr>
            </w:pPr>
            <w:r w:rsidRPr="0060426D">
              <w:rPr>
                <w:rFonts w:ascii="David" w:hAnsi="David"/>
                <w:color w:val="080908"/>
                <w:sz w:val="24"/>
                <w:rtl/>
              </w:rPr>
              <w:t>סוג התאגיד</w:t>
            </w:r>
          </w:p>
        </w:tc>
        <w:tc>
          <w:tcPr>
            <w:tcW w:w="1990" w:type="dxa"/>
            <w:shd w:val="clear" w:color="auto" w:fill="auto"/>
          </w:tcPr>
          <w:p w14:paraId="0E739335" w14:textId="77777777" w:rsidR="00CC431C" w:rsidRPr="0060426D" w:rsidRDefault="00CC431C" w:rsidP="0060426D">
            <w:pPr>
              <w:spacing w:line="360" w:lineRule="atLeast"/>
              <w:jc w:val="center"/>
              <w:rPr>
                <w:rFonts w:ascii="David" w:hAnsi="David"/>
                <w:color w:val="080908"/>
                <w:rtl/>
              </w:rPr>
            </w:pPr>
            <w:r w:rsidRPr="0060426D">
              <w:rPr>
                <w:rFonts w:ascii="David" w:hAnsi="David"/>
                <w:color w:val="080908"/>
                <w:sz w:val="24"/>
                <w:rtl/>
              </w:rPr>
              <w:t>תאריך רישום</w:t>
            </w:r>
          </w:p>
        </w:tc>
        <w:tc>
          <w:tcPr>
            <w:tcW w:w="3690" w:type="dxa"/>
            <w:shd w:val="clear" w:color="auto" w:fill="auto"/>
          </w:tcPr>
          <w:p w14:paraId="02E30F1B" w14:textId="77777777" w:rsidR="00CC431C" w:rsidRPr="0060426D" w:rsidRDefault="00CC431C" w:rsidP="0060426D">
            <w:pPr>
              <w:spacing w:line="360" w:lineRule="atLeast"/>
              <w:jc w:val="center"/>
              <w:rPr>
                <w:rFonts w:ascii="David" w:hAnsi="David"/>
                <w:color w:val="080908"/>
                <w:rtl/>
              </w:rPr>
            </w:pPr>
            <w:r w:rsidRPr="0060426D">
              <w:rPr>
                <w:rFonts w:ascii="David" w:hAnsi="David"/>
                <w:color w:val="080908"/>
                <w:sz w:val="24"/>
                <w:rtl/>
              </w:rPr>
              <w:t>מספר מזהה</w:t>
            </w:r>
          </w:p>
        </w:tc>
      </w:tr>
      <w:tr w:rsidR="00CC431C" w:rsidRPr="0060426D" w14:paraId="32AFE45A" w14:textId="77777777" w:rsidTr="0060426D">
        <w:tc>
          <w:tcPr>
            <w:tcW w:w="3221" w:type="dxa"/>
            <w:shd w:val="clear" w:color="auto" w:fill="auto"/>
          </w:tcPr>
          <w:p w14:paraId="03A76EC9" w14:textId="77777777" w:rsidR="00CC431C" w:rsidRPr="0060426D" w:rsidRDefault="00CC431C" w:rsidP="0060426D">
            <w:pPr>
              <w:spacing w:line="360" w:lineRule="atLeast"/>
              <w:jc w:val="center"/>
              <w:rPr>
                <w:rFonts w:ascii="David" w:hAnsi="David"/>
                <w:color w:val="080908"/>
                <w:rtl/>
              </w:rPr>
            </w:pPr>
          </w:p>
        </w:tc>
        <w:tc>
          <w:tcPr>
            <w:tcW w:w="1990" w:type="dxa"/>
            <w:shd w:val="clear" w:color="auto" w:fill="auto"/>
          </w:tcPr>
          <w:p w14:paraId="4951BE61" w14:textId="77777777" w:rsidR="00CC431C" w:rsidRPr="0060426D" w:rsidRDefault="00CC431C" w:rsidP="0060426D">
            <w:pPr>
              <w:spacing w:line="360" w:lineRule="atLeast"/>
              <w:jc w:val="center"/>
              <w:rPr>
                <w:rFonts w:ascii="David" w:hAnsi="David"/>
                <w:color w:val="080908"/>
                <w:rtl/>
              </w:rPr>
            </w:pPr>
          </w:p>
        </w:tc>
        <w:tc>
          <w:tcPr>
            <w:tcW w:w="3690" w:type="dxa"/>
            <w:shd w:val="clear" w:color="auto" w:fill="auto"/>
          </w:tcPr>
          <w:p w14:paraId="60017344" w14:textId="77777777" w:rsidR="00CC431C" w:rsidRPr="0060426D" w:rsidRDefault="00CC431C" w:rsidP="0060426D">
            <w:pPr>
              <w:spacing w:line="360" w:lineRule="atLeast"/>
              <w:jc w:val="center"/>
              <w:rPr>
                <w:rFonts w:ascii="David" w:hAnsi="David"/>
                <w:color w:val="080908"/>
                <w:rtl/>
              </w:rPr>
            </w:pPr>
          </w:p>
        </w:tc>
      </w:tr>
      <w:tr w:rsidR="00CC431C" w:rsidRPr="0060426D" w14:paraId="3DC077CC" w14:textId="77777777" w:rsidTr="0060426D">
        <w:trPr>
          <w:trHeight w:val="610"/>
        </w:trPr>
        <w:tc>
          <w:tcPr>
            <w:tcW w:w="3221" w:type="dxa"/>
            <w:shd w:val="clear" w:color="auto" w:fill="auto"/>
          </w:tcPr>
          <w:p w14:paraId="20D812B6" w14:textId="77777777" w:rsidR="00CC431C" w:rsidRPr="0060426D" w:rsidRDefault="00CC431C" w:rsidP="0060426D">
            <w:pPr>
              <w:spacing w:line="360" w:lineRule="atLeast"/>
              <w:jc w:val="center"/>
              <w:rPr>
                <w:rFonts w:ascii="David" w:hAnsi="David"/>
                <w:color w:val="080908"/>
                <w:rtl/>
              </w:rPr>
            </w:pPr>
          </w:p>
        </w:tc>
        <w:tc>
          <w:tcPr>
            <w:tcW w:w="1990" w:type="dxa"/>
            <w:shd w:val="clear" w:color="auto" w:fill="auto"/>
          </w:tcPr>
          <w:p w14:paraId="1C528492" w14:textId="77777777" w:rsidR="00CC431C" w:rsidRPr="0060426D" w:rsidRDefault="00CC431C" w:rsidP="0060426D">
            <w:pPr>
              <w:spacing w:line="360" w:lineRule="atLeast"/>
              <w:jc w:val="center"/>
              <w:rPr>
                <w:rFonts w:ascii="David" w:hAnsi="David"/>
                <w:color w:val="080908"/>
                <w:rtl/>
              </w:rPr>
            </w:pPr>
          </w:p>
        </w:tc>
        <w:tc>
          <w:tcPr>
            <w:tcW w:w="3690" w:type="dxa"/>
            <w:shd w:val="clear" w:color="auto" w:fill="auto"/>
          </w:tcPr>
          <w:p w14:paraId="24B48E36" w14:textId="77777777" w:rsidR="00CC431C" w:rsidRPr="0060426D" w:rsidRDefault="00CC431C" w:rsidP="0060426D">
            <w:pPr>
              <w:spacing w:line="360" w:lineRule="atLeast"/>
              <w:jc w:val="center"/>
              <w:rPr>
                <w:rFonts w:ascii="David" w:hAnsi="David"/>
                <w:color w:val="080908"/>
                <w:rtl/>
              </w:rPr>
            </w:pPr>
          </w:p>
        </w:tc>
      </w:tr>
      <w:tr w:rsidR="00CC431C" w:rsidRPr="0060426D" w14:paraId="38D32419" w14:textId="77777777" w:rsidTr="0060426D">
        <w:tc>
          <w:tcPr>
            <w:tcW w:w="3221" w:type="dxa"/>
            <w:shd w:val="clear" w:color="auto" w:fill="auto"/>
          </w:tcPr>
          <w:p w14:paraId="1BC0A035" w14:textId="77777777" w:rsidR="00CC431C" w:rsidRPr="0060426D" w:rsidRDefault="00CC431C" w:rsidP="0060426D">
            <w:pPr>
              <w:spacing w:line="360" w:lineRule="atLeast"/>
              <w:jc w:val="center"/>
              <w:rPr>
                <w:rFonts w:ascii="David" w:hAnsi="David"/>
                <w:color w:val="080908"/>
                <w:rtl/>
              </w:rPr>
            </w:pPr>
            <w:r w:rsidRPr="0060426D">
              <w:rPr>
                <w:rFonts w:ascii="David" w:hAnsi="David"/>
                <w:color w:val="080908"/>
                <w:sz w:val="24"/>
                <w:rtl/>
              </w:rPr>
              <w:t xml:space="preserve">כתובת משרד </w:t>
            </w:r>
          </w:p>
        </w:tc>
        <w:tc>
          <w:tcPr>
            <w:tcW w:w="1990" w:type="dxa"/>
            <w:shd w:val="clear" w:color="auto" w:fill="auto"/>
          </w:tcPr>
          <w:p w14:paraId="47CED597" w14:textId="77777777" w:rsidR="00CC431C" w:rsidRPr="0060426D" w:rsidRDefault="00CC431C" w:rsidP="0060426D">
            <w:pPr>
              <w:spacing w:line="360" w:lineRule="atLeast"/>
              <w:jc w:val="center"/>
              <w:rPr>
                <w:rFonts w:ascii="David" w:hAnsi="David"/>
                <w:color w:val="080908"/>
                <w:rtl/>
              </w:rPr>
            </w:pPr>
            <w:r w:rsidRPr="0060426D">
              <w:rPr>
                <w:rFonts w:ascii="David" w:hAnsi="David"/>
                <w:color w:val="080908"/>
                <w:sz w:val="24"/>
                <w:rtl/>
              </w:rPr>
              <w:t>טלפון</w:t>
            </w:r>
          </w:p>
        </w:tc>
        <w:tc>
          <w:tcPr>
            <w:tcW w:w="3690" w:type="dxa"/>
            <w:shd w:val="clear" w:color="auto" w:fill="auto"/>
          </w:tcPr>
          <w:p w14:paraId="64E4CE81" w14:textId="77777777" w:rsidR="00CC431C" w:rsidRPr="0060426D" w:rsidRDefault="00CC431C" w:rsidP="0060426D">
            <w:pPr>
              <w:spacing w:line="360" w:lineRule="atLeast"/>
              <w:jc w:val="center"/>
              <w:rPr>
                <w:rFonts w:ascii="David" w:hAnsi="David"/>
                <w:color w:val="080908"/>
                <w:sz w:val="24"/>
                <w:rtl/>
              </w:rPr>
            </w:pPr>
            <w:r w:rsidRPr="0060426D">
              <w:rPr>
                <w:rFonts w:ascii="David" w:hAnsi="David" w:hint="cs"/>
                <w:color w:val="080908"/>
                <w:sz w:val="24"/>
                <w:rtl/>
              </w:rPr>
              <w:t>דוא"ל</w:t>
            </w:r>
          </w:p>
        </w:tc>
      </w:tr>
    </w:tbl>
    <w:p w14:paraId="171CA8E1" w14:textId="77777777" w:rsidR="00CC431C" w:rsidRPr="0060426D" w:rsidRDefault="00CC431C" w:rsidP="0060426D">
      <w:pPr>
        <w:spacing w:line="360" w:lineRule="atLeast"/>
        <w:rPr>
          <w:rFonts w:ascii="David" w:hAnsi="David"/>
          <w:color w:val="080908"/>
          <w:sz w:val="24"/>
          <w:rtl/>
        </w:rPr>
      </w:pPr>
    </w:p>
    <w:p w14:paraId="41877264" w14:textId="77777777" w:rsidR="00CC431C" w:rsidRPr="0060426D" w:rsidRDefault="00CC431C" w:rsidP="0060426D">
      <w:pPr>
        <w:spacing w:line="360" w:lineRule="atLeast"/>
        <w:rPr>
          <w:rFonts w:ascii="David" w:hAnsi="David"/>
          <w:b/>
          <w:bCs/>
          <w:color w:val="080908"/>
          <w:sz w:val="24"/>
          <w:rtl/>
        </w:rPr>
      </w:pPr>
      <w:r w:rsidRPr="0060426D">
        <w:rPr>
          <w:rFonts w:ascii="David" w:hAnsi="David"/>
          <w:b/>
          <w:bCs/>
          <w:color w:val="080908"/>
          <w:sz w:val="24"/>
          <w:rtl/>
        </w:rPr>
        <w:t>שמות הבעלים (במקרה של חברה, שותפות)</w:t>
      </w:r>
      <w:r w:rsidRPr="0060426D">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60426D" w14:paraId="55E30171" w14:textId="77777777" w:rsidTr="0060426D">
        <w:tc>
          <w:tcPr>
            <w:tcW w:w="3084" w:type="dxa"/>
            <w:shd w:val="clear" w:color="auto" w:fill="auto"/>
          </w:tcPr>
          <w:p w14:paraId="043C3814" w14:textId="77777777" w:rsidR="00CC431C" w:rsidRPr="0060426D" w:rsidRDefault="00CC431C" w:rsidP="0060426D">
            <w:pPr>
              <w:spacing w:line="360" w:lineRule="atLeast"/>
              <w:rPr>
                <w:rFonts w:ascii="David" w:hAnsi="David"/>
                <w:color w:val="080908"/>
                <w:rtl/>
              </w:rPr>
            </w:pPr>
            <w:r w:rsidRPr="0060426D">
              <w:rPr>
                <w:rFonts w:ascii="David" w:hAnsi="David" w:hint="cs"/>
                <w:color w:val="080908"/>
                <w:sz w:val="24"/>
                <w:rtl/>
              </w:rPr>
              <w:lastRenderedPageBreak/>
              <w:t>שם ושם משפחה</w:t>
            </w:r>
          </w:p>
        </w:tc>
        <w:tc>
          <w:tcPr>
            <w:tcW w:w="5670" w:type="dxa"/>
            <w:shd w:val="clear" w:color="auto" w:fill="auto"/>
          </w:tcPr>
          <w:p w14:paraId="15401143" w14:textId="77777777" w:rsidR="00CC431C" w:rsidRPr="0060426D" w:rsidRDefault="00CC431C" w:rsidP="0060426D">
            <w:pPr>
              <w:spacing w:line="360" w:lineRule="atLeast"/>
              <w:rPr>
                <w:rFonts w:ascii="David" w:hAnsi="David"/>
                <w:color w:val="080908"/>
                <w:rtl/>
              </w:rPr>
            </w:pPr>
            <w:r w:rsidRPr="0060426D">
              <w:rPr>
                <w:rFonts w:ascii="David" w:hAnsi="David" w:hint="cs"/>
                <w:color w:val="080908"/>
                <w:sz w:val="24"/>
                <w:rtl/>
              </w:rPr>
              <w:t>מספר ת.ז.</w:t>
            </w:r>
          </w:p>
        </w:tc>
      </w:tr>
      <w:tr w:rsidR="00CC431C" w:rsidRPr="0060426D" w14:paraId="0558B6EC" w14:textId="77777777" w:rsidTr="0060426D">
        <w:tc>
          <w:tcPr>
            <w:tcW w:w="3084" w:type="dxa"/>
            <w:shd w:val="clear" w:color="auto" w:fill="auto"/>
          </w:tcPr>
          <w:p w14:paraId="00BB3E8C" w14:textId="77777777" w:rsidR="00CC431C" w:rsidRPr="0060426D" w:rsidRDefault="00CC431C" w:rsidP="0060426D">
            <w:pPr>
              <w:spacing w:line="360" w:lineRule="atLeast"/>
              <w:rPr>
                <w:rFonts w:ascii="David" w:hAnsi="David"/>
                <w:color w:val="080908"/>
                <w:rtl/>
              </w:rPr>
            </w:pPr>
          </w:p>
        </w:tc>
        <w:tc>
          <w:tcPr>
            <w:tcW w:w="5670" w:type="dxa"/>
            <w:shd w:val="clear" w:color="auto" w:fill="auto"/>
          </w:tcPr>
          <w:p w14:paraId="2A5B22F4" w14:textId="77777777" w:rsidR="00CC431C" w:rsidRPr="0060426D" w:rsidRDefault="00CC431C" w:rsidP="0060426D">
            <w:pPr>
              <w:spacing w:line="360" w:lineRule="atLeast"/>
              <w:rPr>
                <w:rFonts w:ascii="David" w:hAnsi="David"/>
                <w:color w:val="080908"/>
                <w:rtl/>
              </w:rPr>
            </w:pPr>
          </w:p>
        </w:tc>
      </w:tr>
      <w:tr w:rsidR="00CC431C" w:rsidRPr="0060426D" w14:paraId="4A0DF37B" w14:textId="77777777" w:rsidTr="0060426D">
        <w:tc>
          <w:tcPr>
            <w:tcW w:w="3084" w:type="dxa"/>
            <w:shd w:val="clear" w:color="auto" w:fill="auto"/>
          </w:tcPr>
          <w:p w14:paraId="376E3744" w14:textId="77777777" w:rsidR="00CC431C" w:rsidRPr="0060426D" w:rsidRDefault="00CC431C" w:rsidP="0060426D">
            <w:pPr>
              <w:spacing w:line="360" w:lineRule="atLeast"/>
              <w:rPr>
                <w:rFonts w:ascii="David" w:hAnsi="David"/>
                <w:color w:val="080908"/>
                <w:rtl/>
              </w:rPr>
            </w:pPr>
          </w:p>
        </w:tc>
        <w:tc>
          <w:tcPr>
            <w:tcW w:w="5670" w:type="dxa"/>
            <w:shd w:val="clear" w:color="auto" w:fill="auto"/>
          </w:tcPr>
          <w:p w14:paraId="1A4AFE64" w14:textId="77777777" w:rsidR="00CC431C" w:rsidRPr="0060426D" w:rsidRDefault="00CC431C" w:rsidP="0060426D">
            <w:pPr>
              <w:spacing w:line="360" w:lineRule="atLeast"/>
              <w:rPr>
                <w:rFonts w:ascii="David" w:hAnsi="David"/>
                <w:color w:val="080908"/>
                <w:sz w:val="24"/>
                <w:rtl/>
              </w:rPr>
            </w:pPr>
          </w:p>
        </w:tc>
      </w:tr>
    </w:tbl>
    <w:p w14:paraId="14429585" w14:textId="77777777" w:rsidR="00CC431C" w:rsidRPr="0060426D" w:rsidRDefault="00CC431C" w:rsidP="0060426D">
      <w:pPr>
        <w:spacing w:line="360" w:lineRule="atLeast"/>
        <w:rPr>
          <w:rFonts w:ascii="David" w:hAnsi="David"/>
          <w:color w:val="080908"/>
          <w:sz w:val="24"/>
          <w:rtl/>
        </w:rPr>
      </w:pPr>
    </w:p>
    <w:p w14:paraId="56E5C970" w14:textId="77777777" w:rsidR="00EC5B46" w:rsidRPr="0060426D" w:rsidRDefault="00EC5B46" w:rsidP="0060426D">
      <w:pPr>
        <w:spacing w:line="360" w:lineRule="atLeast"/>
        <w:rPr>
          <w:rFonts w:ascii="David" w:hAnsi="David"/>
          <w:color w:val="080908"/>
          <w:sz w:val="24"/>
          <w:rtl/>
        </w:rPr>
      </w:pPr>
    </w:p>
    <w:p w14:paraId="486DB29E" w14:textId="77777777" w:rsidR="00CC431C" w:rsidRPr="0060426D" w:rsidRDefault="00CC431C" w:rsidP="0060426D">
      <w:pPr>
        <w:spacing w:line="360" w:lineRule="atLeast"/>
        <w:rPr>
          <w:rFonts w:ascii="David" w:hAnsi="David"/>
          <w:b/>
          <w:bCs/>
          <w:color w:val="080908"/>
          <w:sz w:val="24"/>
          <w:rtl/>
        </w:rPr>
      </w:pPr>
      <w:r w:rsidRPr="0060426D">
        <w:rPr>
          <w:rFonts w:ascii="David" w:hAnsi="David"/>
          <w:b/>
          <w:bCs/>
          <w:color w:val="080908"/>
          <w:sz w:val="24"/>
          <w:rtl/>
        </w:rPr>
        <w:t>פרטי המוסמכים לחתום ולהתחייב בשם המצי</w:t>
      </w:r>
      <w:r w:rsidRPr="0060426D">
        <w:rPr>
          <w:rFonts w:ascii="David" w:hAnsi="David" w:hint="cs"/>
          <w:b/>
          <w:bCs/>
          <w:color w:val="080908"/>
          <w:sz w:val="24"/>
          <w:rtl/>
        </w:rPr>
        <w:t>ע</w:t>
      </w:r>
      <w:r w:rsidRPr="0060426D">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60426D" w14:paraId="71C7DF23" w14:textId="77777777" w:rsidTr="0060426D">
        <w:tc>
          <w:tcPr>
            <w:tcW w:w="2415" w:type="dxa"/>
            <w:shd w:val="clear" w:color="auto" w:fill="auto"/>
          </w:tcPr>
          <w:p w14:paraId="336A2493" w14:textId="77777777" w:rsidR="00CC431C" w:rsidRPr="0060426D" w:rsidRDefault="00CC431C" w:rsidP="0060426D">
            <w:pPr>
              <w:spacing w:line="360" w:lineRule="atLeast"/>
              <w:jc w:val="center"/>
              <w:rPr>
                <w:rFonts w:ascii="David" w:hAnsi="David"/>
                <w:color w:val="080908"/>
                <w:rtl/>
              </w:rPr>
            </w:pPr>
            <w:r w:rsidRPr="0060426D">
              <w:rPr>
                <w:rFonts w:ascii="David" w:hAnsi="David"/>
                <w:color w:val="080908"/>
                <w:sz w:val="24"/>
                <w:rtl/>
              </w:rPr>
              <w:t>שם ושם משפחה</w:t>
            </w:r>
          </w:p>
        </w:tc>
        <w:tc>
          <w:tcPr>
            <w:tcW w:w="2415" w:type="dxa"/>
            <w:shd w:val="clear" w:color="auto" w:fill="auto"/>
          </w:tcPr>
          <w:p w14:paraId="0A09F8B1" w14:textId="77777777" w:rsidR="00CC431C" w:rsidRPr="0060426D" w:rsidRDefault="00CC431C" w:rsidP="0060426D">
            <w:pPr>
              <w:spacing w:line="360" w:lineRule="atLeast"/>
              <w:jc w:val="center"/>
              <w:rPr>
                <w:rFonts w:ascii="David" w:hAnsi="David"/>
                <w:color w:val="080908"/>
                <w:rtl/>
              </w:rPr>
            </w:pPr>
            <w:r w:rsidRPr="0060426D">
              <w:rPr>
                <w:rFonts w:ascii="David" w:hAnsi="David"/>
                <w:color w:val="080908"/>
                <w:sz w:val="24"/>
                <w:rtl/>
              </w:rPr>
              <w:t>מספר ת.ז.</w:t>
            </w:r>
          </w:p>
        </w:tc>
        <w:tc>
          <w:tcPr>
            <w:tcW w:w="2415" w:type="dxa"/>
            <w:shd w:val="clear" w:color="auto" w:fill="auto"/>
          </w:tcPr>
          <w:p w14:paraId="3B96573F" w14:textId="77777777" w:rsidR="00CC431C" w:rsidRPr="0060426D" w:rsidRDefault="00CC431C" w:rsidP="0060426D">
            <w:pPr>
              <w:spacing w:line="360" w:lineRule="atLeast"/>
              <w:jc w:val="center"/>
              <w:rPr>
                <w:rFonts w:ascii="David" w:hAnsi="David"/>
                <w:color w:val="080908"/>
                <w:rtl/>
              </w:rPr>
            </w:pPr>
            <w:r w:rsidRPr="0060426D">
              <w:rPr>
                <w:rFonts w:ascii="David" w:hAnsi="David"/>
                <w:color w:val="080908"/>
                <w:sz w:val="24"/>
                <w:rtl/>
              </w:rPr>
              <w:t>כתובת</w:t>
            </w:r>
          </w:p>
        </w:tc>
        <w:tc>
          <w:tcPr>
            <w:tcW w:w="1656" w:type="dxa"/>
            <w:shd w:val="clear" w:color="auto" w:fill="auto"/>
          </w:tcPr>
          <w:p w14:paraId="119DE787" w14:textId="77777777" w:rsidR="00CC431C" w:rsidRPr="0060426D" w:rsidRDefault="00CC431C" w:rsidP="0060426D">
            <w:pPr>
              <w:spacing w:line="360" w:lineRule="atLeast"/>
              <w:jc w:val="center"/>
              <w:rPr>
                <w:rFonts w:ascii="David" w:hAnsi="David"/>
                <w:color w:val="080908"/>
                <w:rtl/>
              </w:rPr>
            </w:pPr>
            <w:r w:rsidRPr="0060426D">
              <w:rPr>
                <w:rFonts w:ascii="David" w:hAnsi="David"/>
                <w:color w:val="080908"/>
                <w:sz w:val="24"/>
                <w:rtl/>
              </w:rPr>
              <w:t>תפקיד בתאגיד</w:t>
            </w:r>
          </w:p>
        </w:tc>
      </w:tr>
      <w:tr w:rsidR="00CC431C" w:rsidRPr="0060426D" w14:paraId="4DC5EB52" w14:textId="77777777" w:rsidTr="0060426D">
        <w:tc>
          <w:tcPr>
            <w:tcW w:w="2415" w:type="dxa"/>
            <w:shd w:val="clear" w:color="auto" w:fill="auto"/>
          </w:tcPr>
          <w:p w14:paraId="1BC82B4B" w14:textId="77777777" w:rsidR="00CC431C" w:rsidRPr="0060426D" w:rsidRDefault="00CC431C" w:rsidP="0060426D">
            <w:pPr>
              <w:spacing w:line="360" w:lineRule="atLeast"/>
              <w:jc w:val="center"/>
              <w:rPr>
                <w:rFonts w:ascii="David" w:hAnsi="David"/>
                <w:color w:val="080908"/>
                <w:rtl/>
              </w:rPr>
            </w:pPr>
          </w:p>
        </w:tc>
        <w:tc>
          <w:tcPr>
            <w:tcW w:w="2415" w:type="dxa"/>
            <w:shd w:val="clear" w:color="auto" w:fill="auto"/>
          </w:tcPr>
          <w:p w14:paraId="69318D2C" w14:textId="77777777" w:rsidR="00CC431C" w:rsidRPr="0060426D" w:rsidRDefault="00CC431C" w:rsidP="0060426D">
            <w:pPr>
              <w:spacing w:line="360" w:lineRule="atLeast"/>
              <w:jc w:val="center"/>
              <w:rPr>
                <w:rFonts w:ascii="David" w:hAnsi="David"/>
                <w:color w:val="080908"/>
                <w:rtl/>
              </w:rPr>
            </w:pPr>
          </w:p>
        </w:tc>
        <w:tc>
          <w:tcPr>
            <w:tcW w:w="2415" w:type="dxa"/>
            <w:shd w:val="clear" w:color="auto" w:fill="auto"/>
          </w:tcPr>
          <w:p w14:paraId="2D01C247" w14:textId="77777777" w:rsidR="00CC431C" w:rsidRPr="0060426D" w:rsidRDefault="00CC431C" w:rsidP="0060426D">
            <w:pPr>
              <w:spacing w:line="360" w:lineRule="atLeast"/>
              <w:jc w:val="center"/>
              <w:rPr>
                <w:rFonts w:ascii="David" w:hAnsi="David"/>
                <w:color w:val="080908"/>
                <w:rtl/>
              </w:rPr>
            </w:pPr>
          </w:p>
        </w:tc>
        <w:tc>
          <w:tcPr>
            <w:tcW w:w="1656" w:type="dxa"/>
            <w:shd w:val="clear" w:color="auto" w:fill="auto"/>
          </w:tcPr>
          <w:p w14:paraId="3786E9D9" w14:textId="77777777" w:rsidR="00CC431C" w:rsidRPr="0060426D" w:rsidRDefault="00CC431C" w:rsidP="0060426D">
            <w:pPr>
              <w:spacing w:line="360" w:lineRule="atLeast"/>
              <w:jc w:val="center"/>
              <w:rPr>
                <w:rFonts w:ascii="David" w:hAnsi="David"/>
                <w:color w:val="080908"/>
                <w:rtl/>
              </w:rPr>
            </w:pPr>
          </w:p>
        </w:tc>
      </w:tr>
      <w:tr w:rsidR="00CC431C" w:rsidRPr="0060426D" w14:paraId="0974BACD" w14:textId="77777777" w:rsidTr="0060426D">
        <w:tc>
          <w:tcPr>
            <w:tcW w:w="2415" w:type="dxa"/>
            <w:shd w:val="clear" w:color="auto" w:fill="auto"/>
          </w:tcPr>
          <w:p w14:paraId="3CE17930" w14:textId="77777777" w:rsidR="00CC431C" w:rsidRPr="0060426D" w:rsidRDefault="00CC431C" w:rsidP="0060426D">
            <w:pPr>
              <w:spacing w:line="360" w:lineRule="atLeast"/>
              <w:jc w:val="center"/>
              <w:rPr>
                <w:rFonts w:ascii="David" w:hAnsi="David"/>
                <w:color w:val="080908"/>
                <w:rtl/>
              </w:rPr>
            </w:pPr>
          </w:p>
        </w:tc>
        <w:tc>
          <w:tcPr>
            <w:tcW w:w="2415" w:type="dxa"/>
            <w:shd w:val="clear" w:color="auto" w:fill="auto"/>
          </w:tcPr>
          <w:p w14:paraId="30F2FC75" w14:textId="77777777" w:rsidR="00CC431C" w:rsidRPr="0060426D" w:rsidRDefault="00CC431C" w:rsidP="0060426D">
            <w:pPr>
              <w:spacing w:line="360" w:lineRule="atLeast"/>
              <w:jc w:val="center"/>
              <w:rPr>
                <w:rFonts w:ascii="David" w:hAnsi="David"/>
                <w:color w:val="080908"/>
                <w:rtl/>
              </w:rPr>
            </w:pPr>
          </w:p>
        </w:tc>
        <w:tc>
          <w:tcPr>
            <w:tcW w:w="2415" w:type="dxa"/>
            <w:shd w:val="clear" w:color="auto" w:fill="auto"/>
          </w:tcPr>
          <w:p w14:paraId="74CBDC0F" w14:textId="77777777" w:rsidR="00CC431C" w:rsidRPr="0060426D" w:rsidRDefault="00CC431C" w:rsidP="0060426D">
            <w:pPr>
              <w:spacing w:line="360" w:lineRule="atLeast"/>
              <w:jc w:val="center"/>
              <w:rPr>
                <w:rFonts w:ascii="David" w:hAnsi="David"/>
                <w:color w:val="080908"/>
                <w:rtl/>
              </w:rPr>
            </w:pPr>
          </w:p>
        </w:tc>
        <w:tc>
          <w:tcPr>
            <w:tcW w:w="1656" w:type="dxa"/>
            <w:shd w:val="clear" w:color="auto" w:fill="auto"/>
          </w:tcPr>
          <w:p w14:paraId="4BC61732" w14:textId="77777777" w:rsidR="00CC431C" w:rsidRPr="0060426D" w:rsidRDefault="00CC431C" w:rsidP="0060426D">
            <w:pPr>
              <w:spacing w:line="360" w:lineRule="atLeast"/>
              <w:jc w:val="center"/>
              <w:rPr>
                <w:rFonts w:ascii="David" w:hAnsi="David"/>
                <w:color w:val="080908"/>
                <w:sz w:val="24"/>
                <w:rtl/>
              </w:rPr>
            </w:pPr>
          </w:p>
        </w:tc>
      </w:tr>
    </w:tbl>
    <w:p w14:paraId="5E2EF195" w14:textId="77777777" w:rsidR="00B718C6" w:rsidRPr="0060426D" w:rsidRDefault="00B718C6" w:rsidP="0060426D">
      <w:pPr>
        <w:spacing w:line="360" w:lineRule="atLeast"/>
        <w:rPr>
          <w:rFonts w:ascii="David" w:hAnsi="David"/>
          <w:color w:val="080908"/>
          <w:sz w:val="24"/>
          <w:rtl/>
        </w:rPr>
      </w:pPr>
    </w:p>
    <w:p w14:paraId="49F6DA4A" w14:textId="77777777" w:rsidR="00CC431C" w:rsidRPr="0060426D" w:rsidRDefault="00B718C6" w:rsidP="0060426D">
      <w:pPr>
        <w:spacing w:line="360" w:lineRule="atLeast"/>
        <w:rPr>
          <w:rFonts w:ascii="David" w:hAnsi="David"/>
          <w:b/>
          <w:bCs/>
          <w:color w:val="080908"/>
          <w:sz w:val="24"/>
          <w:rtl/>
        </w:rPr>
      </w:pPr>
      <w:r w:rsidRPr="0060426D">
        <w:rPr>
          <w:rFonts w:ascii="David" w:hAnsi="David" w:hint="cs"/>
          <w:b/>
          <w:bCs/>
          <w:color w:val="080908"/>
          <w:sz w:val="24"/>
          <w:rtl/>
        </w:rPr>
        <w:t>הצהרת</w:t>
      </w:r>
      <w:r w:rsidR="006A6E31" w:rsidRPr="0060426D">
        <w:rPr>
          <w:rFonts w:ascii="David" w:hAnsi="David" w:hint="cs"/>
          <w:b/>
          <w:bCs/>
          <w:color w:val="080908"/>
          <w:sz w:val="24"/>
          <w:rtl/>
        </w:rPr>
        <w:t xml:space="preserve"> מורשה חתימה:</w:t>
      </w:r>
    </w:p>
    <w:p w14:paraId="1E2117B6" w14:textId="77777777" w:rsidR="006A6E31" w:rsidRPr="0060426D" w:rsidRDefault="006A6E31" w:rsidP="0060426D">
      <w:pPr>
        <w:spacing w:line="360" w:lineRule="atLeast"/>
        <w:jc w:val="both"/>
        <w:rPr>
          <w:rFonts w:ascii="David" w:hAnsi="David"/>
          <w:color w:val="080908"/>
          <w:sz w:val="24"/>
          <w:rtl/>
        </w:rPr>
      </w:pPr>
      <w:r w:rsidRPr="0060426D">
        <w:rPr>
          <w:rFonts w:ascii="David" w:hAnsi="David"/>
          <w:color w:val="080908"/>
          <w:sz w:val="24"/>
          <w:rtl/>
        </w:rPr>
        <w:t xml:space="preserve">אני הח"מ </w:t>
      </w:r>
      <w:r w:rsidRPr="0060426D">
        <w:rPr>
          <w:rFonts w:ascii="David" w:hAnsi="David" w:hint="cs"/>
          <w:color w:val="080908"/>
          <w:sz w:val="24"/>
          <w:rtl/>
        </w:rPr>
        <w:t xml:space="preserve">__________   </w:t>
      </w:r>
      <w:r w:rsidRPr="0060426D">
        <w:rPr>
          <w:rFonts w:ascii="David" w:hAnsi="David"/>
          <w:color w:val="080908"/>
          <w:sz w:val="24"/>
          <w:rtl/>
        </w:rPr>
        <w:t xml:space="preserve">ת.ז. </w:t>
      </w:r>
      <w:r w:rsidRPr="0060426D">
        <w:rPr>
          <w:rFonts w:ascii="David" w:hAnsi="David" w:hint="cs"/>
          <w:color w:val="080908"/>
          <w:sz w:val="24"/>
          <w:rtl/>
        </w:rPr>
        <w:t>____________</w:t>
      </w:r>
      <w:r w:rsidR="00B718C6" w:rsidRPr="0060426D">
        <w:rPr>
          <w:rFonts w:ascii="David" w:hAnsi="David" w:hint="cs"/>
          <w:color w:val="080908"/>
          <w:sz w:val="24"/>
          <w:rtl/>
        </w:rPr>
        <w:t xml:space="preserve">מורשה חתימה מטעם המציע, </w:t>
      </w:r>
      <w:r w:rsidRPr="0060426D">
        <w:rPr>
          <w:rFonts w:ascii="David" w:hAnsi="David"/>
          <w:color w:val="080908"/>
          <w:sz w:val="24"/>
          <w:rtl/>
        </w:rPr>
        <w:t xml:space="preserve">מצהיר בזה כי </w:t>
      </w:r>
      <w:r w:rsidR="00B718C6" w:rsidRPr="0060426D">
        <w:rPr>
          <w:rFonts w:ascii="David" w:hAnsi="David" w:hint="cs"/>
          <w:color w:val="080908"/>
          <w:sz w:val="24"/>
          <w:rtl/>
        </w:rPr>
        <w:t xml:space="preserve">הנני מוסמך לחייב את ____________(המציע) בחתימתי וכי הפרטים </w:t>
      </w:r>
      <w:r w:rsidRPr="0060426D">
        <w:rPr>
          <w:rFonts w:ascii="David" w:hAnsi="David"/>
          <w:color w:val="080908"/>
          <w:sz w:val="24"/>
          <w:rtl/>
        </w:rPr>
        <w:t xml:space="preserve">המפורטים </w:t>
      </w:r>
      <w:r w:rsidR="00B718C6" w:rsidRPr="0060426D">
        <w:rPr>
          <w:rFonts w:ascii="David" w:hAnsi="David" w:hint="cs"/>
          <w:color w:val="080908"/>
          <w:sz w:val="24"/>
          <w:rtl/>
        </w:rPr>
        <w:t>בחוברת ההצעה</w:t>
      </w:r>
      <w:r w:rsidRPr="0060426D">
        <w:rPr>
          <w:rFonts w:ascii="David" w:hAnsi="David"/>
          <w:color w:val="080908"/>
          <w:sz w:val="24"/>
          <w:rtl/>
        </w:rPr>
        <w:t xml:space="preserve"> הנם אמת וכי </w:t>
      </w:r>
      <w:r w:rsidR="00B718C6" w:rsidRPr="0060426D">
        <w:rPr>
          <w:rFonts w:ascii="David" w:hAnsi="David" w:hint="cs"/>
          <w:color w:val="080908"/>
          <w:sz w:val="24"/>
          <w:rtl/>
        </w:rPr>
        <w:t xml:space="preserve">הצעה זו </w:t>
      </w:r>
      <w:r w:rsidRPr="0060426D">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60426D" w14:paraId="4BA42B3B" w14:textId="77777777" w:rsidTr="0060426D">
        <w:tc>
          <w:tcPr>
            <w:tcW w:w="2415" w:type="dxa"/>
            <w:shd w:val="clear" w:color="auto" w:fill="auto"/>
          </w:tcPr>
          <w:p w14:paraId="769757E3" w14:textId="77777777" w:rsidR="00B718C6" w:rsidRPr="0060426D" w:rsidRDefault="00B718C6" w:rsidP="0060426D">
            <w:pPr>
              <w:spacing w:line="360" w:lineRule="atLeast"/>
              <w:jc w:val="center"/>
              <w:rPr>
                <w:rFonts w:ascii="David" w:hAnsi="David"/>
                <w:color w:val="080908"/>
                <w:rtl/>
              </w:rPr>
            </w:pPr>
            <w:r w:rsidRPr="0060426D">
              <w:rPr>
                <w:rFonts w:ascii="David" w:hAnsi="David"/>
                <w:color w:val="080908"/>
                <w:sz w:val="24"/>
                <w:rtl/>
              </w:rPr>
              <w:t>שם ושם משפחה</w:t>
            </w:r>
            <w:r w:rsidRPr="0060426D">
              <w:rPr>
                <w:rFonts w:ascii="David" w:hAnsi="David" w:hint="cs"/>
                <w:color w:val="080908"/>
                <w:sz w:val="24"/>
                <w:rtl/>
              </w:rPr>
              <w:t xml:space="preserve"> של מורשה החתימה</w:t>
            </w:r>
          </w:p>
        </w:tc>
        <w:tc>
          <w:tcPr>
            <w:tcW w:w="2415" w:type="dxa"/>
            <w:shd w:val="clear" w:color="auto" w:fill="auto"/>
          </w:tcPr>
          <w:p w14:paraId="27139734" w14:textId="77777777" w:rsidR="00B718C6" w:rsidRPr="0060426D" w:rsidRDefault="00B718C6" w:rsidP="0060426D">
            <w:pPr>
              <w:spacing w:line="360" w:lineRule="atLeast"/>
              <w:jc w:val="center"/>
              <w:rPr>
                <w:rFonts w:ascii="David" w:hAnsi="David"/>
                <w:color w:val="080908"/>
                <w:rtl/>
              </w:rPr>
            </w:pPr>
            <w:r w:rsidRPr="0060426D">
              <w:rPr>
                <w:rFonts w:ascii="David" w:hAnsi="David"/>
                <w:color w:val="080908"/>
                <w:sz w:val="24"/>
                <w:rtl/>
              </w:rPr>
              <w:t>מספר ת.ז.</w:t>
            </w:r>
          </w:p>
        </w:tc>
        <w:tc>
          <w:tcPr>
            <w:tcW w:w="2415" w:type="dxa"/>
            <w:shd w:val="clear" w:color="auto" w:fill="auto"/>
          </w:tcPr>
          <w:p w14:paraId="359C638F" w14:textId="77777777" w:rsidR="00B718C6" w:rsidRPr="0060426D" w:rsidRDefault="00B718C6" w:rsidP="0060426D">
            <w:pPr>
              <w:spacing w:line="360" w:lineRule="atLeast"/>
              <w:jc w:val="center"/>
              <w:rPr>
                <w:rFonts w:ascii="David" w:hAnsi="David"/>
                <w:color w:val="080908"/>
                <w:rtl/>
              </w:rPr>
            </w:pPr>
            <w:r w:rsidRPr="0060426D">
              <w:rPr>
                <w:rFonts w:ascii="David" w:hAnsi="David" w:hint="cs"/>
                <w:color w:val="080908"/>
                <w:sz w:val="24"/>
                <w:rtl/>
              </w:rPr>
              <w:t xml:space="preserve">חתימה </w:t>
            </w:r>
          </w:p>
        </w:tc>
      </w:tr>
      <w:tr w:rsidR="00B718C6" w:rsidRPr="0060426D" w14:paraId="62F3444D" w14:textId="77777777" w:rsidTr="0060426D">
        <w:tc>
          <w:tcPr>
            <w:tcW w:w="2415" w:type="dxa"/>
            <w:shd w:val="clear" w:color="auto" w:fill="auto"/>
          </w:tcPr>
          <w:p w14:paraId="741B5ECE" w14:textId="77777777" w:rsidR="00B718C6" w:rsidRPr="0060426D" w:rsidRDefault="00B718C6" w:rsidP="0060426D">
            <w:pPr>
              <w:spacing w:line="360" w:lineRule="atLeast"/>
              <w:jc w:val="center"/>
              <w:rPr>
                <w:rFonts w:ascii="David" w:hAnsi="David"/>
                <w:color w:val="080908"/>
                <w:rtl/>
              </w:rPr>
            </w:pPr>
          </w:p>
        </w:tc>
        <w:tc>
          <w:tcPr>
            <w:tcW w:w="2415" w:type="dxa"/>
            <w:shd w:val="clear" w:color="auto" w:fill="auto"/>
          </w:tcPr>
          <w:p w14:paraId="59110603" w14:textId="77777777" w:rsidR="00B718C6" w:rsidRPr="0060426D" w:rsidRDefault="00B718C6" w:rsidP="0060426D">
            <w:pPr>
              <w:spacing w:line="360" w:lineRule="atLeast"/>
              <w:jc w:val="center"/>
              <w:rPr>
                <w:rFonts w:ascii="David" w:hAnsi="David"/>
                <w:color w:val="080908"/>
                <w:rtl/>
              </w:rPr>
            </w:pPr>
          </w:p>
        </w:tc>
        <w:tc>
          <w:tcPr>
            <w:tcW w:w="2415" w:type="dxa"/>
            <w:shd w:val="clear" w:color="auto" w:fill="auto"/>
          </w:tcPr>
          <w:p w14:paraId="7D20809F" w14:textId="77777777" w:rsidR="00B718C6" w:rsidRPr="0060426D" w:rsidRDefault="00B718C6" w:rsidP="0060426D">
            <w:pPr>
              <w:spacing w:line="360" w:lineRule="atLeast"/>
              <w:jc w:val="center"/>
              <w:rPr>
                <w:rFonts w:ascii="David" w:hAnsi="David"/>
                <w:color w:val="080908"/>
                <w:sz w:val="24"/>
                <w:rtl/>
              </w:rPr>
            </w:pPr>
          </w:p>
        </w:tc>
      </w:tr>
    </w:tbl>
    <w:p w14:paraId="29903795" w14:textId="77777777" w:rsidR="006A6E31" w:rsidRPr="0060426D" w:rsidRDefault="006A6E31" w:rsidP="0060426D">
      <w:pPr>
        <w:spacing w:line="360" w:lineRule="atLeast"/>
        <w:rPr>
          <w:rFonts w:ascii="David" w:hAnsi="David"/>
          <w:color w:val="080908"/>
          <w:sz w:val="24"/>
          <w:rtl/>
        </w:rPr>
      </w:pPr>
    </w:p>
    <w:p w14:paraId="1CB12167" w14:textId="77777777" w:rsidR="00CC431C" w:rsidRPr="0060426D" w:rsidRDefault="00CC431C" w:rsidP="0060426D">
      <w:pPr>
        <w:spacing w:line="360" w:lineRule="atLeast"/>
        <w:rPr>
          <w:rFonts w:ascii="David" w:hAnsi="David"/>
          <w:color w:val="080908"/>
          <w:sz w:val="24"/>
          <w:rtl/>
        </w:rPr>
      </w:pPr>
      <w:r w:rsidRPr="0060426D">
        <w:rPr>
          <w:rFonts w:ascii="David" w:hAnsi="David"/>
          <w:b/>
          <w:bCs/>
          <w:color w:val="080908"/>
          <w:sz w:val="24"/>
          <w:rtl/>
        </w:rPr>
        <w:t>שם המנהל הכללי</w:t>
      </w:r>
      <w:r w:rsidR="00784405" w:rsidRPr="0060426D">
        <w:rPr>
          <w:rFonts w:ascii="David" w:hAnsi="David" w:hint="cs"/>
          <w:b/>
          <w:bCs/>
          <w:color w:val="080908"/>
          <w:sz w:val="24"/>
          <w:rtl/>
        </w:rPr>
        <w:t>:</w:t>
      </w:r>
      <w:r w:rsidRPr="0060426D">
        <w:rPr>
          <w:rFonts w:ascii="David" w:hAnsi="David" w:hint="cs"/>
          <w:color w:val="080908"/>
          <w:sz w:val="24"/>
          <w:rtl/>
        </w:rPr>
        <w:t xml:space="preserve"> ______________________________________________________________</w:t>
      </w:r>
    </w:p>
    <w:p w14:paraId="525B30D4" w14:textId="77777777" w:rsidR="00CC431C" w:rsidRPr="0060426D" w:rsidRDefault="00CC431C" w:rsidP="0060426D">
      <w:pPr>
        <w:spacing w:line="360" w:lineRule="atLeast"/>
        <w:rPr>
          <w:rFonts w:ascii="David" w:hAnsi="David"/>
          <w:color w:val="080908"/>
          <w:sz w:val="24"/>
          <w:rtl/>
        </w:rPr>
      </w:pPr>
    </w:p>
    <w:p w14:paraId="0F6D08A4" w14:textId="77777777" w:rsidR="00CC431C" w:rsidRPr="0060426D" w:rsidRDefault="00CC431C" w:rsidP="0060426D">
      <w:pPr>
        <w:spacing w:line="360" w:lineRule="atLeast"/>
        <w:rPr>
          <w:rFonts w:ascii="David" w:hAnsi="David"/>
          <w:b/>
          <w:bCs/>
          <w:color w:val="080908"/>
          <w:sz w:val="24"/>
          <w:rtl/>
        </w:rPr>
      </w:pPr>
      <w:r w:rsidRPr="0060426D">
        <w:rPr>
          <w:rFonts w:ascii="David" w:hAnsi="David"/>
          <w:b/>
          <w:bCs/>
          <w:color w:val="080908"/>
          <w:sz w:val="24"/>
          <w:rtl/>
        </w:rPr>
        <w:t>שם איש הקשר ל</w:t>
      </w:r>
      <w:r w:rsidR="00EC5B46" w:rsidRPr="0060426D">
        <w:rPr>
          <w:rFonts w:ascii="David" w:hAnsi="David" w:hint="cs"/>
          <w:b/>
          <w:bCs/>
          <w:color w:val="080908"/>
          <w:sz w:val="24"/>
          <w:rtl/>
        </w:rPr>
        <w:t>תקשורת בעניין ה</w:t>
      </w:r>
      <w:r w:rsidRPr="0060426D">
        <w:rPr>
          <w:rFonts w:ascii="David" w:hAnsi="David"/>
          <w:b/>
          <w:bCs/>
          <w:color w:val="080908"/>
          <w:sz w:val="24"/>
          <w:rtl/>
        </w:rPr>
        <w:t>מכרז</w:t>
      </w:r>
      <w:r w:rsidR="00784405" w:rsidRPr="0060426D">
        <w:rPr>
          <w:rFonts w:ascii="David" w:hAnsi="David" w:hint="cs"/>
          <w:b/>
          <w:bCs/>
          <w:color w:val="080908"/>
          <w:sz w:val="24"/>
          <w:rtl/>
        </w:rPr>
        <w:t>:</w:t>
      </w:r>
      <w:r w:rsidRPr="0060426D">
        <w:rPr>
          <w:rFonts w:ascii="David" w:hAnsi="David"/>
          <w:b/>
          <w:bCs/>
          <w:color w:val="080908"/>
          <w:sz w:val="24"/>
          <w:rtl/>
        </w:rPr>
        <w:t xml:space="preserve"> </w:t>
      </w:r>
      <w:r w:rsidRPr="0060426D">
        <w:rPr>
          <w:rFonts w:ascii="David" w:hAnsi="David" w:hint="cs"/>
          <w:b/>
          <w:bCs/>
          <w:color w:val="080908"/>
          <w:sz w:val="24"/>
          <w:rtl/>
        </w:rPr>
        <w:t>__________________________</w:t>
      </w:r>
    </w:p>
    <w:p w14:paraId="64F123F6" w14:textId="77777777" w:rsidR="00CC431C" w:rsidRPr="0060426D" w:rsidRDefault="00CC431C" w:rsidP="0060426D">
      <w:pPr>
        <w:spacing w:line="360" w:lineRule="atLeast"/>
        <w:rPr>
          <w:rFonts w:ascii="David" w:hAnsi="David"/>
          <w:b/>
          <w:bCs/>
          <w:color w:val="080908"/>
          <w:sz w:val="24"/>
          <w:rtl/>
        </w:rPr>
      </w:pPr>
      <w:r w:rsidRPr="0060426D">
        <w:rPr>
          <w:rFonts w:ascii="David" w:hAnsi="David" w:hint="cs"/>
          <w:b/>
          <w:bCs/>
          <w:color w:val="080908"/>
          <w:sz w:val="24"/>
          <w:rtl/>
        </w:rPr>
        <w:t>טלפון זמין</w:t>
      </w:r>
      <w:r w:rsidR="00784405" w:rsidRPr="0060426D">
        <w:rPr>
          <w:rFonts w:ascii="David" w:hAnsi="David" w:hint="cs"/>
          <w:b/>
          <w:bCs/>
          <w:color w:val="080908"/>
          <w:sz w:val="24"/>
          <w:rtl/>
        </w:rPr>
        <w:t xml:space="preserve">: </w:t>
      </w:r>
      <w:r w:rsidRPr="0060426D">
        <w:rPr>
          <w:rFonts w:ascii="David" w:hAnsi="David" w:hint="cs"/>
          <w:b/>
          <w:bCs/>
          <w:color w:val="080908"/>
          <w:sz w:val="24"/>
          <w:rtl/>
        </w:rPr>
        <w:t>_________</w:t>
      </w:r>
      <w:r w:rsidR="00EC5B46" w:rsidRPr="0060426D">
        <w:rPr>
          <w:rFonts w:ascii="David" w:hAnsi="David" w:hint="cs"/>
          <w:b/>
          <w:bCs/>
          <w:color w:val="080908"/>
          <w:sz w:val="24"/>
          <w:rtl/>
        </w:rPr>
        <w:t>____________</w:t>
      </w:r>
      <w:r w:rsidRPr="0060426D">
        <w:rPr>
          <w:rFonts w:ascii="David" w:hAnsi="David" w:hint="cs"/>
          <w:b/>
          <w:bCs/>
          <w:color w:val="080908"/>
          <w:sz w:val="24"/>
          <w:rtl/>
        </w:rPr>
        <w:t>__________________________</w:t>
      </w:r>
    </w:p>
    <w:p w14:paraId="11FD90E7" w14:textId="77777777" w:rsidR="00CC431C" w:rsidRPr="0060426D" w:rsidRDefault="00CC431C" w:rsidP="0060426D">
      <w:pPr>
        <w:spacing w:line="360" w:lineRule="atLeast"/>
        <w:rPr>
          <w:rFonts w:ascii="David" w:hAnsi="David"/>
          <w:color w:val="080908"/>
          <w:sz w:val="24"/>
          <w:rtl/>
        </w:rPr>
      </w:pPr>
      <w:r w:rsidRPr="0060426D">
        <w:rPr>
          <w:rFonts w:ascii="David" w:hAnsi="David" w:hint="cs"/>
          <w:b/>
          <w:bCs/>
          <w:color w:val="080908"/>
          <w:sz w:val="24"/>
          <w:rtl/>
        </w:rPr>
        <w:t xml:space="preserve">כתובת דוא"ל </w:t>
      </w:r>
      <w:r w:rsidR="00784405" w:rsidRPr="0060426D">
        <w:rPr>
          <w:rFonts w:ascii="David" w:hAnsi="David" w:hint="cs"/>
          <w:b/>
          <w:bCs/>
          <w:color w:val="080908"/>
          <w:sz w:val="24"/>
          <w:rtl/>
        </w:rPr>
        <w:t>:</w:t>
      </w:r>
      <w:r w:rsidRPr="0060426D">
        <w:rPr>
          <w:rFonts w:ascii="David" w:hAnsi="David" w:hint="cs"/>
          <w:b/>
          <w:bCs/>
          <w:color w:val="080908"/>
          <w:sz w:val="24"/>
          <w:rtl/>
        </w:rPr>
        <w:t xml:space="preserve"> _________________</w:t>
      </w:r>
      <w:r w:rsidR="00EC5B46" w:rsidRPr="0060426D">
        <w:rPr>
          <w:rFonts w:ascii="David" w:hAnsi="David" w:hint="cs"/>
          <w:b/>
          <w:bCs/>
          <w:color w:val="080908"/>
          <w:sz w:val="24"/>
          <w:rtl/>
        </w:rPr>
        <w:t>____________</w:t>
      </w:r>
      <w:r w:rsidRPr="0060426D">
        <w:rPr>
          <w:rFonts w:ascii="David" w:hAnsi="David" w:hint="cs"/>
          <w:b/>
          <w:bCs/>
          <w:color w:val="080908"/>
          <w:sz w:val="24"/>
          <w:rtl/>
        </w:rPr>
        <w:t>_______________</w:t>
      </w:r>
    </w:p>
    <w:p w14:paraId="47AC9D0C" w14:textId="77777777" w:rsidR="00CC431C" w:rsidRPr="0060426D" w:rsidRDefault="00CC431C" w:rsidP="0060426D">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76EDD883" w14:textId="77777777" w:rsidR="00CC431C" w:rsidRPr="0060426D" w:rsidRDefault="00CC431C" w:rsidP="0060426D">
      <w:pPr>
        <w:pStyle w:val="af7"/>
        <w:tabs>
          <w:tab w:val="clear" w:pos="4153"/>
          <w:tab w:val="clear" w:pos="8306"/>
        </w:tabs>
        <w:overflowPunct w:val="0"/>
        <w:spacing w:line="360" w:lineRule="atLeast"/>
        <w:textAlignment w:val="baseline"/>
        <w:rPr>
          <w:rFonts w:ascii="David" w:hAnsi="David"/>
          <w:b/>
          <w:bCs/>
          <w:color w:val="080908"/>
          <w:sz w:val="24"/>
          <w:rtl/>
        </w:rPr>
      </w:pPr>
      <w:r w:rsidRPr="0060426D">
        <w:rPr>
          <w:rFonts w:ascii="David" w:hAnsi="David"/>
          <w:b/>
          <w:bCs/>
          <w:color w:val="080908"/>
          <w:sz w:val="24"/>
          <w:rtl/>
        </w:rPr>
        <w:t xml:space="preserve">הנני מאשר כי בדקתי את פרטי המציע, והינם נכונים. </w:t>
      </w:r>
    </w:p>
    <w:p w14:paraId="1D981ED1" w14:textId="77777777" w:rsidR="00CC431C" w:rsidRPr="0060426D" w:rsidRDefault="00CC431C" w:rsidP="0060426D">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60426D" w14:paraId="65ABCF0F" w14:textId="77777777" w:rsidTr="0060426D">
        <w:tc>
          <w:tcPr>
            <w:tcW w:w="3072" w:type="dxa"/>
            <w:shd w:val="clear" w:color="auto" w:fill="auto"/>
          </w:tcPr>
          <w:p w14:paraId="6FE2E9E6" w14:textId="77777777" w:rsidR="00CC431C" w:rsidRPr="0060426D" w:rsidRDefault="00CC431C" w:rsidP="0060426D">
            <w:pPr>
              <w:spacing w:line="360" w:lineRule="atLeast"/>
              <w:jc w:val="both"/>
              <w:rPr>
                <w:rFonts w:ascii="David" w:hAnsi="David"/>
                <w:color w:val="080908"/>
              </w:rPr>
            </w:pPr>
          </w:p>
        </w:tc>
        <w:tc>
          <w:tcPr>
            <w:tcW w:w="3072" w:type="dxa"/>
            <w:shd w:val="clear" w:color="auto" w:fill="auto"/>
          </w:tcPr>
          <w:p w14:paraId="6F3422AC" w14:textId="77777777" w:rsidR="00CC431C" w:rsidRPr="0060426D" w:rsidRDefault="00CC431C" w:rsidP="0060426D">
            <w:pPr>
              <w:spacing w:line="360" w:lineRule="atLeast"/>
              <w:jc w:val="both"/>
              <w:rPr>
                <w:rFonts w:ascii="David" w:hAnsi="David"/>
                <w:color w:val="080908"/>
              </w:rPr>
            </w:pPr>
          </w:p>
        </w:tc>
        <w:tc>
          <w:tcPr>
            <w:tcW w:w="3071" w:type="dxa"/>
            <w:shd w:val="clear" w:color="auto" w:fill="auto"/>
          </w:tcPr>
          <w:p w14:paraId="3E232615" w14:textId="77777777" w:rsidR="00CC431C" w:rsidRPr="0060426D" w:rsidRDefault="00CC431C" w:rsidP="0060426D">
            <w:pPr>
              <w:spacing w:line="360" w:lineRule="atLeast"/>
              <w:jc w:val="both"/>
              <w:rPr>
                <w:rFonts w:ascii="David" w:hAnsi="David"/>
                <w:color w:val="080908"/>
                <w:sz w:val="24"/>
                <w:rtl/>
              </w:rPr>
            </w:pPr>
          </w:p>
          <w:p w14:paraId="6578C85F" w14:textId="77777777" w:rsidR="00CC431C" w:rsidRPr="0060426D" w:rsidRDefault="00CC431C" w:rsidP="0060426D">
            <w:pPr>
              <w:spacing w:line="360" w:lineRule="atLeast"/>
              <w:jc w:val="both"/>
              <w:rPr>
                <w:rFonts w:ascii="David" w:hAnsi="David"/>
                <w:color w:val="080908"/>
              </w:rPr>
            </w:pPr>
          </w:p>
        </w:tc>
      </w:tr>
      <w:tr w:rsidR="00CC431C" w:rsidRPr="0060426D" w14:paraId="697C8775" w14:textId="77777777" w:rsidTr="0060426D">
        <w:trPr>
          <w:trHeight w:val="70"/>
        </w:trPr>
        <w:tc>
          <w:tcPr>
            <w:tcW w:w="3072" w:type="dxa"/>
            <w:shd w:val="clear" w:color="auto" w:fill="auto"/>
          </w:tcPr>
          <w:p w14:paraId="0B335788" w14:textId="77777777" w:rsidR="00CC431C" w:rsidRPr="0060426D" w:rsidRDefault="00CC431C" w:rsidP="0060426D">
            <w:pPr>
              <w:spacing w:line="360" w:lineRule="atLeast"/>
              <w:jc w:val="center"/>
              <w:rPr>
                <w:rFonts w:ascii="David" w:hAnsi="David"/>
                <w:color w:val="080908"/>
              </w:rPr>
            </w:pPr>
            <w:r w:rsidRPr="0060426D">
              <w:rPr>
                <w:rFonts w:ascii="David" w:hAnsi="David"/>
                <w:color w:val="080908"/>
                <w:sz w:val="24"/>
                <w:rtl/>
              </w:rPr>
              <w:t xml:space="preserve">חתימה וחותמת </w:t>
            </w:r>
          </w:p>
        </w:tc>
        <w:tc>
          <w:tcPr>
            <w:tcW w:w="3072" w:type="dxa"/>
            <w:shd w:val="clear" w:color="auto" w:fill="auto"/>
          </w:tcPr>
          <w:p w14:paraId="4BB1B128" w14:textId="77777777" w:rsidR="00CC431C" w:rsidRPr="0060426D" w:rsidRDefault="00CC431C" w:rsidP="0060426D">
            <w:pPr>
              <w:spacing w:line="360" w:lineRule="atLeast"/>
              <w:jc w:val="center"/>
              <w:rPr>
                <w:rFonts w:ascii="David" w:hAnsi="David"/>
                <w:color w:val="080908"/>
              </w:rPr>
            </w:pPr>
            <w:r w:rsidRPr="0060426D">
              <w:rPr>
                <w:rFonts w:ascii="David" w:hAnsi="David"/>
                <w:color w:val="080908"/>
                <w:sz w:val="24"/>
                <w:rtl/>
              </w:rPr>
              <w:t>שם מלא של עו"ד</w:t>
            </w:r>
          </w:p>
        </w:tc>
        <w:tc>
          <w:tcPr>
            <w:tcW w:w="3071" w:type="dxa"/>
            <w:shd w:val="clear" w:color="auto" w:fill="auto"/>
          </w:tcPr>
          <w:p w14:paraId="7AE62092" w14:textId="77777777" w:rsidR="00CC431C" w:rsidRPr="0060426D" w:rsidRDefault="00CC431C" w:rsidP="0060426D">
            <w:pPr>
              <w:spacing w:line="360" w:lineRule="atLeast"/>
              <w:jc w:val="center"/>
              <w:rPr>
                <w:rFonts w:ascii="David" w:hAnsi="David"/>
                <w:color w:val="080908"/>
                <w:sz w:val="24"/>
              </w:rPr>
            </w:pPr>
            <w:r w:rsidRPr="0060426D">
              <w:rPr>
                <w:rFonts w:ascii="David" w:hAnsi="David"/>
                <w:color w:val="080908"/>
                <w:sz w:val="24"/>
                <w:rtl/>
              </w:rPr>
              <w:t>תאריך</w:t>
            </w:r>
          </w:p>
        </w:tc>
      </w:tr>
    </w:tbl>
    <w:p w14:paraId="69658E9C" w14:textId="77777777" w:rsidR="006A6E31" w:rsidRPr="0060426D" w:rsidRDefault="006A6E31" w:rsidP="0060426D">
      <w:pPr>
        <w:pStyle w:val="8"/>
        <w:spacing w:line="360" w:lineRule="atLeast"/>
        <w:rPr>
          <w:rFonts w:ascii="David" w:hAnsi="David" w:cs="David"/>
          <w:color w:val="080908"/>
          <w:sz w:val="24"/>
          <w:szCs w:val="28"/>
          <w:rtl/>
        </w:rPr>
      </w:pPr>
    </w:p>
    <w:p w14:paraId="781CE138" w14:textId="77777777" w:rsidR="00CC431C" w:rsidRPr="0060426D" w:rsidRDefault="00CC431C" w:rsidP="0060426D">
      <w:pPr>
        <w:spacing w:line="360" w:lineRule="atLeast"/>
        <w:jc w:val="both"/>
        <w:rPr>
          <w:rFonts w:ascii="David" w:hAnsi="David"/>
          <w:color w:val="080908"/>
          <w:sz w:val="24"/>
          <w:rtl/>
        </w:rPr>
      </w:pPr>
    </w:p>
    <w:p w14:paraId="1A78386D" w14:textId="77777777" w:rsidR="00C215DA" w:rsidRPr="0060426D" w:rsidRDefault="00C215DA" w:rsidP="0060426D">
      <w:pPr>
        <w:pStyle w:val="-9"/>
        <w:spacing w:line="360" w:lineRule="atLeast"/>
        <w:rPr>
          <w:rFonts w:ascii="David" w:hAnsi="David"/>
          <w:color w:val="080908"/>
          <w:sz w:val="24"/>
          <w:rtl/>
        </w:rPr>
      </w:pPr>
      <w:bookmarkStart w:id="90" w:name="_Toc66711132"/>
      <w:r w:rsidRPr="0060426D">
        <w:rPr>
          <w:rFonts w:ascii="David" w:hAnsi="David" w:hint="cs"/>
          <w:color w:val="080908"/>
          <w:sz w:val="24"/>
          <w:rtl/>
        </w:rPr>
        <w:t>נספח א- תצהיר בדבר התחייבות מציעים במכרז (הצהרה כללית)</w:t>
      </w:r>
      <w:bookmarkEnd w:id="90"/>
    </w:p>
    <w:p w14:paraId="11196340" w14:textId="77777777" w:rsidR="00BB759D" w:rsidRPr="0060426D" w:rsidRDefault="00BB759D" w:rsidP="0060426D">
      <w:pPr>
        <w:spacing w:line="360" w:lineRule="atLeast"/>
        <w:rPr>
          <w:rFonts w:ascii="David" w:hAnsi="David"/>
          <w:color w:val="080908"/>
          <w:sz w:val="24"/>
          <w:rtl/>
        </w:rPr>
      </w:pPr>
    </w:p>
    <w:p w14:paraId="160143D4" w14:textId="77777777" w:rsidR="00BB759D" w:rsidRPr="0060426D" w:rsidRDefault="00BB759D" w:rsidP="0060426D">
      <w:pPr>
        <w:spacing w:line="360" w:lineRule="atLeast"/>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שם המצהיר"/>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hint="cs"/>
          <w:color w:val="080908"/>
          <w:sz w:val="24"/>
          <w:rtl/>
        </w:rPr>
        <w:t xml:space="preserve"> נושא</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sidDel="0040510B">
        <w:rPr>
          <w:rFonts w:ascii="David" w:hAnsi="David"/>
          <w:color w:val="080908"/>
          <w:sz w:val="24"/>
          <w:rtl/>
        </w:rPr>
        <w:t xml:space="preserve"> </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מספר תעודת זהות"/>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ab/>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hint="cs"/>
          <w:color w:val="080908"/>
          <w:sz w:val="24"/>
          <w:rtl/>
        </w:rPr>
        <w:t xml:space="preserve"> מורשה</w:t>
      </w:r>
      <w:r w:rsidRPr="0060426D">
        <w:rPr>
          <w:rFonts w:ascii="David" w:hAnsi="David"/>
          <w:color w:val="080908"/>
          <w:sz w:val="24"/>
          <w:rtl/>
        </w:rPr>
        <w:t xml:space="preserve"> </w:t>
      </w:r>
      <w:r w:rsidRPr="0060426D">
        <w:rPr>
          <w:rFonts w:ascii="David" w:hAnsi="David" w:hint="cs"/>
          <w:color w:val="080908"/>
          <w:sz w:val="24"/>
          <w:rtl/>
        </w:rPr>
        <w:t>חתימה</w:t>
      </w:r>
      <w:r w:rsidRPr="0060426D">
        <w:rPr>
          <w:rFonts w:ascii="David" w:hAnsi="David"/>
          <w:color w:val="080908"/>
          <w:sz w:val="24"/>
          <w:rtl/>
        </w:rPr>
        <w:t xml:space="preserve"> </w:t>
      </w:r>
      <w:r w:rsidRPr="0060426D">
        <w:rPr>
          <w:rFonts w:ascii="David" w:hAnsi="David" w:hint="cs"/>
          <w:color w:val="080908"/>
          <w:sz w:val="24"/>
          <w:rtl/>
        </w:rPr>
        <w:t>מטעם</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שם המציע"/>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ab/>
      </w:r>
      <w:r w:rsidRPr="0060426D">
        <w:rPr>
          <w:rFonts w:ascii="David" w:hAnsi="David" w:hint="cs"/>
          <w:noProof/>
          <w:color w:val="080908"/>
          <w:sz w:val="24"/>
          <w:u w:val="single"/>
          <w:rtl/>
        </w:rPr>
        <w:tab/>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hint="cs"/>
          <w:color w:val="080908"/>
          <w:sz w:val="24"/>
          <w:rtl/>
        </w:rPr>
        <w:t xml:space="preserve"> שמספרו</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מספר"/>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ab/>
      </w:r>
      <w:r w:rsidRPr="0060426D">
        <w:rPr>
          <w:rFonts w:ascii="David" w:hAnsi="David" w:hint="cs"/>
          <w:noProof/>
          <w:color w:val="080908"/>
          <w:sz w:val="24"/>
          <w:u w:val="single"/>
          <w:rtl/>
        </w:rPr>
        <w:tab/>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 xml:space="preserve"> </w:t>
      </w:r>
      <w:r w:rsidRPr="0060426D">
        <w:rPr>
          <w:rFonts w:ascii="David" w:hAnsi="David"/>
          <w:color w:val="080908"/>
          <w:sz w:val="24"/>
          <w:rtl/>
        </w:rPr>
        <w:t>(</w:t>
      </w:r>
      <w:r w:rsidRPr="0060426D">
        <w:rPr>
          <w:rFonts w:ascii="David" w:hAnsi="David" w:hint="cs"/>
          <w:color w:val="080908"/>
          <w:sz w:val="24"/>
          <w:rtl/>
        </w:rPr>
        <w:t>להלן</w:t>
      </w:r>
      <w:r w:rsidRPr="0060426D">
        <w:rPr>
          <w:rFonts w:ascii="David" w:hAnsi="David"/>
          <w:color w:val="080908"/>
          <w:sz w:val="24"/>
          <w:rtl/>
        </w:rPr>
        <w:t>: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00667463" w:rsidRPr="0060426D">
        <w:rPr>
          <w:rFonts w:ascii="David" w:hAnsi="David" w:hint="cs"/>
          <w:color w:val="080908"/>
          <w:sz w:val="24"/>
          <w:rtl/>
        </w:rPr>
        <w:t>בשם המציע כדלקמן:</w:t>
      </w:r>
    </w:p>
    <w:p w14:paraId="56A45BE1" w14:textId="6F53F0EE" w:rsidR="00C215DA" w:rsidRPr="00CC6E8B" w:rsidRDefault="00C215DA" w:rsidP="0074042C">
      <w:pPr>
        <w:pStyle w:val="3-"/>
        <w:numPr>
          <w:ilvl w:val="0"/>
          <w:numId w:val="25"/>
        </w:numPr>
        <w:tabs>
          <w:tab w:val="clear" w:pos="1334"/>
        </w:tabs>
        <w:spacing w:after="120" w:line="360" w:lineRule="atLeast"/>
        <w:ind w:left="509"/>
        <w:contextualSpacing/>
        <w:outlineLvl w:val="9"/>
        <w:rPr>
          <w:rFonts w:ascii="David" w:hAnsi="David"/>
          <w:b/>
          <w:bCs/>
          <w:color w:val="080908"/>
          <w:rtl/>
        </w:rPr>
      </w:pPr>
      <w:r w:rsidRPr="0060426D">
        <w:rPr>
          <w:rFonts w:ascii="David" w:hAnsi="David"/>
          <w:b/>
          <w:bCs/>
          <w:color w:val="080908"/>
          <w:rtl/>
        </w:rPr>
        <w:t>כשירות להתמודדות במכרז</w:t>
      </w:r>
    </w:p>
    <w:p w14:paraId="7A65B794" w14:textId="3E172C81" w:rsidR="00C215DA" w:rsidRPr="0060426D" w:rsidRDefault="00C215DA" w:rsidP="0074042C">
      <w:pPr>
        <w:pStyle w:val="3a"/>
        <w:numPr>
          <w:ilvl w:val="1"/>
          <w:numId w:val="28"/>
        </w:numPr>
        <w:tabs>
          <w:tab w:val="clear" w:pos="1334"/>
        </w:tabs>
        <w:spacing w:before="120" w:after="120" w:line="360" w:lineRule="atLeast"/>
        <w:ind w:left="935"/>
        <w:contextualSpacing/>
        <w:jc w:val="both"/>
        <w:outlineLvl w:val="9"/>
        <w:rPr>
          <w:rFonts w:ascii="David" w:hAnsi="David"/>
          <w:color w:val="080908"/>
          <w:rtl/>
        </w:rPr>
      </w:pPr>
      <w:r w:rsidRPr="0060426D">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B40A61F" w14:textId="77777777" w:rsidR="00C215DA" w:rsidRPr="0060426D" w:rsidRDefault="00C215DA" w:rsidP="0074042C">
      <w:pPr>
        <w:pStyle w:val="3a"/>
        <w:numPr>
          <w:ilvl w:val="1"/>
          <w:numId w:val="28"/>
        </w:numPr>
        <w:tabs>
          <w:tab w:val="clear" w:pos="1334"/>
        </w:tabs>
        <w:spacing w:before="120" w:after="120" w:line="360" w:lineRule="atLeast"/>
        <w:ind w:left="935"/>
        <w:contextualSpacing/>
        <w:jc w:val="both"/>
        <w:outlineLvl w:val="9"/>
        <w:rPr>
          <w:rFonts w:ascii="David" w:hAnsi="David"/>
          <w:color w:val="080908"/>
        </w:rPr>
      </w:pPr>
      <w:r w:rsidRPr="0060426D">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6A31C8C1" w14:textId="77777777" w:rsidR="00C215DA" w:rsidRPr="0060426D" w:rsidRDefault="00C215DA" w:rsidP="0074042C">
      <w:pPr>
        <w:pStyle w:val="3a"/>
        <w:numPr>
          <w:ilvl w:val="1"/>
          <w:numId w:val="28"/>
        </w:numPr>
        <w:tabs>
          <w:tab w:val="clear" w:pos="1334"/>
        </w:tabs>
        <w:spacing w:before="120" w:after="120" w:line="360" w:lineRule="atLeast"/>
        <w:ind w:left="935"/>
        <w:contextualSpacing/>
        <w:jc w:val="both"/>
        <w:outlineLvl w:val="9"/>
        <w:rPr>
          <w:rFonts w:ascii="David" w:hAnsi="David"/>
          <w:color w:val="080908"/>
        </w:rPr>
      </w:pPr>
      <w:r w:rsidRPr="0060426D">
        <w:rPr>
          <w:rFonts w:ascii="David" w:hAnsi="David"/>
          <w:color w:val="080908"/>
          <w:rtl/>
        </w:rPr>
        <w:t>המציע אינו מצוי בהליכי פשיטת רגל או פירוק ולא מתנהלות נגד המציע תביעות מהותיות, שעלול</w:t>
      </w:r>
      <w:r w:rsidRPr="0060426D">
        <w:rPr>
          <w:rFonts w:ascii="David" w:hAnsi="David" w:hint="cs"/>
          <w:color w:val="080908"/>
          <w:rtl/>
        </w:rPr>
        <w:t>ות</w:t>
      </w:r>
      <w:r w:rsidRPr="0060426D">
        <w:rPr>
          <w:rFonts w:ascii="David" w:hAnsi="David"/>
          <w:color w:val="080908"/>
          <w:rtl/>
        </w:rPr>
        <w:t xml:space="preserve"> לפגוע בתפקודו</w:t>
      </w:r>
      <w:r w:rsidRPr="0060426D">
        <w:rPr>
          <w:rFonts w:ascii="David" w:hAnsi="David" w:hint="cs"/>
          <w:color w:val="080908"/>
          <w:rtl/>
        </w:rPr>
        <w:t>,</w:t>
      </w:r>
      <w:r w:rsidRPr="0060426D">
        <w:rPr>
          <w:rFonts w:ascii="David" w:hAnsi="David"/>
          <w:color w:val="080908"/>
          <w:rtl/>
        </w:rPr>
        <w:t xml:space="preserve"> ככל שיזכה במכרז.</w:t>
      </w:r>
    </w:p>
    <w:p w14:paraId="12EF779F" w14:textId="77777777" w:rsidR="00C215DA" w:rsidRPr="0060426D" w:rsidRDefault="00C215DA" w:rsidP="0074042C">
      <w:pPr>
        <w:pStyle w:val="3a"/>
        <w:numPr>
          <w:ilvl w:val="1"/>
          <w:numId w:val="28"/>
        </w:numPr>
        <w:tabs>
          <w:tab w:val="clear" w:pos="1334"/>
        </w:tabs>
        <w:spacing w:before="120" w:after="120" w:line="360" w:lineRule="atLeast"/>
        <w:ind w:left="935"/>
        <w:contextualSpacing/>
        <w:jc w:val="both"/>
        <w:outlineLvl w:val="9"/>
        <w:rPr>
          <w:rFonts w:ascii="David" w:hAnsi="David"/>
          <w:color w:val="080908"/>
        </w:rPr>
      </w:pPr>
      <w:r w:rsidRPr="0060426D">
        <w:rPr>
          <w:rFonts w:ascii="David" w:hAnsi="David" w:hint="cs"/>
          <w:color w:val="080908"/>
          <w:rtl/>
        </w:rPr>
        <w:t xml:space="preserve"> </w:t>
      </w:r>
      <w:r w:rsidRPr="0060426D">
        <w:rPr>
          <w:rFonts w:ascii="David" w:hAnsi="David"/>
          <w:color w:val="080908"/>
          <w:rtl/>
        </w:rPr>
        <w:t>אין מניעה לפי כל דין להשתתפות המציע במכרז.</w:t>
      </w:r>
    </w:p>
    <w:p w14:paraId="07CCCAA2" w14:textId="77777777" w:rsidR="00C215DA" w:rsidRPr="0060426D" w:rsidRDefault="00C215DA" w:rsidP="0074042C">
      <w:pPr>
        <w:pStyle w:val="3a"/>
        <w:numPr>
          <w:ilvl w:val="1"/>
          <w:numId w:val="28"/>
        </w:numPr>
        <w:tabs>
          <w:tab w:val="clear" w:pos="1334"/>
        </w:tabs>
        <w:spacing w:before="120" w:after="120" w:line="360" w:lineRule="atLeast"/>
        <w:ind w:left="935"/>
        <w:contextualSpacing/>
        <w:jc w:val="both"/>
        <w:outlineLvl w:val="9"/>
        <w:rPr>
          <w:rFonts w:ascii="David" w:hAnsi="David"/>
          <w:color w:val="080908"/>
          <w:rtl/>
        </w:rPr>
      </w:pPr>
      <w:r w:rsidRPr="0060426D">
        <w:rPr>
          <w:rFonts w:ascii="David" w:hAnsi="David"/>
          <w:color w:val="080908"/>
          <w:rtl/>
        </w:rPr>
        <w:t>אין בהגשת הצעה במכרז או בביצוע ההתקשרות נש</w:t>
      </w:r>
      <w:r w:rsidRPr="0060426D">
        <w:rPr>
          <w:rFonts w:ascii="David" w:hAnsi="David" w:hint="cs"/>
          <w:color w:val="080908"/>
          <w:rtl/>
        </w:rPr>
        <w:t>ו</w:t>
      </w:r>
      <w:r w:rsidRPr="0060426D">
        <w:rPr>
          <w:rFonts w:ascii="David" w:hAnsi="David"/>
          <w:color w:val="080908"/>
          <w:rtl/>
        </w:rPr>
        <w:t>א המכרז על ידי המציע, כדי ליצור ניגוד עניינים, בין במישרין ובין בעקיפין, בין המציע ל</w:t>
      </w:r>
      <w:r w:rsidRPr="0060426D">
        <w:rPr>
          <w:rFonts w:ascii="David" w:hAnsi="David" w:hint="cs"/>
          <w:color w:val="080908"/>
          <w:rtl/>
        </w:rPr>
        <w:t>בין ה</w:t>
      </w:r>
      <w:r w:rsidRPr="0060426D">
        <w:rPr>
          <w:rFonts w:ascii="David" w:hAnsi="David"/>
          <w:color w:val="080908"/>
          <w:rtl/>
        </w:rPr>
        <w:t>מזמין.</w:t>
      </w:r>
    </w:p>
    <w:p w14:paraId="56866159" w14:textId="56FDF3A8" w:rsidR="00C215DA" w:rsidRPr="0060426D" w:rsidRDefault="00C215DA" w:rsidP="0074042C">
      <w:pPr>
        <w:pStyle w:val="3-"/>
        <w:numPr>
          <w:ilvl w:val="0"/>
          <w:numId w:val="25"/>
        </w:numPr>
        <w:tabs>
          <w:tab w:val="clear" w:pos="1334"/>
        </w:tabs>
        <w:spacing w:after="120" w:line="360" w:lineRule="atLeast"/>
        <w:ind w:left="509"/>
        <w:contextualSpacing/>
        <w:outlineLvl w:val="9"/>
        <w:rPr>
          <w:rFonts w:ascii="David" w:hAnsi="David"/>
          <w:b/>
          <w:bCs/>
          <w:color w:val="080908"/>
        </w:rPr>
      </w:pPr>
      <w:r w:rsidRPr="0060426D">
        <w:rPr>
          <w:rFonts w:ascii="David" w:hAnsi="David"/>
          <w:b/>
          <w:bCs/>
          <w:color w:val="080908"/>
          <w:rtl/>
        </w:rPr>
        <w:t xml:space="preserve">אי תיאום הצעות מכרז </w:t>
      </w:r>
    </w:p>
    <w:p w14:paraId="5A96C580" w14:textId="208CF91B" w:rsidR="00C215DA" w:rsidRPr="0060426D" w:rsidRDefault="00C215DA" w:rsidP="0074042C">
      <w:pPr>
        <w:pStyle w:val="3a"/>
        <w:numPr>
          <w:ilvl w:val="1"/>
          <w:numId w:val="33"/>
        </w:numPr>
        <w:tabs>
          <w:tab w:val="clear" w:pos="1334"/>
        </w:tabs>
        <w:spacing w:before="120" w:after="120" w:line="360" w:lineRule="atLeast"/>
        <w:ind w:left="793" w:hanging="284"/>
        <w:contextualSpacing/>
        <w:jc w:val="both"/>
        <w:outlineLvl w:val="9"/>
        <w:rPr>
          <w:rFonts w:ascii="David" w:hAnsi="David"/>
          <w:color w:val="080908"/>
          <w:rtl/>
        </w:rPr>
      </w:pPr>
      <w:r w:rsidRPr="0060426D">
        <w:rPr>
          <w:rFonts w:ascii="David" w:hAnsi="David"/>
          <w:color w:val="080908"/>
          <w:rtl/>
        </w:rPr>
        <w:t xml:space="preserve">הפרטים המופיעים בהצעה זו הוחלטו על ידי המציע באופן עצמאי, ללא התייעצות, הסדר או קשר עם מציע אחר. </w:t>
      </w:r>
    </w:p>
    <w:p w14:paraId="6523A6D3" w14:textId="77777777" w:rsidR="00C215DA" w:rsidRPr="0060426D" w:rsidRDefault="00C215DA" w:rsidP="0074042C">
      <w:pPr>
        <w:pStyle w:val="3a"/>
        <w:numPr>
          <w:ilvl w:val="1"/>
          <w:numId w:val="33"/>
        </w:numPr>
        <w:tabs>
          <w:tab w:val="clear" w:pos="1334"/>
        </w:tabs>
        <w:spacing w:before="120" w:after="120" w:line="360" w:lineRule="atLeast"/>
        <w:ind w:left="793" w:hanging="284"/>
        <w:contextualSpacing/>
        <w:jc w:val="both"/>
        <w:outlineLvl w:val="9"/>
        <w:rPr>
          <w:rFonts w:ascii="David" w:hAnsi="David"/>
          <w:color w:val="080908"/>
          <w:rtl/>
        </w:rPr>
      </w:pPr>
      <w:r w:rsidRPr="0060426D">
        <w:rPr>
          <w:rFonts w:ascii="David" w:hAnsi="David"/>
          <w:color w:val="080908"/>
          <w:rtl/>
        </w:rPr>
        <w:t>פרטי ההצעה לא הוצגו או יוצגו בפני כל אדם או תאגיד</w:t>
      </w:r>
      <w:r w:rsidRPr="0060426D">
        <w:rPr>
          <w:rFonts w:ascii="David" w:hAnsi="David" w:hint="cs"/>
          <w:color w:val="080908"/>
          <w:rtl/>
        </w:rPr>
        <w:t>,</w:t>
      </w:r>
      <w:r w:rsidRPr="0060426D">
        <w:rPr>
          <w:rFonts w:ascii="David" w:hAnsi="David"/>
          <w:color w:val="080908"/>
          <w:rtl/>
        </w:rPr>
        <w:t xml:space="preserve"> אשר מציע הצעות במכרז זה. </w:t>
      </w:r>
    </w:p>
    <w:p w14:paraId="23C3D900" w14:textId="77777777" w:rsidR="00C215DA" w:rsidRPr="0060426D" w:rsidRDefault="00C215DA" w:rsidP="0074042C">
      <w:pPr>
        <w:pStyle w:val="3a"/>
        <w:numPr>
          <w:ilvl w:val="1"/>
          <w:numId w:val="33"/>
        </w:numPr>
        <w:tabs>
          <w:tab w:val="clear" w:pos="1334"/>
        </w:tabs>
        <w:spacing w:before="120" w:after="120" w:line="360" w:lineRule="atLeast"/>
        <w:ind w:left="793" w:hanging="284"/>
        <w:contextualSpacing/>
        <w:jc w:val="both"/>
        <w:outlineLvl w:val="9"/>
        <w:rPr>
          <w:rFonts w:ascii="David" w:hAnsi="David"/>
          <w:color w:val="080908"/>
          <w:rtl/>
        </w:rPr>
      </w:pPr>
      <w:r w:rsidRPr="0060426D">
        <w:rPr>
          <w:rFonts w:ascii="David" w:hAnsi="David"/>
          <w:color w:val="080908"/>
          <w:rtl/>
        </w:rPr>
        <w:t>המציע לא היה מעורב בניסיון להניא מתחרה אחר מלהגיש הצעות במכרז זה</w:t>
      </w:r>
      <w:r w:rsidRPr="0060426D">
        <w:rPr>
          <w:rFonts w:ascii="David" w:hAnsi="David" w:hint="cs"/>
          <w:color w:val="080908"/>
          <w:rtl/>
        </w:rPr>
        <w:t xml:space="preserve"> ולא היה מעורב בדרך כלשהי בהצעה שהוגשה על ידי מציע אחר</w:t>
      </w:r>
      <w:r w:rsidRPr="0060426D">
        <w:rPr>
          <w:rFonts w:ascii="David" w:hAnsi="David"/>
          <w:color w:val="080908"/>
          <w:rtl/>
        </w:rPr>
        <w:t>.</w:t>
      </w:r>
    </w:p>
    <w:p w14:paraId="2B68A181" w14:textId="77777777" w:rsidR="00C215DA" w:rsidRPr="0060426D" w:rsidRDefault="00C215DA" w:rsidP="0074042C">
      <w:pPr>
        <w:pStyle w:val="3a"/>
        <w:numPr>
          <w:ilvl w:val="1"/>
          <w:numId w:val="33"/>
        </w:numPr>
        <w:tabs>
          <w:tab w:val="clear" w:pos="1334"/>
        </w:tabs>
        <w:spacing w:before="120" w:after="120" w:line="360" w:lineRule="atLeast"/>
        <w:ind w:left="793" w:hanging="284"/>
        <w:contextualSpacing/>
        <w:jc w:val="both"/>
        <w:outlineLvl w:val="9"/>
        <w:rPr>
          <w:rFonts w:ascii="David" w:hAnsi="David"/>
          <w:color w:val="080908"/>
          <w:rtl/>
        </w:rPr>
      </w:pPr>
      <w:r w:rsidRPr="0060426D">
        <w:rPr>
          <w:rFonts w:ascii="David" w:hAnsi="David"/>
          <w:color w:val="080908"/>
          <w:rtl/>
        </w:rPr>
        <w:t>המציע לא היה ולא מתכוון להיות מעורב בניסיון לגרום למתחרה אחר להגיש הצעה גבוהה או נמוכה יותר מהצעתו זו.</w:t>
      </w:r>
    </w:p>
    <w:p w14:paraId="680896CC" w14:textId="77777777" w:rsidR="00C215DA" w:rsidRPr="0060426D" w:rsidRDefault="00C215DA" w:rsidP="0074042C">
      <w:pPr>
        <w:pStyle w:val="3a"/>
        <w:numPr>
          <w:ilvl w:val="1"/>
          <w:numId w:val="33"/>
        </w:numPr>
        <w:tabs>
          <w:tab w:val="clear" w:pos="1334"/>
        </w:tabs>
        <w:spacing w:before="120" w:after="120" w:line="360" w:lineRule="atLeast"/>
        <w:ind w:left="793" w:hanging="284"/>
        <w:contextualSpacing/>
        <w:jc w:val="both"/>
        <w:outlineLvl w:val="9"/>
        <w:rPr>
          <w:rFonts w:ascii="David" w:hAnsi="David"/>
          <w:color w:val="080908"/>
        </w:rPr>
      </w:pPr>
      <w:r w:rsidRPr="0060426D">
        <w:rPr>
          <w:rFonts w:ascii="David" w:hAnsi="David"/>
          <w:color w:val="080908"/>
          <w:rtl/>
        </w:rPr>
        <w:t>המציע לא היה מעורב בניסיון לגרום למתחרה להגיש הצעה בלתי תחרותית</w:t>
      </w:r>
      <w:r w:rsidRPr="0060426D">
        <w:rPr>
          <w:rFonts w:ascii="David" w:hAnsi="David" w:hint="cs"/>
          <w:color w:val="080908"/>
          <w:rtl/>
        </w:rPr>
        <w:t>,</w:t>
      </w:r>
      <w:r w:rsidRPr="0060426D">
        <w:rPr>
          <w:rFonts w:ascii="David" w:hAnsi="David"/>
          <w:color w:val="080908"/>
          <w:rtl/>
        </w:rPr>
        <w:t xml:space="preserve"> מכל סוג שהוא.</w:t>
      </w:r>
    </w:p>
    <w:p w14:paraId="2C8DEE25" w14:textId="77777777" w:rsidR="00C215DA" w:rsidRPr="0060426D" w:rsidRDefault="00C215DA" w:rsidP="0074042C">
      <w:pPr>
        <w:pStyle w:val="3a"/>
        <w:numPr>
          <w:ilvl w:val="1"/>
          <w:numId w:val="33"/>
        </w:numPr>
        <w:tabs>
          <w:tab w:val="clear" w:pos="1334"/>
        </w:tabs>
        <w:spacing w:before="120" w:after="120" w:line="360" w:lineRule="atLeast"/>
        <w:ind w:left="793" w:hanging="284"/>
        <w:contextualSpacing/>
        <w:jc w:val="both"/>
        <w:outlineLvl w:val="9"/>
        <w:rPr>
          <w:rFonts w:ascii="David" w:hAnsi="David"/>
          <w:color w:val="080908"/>
        </w:rPr>
      </w:pPr>
      <w:r w:rsidRPr="0060426D">
        <w:rPr>
          <w:rFonts w:ascii="David" w:hAnsi="David"/>
          <w:color w:val="080908"/>
          <w:rtl/>
        </w:rPr>
        <w:t>הצעה זו מוגשת בתום לב.</w:t>
      </w:r>
    </w:p>
    <w:p w14:paraId="01ADCD8C" w14:textId="276BBE1A" w:rsidR="00C215DA" w:rsidRPr="009449D4" w:rsidRDefault="00C215DA" w:rsidP="0074042C">
      <w:pPr>
        <w:pStyle w:val="3-"/>
        <w:numPr>
          <w:ilvl w:val="0"/>
          <w:numId w:val="25"/>
        </w:numPr>
        <w:tabs>
          <w:tab w:val="clear" w:pos="1334"/>
        </w:tabs>
        <w:spacing w:after="120" w:line="360" w:lineRule="atLeast"/>
        <w:ind w:left="509"/>
        <w:contextualSpacing/>
        <w:outlineLvl w:val="9"/>
        <w:rPr>
          <w:rFonts w:ascii="David" w:hAnsi="David"/>
          <w:bCs/>
          <w:color w:val="080908"/>
          <w:rtl/>
        </w:rPr>
      </w:pPr>
      <w:r w:rsidRPr="0060426D">
        <w:rPr>
          <w:rFonts w:ascii="David" w:hAnsi="David"/>
          <w:b/>
          <w:bCs/>
          <w:color w:val="080908"/>
          <w:rtl/>
        </w:rPr>
        <w:t>עצמאות המציע</w:t>
      </w:r>
    </w:p>
    <w:p w14:paraId="03B330B5" w14:textId="20B35C90" w:rsidR="00C215DA" w:rsidRPr="0060426D" w:rsidRDefault="00C215DA" w:rsidP="009449D4">
      <w:pPr>
        <w:pStyle w:val="3a"/>
        <w:numPr>
          <w:ilvl w:val="1"/>
          <w:numId w:val="5"/>
        </w:numPr>
        <w:tabs>
          <w:tab w:val="clear" w:pos="1334"/>
        </w:tabs>
        <w:spacing w:before="120" w:after="120" w:line="360" w:lineRule="atLeast"/>
        <w:ind w:left="935"/>
        <w:contextualSpacing/>
        <w:jc w:val="both"/>
        <w:outlineLvl w:val="9"/>
        <w:rPr>
          <w:rFonts w:ascii="David" w:hAnsi="David"/>
          <w:color w:val="080908"/>
        </w:rPr>
      </w:pPr>
      <w:r w:rsidRPr="0060426D">
        <w:rPr>
          <w:rFonts w:ascii="David" w:hAnsi="David"/>
          <w:color w:val="080908"/>
          <w:rtl/>
        </w:rPr>
        <w:lastRenderedPageBreak/>
        <w:t>המציע אינו מחזיק או מוחזק על ידי מציע אחר במכרז (החזקה לעניין זה – החזקה במישרין או בעקיפין ב-</w:t>
      </w:r>
      <w:r w:rsidRPr="0060426D">
        <w:rPr>
          <w:rFonts w:ascii="David" w:hAnsi="David" w:hint="cs"/>
          <w:color w:val="080908"/>
          <w:rtl/>
        </w:rPr>
        <w:t xml:space="preserve"> </w:t>
      </w:r>
      <w:r w:rsidRPr="0060426D">
        <w:rPr>
          <w:rFonts w:ascii="David" w:hAnsi="David"/>
          <w:color w:val="080908"/>
          <w:rtl/>
        </w:rPr>
        <w:t>25% או יותר מאמצעי שליטה, כהגדרתו ב</w:t>
      </w:r>
      <w:hyperlink r:id="rId29" w:tooltip="קישור לאתר האינטרנט" w:history="1">
        <w:r w:rsidRPr="0060426D">
          <w:rPr>
            <w:rStyle w:val="Hyperlink"/>
            <w:rtl/>
          </w:rPr>
          <w:t>חוק ניירות ערך, התשכ"ח-1968</w:t>
        </w:r>
      </w:hyperlink>
      <w:r w:rsidRPr="0060426D">
        <w:rPr>
          <w:rFonts w:ascii="David" w:hAnsi="David"/>
          <w:color w:val="080908"/>
          <w:rtl/>
        </w:rPr>
        <w:t>(.</w:t>
      </w:r>
    </w:p>
    <w:p w14:paraId="0C602FC1" w14:textId="77777777" w:rsidR="00C215DA" w:rsidRPr="0060426D" w:rsidRDefault="00C215DA" w:rsidP="009449D4">
      <w:pPr>
        <w:pStyle w:val="3a"/>
        <w:numPr>
          <w:ilvl w:val="1"/>
          <w:numId w:val="5"/>
        </w:numPr>
        <w:tabs>
          <w:tab w:val="clear" w:pos="1334"/>
        </w:tabs>
        <w:spacing w:before="120" w:after="120" w:line="360" w:lineRule="atLeast"/>
        <w:ind w:left="935"/>
        <w:contextualSpacing/>
        <w:jc w:val="both"/>
        <w:outlineLvl w:val="9"/>
        <w:rPr>
          <w:rFonts w:ascii="David" w:hAnsi="David"/>
          <w:color w:val="080908"/>
        </w:rPr>
      </w:pPr>
      <w:r w:rsidRPr="0060426D">
        <w:rPr>
          <w:rFonts w:ascii="David" w:hAnsi="David"/>
          <w:color w:val="080908"/>
          <w:rtl/>
        </w:rPr>
        <w:t>גורם אחד אינו מחזיק ב-</w:t>
      </w:r>
      <w:r w:rsidRPr="0060426D">
        <w:rPr>
          <w:rFonts w:ascii="David" w:hAnsi="David" w:hint="cs"/>
          <w:color w:val="080908"/>
          <w:rtl/>
        </w:rPr>
        <w:t xml:space="preserve"> </w:t>
      </w:r>
      <w:r w:rsidRPr="0060426D">
        <w:rPr>
          <w:rFonts w:ascii="David" w:hAnsi="David"/>
          <w:color w:val="080908"/>
          <w:rtl/>
        </w:rPr>
        <w:t xml:space="preserve">25% יותר מאמצעי שליטה בו ובמציע נוסף במכרז. </w:t>
      </w:r>
    </w:p>
    <w:p w14:paraId="6114B8B9" w14:textId="117C5B71" w:rsidR="009449D4" w:rsidRDefault="00C215DA" w:rsidP="009449D4">
      <w:pPr>
        <w:pStyle w:val="3a"/>
        <w:numPr>
          <w:ilvl w:val="1"/>
          <w:numId w:val="5"/>
        </w:numPr>
        <w:tabs>
          <w:tab w:val="clear" w:pos="1334"/>
        </w:tabs>
        <w:spacing w:before="120" w:after="120" w:line="360" w:lineRule="atLeast"/>
        <w:ind w:left="935"/>
        <w:contextualSpacing/>
        <w:jc w:val="both"/>
        <w:outlineLvl w:val="9"/>
        <w:rPr>
          <w:rFonts w:ascii="David" w:hAnsi="David"/>
          <w:color w:val="080908"/>
          <w:rtl/>
        </w:rPr>
      </w:pPr>
      <w:r w:rsidRPr="0060426D">
        <w:rPr>
          <w:rFonts w:ascii="David" w:hAnsi="David"/>
          <w:color w:val="080908"/>
          <w:rtl/>
        </w:rPr>
        <w:t>המציע אינו קבלן משנה של מציע אחר במכרז, בקשר עם ביצוע השירותים במכרז זה</w:t>
      </w:r>
      <w:r w:rsidRPr="0060426D">
        <w:rPr>
          <w:rFonts w:ascii="David" w:hAnsi="David" w:hint="cs"/>
          <w:color w:val="080908"/>
          <w:rtl/>
        </w:rPr>
        <w:t>.</w:t>
      </w:r>
    </w:p>
    <w:p w14:paraId="6ACCAA08" w14:textId="77777777" w:rsidR="009449D4" w:rsidRDefault="009449D4">
      <w:pPr>
        <w:bidi w:val="0"/>
        <w:rPr>
          <w:rFonts w:ascii="David" w:eastAsia="Times New Roman" w:hAnsi="David"/>
          <w:color w:val="080908"/>
          <w:sz w:val="24"/>
          <w:rtl/>
        </w:rPr>
      </w:pPr>
      <w:r>
        <w:rPr>
          <w:rFonts w:ascii="David" w:hAnsi="David"/>
          <w:color w:val="080908"/>
          <w:rtl/>
        </w:rPr>
        <w:br w:type="page"/>
      </w:r>
    </w:p>
    <w:p w14:paraId="5A8A94D3" w14:textId="77777777" w:rsidR="00C215DA" w:rsidRPr="0060426D" w:rsidRDefault="00C215DA" w:rsidP="009449D4">
      <w:pPr>
        <w:pStyle w:val="3a"/>
        <w:tabs>
          <w:tab w:val="clear" w:pos="1334"/>
        </w:tabs>
        <w:spacing w:before="120" w:after="120" w:line="360" w:lineRule="atLeast"/>
        <w:contextualSpacing/>
        <w:jc w:val="both"/>
        <w:outlineLvl w:val="9"/>
        <w:rPr>
          <w:rFonts w:ascii="David" w:hAnsi="David"/>
          <w:color w:val="080908"/>
          <w:rtl/>
        </w:rPr>
      </w:pPr>
    </w:p>
    <w:p w14:paraId="72FF75F0" w14:textId="77777777" w:rsidR="00CF47EC" w:rsidRPr="0060426D" w:rsidRDefault="00CF47EC" w:rsidP="0074042C">
      <w:pPr>
        <w:pStyle w:val="3-"/>
        <w:numPr>
          <w:ilvl w:val="0"/>
          <w:numId w:val="25"/>
        </w:numPr>
        <w:tabs>
          <w:tab w:val="clear" w:pos="1334"/>
        </w:tabs>
        <w:spacing w:after="120" w:line="360" w:lineRule="atLeast"/>
        <w:ind w:left="509"/>
        <w:contextualSpacing/>
        <w:outlineLvl w:val="9"/>
        <w:rPr>
          <w:rFonts w:ascii="David" w:hAnsi="David"/>
          <w:b/>
          <w:bCs/>
          <w:color w:val="080908"/>
        </w:rPr>
      </w:pPr>
      <w:r w:rsidRPr="0060426D">
        <w:rPr>
          <w:rFonts w:ascii="David" w:hAnsi="David" w:hint="cs"/>
          <w:b/>
          <w:bCs/>
          <w:color w:val="080908"/>
          <w:rtl/>
        </w:rPr>
        <w:t>מציע שאינו מחוייב בתשלום מע"מ עפ"י הוראות הדין</w:t>
      </w:r>
      <w:r w:rsidR="00B671BB" w:rsidRPr="0060426D">
        <w:rPr>
          <w:rFonts w:ascii="David" w:hAnsi="David" w:hint="cs"/>
          <w:b/>
          <w:bCs/>
          <w:color w:val="080908"/>
          <w:rtl/>
        </w:rPr>
        <w:t xml:space="preserve"> (מציע מחוייב בתשלום מע"מ </w:t>
      </w:r>
      <w:r w:rsidR="0010195B" w:rsidRPr="0060426D">
        <w:rPr>
          <w:rFonts w:ascii="David" w:hAnsi="David" w:hint="cs"/>
          <w:b/>
          <w:bCs/>
          <w:color w:val="080908"/>
          <w:rtl/>
        </w:rPr>
        <w:t>יתעלם מ</w:t>
      </w:r>
      <w:r w:rsidR="00B671BB" w:rsidRPr="0060426D">
        <w:rPr>
          <w:rFonts w:ascii="David" w:hAnsi="David" w:hint="cs"/>
          <w:b/>
          <w:bCs/>
          <w:color w:val="080908"/>
          <w:rtl/>
        </w:rPr>
        <w:t>סעיף זה)</w:t>
      </w:r>
    </w:p>
    <w:p w14:paraId="4D5C5E3D" w14:textId="46C9A5E6" w:rsidR="00C215DA" w:rsidRPr="009449D4" w:rsidRDefault="00B671BB" w:rsidP="00D70F2D">
      <w:pPr>
        <w:pStyle w:val="a8"/>
        <w:numPr>
          <w:ilvl w:val="0"/>
          <w:numId w:val="43"/>
        </w:numPr>
        <w:spacing w:line="360" w:lineRule="atLeast"/>
        <w:ind w:left="935"/>
        <w:rPr>
          <w:rFonts w:ascii="David" w:hAnsi="David"/>
          <w:color w:val="080908"/>
          <w:sz w:val="24"/>
        </w:rPr>
      </w:pPr>
      <w:r w:rsidRPr="009449D4">
        <w:rPr>
          <w:rFonts w:ascii="David" w:hAnsi="David" w:hint="cs"/>
          <w:color w:val="080908"/>
          <w:sz w:val="24"/>
          <w:rtl/>
        </w:rPr>
        <w:t xml:space="preserve">המציע </w:t>
      </w:r>
      <w:r w:rsidR="001E637B" w:rsidRPr="009449D4">
        <w:rPr>
          <w:rFonts w:ascii="David" w:hAnsi="David"/>
          <w:color w:val="080908"/>
          <w:sz w:val="24"/>
          <w:rtl/>
        </w:rPr>
        <w:t>אינו מחויב בתשלום מע"מ במסגרת ביצוע ההתקשרות</w:t>
      </w:r>
      <w:r w:rsidR="00CF47EC" w:rsidRPr="009449D4">
        <w:rPr>
          <w:rFonts w:ascii="David" w:hAnsi="David" w:hint="cs"/>
          <w:color w:val="080908"/>
          <w:sz w:val="24"/>
          <w:rtl/>
        </w:rPr>
        <w:t xml:space="preserve"> בהתאם להוראות הדין</w:t>
      </w:r>
      <w:r w:rsidRPr="009449D4">
        <w:rPr>
          <w:rFonts w:ascii="David" w:hAnsi="David" w:hint="cs"/>
          <w:color w:val="080908"/>
          <w:sz w:val="24"/>
          <w:rtl/>
        </w:rPr>
        <w:t>.</w:t>
      </w:r>
    </w:p>
    <w:p w14:paraId="6B983348" w14:textId="35AE2EA6" w:rsidR="00B671BB" w:rsidRPr="009449D4" w:rsidRDefault="00B671BB" w:rsidP="00D70F2D">
      <w:pPr>
        <w:pStyle w:val="a8"/>
        <w:numPr>
          <w:ilvl w:val="0"/>
          <w:numId w:val="43"/>
        </w:numPr>
        <w:spacing w:line="360" w:lineRule="atLeast"/>
        <w:ind w:left="935"/>
        <w:rPr>
          <w:rFonts w:ascii="David" w:hAnsi="David"/>
          <w:color w:val="080908"/>
          <w:sz w:val="24"/>
          <w:rtl/>
        </w:rPr>
      </w:pPr>
      <w:r w:rsidRPr="009449D4">
        <w:rPr>
          <w:rFonts w:ascii="David" w:hAnsi="David" w:hint="cs"/>
          <w:color w:val="080908"/>
          <w:sz w:val="24"/>
          <w:rtl/>
        </w:rPr>
        <w:t xml:space="preserve">המציע מתחייב כי ככל שיזכה בהליך זה ,יגיש </w:t>
      </w:r>
      <w:r w:rsidRPr="009449D4">
        <w:rPr>
          <w:rFonts w:ascii="David" w:hAnsi="David"/>
          <w:color w:val="080908"/>
          <w:sz w:val="24"/>
          <w:rtl/>
        </w:rPr>
        <w:t xml:space="preserve"> אישור מאת רשות המיסים על כך שהוא אינו חב במע"מ במסגרת ביצוע ההתקשרות, לכל המאוחר עד מועד החתימה על ההסכם. ככל ש</w:t>
      </w:r>
      <w:r w:rsidRPr="009449D4">
        <w:rPr>
          <w:rFonts w:ascii="David" w:hAnsi="David" w:hint="cs"/>
          <w:color w:val="080908"/>
          <w:sz w:val="24"/>
          <w:rtl/>
        </w:rPr>
        <w:t>המציע</w:t>
      </w:r>
      <w:r w:rsidRPr="009449D4">
        <w:rPr>
          <w:rFonts w:ascii="David" w:hAnsi="David"/>
          <w:color w:val="080908"/>
          <w:sz w:val="24"/>
          <w:rtl/>
        </w:rPr>
        <w:t xml:space="preserve"> המתין למעלה מ-45 יום ולא קיבל אישור כאמור מרשות המיסים, יוכל </w:t>
      </w:r>
      <w:r w:rsidRPr="009449D4">
        <w:rPr>
          <w:rFonts w:ascii="David" w:hAnsi="David" w:hint="cs"/>
          <w:color w:val="080908"/>
          <w:sz w:val="24"/>
          <w:rtl/>
        </w:rPr>
        <w:t xml:space="preserve">המציע </w:t>
      </w:r>
      <w:r w:rsidRPr="009449D4">
        <w:rPr>
          <w:rFonts w:ascii="David" w:hAnsi="David"/>
          <w:color w:val="080908"/>
          <w:sz w:val="24"/>
          <w:rtl/>
        </w:rPr>
        <w:t>להגיש אישור מאת רואה חשבון או עורך דין, לפיו הוא פטור מתשלום מע"מ במסגרת ההתקשרות.</w:t>
      </w:r>
    </w:p>
    <w:p w14:paraId="48F44B4A" w14:textId="136A4E63" w:rsidR="00C215DA" w:rsidRDefault="00C215DA" w:rsidP="0060426D">
      <w:pPr>
        <w:spacing w:line="360" w:lineRule="atLeast"/>
        <w:rPr>
          <w:rFonts w:ascii="David" w:hAnsi="David"/>
          <w:color w:val="080908"/>
          <w:sz w:val="24"/>
          <w:rtl/>
        </w:rPr>
      </w:pPr>
    </w:p>
    <w:p w14:paraId="704DE0A3" w14:textId="77777777" w:rsidR="00DF09B2" w:rsidRPr="0060426D" w:rsidRDefault="00DF09B2" w:rsidP="0060426D">
      <w:pPr>
        <w:spacing w:line="360" w:lineRule="atLeast"/>
        <w:rPr>
          <w:rFonts w:ascii="David" w:hAnsi="David"/>
          <w:color w:val="080908"/>
          <w:sz w:val="24"/>
          <w:rtl/>
        </w:rPr>
      </w:pPr>
    </w:p>
    <w:p w14:paraId="5EF932B8" w14:textId="77777777" w:rsidR="00F21E20" w:rsidRPr="0060426D" w:rsidRDefault="00F21E20" w:rsidP="0060426D">
      <w:pPr>
        <w:spacing w:line="360" w:lineRule="atLeast"/>
        <w:rPr>
          <w:rFonts w:ascii="David" w:hAnsi="David"/>
          <w:color w:val="080908"/>
          <w:sz w:val="24"/>
          <w:rtl/>
        </w:rPr>
      </w:pPr>
      <w:r w:rsidRPr="0060426D">
        <w:rPr>
          <w:rFonts w:ascii="David" w:hAnsi="David"/>
          <w:color w:val="080908"/>
          <w:sz w:val="24"/>
          <w:rtl/>
        </w:rPr>
        <w:t>___________________</w:t>
      </w:r>
      <w:r w:rsidRPr="0060426D">
        <w:rPr>
          <w:rFonts w:ascii="David" w:hAnsi="David"/>
          <w:color w:val="080908"/>
          <w:sz w:val="24"/>
          <w:rtl/>
        </w:rPr>
        <w:tab/>
        <w:t>___________________</w:t>
      </w:r>
      <w:r w:rsidRPr="0060426D">
        <w:rPr>
          <w:rFonts w:ascii="David" w:hAnsi="David"/>
          <w:color w:val="080908"/>
          <w:sz w:val="24"/>
          <w:rtl/>
        </w:rPr>
        <w:tab/>
        <w:t>_________________</w:t>
      </w:r>
    </w:p>
    <w:p w14:paraId="191B98B5" w14:textId="77777777" w:rsidR="00F21E20" w:rsidRPr="0060426D" w:rsidRDefault="00F21E20" w:rsidP="0060426D">
      <w:pPr>
        <w:spacing w:line="360" w:lineRule="atLeast"/>
        <w:rPr>
          <w:rFonts w:ascii="David" w:hAnsi="David"/>
          <w:color w:val="080908"/>
          <w:sz w:val="24"/>
          <w:rtl/>
        </w:rPr>
      </w:pPr>
      <w:r w:rsidRPr="0060426D">
        <w:rPr>
          <w:rFonts w:ascii="David" w:hAnsi="David"/>
          <w:color w:val="080908"/>
          <w:sz w:val="24"/>
          <w:rtl/>
        </w:rPr>
        <w:t xml:space="preserve">        תאריך</w:t>
      </w:r>
      <w:r w:rsidRPr="0060426D">
        <w:rPr>
          <w:rFonts w:ascii="David" w:hAnsi="David"/>
          <w:color w:val="080908"/>
          <w:sz w:val="24"/>
          <w:rtl/>
        </w:rPr>
        <w:tab/>
      </w:r>
      <w:r w:rsidRPr="0060426D">
        <w:rPr>
          <w:rFonts w:ascii="David" w:hAnsi="David"/>
          <w:color w:val="080908"/>
          <w:sz w:val="24"/>
          <w:rtl/>
        </w:rPr>
        <w:tab/>
      </w:r>
      <w:r w:rsidRPr="0060426D">
        <w:rPr>
          <w:rFonts w:ascii="David" w:hAnsi="David"/>
          <w:color w:val="080908"/>
          <w:sz w:val="24"/>
          <w:rtl/>
        </w:rPr>
        <w:tab/>
        <w:t xml:space="preserve">      שם מלא</w:t>
      </w:r>
      <w:r w:rsidRPr="0060426D">
        <w:rPr>
          <w:rFonts w:ascii="David" w:hAnsi="David"/>
          <w:color w:val="080908"/>
          <w:sz w:val="24"/>
          <w:rtl/>
        </w:rPr>
        <w:tab/>
      </w:r>
      <w:r w:rsidRPr="0060426D">
        <w:rPr>
          <w:rFonts w:ascii="David" w:hAnsi="David"/>
          <w:color w:val="080908"/>
          <w:sz w:val="24"/>
          <w:rtl/>
        </w:rPr>
        <w:tab/>
        <w:t xml:space="preserve">            חתימה וחותמת</w:t>
      </w:r>
    </w:p>
    <w:p w14:paraId="52BE25C1" w14:textId="77777777" w:rsidR="00F21E20" w:rsidRPr="0060426D" w:rsidRDefault="00F21E20" w:rsidP="0060426D">
      <w:pPr>
        <w:spacing w:line="360" w:lineRule="atLeast"/>
        <w:rPr>
          <w:rFonts w:ascii="David" w:hAnsi="David"/>
          <w:color w:val="080908"/>
          <w:sz w:val="24"/>
          <w:rtl/>
        </w:rPr>
      </w:pPr>
    </w:p>
    <w:p w14:paraId="63BB3A52" w14:textId="77777777" w:rsidR="00F21E20" w:rsidRPr="0060426D" w:rsidRDefault="00F21E20" w:rsidP="0060426D">
      <w:pPr>
        <w:spacing w:line="360" w:lineRule="atLeast"/>
        <w:rPr>
          <w:rFonts w:ascii="David" w:hAnsi="David"/>
          <w:color w:val="080908"/>
          <w:sz w:val="24"/>
          <w:rtl/>
        </w:rPr>
      </w:pPr>
    </w:p>
    <w:p w14:paraId="20B95A7F" w14:textId="77777777" w:rsidR="00F21E20" w:rsidRPr="0060426D" w:rsidRDefault="00F21E20" w:rsidP="0060426D">
      <w:pPr>
        <w:spacing w:line="360" w:lineRule="atLeast"/>
        <w:rPr>
          <w:rFonts w:ascii="David" w:hAnsi="David"/>
          <w:b/>
          <w:bCs/>
          <w:color w:val="080908"/>
          <w:sz w:val="24"/>
          <w:u w:val="single"/>
          <w:rtl/>
        </w:rPr>
      </w:pPr>
      <w:r w:rsidRPr="0060426D">
        <w:rPr>
          <w:rFonts w:ascii="David" w:hAnsi="David"/>
          <w:b/>
          <w:bCs/>
          <w:color w:val="080908"/>
          <w:sz w:val="24"/>
          <w:u w:val="single"/>
          <w:rtl/>
        </w:rPr>
        <w:t>אישור עורך הדין</w:t>
      </w:r>
    </w:p>
    <w:p w14:paraId="01D17389" w14:textId="77777777" w:rsidR="00F21E20" w:rsidRPr="0060426D" w:rsidRDefault="00F21E20" w:rsidP="0060426D">
      <w:pPr>
        <w:spacing w:line="360" w:lineRule="atLeast"/>
        <w:rPr>
          <w:rFonts w:ascii="David" w:hAnsi="David"/>
          <w:color w:val="080908"/>
          <w:sz w:val="24"/>
          <w:rtl/>
        </w:rPr>
      </w:pPr>
      <w:r w:rsidRPr="0060426D">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5B4A077D" w14:textId="77777777" w:rsidR="00F21E20" w:rsidRPr="0060426D" w:rsidRDefault="00F21E20" w:rsidP="0060426D">
      <w:pPr>
        <w:spacing w:line="360" w:lineRule="atLeast"/>
        <w:rPr>
          <w:rFonts w:ascii="David" w:hAnsi="David"/>
          <w:color w:val="080908"/>
          <w:sz w:val="24"/>
          <w:rtl/>
        </w:rPr>
      </w:pPr>
    </w:p>
    <w:p w14:paraId="420E3382" w14:textId="77777777" w:rsidR="00F21E20" w:rsidRPr="0060426D" w:rsidRDefault="00F21E20" w:rsidP="0060426D">
      <w:pPr>
        <w:spacing w:line="360" w:lineRule="atLeast"/>
        <w:rPr>
          <w:rFonts w:ascii="David" w:hAnsi="David"/>
          <w:color w:val="080908"/>
          <w:sz w:val="24"/>
          <w:rtl/>
        </w:rPr>
      </w:pPr>
      <w:r w:rsidRPr="0060426D">
        <w:rPr>
          <w:rFonts w:ascii="David" w:hAnsi="David"/>
          <w:color w:val="080908"/>
          <w:sz w:val="24"/>
          <w:rtl/>
        </w:rPr>
        <w:t>_________________</w:t>
      </w:r>
      <w:r w:rsidRPr="0060426D">
        <w:rPr>
          <w:rFonts w:ascii="David" w:hAnsi="David"/>
          <w:color w:val="080908"/>
          <w:sz w:val="24"/>
          <w:rtl/>
        </w:rPr>
        <w:tab/>
        <w:t xml:space="preserve">  </w:t>
      </w:r>
      <w:r w:rsidRPr="0060426D">
        <w:rPr>
          <w:rFonts w:ascii="David" w:hAnsi="David"/>
          <w:color w:val="080908"/>
          <w:sz w:val="24"/>
          <w:rtl/>
        </w:rPr>
        <w:tab/>
        <w:t xml:space="preserve">  ________________</w:t>
      </w:r>
      <w:r w:rsidRPr="0060426D">
        <w:rPr>
          <w:rFonts w:ascii="David" w:hAnsi="David"/>
          <w:color w:val="080908"/>
          <w:sz w:val="24"/>
          <w:rtl/>
        </w:rPr>
        <w:tab/>
        <w:t xml:space="preserve">           ___________________</w:t>
      </w:r>
    </w:p>
    <w:p w14:paraId="35DADEB0" w14:textId="77777777" w:rsidR="00F21E20" w:rsidRPr="0060426D" w:rsidRDefault="00F21E20" w:rsidP="0060426D">
      <w:pPr>
        <w:spacing w:line="360" w:lineRule="atLeast"/>
        <w:rPr>
          <w:rFonts w:ascii="David" w:hAnsi="David"/>
          <w:color w:val="080908"/>
          <w:sz w:val="24"/>
        </w:rPr>
      </w:pPr>
      <w:r w:rsidRPr="0060426D">
        <w:rPr>
          <w:rFonts w:ascii="David" w:hAnsi="David"/>
          <w:color w:val="080908"/>
          <w:sz w:val="24"/>
          <w:rtl/>
        </w:rPr>
        <w:t xml:space="preserve">  תאריך</w:t>
      </w:r>
      <w:r w:rsidRPr="0060426D">
        <w:rPr>
          <w:rFonts w:ascii="David" w:hAnsi="David"/>
          <w:color w:val="080908"/>
          <w:sz w:val="24"/>
          <w:rtl/>
        </w:rPr>
        <w:tab/>
      </w:r>
      <w:r w:rsidRPr="0060426D">
        <w:rPr>
          <w:rFonts w:ascii="David" w:hAnsi="David"/>
          <w:color w:val="080908"/>
          <w:sz w:val="24"/>
          <w:rtl/>
        </w:rPr>
        <w:tab/>
      </w:r>
      <w:r w:rsidRPr="0060426D">
        <w:rPr>
          <w:rFonts w:ascii="David" w:hAnsi="David"/>
          <w:color w:val="080908"/>
          <w:sz w:val="24"/>
          <w:rtl/>
        </w:rPr>
        <w:tab/>
        <w:t xml:space="preserve">            מספר רישיון</w:t>
      </w:r>
      <w:r w:rsidRPr="0060426D">
        <w:rPr>
          <w:rFonts w:ascii="David" w:hAnsi="David"/>
          <w:color w:val="080908"/>
          <w:sz w:val="24"/>
          <w:rtl/>
        </w:rPr>
        <w:tab/>
        <w:t xml:space="preserve">                       חתימה וחותמת</w:t>
      </w:r>
    </w:p>
    <w:p w14:paraId="289DE553" w14:textId="77777777" w:rsidR="00F21E20" w:rsidRPr="0060426D" w:rsidRDefault="00F21E20" w:rsidP="0060426D">
      <w:pPr>
        <w:spacing w:line="360" w:lineRule="atLeast"/>
        <w:rPr>
          <w:rFonts w:ascii="David" w:hAnsi="David"/>
          <w:color w:val="080908"/>
          <w:sz w:val="24"/>
        </w:rPr>
      </w:pPr>
    </w:p>
    <w:p w14:paraId="4C735D65" w14:textId="77777777" w:rsidR="00F21E20" w:rsidRPr="0060426D" w:rsidRDefault="00F21E20" w:rsidP="0060426D">
      <w:pPr>
        <w:pStyle w:val="-"/>
        <w:spacing w:line="360" w:lineRule="atLeast"/>
        <w:rPr>
          <w:rFonts w:ascii="David" w:hAnsi="David"/>
          <w:color w:val="080908"/>
          <w:rtl/>
        </w:rPr>
      </w:pPr>
    </w:p>
    <w:p w14:paraId="00D2C708" w14:textId="77777777" w:rsidR="00F21E20" w:rsidRPr="0060426D" w:rsidRDefault="00F21E20" w:rsidP="0060426D">
      <w:pPr>
        <w:pStyle w:val="-"/>
        <w:spacing w:line="360" w:lineRule="atLeast"/>
        <w:rPr>
          <w:rFonts w:ascii="David" w:hAnsi="David"/>
          <w:color w:val="080908"/>
          <w:rtl/>
        </w:rPr>
      </w:pPr>
    </w:p>
    <w:p w14:paraId="312A417E" w14:textId="77777777" w:rsidR="00F21E20" w:rsidRPr="0060426D" w:rsidRDefault="00F21E20" w:rsidP="0060426D">
      <w:pPr>
        <w:pStyle w:val="-"/>
        <w:spacing w:line="360" w:lineRule="atLeast"/>
        <w:rPr>
          <w:rFonts w:ascii="David" w:hAnsi="David"/>
          <w:color w:val="080908"/>
          <w:rtl/>
        </w:rPr>
      </w:pPr>
    </w:p>
    <w:p w14:paraId="7B30FC78" w14:textId="77777777" w:rsidR="003A7846" w:rsidRPr="0060426D" w:rsidRDefault="003A7846" w:rsidP="00DF09B2">
      <w:pPr>
        <w:pStyle w:val="-"/>
        <w:spacing w:after="0" w:line="360" w:lineRule="atLeast"/>
        <w:jc w:val="left"/>
        <w:rPr>
          <w:rFonts w:ascii="David" w:hAnsi="David"/>
          <w:color w:val="080908"/>
          <w:rtl/>
        </w:rPr>
      </w:pPr>
    </w:p>
    <w:p w14:paraId="2152778A" w14:textId="77777777" w:rsidR="002F715D" w:rsidRPr="0060426D" w:rsidRDefault="00B708E0" w:rsidP="0060426D">
      <w:pPr>
        <w:pStyle w:val="-9"/>
        <w:spacing w:line="360" w:lineRule="atLeast"/>
        <w:rPr>
          <w:rFonts w:ascii="David" w:hAnsi="David"/>
          <w:color w:val="080908"/>
          <w:sz w:val="24"/>
        </w:rPr>
      </w:pPr>
      <w:bookmarkStart w:id="91" w:name="_Toc66711128"/>
      <w:r w:rsidRPr="0060426D">
        <w:rPr>
          <w:rFonts w:ascii="David" w:hAnsi="David" w:hint="cs"/>
          <w:color w:val="080908"/>
          <w:sz w:val="24"/>
          <w:rtl/>
        </w:rPr>
        <w:t xml:space="preserve">נספח ב' </w:t>
      </w:r>
      <w:r w:rsidR="002F715D" w:rsidRPr="0060426D">
        <w:rPr>
          <w:rFonts w:ascii="David" w:hAnsi="David" w:hint="cs"/>
          <w:color w:val="080908"/>
          <w:sz w:val="24"/>
          <w:rtl/>
        </w:rPr>
        <w:t>תצהיר בדבר היעדר הרשעות בגין העסקת עובדים זרים ושכר מינימום</w:t>
      </w:r>
      <w:bookmarkEnd w:id="91"/>
    </w:p>
    <w:p w14:paraId="73C0AAFE" w14:textId="77777777" w:rsidR="002F715D" w:rsidRPr="0060426D" w:rsidRDefault="002F715D" w:rsidP="0060426D">
      <w:pPr>
        <w:spacing w:line="360" w:lineRule="atLeast"/>
        <w:rPr>
          <w:rFonts w:ascii="David" w:hAnsi="David"/>
          <w:color w:val="080908"/>
          <w:sz w:val="24"/>
        </w:rPr>
      </w:pPr>
    </w:p>
    <w:p w14:paraId="416CC583" w14:textId="77777777" w:rsidR="002F715D" w:rsidRPr="0060426D" w:rsidRDefault="002F715D" w:rsidP="0060426D">
      <w:pPr>
        <w:spacing w:line="360" w:lineRule="atLeast"/>
        <w:jc w:val="both"/>
        <w:rPr>
          <w:rFonts w:ascii="David" w:hAnsi="David"/>
          <w:color w:val="080908"/>
          <w:sz w:val="24"/>
          <w:rtl/>
        </w:rPr>
      </w:pPr>
      <w:r w:rsidRPr="0060426D">
        <w:rPr>
          <w:rFonts w:ascii="David" w:hAnsi="David"/>
          <w:color w:val="080908"/>
          <w:sz w:val="24"/>
          <w:rtl/>
        </w:rPr>
        <w:t>אני הח"מ _______________ ת.ז. _______________ לאחר שהוזהרתי כי עלי לומר את האמת וכי אהיה צפוי</w:t>
      </w:r>
      <w:r w:rsidRPr="0060426D">
        <w:rPr>
          <w:rFonts w:ascii="David" w:hAnsi="David" w:hint="cs"/>
          <w:color w:val="080908"/>
          <w:sz w:val="24"/>
          <w:rtl/>
        </w:rPr>
        <w:t>/ה</w:t>
      </w:r>
      <w:r w:rsidRPr="0060426D">
        <w:rPr>
          <w:rFonts w:ascii="David" w:hAnsi="David"/>
          <w:color w:val="080908"/>
          <w:sz w:val="24"/>
          <w:rtl/>
        </w:rPr>
        <w:t xml:space="preserve"> לעונשים הקבועים בחוק אם לא אעשה כן, מצהיר/ה בזה כדלקמן:</w:t>
      </w:r>
    </w:p>
    <w:p w14:paraId="04E21A85" w14:textId="77777777" w:rsidR="002F715D" w:rsidRPr="0060426D" w:rsidRDefault="002F715D" w:rsidP="0060426D">
      <w:pPr>
        <w:spacing w:line="360" w:lineRule="atLeast"/>
        <w:jc w:val="both"/>
        <w:rPr>
          <w:rFonts w:ascii="David" w:hAnsi="David"/>
          <w:color w:val="080908"/>
          <w:sz w:val="24"/>
          <w:rtl/>
        </w:rPr>
      </w:pPr>
    </w:p>
    <w:p w14:paraId="71201151" w14:textId="77777777" w:rsidR="002F715D" w:rsidRPr="0060426D" w:rsidRDefault="002F715D" w:rsidP="0060426D">
      <w:pPr>
        <w:spacing w:line="360" w:lineRule="atLeast"/>
        <w:jc w:val="both"/>
        <w:rPr>
          <w:rFonts w:ascii="David" w:hAnsi="David"/>
          <w:color w:val="080908"/>
          <w:sz w:val="24"/>
          <w:rtl/>
        </w:rPr>
      </w:pPr>
      <w:r w:rsidRPr="0060426D">
        <w:rPr>
          <w:rFonts w:ascii="David" w:hAnsi="David"/>
          <w:color w:val="080908"/>
          <w:sz w:val="24"/>
          <w:rtl/>
        </w:rPr>
        <w:t>הנני נותן</w:t>
      </w:r>
      <w:r w:rsidRPr="0060426D">
        <w:rPr>
          <w:rFonts w:ascii="David" w:hAnsi="David" w:hint="cs"/>
          <w:color w:val="080908"/>
          <w:sz w:val="24"/>
          <w:rtl/>
        </w:rPr>
        <w:t>/ת</w:t>
      </w:r>
      <w:r w:rsidRPr="0060426D">
        <w:rPr>
          <w:rFonts w:ascii="David" w:hAnsi="David"/>
          <w:color w:val="080908"/>
          <w:sz w:val="24"/>
          <w:rtl/>
        </w:rPr>
        <w:t xml:space="preserve"> תצהיר זה בשם ___________________ שהוא המציע (להלן</w:t>
      </w:r>
      <w:r w:rsidRPr="0060426D">
        <w:rPr>
          <w:rFonts w:ascii="David" w:hAnsi="David" w:hint="cs"/>
          <w:color w:val="080908"/>
          <w:sz w:val="24"/>
          <w:rtl/>
        </w:rPr>
        <w:t>:</w:t>
      </w:r>
      <w:r w:rsidRPr="0060426D">
        <w:rPr>
          <w:rFonts w:ascii="David" w:hAnsi="David"/>
          <w:color w:val="080908"/>
          <w:sz w:val="24"/>
          <w:rtl/>
        </w:rPr>
        <w:t xml:space="preserve"> "</w:t>
      </w:r>
      <w:r w:rsidRPr="0060426D">
        <w:rPr>
          <w:rFonts w:ascii="David" w:hAnsi="David"/>
          <w:b/>
          <w:bCs/>
          <w:color w:val="080908"/>
          <w:sz w:val="24"/>
          <w:rtl/>
        </w:rPr>
        <w:t>המציע</w:t>
      </w:r>
      <w:r w:rsidRPr="0060426D">
        <w:rPr>
          <w:rFonts w:ascii="David" w:hAnsi="David"/>
          <w:color w:val="080908"/>
          <w:sz w:val="24"/>
          <w:rtl/>
        </w:rPr>
        <w:t>")</w:t>
      </w:r>
      <w:r w:rsidRPr="0060426D">
        <w:rPr>
          <w:rFonts w:ascii="David" w:hAnsi="David" w:hint="cs"/>
          <w:color w:val="080908"/>
          <w:sz w:val="24"/>
          <w:rtl/>
        </w:rPr>
        <w:t>,</w:t>
      </w:r>
      <w:r w:rsidRPr="0060426D">
        <w:rPr>
          <w:rFonts w:ascii="David" w:hAnsi="David"/>
          <w:color w:val="080908"/>
          <w:sz w:val="24"/>
          <w:rtl/>
        </w:rPr>
        <w:t xml:space="preserve"> המבקש להתקשר עם</w:t>
      </w:r>
      <w:r w:rsidR="00305219" w:rsidRPr="0060426D">
        <w:rPr>
          <w:rFonts w:ascii="David" w:hAnsi="David" w:hint="cs"/>
          <w:color w:val="080908"/>
          <w:sz w:val="24"/>
          <w:rtl/>
        </w:rPr>
        <w:t xml:space="preserve"> משרד הכלכלה במסגרת מכרז מס' _____</w:t>
      </w:r>
      <w:r w:rsidRPr="0060426D">
        <w:rPr>
          <w:rFonts w:ascii="David" w:hAnsi="David"/>
          <w:color w:val="080908"/>
          <w:sz w:val="24"/>
          <w:rtl/>
        </w:rPr>
        <w:t xml:space="preserve"> לאספקת </w:t>
      </w:r>
      <w:r w:rsidRPr="0060426D">
        <w:rPr>
          <w:rFonts w:ascii="David" w:hAnsi="David" w:hint="cs"/>
          <w:color w:val="080908"/>
          <w:sz w:val="24"/>
          <w:rtl/>
        </w:rPr>
        <w:t>_</w:t>
      </w:r>
      <w:r w:rsidR="00305219" w:rsidRPr="0060426D">
        <w:rPr>
          <w:rFonts w:ascii="David" w:hAnsi="David" w:hint="cs"/>
          <w:color w:val="080908"/>
          <w:sz w:val="24"/>
          <w:rtl/>
        </w:rPr>
        <w:t>_____</w:t>
      </w:r>
      <w:r w:rsidRPr="0060426D">
        <w:rPr>
          <w:rFonts w:ascii="David" w:hAnsi="David" w:hint="cs"/>
          <w:color w:val="080908"/>
          <w:sz w:val="24"/>
          <w:rtl/>
        </w:rPr>
        <w:t>_______</w:t>
      </w:r>
      <w:r w:rsidR="00305219" w:rsidRPr="0060426D">
        <w:rPr>
          <w:rFonts w:ascii="David" w:hAnsi="David" w:hint="cs"/>
          <w:color w:val="080908"/>
          <w:sz w:val="24"/>
          <w:rtl/>
        </w:rPr>
        <w:t>.</w:t>
      </w:r>
      <w:r w:rsidRPr="0060426D">
        <w:rPr>
          <w:rFonts w:ascii="David" w:hAnsi="David"/>
          <w:color w:val="080908"/>
          <w:sz w:val="24"/>
          <w:rtl/>
        </w:rPr>
        <w:t xml:space="preserve"> אני מצהיר/ה כי הנני מוסמך/ת לתת תצהיר זה בשם המציע. </w:t>
      </w:r>
    </w:p>
    <w:p w14:paraId="764548AF" w14:textId="77777777" w:rsidR="002F715D" w:rsidRPr="0060426D" w:rsidRDefault="002F715D" w:rsidP="0060426D">
      <w:pPr>
        <w:spacing w:line="360" w:lineRule="atLeast"/>
        <w:jc w:val="both"/>
        <w:rPr>
          <w:rFonts w:ascii="David" w:hAnsi="David"/>
          <w:color w:val="080908"/>
          <w:sz w:val="24"/>
          <w:rtl/>
        </w:rPr>
      </w:pPr>
    </w:p>
    <w:p w14:paraId="5B024FF1" w14:textId="77777777" w:rsidR="002F715D" w:rsidRPr="0060426D" w:rsidRDefault="002F715D" w:rsidP="0060426D">
      <w:pPr>
        <w:spacing w:line="360" w:lineRule="atLeast"/>
        <w:jc w:val="both"/>
        <w:rPr>
          <w:rFonts w:ascii="David" w:hAnsi="David"/>
          <w:color w:val="080908"/>
          <w:sz w:val="24"/>
          <w:rtl/>
        </w:rPr>
      </w:pPr>
      <w:r w:rsidRPr="0060426D">
        <w:rPr>
          <w:rFonts w:ascii="David" w:hAnsi="David"/>
          <w:color w:val="080908"/>
          <w:sz w:val="24"/>
          <w:rtl/>
        </w:rPr>
        <w:t>בתצהירי זה, משמעותו של המונח "</w:t>
      </w:r>
      <w:r w:rsidRPr="0060426D">
        <w:rPr>
          <w:rFonts w:ascii="David" w:hAnsi="David"/>
          <w:b/>
          <w:bCs/>
          <w:color w:val="080908"/>
          <w:sz w:val="24"/>
          <w:rtl/>
        </w:rPr>
        <w:t>בעל זיקה</w:t>
      </w:r>
      <w:r w:rsidRPr="0060426D">
        <w:rPr>
          <w:rFonts w:ascii="David" w:hAnsi="David"/>
          <w:color w:val="080908"/>
          <w:sz w:val="24"/>
          <w:rtl/>
        </w:rPr>
        <w:t>" כהגדרתו ב</w:t>
      </w:r>
      <w:hyperlink r:id="rId30" w:history="1">
        <w:r w:rsidRPr="0060426D">
          <w:rPr>
            <w:rStyle w:val="Hyperlink"/>
            <w:sz w:val="24"/>
            <w:rtl/>
          </w:rPr>
          <w:t>חוק עסקאות גופים ציבוריים התשל"ו-1976</w:t>
        </w:r>
      </w:hyperlink>
      <w:r w:rsidRPr="0060426D">
        <w:rPr>
          <w:rFonts w:ascii="David" w:hAnsi="David"/>
          <w:color w:val="080908"/>
          <w:sz w:val="24"/>
          <w:rtl/>
        </w:rPr>
        <w:t xml:space="preserve"> (להלן</w:t>
      </w:r>
      <w:r w:rsidRPr="0060426D">
        <w:rPr>
          <w:rFonts w:ascii="David" w:hAnsi="David" w:hint="cs"/>
          <w:color w:val="080908"/>
          <w:sz w:val="24"/>
          <w:rtl/>
        </w:rPr>
        <w:t>:</w:t>
      </w:r>
      <w:r w:rsidRPr="0060426D">
        <w:rPr>
          <w:rFonts w:ascii="David" w:hAnsi="David"/>
          <w:color w:val="080908"/>
          <w:sz w:val="24"/>
          <w:rtl/>
        </w:rPr>
        <w:t xml:space="preserve">  "</w:t>
      </w:r>
      <w:r w:rsidRPr="0060426D">
        <w:rPr>
          <w:rFonts w:ascii="David" w:hAnsi="David"/>
          <w:b/>
          <w:bCs/>
          <w:color w:val="080908"/>
          <w:sz w:val="24"/>
          <w:rtl/>
        </w:rPr>
        <w:t>חוק עסקאות גופים ציבוריים</w:t>
      </w:r>
      <w:r w:rsidRPr="0060426D">
        <w:rPr>
          <w:rFonts w:ascii="David" w:hAnsi="David"/>
          <w:color w:val="080908"/>
          <w:sz w:val="24"/>
          <w:rtl/>
        </w:rPr>
        <w:t xml:space="preserve">"). אני מאשר/ת כי הוסברה לי משמעותו של מונח זה וכי אני מבין/ה אותו. </w:t>
      </w:r>
    </w:p>
    <w:p w14:paraId="02C1BFD3" w14:textId="7FA7D7E6" w:rsidR="002F715D" w:rsidRPr="0060426D" w:rsidRDefault="002F715D" w:rsidP="0060426D">
      <w:pPr>
        <w:spacing w:line="360" w:lineRule="atLeast"/>
        <w:jc w:val="both"/>
        <w:rPr>
          <w:rFonts w:ascii="David" w:hAnsi="David"/>
          <w:color w:val="080908"/>
          <w:sz w:val="24"/>
          <w:rtl/>
        </w:rPr>
      </w:pPr>
      <w:r w:rsidRPr="0060426D">
        <w:rPr>
          <w:rFonts w:ascii="David" w:hAnsi="David" w:hint="cs"/>
          <w:color w:val="080908"/>
          <w:sz w:val="24"/>
          <w:rtl/>
        </w:rPr>
        <w:t xml:space="preserve">משמעותו של המונח </w:t>
      </w:r>
      <w:r w:rsidRPr="0060426D">
        <w:rPr>
          <w:rFonts w:ascii="David" w:hAnsi="David" w:hint="cs"/>
          <w:b/>
          <w:bCs/>
          <w:color w:val="080908"/>
          <w:sz w:val="24"/>
          <w:rtl/>
        </w:rPr>
        <w:t>"עבירה"</w:t>
      </w:r>
      <w:r w:rsidRPr="0060426D">
        <w:rPr>
          <w:rFonts w:ascii="David" w:hAnsi="David" w:hint="cs"/>
          <w:color w:val="080908"/>
          <w:sz w:val="24"/>
          <w:rtl/>
        </w:rPr>
        <w:t xml:space="preserve"> </w:t>
      </w:r>
      <w:r w:rsidRPr="0060426D">
        <w:rPr>
          <w:rFonts w:ascii="David" w:hAnsi="David"/>
          <w:color w:val="080908"/>
          <w:sz w:val="24"/>
          <w:rtl/>
        </w:rPr>
        <w:t>–</w:t>
      </w:r>
      <w:r w:rsidRPr="0060426D">
        <w:rPr>
          <w:rFonts w:ascii="David" w:hAnsi="David" w:hint="cs"/>
          <w:color w:val="080908"/>
          <w:sz w:val="24"/>
          <w:rtl/>
        </w:rPr>
        <w:t xml:space="preserve"> עבירה לפי </w:t>
      </w:r>
      <w:hyperlink r:id="rId31" w:history="1">
        <w:r w:rsidRPr="0060426D">
          <w:rPr>
            <w:rStyle w:val="Hyperlink"/>
            <w:sz w:val="24"/>
            <w:rtl/>
          </w:rPr>
          <w:t>חוק עובדים זרים (איסור העסקה שלא כדין והבטחת תנאים הוגנים), התשנ"א-1991</w:t>
        </w:r>
      </w:hyperlink>
      <w:r w:rsidRPr="0060426D">
        <w:rPr>
          <w:rFonts w:ascii="David" w:hAnsi="David" w:hint="cs"/>
          <w:color w:val="080908"/>
          <w:sz w:val="24"/>
          <w:rtl/>
        </w:rPr>
        <w:t xml:space="preserve"> או לפי </w:t>
      </w:r>
      <w:hyperlink r:id="rId32" w:tooltip="קישור לאתר האינטרנט" w:history="1">
        <w:r w:rsidRPr="0060426D">
          <w:rPr>
            <w:rStyle w:val="Hyperlink"/>
            <w:rFonts w:hint="cs"/>
            <w:sz w:val="24"/>
            <w:rtl/>
          </w:rPr>
          <w:t>חוק שכר מינימום התשמ"ז-1987,</w:t>
        </w:r>
      </w:hyperlink>
      <w:r w:rsidRPr="0060426D">
        <w:rPr>
          <w:rFonts w:ascii="David" w:hAnsi="David" w:hint="cs"/>
          <w:color w:val="080908"/>
          <w:sz w:val="24"/>
          <w:rtl/>
        </w:rPr>
        <w:t xml:space="preserve"> ולעניין עסקאות לקבלת שירות כהגדרתו בסעיף 2 ל</w:t>
      </w:r>
      <w:hyperlink r:id="rId33" w:history="1">
        <w:r w:rsidRPr="0060426D">
          <w:rPr>
            <w:rStyle w:val="Hyperlink"/>
            <w:rFonts w:hint="cs"/>
            <w:sz w:val="24"/>
            <w:rtl/>
          </w:rPr>
          <w:t>חוק להגברת האכיפה של דיני העבודה, התשע"ב-2011,</w:t>
        </w:r>
      </w:hyperlink>
      <w:r w:rsidRPr="0060426D">
        <w:rPr>
          <w:rFonts w:ascii="David" w:hAnsi="David" w:hint="cs"/>
          <w:color w:val="080908"/>
          <w:sz w:val="24"/>
          <w:rtl/>
        </w:rPr>
        <w:t xml:space="preserve"> גם עבירה על הוראות החיקוקים המנויות בתוספת השלישית לאותו חוק.</w:t>
      </w:r>
    </w:p>
    <w:p w14:paraId="5DE8AB03" w14:textId="77777777" w:rsidR="002F715D" w:rsidRPr="0060426D" w:rsidRDefault="002F715D" w:rsidP="0060426D">
      <w:pPr>
        <w:spacing w:line="360" w:lineRule="atLeast"/>
        <w:jc w:val="both"/>
        <w:rPr>
          <w:rFonts w:ascii="David" w:hAnsi="David"/>
          <w:color w:val="080908"/>
          <w:sz w:val="24"/>
          <w:rtl/>
        </w:rPr>
      </w:pPr>
      <w:r w:rsidRPr="0060426D">
        <w:rPr>
          <w:rFonts w:ascii="David" w:hAnsi="David"/>
          <w:color w:val="080908"/>
          <w:sz w:val="24"/>
          <w:rtl/>
        </w:rPr>
        <w:t>המציע הינו תאגיד הרשום בישראל.</w:t>
      </w:r>
    </w:p>
    <w:p w14:paraId="41F5761F" w14:textId="77777777" w:rsidR="002F715D" w:rsidRPr="0060426D" w:rsidRDefault="002F715D" w:rsidP="0060426D">
      <w:pPr>
        <w:spacing w:line="360" w:lineRule="atLeast"/>
        <w:jc w:val="both"/>
        <w:rPr>
          <w:rFonts w:ascii="David" w:hAnsi="David"/>
          <w:color w:val="080908"/>
          <w:sz w:val="24"/>
          <w:rtl/>
        </w:rPr>
      </w:pPr>
      <w:r w:rsidRPr="0060426D">
        <w:rPr>
          <w:rFonts w:ascii="David" w:hAnsi="David"/>
          <w:color w:val="080908"/>
          <w:sz w:val="24"/>
          <w:rtl/>
        </w:rPr>
        <w:t xml:space="preserve">(סמן </w:t>
      </w:r>
      <w:r w:rsidRPr="0060426D">
        <w:rPr>
          <w:rFonts w:ascii="David" w:hAnsi="David"/>
          <w:color w:val="080908"/>
          <w:sz w:val="24"/>
        </w:rPr>
        <w:t>X</w:t>
      </w:r>
      <w:r w:rsidRPr="0060426D">
        <w:rPr>
          <w:rFonts w:ascii="David" w:hAnsi="David"/>
          <w:color w:val="080908"/>
          <w:sz w:val="24"/>
          <w:rtl/>
        </w:rPr>
        <w:t xml:space="preserve"> במשבצת המתאימה)</w:t>
      </w:r>
    </w:p>
    <w:p w14:paraId="00C1608D" w14:textId="2497FFA9" w:rsidR="002F715D" w:rsidRPr="0060426D" w:rsidRDefault="002F715D" w:rsidP="0074042C">
      <w:pPr>
        <w:numPr>
          <w:ilvl w:val="0"/>
          <w:numId w:val="26"/>
        </w:numPr>
        <w:tabs>
          <w:tab w:val="clear" w:pos="397"/>
        </w:tabs>
        <w:spacing w:after="0" w:line="360" w:lineRule="atLeast"/>
        <w:ind w:left="651" w:right="360" w:hanging="567"/>
        <w:jc w:val="both"/>
        <w:rPr>
          <w:rFonts w:ascii="David" w:hAnsi="David"/>
          <w:color w:val="080908"/>
          <w:sz w:val="24"/>
        </w:rPr>
      </w:pPr>
      <w:r w:rsidRPr="0060426D">
        <w:rPr>
          <w:rFonts w:ascii="David" w:hAnsi="David"/>
          <w:color w:val="080908"/>
          <w:sz w:val="24"/>
          <w:rtl/>
        </w:rPr>
        <w:t xml:space="preserve">המציע ובעל זיקה אליו </w:t>
      </w:r>
      <w:r w:rsidRPr="0060426D">
        <w:rPr>
          <w:rFonts w:ascii="David" w:hAnsi="David"/>
          <w:b/>
          <w:bCs/>
          <w:color w:val="080908"/>
          <w:sz w:val="24"/>
          <w:u w:val="single"/>
          <w:rtl/>
        </w:rPr>
        <w:t>לא הורשעו</w:t>
      </w:r>
      <w:r w:rsidRPr="0060426D">
        <w:rPr>
          <w:rFonts w:ascii="David" w:hAnsi="David"/>
          <w:color w:val="080908"/>
          <w:sz w:val="24"/>
          <w:rtl/>
        </w:rPr>
        <w:t xml:space="preserve"> ביותר משתי עבירות</w:t>
      </w:r>
      <w:r w:rsidRPr="0060426D">
        <w:rPr>
          <w:rFonts w:ascii="David" w:hAnsi="David" w:hint="cs"/>
          <w:color w:val="080908"/>
          <w:sz w:val="24"/>
          <w:rtl/>
        </w:rPr>
        <w:t xml:space="preserve"> </w:t>
      </w:r>
      <w:r w:rsidRPr="0060426D">
        <w:rPr>
          <w:rFonts w:ascii="David" w:hAnsi="David"/>
          <w:color w:val="080908"/>
          <w:sz w:val="24"/>
          <w:rtl/>
        </w:rPr>
        <w:t>עד למועד האחרון להגשת ההצעות (להלן: "</w:t>
      </w:r>
      <w:r w:rsidRPr="0060426D">
        <w:rPr>
          <w:rFonts w:ascii="David" w:hAnsi="David"/>
          <w:b/>
          <w:bCs/>
          <w:color w:val="080908"/>
          <w:sz w:val="24"/>
          <w:rtl/>
        </w:rPr>
        <w:t xml:space="preserve">מועד </w:t>
      </w:r>
      <w:r w:rsidRPr="0060426D">
        <w:rPr>
          <w:rFonts w:ascii="David" w:hAnsi="David" w:hint="cs"/>
          <w:b/>
          <w:bCs/>
          <w:color w:val="080908"/>
          <w:sz w:val="24"/>
          <w:rtl/>
        </w:rPr>
        <w:t>ה</w:t>
      </w:r>
      <w:r w:rsidRPr="0060426D">
        <w:rPr>
          <w:rFonts w:ascii="David" w:hAnsi="David"/>
          <w:b/>
          <w:bCs/>
          <w:color w:val="080908"/>
          <w:sz w:val="24"/>
          <w:rtl/>
        </w:rPr>
        <w:t>הגשה</w:t>
      </w:r>
      <w:r w:rsidRPr="0060426D">
        <w:rPr>
          <w:rFonts w:ascii="David" w:hAnsi="David"/>
          <w:color w:val="080908"/>
          <w:sz w:val="24"/>
          <w:rtl/>
        </w:rPr>
        <w:t>") מטעם המציע</w:t>
      </w:r>
      <w:r w:rsidRPr="0060426D">
        <w:rPr>
          <w:rFonts w:ascii="David" w:hAnsi="David" w:hint="cs"/>
          <w:color w:val="080908"/>
          <w:sz w:val="24"/>
          <w:rtl/>
        </w:rPr>
        <w:t>,</w:t>
      </w:r>
      <w:r w:rsidRPr="0060426D">
        <w:rPr>
          <w:rFonts w:ascii="David" w:hAnsi="David"/>
          <w:color w:val="080908"/>
          <w:sz w:val="24"/>
          <w:rtl/>
        </w:rPr>
        <w:t xml:space="preserve"> ב</w:t>
      </w:r>
      <w:r w:rsidRPr="0060426D">
        <w:rPr>
          <w:rFonts w:ascii="David" w:hAnsi="David" w:hint="cs"/>
          <w:color w:val="080908"/>
          <w:sz w:val="24"/>
          <w:rtl/>
        </w:rPr>
        <w:t>התקשרות</w:t>
      </w:r>
      <w:r w:rsidRPr="0060426D">
        <w:rPr>
          <w:rFonts w:ascii="David" w:hAnsi="David"/>
          <w:color w:val="080908"/>
          <w:sz w:val="24"/>
          <w:rtl/>
        </w:rPr>
        <w:t xml:space="preserve"> </w:t>
      </w:r>
      <w:r w:rsidRPr="0060426D">
        <w:rPr>
          <w:rFonts w:ascii="David" w:hAnsi="David" w:hint="cs"/>
          <w:color w:val="080908"/>
          <w:sz w:val="24"/>
          <w:rtl/>
        </w:rPr>
        <w:t xml:space="preserve">מספר ____________ </w:t>
      </w:r>
      <w:r w:rsidRPr="0060426D">
        <w:rPr>
          <w:rFonts w:ascii="David" w:hAnsi="David"/>
          <w:color w:val="080908"/>
          <w:sz w:val="24"/>
          <w:rtl/>
        </w:rPr>
        <w:t xml:space="preserve">לאספקת </w:t>
      </w:r>
      <w:r w:rsidRPr="0060426D">
        <w:rPr>
          <w:rFonts w:ascii="David" w:hAnsi="David" w:hint="cs"/>
          <w:color w:val="080908"/>
          <w:sz w:val="24"/>
          <w:rtl/>
        </w:rPr>
        <w:t>____________________</w:t>
      </w:r>
      <w:r w:rsidRPr="0060426D">
        <w:rPr>
          <w:rFonts w:ascii="David" w:hAnsi="David"/>
          <w:color w:val="080908"/>
          <w:sz w:val="24"/>
          <w:rtl/>
        </w:rPr>
        <w:t xml:space="preserve"> עבור </w:t>
      </w:r>
      <w:r w:rsidRPr="0060426D">
        <w:rPr>
          <w:rFonts w:ascii="David" w:hAnsi="David" w:hint="cs"/>
          <w:color w:val="080908"/>
          <w:sz w:val="24"/>
          <w:rtl/>
        </w:rPr>
        <w:t>___________________</w:t>
      </w:r>
      <w:r w:rsidRPr="0060426D">
        <w:rPr>
          <w:rFonts w:ascii="David" w:hAnsi="David"/>
          <w:color w:val="080908"/>
          <w:sz w:val="24"/>
          <w:rtl/>
        </w:rPr>
        <w:t>.</w:t>
      </w:r>
    </w:p>
    <w:p w14:paraId="15A1BA2C" w14:textId="77777777" w:rsidR="002F715D" w:rsidRPr="0060426D" w:rsidRDefault="002F715D" w:rsidP="0074042C">
      <w:pPr>
        <w:numPr>
          <w:ilvl w:val="0"/>
          <w:numId w:val="26"/>
        </w:numPr>
        <w:tabs>
          <w:tab w:val="clear" w:pos="397"/>
        </w:tabs>
        <w:spacing w:after="0" w:line="360" w:lineRule="atLeast"/>
        <w:ind w:left="651" w:right="360" w:hanging="567"/>
        <w:jc w:val="both"/>
        <w:rPr>
          <w:rFonts w:ascii="David" w:hAnsi="David"/>
          <w:color w:val="080908"/>
          <w:sz w:val="24"/>
        </w:rPr>
      </w:pPr>
      <w:r w:rsidRPr="0060426D">
        <w:rPr>
          <w:rFonts w:ascii="David" w:hAnsi="David"/>
          <w:color w:val="080908"/>
          <w:sz w:val="24"/>
          <w:rtl/>
        </w:rPr>
        <w:t xml:space="preserve">המציע או בעל זיקה אליו </w:t>
      </w:r>
      <w:r w:rsidRPr="0060426D">
        <w:rPr>
          <w:rFonts w:ascii="David" w:hAnsi="David"/>
          <w:b/>
          <w:bCs/>
          <w:color w:val="080908"/>
          <w:sz w:val="24"/>
          <w:u w:val="single"/>
          <w:rtl/>
        </w:rPr>
        <w:t>הורשעו</w:t>
      </w:r>
      <w:r w:rsidRPr="0060426D">
        <w:rPr>
          <w:rFonts w:ascii="David" w:hAnsi="David"/>
          <w:color w:val="080908"/>
          <w:sz w:val="24"/>
          <w:rtl/>
        </w:rPr>
        <w:t xml:space="preserve"> בפסק דין ביותר משתי עבירות</w:t>
      </w:r>
      <w:r w:rsidRPr="0060426D">
        <w:rPr>
          <w:rFonts w:ascii="David" w:hAnsi="David" w:hint="cs"/>
          <w:color w:val="080908"/>
          <w:sz w:val="24"/>
          <w:rtl/>
        </w:rPr>
        <w:t xml:space="preserve"> </w:t>
      </w:r>
      <w:r w:rsidRPr="0060426D">
        <w:rPr>
          <w:rFonts w:ascii="David" w:hAnsi="David"/>
          <w:b/>
          <w:bCs/>
          <w:color w:val="080908"/>
          <w:sz w:val="24"/>
          <w:u w:val="single"/>
          <w:rtl/>
        </w:rPr>
        <w:t>וחלפה שנה אחת</w:t>
      </w:r>
      <w:r w:rsidRPr="0060426D">
        <w:rPr>
          <w:rFonts w:ascii="David" w:hAnsi="David"/>
          <w:color w:val="080908"/>
          <w:sz w:val="24"/>
          <w:rtl/>
        </w:rPr>
        <w:t xml:space="preserve"> לפחות ממועד ההרשעה האחרונה ועד למועד ההגשה. </w:t>
      </w:r>
    </w:p>
    <w:p w14:paraId="786FDF42" w14:textId="77777777" w:rsidR="002F715D" w:rsidRPr="0060426D" w:rsidRDefault="002F715D" w:rsidP="0074042C">
      <w:pPr>
        <w:numPr>
          <w:ilvl w:val="0"/>
          <w:numId w:val="26"/>
        </w:numPr>
        <w:tabs>
          <w:tab w:val="clear" w:pos="397"/>
        </w:tabs>
        <w:spacing w:after="0" w:line="360" w:lineRule="atLeast"/>
        <w:ind w:left="651" w:right="360" w:hanging="567"/>
        <w:jc w:val="both"/>
        <w:rPr>
          <w:rFonts w:ascii="David" w:hAnsi="David"/>
          <w:color w:val="080908"/>
          <w:sz w:val="24"/>
          <w:rtl/>
        </w:rPr>
      </w:pPr>
      <w:r w:rsidRPr="0060426D">
        <w:rPr>
          <w:rFonts w:ascii="David" w:hAnsi="David"/>
          <w:color w:val="080908"/>
          <w:sz w:val="24"/>
          <w:rtl/>
        </w:rPr>
        <w:t xml:space="preserve">המציע או בעל זיקה אליו </w:t>
      </w:r>
      <w:r w:rsidRPr="0060426D">
        <w:rPr>
          <w:rFonts w:ascii="David" w:hAnsi="David"/>
          <w:b/>
          <w:bCs/>
          <w:color w:val="080908"/>
          <w:sz w:val="24"/>
          <w:u w:val="single"/>
          <w:rtl/>
        </w:rPr>
        <w:t>הורשעו</w:t>
      </w:r>
      <w:r w:rsidRPr="0060426D">
        <w:rPr>
          <w:rFonts w:ascii="David" w:hAnsi="David"/>
          <w:color w:val="080908"/>
          <w:sz w:val="24"/>
          <w:rtl/>
        </w:rPr>
        <w:t xml:space="preserve"> בפסק דין ביותר משתי עבירות</w:t>
      </w:r>
      <w:r w:rsidRPr="0060426D">
        <w:rPr>
          <w:rFonts w:ascii="David" w:hAnsi="David" w:hint="cs"/>
          <w:color w:val="080908"/>
          <w:sz w:val="24"/>
          <w:rtl/>
        </w:rPr>
        <w:t xml:space="preserve"> </w:t>
      </w:r>
      <w:r w:rsidRPr="0060426D">
        <w:rPr>
          <w:rFonts w:ascii="David" w:hAnsi="David"/>
          <w:b/>
          <w:bCs/>
          <w:color w:val="080908"/>
          <w:sz w:val="24"/>
          <w:u w:val="single"/>
          <w:rtl/>
        </w:rPr>
        <w:t>ולא חלפה שנה אחת</w:t>
      </w:r>
      <w:r w:rsidRPr="0060426D">
        <w:rPr>
          <w:rFonts w:ascii="David" w:hAnsi="David"/>
          <w:color w:val="080908"/>
          <w:sz w:val="24"/>
          <w:rtl/>
        </w:rPr>
        <w:t xml:space="preserve"> לפחות ממועד ההרשעה האחרונה ועד למועד ההגשה. </w:t>
      </w:r>
    </w:p>
    <w:p w14:paraId="76D4D1EF" w14:textId="77777777" w:rsidR="002F715D" w:rsidRPr="0060426D" w:rsidRDefault="002F715D" w:rsidP="0060426D">
      <w:pPr>
        <w:spacing w:line="360" w:lineRule="atLeast"/>
        <w:jc w:val="both"/>
        <w:rPr>
          <w:rFonts w:ascii="David" w:hAnsi="David"/>
          <w:b/>
          <w:bCs/>
          <w:color w:val="080908"/>
          <w:sz w:val="24"/>
          <w:rtl/>
        </w:rPr>
      </w:pPr>
    </w:p>
    <w:p w14:paraId="5D86B615" w14:textId="77777777" w:rsidR="002F715D" w:rsidRPr="0060426D" w:rsidRDefault="002F715D" w:rsidP="0060426D">
      <w:pPr>
        <w:spacing w:line="360" w:lineRule="atLeast"/>
        <w:jc w:val="both"/>
        <w:rPr>
          <w:rFonts w:ascii="David" w:hAnsi="David"/>
          <w:color w:val="080908"/>
          <w:sz w:val="24"/>
          <w:rtl/>
        </w:rPr>
      </w:pPr>
      <w:r w:rsidRPr="0060426D">
        <w:rPr>
          <w:rFonts w:ascii="David" w:hAnsi="David"/>
          <w:color w:val="080908"/>
          <w:sz w:val="24"/>
          <w:rtl/>
        </w:rPr>
        <w:t xml:space="preserve">זה שמי, להלן חתימתי ותוכן תצהירי דלעיל אמת. </w:t>
      </w:r>
    </w:p>
    <w:p w14:paraId="14043200" w14:textId="77777777" w:rsidR="002F715D" w:rsidRPr="0060426D" w:rsidRDefault="002F715D" w:rsidP="0060426D">
      <w:pPr>
        <w:spacing w:line="360" w:lineRule="atLeast"/>
        <w:jc w:val="center"/>
        <w:rPr>
          <w:rFonts w:ascii="David" w:hAnsi="David"/>
          <w:color w:val="080908"/>
          <w:sz w:val="24"/>
          <w:rtl/>
        </w:rPr>
      </w:pPr>
      <w:r w:rsidRPr="0060426D">
        <w:rPr>
          <w:rFonts w:ascii="David" w:hAnsi="David"/>
          <w:color w:val="080908"/>
          <w:sz w:val="24"/>
          <w:rtl/>
        </w:rPr>
        <w:t>___________________</w:t>
      </w:r>
      <w:r w:rsidRPr="0060426D">
        <w:rPr>
          <w:rFonts w:ascii="David" w:hAnsi="David"/>
          <w:color w:val="080908"/>
          <w:sz w:val="24"/>
          <w:rtl/>
        </w:rPr>
        <w:tab/>
        <w:t>___________________</w:t>
      </w:r>
      <w:r w:rsidRPr="0060426D">
        <w:rPr>
          <w:rFonts w:ascii="David" w:hAnsi="David"/>
          <w:color w:val="080908"/>
          <w:sz w:val="24"/>
          <w:rtl/>
        </w:rPr>
        <w:tab/>
        <w:t>_________________</w:t>
      </w:r>
    </w:p>
    <w:p w14:paraId="7FFEF2D4" w14:textId="77777777" w:rsidR="002F715D" w:rsidRPr="0060426D" w:rsidRDefault="002F715D" w:rsidP="0060426D">
      <w:pPr>
        <w:spacing w:line="360" w:lineRule="atLeast"/>
        <w:jc w:val="center"/>
        <w:rPr>
          <w:rFonts w:ascii="David" w:hAnsi="David"/>
          <w:color w:val="080908"/>
          <w:sz w:val="24"/>
          <w:rtl/>
        </w:rPr>
      </w:pPr>
      <w:r w:rsidRPr="0060426D">
        <w:rPr>
          <w:rFonts w:ascii="David" w:hAnsi="David" w:hint="cs"/>
          <w:color w:val="080908"/>
          <w:sz w:val="24"/>
          <w:rtl/>
        </w:rPr>
        <w:t xml:space="preserve">        </w:t>
      </w:r>
      <w:r w:rsidRPr="0060426D">
        <w:rPr>
          <w:rFonts w:ascii="David" w:hAnsi="David"/>
          <w:color w:val="080908"/>
          <w:sz w:val="24"/>
          <w:rtl/>
        </w:rPr>
        <w:t>תאריך</w:t>
      </w:r>
      <w:r w:rsidRPr="0060426D">
        <w:rPr>
          <w:rFonts w:ascii="David" w:hAnsi="David" w:hint="cs"/>
          <w:color w:val="080908"/>
          <w:sz w:val="24"/>
          <w:rtl/>
        </w:rPr>
        <w:tab/>
      </w:r>
      <w:r w:rsidRPr="0060426D">
        <w:rPr>
          <w:rFonts w:ascii="David" w:hAnsi="David" w:hint="cs"/>
          <w:color w:val="080908"/>
          <w:sz w:val="24"/>
          <w:rtl/>
        </w:rPr>
        <w:tab/>
      </w:r>
      <w:r w:rsidRPr="0060426D">
        <w:rPr>
          <w:rFonts w:ascii="David" w:hAnsi="David" w:hint="cs"/>
          <w:color w:val="080908"/>
          <w:sz w:val="24"/>
          <w:rtl/>
        </w:rPr>
        <w:tab/>
        <w:t xml:space="preserve">      </w:t>
      </w:r>
      <w:r w:rsidRPr="0060426D">
        <w:rPr>
          <w:rFonts w:ascii="David" w:hAnsi="David"/>
          <w:color w:val="080908"/>
          <w:sz w:val="24"/>
          <w:rtl/>
        </w:rPr>
        <w:t>שם</w:t>
      </w:r>
      <w:r w:rsidRPr="0060426D">
        <w:rPr>
          <w:rFonts w:ascii="David" w:hAnsi="David" w:hint="cs"/>
          <w:color w:val="080908"/>
          <w:sz w:val="24"/>
          <w:rtl/>
        </w:rPr>
        <w:t xml:space="preserve"> מלא</w:t>
      </w:r>
      <w:r w:rsidRPr="0060426D">
        <w:rPr>
          <w:rFonts w:ascii="David" w:hAnsi="David"/>
          <w:color w:val="080908"/>
          <w:sz w:val="24"/>
          <w:rtl/>
        </w:rPr>
        <w:tab/>
      </w:r>
      <w:r w:rsidRPr="0060426D">
        <w:rPr>
          <w:rFonts w:ascii="David" w:hAnsi="David" w:hint="cs"/>
          <w:color w:val="080908"/>
          <w:sz w:val="24"/>
          <w:rtl/>
        </w:rPr>
        <w:tab/>
        <w:t xml:space="preserve">            </w:t>
      </w:r>
      <w:r w:rsidRPr="0060426D">
        <w:rPr>
          <w:rFonts w:ascii="David" w:hAnsi="David"/>
          <w:color w:val="080908"/>
          <w:sz w:val="24"/>
          <w:rtl/>
        </w:rPr>
        <w:t>חתימה וחותמת</w:t>
      </w:r>
    </w:p>
    <w:p w14:paraId="72B69E22" w14:textId="77777777" w:rsidR="002F715D" w:rsidRPr="0060426D" w:rsidRDefault="002F715D" w:rsidP="0060426D">
      <w:pPr>
        <w:spacing w:line="360" w:lineRule="atLeast"/>
        <w:jc w:val="both"/>
        <w:rPr>
          <w:rFonts w:ascii="David" w:hAnsi="David"/>
          <w:color w:val="080908"/>
          <w:sz w:val="24"/>
          <w:rtl/>
        </w:rPr>
      </w:pPr>
    </w:p>
    <w:p w14:paraId="62B508B7" w14:textId="77777777" w:rsidR="002F715D" w:rsidRPr="0060426D" w:rsidRDefault="002F715D" w:rsidP="0060426D">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92" w:name="_Toc78123024"/>
      <w:r w:rsidRPr="0060426D">
        <w:rPr>
          <w:rFonts w:ascii="David" w:hAnsi="David"/>
          <w:b/>
          <w:bCs/>
          <w:color w:val="080908"/>
          <w:sz w:val="24"/>
          <w:u w:val="single"/>
          <w:rtl/>
        </w:rPr>
        <w:lastRenderedPageBreak/>
        <w:t>אישור עורך הדין</w:t>
      </w:r>
    </w:p>
    <w:p w14:paraId="561C4339" w14:textId="77777777" w:rsidR="002F715D" w:rsidRPr="0060426D" w:rsidRDefault="002F715D" w:rsidP="0060426D">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154BCD62" w14:textId="77777777" w:rsidR="002F715D" w:rsidRPr="0060426D" w:rsidRDefault="002F715D" w:rsidP="0060426D">
      <w:pPr>
        <w:spacing w:line="360" w:lineRule="atLeast"/>
        <w:jc w:val="both"/>
        <w:rPr>
          <w:rFonts w:ascii="David" w:hAnsi="David"/>
          <w:color w:val="080908"/>
          <w:sz w:val="24"/>
          <w:rtl/>
        </w:rPr>
      </w:pPr>
      <w:r w:rsidRPr="0060426D">
        <w:rPr>
          <w:rFonts w:ascii="David" w:hAnsi="David"/>
          <w:color w:val="080908"/>
          <w:sz w:val="24"/>
          <w:rtl/>
        </w:rPr>
        <w:t>אני הח"מ _____________________, עו"ד</w:t>
      </w:r>
      <w:r w:rsidRPr="0060426D">
        <w:rPr>
          <w:rFonts w:ascii="David" w:hAnsi="David" w:hint="cs"/>
          <w:color w:val="080908"/>
          <w:sz w:val="24"/>
          <w:rtl/>
        </w:rPr>
        <w:t>,</w:t>
      </w:r>
      <w:r w:rsidRPr="0060426D">
        <w:rPr>
          <w:rFonts w:ascii="David" w:hAnsi="David"/>
          <w:color w:val="080908"/>
          <w:sz w:val="24"/>
          <w:rtl/>
        </w:rPr>
        <w:t xml:space="preserve"> מאשר/ת כי ביום ____________ הופיע/ה בפני במשרדי</w:t>
      </w:r>
      <w:r w:rsidRPr="0060426D">
        <w:rPr>
          <w:rFonts w:ascii="David" w:hAnsi="David" w:hint="cs"/>
          <w:color w:val="080908"/>
          <w:sz w:val="24"/>
          <w:rtl/>
        </w:rPr>
        <w:t>,</w:t>
      </w:r>
      <w:r w:rsidRPr="0060426D">
        <w:rPr>
          <w:rFonts w:ascii="David" w:hAnsi="David"/>
          <w:color w:val="080908"/>
          <w:sz w:val="24"/>
          <w:rtl/>
        </w:rPr>
        <w:t xml:space="preserve"> אשר ברחוב ____________ בישוב/עיר ____________</w:t>
      </w:r>
      <w:r w:rsidRPr="0060426D">
        <w:rPr>
          <w:rFonts w:ascii="David" w:hAnsi="David" w:hint="cs"/>
          <w:color w:val="080908"/>
          <w:sz w:val="24"/>
          <w:rtl/>
        </w:rPr>
        <w:t>,</w:t>
      </w:r>
      <w:r w:rsidRPr="0060426D">
        <w:rPr>
          <w:rFonts w:ascii="David" w:hAnsi="David"/>
          <w:color w:val="080908"/>
          <w:sz w:val="24"/>
          <w:rtl/>
        </w:rPr>
        <w:t xml:space="preserve"> מר/גב' ______________ שזיהה/תה עצמו/ה על ידי ת.ז. ____________</w:t>
      </w:r>
      <w:r w:rsidRPr="0060426D">
        <w:rPr>
          <w:rFonts w:ascii="David" w:hAnsi="David" w:hint="cs"/>
          <w:color w:val="080908"/>
          <w:sz w:val="24"/>
          <w:rtl/>
        </w:rPr>
        <w:t xml:space="preserve">, או </w:t>
      </w:r>
      <w:r w:rsidRPr="0060426D">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92"/>
    <w:p w14:paraId="1812DCC1" w14:textId="77777777" w:rsidR="002F715D" w:rsidRPr="0060426D" w:rsidRDefault="002F715D" w:rsidP="0060426D">
      <w:pPr>
        <w:spacing w:line="360" w:lineRule="atLeast"/>
        <w:rPr>
          <w:rFonts w:ascii="David" w:hAnsi="David"/>
          <w:color w:val="080908"/>
          <w:sz w:val="24"/>
          <w:rtl/>
        </w:rPr>
      </w:pPr>
    </w:p>
    <w:p w14:paraId="26AB9BC7" w14:textId="77777777" w:rsidR="002F715D" w:rsidRPr="0060426D" w:rsidRDefault="002F715D" w:rsidP="0060426D">
      <w:pPr>
        <w:spacing w:line="360" w:lineRule="atLeast"/>
        <w:jc w:val="both"/>
        <w:rPr>
          <w:rFonts w:ascii="David" w:hAnsi="David"/>
          <w:color w:val="080908"/>
          <w:sz w:val="24"/>
          <w:rtl/>
        </w:rPr>
      </w:pPr>
    </w:p>
    <w:p w14:paraId="2083D598" w14:textId="77777777" w:rsidR="002F715D" w:rsidRPr="0060426D" w:rsidRDefault="002F715D" w:rsidP="0060426D">
      <w:pPr>
        <w:spacing w:line="360" w:lineRule="atLeast"/>
        <w:jc w:val="center"/>
        <w:rPr>
          <w:rFonts w:ascii="David" w:hAnsi="David"/>
          <w:color w:val="080908"/>
          <w:sz w:val="24"/>
          <w:rtl/>
        </w:rPr>
      </w:pPr>
      <w:r w:rsidRPr="0060426D">
        <w:rPr>
          <w:rFonts w:ascii="David" w:hAnsi="David"/>
          <w:color w:val="080908"/>
          <w:sz w:val="24"/>
          <w:rtl/>
        </w:rPr>
        <w:t>_________________</w:t>
      </w:r>
      <w:r w:rsidRPr="0060426D">
        <w:rPr>
          <w:rFonts w:ascii="David" w:hAnsi="David"/>
          <w:color w:val="080908"/>
          <w:sz w:val="24"/>
          <w:rtl/>
        </w:rPr>
        <w:tab/>
      </w:r>
      <w:r w:rsidRPr="0060426D">
        <w:rPr>
          <w:rFonts w:ascii="David" w:hAnsi="David" w:hint="cs"/>
          <w:color w:val="080908"/>
          <w:sz w:val="24"/>
          <w:rtl/>
        </w:rPr>
        <w:t xml:space="preserve">  </w:t>
      </w:r>
      <w:r w:rsidRPr="0060426D">
        <w:rPr>
          <w:rFonts w:ascii="David" w:hAnsi="David"/>
          <w:color w:val="080908"/>
          <w:sz w:val="24"/>
          <w:rtl/>
        </w:rPr>
        <w:tab/>
      </w:r>
      <w:r w:rsidRPr="0060426D">
        <w:rPr>
          <w:rFonts w:ascii="David" w:hAnsi="David" w:hint="cs"/>
          <w:color w:val="080908"/>
          <w:sz w:val="24"/>
          <w:rtl/>
        </w:rPr>
        <w:t xml:space="preserve">  </w:t>
      </w:r>
      <w:r w:rsidRPr="0060426D">
        <w:rPr>
          <w:rFonts w:ascii="David" w:hAnsi="David"/>
          <w:color w:val="080908"/>
          <w:sz w:val="24"/>
          <w:rtl/>
        </w:rPr>
        <w:t>________________</w:t>
      </w:r>
      <w:r w:rsidRPr="0060426D">
        <w:rPr>
          <w:rFonts w:ascii="David" w:hAnsi="David"/>
          <w:color w:val="080908"/>
          <w:sz w:val="24"/>
          <w:rtl/>
        </w:rPr>
        <w:tab/>
      </w:r>
      <w:r w:rsidRPr="0060426D">
        <w:rPr>
          <w:rFonts w:ascii="David" w:hAnsi="David" w:hint="cs"/>
          <w:color w:val="080908"/>
          <w:sz w:val="24"/>
          <w:rtl/>
        </w:rPr>
        <w:t xml:space="preserve">           </w:t>
      </w:r>
      <w:r w:rsidRPr="0060426D">
        <w:rPr>
          <w:rFonts w:ascii="David" w:hAnsi="David"/>
          <w:color w:val="080908"/>
          <w:sz w:val="24"/>
          <w:rtl/>
        </w:rPr>
        <w:t>___________________</w:t>
      </w:r>
    </w:p>
    <w:p w14:paraId="7CA5F9D0" w14:textId="77777777" w:rsidR="002F715D" w:rsidRPr="0060426D" w:rsidRDefault="002F715D" w:rsidP="0060426D">
      <w:pPr>
        <w:spacing w:line="360" w:lineRule="atLeast"/>
        <w:jc w:val="center"/>
        <w:rPr>
          <w:rFonts w:ascii="David" w:hAnsi="David"/>
          <w:color w:val="080908"/>
          <w:sz w:val="24"/>
        </w:rPr>
      </w:pPr>
      <w:r w:rsidRPr="0060426D">
        <w:rPr>
          <w:rFonts w:ascii="David" w:hAnsi="David" w:hint="cs"/>
          <w:color w:val="080908"/>
          <w:sz w:val="24"/>
          <w:rtl/>
        </w:rPr>
        <w:t xml:space="preserve">  </w:t>
      </w:r>
      <w:r w:rsidRPr="0060426D">
        <w:rPr>
          <w:rFonts w:ascii="David" w:hAnsi="David"/>
          <w:color w:val="080908"/>
          <w:sz w:val="24"/>
          <w:rtl/>
        </w:rPr>
        <w:t>תאריך</w:t>
      </w:r>
      <w:r w:rsidRPr="0060426D">
        <w:rPr>
          <w:rFonts w:ascii="David" w:hAnsi="David"/>
          <w:color w:val="080908"/>
          <w:sz w:val="24"/>
          <w:rtl/>
        </w:rPr>
        <w:tab/>
      </w:r>
      <w:r w:rsidRPr="0060426D">
        <w:rPr>
          <w:rFonts w:ascii="David" w:hAnsi="David"/>
          <w:color w:val="080908"/>
          <w:sz w:val="24"/>
          <w:rtl/>
        </w:rPr>
        <w:tab/>
      </w:r>
      <w:r w:rsidRPr="0060426D">
        <w:rPr>
          <w:rFonts w:ascii="David" w:hAnsi="David"/>
          <w:color w:val="080908"/>
          <w:sz w:val="24"/>
          <w:rtl/>
        </w:rPr>
        <w:tab/>
      </w:r>
      <w:r w:rsidRPr="0060426D">
        <w:rPr>
          <w:rFonts w:ascii="David" w:hAnsi="David" w:hint="cs"/>
          <w:color w:val="080908"/>
          <w:sz w:val="24"/>
          <w:rtl/>
        </w:rPr>
        <w:t xml:space="preserve">            </w:t>
      </w:r>
      <w:r w:rsidRPr="0060426D">
        <w:rPr>
          <w:rFonts w:ascii="David" w:hAnsi="David"/>
          <w:color w:val="080908"/>
          <w:sz w:val="24"/>
          <w:rtl/>
        </w:rPr>
        <w:t>מספר רישיון</w:t>
      </w:r>
      <w:r w:rsidRPr="0060426D">
        <w:rPr>
          <w:rFonts w:ascii="David" w:hAnsi="David"/>
          <w:color w:val="080908"/>
          <w:sz w:val="24"/>
          <w:rtl/>
        </w:rPr>
        <w:tab/>
      </w:r>
      <w:r w:rsidRPr="0060426D">
        <w:rPr>
          <w:rFonts w:ascii="David" w:hAnsi="David" w:hint="cs"/>
          <w:color w:val="080908"/>
          <w:sz w:val="24"/>
          <w:rtl/>
        </w:rPr>
        <w:t xml:space="preserve">                       </w:t>
      </w:r>
      <w:r w:rsidRPr="0060426D">
        <w:rPr>
          <w:rFonts w:ascii="David" w:hAnsi="David"/>
          <w:color w:val="080908"/>
          <w:sz w:val="24"/>
          <w:rtl/>
        </w:rPr>
        <w:t>חתימה וחותמת</w:t>
      </w:r>
    </w:p>
    <w:p w14:paraId="066D995A" w14:textId="77777777" w:rsidR="00F21E20" w:rsidRPr="0060426D" w:rsidRDefault="00F21E20" w:rsidP="0060426D">
      <w:pPr>
        <w:pStyle w:val="-"/>
        <w:spacing w:line="360" w:lineRule="atLeast"/>
        <w:rPr>
          <w:rFonts w:ascii="David" w:hAnsi="David"/>
          <w:color w:val="080908"/>
          <w:rtl/>
        </w:rPr>
      </w:pPr>
    </w:p>
    <w:p w14:paraId="35A0BDAE" w14:textId="77777777" w:rsidR="00F21E20" w:rsidRPr="0060426D" w:rsidRDefault="00F21E20" w:rsidP="0060426D">
      <w:pPr>
        <w:pStyle w:val="-"/>
        <w:spacing w:line="360" w:lineRule="atLeast"/>
        <w:rPr>
          <w:rFonts w:ascii="David" w:hAnsi="David"/>
          <w:color w:val="080908"/>
          <w:rtl/>
        </w:rPr>
      </w:pPr>
    </w:p>
    <w:p w14:paraId="72998796" w14:textId="77777777" w:rsidR="00F21E20" w:rsidRPr="0060426D" w:rsidRDefault="00F21E20" w:rsidP="0060426D">
      <w:pPr>
        <w:pStyle w:val="-"/>
        <w:spacing w:line="360" w:lineRule="atLeast"/>
        <w:rPr>
          <w:rFonts w:ascii="David" w:hAnsi="David"/>
          <w:color w:val="080908"/>
          <w:rtl/>
        </w:rPr>
      </w:pPr>
    </w:p>
    <w:p w14:paraId="06F37B5C" w14:textId="77777777" w:rsidR="00F21E20" w:rsidRPr="0060426D" w:rsidRDefault="00F21E20" w:rsidP="0060426D">
      <w:pPr>
        <w:pStyle w:val="-"/>
        <w:spacing w:line="360" w:lineRule="atLeast"/>
        <w:rPr>
          <w:rFonts w:ascii="David" w:hAnsi="David"/>
          <w:color w:val="080908"/>
          <w:rtl/>
        </w:rPr>
      </w:pPr>
    </w:p>
    <w:p w14:paraId="45D02142" w14:textId="77777777" w:rsidR="00F21E20" w:rsidRPr="0060426D" w:rsidRDefault="00F21E20" w:rsidP="0060426D">
      <w:pPr>
        <w:pStyle w:val="-"/>
        <w:spacing w:line="360" w:lineRule="atLeast"/>
        <w:rPr>
          <w:rFonts w:ascii="David" w:hAnsi="David"/>
          <w:color w:val="080908"/>
          <w:rtl/>
        </w:rPr>
      </w:pPr>
    </w:p>
    <w:p w14:paraId="5C98BA97" w14:textId="77777777" w:rsidR="00F21E20" w:rsidRPr="0060426D" w:rsidRDefault="00F21E20" w:rsidP="0060426D">
      <w:pPr>
        <w:pStyle w:val="-"/>
        <w:spacing w:line="360" w:lineRule="atLeast"/>
        <w:rPr>
          <w:rFonts w:ascii="David" w:hAnsi="David"/>
          <w:color w:val="080908"/>
          <w:rtl/>
        </w:rPr>
      </w:pPr>
    </w:p>
    <w:p w14:paraId="6A3B15FC" w14:textId="77777777" w:rsidR="00F21E20" w:rsidRPr="0060426D" w:rsidRDefault="00F21E20" w:rsidP="0060426D">
      <w:pPr>
        <w:pStyle w:val="-"/>
        <w:spacing w:line="360" w:lineRule="atLeast"/>
        <w:rPr>
          <w:rFonts w:ascii="David" w:hAnsi="David"/>
          <w:color w:val="080908"/>
          <w:rtl/>
        </w:rPr>
      </w:pPr>
    </w:p>
    <w:p w14:paraId="77C74A4C" w14:textId="77777777" w:rsidR="007E1CC8" w:rsidRPr="0060426D" w:rsidRDefault="007E1CC8" w:rsidP="0060426D">
      <w:pPr>
        <w:pStyle w:val="-"/>
        <w:spacing w:line="360" w:lineRule="atLeast"/>
        <w:rPr>
          <w:rFonts w:ascii="David" w:hAnsi="David"/>
          <w:color w:val="080908"/>
          <w:rtl/>
        </w:rPr>
      </w:pPr>
    </w:p>
    <w:p w14:paraId="337A3913" w14:textId="77777777" w:rsidR="007E1CC8" w:rsidRPr="0060426D" w:rsidRDefault="007E1CC8" w:rsidP="0060426D">
      <w:pPr>
        <w:pStyle w:val="-"/>
        <w:spacing w:line="360" w:lineRule="atLeast"/>
        <w:rPr>
          <w:rFonts w:ascii="David" w:hAnsi="David"/>
          <w:color w:val="080908"/>
          <w:rtl/>
        </w:rPr>
      </w:pPr>
    </w:p>
    <w:p w14:paraId="72EC644B" w14:textId="77777777" w:rsidR="007E1CC8" w:rsidRPr="0060426D" w:rsidRDefault="007E1CC8" w:rsidP="0060426D">
      <w:pPr>
        <w:pStyle w:val="-"/>
        <w:spacing w:line="360" w:lineRule="atLeast"/>
        <w:rPr>
          <w:rFonts w:ascii="David" w:hAnsi="David"/>
          <w:color w:val="080908"/>
          <w:rtl/>
        </w:rPr>
      </w:pPr>
    </w:p>
    <w:p w14:paraId="71D07BA4" w14:textId="77777777" w:rsidR="007E1CC8" w:rsidRPr="0060426D" w:rsidRDefault="007E1CC8" w:rsidP="0060426D">
      <w:pPr>
        <w:pStyle w:val="-"/>
        <w:spacing w:line="360" w:lineRule="atLeast"/>
        <w:rPr>
          <w:rFonts w:ascii="David" w:hAnsi="David"/>
          <w:color w:val="080908"/>
          <w:rtl/>
        </w:rPr>
      </w:pPr>
    </w:p>
    <w:p w14:paraId="66244015" w14:textId="77777777" w:rsidR="007E1CC8" w:rsidRPr="0060426D" w:rsidRDefault="007E1CC8" w:rsidP="0060426D">
      <w:pPr>
        <w:pStyle w:val="-"/>
        <w:spacing w:line="360" w:lineRule="atLeast"/>
        <w:rPr>
          <w:rFonts w:ascii="David" w:hAnsi="David"/>
          <w:color w:val="080908"/>
          <w:rtl/>
        </w:rPr>
      </w:pPr>
    </w:p>
    <w:p w14:paraId="17BB4910" w14:textId="77777777" w:rsidR="000B5798" w:rsidRPr="0060426D" w:rsidRDefault="000B5798" w:rsidP="0060426D">
      <w:pPr>
        <w:pStyle w:val="-"/>
        <w:spacing w:line="360" w:lineRule="atLeast"/>
        <w:rPr>
          <w:rFonts w:ascii="David" w:hAnsi="David"/>
          <w:color w:val="080908"/>
          <w:rtl/>
        </w:rPr>
      </w:pPr>
    </w:p>
    <w:p w14:paraId="06EE9FB7" w14:textId="77777777" w:rsidR="000B5798" w:rsidRPr="0060426D" w:rsidRDefault="000B5798" w:rsidP="0060426D">
      <w:pPr>
        <w:pStyle w:val="-"/>
        <w:spacing w:line="360" w:lineRule="atLeast"/>
        <w:rPr>
          <w:rFonts w:ascii="David" w:hAnsi="David"/>
          <w:color w:val="080908"/>
          <w:rtl/>
        </w:rPr>
      </w:pPr>
    </w:p>
    <w:p w14:paraId="0B71EC1A" w14:textId="77777777" w:rsidR="000B5798" w:rsidRPr="0060426D" w:rsidRDefault="000B5798" w:rsidP="0060426D">
      <w:pPr>
        <w:pStyle w:val="-"/>
        <w:spacing w:line="360" w:lineRule="atLeast"/>
        <w:rPr>
          <w:rFonts w:ascii="David" w:hAnsi="David"/>
          <w:color w:val="080908"/>
          <w:rtl/>
        </w:rPr>
      </w:pPr>
    </w:p>
    <w:p w14:paraId="2C7B52E6" w14:textId="77777777" w:rsidR="002C6DE8" w:rsidRPr="0060426D" w:rsidRDefault="002C6DE8" w:rsidP="0060426D">
      <w:pPr>
        <w:pStyle w:val="-"/>
        <w:spacing w:line="360" w:lineRule="atLeast"/>
        <w:rPr>
          <w:rFonts w:ascii="David" w:hAnsi="David"/>
          <w:color w:val="080908"/>
          <w:rtl/>
        </w:rPr>
      </w:pPr>
      <w:r w:rsidRPr="0060426D">
        <w:rPr>
          <w:rFonts w:ascii="David" w:hAnsi="David" w:hint="cs"/>
          <w:color w:val="080908"/>
          <w:rtl/>
        </w:rPr>
        <w:lastRenderedPageBreak/>
        <w:t>נספח</w:t>
      </w:r>
      <w:r w:rsidRPr="0060426D">
        <w:rPr>
          <w:rFonts w:ascii="David" w:hAnsi="David"/>
          <w:color w:val="080908"/>
          <w:rtl/>
        </w:rPr>
        <w:t xml:space="preserve"> </w:t>
      </w:r>
      <w:r w:rsidR="00E175DD" w:rsidRPr="0060426D">
        <w:rPr>
          <w:rFonts w:ascii="David" w:hAnsi="David" w:hint="cs"/>
          <w:color w:val="080908"/>
          <w:rtl/>
        </w:rPr>
        <w:t>ג</w:t>
      </w:r>
      <w:r w:rsidRPr="0060426D">
        <w:rPr>
          <w:rFonts w:ascii="David" w:hAnsi="David"/>
          <w:color w:val="080908"/>
          <w:rtl/>
        </w:rPr>
        <w:t xml:space="preserve"> </w:t>
      </w:r>
      <w:r w:rsidRPr="0060426D">
        <w:rPr>
          <w:rFonts w:ascii="David" w:hAnsi="David" w:hint="cs"/>
          <w:color w:val="080908"/>
          <w:rtl/>
        </w:rPr>
        <w:t>למכרז</w:t>
      </w:r>
    </w:p>
    <w:p w14:paraId="122816E7" w14:textId="77777777" w:rsidR="002C6DE8" w:rsidRPr="0060426D" w:rsidRDefault="002C6DE8" w:rsidP="0060426D">
      <w:pPr>
        <w:spacing w:line="360" w:lineRule="atLeast"/>
        <w:rPr>
          <w:rFonts w:ascii="David" w:hAnsi="David"/>
          <w:color w:val="080908"/>
          <w:sz w:val="24"/>
          <w:rtl/>
        </w:rPr>
      </w:pPr>
    </w:p>
    <w:p w14:paraId="27034B20" w14:textId="77777777" w:rsidR="002C6DE8" w:rsidRPr="0060426D" w:rsidRDefault="002C6DE8" w:rsidP="0060426D">
      <w:pPr>
        <w:pStyle w:val="-4"/>
        <w:spacing w:line="360" w:lineRule="atLeast"/>
        <w:rPr>
          <w:rFonts w:ascii="David" w:hAnsi="David"/>
          <w:color w:val="080908"/>
          <w:rtl/>
        </w:rPr>
      </w:pPr>
      <w:r w:rsidRPr="0060426D">
        <w:rPr>
          <w:rFonts w:ascii="David" w:hAnsi="David" w:hint="cs"/>
          <w:color w:val="080908"/>
          <w:rtl/>
        </w:rPr>
        <w:t>הצהרה</w:t>
      </w:r>
      <w:r w:rsidRPr="0060426D">
        <w:rPr>
          <w:rFonts w:ascii="David" w:hAnsi="David"/>
          <w:color w:val="080908"/>
          <w:rtl/>
        </w:rPr>
        <w:t xml:space="preserve"> </w:t>
      </w:r>
      <w:r w:rsidRPr="0060426D">
        <w:rPr>
          <w:rFonts w:ascii="David" w:hAnsi="David" w:hint="cs"/>
          <w:color w:val="080908"/>
          <w:rtl/>
        </w:rPr>
        <w:t>בדבר</w:t>
      </w:r>
      <w:r w:rsidRPr="0060426D">
        <w:rPr>
          <w:rFonts w:ascii="David" w:hAnsi="David"/>
          <w:color w:val="080908"/>
          <w:rtl/>
        </w:rPr>
        <w:t xml:space="preserve"> </w:t>
      </w:r>
      <w:r w:rsidRPr="0060426D">
        <w:rPr>
          <w:rFonts w:ascii="David" w:hAnsi="David" w:hint="cs"/>
          <w:color w:val="080908"/>
          <w:rtl/>
        </w:rPr>
        <w:t>שימוש</w:t>
      </w:r>
      <w:r w:rsidRPr="0060426D">
        <w:rPr>
          <w:rFonts w:ascii="David" w:hAnsi="David"/>
          <w:color w:val="080908"/>
          <w:rtl/>
        </w:rPr>
        <w:t xml:space="preserve"> </w:t>
      </w:r>
      <w:r w:rsidRPr="0060426D">
        <w:rPr>
          <w:rFonts w:ascii="David" w:hAnsi="David" w:hint="cs"/>
          <w:color w:val="080908"/>
          <w:rtl/>
        </w:rPr>
        <w:t>בתוכנות</w:t>
      </w:r>
      <w:r w:rsidRPr="0060426D">
        <w:rPr>
          <w:rFonts w:ascii="David" w:hAnsi="David"/>
          <w:color w:val="080908"/>
          <w:rtl/>
        </w:rPr>
        <w:t xml:space="preserve"> </w:t>
      </w:r>
      <w:r w:rsidRPr="0060426D">
        <w:rPr>
          <w:rFonts w:ascii="David" w:hAnsi="David" w:hint="cs"/>
          <w:color w:val="080908"/>
          <w:rtl/>
        </w:rPr>
        <w:t>מחשב</w:t>
      </w:r>
      <w:r w:rsidRPr="0060426D">
        <w:rPr>
          <w:rFonts w:ascii="David" w:hAnsi="David"/>
          <w:color w:val="080908"/>
          <w:rtl/>
        </w:rPr>
        <w:t xml:space="preserve"> </w:t>
      </w:r>
      <w:r w:rsidRPr="0060426D">
        <w:rPr>
          <w:rFonts w:ascii="David" w:hAnsi="David" w:hint="cs"/>
          <w:color w:val="080908"/>
          <w:rtl/>
        </w:rPr>
        <w:t>מורשות</w:t>
      </w:r>
      <w:r w:rsidRPr="0060426D">
        <w:rPr>
          <w:rFonts w:ascii="David" w:hAnsi="David"/>
          <w:color w:val="080908"/>
          <w:rtl/>
        </w:rPr>
        <w:t xml:space="preserve"> </w:t>
      </w:r>
      <w:r w:rsidRPr="0060426D">
        <w:rPr>
          <w:rFonts w:ascii="David" w:hAnsi="David" w:hint="cs"/>
          <w:color w:val="080908"/>
          <w:rtl/>
        </w:rPr>
        <w:t>ועמידה</w:t>
      </w:r>
      <w:r w:rsidRPr="0060426D">
        <w:rPr>
          <w:rFonts w:ascii="David" w:hAnsi="David"/>
          <w:color w:val="080908"/>
          <w:rtl/>
        </w:rPr>
        <w:t xml:space="preserve"> </w:t>
      </w:r>
      <w:r w:rsidRPr="0060426D">
        <w:rPr>
          <w:rFonts w:ascii="David" w:hAnsi="David" w:hint="cs"/>
          <w:color w:val="080908"/>
          <w:rtl/>
        </w:rPr>
        <w:t>בדרישות</w:t>
      </w:r>
      <w:r w:rsidRPr="0060426D">
        <w:rPr>
          <w:rFonts w:ascii="David" w:hAnsi="David"/>
          <w:color w:val="080908"/>
          <w:rtl/>
        </w:rPr>
        <w:t xml:space="preserve"> </w:t>
      </w:r>
      <w:r w:rsidRPr="0060426D">
        <w:rPr>
          <w:rFonts w:ascii="David" w:hAnsi="David" w:hint="cs"/>
          <w:color w:val="080908"/>
          <w:rtl/>
        </w:rPr>
        <w:t>המכרז</w:t>
      </w:r>
    </w:p>
    <w:p w14:paraId="4465CEBC" w14:textId="77777777" w:rsidR="002C6DE8" w:rsidRPr="0060426D" w:rsidRDefault="002C6DE8" w:rsidP="0060426D">
      <w:pPr>
        <w:spacing w:line="360" w:lineRule="atLeast"/>
        <w:rPr>
          <w:rFonts w:ascii="David" w:hAnsi="David"/>
          <w:color w:val="080908"/>
          <w:sz w:val="24"/>
          <w:rtl/>
        </w:rPr>
      </w:pPr>
      <w:bookmarkStart w:id="93" w:name="_Hlk73014310"/>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00156AD8" w:rsidRPr="0060426D">
        <w:rPr>
          <w:rFonts w:ascii="David" w:hAnsi="David"/>
          <w:color w:val="080908"/>
          <w:sz w:val="24"/>
          <w:u w:val="single"/>
          <w:rtl/>
        </w:rPr>
        <w:fldChar w:fldCharType="begin">
          <w:ffData>
            <w:name w:val=""/>
            <w:enabled/>
            <w:calcOnExit w:val="0"/>
            <w:statusText w:type="text" w:val="שם המצהיר"/>
            <w:textInput/>
          </w:ffData>
        </w:fldChar>
      </w:r>
      <w:r w:rsidR="00156AD8" w:rsidRPr="0060426D">
        <w:rPr>
          <w:rFonts w:ascii="David" w:hAnsi="David"/>
          <w:color w:val="080908"/>
          <w:sz w:val="24"/>
          <w:u w:val="single"/>
          <w:rtl/>
        </w:rPr>
        <w:instrText xml:space="preserve"> </w:instrText>
      </w:r>
      <w:r w:rsidR="00156AD8" w:rsidRPr="0060426D">
        <w:rPr>
          <w:rFonts w:ascii="David" w:hAnsi="David"/>
          <w:color w:val="080908"/>
          <w:sz w:val="24"/>
          <w:u w:val="single"/>
        </w:rPr>
        <w:instrText>FORMTEXT</w:instrText>
      </w:r>
      <w:r w:rsidR="00156AD8" w:rsidRPr="0060426D">
        <w:rPr>
          <w:rFonts w:ascii="David" w:hAnsi="David"/>
          <w:color w:val="080908"/>
          <w:sz w:val="24"/>
          <w:u w:val="single"/>
          <w:rtl/>
        </w:rPr>
        <w:instrText xml:space="preserve"> </w:instrText>
      </w:r>
      <w:r w:rsidR="00156AD8" w:rsidRPr="0060426D">
        <w:rPr>
          <w:rFonts w:ascii="David" w:hAnsi="David"/>
          <w:color w:val="080908"/>
          <w:sz w:val="24"/>
          <w:u w:val="single"/>
          <w:rtl/>
        </w:rPr>
      </w:r>
      <w:r w:rsidR="00156AD8" w:rsidRPr="0060426D">
        <w:rPr>
          <w:rFonts w:ascii="David" w:hAnsi="David"/>
          <w:color w:val="080908"/>
          <w:sz w:val="24"/>
          <w:u w:val="single"/>
          <w:rtl/>
        </w:rPr>
        <w:fldChar w:fldCharType="separate"/>
      </w:r>
      <w:r w:rsidR="00156AD8" w:rsidRPr="0060426D">
        <w:rPr>
          <w:rFonts w:ascii="David" w:hAnsi="David"/>
          <w:noProof/>
          <w:color w:val="080908"/>
          <w:sz w:val="24"/>
          <w:u w:val="single"/>
          <w:rtl/>
        </w:rPr>
        <w:t> </w:t>
      </w:r>
      <w:r w:rsidR="00156AD8" w:rsidRPr="0060426D">
        <w:rPr>
          <w:rFonts w:ascii="David" w:hAnsi="David" w:hint="cs"/>
          <w:noProof/>
          <w:color w:val="080908"/>
          <w:sz w:val="24"/>
          <w:u w:val="single"/>
          <w:rtl/>
        </w:rPr>
        <w:t xml:space="preserve">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color w:val="080908"/>
          <w:sz w:val="24"/>
          <w:u w:val="single"/>
          <w:rtl/>
        </w:rPr>
        <w:fldChar w:fldCharType="end"/>
      </w:r>
      <w:r w:rsidR="00BA1513" w:rsidRPr="0060426D">
        <w:rPr>
          <w:rFonts w:ascii="David" w:hAnsi="David" w:hint="cs"/>
          <w:color w:val="080908"/>
          <w:sz w:val="24"/>
          <w:rtl/>
        </w:rPr>
        <w:t xml:space="preserve"> </w:t>
      </w:r>
      <w:r w:rsidRPr="0060426D">
        <w:rPr>
          <w:rFonts w:ascii="David" w:hAnsi="David" w:hint="cs"/>
          <w:color w:val="080908"/>
          <w:sz w:val="24"/>
          <w:rtl/>
        </w:rPr>
        <w:t>נושא</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0040510B" w:rsidRPr="0060426D" w:rsidDel="0040510B">
        <w:rPr>
          <w:rFonts w:ascii="David" w:hAnsi="David"/>
          <w:color w:val="080908"/>
          <w:sz w:val="24"/>
          <w:rtl/>
        </w:rPr>
        <w:t xml:space="preserve"> </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00156AD8" w:rsidRPr="0060426D">
        <w:rPr>
          <w:rFonts w:ascii="David" w:hAnsi="David"/>
          <w:color w:val="080908"/>
          <w:sz w:val="24"/>
          <w:u w:val="single"/>
          <w:rtl/>
        </w:rPr>
        <w:fldChar w:fldCharType="begin">
          <w:ffData>
            <w:name w:val=""/>
            <w:enabled/>
            <w:calcOnExit w:val="0"/>
            <w:statusText w:type="text" w:val="מספר תעודת זהות"/>
            <w:textInput/>
          </w:ffData>
        </w:fldChar>
      </w:r>
      <w:r w:rsidR="00156AD8" w:rsidRPr="0060426D">
        <w:rPr>
          <w:rFonts w:ascii="David" w:hAnsi="David"/>
          <w:color w:val="080908"/>
          <w:sz w:val="24"/>
          <w:u w:val="single"/>
          <w:rtl/>
        </w:rPr>
        <w:instrText xml:space="preserve"> </w:instrText>
      </w:r>
      <w:r w:rsidR="00156AD8" w:rsidRPr="0060426D">
        <w:rPr>
          <w:rFonts w:ascii="David" w:hAnsi="David"/>
          <w:color w:val="080908"/>
          <w:sz w:val="24"/>
          <w:u w:val="single"/>
        </w:rPr>
        <w:instrText>FORMTEXT</w:instrText>
      </w:r>
      <w:r w:rsidR="00156AD8" w:rsidRPr="0060426D">
        <w:rPr>
          <w:rFonts w:ascii="David" w:hAnsi="David"/>
          <w:color w:val="080908"/>
          <w:sz w:val="24"/>
          <w:u w:val="single"/>
          <w:rtl/>
        </w:rPr>
        <w:instrText xml:space="preserve"> </w:instrText>
      </w:r>
      <w:r w:rsidR="00156AD8" w:rsidRPr="0060426D">
        <w:rPr>
          <w:rFonts w:ascii="David" w:hAnsi="David"/>
          <w:color w:val="080908"/>
          <w:sz w:val="24"/>
          <w:u w:val="single"/>
          <w:rtl/>
        </w:rPr>
      </w:r>
      <w:r w:rsidR="00156AD8" w:rsidRPr="0060426D">
        <w:rPr>
          <w:rFonts w:ascii="David" w:hAnsi="David"/>
          <w:color w:val="080908"/>
          <w:sz w:val="24"/>
          <w:u w:val="single"/>
          <w:rtl/>
        </w:rPr>
        <w:fldChar w:fldCharType="separate"/>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hint="cs"/>
          <w:noProof/>
          <w:color w:val="080908"/>
          <w:sz w:val="24"/>
          <w:u w:val="single"/>
          <w:rtl/>
        </w:rPr>
        <w:tab/>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color w:val="080908"/>
          <w:sz w:val="24"/>
          <w:u w:val="single"/>
          <w:rtl/>
        </w:rPr>
        <w:fldChar w:fldCharType="end"/>
      </w:r>
      <w:r w:rsidR="00BA1513" w:rsidRPr="0060426D">
        <w:rPr>
          <w:rFonts w:ascii="David" w:hAnsi="David" w:hint="cs"/>
          <w:color w:val="080908"/>
          <w:sz w:val="24"/>
          <w:rtl/>
        </w:rPr>
        <w:t xml:space="preserve"> </w:t>
      </w:r>
      <w:r w:rsidRPr="0060426D">
        <w:rPr>
          <w:rFonts w:ascii="David" w:hAnsi="David" w:hint="cs"/>
          <w:color w:val="080908"/>
          <w:sz w:val="24"/>
          <w:rtl/>
        </w:rPr>
        <w:t>מורשה</w:t>
      </w:r>
      <w:r w:rsidRPr="0060426D">
        <w:rPr>
          <w:rFonts w:ascii="David" w:hAnsi="David"/>
          <w:color w:val="080908"/>
          <w:sz w:val="24"/>
          <w:rtl/>
        </w:rPr>
        <w:t xml:space="preserve"> </w:t>
      </w:r>
      <w:r w:rsidRPr="0060426D">
        <w:rPr>
          <w:rFonts w:ascii="David" w:hAnsi="David" w:hint="cs"/>
          <w:color w:val="080908"/>
          <w:sz w:val="24"/>
          <w:rtl/>
        </w:rPr>
        <w:t>חתימה</w:t>
      </w:r>
      <w:r w:rsidRPr="0060426D">
        <w:rPr>
          <w:rFonts w:ascii="David" w:hAnsi="David"/>
          <w:color w:val="080908"/>
          <w:sz w:val="24"/>
          <w:rtl/>
        </w:rPr>
        <w:t xml:space="preserve"> </w:t>
      </w:r>
      <w:r w:rsidRPr="0060426D">
        <w:rPr>
          <w:rFonts w:ascii="David" w:hAnsi="David" w:hint="cs"/>
          <w:color w:val="080908"/>
          <w:sz w:val="24"/>
          <w:rtl/>
        </w:rPr>
        <w:t>מטעם</w:t>
      </w:r>
      <w:r w:rsidRPr="0060426D">
        <w:rPr>
          <w:rFonts w:ascii="David" w:hAnsi="David"/>
          <w:color w:val="080908"/>
          <w:sz w:val="24"/>
          <w:rtl/>
        </w:rPr>
        <w:t xml:space="preserve"> </w:t>
      </w:r>
      <w:r w:rsidR="00156AD8" w:rsidRPr="0060426D">
        <w:rPr>
          <w:rFonts w:ascii="David" w:hAnsi="David"/>
          <w:color w:val="080908"/>
          <w:sz w:val="24"/>
          <w:u w:val="single"/>
          <w:rtl/>
        </w:rPr>
        <w:fldChar w:fldCharType="begin">
          <w:ffData>
            <w:name w:val=""/>
            <w:enabled/>
            <w:calcOnExit w:val="0"/>
            <w:statusText w:type="text" w:val="שם המציע"/>
            <w:textInput/>
          </w:ffData>
        </w:fldChar>
      </w:r>
      <w:r w:rsidR="00156AD8" w:rsidRPr="0060426D">
        <w:rPr>
          <w:rFonts w:ascii="David" w:hAnsi="David"/>
          <w:color w:val="080908"/>
          <w:sz w:val="24"/>
          <w:u w:val="single"/>
          <w:rtl/>
        </w:rPr>
        <w:instrText xml:space="preserve"> </w:instrText>
      </w:r>
      <w:r w:rsidR="00156AD8" w:rsidRPr="0060426D">
        <w:rPr>
          <w:rFonts w:ascii="David" w:hAnsi="David"/>
          <w:color w:val="080908"/>
          <w:sz w:val="24"/>
          <w:u w:val="single"/>
        </w:rPr>
        <w:instrText>FORMTEXT</w:instrText>
      </w:r>
      <w:r w:rsidR="00156AD8" w:rsidRPr="0060426D">
        <w:rPr>
          <w:rFonts w:ascii="David" w:hAnsi="David"/>
          <w:color w:val="080908"/>
          <w:sz w:val="24"/>
          <w:u w:val="single"/>
          <w:rtl/>
        </w:rPr>
        <w:instrText xml:space="preserve"> </w:instrText>
      </w:r>
      <w:r w:rsidR="00156AD8" w:rsidRPr="0060426D">
        <w:rPr>
          <w:rFonts w:ascii="David" w:hAnsi="David"/>
          <w:color w:val="080908"/>
          <w:sz w:val="24"/>
          <w:u w:val="single"/>
          <w:rtl/>
        </w:rPr>
      </w:r>
      <w:r w:rsidR="00156AD8" w:rsidRPr="0060426D">
        <w:rPr>
          <w:rFonts w:ascii="David" w:hAnsi="David"/>
          <w:color w:val="080908"/>
          <w:sz w:val="24"/>
          <w:u w:val="single"/>
          <w:rtl/>
        </w:rPr>
        <w:fldChar w:fldCharType="separate"/>
      </w:r>
      <w:r w:rsidR="00156AD8" w:rsidRPr="0060426D">
        <w:rPr>
          <w:rFonts w:ascii="David" w:hAnsi="David"/>
          <w:noProof/>
          <w:color w:val="080908"/>
          <w:sz w:val="24"/>
          <w:u w:val="single"/>
          <w:rtl/>
        </w:rPr>
        <w:t> </w:t>
      </w:r>
      <w:r w:rsidR="00156AD8" w:rsidRPr="0060426D">
        <w:rPr>
          <w:rFonts w:ascii="David" w:hAnsi="David" w:hint="cs"/>
          <w:noProof/>
          <w:color w:val="080908"/>
          <w:sz w:val="24"/>
          <w:u w:val="single"/>
          <w:rtl/>
        </w:rPr>
        <w:tab/>
      </w:r>
      <w:r w:rsidR="00156AD8" w:rsidRPr="0060426D">
        <w:rPr>
          <w:rFonts w:ascii="David" w:hAnsi="David" w:hint="cs"/>
          <w:noProof/>
          <w:color w:val="080908"/>
          <w:sz w:val="24"/>
          <w:u w:val="single"/>
          <w:rtl/>
        </w:rPr>
        <w:tab/>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color w:val="080908"/>
          <w:sz w:val="24"/>
          <w:u w:val="single"/>
          <w:rtl/>
        </w:rPr>
        <w:fldChar w:fldCharType="end"/>
      </w:r>
      <w:r w:rsidR="00BA1513" w:rsidRPr="0060426D">
        <w:rPr>
          <w:rFonts w:ascii="David" w:hAnsi="David" w:hint="cs"/>
          <w:color w:val="080908"/>
          <w:sz w:val="24"/>
          <w:rtl/>
        </w:rPr>
        <w:t xml:space="preserve"> </w:t>
      </w:r>
      <w:r w:rsidRPr="0060426D">
        <w:rPr>
          <w:rFonts w:ascii="David" w:hAnsi="David" w:hint="cs"/>
          <w:color w:val="080908"/>
          <w:sz w:val="24"/>
          <w:rtl/>
        </w:rPr>
        <w:t>שמספרו</w:t>
      </w:r>
      <w:r w:rsidRPr="0060426D">
        <w:rPr>
          <w:rFonts w:ascii="David" w:hAnsi="David"/>
          <w:color w:val="080908"/>
          <w:sz w:val="24"/>
          <w:rtl/>
        </w:rPr>
        <w:t xml:space="preserve"> </w:t>
      </w:r>
      <w:r w:rsidR="00156AD8" w:rsidRPr="0060426D">
        <w:rPr>
          <w:rFonts w:ascii="David" w:hAnsi="David"/>
          <w:color w:val="080908"/>
          <w:sz w:val="24"/>
          <w:u w:val="single"/>
          <w:rtl/>
        </w:rPr>
        <w:fldChar w:fldCharType="begin">
          <w:ffData>
            <w:name w:val=""/>
            <w:enabled/>
            <w:calcOnExit w:val="0"/>
            <w:statusText w:type="text" w:val="מספר"/>
            <w:textInput/>
          </w:ffData>
        </w:fldChar>
      </w:r>
      <w:r w:rsidR="00156AD8" w:rsidRPr="0060426D">
        <w:rPr>
          <w:rFonts w:ascii="David" w:hAnsi="David"/>
          <w:color w:val="080908"/>
          <w:sz w:val="24"/>
          <w:u w:val="single"/>
          <w:rtl/>
        </w:rPr>
        <w:instrText xml:space="preserve"> </w:instrText>
      </w:r>
      <w:r w:rsidR="00156AD8" w:rsidRPr="0060426D">
        <w:rPr>
          <w:rFonts w:ascii="David" w:hAnsi="David"/>
          <w:color w:val="080908"/>
          <w:sz w:val="24"/>
          <w:u w:val="single"/>
        </w:rPr>
        <w:instrText>FORMTEXT</w:instrText>
      </w:r>
      <w:r w:rsidR="00156AD8" w:rsidRPr="0060426D">
        <w:rPr>
          <w:rFonts w:ascii="David" w:hAnsi="David"/>
          <w:color w:val="080908"/>
          <w:sz w:val="24"/>
          <w:u w:val="single"/>
          <w:rtl/>
        </w:rPr>
        <w:instrText xml:space="preserve"> </w:instrText>
      </w:r>
      <w:r w:rsidR="00156AD8" w:rsidRPr="0060426D">
        <w:rPr>
          <w:rFonts w:ascii="David" w:hAnsi="David"/>
          <w:color w:val="080908"/>
          <w:sz w:val="24"/>
          <w:u w:val="single"/>
          <w:rtl/>
        </w:rPr>
      </w:r>
      <w:r w:rsidR="00156AD8" w:rsidRPr="0060426D">
        <w:rPr>
          <w:rFonts w:ascii="David" w:hAnsi="David"/>
          <w:color w:val="080908"/>
          <w:sz w:val="24"/>
          <w:u w:val="single"/>
          <w:rtl/>
        </w:rPr>
        <w:fldChar w:fldCharType="separate"/>
      </w:r>
      <w:r w:rsidR="00156AD8" w:rsidRPr="0060426D">
        <w:rPr>
          <w:rFonts w:ascii="David" w:hAnsi="David"/>
          <w:noProof/>
          <w:color w:val="080908"/>
          <w:sz w:val="24"/>
          <w:u w:val="single"/>
          <w:rtl/>
        </w:rPr>
        <w:t> </w:t>
      </w:r>
      <w:r w:rsidR="00156AD8" w:rsidRPr="0060426D">
        <w:rPr>
          <w:rFonts w:ascii="David" w:hAnsi="David" w:hint="cs"/>
          <w:noProof/>
          <w:color w:val="080908"/>
          <w:sz w:val="24"/>
          <w:u w:val="single"/>
          <w:rtl/>
        </w:rPr>
        <w:tab/>
      </w:r>
      <w:r w:rsidR="00156AD8" w:rsidRPr="0060426D">
        <w:rPr>
          <w:rFonts w:ascii="David" w:hAnsi="David" w:hint="cs"/>
          <w:noProof/>
          <w:color w:val="080908"/>
          <w:sz w:val="24"/>
          <w:u w:val="single"/>
          <w:rtl/>
        </w:rPr>
        <w:tab/>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color w:val="080908"/>
          <w:sz w:val="24"/>
          <w:u w:val="single"/>
          <w:rtl/>
        </w:rPr>
        <w:fldChar w:fldCharType="end"/>
      </w:r>
      <w:r w:rsidR="00BA1513" w:rsidRPr="0060426D">
        <w:rPr>
          <w:rFonts w:ascii="David" w:hAnsi="David"/>
          <w:color w:val="080908"/>
          <w:sz w:val="24"/>
          <w:rtl/>
        </w:rPr>
        <w:t xml:space="preserve"> </w:t>
      </w:r>
      <w:r w:rsidR="00BA1513" w:rsidRPr="0060426D">
        <w:rPr>
          <w:rFonts w:ascii="David" w:hAnsi="David" w:hint="cs"/>
          <w:color w:val="080908"/>
          <w:sz w:val="24"/>
          <w:rtl/>
        </w:rPr>
        <w:t xml:space="preserve"> </w:t>
      </w:r>
      <w:r w:rsidRPr="0060426D">
        <w:rPr>
          <w:rFonts w:ascii="David" w:hAnsi="David"/>
          <w:color w:val="080908"/>
          <w:sz w:val="24"/>
          <w:rtl/>
        </w:rPr>
        <w:t>(</w:t>
      </w:r>
      <w:r w:rsidRPr="0060426D">
        <w:rPr>
          <w:rFonts w:ascii="David" w:hAnsi="David" w:hint="cs"/>
          <w:color w:val="080908"/>
          <w:sz w:val="24"/>
          <w:rtl/>
        </w:rPr>
        <w:t>להלן</w:t>
      </w:r>
      <w:r w:rsidRPr="0060426D">
        <w:rPr>
          <w:rFonts w:ascii="David" w:hAnsi="David"/>
          <w:color w:val="080908"/>
          <w:sz w:val="24"/>
          <w:rtl/>
        </w:rPr>
        <w:t>: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w:t>
      </w:r>
    </w:p>
    <w:bookmarkEnd w:id="93"/>
    <w:p w14:paraId="10B8E069" w14:textId="77777777" w:rsidR="00BA1513" w:rsidRPr="0060426D" w:rsidRDefault="002C6DE8" w:rsidP="0060426D">
      <w:pPr>
        <w:pStyle w:val="a8"/>
        <w:numPr>
          <w:ilvl w:val="0"/>
          <w:numId w:val="7"/>
        </w:numPr>
        <w:spacing w:line="360" w:lineRule="atLeast"/>
        <w:rPr>
          <w:rFonts w:ascii="David" w:hAnsi="David"/>
          <w:color w:val="080908"/>
          <w:sz w:val="24"/>
        </w:rPr>
      </w:pP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יעמוד</w:t>
      </w:r>
      <w:r w:rsidRPr="0060426D">
        <w:rPr>
          <w:rFonts w:ascii="David" w:hAnsi="David"/>
          <w:color w:val="080908"/>
          <w:sz w:val="24"/>
          <w:rtl/>
        </w:rPr>
        <w:t xml:space="preserve"> </w:t>
      </w:r>
      <w:r w:rsidRPr="0060426D">
        <w:rPr>
          <w:rFonts w:ascii="David" w:hAnsi="David" w:hint="cs"/>
          <w:color w:val="080908"/>
          <w:sz w:val="24"/>
          <w:rtl/>
        </w:rPr>
        <w:t>בדרישה</w:t>
      </w:r>
      <w:r w:rsidRPr="0060426D">
        <w:rPr>
          <w:rFonts w:ascii="David" w:hAnsi="David"/>
          <w:color w:val="080908"/>
          <w:sz w:val="24"/>
          <w:rtl/>
        </w:rPr>
        <w:t xml:space="preserve"> </w:t>
      </w:r>
      <w:r w:rsidRPr="0060426D">
        <w:rPr>
          <w:rFonts w:ascii="David" w:hAnsi="David" w:hint="cs"/>
          <w:color w:val="080908"/>
          <w:sz w:val="24"/>
          <w:rtl/>
        </w:rPr>
        <w:t>לעשות</w:t>
      </w:r>
      <w:r w:rsidRPr="0060426D">
        <w:rPr>
          <w:rFonts w:ascii="David" w:hAnsi="David"/>
          <w:color w:val="080908"/>
          <w:sz w:val="24"/>
          <w:rtl/>
        </w:rPr>
        <w:t xml:space="preserve"> </w:t>
      </w:r>
      <w:r w:rsidRPr="0060426D">
        <w:rPr>
          <w:rFonts w:ascii="David" w:hAnsi="David" w:hint="cs"/>
          <w:color w:val="080908"/>
          <w:sz w:val="24"/>
          <w:rtl/>
        </w:rPr>
        <w:t>שימוש</w:t>
      </w:r>
      <w:r w:rsidRPr="0060426D">
        <w:rPr>
          <w:rFonts w:ascii="David" w:hAnsi="David"/>
          <w:color w:val="080908"/>
          <w:sz w:val="24"/>
          <w:rtl/>
        </w:rPr>
        <w:t xml:space="preserve"> </w:t>
      </w:r>
      <w:r w:rsidRPr="0060426D">
        <w:rPr>
          <w:rFonts w:ascii="David" w:hAnsi="David" w:hint="cs"/>
          <w:color w:val="080908"/>
          <w:sz w:val="24"/>
          <w:rtl/>
        </w:rPr>
        <w:t>אך</w:t>
      </w:r>
      <w:r w:rsidRPr="0060426D">
        <w:rPr>
          <w:rFonts w:ascii="David" w:hAnsi="David"/>
          <w:color w:val="080908"/>
          <w:sz w:val="24"/>
          <w:rtl/>
        </w:rPr>
        <w:t xml:space="preserve"> </w:t>
      </w:r>
      <w:r w:rsidRPr="0060426D">
        <w:rPr>
          <w:rFonts w:ascii="David" w:hAnsi="David" w:hint="cs"/>
          <w:color w:val="080908"/>
          <w:sz w:val="24"/>
          <w:rtl/>
        </w:rPr>
        <w:t>ורק</w:t>
      </w:r>
      <w:r w:rsidRPr="0060426D">
        <w:rPr>
          <w:rFonts w:ascii="David" w:hAnsi="David"/>
          <w:color w:val="080908"/>
          <w:sz w:val="24"/>
          <w:rtl/>
        </w:rPr>
        <w:t xml:space="preserve"> </w:t>
      </w:r>
      <w:r w:rsidRPr="0060426D">
        <w:rPr>
          <w:rFonts w:ascii="David" w:hAnsi="David" w:hint="cs"/>
          <w:color w:val="080908"/>
          <w:sz w:val="24"/>
          <w:rtl/>
        </w:rPr>
        <w:t>בתוכנות</w:t>
      </w:r>
      <w:r w:rsidRPr="0060426D">
        <w:rPr>
          <w:rFonts w:ascii="David" w:hAnsi="David"/>
          <w:color w:val="080908"/>
          <w:sz w:val="24"/>
          <w:rtl/>
        </w:rPr>
        <w:t xml:space="preserve"> </w:t>
      </w:r>
      <w:r w:rsidRPr="0060426D">
        <w:rPr>
          <w:rFonts w:ascii="David" w:hAnsi="David" w:hint="cs"/>
          <w:color w:val="080908"/>
          <w:sz w:val="24"/>
          <w:rtl/>
        </w:rPr>
        <w:t>מחשב</w:t>
      </w:r>
      <w:r w:rsidRPr="0060426D">
        <w:rPr>
          <w:rFonts w:ascii="David" w:hAnsi="David"/>
          <w:color w:val="080908"/>
          <w:sz w:val="24"/>
          <w:rtl/>
        </w:rPr>
        <w:t xml:space="preserve"> </w:t>
      </w:r>
      <w:r w:rsidRPr="0060426D">
        <w:rPr>
          <w:rFonts w:ascii="David" w:hAnsi="David" w:hint="cs"/>
          <w:color w:val="080908"/>
          <w:sz w:val="24"/>
          <w:rtl/>
        </w:rPr>
        <w:t>מורשות</w:t>
      </w:r>
      <w:r w:rsidRPr="0060426D">
        <w:rPr>
          <w:rFonts w:ascii="David" w:hAnsi="David"/>
          <w:color w:val="080908"/>
          <w:sz w:val="24"/>
          <w:rtl/>
        </w:rPr>
        <w:t>.</w:t>
      </w:r>
    </w:p>
    <w:p w14:paraId="1F85D504" w14:textId="77777777" w:rsidR="002C6DE8" w:rsidRPr="0060426D" w:rsidRDefault="002C6DE8" w:rsidP="0060426D">
      <w:pPr>
        <w:pStyle w:val="a8"/>
        <w:numPr>
          <w:ilvl w:val="0"/>
          <w:numId w:val="7"/>
        </w:numPr>
        <w:spacing w:line="360" w:lineRule="atLeast"/>
        <w:rPr>
          <w:rFonts w:ascii="David" w:hAnsi="David"/>
          <w:color w:val="080908"/>
          <w:sz w:val="24"/>
          <w:rtl/>
        </w:rPr>
      </w:pP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יעמוד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הדרישות</w:t>
      </w:r>
      <w:r w:rsidRPr="0060426D">
        <w:rPr>
          <w:rFonts w:ascii="David" w:hAnsi="David"/>
          <w:color w:val="080908"/>
          <w:sz w:val="24"/>
          <w:rtl/>
        </w:rPr>
        <w:t xml:space="preserve"> </w:t>
      </w:r>
      <w:r w:rsidRPr="0060426D">
        <w:rPr>
          <w:rFonts w:ascii="David" w:hAnsi="David" w:hint="cs"/>
          <w:color w:val="080908"/>
          <w:sz w:val="24"/>
          <w:rtl/>
        </w:rPr>
        <w:t>שבמפרט</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ללא</w:t>
      </w:r>
      <w:r w:rsidRPr="0060426D">
        <w:rPr>
          <w:rFonts w:ascii="David" w:hAnsi="David"/>
          <w:color w:val="080908"/>
          <w:sz w:val="24"/>
          <w:rtl/>
        </w:rPr>
        <w:t xml:space="preserve"> </w:t>
      </w:r>
      <w:r w:rsidRPr="0060426D">
        <w:rPr>
          <w:rFonts w:ascii="David" w:hAnsi="David" w:hint="cs"/>
          <w:color w:val="080908"/>
          <w:sz w:val="24"/>
          <w:rtl/>
        </w:rPr>
        <w:t>יוצא</w:t>
      </w:r>
      <w:r w:rsidRPr="0060426D">
        <w:rPr>
          <w:rFonts w:ascii="David" w:hAnsi="David"/>
          <w:color w:val="080908"/>
          <w:sz w:val="24"/>
          <w:rtl/>
        </w:rPr>
        <w:t xml:space="preserve"> </w:t>
      </w:r>
      <w:r w:rsidRPr="0060426D">
        <w:rPr>
          <w:rFonts w:ascii="David" w:hAnsi="David" w:hint="cs"/>
          <w:color w:val="080908"/>
          <w:sz w:val="24"/>
          <w:rtl/>
        </w:rPr>
        <w:t>מן</w:t>
      </w:r>
      <w:r w:rsidRPr="0060426D">
        <w:rPr>
          <w:rFonts w:ascii="David" w:hAnsi="David"/>
          <w:color w:val="080908"/>
          <w:sz w:val="24"/>
          <w:rtl/>
        </w:rPr>
        <w:t xml:space="preserve"> </w:t>
      </w:r>
      <w:r w:rsidRPr="0060426D">
        <w:rPr>
          <w:rFonts w:ascii="David" w:hAnsi="David" w:hint="cs"/>
          <w:color w:val="080908"/>
          <w:sz w:val="24"/>
          <w:rtl/>
        </w:rPr>
        <w:t>הכלל</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דרישותיו</w:t>
      </w:r>
      <w:r w:rsidRPr="0060426D">
        <w:rPr>
          <w:rFonts w:ascii="David" w:hAnsi="David"/>
          <w:color w:val="080908"/>
          <w:sz w:val="24"/>
          <w:rtl/>
        </w:rPr>
        <w:t xml:space="preserve">, </w:t>
      </w:r>
      <w:r w:rsidRPr="0060426D">
        <w:rPr>
          <w:rFonts w:ascii="David" w:hAnsi="David" w:hint="cs"/>
          <w:color w:val="080908"/>
          <w:sz w:val="24"/>
          <w:rtl/>
        </w:rPr>
        <w:t>תנאיו</w:t>
      </w:r>
      <w:r w:rsidRPr="0060426D">
        <w:rPr>
          <w:rFonts w:ascii="David" w:hAnsi="David"/>
          <w:color w:val="080908"/>
          <w:sz w:val="24"/>
          <w:rtl/>
        </w:rPr>
        <w:t xml:space="preserve"> </w:t>
      </w:r>
      <w:r w:rsidRPr="0060426D">
        <w:rPr>
          <w:rFonts w:ascii="David" w:hAnsi="David" w:hint="cs"/>
          <w:color w:val="080908"/>
          <w:sz w:val="24"/>
          <w:rtl/>
        </w:rPr>
        <w:t>וחלקיו</w:t>
      </w:r>
      <w:r w:rsidRPr="0060426D">
        <w:rPr>
          <w:rFonts w:ascii="David" w:hAnsi="David"/>
          <w:color w:val="080908"/>
          <w:sz w:val="24"/>
          <w:rtl/>
        </w:rPr>
        <w:t xml:space="preserve"> </w:t>
      </w:r>
      <w:r w:rsidRPr="0060426D">
        <w:rPr>
          <w:rFonts w:ascii="David" w:hAnsi="David" w:hint="cs"/>
          <w:color w:val="080908"/>
          <w:sz w:val="24"/>
          <w:rtl/>
        </w:rPr>
        <w:t>ולרבות</w:t>
      </w:r>
      <w:r w:rsidRPr="0060426D">
        <w:rPr>
          <w:rFonts w:ascii="David" w:hAnsi="David"/>
          <w:color w:val="080908"/>
          <w:sz w:val="24"/>
          <w:rtl/>
        </w:rPr>
        <w:t xml:space="preserve"> </w:t>
      </w:r>
      <w:r w:rsidRPr="0060426D">
        <w:rPr>
          <w:rFonts w:ascii="David" w:hAnsi="David" w:hint="cs"/>
          <w:color w:val="080908"/>
          <w:sz w:val="24"/>
          <w:rtl/>
        </w:rPr>
        <w:t>שאלות</w:t>
      </w:r>
      <w:r w:rsidRPr="0060426D">
        <w:rPr>
          <w:rFonts w:ascii="David" w:hAnsi="David"/>
          <w:color w:val="080908"/>
          <w:sz w:val="24"/>
          <w:rtl/>
        </w:rPr>
        <w:t xml:space="preserve"> </w:t>
      </w:r>
      <w:r w:rsidRPr="0060426D">
        <w:rPr>
          <w:rFonts w:ascii="David" w:hAnsi="David" w:hint="cs"/>
          <w:color w:val="080908"/>
          <w:sz w:val="24"/>
          <w:rtl/>
        </w:rPr>
        <w:t>ההבהרה</w:t>
      </w:r>
      <w:r w:rsidRPr="0060426D">
        <w:rPr>
          <w:rFonts w:ascii="David" w:hAnsi="David"/>
          <w:color w:val="080908"/>
          <w:sz w:val="24"/>
          <w:rtl/>
        </w:rPr>
        <w:t xml:space="preserve"> </w:t>
      </w:r>
      <w:r w:rsidRPr="0060426D">
        <w:rPr>
          <w:rFonts w:ascii="David" w:hAnsi="David" w:hint="cs"/>
          <w:color w:val="080908"/>
          <w:sz w:val="24"/>
          <w:rtl/>
        </w:rPr>
        <w:t>ותשובות</w:t>
      </w:r>
      <w:r w:rsidRPr="0060426D">
        <w:rPr>
          <w:rFonts w:ascii="David" w:hAnsi="David"/>
          <w:color w:val="080908"/>
          <w:sz w:val="24"/>
          <w:rtl/>
        </w:rPr>
        <w:t xml:space="preserve"> </w:t>
      </w:r>
      <w:r w:rsidRPr="0060426D">
        <w:rPr>
          <w:rFonts w:ascii="David" w:hAnsi="David" w:hint="cs"/>
          <w:color w:val="080908"/>
          <w:sz w:val="24"/>
          <w:rtl/>
        </w:rPr>
        <w:t>עורך</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w:t>
      </w:r>
    </w:p>
    <w:p w14:paraId="6C49CF1F" w14:textId="77777777" w:rsidR="002C6DE8" w:rsidRPr="0060426D" w:rsidRDefault="002C6DE8" w:rsidP="0060426D">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60426D" w14:paraId="3BBB3AF2" w14:textId="77777777" w:rsidTr="00C87AA8">
        <w:trPr>
          <w:jc w:val="center"/>
        </w:trPr>
        <w:tc>
          <w:tcPr>
            <w:tcW w:w="4261" w:type="dxa"/>
          </w:tcPr>
          <w:p w14:paraId="669BBBD7" w14:textId="77777777" w:rsidR="000B421A" w:rsidRPr="0060426D" w:rsidRDefault="00156AD8"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4261" w:type="dxa"/>
          </w:tcPr>
          <w:p w14:paraId="7F821060" w14:textId="77777777" w:rsidR="000B421A" w:rsidRPr="0060426D" w:rsidRDefault="00156AD8"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תימה וחותמת"/>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0B421A" w:rsidRPr="0060426D" w14:paraId="2485C049" w14:textId="77777777" w:rsidTr="00C87AA8">
        <w:trPr>
          <w:jc w:val="center"/>
        </w:trPr>
        <w:tc>
          <w:tcPr>
            <w:tcW w:w="4261" w:type="dxa"/>
          </w:tcPr>
          <w:p w14:paraId="18D12A5C" w14:textId="77777777" w:rsidR="000B421A" w:rsidRPr="0060426D" w:rsidRDefault="000B421A" w:rsidP="0060426D">
            <w:pPr>
              <w:tabs>
                <w:tab w:val="center" w:pos="2022"/>
                <w:tab w:val="right" w:pos="4045"/>
              </w:tabs>
              <w:spacing w:line="360" w:lineRule="atLeast"/>
              <w:rPr>
                <w:rFonts w:ascii="David" w:hAnsi="David"/>
                <w:color w:val="080908"/>
                <w:sz w:val="24"/>
                <w:rtl/>
              </w:rPr>
            </w:pPr>
            <w:r w:rsidRPr="0060426D">
              <w:rPr>
                <w:rFonts w:ascii="David" w:hAnsi="David"/>
                <w:color w:val="080908"/>
                <w:sz w:val="24"/>
                <w:rtl/>
              </w:rPr>
              <w:tab/>
            </w:r>
            <w:r w:rsidRPr="0060426D">
              <w:rPr>
                <w:rFonts w:ascii="David" w:hAnsi="David" w:hint="cs"/>
                <w:color w:val="080908"/>
                <w:sz w:val="24"/>
                <w:rtl/>
              </w:rPr>
              <w:t>תאריך</w:t>
            </w:r>
            <w:r w:rsidRPr="0060426D">
              <w:rPr>
                <w:rFonts w:ascii="David" w:hAnsi="David"/>
                <w:color w:val="080908"/>
                <w:sz w:val="24"/>
                <w:rtl/>
              </w:rPr>
              <w:tab/>
            </w:r>
          </w:p>
        </w:tc>
        <w:tc>
          <w:tcPr>
            <w:tcW w:w="4261" w:type="dxa"/>
          </w:tcPr>
          <w:p w14:paraId="2B52DA19" w14:textId="77777777" w:rsidR="000B421A" w:rsidRPr="0060426D" w:rsidRDefault="000B421A" w:rsidP="0060426D">
            <w:pPr>
              <w:spacing w:line="360" w:lineRule="atLeast"/>
              <w:jc w:val="center"/>
              <w:rPr>
                <w:rFonts w:ascii="David" w:hAnsi="David"/>
                <w:color w:val="080908"/>
                <w:sz w:val="24"/>
                <w:rtl/>
              </w:rPr>
            </w:pPr>
            <w:r w:rsidRPr="0060426D">
              <w:rPr>
                <w:rFonts w:ascii="David" w:hAnsi="David" w:hint="cs"/>
                <w:color w:val="080908"/>
                <w:sz w:val="24"/>
                <w:rtl/>
              </w:rPr>
              <w:t>חתימה + חותמת</w:t>
            </w:r>
          </w:p>
        </w:tc>
      </w:tr>
    </w:tbl>
    <w:p w14:paraId="3A2E63C5" w14:textId="77777777" w:rsidR="002C6DE8" w:rsidRPr="0060426D" w:rsidRDefault="002C6DE8" w:rsidP="0060426D">
      <w:pPr>
        <w:spacing w:line="360" w:lineRule="atLeast"/>
        <w:rPr>
          <w:rFonts w:ascii="David" w:hAnsi="David"/>
          <w:color w:val="080908"/>
          <w:sz w:val="24"/>
          <w:rtl/>
        </w:rPr>
      </w:pPr>
    </w:p>
    <w:p w14:paraId="20B65FB3" w14:textId="77777777" w:rsidR="002C6DE8" w:rsidRPr="0060426D" w:rsidRDefault="002C6DE8" w:rsidP="0060426D">
      <w:pPr>
        <w:spacing w:line="360" w:lineRule="atLeast"/>
        <w:rPr>
          <w:rFonts w:ascii="David" w:hAnsi="David"/>
          <w:color w:val="080908"/>
          <w:sz w:val="24"/>
          <w:rtl/>
        </w:rPr>
      </w:pPr>
    </w:p>
    <w:p w14:paraId="0F82156C" w14:textId="77777777" w:rsidR="002C6DE8" w:rsidRPr="0060426D" w:rsidRDefault="002C6DE8" w:rsidP="0060426D">
      <w:pPr>
        <w:spacing w:line="360" w:lineRule="atLeast"/>
        <w:rPr>
          <w:rFonts w:ascii="David" w:hAnsi="David"/>
          <w:color w:val="080908"/>
          <w:sz w:val="24"/>
          <w:rtl/>
        </w:rPr>
      </w:pPr>
    </w:p>
    <w:p w14:paraId="0C7C76FA" w14:textId="77777777" w:rsidR="002C6DE8" w:rsidRPr="0060426D" w:rsidRDefault="002C6DE8" w:rsidP="0060426D">
      <w:pPr>
        <w:pStyle w:val="-4"/>
        <w:spacing w:line="360" w:lineRule="atLeast"/>
        <w:rPr>
          <w:rFonts w:ascii="David" w:hAnsi="David"/>
          <w:color w:val="080908"/>
          <w:rtl/>
        </w:rPr>
      </w:pPr>
      <w:r w:rsidRPr="0060426D">
        <w:rPr>
          <w:rFonts w:ascii="David" w:hAnsi="David" w:hint="cs"/>
          <w:color w:val="080908"/>
          <w:rtl/>
        </w:rPr>
        <w:t>אימות</w:t>
      </w:r>
      <w:r w:rsidRPr="0060426D">
        <w:rPr>
          <w:rFonts w:ascii="David" w:hAnsi="David"/>
          <w:color w:val="080908"/>
          <w:rtl/>
        </w:rPr>
        <w:t xml:space="preserve"> </w:t>
      </w:r>
      <w:r w:rsidRPr="0060426D">
        <w:rPr>
          <w:rFonts w:ascii="David" w:hAnsi="David" w:hint="cs"/>
          <w:color w:val="080908"/>
          <w:rtl/>
        </w:rPr>
        <w:t>חתימה</w:t>
      </w:r>
    </w:p>
    <w:p w14:paraId="1DED04C7" w14:textId="77777777" w:rsidR="00852F5B" w:rsidRPr="0060426D" w:rsidRDefault="00852F5B" w:rsidP="0060426D">
      <w:pPr>
        <w:spacing w:line="360" w:lineRule="atLeast"/>
        <w:rPr>
          <w:rFonts w:ascii="David" w:hAnsi="David"/>
          <w:color w:val="080908"/>
          <w:sz w:val="24"/>
          <w:rtl/>
        </w:rPr>
      </w:pPr>
    </w:p>
    <w:p w14:paraId="28DD035C"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Pr="0060426D">
        <w:rPr>
          <w:rFonts w:ascii="David" w:hAnsi="David" w:hint="cs"/>
          <w:color w:val="080908"/>
          <w:sz w:val="24"/>
          <w:rtl/>
        </w:rPr>
        <w:t>עו</w:t>
      </w:r>
      <w:r w:rsidRPr="0060426D">
        <w:rPr>
          <w:rFonts w:ascii="David" w:hAnsi="David"/>
          <w:color w:val="080908"/>
          <w:sz w:val="24"/>
          <w:rtl/>
        </w:rPr>
        <w:t>"</w:t>
      </w:r>
      <w:r w:rsidRPr="0060426D">
        <w:rPr>
          <w:rFonts w:ascii="David" w:hAnsi="David" w:hint="cs"/>
          <w:color w:val="080908"/>
          <w:sz w:val="24"/>
          <w:rtl/>
        </w:rPr>
        <w:t>ד</w:t>
      </w:r>
      <w:r w:rsidRPr="0060426D">
        <w:rPr>
          <w:rFonts w:ascii="David" w:hAnsi="David"/>
          <w:color w:val="080908"/>
          <w:sz w:val="24"/>
          <w:rtl/>
        </w:rPr>
        <w:t xml:space="preserve"> </w:t>
      </w:r>
      <w:r w:rsidR="00156AD8" w:rsidRPr="0060426D">
        <w:rPr>
          <w:rFonts w:ascii="David" w:hAnsi="David"/>
          <w:color w:val="080908"/>
          <w:sz w:val="24"/>
          <w:u w:val="single"/>
          <w:rtl/>
        </w:rPr>
        <w:fldChar w:fldCharType="begin">
          <w:ffData>
            <w:name w:val=""/>
            <w:enabled/>
            <w:calcOnExit w:val="0"/>
            <w:statusText w:type="text" w:val="שם עורך דין"/>
            <w:textInput/>
          </w:ffData>
        </w:fldChar>
      </w:r>
      <w:r w:rsidR="00156AD8" w:rsidRPr="0060426D">
        <w:rPr>
          <w:rFonts w:ascii="David" w:hAnsi="David"/>
          <w:color w:val="080908"/>
          <w:sz w:val="24"/>
          <w:u w:val="single"/>
          <w:rtl/>
        </w:rPr>
        <w:instrText xml:space="preserve"> </w:instrText>
      </w:r>
      <w:r w:rsidR="00156AD8" w:rsidRPr="0060426D">
        <w:rPr>
          <w:rFonts w:ascii="David" w:hAnsi="David"/>
          <w:color w:val="080908"/>
          <w:sz w:val="24"/>
          <w:u w:val="single"/>
        </w:rPr>
        <w:instrText>FORMTEXT</w:instrText>
      </w:r>
      <w:r w:rsidR="00156AD8" w:rsidRPr="0060426D">
        <w:rPr>
          <w:rFonts w:ascii="David" w:hAnsi="David"/>
          <w:color w:val="080908"/>
          <w:sz w:val="24"/>
          <w:u w:val="single"/>
          <w:rtl/>
        </w:rPr>
        <w:instrText xml:space="preserve"> </w:instrText>
      </w:r>
      <w:r w:rsidR="00156AD8" w:rsidRPr="0060426D">
        <w:rPr>
          <w:rFonts w:ascii="David" w:hAnsi="David"/>
          <w:color w:val="080908"/>
          <w:sz w:val="24"/>
          <w:u w:val="single"/>
          <w:rtl/>
        </w:rPr>
      </w:r>
      <w:r w:rsidR="00156AD8" w:rsidRPr="0060426D">
        <w:rPr>
          <w:rFonts w:ascii="David" w:hAnsi="David"/>
          <w:color w:val="080908"/>
          <w:sz w:val="24"/>
          <w:u w:val="single"/>
          <w:rtl/>
        </w:rPr>
        <w:fldChar w:fldCharType="separate"/>
      </w:r>
      <w:r w:rsidR="00156AD8" w:rsidRPr="0060426D">
        <w:rPr>
          <w:rFonts w:ascii="David" w:hAnsi="David"/>
          <w:noProof/>
          <w:color w:val="080908"/>
          <w:sz w:val="24"/>
          <w:u w:val="single"/>
          <w:rtl/>
        </w:rPr>
        <w:t> </w:t>
      </w:r>
      <w:r w:rsidR="00156AD8" w:rsidRPr="0060426D">
        <w:rPr>
          <w:rFonts w:ascii="David" w:hAnsi="David" w:hint="cs"/>
          <w:noProof/>
          <w:color w:val="080908"/>
          <w:sz w:val="24"/>
          <w:u w:val="single"/>
          <w:rtl/>
        </w:rPr>
        <w:t xml:space="preserve">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color w:val="080908"/>
          <w:sz w:val="24"/>
          <w:u w:val="single"/>
          <w:rtl/>
        </w:rPr>
        <w:fldChar w:fldCharType="end"/>
      </w:r>
      <w:r w:rsidR="000B421A" w:rsidRPr="0060426D">
        <w:rPr>
          <w:rFonts w:ascii="David" w:hAnsi="David" w:hint="cs"/>
          <w:color w:val="080908"/>
          <w:sz w:val="24"/>
          <w:rtl/>
        </w:rPr>
        <w:t xml:space="preserve"> </w:t>
      </w:r>
      <w:proofErr w:type="spellStart"/>
      <w:r w:rsidRPr="0060426D">
        <w:rPr>
          <w:rFonts w:ascii="David" w:hAnsi="David" w:hint="cs"/>
          <w:color w:val="080908"/>
          <w:sz w:val="24"/>
          <w:rtl/>
        </w:rPr>
        <w:t>מ</w:t>
      </w:r>
      <w:r w:rsidRPr="0060426D">
        <w:rPr>
          <w:rFonts w:ascii="David" w:hAnsi="David"/>
          <w:color w:val="080908"/>
          <w:sz w:val="24"/>
          <w:rtl/>
        </w:rPr>
        <w:t>.</w:t>
      </w:r>
      <w:r w:rsidRPr="0060426D">
        <w:rPr>
          <w:rFonts w:ascii="David" w:hAnsi="David" w:hint="cs"/>
          <w:color w:val="080908"/>
          <w:sz w:val="24"/>
          <w:rtl/>
        </w:rPr>
        <w:t>ר</w:t>
      </w:r>
      <w:proofErr w:type="spellEnd"/>
      <w:r w:rsidRPr="0060426D">
        <w:rPr>
          <w:rFonts w:ascii="David" w:hAnsi="David"/>
          <w:color w:val="080908"/>
          <w:sz w:val="24"/>
          <w:rtl/>
        </w:rPr>
        <w:t xml:space="preserve"> </w:t>
      </w:r>
      <w:r w:rsidR="00156AD8" w:rsidRPr="0060426D">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60426D">
        <w:rPr>
          <w:rFonts w:ascii="David" w:hAnsi="David"/>
          <w:color w:val="080908"/>
          <w:sz w:val="24"/>
          <w:u w:val="single"/>
          <w:rtl/>
        </w:rPr>
        <w:instrText xml:space="preserve"> </w:instrText>
      </w:r>
      <w:r w:rsidR="00156AD8" w:rsidRPr="0060426D">
        <w:rPr>
          <w:rFonts w:ascii="David" w:hAnsi="David"/>
          <w:color w:val="080908"/>
          <w:sz w:val="24"/>
          <w:u w:val="single"/>
        </w:rPr>
        <w:instrText>FORMTEXT</w:instrText>
      </w:r>
      <w:r w:rsidR="00156AD8" w:rsidRPr="0060426D">
        <w:rPr>
          <w:rFonts w:ascii="David" w:hAnsi="David"/>
          <w:color w:val="080908"/>
          <w:sz w:val="24"/>
          <w:u w:val="single"/>
          <w:rtl/>
        </w:rPr>
        <w:instrText xml:space="preserve"> </w:instrText>
      </w:r>
      <w:r w:rsidR="00156AD8" w:rsidRPr="0060426D">
        <w:rPr>
          <w:rFonts w:ascii="David" w:hAnsi="David"/>
          <w:color w:val="080908"/>
          <w:sz w:val="24"/>
          <w:u w:val="single"/>
          <w:rtl/>
        </w:rPr>
      </w:r>
      <w:r w:rsidR="00156AD8" w:rsidRPr="0060426D">
        <w:rPr>
          <w:rFonts w:ascii="David" w:hAnsi="David"/>
          <w:color w:val="080908"/>
          <w:sz w:val="24"/>
          <w:u w:val="single"/>
          <w:rtl/>
        </w:rPr>
        <w:fldChar w:fldCharType="separate"/>
      </w:r>
      <w:r w:rsidR="00156AD8" w:rsidRPr="0060426D">
        <w:rPr>
          <w:rFonts w:ascii="David" w:hAnsi="David"/>
          <w:noProof/>
          <w:color w:val="080908"/>
          <w:sz w:val="24"/>
          <w:u w:val="single"/>
          <w:rtl/>
        </w:rPr>
        <w:t> </w:t>
      </w:r>
      <w:r w:rsidR="00156AD8" w:rsidRPr="0060426D">
        <w:rPr>
          <w:rFonts w:ascii="David" w:hAnsi="David" w:hint="cs"/>
          <w:noProof/>
          <w:color w:val="080908"/>
          <w:sz w:val="24"/>
          <w:u w:val="single"/>
          <w:rtl/>
        </w:rPr>
        <w:t xml:space="preserve">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noProof/>
          <w:color w:val="080908"/>
          <w:sz w:val="24"/>
          <w:u w:val="single"/>
          <w:rtl/>
        </w:rPr>
        <w:t> </w:t>
      </w:r>
      <w:r w:rsidR="00156AD8" w:rsidRPr="0060426D">
        <w:rPr>
          <w:rFonts w:ascii="David" w:hAnsi="David"/>
          <w:color w:val="080908"/>
          <w:sz w:val="24"/>
          <w:u w:val="single"/>
          <w:rtl/>
        </w:rPr>
        <w:fldChar w:fldCharType="end"/>
      </w:r>
      <w:r w:rsidR="000B421A" w:rsidRPr="0060426D">
        <w:rPr>
          <w:rFonts w:ascii="David" w:hAnsi="David" w:hint="cs"/>
          <w:color w:val="080908"/>
          <w:sz w:val="24"/>
          <w:rtl/>
        </w:rPr>
        <w:t xml:space="preserve"> </w:t>
      </w:r>
      <w:r w:rsidRPr="0060426D">
        <w:rPr>
          <w:rFonts w:ascii="David" w:hAnsi="David" w:hint="cs"/>
          <w:color w:val="080908"/>
          <w:sz w:val="24"/>
          <w:rtl/>
        </w:rPr>
        <w:t>מאשר</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001B4822" w:rsidRPr="0060426D">
        <w:rPr>
          <w:rFonts w:ascii="David" w:hAnsi="David"/>
          <w:color w:val="080908"/>
          <w:sz w:val="24"/>
          <w:u w:val="single"/>
          <w:rtl/>
        </w:rPr>
        <w:fldChar w:fldCharType="begin">
          <w:ffData>
            <w:name w:val=""/>
            <w:enabled/>
            <w:calcOnExit w:val="0"/>
            <w:statusText w:type="text" w:val="שם המציע"/>
            <w:textInput/>
          </w:ffData>
        </w:fldChar>
      </w:r>
      <w:r w:rsidR="001B4822" w:rsidRPr="0060426D">
        <w:rPr>
          <w:rFonts w:ascii="David" w:hAnsi="David"/>
          <w:color w:val="080908"/>
          <w:sz w:val="24"/>
          <w:u w:val="single"/>
          <w:rtl/>
        </w:rPr>
        <w:instrText xml:space="preserve"> </w:instrText>
      </w:r>
      <w:r w:rsidR="001B4822" w:rsidRPr="0060426D">
        <w:rPr>
          <w:rFonts w:ascii="David" w:hAnsi="David"/>
          <w:color w:val="080908"/>
          <w:sz w:val="24"/>
          <w:u w:val="single"/>
        </w:rPr>
        <w:instrText>FORMTEXT</w:instrText>
      </w:r>
      <w:r w:rsidR="001B4822" w:rsidRPr="0060426D">
        <w:rPr>
          <w:rFonts w:ascii="David" w:hAnsi="David"/>
          <w:color w:val="080908"/>
          <w:sz w:val="24"/>
          <w:u w:val="single"/>
          <w:rtl/>
        </w:rPr>
        <w:instrText xml:space="preserve"> </w:instrText>
      </w:r>
      <w:r w:rsidR="001B4822" w:rsidRPr="0060426D">
        <w:rPr>
          <w:rFonts w:ascii="David" w:hAnsi="David"/>
          <w:color w:val="080908"/>
          <w:sz w:val="24"/>
          <w:u w:val="single"/>
          <w:rtl/>
        </w:rPr>
      </w:r>
      <w:r w:rsidR="001B4822" w:rsidRPr="0060426D">
        <w:rPr>
          <w:rFonts w:ascii="David" w:hAnsi="David"/>
          <w:color w:val="080908"/>
          <w:sz w:val="24"/>
          <w:u w:val="single"/>
          <w:rtl/>
        </w:rPr>
        <w:fldChar w:fldCharType="separate"/>
      </w:r>
      <w:r w:rsidR="001B4822" w:rsidRPr="0060426D">
        <w:rPr>
          <w:rFonts w:ascii="David" w:hAnsi="David"/>
          <w:noProof/>
          <w:color w:val="080908"/>
          <w:sz w:val="24"/>
          <w:u w:val="single"/>
          <w:rtl/>
        </w:rPr>
        <w:t> </w:t>
      </w:r>
      <w:r w:rsidR="001B4822" w:rsidRPr="0060426D">
        <w:rPr>
          <w:rFonts w:ascii="David" w:hAnsi="David" w:hint="cs"/>
          <w:noProof/>
          <w:color w:val="080908"/>
          <w:sz w:val="24"/>
          <w:u w:val="single"/>
          <w:rtl/>
        </w:rPr>
        <w:t xml:space="preserve">              </w:t>
      </w:r>
      <w:r w:rsidR="001B4822" w:rsidRPr="0060426D">
        <w:rPr>
          <w:rFonts w:ascii="David" w:hAnsi="David"/>
          <w:noProof/>
          <w:color w:val="080908"/>
          <w:sz w:val="24"/>
          <w:u w:val="single"/>
          <w:rtl/>
        </w:rPr>
        <w:t> </w:t>
      </w:r>
      <w:r w:rsidR="001B4822" w:rsidRPr="0060426D">
        <w:rPr>
          <w:rFonts w:ascii="David" w:hAnsi="David"/>
          <w:noProof/>
          <w:color w:val="080908"/>
          <w:sz w:val="24"/>
          <w:u w:val="single"/>
          <w:rtl/>
        </w:rPr>
        <w:t> </w:t>
      </w:r>
      <w:r w:rsidR="001B4822" w:rsidRPr="0060426D">
        <w:rPr>
          <w:rFonts w:ascii="David" w:hAnsi="David"/>
          <w:noProof/>
          <w:color w:val="080908"/>
          <w:sz w:val="24"/>
          <w:u w:val="single"/>
          <w:rtl/>
        </w:rPr>
        <w:t> </w:t>
      </w:r>
      <w:r w:rsidR="001B4822" w:rsidRPr="0060426D">
        <w:rPr>
          <w:rFonts w:ascii="David" w:hAnsi="David"/>
          <w:noProof/>
          <w:color w:val="080908"/>
          <w:sz w:val="24"/>
          <w:u w:val="single"/>
          <w:rtl/>
        </w:rPr>
        <w:t> </w:t>
      </w:r>
      <w:r w:rsidR="001B4822" w:rsidRPr="0060426D">
        <w:rPr>
          <w:rFonts w:ascii="David" w:hAnsi="David"/>
          <w:color w:val="080908"/>
          <w:sz w:val="24"/>
          <w:u w:val="single"/>
          <w:rtl/>
        </w:rPr>
        <w:fldChar w:fldCharType="end"/>
      </w:r>
      <w:r w:rsidR="000B421A" w:rsidRPr="0060426D">
        <w:rPr>
          <w:rFonts w:ascii="David" w:hAnsi="David" w:hint="cs"/>
          <w:color w:val="080908"/>
          <w:sz w:val="24"/>
          <w:rtl/>
        </w:rPr>
        <w:t xml:space="preserve"> </w:t>
      </w:r>
      <w:r w:rsidRPr="0060426D">
        <w:rPr>
          <w:rFonts w:ascii="David" w:hAnsi="David" w:hint="cs"/>
          <w:color w:val="080908"/>
          <w:sz w:val="24"/>
          <w:rtl/>
        </w:rPr>
        <w:t>רשום</w:t>
      </w:r>
      <w:r w:rsidRPr="0060426D">
        <w:rPr>
          <w:rFonts w:ascii="David" w:hAnsi="David"/>
          <w:color w:val="080908"/>
          <w:sz w:val="24"/>
          <w:rtl/>
        </w:rPr>
        <w:t xml:space="preserve"> </w:t>
      </w:r>
      <w:r w:rsidRPr="0060426D">
        <w:rPr>
          <w:rFonts w:ascii="David" w:hAnsi="David" w:hint="cs"/>
          <w:color w:val="080908"/>
          <w:sz w:val="24"/>
          <w:rtl/>
        </w:rPr>
        <w:t>בישראל</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וכי</w:t>
      </w:r>
      <w:r w:rsidRPr="0060426D">
        <w:rPr>
          <w:rFonts w:ascii="David" w:hAnsi="David"/>
          <w:color w:val="080908"/>
          <w:sz w:val="24"/>
          <w:rtl/>
        </w:rPr>
        <w:t xml:space="preserve"> </w:t>
      </w:r>
      <w:r w:rsidRPr="0060426D">
        <w:rPr>
          <w:rFonts w:ascii="David" w:hAnsi="David" w:hint="cs"/>
          <w:color w:val="080908"/>
          <w:sz w:val="24"/>
          <w:rtl/>
        </w:rPr>
        <w:t>ה</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001B4822" w:rsidRPr="0060426D">
        <w:rPr>
          <w:rFonts w:ascii="David" w:hAnsi="David"/>
          <w:color w:val="080908"/>
          <w:sz w:val="24"/>
          <w:u w:val="single"/>
          <w:rtl/>
        </w:rPr>
        <w:fldChar w:fldCharType="begin">
          <w:ffData>
            <w:name w:val=""/>
            <w:enabled/>
            <w:calcOnExit w:val="0"/>
            <w:statusText w:type="text" w:val="שם המצהיר"/>
            <w:textInput/>
          </w:ffData>
        </w:fldChar>
      </w:r>
      <w:r w:rsidR="001B4822" w:rsidRPr="0060426D">
        <w:rPr>
          <w:rFonts w:ascii="David" w:hAnsi="David"/>
          <w:color w:val="080908"/>
          <w:sz w:val="24"/>
          <w:u w:val="single"/>
          <w:rtl/>
        </w:rPr>
        <w:instrText xml:space="preserve"> </w:instrText>
      </w:r>
      <w:r w:rsidR="001B4822" w:rsidRPr="0060426D">
        <w:rPr>
          <w:rFonts w:ascii="David" w:hAnsi="David"/>
          <w:color w:val="080908"/>
          <w:sz w:val="24"/>
          <w:u w:val="single"/>
        </w:rPr>
        <w:instrText>FORMTEXT</w:instrText>
      </w:r>
      <w:r w:rsidR="001B4822" w:rsidRPr="0060426D">
        <w:rPr>
          <w:rFonts w:ascii="David" w:hAnsi="David"/>
          <w:color w:val="080908"/>
          <w:sz w:val="24"/>
          <w:u w:val="single"/>
          <w:rtl/>
        </w:rPr>
        <w:instrText xml:space="preserve"> </w:instrText>
      </w:r>
      <w:r w:rsidR="001B4822" w:rsidRPr="0060426D">
        <w:rPr>
          <w:rFonts w:ascii="David" w:hAnsi="David"/>
          <w:color w:val="080908"/>
          <w:sz w:val="24"/>
          <w:u w:val="single"/>
          <w:rtl/>
        </w:rPr>
      </w:r>
      <w:r w:rsidR="001B4822" w:rsidRPr="0060426D">
        <w:rPr>
          <w:rFonts w:ascii="David" w:hAnsi="David"/>
          <w:color w:val="080908"/>
          <w:sz w:val="24"/>
          <w:u w:val="single"/>
          <w:rtl/>
        </w:rPr>
        <w:fldChar w:fldCharType="separate"/>
      </w:r>
      <w:r w:rsidR="001B4822" w:rsidRPr="0060426D">
        <w:rPr>
          <w:rFonts w:ascii="David" w:hAnsi="David"/>
          <w:noProof/>
          <w:color w:val="080908"/>
          <w:sz w:val="24"/>
          <w:u w:val="single"/>
          <w:rtl/>
        </w:rPr>
        <w:t> </w:t>
      </w:r>
      <w:r w:rsidR="001B4822" w:rsidRPr="0060426D">
        <w:rPr>
          <w:rFonts w:ascii="David" w:hAnsi="David" w:hint="cs"/>
          <w:noProof/>
          <w:color w:val="080908"/>
          <w:sz w:val="24"/>
          <w:u w:val="single"/>
          <w:rtl/>
        </w:rPr>
        <w:tab/>
      </w:r>
      <w:r w:rsidR="001B4822" w:rsidRPr="0060426D">
        <w:rPr>
          <w:rFonts w:ascii="David" w:hAnsi="David"/>
          <w:noProof/>
          <w:color w:val="080908"/>
          <w:sz w:val="24"/>
          <w:u w:val="single"/>
          <w:rtl/>
        </w:rPr>
        <w:t> </w:t>
      </w:r>
      <w:r w:rsidR="001B4822" w:rsidRPr="0060426D">
        <w:rPr>
          <w:rFonts w:ascii="David" w:hAnsi="David"/>
          <w:noProof/>
          <w:color w:val="080908"/>
          <w:sz w:val="24"/>
          <w:u w:val="single"/>
          <w:rtl/>
        </w:rPr>
        <w:t> </w:t>
      </w:r>
      <w:r w:rsidR="001B4822" w:rsidRPr="0060426D">
        <w:rPr>
          <w:rFonts w:ascii="David" w:hAnsi="David"/>
          <w:noProof/>
          <w:color w:val="080908"/>
          <w:sz w:val="24"/>
          <w:u w:val="single"/>
          <w:rtl/>
        </w:rPr>
        <w:t> </w:t>
      </w:r>
      <w:r w:rsidR="001B4822" w:rsidRPr="0060426D">
        <w:rPr>
          <w:rFonts w:ascii="David" w:hAnsi="David"/>
          <w:noProof/>
          <w:color w:val="080908"/>
          <w:sz w:val="24"/>
          <w:u w:val="single"/>
          <w:rtl/>
        </w:rPr>
        <w:t> </w:t>
      </w:r>
      <w:r w:rsidR="001B4822" w:rsidRPr="0060426D">
        <w:rPr>
          <w:rFonts w:ascii="David" w:hAnsi="David"/>
          <w:color w:val="080908"/>
          <w:sz w:val="24"/>
          <w:u w:val="single"/>
          <w:rtl/>
        </w:rPr>
        <w:fldChar w:fldCharType="end"/>
      </w:r>
      <w:r w:rsidR="000B421A" w:rsidRPr="0060426D">
        <w:rPr>
          <w:rFonts w:ascii="David" w:hAnsi="David" w:hint="cs"/>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זיהה</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עצמו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באמצעות</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001B4822" w:rsidRPr="0060426D">
        <w:rPr>
          <w:rFonts w:ascii="David" w:hAnsi="David"/>
          <w:color w:val="080908"/>
          <w:sz w:val="24"/>
          <w:u w:val="single"/>
          <w:rtl/>
        </w:rPr>
        <w:fldChar w:fldCharType="begin">
          <w:ffData>
            <w:name w:val=""/>
            <w:enabled/>
            <w:calcOnExit w:val="0"/>
            <w:statusText w:type="text" w:val="מספר תעודת זהות"/>
            <w:textInput/>
          </w:ffData>
        </w:fldChar>
      </w:r>
      <w:r w:rsidR="001B4822" w:rsidRPr="0060426D">
        <w:rPr>
          <w:rFonts w:ascii="David" w:hAnsi="David"/>
          <w:color w:val="080908"/>
          <w:sz w:val="24"/>
          <w:u w:val="single"/>
          <w:rtl/>
        </w:rPr>
        <w:instrText xml:space="preserve"> </w:instrText>
      </w:r>
      <w:r w:rsidR="001B4822" w:rsidRPr="0060426D">
        <w:rPr>
          <w:rFonts w:ascii="David" w:hAnsi="David"/>
          <w:color w:val="080908"/>
          <w:sz w:val="24"/>
          <w:u w:val="single"/>
        </w:rPr>
        <w:instrText>FORMTEXT</w:instrText>
      </w:r>
      <w:r w:rsidR="001B4822" w:rsidRPr="0060426D">
        <w:rPr>
          <w:rFonts w:ascii="David" w:hAnsi="David"/>
          <w:color w:val="080908"/>
          <w:sz w:val="24"/>
          <w:u w:val="single"/>
          <w:rtl/>
        </w:rPr>
        <w:instrText xml:space="preserve"> </w:instrText>
      </w:r>
      <w:r w:rsidR="001B4822" w:rsidRPr="0060426D">
        <w:rPr>
          <w:rFonts w:ascii="David" w:hAnsi="David"/>
          <w:color w:val="080908"/>
          <w:sz w:val="24"/>
          <w:u w:val="single"/>
          <w:rtl/>
        </w:rPr>
      </w:r>
      <w:r w:rsidR="001B4822" w:rsidRPr="0060426D">
        <w:rPr>
          <w:rFonts w:ascii="David" w:hAnsi="David"/>
          <w:color w:val="080908"/>
          <w:sz w:val="24"/>
          <w:u w:val="single"/>
          <w:rtl/>
        </w:rPr>
        <w:fldChar w:fldCharType="separate"/>
      </w:r>
      <w:r w:rsidR="001B4822" w:rsidRPr="0060426D">
        <w:rPr>
          <w:rFonts w:ascii="David" w:hAnsi="David"/>
          <w:noProof/>
          <w:color w:val="080908"/>
          <w:sz w:val="24"/>
          <w:u w:val="single"/>
          <w:rtl/>
        </w:rPr>
        <w:t> </w:t>
      </w:r>
      <w:r w:rsidR="001B4822" w:rsidRPr="0060426D">
        <w:rPr>
          <w:rFonts w:ascii="David" w:hAnsi="David" w:hint="cs"/>
          <w:noProof/>
          <w:color w:val="080908"/>
          <w:sz w:val="24"/>
          <w:u w:val="single"/>
          <w:rtl/>
        </w:rPr>
        <w:t xml:space="preserve">           </w:t>
      </w:r>
      <w:r w:rsidR="001B4822" w:rsidRPr="0060426D">
        <w:rPr>
          <w:rFonts w:ascii="David" w:hAnsi="David"/>
          <w:noProof/>
          <w:color w:val="080908"/>
          <w:sz w:val="24"/>
          <w:u w:val="single"/>
          <w:rtl/>
        </w:rPr>
        <w:t> </w:t>
      </w:r>
      <w:r w:rsidR="001B4822" w:rsidRPr="0060426D">
        <w:rPr>
          <w:rFonts w:ascii="David" w:hAnsi="David"/>
          <w:noProof/>
          <w:color w:val="080908"/>
          <w:sz w:val="24"/>
          <w:u w:val="single"/>
          <w:rtl/>
        </w:rPr>
        <w:t> </w:t>
      </w:r>
      <w:r w:rsidR="001B4822" w:rsidRPr="0060426D">
        <w:rPr>
          <w:rFonts w:ascii="David" w:hAnsi="David"/>
          <w:noProof/>
          <w:color w:val="080908"/>
          <w:sz w:val="24"/>
          <w:u w:val="single"/>
          <w:rtl/>
        </w:rPr>
        <w:t> </w:t>
      </w:r>
      <w:r w:rsidR="001B4822" w:rsidRPr="0060426D">
        <w:rPr>
          <w:rFonts w:ascii="David" w:hAnsi="David"/>
          <w:noProof/>
          <w:color w:val="080908"/>
          <w:sz w:val="24"/>
          <w:u w:val="single"/>
          <w:rtl/>
        </w:rPr>
        <w:t> </w:t>
      </w:r>
      <w:r w:rsidR="001B4822" w:rsidRPr="0060426D">
        <w:rPr>
          <w:rFonts w:ascii="David" w:hAnsi="David"/>
          <w:color w:val="080908"/>
          <w:sz w:val="24"/>
          <w:u w:val="single"/>
          <w:rtl/>
        </w:rPr>
        <w:fldChar w:fldCharType="end"/>
      </w:r>
      <w:r w:rsidR="000B421A" w:rsidRPr="0060426D">
        <w:rPr>
          <w:rFonts w:ascii="David" w:hAnsi="David" w:hint="cs"/>
          <w:color w:val="080908"/>
          <w:sz w:val="24"/>
          <w:rtl/>
        </w:rPr>
        <w:t xml:space="preserve"> </w:t>
      </w:r>
      <w:r w:rsidRPr="0060426D">
        <w:rPr>
          <w:rFonts w:ascii="David" w:hAnsi="David" w:hint="cs"/>
          <w:color w:val="080908"/>
          <w:sz w:val="24"/>
          <w:rtl/>
        </w:rPr>
        <w:t>וחתם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הצהרה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בפניי</w:t>
      </w:r>
      <w:r w:rsidRPr="0060426D">
        <w:rPr>
          <w:rFonts w:ascii="David" w:hAnsi="David"/>
          <w:color w:val="080908"/>
          <w:sz w:val="24"/>
          <w:rtl/>
        </w:rPr>
        <w:t xml:space="preserve"> </w:t>
      </w:r>
      <w:r w:rsidRPr="0060426D">
        <w:rPr>
          <w:rFonts w:ascii="David" w:hAnsi="David" w:hint="cs"/>
          <w:color w:val="080908"/>
          <w:sz w:val="24"/>
          <w:rtl/>
        </w:rPr>
        <w:t>אחרי</w:t>
      </w:r>
      <w:r w:rsidRPr="0060426D">
        <w:rPr>
          <w:rFonts w:ascii="David" w:hAnsi="David"/>
          <w:color w:val="080908"/>
          <w:sz w:val="24"/>
          <w:rtl/>
        </w:rPr>
        <w:t xml:space="preserve"> </w:t>
      </w:r>
      <w:r w:rsidRPr="0060426D">
        <w:rPr>
          <w:rFonts w:ascii="David" w:hAnsi="David" w:hint="cs"/>
          <w:color w:val="080908"/>
          <w:sz w:val="24"/>
          <w:rtl/>
        </w:rPr>
        <w:t>שהזהרתיו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עליו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להצהיר</w:t>
      </w:r>
      <w:r w:rsidRPr="0060426D">
        <w:rPr>
          <w:rFonts w:ascii="David" w:hAnsi="David"/>
          <w:color w:val="080908"/>
          <w:sz w:val="24"/>
          <w:rtl/>
        </w:rPr>
        <w:t xml:space="preserve"> </w:t>
      </w:r>
      <w:r w:rsidRPr="0060426D">
        <w:rPr>
          <w:rFonts w:ascii="David" w:hAnsi="David" w:hint="cs"/>
          <w:color w:val="080908"/>
          <w:sz w:val="24"/>
          <w:rtl/>
        </w:rPr>
        <w:t>אמת</w:t>
      </w:r>
      <w:r w:rsidRPr="0060426D">
        <w:rPr>
          <w:rFonts w:ascii="David" w:hAnsi="David"/>
          <w:color w:val="080908"/>
          <w:sz w:val="24"/>
          <w:rtl/>
        </w:rPr>
        <w:t xml:space="preserve"> </w:t>
      </w:r>
      <w:r w:rsidRPr="0060426D">
        <w:rPr>
          <w:rFonts w:ascii="David" w:hAnsi="David" w:hint="cs"/>
          <w:color w:val="080908"/>
          <w:sz w:val="24"/>
          <w:rtl/>
        </w:rPr>
        <w:t>וכי</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w:t>
      </w:r>
      <w:r w:rsidRPr="0060426D">
        <w:rPr>
          <w:rFonts w:ascii="David" w:hAnsi="David" w:hint="cs"/>
          <w:color w:val="080908"/>
          <w:sz w:val="24"/>
          <w:rtl/>
        </w:rPr>
        <w:t>תהייה</w:t>
      </w:r>
      <w:r w:rsidRPr="0060426D">
        <w:rPr>
          <w:rFonts w:ascii="David" w:hAnsi="David"/>
          <w:color w:val="080908"/>
          <w:sz w:val="24"/>
          <w:rtl/>
        </w:rPr>
        <w:t xml:space="preserve"> </w:t>
      </w:r>
      <w:r w:rsidRPr="0060426D">
        <w:rPr>
          <w:rFonts w:ascii="David" w:hAnsi="David" w:hint="cs"/>
          <w:color w:val="080908"/>
          <w:sz w:val="24"/>
          <w:rtl/>
        </w:rPr>
        <w:t>צפוי</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לעונשים</w:t>
      </w:r>
      <w:r w:rsidRPr="0060426D">
        <w:rPr>
          <w:rFonts w:ascii="David" w:hAnsi="David"/>
          <w:color w:val="080908"/>
          <w:sz w:val="24"/>
          <w:rtl/>
        </w:rPr>
        <w:t xml:space="preserve"> </w:t>
      </w:r>
      <w:r w:rsidRPr="0060426D">
        <w:rPr>
          <w:rFonts w:ascii="David" w:hAnsi="David" w:hint="cs"/>
          <w:color w:val="080908"/>
          <w:sz w:val="24"/>
          <w:rtl/>
        </w:rPr>
        <w:t>הקבועים</w:t>
      </w:r>
      <w:r w:rsidRPr="0060426D">
        <w:rPr>
          <w:rFonts w:ascii="David" w:hAnsi="David"/>
          <w:color w:val="080908"/>
          <w:sz w:val="24"/>
          <w:rtl/>
        </w:rPr>
        <w:t xml:space="preserve"> </w:t>
      </w:r>
      <w:r w:rsidRPr="0060426D">
        <w:rPr>
          <w:rFonts w:ascii="David" w:hAnsi="David" w:hint="cs"/>
          <w:color w:val="080908"/>
          <w:sz w:val="24"/>
          <w:rtl/>
        </w:rPr>
        <w:t>בחוק</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יעשה</w:t>
      </w:r>
      <w:r w:rsidRPr="0060426D">
        <w:rPr>
          <w:rFonts w:ascii="David" w:hAnsi="David"/>
          <w:color w:val="080908"/>
          <w:sz w:val="24"/>
          <w:rtl/>
        </w:rPr>
        <w:t>/</w:t>
      </w:r>
      <w:r w:rsidRPr="0060426D">
        <w:rPr>
          <w:rFonts w:ascii="David" w:hAnsi="David" w:hint="cs"/>
          <w:color w:val="080908"/>
          <w:sz w:val="24"/>
          <w:rtl/>
        </w:rPr>
        <w:t>תעשה</w:t>
      </w:r>
      <w:r w:rsidRPr="0060426D">
        <w:rPr>
          <w:rFonts w:ascii="David" w:hAnsi="David"/>
          <w:color w:val="080908"/>
          <w:sz w:val="24"/>
          <w:rtl/>
        </w:rPr>
        <w:t xml:space="preserve"> </w:t>
      </w:r>
      <w:r w:rsidRPr="0060426D">
        <w:rPr>
          <w:rFonts w:ascii="David" w:hAnsi="David" w:hint="cs"/>
          <w:color w:val="080908"/>
          <w:sz w:val="24"/>
          <w:rtl/>
        </w:rPr>
        <w:t>כן</w:t>
      </w:r>
      <w:r w:rsidRPr="0060426D">
        <w:rPr>
          <w:rFonts w:ascii="David" w:hAnsi="David"/>
          <w:color w:val="080908"/>
          <w:sz w:val="24"/>
          <w:rtl/>
        </w:rPr>
        <w:t xml:space="preserve">, </w:t>
      </w:r>
      <w:r w:rsidRPr="0060426D">
        <w:rPr>
          <w:rFonts w:ascii="David" w:hAnsi="David" w:hint="cs"/>
          <w:color w:val="080908"/>
          <w:sz w:val="24"/>
          <w:rtl/>
        </w:rPr>
        <w:t>מוסמך</w:t>
      </w:r>
      <w:r w:rsidRPr="0060426D">
        <w:rPr>
          <w:rFonts w:ascii="David" w:hAnsi="David"/>
          <w:color w:val="080908"/>
          <w:sz w:val="24"/>
          <w:rtl/>
        </w:rPr>
        <w:t xml:space="preserve"> </w:t>
      </w:r>
      <w:r w:rsidRPr="0060426D">
        <w:rPr>
          <w:rFonts w:ascii="David" w:hAnsi="David" w:hint="cs"/>
          <w:color w:val="080908"/>
          <w:sz w:val="24"/>
          <w:rtl/>
        </w:rPr>
        <w:t>לעשות</w:t>
      </w:r>
      <w:r w:rsidRPr="0060426D">
        <w:rPr>
          <w:rFonts w:ascii="David" w:hAnsi="David"/>
          <w:color w:val="080908"/>
          <w:sz w:val="24"/>
          <w:rtl/>
        </w:rPr>
        <w:t xml:space="preserve"> </w:t>
      </w:r>
      <w:r w:rsidRPr="0060426D">
        <w:rPr>
          <w:rFonts w:ascii="David" w:hAnsi="David" w:hint="cs"/>
          <w:color w:val="080908"/>
          <w:sz w:val="24"/>
          <w:rtl/>
        </w:rPr>
        <w:t>כן</w:t>
      </w:r>
      <w:r w:rsidRPr="0060426D">
        <w:rPr>
          <w:rFonts w:ascii="David" w:hAnsi="David"/>
          <w:color w:val="080908"/>
          <w:sz w:val="24"/>
          <w:rtl/>
        </w:rPr>
        <w:t xml:space="preserve"> </w:t>
      </w:r>
      <w:r w:rsidRPr="0060426D">
        <w:rPr>
          <w:rFonts w:ascii="David" w:hAnsi="David" w:hint="cs"/>
          <w:color w:val="080908"/>
          <w:sz w:val="24"/>
          <w:rtl/>
        </w:rPr>
        <w:t>בשמו</w:t>
      </w:r>
      <w:r w:rsidRPr="0060426D">
        <w:rPr>
          <w:rFonts w:ascii="David" w:hAnsi="David"/>
          <w:color w:val="080908"/>
          <w:sz w:val="24"/>
          <w:rtl/>
        </w:rPr>
        <w:t>.</w:t>
      </w:r>
    </w:p>
    <w:p w14:paraId="41D6BBAF" w14:textId="77777777" w:rsidR="001B4822" w:rsidRPr="0060426D" w:rsidRDefault="001B4822" w:rsidP="0060426D">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60426D" w14:paraId="75635068" w14:textId="77777777" w:rsidTr="00DA19FA">
        <w:tc>
          <w:tcPr>
            <w:tcW w:w="2840" w:type="dxa"/>
          </w:tcPr>
          <w:p w14:paraId="65EB0B8D" w14:textId="77777777" w:rsidR="001B4822" w:rsidRPr="0060426D" w:rsidRDefault="001B4822"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שם"/>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841" w:type="dxa"/>
          </w:tcPr>
          <w:p w14:paraId="05271E68" w14:textId="77777777" w:rsidR="001B4822" w:rsidRPr="0060426D" w:rsidRDefault="001B4822"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ותמת וחתימה"/>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841" w:type="dxa"/>
          </w:tcPr>
          <w:p w14:paraId="48C62AC3" w14:textId="77777777" w:rsidR="001B4822" w:rsidRPr="0060426D" w:rsidRDefault="001B4822"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1B4822" w:rsidRPr="0060426D" w14:paraId="1EB7C87C" w14:textId="77777777" w:rsidTr="00DA19FA">
        <w:tc>
          <w:tcPr>
            <w:tcW w:w="2840" w:type="dxa"/>
          </w:tcPr>
          <w:p w14:paraId="7E109040" w14:textId="77777777" w:rsidR="001B4822" w:rsidRPr="0060426D" w:rsidRDefault="001B4822" w:rsidP="0060426D">
            <w:pPr>
              <w:spacing w:line="360" w:lineRule="atLeast"/>
              <w:jc w:val="center"/>
              <w:rPr>
                <w:rFonts w:ascii="David" w:hAnsi="David"/>
                <w:color w:val="080908"/>
                <w:sz w:val="24"/>
                <w:rtl/>
              </w:rPr>
            </w:pPr>
            <w:r w:rsidRPr="0060426D">
              <w:rPr>
                <w:rFonts w:ascii="David" w:hAnsi="David" w:hint="cs"/>
                <w:color w:val="080908"/>
                <w:sz w:val="24"/>
                <w:rtl/>
              </w:rPr>
              <w:t>שם</w:t>
            </w:r>
          </w:p>
        </w:tc>
        <w:tc>
          <w:tcPr>
            <w:tcW w:w="2841" w:type="dxa"/>
          </w:tcPr>
          <w:p w14:paraId="5C7AEBCC" w14:textId="77777777" w:rsidR="001B4822" w:rsidRPr="0060426D" w:rsidRDefault="001B4822" w:rsidP="0060426D">
            <w:pPr>
              <w:spacing w:line="360" w:lineRule="atLeast"/>
              <w:jc w:val="center"/>
              <w:rPr>
                <w:rFonts w:ascii="David" w:hAnsi="David"/>
                <w:color w:val="080908"/>
                <w:sz w:val="24"/>
                <w:rtl/>
              </w:rPr>
            </w:pPr>
            <w:r w:rsidRPr="0060426D">
              <w:rPr>
                <w:rFonts w:ascii="David" w:hAnsi="David" w:hint="cs"/>
                <w:color w:val="080908"/>
                <w:sz w:val="24"/>
                <w:rtl/>
              </w:rPr>
              <w:t>חותמת וחתימה</w:t>
            </w:r>
          </w:p>
        </w:tc>
        <w:tc>
          <w:tcPr>
            <w:tcW w:w="2841" w:type="dxa"/>
          </w:tcPr>
          <w:p w14:paraId="72B4D762" w14:textId="77777777" w:rsidR="001B4822" w:rsidRPr="0060426D" w:rsidRDefault="001B4822" w:rsidP="0060426D">
            <w:pPr>
              <w:spacing w:line="360" w:lineRule="atLeast"/>
              <w:jc w:val="center"/>
              <w:rPr>
                <w:rFonts w:ascii="David" w:hAnsi="David"/>
                <w:color w:val="080908"/>
                <w:sz w:val="24"/>
                <w:rtl/>
              </w:rPr>
            </w:pPr>
            <w:r w:rsidRPr="0060426D">
              <w:rPr>
                <w:rFonts w:ascii="David" w:hAnsi="David" w:hint="cs"/>
                <w:color w:val="080908"/>
                <w:sz w:val="24"/>
                <w:rtl/>
              </w:rPr>
              <w:t>תאריך</w:t>
            </w:r>
          </w:p>
        </w:tc>
      </w:tr>
    </w:tbl>
    <w:p w14:paraId="0B92F685" w14:textId="77777777" w:rsidR="002C6DE8" w:rsidRPr="0060426D" w:rsidRDefault="002C6DE8" w:rsidP="0060426D">
      <w:pPr>
        <w:spacing w:line="360" w:lineRule="atLeast"/>
        <w:rPr>
          <w:rFonts w:ascii="David" w:hAnsi="David"/>
          <w:color w:val="080908"/>
          <w:sz w:val="24"/>
          <w:rtl/>
        </w:rPr>
      </w:pPr>
    </w:p>
    <w:p w14:paraId="20080C02" w14:textId="77777777" w:rsidR="002C6DE8" w:rsidRPr="0060426D" w:rsidRDefault="002C6DE8" w:rsidP="0060426D">
      <w:pPr>
        <w:spacing w:line="360" w:lineRule="atLeast"/>
        <w:rPr>
          <w:rFonts w:ascii="David" w:hAnsi="David"/>
          <w:color w:val="080908"/>
          <w:sz w:val="24"/>
          <w:rtl/>
        </w:rPr>
      </w:pPr>
    </w:p>
    <w:p w14:paraId="6FC16B56" w14:textId="77777777" w:rsidR="002C6DE8" w:rsidRPr="0060426D" w:rsidRDefault="002C6DE8" w:rsidP="0060426D">
      <w:pPr>
        <w:spacing w:line="360" w:lineRule="atLeast"/>
        <w:rPr>
          <w:rFonts w:ascii="David" w:hAnsi="David"/>
          <w:color w:val="080908"/>
          <w:sz w:val="24"/>
          <w:rtl/>
        </w:rPr>
      </w:pPr>
    </w:p>
    <w:p w14:paraId="6A3FAE70" w14:textId="77777777" w:rsidR="00B920E6" w:rsidRPr="0060426D" w:rsidRDefault="00B920E6" w:rsidP="0060426D">
      <w:pPr>
        <w:pStyle w:val="-"/>
        <w:spacing w:line="360" w:lineRule="atLeast"/>
        <w:rPr>
          <w:rFonts w:ascii="David" w:hAnsi="David"/>
          <w:color w:val="080908"/>
          <w:rtl/>
        </w:rPr>
      </w:pPr>
    </w:p>
    <w:p w14:paraId="2813E39E" w14:textId="77777777" w:rsidR="00B920E6" w:rsidRPr="0060426D" w:rsidRDefault="00B920E6" w:rsidP="0060426D">
      <w:pPr>
        <w:pStyle w:val="-"/>
        <w:spacing w:line="360" w:lineRule="atLeast"/>
        <w:rPr>
          <w:rFonts w:ascii="David" w:hAnsi="David"/>
          <w:color w:val="080908"/>
          <w:rtl/>
        </w:rPr>
      </w:pPr>
    </w:p>
    <w:p w14:paraId="1E0FF194" w14:textId="77777777" w:rsidR="002C6DE8" w:rsidRPr="0060426D" w:rsidRDefault="002C6DE8" w:rsidP="0060426D">
      <w:pPr>
        <w:pStyle w:val="-"/>
        <w:spacing w:line="360" w:lineRule="atLeast"/>
        <w:rPr>
          <w:rFonts w:ascii="David" w:hAnsi="David"/>
          <w:color w:val="080908"/>
          <w:rtl/>
        </w:rPr>
      </w:pPr>
      <w:r w:rsidRPr="0060426D">
        <w:rPr>
          <w:rFonts w:ascii="David" w:hAnsi="David" w:hint="cs"/>
          <w:color w:val="080908"/>
          <w:rtl/>
        </w:rPr>
        <w:lastRenderedPageBreak/>
        <w:t>נספח</w:t>
      </w:r>
      <w:r w:rsidRPr="0060426D">
        <w:rPr>
          <w:rFonts w:ascii="David" w:hAnsi="David"/>
          <w:color w:val="080908"/>
          <w:rtl/>
        </w:rPr>
        <w:t xml:space="preserve"> </w:t>
      </w:r>
      <w:r w:rsidR="005B16A1" w:rsidRPr="0060426D">
        <w:rPr>
          <w:rFonts w:ascii="David" w:hAnsi="David" w:hint="cs"/>
          <w:color w:val="080908"/>
          <w:rtl/>
        </w:rPr>
        <w:t>ד</w:t>
      </w:r>
      <w:r w:rsidR="005B16A1" w:rsidRPr="0060426D">
        <w:rPr>
          <w:rFonts w:ascii="David" w:hAnsi="David"/>
          <w:color w:val="080908"/>
          <w:rtl/>
        </w:rPr>
        <w:t xml:space="preserve"> </w:t>
      </w:r>
      <w:r w:rsidRPr="0060426D">
        <w:rPr>
          <w:rFonts w:ascii="David" w:hAnsi="David" w:hint="cs"/>
          <w:color w:val="080908"/>
          <w:rtl/>
        </w:rPr>
        <w:t>למכרז</w:t>
      </w:r>
    </w:p>
    <w:p w14:paraId="64B371B0" w14:textId="77777777" w:rsidR="009D2641" w:rsidRPr="0060426D" w:rsidRDefault="009D2641" w:rsidP="0060426D">
      <w:pPr>
        <w:spacing w:line="360" w:lineRule="atLeast"/>
        <w:jc w:val="both"/>
        <w:rPr>
          <w:rFonts w:ascii="David" w:hAnsi="David"/>
          <w:color w:val="080908"/>
          <w:sz w:val="24"/>
        </w:rPr>
      </w:pPr>
      <w:r w:rsidRPr="0060426D">
        <w:rPr>
          <w:rFonts w:ascii="David" w:hAnsi="David"/>
          <w:color w:val="080908"/>
          <w:sz w:val="24"/>
          <w:rtl/>
        </w:rPr>
        <w:t>שם הבנק/חברת הביטוח</w:t>
      </w:r>
      <w:r w:rsidRPr="0060426D">
        <w:rPr>
          <w:rFonts w:ascii="David" w:hAnsi="David" w:hint="cs"/>
          <w:color w:val="080908"/>
          <w:sz w:val="24"/>
          <w:rtl/>
        </w:rPr>
        <w:t>:</w:t>
      </w:r>
      <w:r w:rsidRPr="0060426D">
        <w:rPr>
          <w:rFonts w:ascii="David" w:hAnsi="David"/>
          <w:color w:val="080908"/>
          <w:sz w:val="24"/>
          <w:rtl/>
        </w:rPr>
        <w:t xml:space="preserve"> ________________</w:t>
      </w:r>
    </w:p>
    <w:p w14:paraId="531D4C3F" w14:textId="77777777" w:rsidR="009D2641" w:rsidRPr="0060426D" w:rsidRDefault="009D2641" w:rsidP="0060426D">
      <w:pPr>
        <w:spacing w:line="360" w:lineRule="atLeast"/>
        <w:jc w:val="both"/>
        <w:rPr>
          <w:rFonts w:ascii="David" w:hAnsi="David"/>
          <w:color w:val="080908"/>
          <w:sz w:val="24"/>
        </w:rPr>
      </w:pPr>
      <w:r w:rsidRPr="0060426D">
        <w:rPr>
          <w:rFonts w:ascii="David" w:hAnsi="David"/>
          <w:color w:val="080908"/>
          <w:sz w:val="24"/>
          <w:rtl/>
        </w:rPr>
        <w:t>מס' הטלפון</w:t>
      </w:r>
      <w:r w:rsidRPr="0060426D">
        <w:rPr>
          <w:rFonts w:ascii="David" w:hAnsi="David" w:hint="cs"/>
          <w:color w:val="080908"/>
          <w:sz w:val="24"/>
          <w:rtl/>
        </w:rPr>
        <w:t>:</w:t>
      </w:r>
      <w:r w:rsidRPr="0060426D">
        <w:rPr>
          <w:rFonts w:ascii="David" w:hAnsi="David"/>
          <w:color w:val="080908"/>
          <w:sz w:val="24"/>
          <w:rtl/>
        </w:rPr>
        <w:t xml:space="preserve"> ________________________</w:t>
      </w:r>
    </w:p>
    <w:p w14:paraId="2602E887" w14:textId="77777777" w:rsidR="009D2641" w:rsidRPr="0060426D" w:rsidRDefault="009D2641" w:rsidP="0060426D">
      <w:pPr>
        <w:spacing w:line="360" w:lineRule="atLeast"/>
        <w:jc w:val="both"/>
        <w:rPr>
          <w:rFonts w:ascii="David" w:hAnsi="David"/>
          <w:color w:val="080908"/>
          <w:sz w:val="24"/>
        </w:rPr>
      </w:pPr>
      <w:r w:rsidRPr="0060426D">
        <w:rPr>
          <w:rFonts w:ascii="David" w:hAnsi="David"/>
          <w:color w:val="080908"/>
          <w:sz w:val="24"/>
          <w:rtl/>
        </w:rPr>
        <w:t>מס' הפקס: ________________________</w:t>
      </w:r>
    </w:p>
    <w:p w14:paraId="589F3C23" w14:textId="77777777" w:rsidR="009D2641" w:rsidRPr="0060426D" w:rsidRDefault="009D2641" w:rsidP="0060426D">
      <w:pPr>
        <w:spacing w:line="360" w:lineRule="atLeast"/>
        <w:jc w:val="center"/>
        <w:rPr>
          <w:rFonts w:ascii="David" w:hAnsi="David"/>
          <w:b/>
          <w:bCs/>
          <w:color w:val="080908"/>
          <w:sz w:val="24"/>
          <w:u w:val="single"/>
        </w:rPr>
      </w:pPr>
      <w:r w:rsidRPr="0060426D">
        <w:rPr>
          <w:rFonts w:ascii="David" w:hAnsi="David"/>
          <w:b/>
          <w:bCs/>
          <w:color w:val="080908"/>
          <w:sz w:val="24"/>
          <w:u w:val="single"/>
          <w:rtl/>
        </w:rPr>
        <w:t>כתב ערבות</w:t>
      </w:r>
    </w:p>
    <w:p w14:paraId="6FD2F449" w14:textId="77777777" w:rsidR="009D2641" w:rsidRPr="0060426D" w:rsidRDefault="009D2641" w:rsidP="0060426D">
      <w:pPr>
        <w:spacing w:line="360" w:lineRule="atLeast"/>
        <w:jc w:val="both"/>
        <w:rPr>
          <w:rFonts w:ascii="David" w:hAnsi="David"/>
          <w:color w:val="080908"/>
          <w:sz w:val="24"/>
        </w:rPr>
      </w:pPr>
      <w:r w:rsidRPr="0060426D">
        <w:rPr>
          <w:rFonts w:ascii="David" w:hAnsi="David"/>
          <w:color w:val="080908"/>
          <w:sz w:val="24"/>
          <w:rtl/>
        </w:rPr>
        <w:t xml:space="preserve">לכבוד </w:t>
      </w:r>
    </w:p>
    <w:p w14:paraId="0AF2921A" w14:textId="77777777" w:rsidR="009D2641" w:rsidRPr="0060426D" w:rsidRDefault="009D2641" w:rsidP="0060426D">
      <w:pPr>
        <w:spacing w:line="360" w:lineRule="atLeast"/>
        <w:jc w:val="both"/>
        <w:rPr>
          <w:rFonts w:ascii="David" w:hAnsi="David"/>
          <w:color w:val="080908"/>
          <w:sz w:val="24"/>
        </w:rPr>
      </w:pPr>
      <w:r w:rsidRPr="0060426D">
        <w:rPr>
          <w:rFonts w:ascii="David" w:hAnsi="David"/>
          <w:color w:val="080908"/>
          <w:sz w:val="24"/>
          <w:rtl/>
        </w:rPr>
        <w:t xml:space="preserve">ממשלת ישראל </w:t>
      </w:r>
    </w:p>
    <w:p w14:paraId="16DBB368" w14:textId="77777777" w:rsidR="009D2641" w:rsidRPr="0060426D" w:rsidRDefault="009D2641" w:rsidP="0060426D">
      <w:pPr>
        <w:spacing w:line="360" w:lineRule="atLeast"/>
        <w:jc w:val="both"/>
        <w:rPr>
          <w:rFonts w:ascii="David" w:hAnsi="David"/>
          <w:color w:val="080908"/>
          <w:sz w:val="24"/>
        </w:rPr>
      </w:pPr>
      <w:r w:rsidRPr="0060426D">
        <w:rPr>
          <w:rFonts w:ascii="David" w:hAnsi="David"/>
          <w:color w:val="080908"/>
          <w:sz w:val="24"/>
          <w:rtl/>
        </w:rPr>
        <w:t>באמצעות משרד ____________</w:t>
      </w:r>
    </w:p>
    <w:p w14:paraId="5E26B41D" w14:textId="49B2A6FA" w:rsidR="009D2641" w:rsidRPr="0060426D" w:rsidRDefault="009D2641" w:rsidP="00E670F2">
      <w:pPr>
        <w:spacing w:line="360" w:lineRule="atLeast"/>
        <w:jc w:val="both"/>
        <w:rPr>
          <w:rFonts w:ascii="David" w:hAnsi="David"/>
          <w:color w:val="080908"/>
          <w:sz w:val="24"/>
          <w:rtl/>
        </w:rPr>
      </w:pPr>
      <w:r w:rsidRPr="0060426D">
        <w:rPr>
          <w:rFonts w:ascii="David" w:hAnsi="David"/>
          <w:b/>
          <w:bCs/>
          <w:color w:val="080908"/>
          <w:sz w:val="24"/>
          <w:rtl/>
        </w:rPr>
        <w:t>הנדון: ערבות מס'</w:t>
      </w:r>
      <w:r w:rsidRPr="0060426D">
        <w:rPr>
          <w:rFonts w:ascii="David" w:hAnsi="David"/>
          <w:color w:val="080908"/>
          <w:sz w:val="24"/>
          <w:rtl/>
        </w:rPr>
        <w:t>____________</w:t>
      </w:r>
    </w:p>
    <w:p w14:paraId="0DD8B6D2" w14:textId="3EEF1765" w:rsidR="009D2641" w:rsidRPr="0060426D" w:rsidRDefault="009D2641" w:rsidP="0060426D">
      <w:pPr>
        <w:spacing w:line="360" w:lineRule="atLeast"/>
        <w:jc w:val="both"/>
        <w:rPr>
          <w:rFonts w:ascii="David" w:hAnsi="David"/>
          <w:color w:val="080908"/>
          <w:sz w:val="24"/>
          <w:rtl/>
        </w:rPr>
      </w:pPr>
      <w:r w:rsidRPr="0060426D">
        <w:rPr>
          <w:rFonts w:ascii="David" w:hAnsi="David"/>
          <w:color w:val="080908"/>
          <w:sz w:val="24"/>
          <w:rtl/>
        </w:rPr>
        <w:t xml:space="preserve">אנו ערבים בזה כלפיכם לסילוק כל סכום עד לסך </w:t>
      </w:r>
      <w:r w:rsidR="00166C31">
        <w:rPr>
          <w:rFonts w:ascii="David" w:hAnsi="David" w:hint="cs"/>
          <w:color w:val="080908"/>
          <w:sz w:val="24"/>
          <w:rtl/>
        </w:rPr>
        <w:t>שלושים ושבע אלף וחמש מאות שקלים חדשים</w:t>
      </w:r>
    </w:p>
    <w:p w14:paraId="32A098E8" w14:textId="5DB543F1" w:rsidR="009D2641" w:rsidRPr="0060426D" w:rsidRDefault="009D2641" w:rsidP="0060426D">
      <w:pPr>
        <w:spacing w:line="360" w:lineRule="atLeast"/>
        <w:jc w:val="both"/>
        <w:rPr>
          <w:rFonts w:ascii="David" w:hAnsi="David"/>
          <w:color w:val="080908"/>
          <w:sz w:val="24"/>
        </w:rPr>
      </w:pPr>
      <w:r w:rsidRPr="0060426D">
        <w:rPr>
          <w:rFonts w:ascii="David" w:hAnsi="David"/>
          <w:color w:val="080908"/>
          <w:sz w:val="24"/>
          <w:rtl/>
        </w:rPr>
        <w:t>אשר תדרשו מאת: ____________________________________________(להלן "החייב") בקשר</w:t>
      </w:r>
      <w:r w:rsidR="008D04D8" w:rsidRPr="0060426D">
        <w:rPr>
          <w:rFonts w:ascii="David" w:hAnsi="David" w:hint="cs"/>
          <w:color w:val="080908"/>
          <w:sz w:val="24"/>
          <w:rtl/>
        </w:rPr>
        <w:t xml:space="preserve"> </w:t>
      </w:r>
      <w:r w:rsidRPr="0060426D">
        <w:rPr>
          <w:rFonts w:ascii="David" w:hAnsi="David"/>
          <w:color w:val="080908"/>
          <w:sz w:val="24"/>
          <w:rtl/>
        </w:rPr>
        <w:t xml:space="preserve">עם </w:t>
      </w:r>
      <w:r w:rsidRPr="0060426D">
        <w:rPr>
          <w:rFonts w:ascii="David" w:hAnsi="David" w:hint="cs"/>
          <w:color w:val="080908"/>
          <w:sz w:val="24"/>
          <w:rtl/>
        </w:rPr>
        <w:t>מכרז</w:t>
      </w:r>
      <w:r w:rsidR="00166C31">
        <w:rPr>
          <w:rFonts w:ascii="David" w:hAnsi="David" w:hint="cs"/>
          <w:color w:val="080908"/>
          <w:sz w:val="24"/>
          <w:rtl/>
        </w:rPr>
        <w:t xml:space="preserve"> 13/23 לרכישת שירותי מנהלי משימות בתחום האבטחה.</w:t>
      </w:r>
    </w:p>
    <w:p w14:paraId="5616D346" w14:textId="77777777" w:rsidR="009D2641" w:rsidRPr="0060426D" w:rsidRDefault="009D2641" w:rsidP="0060426D">
      <w:pPr>
        <w:spacing w:line="360" w:lineRule="atLeast"/>
        <w:jc w:val="both"/>
        <w:rPr>
          <w:rFonts w:ascii="David" w:hAnsi="David"/>
          <w:color w:val="080908"/>
          <w:sz w:val="24"/>
        </w:rPr>
      </w:pPr>
      <w:r w:rsidRPr="0060426D">
        <w:rPr>
          <w:rFonts w:ascii="David" w:hAnsi="David"/>
          <w:color w:val="080908"/>
          <w:sz w:val="24"/>
          <w:rtl/>
        </w:rPr>
        <w:t>אנו נשלם לכם את הסכום הנ"ל תוך 15 יום מתאריך דרישתכם הראשונה שנשלחה אלינו במכתב בדואר רשום</w:t>
      </w:r>
      <w:r w:rsidRPr="0060426D">
        <w:rPr>
          <w:rFonts w:ascii="David" w:hAnsi="David" w:hint="cs"/>
          <w:color w:val="080908"/>
          <w:sz w:val="24"/>
          <w:rtl/>
        </w:rPr>
        <w:t xml:space="preserve"> או במסירה ידנית</w:t>
      </w:r>
      <w:r w:rsidRPr="0060426D">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4B3F9D9" w14:textId="77777777" w:rsidR="009D2641" w:rsidRPr="0060426D" w:rsidRDefault="009D2641" w:rsidP="0060426D">
      <w:pPr>
        <w:spacing w:line="360" w:lineRule="atLeast"/>
        <w:jc w:val="both"/>
        <w:rPr>
          <w:rFonts w:ascii="David" w:hAnsi="David"/>
          <w:color w:val="080908"/>
          <w:sz w:val="24"/>
        </w:rPr>
      </w:pPr>
      <w:r w:rsidRPr="0060426D">
        <w:rPr>
          <w:rFonts w:ascii="David" w:hAnsi="David"/>
          <w:color w:val="080908"/>
          <w:sz w:val="24"/>
          <w:rtl/>
        </w:rPr>
        <w:t>ערבות זו תהיה בתוקף עד תאריך _______________</w:t>
      </w:r>
    </w:p>
    <w:p w14:paraId="4784D65E" w14:textId="0DC45E3E" w:rsidR="000C67EA" w:rsidRPr="0060426D" w:rsidRDefault="009D2641" w:rsidP="0060426D">
      <w:pPr>
        <w:spacing w:line="360" w:lineRule="atLeast"/>
        <w:jc w:val="both"/>
        <w:rPr>
          <w:rFonts w:ascii="David" w:hAnsi="David"/>
          <w:color w:val="080908"/>
          <w:sz w:val="24"/>
          <w:rtl/>
        </w:rPr>
      </w:pPr>
      <w:r w:rsidRPr="0060426D">
        <w:rPr>
          <w:rFonts w:ascii="David" w:hAnsi="David"/>
          <w:color w:val="080908"/>
          <w:sz w:val="24"/>
          <w:rtl/>
        </w:rPr>
        <w:t>דרישה על פי ערבות זו יש להפנות לסניף הבנק/חב' הביטוח</w:t>
      </w:r>
      <w:r w:rsidR="000C67EA" w:rsidRPr="0060426D">
        <w:rPr>
          <w:rFonts w:ascii="David" w:hAnsi="David" w:hint="cs"/>
          <w:color w:val="080908"/>
          <w:sz w:val="24"/>
          <w:rtl/>
        </w:rPr>
        <w:t>/</w:t>
      </w:r>
      <w:proofErr w:type="spellStart"/>
      <w:r w:rsidR="000C67EA" w:rsidRPr="0060426D">
        <w:rPr>
          <w:rFonts w:ascii="David" w:hAnsi="David" w:hint="cs"/>
          <w:color w:val="080908"/>
          <w:sz w:val="24"/>
          <w:rtl/>
        </w:rPr>
        <w:t>הסולק</w:t>
      </w:r>
      <w:proofErr w:type="spellEnd"/>
      <w:r w:rsidRPr="0060426D">
        <w:rPr>
          <w:rFonts w:ascii="David" w:hAnsi="David"/>
          <w:color w:val="080908"/>
          <w:sz w:val="24"/>
          <w:rtl/>
        </w:rPr>
        <w:t xml:space="preserve"> שכתובתו</w:t>
      </w:r>
      <w:r w:rsidRPr="0060426D">
        <w:rPr>
          <w:rFonts w:ascii="David" w:hAnsi="David" w:hint="cs"/>
          <w:color w:val="080908"/>
          <w:sz w:val="24"/>
          <w:rtl/>
        </w:rPr>
        <w:t xml:space="preserve"> </w:t>
      </w:r>
      <w:r w:rsidRPr="0060426D">
        <w:rPr>
          <w:rFonts w:ascii="David" w:hAnsi="David"/>
          <w:color w:val="080908"/>
          <w:sz w:val="24"/>
          <w:rtl/>
        </w:rPr>
        <w:t>_______________</w:t>
      </w:r>
    </w:p>
    <w:p w14:paraId="4E20BA80" w14:textId="77777777" w:rsidR="00567DAA" w:rsidRPr="0060426D" w:rsidRDefault="00567DAA" w:rsidP="0060426D">
      <w:pPr>
        <w:spacing w:line="360" w:lineRule="atLeast"/>
        <w:rPr>
          <w:rFonts w:ascii="David" w:hAnsi="David"/>
          <w:color w:val="080908"/>
          <w:sz w:val="24"/>
          <w:rtl/>
        </w:rPr>
      </w:pPr>
      <w:r w:rsidRPr="0060426D">
        <w:rPr>
          <w:rFonts w:ascii="David" w:hAnsi="David"/>
          <w:color w:val="080908"/>
          <w:sz w:val="24"/>
          <w:rtl/>
        </w:rPr>
        <w:t xml:space="preserve">                                                                                                                 </w:t>
      </w:r>
    </w:p>
    <w:tbl>
      <w:tblPr>
        <w:tblStyle w:val="aa"/>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567DAA" w:rsidRPr="0060426D" w14:paraId="13A259A4" w14:textId="77777777" w:rsidTr="001E637B">
        <w:trPr>
          <w:jc w:val="center"/>
        </w:trPr>
        <w:tc>
          <w:tcPr>
            <w:tcW w:w="2211" w:type="dxa"/>
            <w:tcBorders>
              <w:bottom w:val="single" w:sz="4" w:space="0" w:color="auto"/>
            </w:tcBorders>
          </w:tcPr>
          <w:p w14:paraId="589F9EFC" w14:textId="77777777" w:rsidR="00567DAA" w:rsidRPr="0060426D" w:rsidRDefault="00567DAA" w:rsidP="0060426D">
            <w:pPr>
              <w:spacing w:line="360" w:lineRule="atLeast"/>
              <w:jc w:val="center"/>
              <w:rPr>
                <w:rFonts w:ascii="David" w:hAnsi="David"/>
                <w:color w:val="080908"/>
                <w:sz w:val="24"/>
                <w:rtl/>
              </w:rPr>
            </w:pPr>
          </w:p>
        </w:tc>
        <w:tc>
          <w:tcPr>
            <w:tcW w:w="567" w:type="dxa"/>
          </w:tcPr>
          <w:p w14:paraId="7EA30541" w14:textId="77777777" w:rsidR="00567DAA" w:rsidRPr="0060426D" w:rsidRDefault="00567DAA" w:rsidP="0060426D">
            <w:pPr>
              <w:spacing w:line="360" w:lineRule="atLeast"/>
              <w:jc w:val="center"/>
              <w:rPr>
                <w:rFonts w:ascii="David" w:hAnsi="David"/>
                <w:color w:val="080908"/>
                <w:sz w:val="24"/>
                <w:rtl/>
              </w:rPr>
            </w:pPr>
          </w:p>
        </w:tc>
        <w:tc>
          <w:tcPr>
            <w:tcW w:w="2211" w:type="dxa"/>
            <w:tcBorders>
              <w:bottom w:val="single" w:sz="4" w:space="0" w:color="auto"/>
            </w:tcBorders>
          </w:tcPr>
          <w:p w14:paraId="4F0D9B67" w14:textId="77777777" w:rsidR="00567DAA" w:rsidRPr="0060426D" w:rsidRDefault="00567DAA" w:rsidP="0060426D">
            <w:pPr>
              <w:spacing w:line="360" w:lineRule="atLeast"/>
              <w:jc w:val="center"/>
              <w:rPr>
                <w:rFonts w:ascii="David" w:hAnsi="David"/>
                <w:color w:val="080908"/>
                <w:sz w:val="24"/>
                <w:rtl/>
              </w:rPr>
            </w:pPr>
          </w:p>
        </w:tc>
        <w:tc>
          <w:tcPr>
            <w:tcW w:w="567" w:type="dxa"/>
          </w:tcPr>
          <w:p w14:paraId="580FA3F2" w14:textId="77777777" w:rsidR="00567DAA" w:rsidRPr="0060426D" w:rsidRDefault="00567DAA" w:rsidP="0060426D">
            <w:pPr>
              <w:spacing w:line="360" w:lineRule="atLeast"/>
              <w:jc w:val="center"/>
              <w:rPr>
                <w:rFonts w:ascii="David" w:hAnsi="David"/>
                <w:color w:val="080908"/>
                <w:sz w:val="24"/>
                <w:rtl/>
              </w:rPr>
            </w:pPr>
          </w:p>
        </w:tc>
        <w:tc>
          <w:tcPr>
            <w:tcW w:w="2211" w:type="dxa"/>
            <w:tcBorders>
              <w:bottom w:val="single" w:sz="4" w:space="0" w:color="auto"/>
            </w:tcBorders>
          </w:tcPr>
          <w:p w14:paraId="6B115979" w14:textId="77777777" w:rsidR="00567DAA" w:rsidRPr="0060426D" w:rsidRDefault="00567DAA" w:rsidP="0060426D">
            <w:pPr>
              <w:spacing w:line="360" w:lineRule="atLeast"/>
              <w:jc w:val="center"/>
              <w:rPr>
                <w:rFonts w:ascii="David" w:hAnsi="David"/>
                <w:color w:val="080908"/>
                <w:sz w:val="24"/>
                <w:rtl/>
              </w:rPr>
            </w:pPr>
          </w:p>
        </w:tc>
      </w:tr>
      <w:tr w:rsidR="00567DAA" w:rsidRPr="0060426D" w14:paraId="337E3739" w14:textId="77777777" w:rsidTr="001E637B">
        <w:trPr>
          <w:jc w:val="center"/>
        </w:trPr>
        <w:tc>
          <w:tcPr>
            <w:tcW w:w="2211" w:type="dxa"/>
            <w:tcBorders>
              <w:top w:val="single" w:sz="4" w:space="0" w:color="auto"/>
            </w:tcBorders>
          </w:tcPr>
          <w:p w14:paraId="5655A498" w14:textId="77777777" w:rsidR="00567DAA" w:rsidRPr="0060426D" w:rsidRDefault="00567DAA" w:rsidP="0060426D">
            <w:pPr>
              <w:spacing w:line="360" w:lineRule="atLeast"/>
              <w:rPr>
                <w:rFonts w:ascii="David" w:hAnsi="David"/>
                <w:color w:val="080908"/>
                <w:sz w:val="24"/>
                <w:u w:val="single"/>
                <w:rtl/>
              </w:rPr>
            </w:pPr>
            <w:r w:rsidRPr="0060426D">
              <w:rPr>
                <w:rFonts w:ascii="David" w:hAnsi="David"/>
                <w:color w:val="080908"/>
                <w:sz w:val="24"/>
                <w:rtl/>
              </w:rPr>
              <w:t>שם הבנק/</w:t>
            </w:r>
            <w:r w:rsidRPr="0060426D">
              <w:rPr>
                <w:rFonts w:ascii="David" w:hAnsi="David" w:hint="cs"/>
                <w:color w:val="080908"/>
                <w:sz w:val="24"/>
                <w:rtl/>
              </w:rPr>
              <w:t xml:space="preserve"> </w:t>
            </w:r>
            <w:r w:rsidRPr="0060426D">
              <w:rPr>
                <w:rFonts w:ascii="David" w:hAnsi="David"/>
                <w:color w:val="080908"/>
                <w:sz w:val="24"/>
                <w:rtl/>
              </w:rPr>
              <w:t>חב' הביטוח</w:t>
            </w:r>
            <w:r w:rsidRPr="0060426D">
              <w:rPr>
                <w:rFonts w:ascii="David" w:hAnsi="David" w:hint="cs"/>
                <w:color w:val="080908"/>
                <w:sz w:val="24"/>
                <w:rtl/>
              </w:rPr>
              <w:t>/</w:t>
            </w:r>
            <w:proofErr w:type="spellStart"/>
            <w:r w:rsidRPr="0060426D">
              <w:rPr>
                <w:rFonts w:ascii="David" w:hAnsi="David" w:hint="cs"/>
                <w:color w:val="080908"/>
                <w:sz w:val="24"/>
                <w:rtl/>
              </w:rPr>
              <w:t>הסולק</w:t>
            </w:r>
            <w:proofErr w:type="spellEnd"/>
          </w:p>
          <w:p w14:paraId="2E984804" w14:textId="77777777" w:rsidR="00567DAA" w:rsidRPr="0060426D" w:rsidRDefault="00567DAA" w:rsidP="0060426D">
            <w:pPr>
              <w:spacing w:line="360" w:lineRule="atLeast"/>
              <w:jc w:val="center"/>
              <w:rPr>
                <w:rFonts w:ascii="David" w:hAnsi="David"/>
                <w:color w:val="080908"/>
                <w:sz w:val="24"/>
                <w:rtl/>
              </w:rPr>
            </w:pPr>
          </w:p>
        </w:tc>
        <w:tc>
          <w:tcPr>
            <w:tcW w:w="567" w:type="dxa"/>
          </w:tcPr>
          <w:p w14:paraId="230F9167" w14:textId="77777777" w:rsidR="00567DAA" w:rsidRPr="0060426D" w:rsidRDefault="00567DAA" w:rsidP="0060426D">
            <w:pPr>
              <w:spacing w:line="360" w:lineRule="atLeast"/>
              <w:jc w:val="center"/>
              <w:rPr>
                <w:rFonts w:ascii="David" w:hAnsi="David"/>
                <w:color w:val="080908"/>
                <w:sz w:val="24"/>
                <w:rtl/>
              </w:rPr>
            </w:pPr>
          </w:p>
        </w:tc>
        <w:tc>
          <w:tcPr>
            <w:tcW w:w="2211" w:type="dxa"/>
            <w:tcBorders>
              <w:top w:val="single" w:sz="4" w:space="0" w:color="auto"/>
            </w:tcBorders>
          </w:tcPr>
          <w:p w14:paraId="2749EEFE" w14:textId="77777777" w:rsidR="00567DAA" w:rsidRPr="0060426D" w:rsidRDefault="00567DAA" w:rsidP="0060426D">
            <w:pPr>
              <w:spacing w:line="360" w:lineRule="atLeast"/>
              <w:jc w:val="center"/>
              <w:rPr>
                <w:rFonts w:ascii="David" w:hAnsi="David"/>
                <w:color w:val="080908"/>
                <w:sz w:val="24"/>
                <w:rtl/>
              </w:rPr>
            </w:pPr>
            <w:r w:rsidRPr="0060426D">
              <w:rPr>
                <w:rFonts w:ascii="David" w:hAnsi="David"/>
                <w:color w:val="080908"/>
                <w:sz w:val="24"/>
                <w:rtl/>
              </w:rPr>
              <w:t>מס' הבנק ומס' הסניף</w:t>
            </w:r>
          </w:p>
        </w:tc>
        <w:tc>
          <w:tcPr>
            <w:tcW w:w="567" w:type="dxa"/>
          </w:tcPr>
          <w:p w14:paraId="5A624031" w14:textId="77777777" w:rsidR="00567DAA" w:rsidRPr="0060426D" w:rsidRDefault="00567DAA" w:rsidP="0060426D">
            <w:pPr>
              <w:spacing w:line="360" w:lineRule="atLeast"/>
              <w:jc w:val="center"/>
              <w:rPr>
                <w:rFonts w:ascii="David" w:hAnsi="David"/>
                <w:color w:val="080908"/>
                <w:sz w:val="24"/>
                <w:rtl/>
              </w:rPr>
            </w:pPr>
          </w:p>
        </w:tc>
        <w:tc>
          <w:tcPr>
            <w:tcW w:w="2211" w:type="dxa"/>
            <w:tcBorders>
              <w:top w:val="single" w:sz="4" w:space="0" w:color="auto"/>
            </w:tcBorders>
          </w:tcPr>
          <w:p w14:paraId="0645814E" w14:textId="77777777" w:rsidR="00567DAA" w:rsidRPr="0060426D" w:rsidRDefault="00567DAA" w:rsidP="0060426D">
            <w:pPr>
              <w:spacing w:line="360" w:lineRule="atLeast"/>
              <w:jc w:val="center"/>
              <w:rPr>
                <w:rFonts w:ascii="David" w:hAnsi="David"/>
                <w:color w:val="080908"/>
                <w:sz w:val="24"/>
                <w:rtl/>
              </w:rPr>
            </w:pPr>
            <w:r w:rsidRPr="0060426D">
              <w:rPr>
                <w:rFonts w:ascii="David" w:hAnsi="David"/>
                <w:color w:val="080908"/>
                <w:sz w:val="24"/>
                <w:rtl/>
              </w:rPr>
              <w:t>כתובת סניף הבנק/</w:t>
            </w:r>
            <w:r w:rsidRPr="0060426D">
              <w:rPr>
                <w:rFonts w:ascii="David" w:hAnsi="David" w:hint="cs"/>
                <w:color w:val="080908"/>
                <w:sz w:val="24"/>
                <w:rtl/>
              </w:rPr>
              <w:t xml:space="preserve"> </w:t>
            </w:r>
            <w:r w:rsidRPr="0060426D">
              <w:rPr>
                <w:rFonts w:ascii="David" w:hAnsi="David"/>
                <w:color w:val="080908"/>
                <w:sz w:val="24"/>
                <w:rtl/>
              </w:rPr>
              <w:t>חברת הביטוח</w:t>
            </w:r>
            <w:r w:rsidRPr="0060426D">
              <w:rPr>
                <w:rFonts w:ascii="David" w:hAnsi="David" w:hint="cs"/>
                <w:color w:val="080908"/>
                <w:sz w:val="24"/>
                <w:rtl/>
              </w:rPr>
              <w:t>/</w:t>
            </w:r>
            <w:proofErr w:type="spellStart"/>
            <w:r w:rsidRPr="0060426D">
              <w:rPr>
                <w:rFonts w:ascii="David" w:hAnsi="David" w:hint="cs"/>
                <w:color w:val="080908"/>
                <w:sz w:val="24"/>
                <w:rtl/>
              </w:rPr>
              <w:t>הסולק</w:t>
            </w:r>
            <w:proofErr w:type="spellEnd"/>
          </w:p>
        </w:tc>
      </w:tr>
    </w:tbl>
    <w:p w14:paraId="41CA0E2F" w14:textId="65BCA5DA" w:rsidR="008D04D8" w:rsidRPr="0060426D" w:rsidRDefault="009D2641" w:rsidP="00E670F2">
      <w:pPr>
        <w:spacing w:line="360" w:lineRule="atLeast"/>
        <w:jc w:val="both"/>
        <w:rPr>
          <w:rFonts w:ascii="David" w:hAnsi="David"/>
          <w:color w:val="080908"/>
          <w:sz w:val="24"/>
          <w:rtl/>
        </w:rPr>
      </w:pPr>
      <w:r w:rsidRPr="0060426D">
        <w:rPr>
          <w:rFonts w:ascii="David" w:hAnsi="David"/>
          <w:color w:val="080908"/>
          <w:sz w:val="24"/>
          <w:rtl/>
        </w:rPr>
        <w:t>הערבות אינה ניתנת להעברה או להסבה</w:t>
      </w:r>
      <w:r w:rsidRPr="0060426D">
        <w:rPr>
          <w:rFonts w:ascii="David" w:hAnsi="David" w:hint="cs"/>
          <w:color w:val="080908"/>
          <w:sz w:val="24"/>
          <w:rtl/>
        </w:rPr>
        <w:t>.</w:t>
      </w:r>
    </w:p>
    <w:p w14:paraId="7F8EE5B4" w14:textId="77777777" w:rsidR="009D2641" w:rsidRPr="0060426D" w:rsidRDefault="009D2641" w:rsidP="0060426D">
      <w:pPr>
        <w:spacing w:line="360" w:lineRule="atLeast"/>
        <w:jc w:val="both"/>
        <w:rPr>
          <w:rFonts w:ascii="David" w:hAnsi="David"/>
          <w:color w:val="080908"/>
          <w:sz w:val="24"/>
        </w:rPr>
      </w:pPr>
      <w:r w:rsidRPr="0060426D">
        <w:rPr>
          <w:rFonts w:ascii="David" w:hAnsi="David"/>
          <w:color w:val="080908"/>
          <w:sz w:val="24"/>
          <w:rtl/>
        </w:rPr>
        <w:t>________________               ________________          ________________</w:t>
      </w:r>
      <w:r w:rsidRPr="0060426D">
        <w:rPr>
          <w:rFonts w:ascii="David" w:hAnsi="David" w:hint="cs"/>
          <w:color w:val="080908"/>
          <w:sz w:val="24"/>
          <w:rtl/>
        </w:rPr>
        <w:t>___________</w:t>
      </w:r>
    </w:p>
    <w:p w14:paraId="280F3948" w14:textId="77777777" w:rsidR="009D2641" w:rsidRPr="0060426D" w:rsidRDefault="009D2641" w:rsidP="0060426D">
      <w:pPr>
        <w:spacing w:line="360" w:lineRule="atLeast"/>
        <w:rPr>
          <w:rFonts w:ascii="David" w:hAnsi="David"/>
          <w:color w:val="080908"/>
          <w:sz w:val="24"/>
          <w:rtl/>
        </w:rPr>
      </w:pPr>
      <w:r w:rsidRPr="0060426D">
        <w:rPr>
          <w:rFonts w:ascii="David" w:hAnsi="David" w:hint="cs"/>
          <w:color w:val="080908"/>
          <w:sz w:val="24"/>
          <w:rtl/>
        </w:rPr>
        <w:t xml:space="preserve">            </w:t>
      </w:r>
      <w:r w:rsidRPr="0060426D">
        <w:rPr>
          <w:rFonts w:ascii="David" w:hAnsi="David"/>
          <w:color w:val="080908"/>
          <w:sz w:val="24"/>
          <w:rtl/>
        </w:rPr>
        <w:t xml:space="preserve">תאריך                                     שם מלא         </w:t>
      </w:r>
      <w:r w:rsidRPr="0060426D">
        <w:rPr>
          <w:rFonts w:ascii="David" w:hAnsi="David" w:hint="cs"/>
          <w:color w:val="080908"/>
          <w:sz w:val="24"/>
          <w:rtl/>
        </w:rPr>
        <w:t xml:space="preserve">                          </w:t>
      </w:r>
      <w:r w:rsidRPr="0060426D">
        <w:rPr>
          <w:rFonts w:ascii="David" w:hAnsi="David"/>
          <w:color w:val="080908"/>
          <w:sz w:val="24"/>
          <w:rtl/>
        </w:rPr>
        <w:t xml:space="preserve">  חתימ</w:t>
      </w:r>
      <w:r w:rsidRPr="0060426D">
        <w:rPr>
          <w:rFonts w:ascii="David" w:hAnsi="David" w:hint="cs"/>
          <w:color w:val="080908"/>
          <w:sz w:val="24"/>
          <w:rtl/>
        </w:rPr>
        <w:t xml:space="preserve">ה </w:t>
      </w:r>
      <w:r w:rsidRPr="0060426D">
        <w:rPr>
          <w:rFonts w:ascii="David" w:hAnsi="David"/>
          <w:color w:val="080908"/>
          <w:sz w:val="24"/>
          <w:rtl/>
        </w:rPr>
        <w:t>וחותמת</w:t>
      </w:r>
      <w:r w:rsidRPr="0060426D">
        <w:rPr>
          <w:rFonts w:ascii="David" w:hAnsi="David" w:hint="cs"/>
          <w:color w:val="080908"/>
          <w:sz w:val="24"/>
          <w:rtl/>
        </w:rPr>
        <w:t xml:space="preserve"> </w:t>
      </w:r>
    </w:p>
    <w:p w14:paraId="2809ADF2" w14:textId="77777777" w:rsidR="00166C31" w:rsidRDefault="00166C31" w:rsidP="0060426D">
      <w:pPr>
        <w:pStyle w:val="-"/>
        <w:spacing w:line="360" w:lineRule="atLeast"/>
        <w:rPr>
          <w:rFonts w:ascii="David" w:hAnsi="David"/>
          <w:color w:val="080908"/>
          <w:rtl/>
        </w:rPr>
      </w:pPr>
    </w:p>
    <w:p w14:paraId="685FD84F" w14:textId="77777777" w:rsidR="00166C31" w:rsidRDefault="00166C31" w:rsidP="0060426D">
      <w:pPr>
        <w:pStyle w:val="-"/>
        <w:spacing w:line="360" w:lineRule="atLeast"/>
        <w:rPr>
          <w:rFonts w:ascii="David" w:hAnsi="David"/>
          <w:color w:val="080908"/>
          <w:rtl/>
        </w:rPr>
      </w:pPr>
    </w:p>
    <w:p w14:paraId="6B15419E" w14:textId="1662D3B1" w:rsidR="002C6DE8" w:rsidRPr="0060426D" w:rsidRDefault="002C6DE8" w:rsidP="0060426D">
      <w:pPr>
        <w:pStyle w:val="-"/>
        <w:spacing w:line="360" w:lineRule="atLeast"/>
        <w:rPr>
          <w:rFonts w:ascii="David" w:hAnsi="David"/>
          <w:color w:val="080908"/>
          <w:rtl/>
        </w:rPr>
      </w:pPr>
      <w:r w:rsidRPr="0060426D">
        <w:rPr>
          <w:rFonts w:ascii="David" w:hAnsi="David" w:hint="cs"/>
          <w:color w:val="080908"/>
          <w:rtl/>
        </w:rPr>
        <w:lastRenderedPageBreak/>
        <w:t>נספח</w:t>
      </w:r>
      <w:r w:rsidRPr="0060426D">
        <w:rPr>
          <w:rFonts w:ascii="David" w:hAnsi="David"/>
          <w:color w:val="080908"/>
          <w:rtl/>
        </w:rPr>
        <w:t xml:space="preserve"> </w:t>
      </w:r>
      <w:r w:rsidR="005B16A1" w:rsidRPr="0060426D">
        <w:rPr>
          <w:rFonts w:ascii="David" w:hAnsi="David" w:hint="cs"/>
          <w:color w:val="080908"/>
          <w:rtl/>
        </w:rPr>
        <w:t>ה</w:t>
      </w:r>
      <w:r w:rsidR="005B16A1" w:rsidRPr="0060426D">
        <w:rPr>
          <w:rFonts w:ascii="David" w:hAnsi="David"/>
          <w:color w:val="080908"/>
          <w:rtl/>
        </w:rPr>
        <w:t xml:space="preserve"> </w:t>
      </w:r>
      <w:r w:rsidRPr="0060426D">
        <w:rPr>
          <w:rFonts w:ascii="David" w:hAnsi="David" w:hint="cs"/>
          <w:color w:val="080908"/>
          <w:rtl/>
        </w:rPr>
        <w:t>למכרז</w:t>
      </w:r>
    </w:p>
    <w:p w14:paraId="298328A9" w14:textId="77777777" w:rsidR="002C6DE8" w:rsidRPr="0060426D" w:rsidRDefault="002C6DE8" w:rsidP="0060426D">
      <w:pPr>
        <w:pStyle w:val="-4"/>
        <w:spacing w:line="360" w:lineRule="atLeast"/>
        <w:rPr>
          <w:rFonts w:ascii="David" w:hAnsi="David"/>
          <w:color w:val="080908"/>
          <w:rtl/>
        </w:rPr>
      </w:pPr>
      <w:r w:rsidRPr="0060426D">
        <w:rPr>
          <w:rFonts w:ascii="David" w:hAnsi="David" w:hint="cs"/>
          <w:color w:val="080908"/>
          <w:rtl/>
        </w:rPr>
        <w:t>פירוט</w:t>
      </w:r>
      <w:r w:rsidRPr="0060426D">
        <w:rPr>
          <w:rFonts w:ascii="David" w:hAnsi="David"/>
          <w:color w:val="080908"/>
          <w:rtl/>
        </w:rPr>
        <w:t xml:space="preserve"> </w:t>
      </w:r>
      <w:r w:rsidRPr="0060426D">
        <w:rPr>
          <w:rFonts w:ascii="David" w:hAnsi="David" w:hint="cs"/>
          <w:color w:val="080908"/>
          <w:rtl/>
        </w:rPr>
        <w:t>ניסיון</w:t>
      </w:r>
      <w:r w:rsidRPr="0060426D">
        <w:rPr>
          <w:rFonts w:ascii="David" w:hAnsi="David"/>
          <w:color w:val="080908"/>
          <w:rtl/>
        </w:rPr>
        <w:t xml:space="preserve"> </w:t>
      </w:r>
      <w:r w:rsidRPr="0060426D">
        <w:rPr>
          <w:rFonts w:ascii="David" w:hAnsi="David" w:hint="cs"/>
          <w:color w:val="080908"/>
          <w:rtl/>
        </w:rPr>
        <w:t>המציע</w:t>
      </w:r>
    </w:p>
    <w:p w14:paraId="27BBA25A" w14:textId="77777777" w:rsidR="002C6DE8" w:rsidRPr="0060426D" w:rsidRDefault="002C6DE8" w:rsidP="0060426D">
      <w:pPr>
        <w:spacing w:after="0" w:line="360" w:lineRule="atLeast"/>
        <w:rPr>
          <w:rFonts w:ascii="David" w:hAnsi="David"/>
          <w:color w:val="080908"/>
          <w:sz w:val="24"/>
          <w:rtl/>
        </w:rPr>
      </w:pPr>
      <w:r w:rsidRPr="0060426D">
        <w:rPr>
          <w:rFonts w:ascii="David" w:hAnsi="David" w:hint="cs"/>
          <w:color w:val="080908"/>
          <w:sz w:val="24"/>
          <w:rtl/>
        </w:rPr>
        <w:t>תיאור</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w:t>
      </w:r>
    </w:p>
    <w:p w14:paraId="6450310F" w14:textId="77777777" w:rsidR="002C6DE8" w:rsidRPr="0060426D" w:rsidRDefault="002C6DE8" w:rsidP="0060426D">
      <w:pPr>
        <w:spacing w:after="0" w:line="360" w:lineRule="atLeast"/>
        <w:rPr>
          <w:rFonts w:ascii="David" w:hAnsi="David"/>
          <w:color w:val="080908"/>
          <w:sz w:val="24"/>
          <w:rtl/>
        </w:rPr>
      </w:pPr>
      <w:r w:rsidRPr="0060426D">
        <w:rPr>
          <w:rFonts w:ascii="David" w:hAnsi="David" w:hint="cs"/>
          <w:color w:val="080908"/>
          <w:sz w:val="24"/>
          <w:rtl/>
        </w:rPr>
        <w:t>לגבי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הסעיפים</w:t>
      </w:r>
      <w:r w:rsidRPr="0060426D">
        <w:rPr>
          <w:rFonts w:ascii="David" w:hAnsi="David"/>
          <w:color w:val="080908"/>
          <w:sz w:val="24"/>
          <w:rtl/>
        </w:rPr>
        <w:t xml:space="preserve"> </w:t>
      </w:r>
      <w:r w:rsidRPr="0060426D">
        <w:rPr>
          <w:rFonts w:ascii="David" w:hAnsi="David" w:hint="cs"/>
          <w:color w:val="080908"/>
          <w:sz w:val="24"/>
          <w:rtl/>
        </w:rPr>
        <w:t>הבאים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לפרט</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הנדרש</w:t>
      </w:r>
      <w:r w:rsidRPr="0060426D">
        <w:rPr>
          <w:rFonts w:ascii="David" w:hAnsi="David"/>
          <w:color w:val="080908"/>
          <w:sz w:val="24"/>
          <w:rtl/>
        </w:rPr>
        <w:t>.</w:t>
      </w:r>
    </w:p>
    <w:p w14:paraId="7376E889" w14:textId="77777777" w:rsidR="002C6DE8" w:rsidRPr="0060426D" w:rsidRDefault="002C6DE8" w:rsidP="0060426D">
      <w:pPr>
        <w:spacing w:after="0" w:line="360" w:lineRule="atLeast"/>
        <w:rPr>
          <w:rFonts w:ascii="David" w:hAnsi="David"/>
          <w:color w:val="080908"/>
          <w:sz w:val="24"/>
          <w:rtl/>
        </w:rPr>
      </w:pP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יפרט</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הפרטים</w:t>
      </w:r>
      <w:r w:rsidRPr="0060426D">
        <w:rPr>
          <w:rFonts w:ascii="David" w:hAnsi="David"/>
          <w:color w:val="080908"/>
          <w:sz w:val="24"/>
          <w:rtl/>
        </w:rPr>
        <w:t xml:space="preserve"> </w:t>
      </w:r>
      <w:r w:rsidRPr="0060426D">
        <w:rPr>
          <w:rFonts w:ascii="David" w:hAnsi="David" w:hint="cs"/>
          <w:color w:val="080908"/>
          <w:sz w:val="24"/>
          <w:rtl/>
        </w:rPr>
        <w:t>הבאים</w:t>
      </w:r>
      <w:r w:rsidRPr="0060426D">
        <w:rPr>
          <w:rFonts w:ascii="David" w:hAnsi="David"/>
          <w:color w:val="080908"/>
          <w:sz w:val="24"/>
          <w:rtl/>
        </w:rPr>
        <w:t>:</w:t>
      </w:r>
    </w:p>
    <w:p w14:paraId="33C3B2AD" w14:textId="77777777" w:rsidR="00430701" w:rsidRPr="0060426D" w:rsidRDefault="002C6DE8" w:rsidP="0060426D">
      <w:pPr>
        <w:spacing w:after="0" w:line="360" w:lineRule="atLeast"/>
        <w:rPr>
          <w:rFonts w:ascii="David" w:hAnsi="David"/>
          <w:color w:val="080908"/>
          <w:sz w:val="24"/>
          <w:rtl/>
        </w:rPr>
      </w:pPr>
      <w:r w:rsidRPr="0060426D">
        <w:rPr>
          <w:rFonts w:ascii="David" w:hAnsi="David" w:hint="cs"/>
          <w:color w:val="080908"/>
          <w:sz w:val="24"/>
          <w:rtl/>
        </w:rPr>
        <w:t>שם</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00B819BA" w:rsidRPr="0060426D">
        <w:rPr>
          <w:rFonts w:ascii="David" w:hAnsi="David" w:hint="cs"/>
          <w:color w:val="080908"/>
          <w:sz w:val="24"/>
          <w:rtl/>
        </w:rPr>
        <w:tab/>
      </w:r>
      <w:r w:rsidR="00B819BA" w:rsidRPr="0060426D">
        <w:rPr>
          <w:rFonts w:ascii="David" w:hAnsi="David"/>
          <w:color w:val="080908"/>
          <w:sz w:val="24"/>
          <w:u w:val="single"/>
          <w:rtl/>
        </w:rPr>
        <w:fldChar w:fldCharType="begin">
          <w:ffData>
            <w:name w:val=""/>
            <w:enabled/>
            <w:calcOnExit w:val="0"/>
            <w:statusText w:type="text" w:val="שם המציע"/>
            <w:textInput/>
          </w:ffData>
        </w:fldChar>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Pr>
        <w:instrText>FORMTEXT</w:instrText>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tl/>
        </w:rPr>
      </w:r>
      <w:r w:rsidR="00B819BA" w:rsidRPr="0060426D">
        <w:rPr>
          <w:rFonts w:ascii="David" w:hAnsi="David"/>
          <w:color w:val="080908"/>
          <w:sz w:val="24"/>
          <w:u w:val="single"/>
          <w:rtl/>
        </w:rPr>
        <w:fldChar w:fldCharType="separate"/>
      </w:r>
      <w:r w:rsidR="00B819BA" w:rsidRPr="0060426D">
        <w:rPr>
          <w:rFonts w:ascii="David" w:hAnsi="David"/>
          <w:noProof/>
          <w:color w:val="080908"/>
          <w:sz w:val="24"/>
          <w:u w:val="single"/>
          <w:rtl/>
        </w:rPr>
        <w:t> </w:t>
      </w:r>
      <w:r w:rsidR="00B819BA" w:rsidRPr="0060426D">
        <w:rPr>
          <w:rFonts w:ascii="David" w:hAnsi="David" w:hint="cs"/>
          <w:noProof/>
          <w:color w:val="080908"/>
          <w:sz w:val="24"/>
          <w:u w:val="single"/>
          <w:rtl/>
        </w:rPr>
        <w:tab/>
      </w:r>
      <w:r w:rsidR="00B819BA" w:rsidRPr="0060426D">
        <w:rPr>
          <w:rFonts w:ascii="David" w:hAnsi="David" w:hint="cs"/>
          <w:noProof/>
          <w:color w:val="080908"/>
          <w:sz w:val="24"/>
          <w:u w:val="single"/>
          <w:rtl/>
        </w:rPr>
        <w:tab/>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hint="cs"/>
          <w:noProof/>
          <w:color w:val="080908"/>
          <w:sz w:val="24"/>
          <w:u w:val="single"/>
          <w:rtl/>
        </w:rPr>
        <w:t xml:space="preserve">         </w:t>
      </w:r>
      <w:r w:rsidR="00B819BA" w:rsidRPr="0060426D">
        <w:rPr>
          <w:rFonts w:ascii="David" w:hAnsi="David"/>
          <w:noProof/>
          <w:color w:val="080908"/>
          <w:sz w:val="24"/>
          <w:u w:val="single"/>
          <w:rtl/>
        </w:rPr>
        <w:t> </w:t>
      </w:r>
      <w:r w:rsidR="00B819BA" w:rsidRPr="0060426D">
        <w:rPr>
          <w:rFonts w:ascii="David" w:hAnsi="David"/>
          <w:color w:val="080908"/>
          <w:sz w:val="24"/>
          <w:u w:val="single"/>
          <w:rtl/>
        </w:rPr>
        <w:fldChar w:fldCharType="end"/>
      </w:r>
    </w:p>
    <w:p w14:paraId="75AA67B1" w14:textId="77777777" w:rsidR="002C6DE8" w:rsidRPr="0060426D" w:rsidRDefault="002C6DE8" w:rsidP="0060426D">
      <w:pPr>
        <w:spacing w:after="0" w:line="360" w:lineRule="atLeast"/>
        <w:rPr>
          <w:rFonts w:ascii="David" w:hAnsi="David"/>
          <w:color w:val="080908"/>
          <w:sz w:val="24"/>
          <w:rtl/>
        </w:rPr>
      </w:pPr>
      <w:r w:rsidRPr="0060426D">
        <w:rPr>
          <w:rFonts w:ascii="David" w:hAnsi="David" w:hint="cs"/>
          <w:color w:val="080908"/>
          <w:sz w:val="24"/>
          <w:rtl/>
        </w:rPr>
        <w:t>מספר</w:t>
      </w:r>
      <w:r w:rsidRPr="0060426D">
        <w:rPr>
          <w:rFonts w:ascii="David" w:hAnsi="David"/>
          <w:color w:val="080908"/>
          <w:sz w:val="24"/>
          <w:rtl/>
        </w:rPr>
        <w:t xml:space="preserve"> </w:t>
      </w:r>
      <w:r w:rsidRPr="0060426D">
        <w:rPr>
          <w:rFonts w:ascii="David" w:hAnsi="David" w:hint="cs"/>
          <w:color w:val="080908"/>
          <w:sz w:val="24"/>
          <w:rtl/>
        </w:rPr>
        <w:t>רישום</w:t>
      </w:r>
      <w:r w:rsidRPr="0060426D">
        <w:rPr>
          <w:rFonts w:ascii="David" w:hAnsi="David"/>
          <w:color w:val="080908"/>
          <w:sz w:val="24"/>
          <w:rtl/>
        </w:rPr>
        <w:t>:</w:t>
      </w:r>
      <w:r w:rsidR="00B819BA" w:rsidRPr="0060426D">
        <w:rPr>
          <w:rFonts w:ascii="David" w:hAnsi="David" w:hint="cs"/>
          <w:color w:val="080908"/>
          <w:sz w:val="24"/>
          <w:rtl/>
        </w:rPr>
        <w:tab/>
      </w:r>
      <w:r w:rsidR="00B819BA" w:rsidRPr="0060426D">
        <w:rPr>
          <w:rFonts w:ascii="David" w:hAnsi="David"/>
          <w:color w:val="080908"/>
          <w:sz w:val="24"/>
          <w:u w:val="single"/>
          <w:rtl/>
        </w:rPr>
        <w:fldChar w:fldCharType="begin">
          <w:ffData>
            <w:name w:val=""/>
            <w:enabled/>
            <w:calcOnExit w:val="0"/>
            <w:statusText w:type="text" w:val="מספר רישום"/>
            <w:textInput/>
          </w:ffData>
        </w:fldChar>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Pr>
        <w:instrText>FORMTEXT</w:instrText>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tl/>
        </w:rPr>
      </w:r>
      <w:r w:rsidR="00B819BA" w:rsidRPr="0060426D">
        <w:rPr>
          <w:rFonts w:ascii="David" w:hAnsi="David"/>
          <w:color w:val="080908"/>
          <w:sz w:val="24"/>
          <w:u w:val="single"/>
          <w:rtl/>
        </w:rPr>
        <w:fldChar w:fldCharType="separate"/>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hint="cs"/>
          <w:noProof/>
          <w:color w:val="080908"/>
          <w:sz w:val="24"/>
          <w:u w:val="single"/>
          <w:rtl/>
        </w:rPr>
        <w:tab/>
      </w:r>
      <w:r w:rsidR="00B819BA" w:rsidRPr="0060426D">
        <w:rPr>
          <w:rFonts w:ascii="David" w:hAnsi="David" w:hint="cs"/>
          <w:noProof/>
          <w:color w:val="080908"/>
          <w:sz w:val="24"/>
          <w:u w:val="single"/>
          <w:rtl/>
        </w:rPr>
        <w:tab/>
        <w:t xml:space="preserve">                </w:t>
      </w:r>
      <w:r w:rsidR="00B819BA" w:rsidRPr="0060426D">
        <w:rPr>
          <w:rFonts w:ascii="David" w:hAnsi="David"/>
          <w:noProof/>
          <w:color w:val="080908"/>
          <w:sz w:val="24"/>
          <w:u w:val="single"/>
          <w:rtl/>
        </w:rPr>
        <w:t> </w:t>
      </w:r>
      <w:r w:rsidR="00B819BA" w:rsidRPr="0060426D">
        <w:rPr>
          <w:rFonts w:ascii="David" w:hAnsi="David"/>
          <w:color w:val="080908"/>
          <w:sz w:val="24"/>
          <w:u w:val="single"/>
          <w:rtl/>
        </w:rPr>
        <w:fldChar w:fldCharType="end"/>
      </w:r>
    </w:p>
    <w:p w14:paraId="2558F121" w14:textId="77777777" w:rsidR="002C6DE8" w:rsidRPr="0060426D" w:rsidRDefault="002C6DE8" w:rsidP="0060426D">
      <w:pPr>
        <w:spacing w:after="0" w:line="360" w:lineRule="atLeast"/>
        <w:rPr>
          <w:rFonts w:ascii="David" w:hAnsi="David"/>
          <w:color w:val="080908"/>
          <w:sz w:val="24"/>
          <w:rtl/>
        </w:rPr>
      </w:pPr>
      <w:r w:rsidRPr="0060426D">
        <w:rPr>
          <w:rFonts w:ascii="David" w:hAnsi="David" w:hint="cs"/>
          <w:color w:val="080908"/>
          <w:sz w:val="24"/>
          <w:rtl/>
        </w:rPr>
        <w:t>כתובת</w:t>
      </w:r>
      <w:r w:rsidRPr="0060426D">
        <w:rPr>
          <w:rFonts w:ascii="David" w:hAnsi="David"/>
          <w:color w:val="080908"/>
          <w:sz w:val="24"/>
          <w:rtl/>
        </w:rPr>
        <w:t xml:space="preserve">: </w:t>
      </w:r>
      <w:r w:rsidR="00B819BA" w:rsidRPr="0060426D">
        <w:rPr>
          <w:rFonts w:ascii="David" w:hAnsi="David" w:hint="cs"/>
          <w:color w:val="080908"/>
          <w:sz w:val="24"/>
          <w:rtl/>
        </w:rPr>
        <w:tab/>
      </w:r>
      <w:r w:rsidR="00B819BA" w:rsidRPr="0060426D">
        <w:rPr>
          <w:rFonts w:ascii="David" w:hAnsi="David"/>
          <w:color w:val="080908"/>
          <w:sz w:val="24"/>
          <w:u w:val="single"/>
          <w:rtl/>
        </w:rPr>
        <w:fldChar w:fldCharType="begin">
          <w:ffData>
            <w:name w:val=""/>
            <w:enabled/>
            <w:calcOnExit w:val="0"/>
            <w:statusText w:type="text" w:val="כתובת"/>
            <w:textInput/>
          </w:ffData>
        </w:fldChar>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Pr>
        <w:instrText>FORMTEXT</w:instrText>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tl/>
        </w:rPr>
      </w:r>
      <w:r w:rsidR="00B819BA" w:rsidRPr="0060426D">
        <w:rPr>
          <w:rFonts w:ascii="David" w:hAnsi="David"/>
          <w:color w:val="080908"/>
          <w:sz w:val="24"/>
          <w:u w:val="single"/>
          <w:rtl/>
        </w:rPr>
        <w:fldChar w:fldCharType="separate"/>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hint="cs"/>
          <w:noProof/>
          <w:color w:val="080908"/>
          <w:sz w:val="24"/>
          <w:u w:val="single"/>
          <w:rtl/>
        </w:rPr>
        <w:tab/>
      </w:r>
      <w:r w:rsidR="00B819BA" w:rsidRPr="0060426D">
        <w:rPr>
          <w:rFonts w:ascii="David" w:hAnsi="David" w:hint="cs"/>
          <w:noProof/>
          <w:color w:val="080908"/>
          <w:sz w:val="24"/>
          <w:u w:val="single"/>
          <w:rtl/>
        </w:rPr>
        <w:tab/>
      </w:r>
      <w:r w:rsidR="00B819BA" w:rsidRPr="0060426D">
        <w:rPr>
          <w:rFonts w:ascii="David" w:hAnsi="David" w:hint="cs"/>
          <w:noProof/>
          <w:color w:val="080908"/>
          <w:sz w:val="24"/>
          <w:u w:val="single"/>
          <w:rtl/>
        </w:rPr>
        <w:tab/>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color w:val="080908"/>
          <w:sz w:val="24"/>
          <w:u w:val="single"/>
          <w:rtl/>
        </w:rPr>
        <w:fldChar w:fldCharType="end"/>
      </w:r>
    </w:p>
    <w:p w14:paraId="60275454" w14:textId="77777777" w:rsidR="002C6DE8" w:rsidRPr="0060426D" w:rsidRDefault="002C6DE8" w:rsidP="0060426D">
      <w:pPr>
        <w:spacing w:after="0" w:line="360" w:lineRule="atLeast"/>
        <w:rPr>
          <w:rFonts w:ascii="David" w:hAnsi="David"/>
          <w:color w:val="080908"/>
          <w:sz w:val="24"/>
          <w:rtl/>
        </w:rPr>
      </w:pPr>
      <w:r w:rsidRPr="0060426D">
        <w:rPr>
          <w:rFonts w:ascii="David" w:hAnsi="David" w:hint="cs"/>
          <w:color w:val="080908"/>
          <w:sz w:val="24"/>
          <w:rtl/>
        </w:rPr>
        <w:t>טלפון</w:t>
      </w:r>
      <w:r w:rsidRPr="0060426D">
        <w:rPr>
          <w:rFonts w:ascii="David" w:hAnsi="David"/>
          <w:color w:val="080908"/>
          <w:sz w:val="24"/>
          <w:rtl/>
        </w:rPr>
        <w:t xml:space="preserve">: </w:t>
      </w:r>
      <w:r w:rsidR="00B819BA" w:rsidRPr="0060426D">
        <w:rPr>
          <w:rFonts w:ascii="David" w:hAnsi="David" w:hint="cs"/>
          <w:color w:val="080908"/>
          <w:sz w:val="24"/>
          <w:rtl/>
        </w:rPr>
        <w:tab/>
      </w:r>
      <w:r w:rsidR="00B819BA" w:rsidRPr="0060426D">
        <w:rPr>
          <w:rFonts w:ascii="David" w:hAnsi="David" w:hint="cs"/>
          <w:color w:val="080908"/>
          <w:sz w:val="24"/>
          <w:rtl/>
        </w:rPr>
        <w:tab/>
      </w:r>
      <w:r w:rsidR="00B819BA" w:rsidRPr="0060426D">
        <w:rPr>
          <w:rFonts w:ascii="David" w:hAnsi="David"/>
          <w:color w:val="080908"/>
          <w:sz w:val="24"/>
          <w:u w:val="single"/>
          <w:rtl/>
        </w:rPr>
        <w:fldChar w:fldCharType="begin">
          <w:ffData>
            <w:name w:val=""/>
            <w:enabled/>
            <w:calcOnExit w:val="0"/>
            <w:statusText w:type="text" w:val="טלפון"/>
            <w:textInput/>
          </w:ffData>
        </w:fldChar>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Pr>
        <w:instrText>FORMTEXT</w:instrText>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tl/>
        </w:rPr>
      </w:r>
      <w:r w:rsidR="00B819BA" w:rsidRPr="0060426D">
        <w:rPr>
          <w:rFonts w:ascii="David" w:hAnsi="David"/>
          <w:color w:val="080908"/>
          <w:sz w:val="24"/>
          <w:u w:val="single"/>
          <w:rtl/>
        </w:rPr>
        <w:fldChar w:fldCharType="separate"/>
      </w:r>
      <w:r w:rsidR="00B819BA" w:rsidRPr="0060426D">
        <w:rPr>
          <w:rFonts w:ascii="David" w:hAnsi="David"/>
          <w:noProof/>
          <w:color w:val="080908"/>
          <w:sz w:val="24"/>
          <w:u w:val="single"/>
          <w:rtl/>
        </w:rPr>
        <w:t> </w:t>
      </w:r>
      <w:r w:rsidR="00B819BA" w:rsidRPr="0060426D">
        <w:rPr>
          <w:rFonts w:ascii="David" w:hAnsi="David" w:hint="cs"/>
          <w:noProof/>
          <w:color w:val="080908"/>
          <w:sz w:val="24"/>
          <w:u w:val="single"/>
          <w:rtl/>
        </w:rPr>
        <w:tab/>
      </w:r>
      <w:r w:rsidR="00B819BA" w:rsidRPr="0060426D">
        <w:rPr>
          <w:rFonts w:ascii="David" w:hAnsi="David" w:hint="cs"/>
          <w:noProof/>
          <w:color w:val="080908"/>
          <w:sz w:val="24"/>
          <w:u w:val="single"/>
          <w:rtl/>
        </w:rPr>
        <w:tab/>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hint="cs"/>
          <w:noProof/>
          <w:color w:val="080908"/>
          <w:sz w:val="24"/>
          <w:u w:val="single"/>
          <w:rtl/>
        </w:rPr>
        <w:t xml:space="preserve">          </w:t>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color w:val="080908"/>
          <w:sz w:val="24"/>
          <w:u w:val="single"/>
          <w:rtl/>
        </w:rPr>
        <w:fldChar w:fldCharType="end"/>
      </w:r>
      <w:r w:rsidR="007819B8" w:rsidRPr="0060426D">
        <w:rPr>
          <w:rFonts w:ascii="David" w:hAnsi="David" w:hint="cs"/>
          <w:color w:val="080908"/>
          <w:sz w:val="24"/>
          <w:rtl/>
        </w:rPr>
        <w:t xml:space="preserve"> </w:t>
      </w:r>
      <w:r w:rsidR="00396162" w:rsidRPr="0060426D">
        <w:rPr>
          <w:rFonts w:ascii="David" w:hAnsi="David" w:hint="cs"/>
          <w:color w:val="080908"/>
          <w:sz w:val="24"/>
          <w:rtl/>
        </w:rPr>
        <w:tab/>
      </w:r>
      <w:r w:rsidRPr="0060426D">
        <w:rPr>
          <w:rFonts w:ascii="David" w:hAnsi="David" w:hint="cs"/>
          <w:color w:val="080908"/>
          <w:sz w:val="24"/>
          <w:rtl/>
        </w:rPr>
        <w:t>פקס</w:t>
      </w:r>
      <w:r w:rsidRPr="0060426D">
        <w:rPr>
          <w:rFonts w:ascii="David" w:hAnsi="David"/>
          <w:color w:val="080908"/>
          <w:sz w:val="24"/>
          <w:rtl/>
        </w:rPr>
        <w:t xml:space="preserve">: </w:t>
      </w:r>
      <w:r w:rsidR="00B819BA" w:rsidRPr="0060426D">
        <w:rPr>
          <w:rFonts w:ascii="David" w:hAnsi="David"/>
          <w:color w:val="080908"/>
          <w:sz w:val="24"/>
          <w:u w:val="single"/>
          <w:rtl/>
        </w:rPr>
        <w:fldChar w:fldCharType="begin">
          <w:ffData>
            <w:name w:val=""/>
            <w:enabled/>
            <w:calcOnExit w:val="0"/>
            <w:statusText w:type="text" w:val="פקס"/>
            <w:textInput/>
          </w:ffData>
        </w:fldChar>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Pr>
        <w:instrText>FORMTEXT</w:instrText>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tl/>
        </w:rPr>
      </w:r>
      <w:r w:rsidR="00B819BA" w:rsidRPr="0060426D">
        <w:rPr>
          <w:rFonts w:ascii="David" w:hAnsi="David"/>
          <w:color w:val="080908"/>
          <w:sz w:val="24"/>
          <w:u w:val="single"/>
          <w:rtl/>
        </w:rPr>
        <w:fldChar w:fldCharType="separate"/>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hint="cs"/>
          <w:noProof/>
          <w:color w:val="080908"/>
          <w:sz w:val="24"/>
          <w:u w:val="single"/>
          <w:rtl/>
        </w:rPr>
        <w:tab/>
      </w:r>
      <w:r w:rsidR="00B819BA" w:rsidRPr="0060426D">
        <w:rPr>
          <w:rFonts w:ascii="David" w:hAnsi="David" w:hint="cs"/>
          <w:noProof/>
          <w:color w:val="080908"/>
          <w:sz w:val="24"/>
          <w:u w:val="single"/>
          <w:rtl/>
        </w:rPr>
        <w:tab/>
      </w:r>
      <w:r w:rsidR="00B819BA" w:rsidRPr="0060426D">
        <w:rPr>
          <w:rFonts w:ascii="David" w:hAnsi="David"/>
          <w:noProof/>
          <w:color w:val="080908"/>
          <w:sz w:val="24"/>
          <w:u w:val="single"/>
          <w:rtl/>
        </w:rPr>
        <w:t> </w:t>
      </w:r>
      <w:r w:rsidR="00B819BA" w:rsidRPr="0060426D">
        <w:rPr>
          <w:rFonts w:ascii="David" w:hAnsi="David"/>
          <w:color w:val="080908"/>
          <w:sz w:val="24"/>
          <w:u w:val="single"/>
          <w:rtl/>
        </w:rPr>
        <w:fldChar w:fldCharType="end"/>
      </w:r>
    </w:p>
    <w:p w14:paraId="5FDB1672" w14:textId="77777777" w:rsidR="002C6DE8" w:rsidRPr="0060426D" w:rsidRDefault="002C6DE8" w:rsidP="0060426D">
      <w:pPr>
        <w:spacing w:after="0" w:line="360" w:lineRule="atLeast"/>
        <w:rPr>
          <w:rFonts w:ascii="David" w:hAnsi="David"/>
          <w:color w:val="080908"/>
          <w:sz w:val="24"/>
          <w:rtl/>
        </w:rPr>
      </w:pPr>
      <w:r w:rsidRPr="0060426D">
        <w:rPr>
          <w:rFonts w:ascii="David" w:hAnsi="David" w:hint="cs"/>
          <w:color w:val="080908"/>
          <w:sz w:val="24"/>
          <w:rtl/>
        </w:rPr>
        <w:t>שם</w:t>
      </w:r>
      <w:r w:rsidRPr="0060426D">
        <w:rPr>
          <w:rFonts w:ascii="David" w:hAnsi="David"/>
          <w:color w:val="080908"/>
          <w:sz w:val="24"/>
          <w:rtl/>
        </w:rPr>
        <w:t xml:space="preserve"> </w:t>
      </w:r>
      <w:r w:rsidRPr="0060426D">
        <w:rPr>
          <w:rFonts w:ascii="David" w:hAnsi="David" w:hint="cs"/>
          <w:color w:val="080908"/>
          <w:sz w:val="24"/>
          <w:rtl/>
        </w:rPr>
        <w:t>איש</w:t>
      </w:r>
      <w:r w:rsidRPr="0060426D">
        <w:rPr>
          <w:rFonts w:ascii="David" w:hAnsi="David"/>
          <w:color w:val="080908"/>
          <w:sz w:val="24"/>
          <w:rtl/>
        </w:rPr>
        <w:t xml:space="preserve"> </w:t>
      </w:r>
      <w:r w:rsidRPr="0060426D">
        <w:rPr>
          <w:rFonts w:ascii="David" w:hAnsi="David" w:hint="cs"/>
          <w:color w:val="080908"/>
          <w:sz w:val="24"/>
          <w:rtl/>
        </w:rPr>
        <w:t>קשר</w:t>
      </w:r>
      <w:r w:rsidRPr="0060426D">
        <w:rPr>
          <w:rFonts w:ascii="David" w:hAnsi="David"/>
          <w:color w:val="080908"/>
          <w:sz w:val="24"/>
          <w:rtl/>
        </w:rPr>
        <w:t xml:space="preserve"> </w:t>
      </w:r>
      <w:r w:rsidRPr="0060426D">
        <w:rPr>
          <w:rFonts w:ascii="David" w:hAnsi="David" w:hint="cs"/>
          <w:color w:val="080908"/>
          <w:sz w:val="24"/>
          <w:rtl/>
        </w:rPr>
        <w:t>ותפקידו</w:t>
      </w:r>
      <w:r w:rsidR="007819B8" w:rsidRPr="0060426D">
        <w:rPr>
          <w:rFonts w:ascii="David" w:hAnsi="David"/>
          <w:color w:val="080908"/>
          <w:sz w:val="24"/>
          <w:rtl/>
        </w:rPr>
        <w:t>:</w:t>
      </w:r>
      <w:r w:rsidRPr="0060426D">
        <w:rPr>
          <w:rFonts w:ascii="David" w:hAnsi="David"/>
          <w:color w:val="080908"/>
          <w:sz w:val="24"/>
          <w:rtl/>
        </w:rPr>
        <w:t xml:space="preserve"> </w:t>
      </w:r>
      <w:r w:rsidR="00B819BA" w:rsidRPr="0060426D">
        <w:rPr>
          <w:rFonts w:ascii="David" w:hAnsi="David" w:hint="cs"/>
          <w:color w:val="080908"/>
          <w:sz w:val="24"/>
          <w:rtl/>
        </w:rPr>
        <w:tab/>
      </w:r>
      <w:r w:rsidR="00B819BA" w:rsidRPr="0060426D">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Pr>
        <w:instrText>FORMTEXT</w:instrText>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tl/>
        </w:rPr>
      </w:r>
      <w:r w:rsidR="00B819BA" w:rsidRPr="0060426D">
        <w:rPr>
          <w:rFonts w:ascii="David" w:hAnsi="David"/>
          <w:color w:val="080908"/>
          <w:sz w:val="24"/>
          <w:u w:val="single"/>
          <w:rtl/>
        </w:rPr>
        <w:fldChar w:fldCharType="separate"/>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hint="cs"/>
          <w:noProof/>
          <w:color w:val="080908"/>
          <w:sz w:val="24"/>
          <w:u w:val="single"/>
          <w:rtl/>
        </w:rPr>
        <w:tab/>
      </w:r>
      <w:r w:rsidR="00B819BA" w:rsidRPr="0060426D">
        <w:rPr>
          <w:rFonts w:ascii="David" w:hAnsi="David" w:hint="cs"/>
          <w:noProof/>
          <w:color w:val="080908"/>
          <w:sz w:val="24"/>
          <w:u w:val="single"/>
          <w:rtl/>
        </w:rPr>
        <w:tab/>
      </w:r>
      <w:r w:rsidR="00B819BA" w:rsidRPr="0060426D">
        <w:rPr>
          <w:rFonts w:ascii="David" w:hAnsi="David" w:hint="cs"/>
          <w:noProof/>
          <w:color w:val="080908"/>
          <w:sz w:val="24"/>
          <w:u w:val="single"/>
          <w:rtl/>
        </w:rPr>
        <w:tab/>
      </w:r>
      <w:r w:rsidR="00B819BA" w:rsidRPr="0060426D">
        <w:rPr>
          <w:rFonts w:ascii="David" w:hAnsi="David"/>
          <w:noProof/>
          <w:color w:val="080908"/>
          <w:sz w:val="24"/>
          <w:u w:val="single"/>
          <w:rtl/>
        </w:rPr>
        <w:t> </w:t>
      </w:r>
      <w:r w:rsidR="00B819BA" w:rsidRPr="0060426D">
        <w:rPr>
          <w:rFonts w:ascii="David" w:hAnsi="David"/>
          <w:color w:val="080908"/>
          <w:sz w:val="24"/>
          <w:u w:val="single"/>
          <w:rtl/>
        </w:rPr>
        <w:fldChar w:fldCharType="end"/>
      </w:r>
    </w:p>
    <w:p w14:paraId="72F8FDE2" w14:textId="77777777" w:rsidR="002C6DE8" w:rsidRPr="0060426D" w:rsidRDefault="002C6DE8" w:rsidP="0060426D">
      <w:pPr>
        <w:spacing w:after="0" w:line="360" w:lineRule="atLeast"/>
        <w:rPr>
          <w:rFonts w:ascii="David" w:hAnsi="David"/>
          <w:color w:val="080908"/>
          <w:sz w:val="24"/>
          <w:rtl/>
        </w:rPr>
      </w:pPr>
      <w:r w:rsidRPr="0060426D">
        <w:rPr>
          <w:rFonts w:ascii="David" w:hAnsi="David" w:hint="cs"/>
          <w:color w:val="080908"/>
          <w:sz w:val="24"/>
          <w:rtl/>
        </w:rPr>
        <w:t>טלפון</w:t>
      </w:r>
      <w:r w:rsidRPr="0060426D">
        <w:rPr>
          <w:rFonts w:ascii="David" w:hAnsi="David"/>
          <w:color w:val="080908"/>
          <w:sz w:val="24"/>
          <w:rtl/>
        </w:rPr>
        <w:t xml:space="preserve"> </w:t>
      </w:r>
      <w:r w:rsidRPr="0060426D">
        <w:rPr>
          <w:rFonts w:ascii="David" w:hAnsi="David" w:hint="cs"/>
          <w:color w:val="080908"/>
          <w:sz w:val="24"/>
          <w:rtl/>
        </w:rPr>
        <w:t>איש</w:t>
      </w:r>
      <w:r w:rsidRPr="0060426D">
        <w:rPr>
          <w:rFonts w:ascii="David" w:hAnsi="David"/>
          <w:color w:val="080908"/>
          <w:sz w:val="24"/>
          <w:rtl/>
        </w:rPr>
        <w:t xml:space="preserve"> </w:t>
      </w:r>
      <w:r w:rsidRPr="0060426D">
        <w:rPr>
          <w:rFonts w:ascii="David" w:hAnsi="David" w:hint="cs"/>
          <w:color w:val="080908"/>
          <w:sz w:val="24"/>
          <w:rtl/>
        </w:rPr>
        <w:t>הקשר</w:t>
      </w:r>
      <w:r w:rsidRPr="0060426D">
        <w:rPr>
          <w:rFonts w:ascii="David" w:hAnsi="David"/>
          <w:color w:val="080908"/>
          <w:sz w:val="24"/>
          <w:rtl/>
        </w:rPr>
        <w:t xml:space="preserve">: </w:t>
      </w:r>
      <w:r w:rsidR="00B819BA" w:rsidRPr="0060426D">
        <w:rPr>
          <w:rFonts w:ascii="David" w:hAnsi="David" w:hint="cs"/>
          <w:color w:val="080908"/>
          <w:sz w:val="24"/>
          <w:rtl/>
        </w:rPr>
        <w:tab/>
      </w:r>
      <w:r w:rsidR="00B819BA" w:rsidRPr="0060426D">
        <w:rPr>
          <w:rFonts w:ascii="David" w:hAnsi="David"/>
          <w:color w:val="080908"/>
          <w:sz w:val="24"/>
          <w:u w:val="single"/>
          <w:rtl/>
        </w:rPr>
        <w:fldChar w:fldCharType="begin">
          <w:ffData>
            <w:name w:val=""/>
            <w:enabled/>
            <w:calcOnExit w:val="0"/>
            <w:statusText w:type="text" w:val="טלפון איש הקשר"/>
            <w:textInput/>
          </w:ffData>
        </w:fldChar>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Pr>
        <w:instrText>FORMTEXT</w:instrText>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tl/>
        </w:rPr>
      </w:r>
      <w:r w:rsidR="00B819BA" w:rsidRPr="0060426D">
        <w:rPr>
          <w:rFonts w:ascii="David" w:hAnsi="David"/>
          <w:color w:val="080908"/>
          <w:sz w:val="24"/>
          <w:u w:val="single"/>
          <w:rtl/>
        </w:rPr>
        <w:fldChar w:fldCharType="separate"/>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hint="cs"/>
          <w:noProof/>
          <w:color w:val="080908"/>
          <w:sz w:val="24"/>
          <w:u w:val="single"/>
          <w:rtl/>
        </w:rPr>
        <w:tab/>
      </w:r>
      <w:r w:rsidR="00B819BA" w:rsidRPr="0060426D">
        <w:rPr>
          <w:rFonts w:ascii="David" w:hAnsi="David" w:hint="cs"/>
          <w:noProof/>
          <w:color w:val="080908"/>
          <w:sz w:val="24"/>
          <w:u w:val="single"/>
          <w:rtl/>
        </w:rPr>
        <w:tab/>
      </w:r>
      <w:r w:rsidR="00B819BA" w:rsidRPr="0060426D">
        <w:rPr>
          <w:rFonts w:ascii="David" w:hAnsi="David" w:hint="cs"/>
          <w:noProof/>
          <w:color w:val="080908"/>
          <w:sz w:val="24"/>
          <w:u w:val="single"/>
          <w:rtl/>
        </w:rPr>
        <w:tab/>
      </w:r>
      <w:r w:rsidR="00B819BA" w:rsidRPr="0060426D">
        <w:rPr>
          <w:rFonts w:ascii="David" w:hAnsi="David"/>
          <w:noProof/>
          <w:color w:val="080908"/>
          <w:sz w:val="24"/>
          <w:u w:val="single"/>
          <w:rtl/>
        </w:rPr>
        <w:t> </w:t>
      </w:r>
      <w:r w:rsidR="00B819BA" w:rsidRPr="0060426D">
        <w:rPr>
          <w:rFonts w:ascii="David" w:hAnsi="David"/>
          <w:color w:val="080908"/>
          <w:sz w:val="24"/>
          <w:u w:val="single"/>
          <w:rtl/>
        </w:rPr>
        <w:fldChar w:fldCharType="end"/>
      </w:r>
    </w:p>
    <w:p w14:paraId="5530CB93" w14:textId="77777777" w:rsidR="002C6DE8" w:rsidRPr="0060426D" w:rsidRDefault="002C6DE8" w:rsidP="0060426D">
      <w:pPr>
        <w:spacing w:after="0" w:line="360" w:lineRule="atLeast"/>
        <w:rPr>
          <w:rFonts w:ascii="David" w:hAnsi="David"/>
          <w:color w:val="080908"/>
          <w:sz w:val="24"/>
          <w:rtl/>
        </w:rPr>
      </w:pPr>
      <w:r w:rsidRPr="0060426D">
        <w:rPr>
          <w:rFonts w:ascii="David" w:hAnsi="David" w:hint="cs"/>
          <w:color w:val="080908"/>
          <w:sz w:val="24"/>
          <w:rtl/>
        </w:rPr>
        <w:t>דואר</w:t>
      </w:r>
      <w:r w:rsidRPr="0060426D">
        <w:rPr>
          <w:rFonts w:ascii="David" w:hAnsi="David"/>
          <w:color w:val="080908"/>
          <w:sz w:val="24"/>
          <w:rtl/>
        </w:rPr>
        <w:t xml:space="preserve"> </w:t>
      </w:r>
      <w:r w:rsidRPr="0060426D">
        <w:rPr>
          <w:rFonts w:ascii="David" w:hAnsi="David" w:hint="cs"/>
          <w:color w:val="080908"/>
          <w:sz w:val="24"/>
          <w:rtl/>
        </w:rPr>
        <w:t>אלקטרוני</w:t>
      </w:r>
      <w:r w:rsidRPr="0060426D">
        <w:rPr>
          <w:rFonts w:ascii="David" w:hAnsi="David"/>
          <w:color w:val="080908"/>
          <w:sz w:val="24"/>
          <w:rtl/>
        </w:rPr>
        <w:t xml:space="preserve">: </w:t>
      </w:r>
      <w:r w:rsidR="00B819BA" w:rsidRPr="0060426D">
        <w:rPr>
          <w:rFonts w:ascii="David" w:hAnsi="David" w:hint="cs"/>
          <w:color w:val="080908"/>
          <w:sz w:val="24"/>
          <w:rtl/>
        </w:rPr>
        <w:tab/>
      </w:r>
      <w:r w:rsidR="00B819BA" w:rsidRPr="0060426D">
        <w:rPr>
          <w:rFonts w:ascii="David" w:hAnsi="David"/>
          <w:color w:val="080908"/>
          <w:sz w:val="24"/>
          <w:u w:val="single"/>
          <w:rtl/>
        </w:rPr>
        <w:fldChar w:fldCharType="begin">
          <w:ffData>
            <w:name w:val=""/>
            <w:enabled/>
            <w:calcOnExit w:val="0"/>
            <w:statusText w:type="text" w:val="דואר אלקטרוני"/>
            <w:textInput/>
          </w:ffData>
        </w:fldChar>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Pr>
        <w:instrText>FORMTEXT</w:instrText>
      </w:r>
      <w:r w:rsidR="00B819BA" w:rsidRPr="0060426D">
        <w:rPr>
          <w:rFonts w:ascii="David" w:hAnsi="David"/>
          <w:color w:val="080908"/>
          <w:sz w:val="24"/>
          <w:u w:val="single"/>
          <w:rtl/>
        </w:rPr>
        <w:instrText xml:space="preserve"> </w:instrText>
      </w:r>
      <w:r w:rsidR="00B819BA" w:rsidRPr="0060426D">
        <w:rPr>
          <w:rFonts w:ascii="David" w:hAnsi="David"/>
          <w:color w:val="080908"/>
          <w:sz w:val="24"/>
          <w:u w:val="single"/>
          <w:rtl/>
        </w:rPr>
      </w:r>
      <w:r w:rsidR="00B819BA" w:rsidRPr="0060426D">
        <w:rPr>
          <w:rFonts w:ascii="David" w:hAnsi="David"/>
          <w:color w:val="080908"/>
          <w:sz w:val="24"/>
          <w:u w:val="single"/>
          <w:rtl/>
        </w:rPr>
        <w:fldChar w:fldCharType="separate"/>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noProof/>
          <w:color w:val="080908"/>
          <w:sz w:val="24"/>
          <w:u w:val="single"/>
          <w:rtl/>
        </w:rPr>
        <w:t> </w:t>
      </w:r>
      <w:r w:rsidR="00B819BA" w:rsidRPr="0060426D">
        <w:rPr>
          <w:rFonts w:ascii="David" w:hAnsi="David" w:hint="cs"/>
          <w:noProof/>
          <w:color w:val="080908"/>
          <w:sz w:val="24"/>
          <w:u w:val="single"/>
          <w:rtl/>
        </w:rPr>
        <w:tab/>
      </w:r>
      <w:r w:rsidR="00B819BA" w:rsidRPr="0060426D">
        <w:rPr>
          <w:rFonts w:ascii="David" w:hAnsi="David" w:hint="cs"/>
          <w:noProof/>
          <w:color w:val="080908"/>
          <w:sz w:val="24"/>
          <w:u w:val="single"/>
          <w:rtl/>
        </w:rPr>
        <w:tab/>
      </w:r>
      <w:r w:rsidR="00B819BA" w:rsidRPr="0060426D">
        <w:rPr>
          <w:rFonts w:ascii="David" w:hAnsi="David" w:hint="cs"/>
          <w:noProof/>
          <w:color w:val="080908"/>
          <w:sz w:val="24"/>
          <w:u w:val="single"/>
          <w:rtl/>
        </w:rPr>
        <w:tab/>
      </w:r>
      <w:r w:rsidR="00B819BA" w:rsidRPr="0060426D">
        <w:rPr>
          <w:rFonts w:ascii="David" w:hAnsi="David"/>
          <w:noProof/>
          <w:color w:val="080908"/>
          <w:sz w:val="24"/>
          <w:u w:val="single"/>
          <w:rtl/>
        </w:rPr>
        <w:t> </w:t>
      </w:r>
      <w:r w:rsidR="00B819BA" w:rsidRPr="0060426D">
        <w:rPr>
          <w:rFonts w:ascii="David" w:hAnsi="David"/>
          <w:color w:val="080908"/>
          <w:sz w:val="24"/>
          <w:u w:val="single"/>
          <w:rtl/>
        </w:rPr>
        <w:fldChar w:fldCharType="end"/>
      </w:r>
    </w:p>
    <w:p w14:paraId="4BFEA5A3"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לציין</w:t>
      </w:r>
      <w:r w:rsidRPr="0060426D">
        <w:rPr>
          <w:rFonts w:ascii="David" w:hAnsi="David"/>
          <w:color w:val="080908"/>
          <w:sz w:val="24"/>
          <w:rtl/>
        </w:rPr>
        <w:t xml:space="preserve"> </w:t>
      </w:r>
      <w:r w:rsidRPr="0060426D">
        <w:rPr>
          <w:rFonts w:ascii="David" w:hAnsi="David" w:hint="cs"/>
          <w:color w:val="080908"/>
          <w:sz w:val="24"/>
          <w:rtl/>
        </w:rPr>
        <w:t>פרטים</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ניסיונו</w:t>
      </w:r>
      <w:r w:rsidRPr="0060426D">
        <w:rPr>
          <w:rFonts w:ascii="David" w:hAnsi="David"/>
          <w:color w:val="080908"/>
          <w:sz w:val="24"/>
          <w:rtl/>
        </w:rPr>
        <w:t xml:space="preserve"> </w:t>
      </w:r>
      <w:r w:rsidRPr="0060426D">
        <w:rPr>
          <w:rFonts w:ascii="David" w:hAnsi="David" w:hint="cs"/>
          <w:color w:val="080908"/>
          <w:sz w:val="24"/>
          <w:rtl/>
        </w:rPr>
        <w:t>בדומה</w:t>
      </w:r>
      <w:r w:rsidRPr="0060426D">
        <w:rPr>
          <w:rFonts w:ascii="David" w:hAnsi="David"/>
          <w:color w:val="080908"/>
          <w:sz w:val="24"/>
          <w:rtl/>
        </w:rPr>
        <w:t xml:space="preserve"> </w:t>
      </w:r>
      <w:r w:rsidRPr="0060426D">
        <w:rPr>
          <w:rFonts w:ascii="David" w:hAnsi="David" w:hint="cs"/>
          <w:color w:val="080908"/>
          <w:sz w:val="24"/>
          <w:rtl/>
        </w:rPr>
        <w:t>לנדרש</w:t>
      </w:r>
      <w:r w:rsidRPr="0060426D">
        <w:rPr>
          <w:rFonts w:ascii="David" w:hAnsi="David"/>
          <w:color w:val="080908"/>
          <w:sz w:val="24"/>
          <w:rtl/>
        </w:rPr>
        <w:t xml:space="preserve"> </w:t>
      </w:r>
      <w:r w:rsidRPr="0060426D">
        <w:rPr>
          <w:rFonts w:ascii="David" w:hAnsi="David" w:hint="cs"/>
          <w:color w:val="080908"/>
          <w:sz w:val="24"/>
          <w:rtl/>
        </w:rPr>
        <w:t>במפרט</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כמפורט</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37"/>
        <w:gridCol w:w="1325"/>
        <w:gridCol w:w="1779"/>
        <w:gridCol w:w="1906"/>
        <w:gridCol w:w="1549"/>
      </w:tblGrid>
      <w:tr w:rsidR="001A15A1" w:rsidRPr="0060426D" w14:paraId="00C84E76" w14:textId="77777777" w:rsidTr="0060426D">
        <w:tc>
          <w:tcPr>
            <w:tcW w:w="1737" w:type="dxa"/>
            <w:shd w:val="clear" w:color="auto" w:fill="auto"/>
          </w:tcPr>
          <w:p w14:paraId="032532E3" w14:textId="77777777" w:rsidR="001A15A1" w:rsidRPr="0060426D" w:rsidRDefault="001A15A1" w:rsidP="0060426D">
            <w:pPr>
              <w:spacing w:line="360" w:lineRule="atLeast"/>
              <w:rPr>
                <w:rFonts w:ascii="David" w:hAnsi="David"/>
                <w:b/>
                <w:bCs/>
                <w:color w:val="080908"/>
                <w:sz w:val="24"/>
                <w:rtl/>
              </w:rPr>
            </w:pPr>
            <w:r w:rsidRPr="0060426D">
              <w:rPr>
                <w:rFonts w:ascii="David" w:hAnsi="David" w:hint="cs"/>
                <w:b/>
                <w:bCs/>
                <w:color w:val="080908"/>
                <w:sz w:val="24"/>
                <w:rtl/>
              </w:rPr>
              <w:t>שם</w:t>
            </w:r>
            <w:r w:rsidRPr="0060426D">
              <w:rPr>
                <w:rFonts w:ascii="David" w:hAnsi="David"/>
                <w:b/>
                <w:bCs/>
                <w:color w:val="080908"/>
                <w:sz w:val="24"/>
                <w:rtl/>
              </w:rPr>
              <w:t xml:space="preserve">  </w:t>
            </w:r>
            <w:r w:rsidRPr="0060426D">
              <w:rPr>
                <w:rFonts w:ascii="David" w:hAnsi="David" w:hint="cs"/>
                <w:b/>
                <w:bCs/>
                <w:color w:val="080908"/>
                <w:sz w:val="24"/>
                <w:rtl/>
              </w:rPr>
              <w:t>מזמין</w:t>
            </w:r>
            <w:r w:rsidRPr="0060426D">
              <w:rPr>
                <w:rFonts w:ascii="David" w:hAnsi="David"/>
                <w:b/>
                <w:bCs/>
                <w:color w:val="080908"/>
                <w:sz w:val="24"/>
                <w:rtl/>
              </w:rPr>
              <w:t xml:space="preserve"> </w:t>
            </w:r>
            <w:r w:rsidRPr="0060426D">
              <w:rPr>
                <w:rFonts w:ascii="David" w:hAnsi="David" w:hint="cs"/>
                <w:b/>
                <w:bCs/>
                <w:color w:val="080908"/>
                <w:sz w:val="24"/>
                <w:rtl/>
              </w:rPr>
              <w:t xml:space="preserve">השירות </w:t>
            </w:r>
            <w:r w:rsidR="00621F22" w:rsidRPr="0060426D">
              <w:rPr>
                <w:rFonts w:ascii="David" w:hAnsi="David" w:hint="cs"/>
                <w:b/>
                <w:bCs/>
                <w:color w:val="080908"/>
                <w:sz w:val="24"/>
                <w:rtl/>
              </w:rPr>
              <w:t xml:space="preserve">(או </w:t>
            </w:r>
          </w:p>
          <w:p w14:paraId="451DEBAE" w14:textId="77777777" w:rsidR="001A15A1" w:rsidRPr="0060426D" w:rsidRDefault="001A15A1" w:rsidP="0060426D">
            <w:pPr>
              <w:spacing w:line="360" w:lineRule="atLeast"/>
              <w:rPr>
                <w:rFonts w:ascii="David" w:hAnsi="David"/>
                <w:b/>
                <w:bCs/>
                <w:color w:val="080908"/>
                <w:sz w:val="24"/>
                <w:rtl/>
              </w:rPr>
            </w:pPr>
            <w:r w:rsidRPr="0060426D">
              <w:rPr>
                <w:rFonts w:ascii="David" w:hAnsi="David" w:hint="cs"/>
                <w:b/>
                <w:bCs/>
                <w:color w:val="080908"/>
                <w:sz w:val="24"/>
                <w:rtl/>
              </w:rPr>
              <w:t>הפרויקט</w:t>
            </w:r>
            <w:r w:rsidR="00621F22" w:rsidRPr="0060426D">
              <w:rPr>
                <w:rFonts w:ascii="David" w:hAnsi="David" w:hint="cs"/>
                <w:b/>
                <w:bCs/>
                <w:color w:val="080908"/>
                <w:sz w:val="24"/>
                <w:rtl/>
              </w:rPr>
              <w:t xml:space="preserve">) </w:t>
            </w:r>
            <w:proofErr w:type="spellStart"/>
            <w:r w:rsidR="00621F22" w:rsidRPr="0060426D">
              <w:rPr>
                <w:rFonts w:ascii="David" w:hAnsi="David" w:hint="cs"/>
                <w:b/>
                <w:bCs/>
                <w:color w:val="080908"/>
                <w:sz w:val="24"/>
                <w:rtl/>
              </w:rPr>
              <w:t>מהמציע</w:t>
            </w:r>
            <w:proofErr w:type="spellEnd"/>
            <w:r w:rsidRPr="0060426D">
              <w:rPr>
                <w:rFonts w:ascii="David" w:hAnsi="David" w:hint="cs"/>
                <w:b/>
                <w:bCs/>
                <w:color w:val="080908"/>
                <w:sz w:val="24"/>
                <w:rtl/>
              </w:rPr>
              <w:t>.</w:t>
            </w:r>
          </w:p>
          <w:p w14:paraId="27E75B6A" w14:textId="77777777" w:rsidR="001A15A1" w:rsidRPr="0060426D" w:rsidRDefault="001A15A1" w:rsidP="0060426D">
            <w:pPr>
              <w:spacing w:line="360" w:lineRule="atLeast"/>
              <w:rPr>
                <w:rFonts w:ascii="David" w:hAnsi="David"/>
                <w:b/>
                <w:bCs/>
                <w:color w:val="080908"/>
                <w:sz w:val="24"/>
                <w:rtl/>
              </w:rPr>
            </w:pPr>
          </w:p>
        </w:tc>
        <w:tc>
          <w:tcPr>
            <w:tcW w:w="1325" w:type="dxa"/>
            <w:shd w:val="clear" w:color="auto" w:fill="auto"/>
          </w:tcPr>
          <w:p w14:paraId="71AABCE2" w14:textId="77777777" w:rsidR="001A15A1" w:rsidRPr="0060426D" w:rsidRDefault="001A15A1" w:rsidP="0060426D">
            <w:pPr>
              <w:spacing w:line="360" w:lineRule="atLeast"/>
              <w:rPr>
                <w:rFonts w:ascii="David" w:hAnsi="David"/>
                <w:b/>
                <w:bCs/>
                <w:color w:val="080908"/>
                <w:sz w:val="24"/>
                <w:rtl/>
              </w:rPr>
            </w:pPr>
            <w:r w:rsidRPr="0060426D">
              <w:rPr>
                <w:rFonts w:ascii="David" w:hAnsi="David" w:hint="cs"/>
                <w:b/>
                <w:bCs/>
                <w:color w:val="080908"/>
                <w:sz w:val="24"/>
                <w:rtl/>
              </w:rPr>
              <w:t xml:space="preserve">יש לפרט שמות הפרויקטים שבוצעו </w:t>
            </w:r>
          </w:p>
        </w:tc>
        <w:tc>
          <w:tcPr>
            <w:tcW w:w="1779" w:type="dxa"/>
            <w:shd w:val="clear" w:color="auto" w:fill="auto"/>
          </w:tcPr>
          <w:p w14:paraId="3E1D1FF7" w14:textId="77777777" w:rsidR="001A15A1" w:rsidRPr="0060426D" w:rsidRDefault="001A15A1" w:rsidP="0060426D">
            <w:pPr>
              <w:spacing w:line="360" w:lineRule="atLeast"/>
              <w:rPr>
                <w:rFonts w:ascii="David" w:hAnsi="David"/>
                <w:b/>
                <w:bCs/>
                <w:color w:val="080908"/>
                <w:sz w:val="24"/>
                <w:rtl/>
              </w:rPr>
            </w:pPr>
            <w:r w:rsidRPr="0060426D">
              <w:rPr>
                <w:rFonts w:ascii="David" w:hAnsi="David" w:hint="cs"/>
                <w:b/>
                <w:bCs/>
                <w:color w:val="080908"/>
                <w:sz w:val="24"/>
                <w:rtl/>
              </w:rPr>
              <w:t>פרטים</w:t>
            </w:r>
            <w:r w:rsidRPr="0060426D">
              <w:rPr>
                <w:rFonts w:ascii="David" w:hAnsi="David"/>
                <w:b/>
                <w:bCs/>
                <w:color w:val="080908"/>
                <w:sz w:val="24"/>
                <w:rtl/>
              </w:rPr>
              <w:t xml:space="preserve"> </w:t>
            </w:r>
            <w:r w:rsidRPr="0060426D">
              <w:rPr>
                <w:rFonts w:ascii="David" w:hAnsi="David" w:hint="cs"/>
                <w:b/>
                <w:bCs/>
                <w:color w:val="080908"/>
                <w:sz w:val="24"/>
                <w:rtl/>
              </w:rPr>
              <w:t>בדבר</w:t>
            </w:r>
            <w:r w:rsidRPr="0060426D">
              <w:rPr>
                <w:rFonts w:ascii="David" w:hAnsi="David"/>
                <w:b/>
                <w:bCs/>
                <w:color w:val="080908"/>
                <w:sz w:val="24"/>
                <w:rtl/>
              </w:rPr>
              <w:t xml:space="preserve"> </w:t>
            </w:r>
            <w:r w:rsidRPr="0060426D">
              <w:rPr>
                <w:rFonts w:ascii="David" w:hAnsi="David" w:hint="cs"/>
                <w:b/>
                <w:bCs/>
                <w:color w:val="080908"/>
                <w:sz w:val="24"/>
                <w:rtl/>
              </w:rPr>
              <w:t>מהות</w:t>
            </w:r>
            <w:r w:rsidRPr="0060426D">
              <w:rPr>
                <w:rFonts w:ascii="David" w:hAnsi="David"/>
                <w:b/>
                <w:bCs/>
                <w:color w:val="080908"/>
                <w:sz w:val="24"/>
                <w:rtl/>
              </w:rPr>
              <w:t xml:space="preserve"> </w:t>
            </w:r>
            <w:r w:rsidRPr="0060426D">
              <w:rPr>
                <w:rFonts w:ascii="David" w:hAnsi="David" w:hint="cs"/>
                <w:b/>
                <w:bCs/>
                <w:color w:val="080908"/>
                <w:sz w:val="24"/>
                <w:rtl/>
              </w:rPr>
              <w:t>השירות</w:t>
            </w:r>
            <w:r w:rsidRPr="0060426D">
              <w:rPr>
                <w:rFonts w:ascii="David" w:hAnsi="David"/>
                <w:b/>
                <w:bCs/>
                <w:color w:val="080908"/>
                <w:sz w:val="24"/>
                <w:rtl/>
              </w:rPr>
              <w:t xml:space="preserve"> </w:t>
            </w:r>
            <w:r w:rsidRPr="0060426D">
              <w:rPr>
                <w:rFonts w:ascii="David" w:hAnsi="David" w:hint="cs"/>
                <w:b/>
                <w:bCs/>
                <w:color w:val="080908"/>
                <w:sz w:val="24"/>
                <w:rtl/>
              </w:rPr>
              <w:t>שניתן</w:t>
            </w:r>
            <w:r w:rsidRPr="0060426D">
              <w:rPr>
                <w:rFonts w:ascii="David" w:hAnsi="David"/>
                <w:b/>
                <w:bCs/>
                <w:color w:val="080908"/>
                <w:sz w:val="24"/>
                <w:rtl/>
              </w:rPr>
              <w:t xml:space="preserve"> </w:t>
            </w:r>
            <w:r w:rsidRPr="0060426D">
              <w:rPr>
                <w:rFonts w:ascii="David" w:hAnsi="David" w:hint="cs"/>
                <w:b/>
                <w:bCs/>
                <w:color w:val="080908"/>
                <w:sz w:val="24"/>
                <w:rtl/>
              </w:rPr>
              <w:t>על</w:t>
            </w:r>
            <w:r w:rsidRPr="0060426D">
              <w:rPr>
                <w:rFonts w:ascii="David" w:hAnsi="David"/>
                <w:b/>
                <w:bCs/>
                <w:color w:val="080908"/>
                <w:sz w:val="24"/>
                <w:rtl/>
              </w:rPr>
              <w:t>-</w:t>
            </w:r>
            <w:r w:rsidRPr="0060426D">
              <w:rPr>
                <w:rFonts w:ascii="David" w:hAnsi="David" w:hint="cs"/>
                <w:b/>
                <w:bCs/>
                <w:color w:val="080908"/>
                <w:sz w:val="24"/>
                <w:rtl/>
              </w:rPr>
              <w:t>ידי</w:t>
            </w:r>
            <w:r w:rsidRPr="0060426D">
              <w:rPr>
                <w:rFonts w:ascii="David" w:hAnsi="David"/>
                <w:b/>
                <w:bCs/>
                <w:color w:val="080908"/>
                <w:sz w:val="24"/>
                <w:rtl/>
              </w:rPr>
              <w:t xml:space="preserve"> </w:t>
            </w:r>
            <w:r w:rsidRPr="0060426D">
              <w:rPr>
                <w:rFonts w:ascii="David" w:hAnsi="David" w:hint="cs"/>
                <w:b/>
                <w:bCs/>
                <w:color w:val="080908"/>
                <w:sz w:val="24"/>
                <w:rtl/>
              </w:rPr>
              <w:t>המציע</w:t>
            </w:r>
          </w:p>
        </w:tc>
        <w:tc>
          <w:tcPr>
            <w:tcW w:w="1906" w:type="dxa"/>
            <w:shd w:val="clear" w:color="auto" w:fill="auto"/>
          </w:tcPr>
          <w:p w14:paraId="7E6015ED" w14:textId="77777777" w:rsidR="001A15A1" w:rsidRPr="0060426D" w:rsidRDefault="001A15A1" w:rsidP="0060426D">
            <w:pPr>
              <w:spacing w:line="360" w:lineRule="atLeast"/>
              <w:rPr>
                <w:rFonts w:ascii="David" w:hAnsi="David"/>
                <w:b/>
                <w:bCs/>
                <w:color w:val="080908"/>
                <w:sz w:val="24"/>
                <w:rtl/>
              </w:rPr>
            </w:pPr>
            <w:r w:rsidRPr="0060426D">
              <w:rPr>
                <w:rFonts w:ascii="David" w:hAnsi="David" w:hint="cs"/>
                <w:b/>
                <w:bCs/>
                <w:color w:val="080908"/>
                <w:sz w:val="24"/>
                <w:rtl/>
              </w:rPr>
              <w:t>תקופת</w:t>
            </w:r>
          </w:p>
          <w:p w14:paraId="47362513" w14:textId="77777777" w:rsidR="001A15A1" w:rsidRPr="0060426D" w:rsidRDefault="001A15A1" w:rsidP="0060426D">
            <w:pPr>
              <w:spacing w:line="360" w:lineRule="atLeast"/>
              <w:rPr>
                <w:rFonts w:ascii="David" w:hAnsi="David"/>
                <w:b/>
                <w:bCs/>
                <w:color w:val="080908"/>
                <w:sz w:val="24"/>
                <w:rtl/>
              </w:rPr>
            </w:pPr>
            <w:r w:rsidRPr="0060426D">
              <w:rPr>
                <w:rFonts w:ascii="David" w:hAnsi="David" w:hint="cs"/>
                <w:b/>
                <w:bCs/>
                <w:color w:val="080908"/>
                <w:sz w:val="24"/>
                <w:rtl/>
              </w:rPr>
              <w:t>מתן</w:t>
            </w:r>
            <w:r w:rsidRPr="0060426D">
              <w:rPr>
                <w:rFonts w:ascii="David" w:hAnsi="David"/>
                <w:b/>
                <w:bCs/>
                <w:color w:val="080908"/>
                <w:sz w:val="24"/>
                <w:rtl/>
              </w:rPr>
              <w:t xml:space="preserve"> </w:t>
            </w:r>
            <w:r w:rsidRPr="0060426D">
              <w:rPr>
                <w:rFonts w:ascii="David" w:hAnsi="David" w:hint="cs"/>
                <w:b/>
                <w:bCs/>
                <w:color w:val="080908"/>
                <w:sz w:val="24"/>
                <w:rtl/>
              </w:rPr>
              <w:t>השירות</w:t>
            </w:r>
            <w:r w:rsidRPr="0060426D">
              <w:rPr>
                <w:rFonts w:ascii="David" w:hAnsi="David"/>
                <w:b/>
                <w:bCs/>
                <w:color w:val="080908"/>
                <w:sz w:val="24"/>
                <w:rtl/>
              </w:rPr>
              <w:t>/</w:t>
            </w:r>
            <w:r w:rsidRPr="0060426D">
              <w:rPr>
                <w:rFonts w:ascii="David" w:hAnsi="David" w:hint="cs"/>
                <w:b/>
                <w:bCs/>
                <w:color w:val="080908"/>
                <w:sz w:val="24"/>
                <w:rtl/>
              </w:rPr>
              <w:t>הפעלת</w:t>
            </w:r>
            <w:r w:rsidRPr="0060426D">
              <w:rPr>
                <w:rFonts w:ascii="David" w:hAnsi="David"/>
                <w:b/>
                <w:bCs/>
                <w:color w:val="080908"/>
                <w:sz w:val="24"/>
                <w:rtl/>
              </w:rPr>
              <w:t xml:space="preserve"> </w:t>
            </w:r>
            <w:r w:rsidRPr="0060426D">
              <w:rPr>
                <w:rFonts w:ascii="David" w:hAnsi="David" w:hint="cs"/>
                <w:b/>
                <w:bCs/>
                <w:color w:val="080908"/>
                <w:sz w:val="24"/>
                <w:rtl/>
              </w:rPr>
              <w:t>הפרויקט</w:t>
            </w:r>
          </w:p>
          <w:p w14:paraId="03392D09" w14:textId="77777777" w:rsidR="001A15A1" w:rsidRPr="0060426D" w:rsidRDefault="001A15A1" w:rsidP="0060426D">
            <w:pPr>
              <w:spacing w:line="360" w:lineRule="atLeast"/>
              <w:rPr>
                <w:rFonts w:ascii="David" w:hAnsi="David"/>
                <w:b/>
                <w:bCs/>
                <w:color w:val="080908"/>
                <w:sz w:val="24"/>
                <w:rtl/>
              </w:rPr>
            </w:pPr>
            <w:r w:rsidRPr="0060426D">
              <w:rPr>
                <w:rFonts w:ascii="David" w:hAnsi="David" w:hint="cs"/>
                <w:b/>
                <w:bCs/>
                <w:color w:val="080908"/>
                <w:sz w:val="24"/>
                <w:rtl/>
              </w:rPr>
              <w:t>יש</w:t>
            </w:r>
            <w:r w:rsidRPr="0060426D">
              <w:rPr>
                <w:rFonts w:ascii="David" w:hAnsi="David"/>
                <w:b/>
                <w:bCs/>
                <w:color w:val="080908"/>
                <w:sz w:val="24"/>
                <w:rtl/>
              </w:rPr>
              <w:t xml:space="preserve"> </w:t>
            </w:r>
            <w:r w:rsidRPr="0060426D">
              <w:rPr>
                <w:rFonts w:ascii="David" w:hAnsi="David" w:hint="cs"/>
                <w:b/>
                <w:bCs/>
                <w:color w:val="080908"/>
                <w:sz w:val="24"/>
                <w:rtl/>
              </w:rPr>
              <w:t>לציין</w:t>
            </w:r>
            <w:r w:rsidRPr="0060426D">
              <w:rPr>
                <w:rFonts w:ascii="David" w:hAnsi="David"/>
                <w:b/>
                <w:bCs/>
                <w:color w:val="080908"/>
                <w:sz w:val="24"/>
                <w:rtl/>
              </w:rPr>
              <w:t xml:space="preserve"> </w:t>
            </w:r>
            <w:r w:rsidRPr="0060426D">
              <w:rPr>
                <w:rFonts w:ascii="David" w:hAnsi="David" w:hint="cs"/>
                <w:b/>
                <w:bCs/>
                <w:color w:val="080908"/>
                <w:sz w:val="24"/>
                <w:rtl/>
              </w:rPr>
              <w:t>מתאריך</w:t>
            </w:r>
            <w:r w:rsidRPr="0060426D">
              <w:rPr>
                <w:rFonts w:ascii="David" w:hAnsi="David"/>
                <w:b/>
                <w:bCs/>
                <w:color w:val="080908"/>
                <w:sz w:val="24"/>
                <w:rtl/>
              </w:rPr>
              <w:t xml:space="preserve"> (</w:t>
            </w:r>
            <w:r w:rsidRPr="0060426D">
              <w:rPr>
                <w:rFonts w:ascii="David" w:hAnsi="David" w:hint="cs"/>
                <w:b/>
                <w:bCs/>
                <w:color w:val="080908"/>
                <w:sz w:val="24"/>
                <w:rtl/>
              </w:rPr>
              <w:t>חודש/שנה</w:t>
            </w:r>
            <w:r w:rsidRPr="0060426D">
              <w:rPr>
                <w:rFonts w:ascii="David" w:hAnsi="David"/>
                <w:b/>
                <w:bCs/>
                <w:color w:val="080908"/>
                <w:sz w:val="24"/>
                <w:rtl/>
              </w:rPr>
              <w:t xml:space="preserve">) </w:t>
            </w:r>
            <w:r w:rsidRPr="0060426D">
              <w:rPr>
                <w:rFonts w:ascii="David" w:hAnsi="David" w:hint="cs"/>
                <w:b/>
                <w:bCs/>
                <w:color w:val="080908"/>
                <w:sz w:val="24"/>
                <w:rtl/>
              </w:rPr>
              <w:t>ועד</w:t>
            </w:r>
            <w:r w:rsidRPr="0060426D">
              <w:rPr>
                <w:rFonts w:ascii="David" w:hAnsi="David"/>
                <w:b/>
                <w:bCs/>
                <w:color w:val="080908"/>
                <w:sz w:val="24"/>
                <w:rtl/>
              </w:rPr>
              <w:t xml:space="preserve"> </w:t>
            </w:r>
            <w:r w:rsidRPr="0060426D">
              <w:rPr>
                <w:rFonts w:ascii="David" w:hAnsi="David" w:hint="cs"/>
                <w:b/>
                <w:bCs/>
                <w:color w:val="080908"/>
                <w:sz w:val="24"/>
                <w:rtl/>
              </w:rPr>
              <w:t>תאריך</w:t>
            </w:r>
            <w:r w:rsidRPr="0060426D">
              <w:rPr>
                <w:rFonts w:ascii="David" w:hAnsi="David"/>
                <w:b/>
                <w:bCs/>
                <w:color w:val="080908"/>
                <w:sz w:val="24"/>
                <w:rtl/>
              </w:rPr>
              <w:t xml:space="preserve"> (</w:t>
            </w:r>
            <w:r w:rsidRPr="0060426D">
              <w:rPr>
                <w:rFonts w:ascii="David" w:hAnsi="David" w:hint="cs"/>
                <w:b/>
                <w:bCs/>
                <w:color w:val="080908"/>
                <w:sz w:val="24"/>
                <w:rtl/>
              </w:rPr>
              <w:t>חודש/שנה</w:t>
            </w:r>
            <w:r w:rsidRPr="0060426D">
              <w:rPr>
                <w:rFonts w:ascii="David" w:hAnsi="David"/>
                <w:b/>
                <w:bCs/>
                <w:color w:val="080908"/>
                <w:sz w:val="24"/>
                <w:rtl/>
              </w:rPr>
              <w:t>)</w:t>
            </w:r>
          </w:p>
        </w:tc>
        <w:tc>
          <w:tcPr>
            <w:tcW w:w="1549" w:type="dxa"/>
            <w:shd w:val="clear" w:color="auto" w:fill="auto"/>
          </w:tcPr>
          <w:p w14:paraId="438171A9" w14:textId="77777777" w:rsidR="001A15A1" w:rsidRPr="0060426D" w:rsidRDefault="001A15A1" w:rsidP="0060426D">
            <w:pPr>
              <w:spacing w:line="360" w:lineRule="atLeast"/>
              <w:rPr>
                <w:rFonts w:ascii="David" w:hAnsi="David"/>
                <w:b/>
                <w:bCs/>
                <w:color w:val="080908"/>
                <w:sz w:val="24"/>
                <w:rtl/>
              </w:rPr>
            </w:pPr>
            <w:r w:rsidRPr="0060426D">
              <w:rPr>
                <w:rFonts w:ascii="David" w:hAnsi="David" w:hint="cs"/>
                <w:b/>
                <w:bCs/>
                <w:color w:val="080908"/>
                <w:sz w:val="24"/>
                <w:rtl/>
              </w:rPr>
              <w:t>פרטים</w:t>
            </w:r>
            <w:r w:rsidRPr="0060426D">
              <w:rPr>
                <w:rFonts w:ascii="David" w:hAnsi="David"/>
                <w:b/>
                <w:bCs/>
                <w:color w:val="080908"/>
                <w:sz w:val="24"/>
                <w:rtl/>
              </w:rPr>
              <w:t xml:space="preserve"> </w:t>
            </w:r>
            <w:r w:rsidRPr="0060426D">
              <w:rPr>
                <w:rFonts w:ascii="David" w:hAnsi="David" w:hint="cs"/>
                <w:b/>
                <w:bCs/>
                <w:color w:val="080908"/>
                <w:sz w:val="24"/>
                <w:rtl/>
              </w:rPr>
              <w:t>בדבר</w:t>
            </w:r>
            <w:r w:rsidRPr="0060426D">
              <w:rPr>
                <w:rFonts w:ascii="David" w:hAnsi="David"/>
                <w:b/>
                <w:bCs/>
                <w:color w:val="080908"/>
                <w:sz w:val="24"/>
                <w:rtl/>
              </w:rPr>
              <w:t xml:space="preserve"> </w:t>
            </w:r>
            <w:r w:rsidR="00762439" w:rsidRPr="0060426D">
              <w:rPr>
                <w:rFonts w:ascii="David" w:hAnsi="David" w:hint="cs"/>
                <w:b/>
                <w:bCs/>
                <w:color w:val="080908"/>
                <w:sz w:val="24"/>
                <w:rtl/>
              </w:rPr>
              <w:t>ממליצים</w:t>
            </w:r>
          </w:p>
          <w:p w14:paraId="57F22D7F" w14:textId="77777777" w:rsidR="001A15A1" w:rsidRPr="0060426D" w:rsidRDefault="001A15A1" w:rsidP="0060426D">
            <w:pPr>
              <w:spacing w:line="360" w:lineRule="atLeast"/>
              <w:rPr>
                <w:rFonts w:ascii="David" w:hAnsi="David"/>
                <w:b/>
                <w:bCs/>
                <w:color w:val="080908"/>
                <w:sz w:val="24"/>
                <w:rtl/>
              </w:rPr>
            </w:pPr>
            <w:r w:rsidRPr="0060426D">
              <w:rPr>
                <w:rFonts w:ascii="David" w:hAnsi="David" w:hint="cs"/>
                <w:b/>
                <w:bCs/>
                <w:color w:val="080908"/>
                <w:sz w:val="24"/>
                <w:rtl/>
              </w:rPr>
              <w:t>יש</w:t>
            </w:r>
            <w:r w:rsidRPr="0060426D">
              <w:rPr>
                <w:rFonts w:ascii="David" w:hAnsi="David"/>
                <w:b/>
                <w:bCs/>
                <w:color w:val="080908"/>
                <w:sz w:val="24"/>
                <w:rtl/>
              </w:rPr>
              <w:t xml:space="preserve"> </w:t>
            </w:r>
            <w:r w:rsidRPr="0060426D">
              <w:rPr>
                <w:rFonts w:ascii="David" w:hAnsi="David" w:hint="cs"/>
                <w:b/>
                <w:bCs/>
                <w:color w:val="080908"/>
                <w:sz w:val="24"/>
                <w:rtl/>
              </w:rPr>
              <w:t>לציין</w:t>
            </w:r>
            <w:r w:rsidRPr="0060426D">
              <w:rPr>
                <w:rFonts w:ascii="David" w:hAnsi="David"/>
                <w:b/>
                <w:bCs/>
                <w:color w:val="080908"/>
                <w:sz w:val="24"/>
                <w:rtl/>
              </w:rPr>
              <w:t xml:space="preserve"> </w:t>
            </w:r>
            <w:r w:rsidRPr="0060426D">
              <w:rPr>
                <w:rFonts w:ascii="David" w:hAnsi="David" w:hint="cs"/>
                <w:b/>
                <w:bCs/>
                <w:color w:val="080908"/>
                <w:sz w:val="24"/>
                <w:rtl/>
              </w:rPr>
              <w:t>שם</w:t>
            </w:r>
            <w:r w:rsidRPr="0060426D">
              <w:rPr>
                <w:rFonts w:ascii="David" w:hAnsi="David"/>
                <w:b/>
                <w:bCs/>
                <w:color w:val="080908"/>
                <w:sz w:val="24"/>
                <w:rtl/>
              </w:rPr>
              <w:t xml:space="preserve">, </w:t>
            </w:r>
            <w:r w:rsidRPr="0060426D">
              <w:rPr>
                <w:rFonts w:ascii="David" w:hAnsi="David" w:hint="cs"/>
                <w:b/>
                <w:bCs/>
                <w:color w:val="080908"/>
                <w:sz w:val="24"/>
                <w:rtl/>
              </w:rPr>
              <w:t>כתובת</w:t>
            </w:r>
            <w:r w:rsidRPr="0060426D">
              <w:rPr>
                <w:rFonts w:ascii="David" w:hAnsi="David"/>
                <w:b/>
                <w:bCs/>
                <w:color w:val="080908"/>
                <w:sz w:val="24"/>
                <w:rtl/>
              </w:rPr>
              <w:t xml:space="preserve"> </w:t>
            </w:r>
            <w:r w:rsidRPr="0060426D">
              <w:rPr>
                <w:rFonts w:ascii="David" w:hAnsi="David" w:hint="cs"/>
                <w:b/>
                <w:bCs/>
                <w:color w:val="080908"/>
                <w:sz w:val="24"/>
                <w:rtl/>
              </w:rPr>
              <w:t>ומס</w:t>
            </w:r>
            <w:r w:rsidRPr="0060426D">
              <w:rPr>
                <w:rFonts w:ascii="David" w:hAnsi="David"/>
                <w:b/>
                <w:bCs/>
                <w:color w:val="080908"/>
                <w:sz w:val="24"/>
                <w:rtl/>
              </w:rPr>
              <w:t xml:space="preserve">' </w:t>
            </w:r>
            <w:r w:rsidRPr="0060426D">
              <w:rPr>
                <w:rFonts w:ascii="David" w:hAnsi="David" w:hint="cs"/>
                <w:b/>
                <w:bCs/>
                <w:color w:val="080908"/>
                <w:sz w:val="24"/>
                <w:rtl/>
              </w:rPr>
              <w:t>טלפון</w:t>
            </w:r>
          </w:p>
        </w:tc>
      </w:tr>
      <w:tr w:rsidR="001A15A1" w:rsidRPr="0060426D" w14:paraId="068779C1" w14:textId="77777777" w:rsidTr="0060426D">
        <w:trPr>
          <w:trHeight w:val="567"/>
        </w:trPr>
        <w:tc>
          <w:tcPr>
            <w:tcW w:w="1737" w:type="dxa"/>
            <w:shd w:val="clear" w:color="auto" w:fill="auto"/>
          </w:tcPr>
          <w:p w14:paraId="1F76B8DF" w14:textId="77777777" w:rsidR="001A15A1" w:rsidRPr="0060426D" w:rsidRDefault="001A15A1" w:rsidP="0060426D">
            <w:pPr>
              <w:spacing w:line="360" w:lineRule="atLeast"/>
              <w:rPr>
                <w:rFonts w:ascii="David" w:hAnsi="David"/>
                <w:color w:val="080908"/>
                <w:sz w:val="24"/>
                <w:rtl/>
              </w:rPr>
            </w:pPr>
          </w:p>
        </w:tc>
        <w:tc>
          <w:tcPr>
            <w:tcW w:w="1325" w:type="dxa"/>
            <w:shd w:val="clear" w:color="auto" w:fill="auto"/>
          </w:tcPr>
          <w:p w14:paraId="289EF8BD" w14:textId="77777777" w:rsidR="001A15A1" w:rsidRPr="0060426D" w:rsidRDefault="001A15A1" w:rsidP="0060426D">
            <w:pPr>
              <w:spacing w:line="360" w:lineRule="atLeast"/>
              <w:rPr>
                <w:rFonts w:ascii="David" w:hAnsi="David"/>
                <w:color w:val="080908"/>
                <w:sz w:val="24"/>
                <w:rtl/>
              </w:rPr>
            </w:pPr>
          </w:p>
        </w:tc>
        <w:tc>
          <w:tcPr>
            <w:tcW w:w="1779" w:type="dxa"/>
            <w:shd w:val="clear" w:color="auto" w:fill="auto"/>
          </w:tcPr>
          <w:p w14:paraId="75B932B3" w14:textId="77777777" w:rsidR="001A15A1" w:rsidRPr="0060426D" w:rsidRDefault="001A15A1" w:rsidP="0060426D">
            <w:pPr>
              <w:spacing w:line="360" w:lineRule="atLeast"/>
              <w:rPr>
                <w:rFonts w:ascii="David" w:hAnsi="David"/>
                <w:color w:val="080908"/>
                <w:sz w:val="24"/>
                <w:rtl/>
              </w:rPr>
            </w:pPr>
          </w:p>
        </w:tc>
        <w:tc>
          <w:tcPr>
            <w:tcW w:w="1906" w:type="dxa"/>
            <w:shd w:val="clear" w:color="auto" w:fill="auto"/>
          </w:tcPr>
          <w:p w14:paraId="5CDB02E3" w14:textId="77777777" w:rsidR="001A15A1" w:rsidRPr="0060426D" w:rsidRDefault="001A15A1" w:rsidP="0060426D">
            <w:pPr>
              <w:spacing w:line="360" w:lineRule="atLeast"/>
              <w:rPr>
                <w:rFonts w:ascii="David" w:hAnsi="David"/>
                <w:color w:val="080908"/>
                <w:sz w:val="24"/>
                <w:rtl/>
              </w:rPr>
            </w:pPr>
          </w:p>
        </w:tc>
        <w:tc>
          <w:tcPr>
            <w:tcW w:w="1549" w:type="dxa"/>
            <w:shd w:val="clear" w:color="auto" w:fill="auto"/>
          </w:tcPr>
          <w:p w14:paraId="590A9874" w14:textId="77777777" w:rsidR="001A15A1" w:rsidRPr="0060426D" w:rsidRDefault="001A15A1" w:rsidP="0060426D">
            <w:pPr>
              <w:spacing w:line="360" w:lineRule="atLeast"/>
              <w:rPr>
                <w:rFonts w:ascii="David" w:hAnsi="David"/>
                <w:color w:val="080908"/>
                <w:sz w:val="24"/>
                <w:rtl/>
              </w:rPr>
            </w:pPr>
          </w:p>
        </w:tc>
      </w:tr>
      <w:tr w:rsidR="001A15A1" w:rsidRPr="0060426D" w14:paraId="27EE17BA" w14:textId="77777777" w:rsidTr="0060426D">
        <w:trPr>
          <w:trHeight w:val="567"/>
        </w:trPr>
        <w:tc>
          <w:tcPr>
            <w:tcW w:w="1737" w:type="dxa"/>
            <w:shd w:val="clear" w:color="auto" w:fill="auto"/>
          </w:tcPr>
          <w:p w14:paraId="16568BE6" w14:textId="77777777" w:rsidR="001A15A1" w:rsidRPr="0060426D" w:rsidRDefault="001A15A1" w:rsidP="0060426D">
            <w:pPr>
              <w:spacing w:line="360" w:lineRule="atLeast"/>
              <w:rPr>
                <w:rFonts w:ascii="David" w:hAnsi="David"/>
                <w:color w:val="080908"/>
                <w:sz w:val="24"/>
                <w:rtl/>
              </w:rPr>
            </w:pPr>
          </w:p>
        </w:tc>
        <w:tc>
          <w:tcPr>
            <w:tcW w:w="1325" w:type="dxa"/>
            <w:shd w:val="clear" w:color="auto" w:fill="auto"/>
          </w:tcPr>
          <w:p w14:paraId="1141C588" w14:textId="77777777" w:rsidR="001A15A1" w:rsidRPr="0060426D" w:rsidRDefault="001A15A1" w:rsidP="0060426D">
            <w:pPr>
              <w:spacing w:line="360" w:lineRule="atLeast"/>
              <w:rPr>
                <w:rFonts w:ascii="David" w:hAnsi="David"/>
                <w:color w:val="080908"/>
                <w:sz w:val="24"/>
                <w:rtl/>
              </w:rPr>
            </w:pPr>
          </w:p>
        </w:tc>
        <w:tc>
          <w:tcPr>
            <w:tcW w:w="1779" w:type="dxa"/>
            <w:shd w:val="clear" w:color="auto" w:fill="auto"/>
          </w:tcPr>
          <w:p w14:paraId="2343B71E" w14:textId="77777777" w:rsidR="001A15A1" w:rsidRPr="0060426D" w:rsidRDefault="001A15A1" w:rsidP="0060426D">
            <w:pPr>
              <w:spacing w:line="360" w:lineRule="atLeast"/>
              <w:rPr>
                <w:rFonts w:ascii="David" w:hAnsi="David"/>
                <w:color w:val="080908"/>
                <w:sz w:val="24"/>
                <w:rtl/>
              </w:rPr>
            </w:pPr>
          </w:p>
        </w:tc>
        <w:tc>
          <w:tcPr>
            <w:tcW w:w="1906" w:type="dxa"/>
            <w:shd w:val="clear" w:color="auto" w:fill="auto"/>
          </w:tcPr>
          <w:p w14:paraId="77D4C306" w14:textId="77777777" w:rsidR="001A15A1" w:rsidRPr="0060426D" w:rsidRDefault="001A15A1" w:rsidP="0060426D">
            <w:pPr>
              <w:spacing w:line="360" w:lineRule="atLeast"/>
              <w:rPr>
                <w:rFonts w:ascii="David" w:hAnsi="David"/>
                <w:color w:val="080908"/>
                <w:sz w:val="24"/>
                <w:rtl/>
              </w:rPr>
            </w:pPr>
          </w:p>
        </w:tc>
        <w:tc>
          <w:tcPr>
            <w:tcW w:w="1549" w:type="dxa"/>
            <w:shd w:val="clear" w:color="auto" w:fill="auto"/>
          </w:tcPr>
          <w:p w14:paraId="384AC82C" w14:textId="77777777" w:rsidR="001A15A1" w:rsidRPr="0060426D" w:rsidRDefault="001A15A1" w:rsidP="0060426D">
            <w:pPr>
              <w:spacing w:line="360" w:lineRule="atLeast"/>
              <w:rPr>
                <w:rFonts w:ascii="David" w:hAnsi="David"/>
                <w:color w:val="080908"/>
                <w:sz w:val="24"/>
                <w:rtl/>
              </w:rPr>
            </w:pPr>
          </w:p>
        </w:tc>
      </w:tr>
      <w:tr w:rsidR="001A15A1" w:rsidRPr="0060426D" w14:paraId="22B549BB" w14:textId="77777777" w:rsidTr="0060426D">
        <w:trPr>
          <w:trHeight w:val="567"/>
        </w:trPr>
        <w:tc>
          <w:tcPr>
            <w:tcW w:w="1737" w:type="dxa"/>
            <w:shd w:val="clear" w:color="auto" w:fill="auto"/>
          </w:tcPr>
          <w:p w14:paraId="741108F1" w14:textId="77777777" w:rsidR="001A15A1" w:rsidRPr="0060426D" w:rsidRDefault="001A15A1" w:rsidP="0060426D">
            <w:pPr>
              <w:spacing w:line="360" w:lineRule="atLeast"/>
              <w:rPr>
                <w:rFonts w:ascii="David" w:hAnsi="David"/>
                <w:color w:val="080908"/>
                <w:sz w:val="24"/>
                <w:rtl/>
              </w:rPr>
            </w:pPr>
          </w:p>
        </w:tc>
        <w:tc>
          <w:tcPr>
            <w:tcW w:w="1325" w:type="dxa"/>
            <w:shd w:val="clear" w:color="auto" w:fill="auto"/>
          </w:tcPr>
          <w:p w14:paraId="4C91059A" w14:textId="77777777" w:rsidR="001A15A1" w:rsidRPr="0060426D" w:rsidRDefault="001A15A1" w:rsidP="0060426D">
            <w:pPr>
              <w:spacing w:line="360" w:lineRule="atLeast"/>
              <w:rPr>
                <w:rFonts w:ascii="David" w:hAnsi="David"/>
                <w:color w:val="080908"/>
                <w:sz w:val="24"/>
                <w:rtl/>
              </w:rPr>
            </w:pPr>
          </w:p>
        </w:tc>
        <w:tc>
          <w:tcPr>
            <w:tcW w:w="1779" w:type="dxa"/>
            <w:shd w:val="clear" w:color="auto" w:fill="auto"/>
          </w:tcPr>
          <w:p w14:paraId="7290CF1E" w14:textId="77777777" w:rsidR="001A15A1" w:rsidRPr="0060426D" w:rsidRDefault="001A15A1" w:rsidP="0060426D">
            <w:pPr>
              <w:spacing w:line="360" w:lineRule="atLeast"/>
              <w:rPr>
                <w:rFonts w:ascii="David" w:hAnsi="David"/>
                <w:color w:val="080908"/>
                <w:sz w:val="24"/>
                <w:rtl/>
              </w:rPr>
            </w:pPr>
          </w:p>
        </w:tc>
        <w:tc>
          <w:tcPr>
            <w:tcW w:w="1906" w:type="dxa"/>
            <w:shd w:val="clear" w:color="auto" w:fill="auto"/>
          </w:tcPr>
          <w:p w14:paraId="38669A80" w14:textId="77777777" w:rsidR="001A15A1" w:rsidRPr="0060426D" w:rsidRDefault="001A15A1" w:rsidP="0060426D">
            <w:pPr>
              <w:spacing w:line="360" w:lineRule="atLeast"/>
              <w:rPr>
                <w:rFonts w:ascii="David" w:hAnsi="David"/>
                <w:color w:val="080908"/>
                <w:sz w:val="24"/>
                <w:rtl/>
              </w:rPr>
            </w:pPr>
          </w:p>
        </w:tc>
        <w:tc>
          <w:tcPr>
            <w:tcW w:w="1549" w:type="dxa"/>
            <w:shd w:val="clear" w:color="auto" w:fill="auto"/>
          </w:tcPr>
          <w:p w14:paraId="5341E9DB" w14:textId="77777777" w:rsidR="001A15A1" w:rsidRPr="0060426D" w:rsidRDefault="001A15A1" w:rsidP="0060426D">
            <w:pPr>
              <w:spacing w:line="360" w:lineRule="atLeast"/>
              <w:rPr>
                <w:rFonts w:ascii="David" w:hAnsi="David"/>
                <w:color w:val="080908"/>
                <w:sz w:val="24"/>
                <w:rtl/>
              </w:rPr>
            </w:pPr>
          </w:p>
        </w:tc>
      </w:tr>
      <w:tr w:rsidR="001A15A1" w:rsidRPr="0060426D" w14:paraId="23A1F489" w14:textId="77777777" w:rsidTr="0060426D">
        <w:trPr>
          <w:trHeight w:val="567"/>
        </w:trPr>
        <w:tc>
          <w:tcPr>
            <w:tcW w:w="1737" w:type="dxa"/>
            <w:shd w:val="clear" w:color="auto" w:fill="auto"/>
          </w:tcPr>
          <w:p w14:paraId="1FDA563D" w14:textId="77777777" w:rsidR="001A15A1" w:rsidRPr="0060426D" w:rsidRDefault="001A15A1" w:rsidP="0060426D">
            <w:pPr>
              <w:spacing w:line="360" w:lineRule="atLeast"/>
              <w:rPr>
                <w:rFonts w:ascii="David" w:hAnsi="David"/>
                <w:color w:val="080908"/>
                <w:sz w:val="24"/>
                <w:rtl/>
              </w:rPr>
            </w:pPr>
          </w:p>
        </w:tc>
        <w:tc>
          <w:tcPr>
            <w:tcW w:w="1325" w:type="dxa"/>
            <w:shd w:val="clear" w:color="auto" w:fill="auto"/>
          </w:tcPr>
          <w:p w14:paraId="162B2AB2" w14:textId="77777777" w:rsidR="001A15A1" w:rsidRPr="0060426D" w:rsidRDefault="001A15A1" w:rsidP="0060426D">
            <w:pPr>
              <w:spacing w:line="360" w:lineRule="atLeast"/>
              <w:rPr>
                <w:rFonts w:ascii="David" w:hAnsi="David"/>
                <w:color w:val="080908"/>
                <w:sz w:val="24"/>
                <w:rtl/>
              </w:rPr>
            </w:pPr>
          </w:p>
        </w:tc>
        <w:tc>
          <w:tcPr>
            <w:tcW w:w="1779" w:type="dxa"/>
            <w:shd w:val="clear" w:color="auto" w:fill="auto"/>
          </w:tcPr>
          <w:p w14:paraId="11119B8D" w14:textId="77777777" w:rsidR="001A15A1" w:rsidRPr="0060426D" w:rsidRDefault="001A15A1" w:rsidP="0060426D">
            <w:pPr>
              <w:spacing w:line="360" w:lineRule="atLeast"/>
              <w:rPr>
                <w:rFonts w:ascii="David" w:hAnsi="David"/>
                <w:color w:val="080908"/>
                <w:sz w:val="24"/>
                <w:rtl/>
              </w:rPr>
            </w:pPr>
          </w:p>
        </w:tc>
        <w:tc>
          <w:tcPr>
            <w:tcW w:w="1906" w:type="dxa"/>
            <w:shd w:val="clear" w:color="auto" w:fill="auto"/>
          </w:tcPr>
          <w:p w14:paraId="6B891C21" w14:textId="77777777" w:rsidR="001A15A1" w:rsidRPr="0060426D" w:rsidRDefault="001A15A1" w:rsidP="0060426D">
            <w:pPr>
              <w:spacing w:line="360" w:lineRule="atLeast"/>
              <w:rPr>
                <w:rFonts w:ascii="David" w:hAnsi="David"/>
                <w:color w:val="080908"/>
                <w:sz w:val="24"/>
                <w:rtl/>
              </w:rPr>
            </w:pPr>
          </w:p>
        </w:tc>
        <w:tc>
          <w:tcPr>
            <w:tcW w:w="1549" w:type="dxa"/>
            <w:shd w:val="clear" w:color="auto" w:fill="auto"/>
          </w:tcPr>
          <w:p w14:paraId="060908C4" w14:textId="77777777" w:rsidR="001A15A1" w:rsidRPr="0060426D" w:rsidRDefault="001A15A1" w:rsidP="0060426D">
            <w:pPr>
              <w:spacing w:line="360" w:lineRule="atLeast"/>
              <w:rPr>
                <w:rFonts w:ascii="David" w:hAnsi="David"/>
                <w:color w:val="080908"/>
                <w:sz w:val="24"/>
                <w:rtl/>
              </w:rPr>
            </w:pPr>
          </w:p>
        </w:tc>
      </w:tr>
      <w:tr w:rsidR="001A15A1" w:rsidRPr="0060426D" w14:paraId="3BCA22C9" w14:textId="77777777" w:rsidTr="0060426D">
        <w:trPr>
          <w:trHeight w:val="567"/>
        </w:trPr>
        <w:tc>
          <w:tcPr>
            <w:tcW w:w="1737" w:type="dxa"/>
            <w:shd w:val="clear" w:color="auto" w:fill="auto"/>
          </w:tcPr>
          <w:p w14:paraId="172F017E" w14:textId="77777777" w:rsidR="001A15A1" w:rsidRPr="0060426D" w:rsidRDefault="001A15A1" w:rsidP="0060426D">
            <w:pPr>
              <w:spacing w:line="360" w:lineRule="atLeast"/>
              <w:rPr>
                <w:rFonts w:ascii="David" w:hAnsi="David"/>
                <w:color w:val="080908"/>
                <w:sz w:val="24"/>
                <w:rtl/>
              </w:rPr>
            </w:pPr>
          </w:p>
        </w:tc>
        <w:tc>
          <w:tcPr>
            <w:tcW w:w="1325" w:type="dxa"/>
            <w:shd w:val="clear" w:color="auto" w:fill="auto"/>
          </w:tcPr>
          <w:p w14:paraId="0158EA76" w14:textId="77777777" w:rsidR="001A15A1" w:rsidRPr="0060426D" w:rsidRDefault="001A15A1" w:rsidP="0060426D">
            <w:pPr>
              <w:spacing w:line="360" w:lineRule="atLeast"/>
              <w:rPr>
                <w:rFonts w:ascii="David" w:hAnsi="David"/>
                <w:color w:val="080908"/>
                <w:sz w:val="24"/>
                <w:rtl/>
              </w:rPr>
            </w:pPr>
          </w:p>
        </w:tc>
        <w:tc>
          <w:tcPr>
            <w:tcW w:w="1779" w:type="dxa"/>
            <w:shd w:val="clear" w:color="auto" w:fill="auto"/>
          </w:tcPr>
          <w:p w14:paraId="4B27605F" w14:textId="77777777" w:rsidR="001A15A1" w:rsidRPr="0060426D" w:rsidRDefault="001A15A1" w:rsidP="0060426D">
            <w:pPr>
              <w:spacing w:line="360" w:lineRule="atLeast"/>
              <w:rPr>
                <w:rFonts w:ascii="David" w:hAnsi="David"/>
                <w:color w:val="080908"/>
                <w:sz w:val="24"/>
                <w:rtl/>
              </w:rPr>
            </w:pPr>
          </w:p>
        </w:tc>
        <w:tc>
          <w:tcPr>
            <w:tcW w:w="1906" w:type="dxa"/>
            <w:shd w:val="clear" w:color="auto" w:fill="auto"/>
          </w:tcPr>
          <w:p w14:paraId="40A8FC7F" w14:textId="77777777" w:rsidR="001A15A1" w:rsidRPr="0060426D" w:rsidRDefault="001A15A1" w:rsidP="0060426D">
            <w:pPr>
              <w:spacing w:line="360" w:lineRule="atLeast"/>
              <w:rPr>
                <w:rFonts w:ascii="David" w:hAnsi="David"/>
                <w:color w:val="080908"/>
                <w:sz w:val="24"/>
                <w:rtl/>
              </w:rPr>
            </w:pPr>
          </w:p>
        </w:tc>
        <w:tc>
          <w:tcPr>
            <w:tcW w:w="1549" w:type="dxa"/>
            <w:shd w:val="clear" w:color="auto" w:fill="auto"/>
          </w:tcPr>
          <w:p w14:paraId="2DEB6D3A" w14:textId="77777777" w:rsidR="001A15A1" w:rsidRPr="0060426D" w:rsidRDefault="001A15A1" w:rsidP="0060426D">
            <w:pPr>
              <w:spacing w:line="360" w:lineRule="atLeast"/>
              <w:rPr>
                <w:rFonts w:ascii="David" w:hAnsi="David"/>
                <w:color w:val="080908"/>
                <w:sz w:val="24"/>
                <w:rtl/>
              </w:rPr>
            </w:pPr>
          </w:p>
        </w:tc>
      </w:tr>
      <w:tr w:rsidR="001A15A1" w:rsidRPr="0060426D" w14:paraId="5D9397AE" w14:textId="77777777" w:rsidTr="0060426D">
        <w:trPr>
          <w:trHeight w:val="567"/>
        </w:trPr>
        <w:tc>
          <w:tcPr>
            <w:tcW w:w="1737" w:type="dxa"/>
            <w:shd w:val="clear" w:color="auto" w:fill="auto"/>
          </w:tcPr>
          <w:p w14:paraId="54A55541" w14:textId="77777777" w:rsidR="001A15A1" w:rsidRPr="0060426D" w:rsidRDefault="001A15A1" w:rsidP="0060426D">
            <w:pPr>
              <w:spacing w:line="360" w:lineRule="atLeast"/>
              <w:rPr>
                <w:rFonts w:ascii="David" w:hAnsi="David"/>
                <w:color w:val="080908"/>
                <w:sz w:val="24"/>
                <w:rtl/>
              </w:rPr>
            </w:pPr>
          </w:p>
        </w:tc>
        <w:tc>
          <w:tcPr>
            <w:tcW w:w="1325" w:type="dxa"/>
            <w:shd w:val="clear" w:color="auto" w:fill="auto"/>
          </w:tcPr>
          <w:p w14:paraId="65C48F74" w14:textId="77777777" w:rsidR="001A15A1" w:rsidRPr="0060426D" w:rsidRDefault="001A15A1" w:rsidP="0060426D">
            <w:pPr>
              <w:spacing w:line="360" w:lineRule="atLeast"/>
              <w:rPr>
                <w:rFonts w:ascii="David" w:hAnsi="David"/>
                <w:color w:val="080908"/>
                <w:sz w:val="24"/>
                <w:rtl/>
              </w:rPr>
            </w:pPr>
          </w:p>
        </w:tc>
        <w:tc>
          <w:tcPr>
            <w:tcW w:w="1779" w:type="dxa"/>
            <w:shd w:val="clear" w:color="auto" w:fill="auto"/>
          </w:tcPr>
          <w:p w14:paraId="40C0441C" w14:textId="77777777" w:rsidR="001A15A1" w:rsidRPr="0060426D" w:rsidRDefault="001A15A1" w:rsidP="0060426D">
            <w:pPr>
              <w:spacing w:line="360" w:lineRule="atLeast"/>
              <w:rPr>
                <w:rFonts w:ascii="David" w:hAnsi="David"/>
                <w:color w:val="080908"/>
                <w:sz w:val="24"/>
                <w:rtl/>
              </w:rPr>
            </w:pPr>
          </w:p>
        </w:tc>
        <w:tc>
          <w:tcPr>
            <w:tcW w:w="1906" w:type="dxa"/>
            <w:shd w:val="clear" w:color="auto" w:fill="auto"/>
          </w:tcPr>
          <w:p w14:paraId="2B01C063" w14:textId="77777777" w:rsidR="001A15A1" w:rsidRPr="0060426D" w:rsidRDefault="001A15A1" w:rsidP="0060426D">
            <w:pPr>
              <w:spacing w:line="360" w:lineRule="atLeast"/>
              <w:rPr>
                <w:rFonts w:ascii="David" w:hAnsi="David"/>
                <w:color w:val="080908"/>
                <w:sz w:val="24"/>
                <w:rtl/>
              </w:rPr>
            </w:pPr>
          </w:p>
        </w:tc>
        <w:tc>
          <w:tcPr>
            <w:tcW w:w="1549" w:type="dxa"/>
            <w:shd w:val="clear" w:color="auto" w:fill="auto"/>
          </w:tcPr>
          <w:p w14:paraId="7D3E641D" w14:textId="77777777" w:rsidR="001A15A1" w:rsidRPr="0060426D" w:rsidRDefault="001A15A1" w:rsidP="0060426D">
            <w:pPr>
              <w:spacing w:line="360" w:lineRule="atLeast"/>
              <w:rPr>
                <w:rFonts w:ascii="David" w:hAnsi="David"/>
                <w:color w:val="080908"/>
                <w:sz w:val="24"/>
                <w:rtl/>
              </w:rPr>
            </w:pPr>
          </w:p>
        </w:tc>
      </w:tr>
    </w:tbl>
    <w:p w14:paraId="022EE4D4" w14:textId="77777777" w:rsidR="002C6DE8" w:rsidRPr="0060426D" w:rsidRDefault="002C6DE8" w:rsidP="0060426D">
      <w:pPr>
        <w:spacing w:line="360" w:lineRule="atLeast"/>
        <w:rPr>
          <w:rFonts w:ascii="David" w:hAnsi="David"/>
          <w:color w:val="080908"/>
          <w:sz w:val="24"/>
          <w:rtl/>
        </w:rPr>
      </w:pPr>
    </w:p>
    <w:p w14:paraId="5C0D3ABB"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ניתן</w:t>
      </w:r>
      <w:r w:rsidRPr="0060426D">
        <w:rPr>
          <w:rFonts w:ascii="David" w:hAnsi="David"/>
          <w:color w:val="080908"/>
          <w:sz w:val="24"/>
          <w:rtl/>
        </w:rPr>
        <w:t xml:space="preserve"> </w:t>
      </w:r>
      <w:r w:rsidRPr="0060426D">
        <w:rPr>
          <w:rFonts w:ascii="David" w:hAnsi="David" w:hint="cs"/>
          <w:color w:val="080908"/>
          <w:sz w:val="24"/>
          <w:rtl/>
        </w:rPr>
        <w:t>להוסיף</w:t>
      </w:r>
      <w:r w:rsidRPr="0060426D">
        <w:rPr>
          <w:rFonts w:ascii="David" w:hAnsi="David"/>
          <w:color w:val="080908"/>
          <w:sz w:val="24"/>
          <w:rtl/>
        </w:rPr>
        <w:t xml:space="preserve"> </w:t>
      </w:r>
      <w:r w:rsidRPr="0060426D">
        <w:rPr>
          <w:rFonts w:ascii="David" w:hAnsi="David" w:hint="cs"/>
          <w:color w:val="080908"/>
          <w:sz w:val="24"/>
          <w:rtl/>
        </w:rPr>
        <w:t>שורות</w:t>
      </w:r>
      <w:r w:rsidRPr="0060426D">
        <w:rPr>
          <w:rFonts w:ascii="David" w:hAnsi="David"/>
          <w:color w:val="080908"/>
          <w:sz w:val="24"/>
          <w:rtl/>
        </w:rPr>
        <w:t xml:space="preserve"> </w:t>
      </w:r>
      <w:r w:rsidRPr="0060426D">
        <w:rPr>
          <w:rFonts w:ascii="David" w:hAnsi="David" w:hint="cs"/>
          <w:color w:val="080908"/>
          <w:sz w:val="24"/>
          <w:rtl/>
        </w:rPr>
        <w:t>לטבלה</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מסמכים</w:t>
      </w:r>
      <w:r w:rsidRPr="0060426D">
        <w:rPr>
          <w:rFonts w:ascii="David" w:hAnsi="David"/>
          <w:color w:val="080908"/>
          <w:sz w:val="24"/>
          <w:rtl/>
        </w:rPr>
        <w:t xml:space="preserve"> </w:t>
      </w:r>
      <w:r w:rsidRPr="0060426D">
        <w:rPr>
          <w:rFonts w:ascii="David" w:hAnsi="David" w:hint="cs"/>
          <w:color w:val="080908"/>
          <w:sz w:val="24"/>
          <w:rtl/>
        </w:rPr>
        <w:t>נוספים</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ניסיון</w:t>
      </w:r>
      <w:r w:rsidRPr="0060426D">
        <w:rPr>
          <w:rFonts w:ascii="David" w:hAnsi="David"/>
          <w:color w:val="080908"/>
          <w:sz w:val="24"/>
          <w:rtl/>
        </w:rPr>
        <w:t xml:space="preserve"> </w:t>
      </w:r>
      <w:r w:rsidRPr="0060426D">
        <w:rPr>
          <w:rFonts w:ascii="David" w:hAnsi="David" w:hint="cs"/>
          <w:color w:val="080908"/>
          <w:sz w:val="24"/>
          <w:rtl/>
        </w:rPr>
        <w:t>המציע</w:t>
      </w:r>
    </w:p>
    <w:p w14:paraId="5B8079F2" w14:textId="77777777" w:rsidR="00BF5222" w:rsidRDefault="00BF5222">
      <w:pPr>
        <w:bidi w:val="0"/>
        <w:rPr>
          <w:rFonts w:ascii="David" w:hAnsi="David"/>
          <w:color w:val="080908"/>
          <w:sz w:val="24"/>
          <w:rtl/>
        </w:rPr>
      </w:pPr>
      <w:r>
        <w:rPr>
          <w:rFonts w:ascii="David" w:hAnsi="David"/>
          <w:color w:val="080908"/>
          <w:sz w:val="24"/>
          <w:rtl/>
        </w:rPr>
        <w:br w:type="page"/>
      </w:r>
    </w:p>
    <w:p w14:paraId="3E7D880B" w14:textId="77777777" w:rsidR="00BF5222" w:rsidRDefault="00BF5222" w:rsidP="0060426D">
      <w:pPr>
        <w:spacing w:line="360" w:lineRule="atLeast"/>
        <w:rPr>
          <w:rFonts w:ascii="David" w:hAnsi="David"/>
          <w:color w:val="080908"/>
          <w:sz w:val="24"/>
          <w:rtl/>
        </w:rPr>
      </w:pPr>
    </w:p>
    <w:p w14:paraId="4D6DC0F7" w14:textId="77777777" w:rsidR="00BF5222" w:rsidRDefault="00BF5222" w:rsidP="0060426D">
      <w:pPr>
        <w:spacing w:line="360" w:lineRule="atLeast"/>
        <w:rPr>
          <w:rFonts w:ascii="David" w:hAnsi="David"/>
          <w:color w:val="080908"/>
          <w:sz w:val="24"/>
          <w:rtl/>
        </w:rPr>
      </w:pPr>
    </w:p>
    <w:p w14:paraId="02930E1A" w14:textId="70D8EFA0" w:rsidR="003A7846" w:rsidRPr="0060426D" w:rsidRDefault="003A7846" w:rsidP="0060426D">
      <w:pPr>
        <w:spacing w:line="360" w:lineRule="atLeast"/>
        <w:rPr>
          <w:rFonts w:ascii="David" w:hAnsi="David"/>
          <w:color w:val="080908"/>
          <w:sz w:val="24"/>
          <w:rtl/>
        </w:rPr>
      </w:pP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לצרף העתק רישיון לעסוק  כקבלן שירות כמשמעותו בחוק העסקת עובדים על ידי קבלני כוח אדם, תשנ"ו-1996, כאמור בסעיף 7.4.3 למפרט המכרז.</w:t>
      </w:r>
    </w:p>
    <w:p w14:paraId="5E90B0B8" w14:textId="069096AE" w:rsidR="003A7846" w:rsidRDefault="003A7846" w:rsidP="0060426D">
      <w:pPr>
        <w:spacing w:line="360" w:lineRule="atLeast"/>
        <w:jc w:val="both"/>
        <w:rPr>
          <w:rFonts w:ascii="David" w:hAnsi="David"/>
          <w:color w:val="080908"/>
          <w:sz w:val="24"/>
          <w:rtl/>
        </w:rPr>
      </w:pPr>
      <w:r w:rsidRPr="0060426D">
        <w:rPr>
          <w:rFonts w:ascii="David" w:hAnsi="David" w:hint="cs"/>
          <w:color w:val="080908"/>
          <w:sz w:val="24"/>
          <w:rtl/>
        </w:rPr>
        <w:t xml:space="preserve">לצורך ניקוד אמת מידה כאמור בסעיף  8.1.3 למפרט המכרז, מציע שהינו בעל תעודה איכות ארגונית מסוג </w:t>
      </w:r>
      <w:r w:rsidRPr="0060426D">
        <w:rPr>
          <w:rFonts w:ascii="David" w:hAnsi="David" w:hint="cs"/>
          <w:color w:val="080908"/>
          <w:sz w:val="24"/>
        </w:rPr>
        <w:t>ISO</w:t>
      </w:r>
      <w:r w:rsidRPr="0060426D">
        <w:rPr>
          <w:rFonts w:ascii="David" w:hAnsi="David" w:hint="cs"/>
          <w:color w:val="080908"/>
          <w:sz w:val="24"/>
          <w:rtl/>
        </w:rPr>
        <w:t>9001 אשר תקפה ליום הגשת ההצעה וניתנה על ידי מוסד אשר הוסמך לכך מטעם רשויות המדינה, לצרף העתק שלה למסמכי ההצעה.</w:t>
      </w:r>
    </w:p>
    <w:p w14:paraId="73F1479B" w14:textId="0A550092" w:rsidR="00BF5222" w:rsidRDefault="00BF5222" w:rsidP="0060426D">
      <w:pPr>
        <w:spacing w:line="360" w:lineRule="atLeast"/>
        <w:jc w:val="both"/>
        <w:rPr>
          <w:rFonts w:ascii="David" w:hAnsi="David"/>
          <w:color w:val="080908"/>
          <w:sz w:val="24"/>
          <w:rtl/>
        </w:rPr>
      </w:pPr>
    </w:p>
    <w:p w14:paraId="7A038CDE" w14:textId="77777777" w:rsidR="00BF5222" w:rsidRPr="0060426D" w:rsidRDefault="00BF5222" w:rsidP="0060426D">
      <w:pPr>
        <w:spacing w:line="360" w:lineRule="atLeast"/>
        <w:jc w:val="both"/>
        <w:rPr>
          <w:rFonts w:ascii="David" w:hAnsi="David"/>
          <w:color w:val="080908"/>
          <w:sz w:val="24"/>
          <w:rtl/>
        </w:rPr>
      </w:pPr>
    </w:p>
    <w:p w14:paraId="6FD8624D" w14:textId="77777777" w:rsidR="003A7846" w:rsidRPr="0060426D" w:rsidRDefault="003A7846" w:rsidP="0060426D">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60426D" w14:paraId="3845A97E" w14:textId="77777777" w:rsidTr="00C637C2">
        <w:tc>
          <w:tcPr>
            <w:tcW w:w="2768" w:type="dxa"/>
          </w:tcPr>
          <w:p w14:paraId="5B40248C" w14:textId="77777777" w:rsidR="007819B8" w:rsidRPr="0060426D" w:rsidRDefault="00B819BA"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768" w:type="dxa"/>
          </w:tcPr>
          <w:p w14:paraId="46C7035F" w14:textId="77777777" w:rsidR="007819B8" w:rsidRPr="0060426D" w:rsidRDefault="00B819BA"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שם המציע"/>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770" w:type="dxa"/>
          </w:tcPr>
          <w:p w14:paraId="5BD93EA8" w14:textId="77777777" w:rsidR="007819B8" w:rsidRPr="0060426D" w:rsidRDefault="00B819BA"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תימה"/>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7819B8" w:rsidRPr="0060426D" w14:paraId="642B68B6" w14:textId="77777777" w:rsidTr="00C637C2">
        <w:tc>
          <w:tcPr>
            <w:tcW w:w="2768" w:type="dxa"/>
          </w:tcPr>
          <w:p w14:paraId="63842747" w14:textId="77777777" w:rsidR="007819B8" w:rsidRPr="0060426D" w:rsidRDefault="007819B8" w:rsidP="0060426D">
            <w:pPr>
              <w:spacing w:line="360" w:lineRule="atLeast"/>
              <w:jc w:val="center"/>
              <w:rPr>
                <w:rFonts w:ascii="David" w:hAnsi="David"/>
                <w:color w:val="080908"/>
                <w:sz w:val="24"/>
                <w:rtl/>
              </w:rPr>
            </w:pPr>
            <w:r w:rsidRPr="0060426D">
              <w:rPr>
                <w:rFonts w:ascii="David" w:hAnsi="David" w:hint="cs"/>
                <w:color w:val="080908"/>
                <w:sz w:val="24"/>
                <w:rtl/>
              </w:rPr>
              <w:t>תאריך</w:t>
            </w:r>
          </w:p>
        </w:tc>
        <w:tc>
          <w:tcPr>
            <w:tcW w:w="2768" w:type="dxa"/>
          </w:tcPr>
          <w:p w14:paraId="5FE3CD32" w14:textId="77777777" w:rsidR="007819B8" w:rsidRPr="0060426D" w:rsidRDefault="007819B8" w:rsidP="0060426D">
            <w:pPr>
              <w:spacing w:line="360" w:lineRule="atLeast"/>
              <w:jc w:val="center"/>
              <w:rPr>
                <w:rFonts w:ascii="David" w:hAnsi="David"/>
                <w:color w:val="080908"/>
                <w:sz w:val="24"/>
                <w:rtl/>
              </w:rPr>
            </w:pPr>
            <w:r w:rsidRPr="0060426D">
              <w:rPr>
                <w:rFonts w:ascii="David" w:hAnsi="David" w:hint="cs"/>
                <w:color w:val="080908"/>
                <w:sz w:val="24"/>
                <w:rtl/>
              </w:rPr>
              <w:t>שם המציע</w:t>
            </w:r>
          </w:p>
        </w:tc>
        <w:tc>
          <w:tcPr>
            <w:tcW w:w="2770" w:type="dxa"/>
          </w:tcPr>
          <w:p w14:paraId="4143E16A" w14:textId="77777777" w:rsidR="007819B8" w:rsidRPr="0060426D" w:rsidRDefault="007819B8" w:rsidP="0060426D">
            <w:pPr>
              <w:spacing w:line="360" w:lineRule="atLeast"/>
              <w:jc w:val="center"/>
              <w:rPr>
                <w:rFonts w:ascii="David" w:hAnsi="David"/>
                <w:color w:val="080908"/>
                <w:sz w:val="24"/>
                <w:rtl/>
              </w:rPr>
            </w:pPr>
            <w:r w:rsidRPr="0060426D">
              <w:rPr>
                <w:rFonts w:ascii="David" w:hAnsi="David" w:hint="cs"/>
                <w:color w:val="080908"/>
                <w:sz w:val="24"/>
                <w:rtl/>
              </w:rPr>
              <w:t>חתימה</w:t>
            </w:r>
          </w:p>
        </w:tc>
      </w:tr>
    </w:tbl>
    <w:p w14:paraId="705CF9B6" w14:textId="77777777" w:rsidR="00396162" w:rsidRPr="0060426D" w:rsidRDefault="00396162" w:rsidP="0060426D">
      <w:pPr>
        <w:pStyle w:val="-"/>
        <w:spacing w:line="360" w:lineRule="atLeast"/>
        <w:outlineLvl w:val="9"/>
        <w:rPr>
          <w:rFonts w:ascii="David" w:hAnsi="David"/>
          <w:color w:val="080908"/>
          <w:rtl/>
        </w:rPr>
      </w:pPr>
    </w:p>
    <w:p w14:paraId="39E4B507" w14:textId="77777777" w:rsidR="003A7846" w:rsidRPr="0060426D" w:rsidRDefault="003A7846" w:rsidP="0060426D">
      <w:pPr>
        <w:pStyle w:val="-"/>
        <w:spacing w:line="360" w:lineRule="atLeast"/>
        <w:outlineLvl w:val="9"/>
        <w:rPr>
          <w:rFonts w:ascii="David" w:hAnsi="David"/>
          <w:color w:val="080908"/>
          <w:rtl/>
        </w:rPr>
      </w:pPr>
    </w:p>
    <w:p w14:paraId="16019567" w14:textId="77777777" w:rsidR="003A7846" w:rsidRPr="0060426D" w:rsidRDefault="003A7846" w:rsidP="0060426D">
      <w:pPr>
        <w:pStyle w:val="-"/>
        <w:spacing w:line="360" w:lineRule="atLeast"/>
        <w:outlineLvl w:val="9"/>
        <w:rPr>
          <w:rFonts w:ascii="David" w:hAnsi="David"/>
          <w:color w:val="080908"/>
          <w:rtl/>
        </w:rPr>
      </w:pPr>
    </w:p>
    <w:p w14:paraId="55CD4B50" w14:textId="77777777" w:rsidR="003A7846" w:rsidRPr="0060426D" w:rsidRDefault="003A7846" w:rsidP="0060426D">
      <w:pPr>
        <w:pStyle w:val="-"/>
        <w:spacing w:line="360" w:lineRule="atLeast"/>
        <w:outlineLvl w:val="9"/>
        <w:rPr>
          <w:rFonts w:ascii="David" w:hAnsi="David"/>
          <w:color w:val="080908"/>
          <w:rtl/>
        </w:rPr>
      </w:pPr>
    </w:p>
    <w:p w14:paraId="3FCF0D0F" w14:textId="77777777" w:rsidR="003A7846" w:rsidRPr="0060426D" w:rsidRDefault="003A7846" w:rsidP="0060426D">
      <w:pPr>
        <w:pStyle w:val="-"/>
        <w:spacing w:line="360" w:lineRule="atLeast"/>
        <w:outlineLvl w:val="9"/>
        <w:rPr>
          <w:rFonts w:ascii="David" w:hAnsi="David"/>
          <w:color w:val="080908"/>
          <w:rtl/>
        </w:rPr>
      </w:pPr>
    </w:p>
    <w:p w14:paraId="0534DFDB" w14:textId="77777777" w:rsidR="003A7846" w:rsidRPr="0060426D" w:rsidRDefault="003A7846" w:rsidP="0060426D">
      <w:pPr>
        <w:pStyle w:val="-"/>
        <w:spacing w:line="360" w:lineRule="atLeast"/>
        <w:outlineLvl w:val="9"/>
        <w:rPr>
          <w:rFonts w:ascii="David" w:hAnsi="David"/>
          <w:color w:val="080908"/>
          <w:rtl/>
        </w:rPr>
      </w:pPr>
    </w:p>
    <w:p w14:paraId="587C7B25" w14:textId="77777777" w:rsidR="003A7846" w:rsidRPr="0060426D" w:rsidRDefault="003A7846" w:rsidP="0060426D">
      <w:pPr>
        <w:pStyle w:val="-"/>
        <w:spacing w:line="360" w:lineRule="atLeast"/>
        <w:outlineLvl w:val="9"/>
        <w:rPr>
          <w:rFonts w:ascii="David" w:hAnsi="David"/>
          <w:color w:val="080908"/>
          <w:rtl/>
        </w:rPr>
      </w:pPr>
    </w:p>
    <w:p w14:paraId="3A8D2930" w14:textId="77777777" w:rsidR="003A7846" w:rsidRPr="0060426D" w:rsidRDefault="003A7846" w:rsidP="0060426D">
      <w:pPr>
        <w:pStyle w:val="-"/>
        <w:spacing w:line="360" w:lineRule="atLeast"/>
        <w:outlineLvl w:val="9"/>
        <w:rPr>
          <w:rFonts w:ascii="David" w:hAnsi="David"/>
          <w:color w:val="080908"/>
          <w:rtl/>
        </w:rPr>
      </w:pPr>
    </w:p>
    <w:p w14:paraId="5471DBBF" w14:textId="77777777" w:rsidR="003A7846" w:rsidRPr="0060426D" w:rsidRDefault="003A7846" w:rsidP="0060426D">
      <w:pPr>
        <w:pStyle w:val="-"/>
        <w:spacing w:line="360" w:lineRule="atLeast"/>
        <w:outlineLvl w:val="9"/>
        <w:rPr>
          <w:rFonts w:ascii="David" w:hAnsi="David"/>
          <w:color w:val="080908"/>
          <w:rtl/>
        </w:rPr>
      </w:pPr>
    </w:p>
    <w:p w14:paraId="2F0808E7" w14:textId="77777777" w:rsidR="003A7846" w:rsidRPr="0060426D" w:rsidRDefault="003A7846" w:rsidP="0060426D">
      <w:pPr>
        <w:pStyle w:val="-"/>
        <w:spacing w:line="360" w:lineRule="atLeast"/>
        <w:outlineLvl w:val="9"/>
        <w:rPr>
          <w:rFonts w:ascii="David" w:hAnsi="David"/>
          <w:color w:val="080908"/>
          <w:rtl/>
        </w:rPr>
      </w:pPr>
    </w:p>
    <w:p w14:paraId="624A4994" w14:textId="77777777" w:rsidR="003A7846" w:rsidRPr="0060426D" w:rsidRDefault="003A7846" w:rsidP="0060426D">
      <w:pPr>
        <w:pStyle w:val="-"/>
        <w:spacing w:line="360" w:lineRule="atLeast"/>
        <w:outlineLvl w:val="9"/>
        <w:rPr>
          <w:rFonts w:ascii="David" w:hAnsi="David"/>
          <w:color w:val="080908"/>
          <w:rtl/>
        </w:rPr>
      </w:pPr>
    </w:p>
    <w:p w14:paraId="56F58D6E" w14:textId="77777777" w:rsidR="003A7846" w:rsidRPr="0060426D" w:rsidRDefault="003A7846" w:rsidP="0060426D">
      <w:pPr>
        <w:pStyle w:val="-"/>
        <w:spacing w:line="360" w:lineRule="atLeast"/>
        <w:outlineLvl w:val="9"/>
        <w:rPr>
          <w:rFonts w:ascii="David" w:hAnsi="David"/>
          <w:color w:val="080908"/>
          <w:rtl/>
        </w:rPr>
      </w:pPr>
    </w:p>
    <w:p w14:paraId="253F868F" w14:textId="77777777" w:rsidR="003A7846" w:rsidRPr="0060426D" w:rsidRDefault="003A7846" w:rsidP="0060426D">
      <w:pPr>
        <w:pStyle w:val="-"/>
        <w:spacing w:line="360" w:lineRule="atLeast"/>
        <w:outlineLvl w:val="9"/>
        <w:rPr>
          <w:rFonts w:ascii="David" w:hAnsi="David"/>
          <w:color w:val="080908"/>
          <w:rtl/>
        </w:rPr>
      </w:pPr>
    </w:p>
    <w:p w14:paraId="1119EE60" w14:textId="77777777" w:rsidR="003A7846" w:rsidRPr="0060426D" w:rsidRDefault="003A7846" w:rsidP="0060426D">
      <w:pPr>
        <w:pStyle w:val="-"/>
        <w:spacing w:line="360" w:lineRule="atLeast"/>
        <w:outlineLvl w:val="9"/>
        <w:rPr>
          <w:rFonts w:ascii="David" w:hAnsi="David"/>
          <w:color w:val="080908"/>
          <w:rtl/>
        </w:rPr>
      </w:pPr>
    </w:p>
    <w:p w14:paraId="2ADA84DC" w14:textId="77777777" w:rsidR="003A7846" w:rsidRPr="0060426D" w:rsidRDefault="003A7846" w:rsidP="0060426D">
      <w:pPr>
        <w:pStyle w:val="-"/>
        <w:spacing w:line="360" w:lineRule="atLeast"/>
        <w:outlineLvl w:val="9"/>
        <w:rPr>
          <w:rFonts w:ascii="David" w:hAnsi="David"/>
          <w:color w:val="080908"/>
          <w:rtl/>
        </w:rPr>
      </w:pPr>
    </w:p>
    <w:p w14:paraId="7BDACD96" w14:textId="77777777" w:rsidR="002C6DE8" w:rsidRPr="0060426D" w:rsidRDefault="00C872E3" w:rsidP="0060426D">
      <w:pPr>
        <w:pStyle w:val="-"/>
        <w:spacing w:line="360" w:lineRule="atLeast"/>
        <w:rPr>
          <w:rFonts w:ascii="David" w:hAnsi="David"/>
          <w:color w:val="080908"/>
          <w:rtl/>
        </w:rPr>
      </w:pPr>
      <w:r w:rsidRPr="0060426D">
        <w:rPr>
          <w:rFonts w:ascii="David" w:hAnsi="David" w:hint="cs"/>
          <w:color w:val="080908"/>
          <w:rtl/>
        </w:rPr>
        <w:lastRenderedPageBreak/>
        <w:t>נ</w:t>
      </w:r>
      <w:r w:rsidR="002C6DE8" w:rsidRPr="0060426D">
        <w:rPr>
          <w:rFonts w:ascii="David" w:hAnsi="David" w:hint="cs"/>
          <w:color w:val="080908"/>
          <w:rtl/>
        </w:rPr>
        <w:t>ספח</w:t>
      </w:r>
      <w:r w:rsidR="002C6DE8" w:rsidRPr="0060426D">
        <w:rPr>
          <w:rFonts w:ascii="David" w:hAnsi="David"/>
          <w:color w:val="080908"/>
          <w:rtl/>
        </w:rPr>
        <w:t xml:space="preserve"> </w:t>
      </w:r>
      <w:r w:rsidR="002C6DE8" w:rsidRPr="0060426D">
        <w:rPr>
          <w:rFonts w:ascii="David" w:hAnsi="David" w:hint="cs"/>
          <w:color w:val="080908"/>
          <w:rtl/>
        </w:rPr>
        <w:t>ו</w:t>
      </w:r>
      <w:r w:rsidR="002C6DE8" w:rsidRPr="0060426D">
        <w:rPr>
          <w:rFonts w:ascii="David" w:hAnsi="David"/>
          <w:color w:val="080908"/>
          <w:rtl/>
        </w:rPr>
        <w:t xml:space="preserve"> </w:t>
      </w:r>
      <w:r w:rsidR="002C6DE8" w:rsidRPr="0060426D">
        <w:rPr>
          <w:rFonts w:ascii="David" w:hAnsi="David" w:hint="cs"/>
          <w:color w:val="080908"/>
          <w:rtl/>
        </w:rPr>
        <w:t>למכרז</w:t>
      </w:r>
    </w:p>
    <w:p w14:paraId="140DEA8E" w14:textId="77777777" w:rsidR="002C6DE8" w:rsidRPr="0060426D" w:rsidRDefault="002C6DE8" w:rsidP="0060426D">
      <w:pPr>
        <w:spacing w:line="360" w:lineRule="atLeast"/>
        <w:rPr>
          <w:rFonts w:ascii="David" w:hAnsi="David"/>
          <w:color w:val="080908"/>
          <w:sz w:val="24"/>
          <w:rtl/>
        </w:rPr>
      </w:pPr>
    </w:p>
    <w:p w14:paraId="74EC1530" w14:textId="77777777" w:rsidR="002C6DE8" w:rsidRPr="0060426D" w:rsidRDefault="002C6DE8" w:rsidP="0060426D">
      <w:pPr>
        <w:pStyle w:val="-4"/>
        <w:spacing w:line="360" w:lineRule="atLeast"/>
        <w:rPr>
          <w:rFonts w:ascii="David" w:hAnsi="David"/>
          <w:color w:val="080908"/>
          <w:rtl/>
        </w:rPr>
      </w:pPr>
      <w:r w:rsidRPr="0060426D">
        <w:rPr>
          <w:rFonts w:ascii="David" w:hAnsi="David" w:hint="cs"/>
          <w:color w:val="080908"/>
          <w:rtl/>
        </w:rPr>
        <w:t>טופס</w:t>
      </w:r>
      <w:r w:rsidRPr="0060426D">
        <w:rPr>
          <w:rFonts w:ascii="David" w:hAnsi="David"/>
          <w:color w:val="080908"/>
          <w:rtl/>
        </w:rPr>
        <w:t xml:space="preserve"> </w:t>
      </w:r>
      <w:r w:rsidRPr="0060426D">
        <w:rPr>
          <w:rFonts w:ascii="David" w:hAnsi="David" w:hint="cs"/>
          <w:color w:val="080908"/>
          <w:rtl/>
        </w:rPr>
        <w:t>הצעה</w:t>
      </w:r>
      <w:r w:rsidRPr="0060426D">
        <w:rPr>
          <w:rFonts w:ascii="David" w:hAnsi="David"/>
          <w:color w:val="080908"/>
          <w:rtl/>
        </w:rPr>
        <w:t xml:space="preserve"> - </w:t>
      </w:r>
      <w:r w:rsidRPr="0060426D">
        <w:rPr>
          <w:rFonts w:ascii="David" w:hAnsi="David" w:hint="cs"/>
          <w:color w:val="080908"/>
          <w:rtl/>
        </w:rPr>
        <w:t>הצעת</w:t>
      </w:r>
      <w:r w:rsidRPr="0060426D">
        <w:rPr>
          <w:rFonts w:ascii="David" w:hAnsi="David"/>
          <w:color w:val="080908"/>
          <w:rtl/>
        </w:rPr>
        <w:t xml:space="preserve"> </w:t>
      </w:r>
      <w:r w:rsidRPr="0060426D">
        <w:rPr>
          <w:rFonts w:ascii="David" w:hAnsi="David" w:hint="cs"/>
          <w:color w:val="080908"/>
          <w:rtl/>
        </w:rPr>
        <w:t>מחיר</w:t>
      </w:r>
    </w:p>
    <w:p w14:paraId="1FF5B6D8"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לכבוד</w:t>
      </w:r>
    </w:p>
    <w:p w14:paraId="30743F3B"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מכרזים</w:t>
      </w:r>
    </w:p>
    <w:p w14:paraId="76AA8E33" w14:textId="77777777" w:rsidR="003A7846"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משרד</w:t>
      </w:r>
      <w:r w:rsidRPr="0060426D">
        <w:rPr>
          <w:rFonts w:ascii="David" w:hAnsi="David"/>
          <w:color w:val="080908"/>
          <w:sz w:val="24"/>
          <w:rtl/>
        </w:rPr>
        <w:t xml:space="preserve"> </w:t>
      </w:r>
      <w:r w:rsidRPr="0060426D">
        <w:rPr>
          <w:rFonts w:ascii="David" w:hAnsi="David" w:hint="cs"/>
          <w:color w:val="080908"/>
          <w:sz w:val="24"/>
          <w:rtl/>
        </w:rPr>
        <w:t>הכלכלה</w:t>
      </w:r>
      <w:r w:rsidRPr="0060426D">
        <w:rPr>
          <w:rFonts w:ascii="David" w:hAnsi="David"/>
          <w:color w:val="080908"/>
          <w:sz w:val="24"/>
          <w:rtl/>
        </w:rPr>
        <w:t xml:space="preserve"> </w:t>
      </w:r>
      <w:r w:rsidRPr="0060426D">
        <w:rPr>
          <w:rFonts w:ascii="David" w:hAnsi="David" w:hint="cs"/>
          <w:color w:val="080908"/>
          <w:sz w:val="24"/>
          <w:rtl/>
        </w:rPr>
        <w:t>והתעשייה</w:t>
      </w:r>
    </w:p>
    <w:p w14:paraId="081E3D95" w14:textId="77777777" w:rsidR="002C6DE8" w:rsidRPr="0060426D" w:rsidRDefault="002C6DE8" w:rsidP="0060426D">
      <w:pPr>
        <w:spacing w:line="360" w:lineRule="atLeast"/>
        <w:rPr>
          <w:rFonts w:ascii="David" w:hAnsi="David"/>
          <w:color w:val="080908"/>
          <w:sz w:val="24"/>
          <w:rtl/>
        </w:rPr>
      </w:pPr>
    </w:p>
    <w:p w14:paraId="0B2D24C5" w14:textId="389C8FBE" w:rsidR="002C6DE8" w:rsidRPr="0060426D" w:rsidRDefault="002C6DE8" w:rsidP="0060426D">
      <w:pPr>
        <w:spacing w:line="360" w:lineRule="atLeast"/>
        <w:jc w:val="center"/>
        <w:rPr>
          <w:rFonts w:ascii="David" w:hAnsi="David"/>
          <w:color w:val="080908"/>
          <w:sz w:val="24"/>
          <w:rtl/>
        </w:rPr>
      </w:pPr>
      <w:r w:rsidRPr="0060426D">
        <w:rPr>
          <w:rFonts w:ascii="David" w:hAnsi="David" w:hint="cs"/>
          <w:color w:val="080908"/>
          <w:sz w:val="24"/>
          <w:rtl/>
        </w:rPr>
        <w:t>הנדון</w:t>
      </w:r>
      <w:r w:rsidRPr="0060426D">
        <w:rPr>
          <w:rFonts w:ascii="David" w:hAnsi="David"/>
          <w:color w:val="080908"/>
          <w:sz w:val="24"/>
          <w:rtl/>
        </w:rPr>
        <w:t xml:space="preserve">: </w:t>
      </w:r>
      <w:r w:rsidRPr="0060426D">
        <w:rPr>
          <w:rStyle w:val="ae"/>
          <w:rFonts w:ascii="David" w:hAnsi="David" w:hint="cs"/>
          <w:color w:val="080908"/>
          <w:u w:val="single"/>
          <w:rtl/>
        </w:rPr>
        <w:t>הצעה</w:t>
      </w:r>
      <w:r w:rsidRPr="0060426D">
        <w:rPr>
          <w:rStyle w:val="ae"/>
          <w:rFonts w:ascii="David" w:hAnsi="David"/>
          <w:color w:val="080908"/>
          <w:u w:val="single"/>
          <w:rtl/>
        </w:rPr>
        <w:t xml:space="preserve"> </w:t>
      </w:r>
      <w:r w:rsidRPr="0060426D">
        <w:rPr>
          <w:rStyle w:val="ae"/>
          <w:rFonts w:ascii="David" w:hAnsi="David" w:hint="cs"/>
          <w:color w:val="080908"/>
          <w:u w:val="single"/>
          <w:rtl/>
        </w:rPr>
        <w:t>למכרז</w:t>
      </w:r>
      <w:r w:rsidRPr="0060426D">
        <w:rPr>
          <w:rStyle w:val="ae"/>
          <w:rFonts w:ascii="David" w:hAnsi="David"/>
          <w:color w:val="080908"/>
          <w:u w:val="single"/>
          <w:rtl/>
        </w:rPr>
        <w:t xml:space="preserve"> </w:t>
      </w:r>
      <w:r w:rsidRPr="0060426D">
        <w:rPr>
          <w:rStyle w:val="ae"/>
          <w:rFonts w:ascii="David" w:hAnsi="David" w:hint="cs"/>
          <w:color w:val="080908"/>
          <w:u w:val="single"/>
          <w:rtl/>
        </w:rPr>
        <w:t>מס</w:t>
      </w:r>
      <w:r w:rsidRPr="0060426D">
        <w:rPr>
          <w:rStyle w:val="ae"/>
          <w:rFonts w:ascii="David" w:hAnsi="David"/>
          <w:color w:val="080908"/>
          <w:u w:val="single"/>
          <w:rtl/>
        </w:rPr>
        <w:t xml:space="preserve">' </w:t>
      </w:r>
      <w:r w:rsidR="00FC5072">
        <w:rPr>
          <w:rStyle w:val="ae"/>
          <w:rFonts w:ascii="David" w:hAnsi="David" w:hint="cs"/>
          <w:color w:val="080908"/>
          <w:u w:val="single"/>
          <w:rtl/>
        </w:rPr>
        <w:t>13/23</w:t>
      </w:r>
      <w:r w:rsidRPr="0060426D">
        <w:rPr>
          <w:rStyle w:val="ae"/>
          <w:rFonts w:ascii="David" w:hAnsi="David"/>
          <w:color w:val="080908"/>
          <w:u w:val="single"/>
          <w:rtl/>
        </w:rPr>
        <w:t xml:space="preserve">- </w:t>
      </w:r>
      <w:r w:rsidR="00191E64" w:rsidRPr="00191E64">
        <w:rPr>
          <w:rStyle w:val="ae"/>
          <w:rFonts w:ascii="David" w:hAnsi="David"/>
          <w:color w:val="080908"/>
          <w:u w:val="single"/>
          <w:rtl/>
        </w:rPr>
        <w:t>רכישת שירותי מנהלי משימות בתחום האבטחה עבור משרד הכלכלה והתעשייה</w:t>
      </w:r>
    </w:p>
    <w:p w14:paraId="5DE8506A"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תיאור</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w:t>
      </w:r>
    </w:p>
    <w:p w14:paraId="3461CAD9"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לגבי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הסעיפים</w:t>
      </w:r>
      <w:r w:rsidRPr="0060426D">
        <w:rPr>
          <w:rFonts w:ascii="David" w:hAnsi="David"/>
          <w:color w:val="080908"/>
          <w:sz w:val="24"/>
          <w:rtl/>
        </w:rPr>
        <w:t xml:space="preserve"> </w:t>
      </w:r>
      <w:r w:rsidRPr="0060426D">
        <w:rPr>
          <w:rFonts w:ascii="David" w:hAnsi="David" w:hint="cs"/>
          <w:color w:val="080908"/>
          <w:sz w:val="24"/>
          <w:rtl/>
        </w:rPr>
        <w:t>הבאים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לפרט</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הנדרש</w:t>
      </w:r>
      <w:r w:rsidRPr="0060426D">
        <w:rPr>
          <w:rFonts w:ascii="David" w:hAnsi="David"/>
          <w:color w:val="080908"/>
          <w:sz w:val="24"/>
          <w:rtl/>
        </w:rPr>
        <w:t>.</w:t>
      </w:r>
    </w:p>
    <w:p w14:paraId="26AFC698"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יפרט</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הפרטים</w:t>
      </w:r>
      <w:r w:rsidRPr="0060426D">
        <w:rPr>
          <w:rFonts w:ascii="David" w:hAnsi="David"/>
          <w:color w:val="080908"/>
          <w:sz w:val="24"/>
          <w:rtl/>
        </w:rPr>
        <w:t xml:space="preserve"> </w:t>
      </w:r>
      <w:r w:rsidRPr="0060426D">
        <w:rPr>
          <w:rFonts w:ascii="David" w:hAnsi="David" w:hint="cs"/>
          <w:color w:val="080908"/>
          <w:sz w:val="24"/>
          <w:rtl/>
        </w:rPr>
        <w:t>הבאים</w:t>
      </w:r>
      <w:r w:rsidRPr="0060426D">
        <w:rPr>
          <w:rFonts w:ascii="David" w:hAnsi="David"/>
          <w:color w:val="080908"/>
          <w:sz w:val="24"/>
          <w:rtl/>
        </w:rPr>
        <w:t>:</w:t>
      </w:r>
    </w:p>
    <w:p w14:paraId="40626DF1"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שם</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00685B42" w:rsidRPr="0060426D">
        <w:rPr>
          <w:rFonts w:ascii="David" w:hAnsi="David"/>
          <w:color w:val="080908"/>
          <w:sz w:val="24"/>
          <w:u w:val="single"/>
          <w:rtl/>
        </w:rPr>
        <w:fldChar w:fldCharType="begin">
          <w:ffData>
            <w:name w:val=""/>
            <w:enabled/>
            <w:calcOnExit w:val="0"/>
            <w:statusText w:type="text" w:val="שם המציע"/>
            <w:textInput/>
          </w:ffData>
        </w:fldChar>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Pr>
        <w:instrText>FORMTEXT</w:instrText>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tl/>
        </w:rPr>
      </w:r>
      <w:r w:rsidR="00685B42" w:rsidRPr="0060426D">
        <w:rPr>
          <w:rFonts w:ascii="David" w:hAnsi="David"/>
          <w:color w:val="080908"/>
          <w:sz w:val="24"/>
          <w:u w:val="single"/>
          <w:rtl/>
        </w:rPr>
        <w:fldChar w:fldCharType="separate"/>
      </w:r>
      <w:r w:rsidR="00685B42" w:rsidRPr="0060426D">
        <w:rPr>
          <w:rFonts w:ascii="David" w:hAnsi="David"/>
          <w:noProof/>
          <w:color w:val="080908"/>
          <w:sz w:val="24"/>
          <w:u w:val="single"/>
          <w:rtl/>
        </w:rPr>
        <w:t> </w:t>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color w:val="080908"/>
          <w:sz w:val="24"/>
          <w:u w:val="single"/>
          <w:rtl/>
        </w:rPr>
        <w:fldChar w:fldCharType="end"/>
      </w:r>
    </w:p>
    <w:p w14:paraId="1B207D49"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מספר</w:t>
      </w:r>
      <w:r w:rsidRPr="0060426D">
        <w:rPr>
          <w:rFonts w:ascii="David" w:hAnsi="David"/>
          <w:color w:val="080908"/>
          <w:sz w:val="24"/>
          <w:rtl/>
        </w:rPr>
        <w:t xml:space="preserve"> </w:t>
      </w:r>
      <w:r w:rsidRPr="0060426D">
        <w:rPr>
          <w:rFonts w:ascii="David" w:hAnsi="David" w:hint="cs"/>
          <w:color w:val="080908"/>
          <w:sz w:val="24"/>
          <w:rtl/>
        </w:rPr>
        <w:t>רישום</w:t>
      </w:r>
      <w:r w:rsidRPr="0060426D">
        <w:rPr>
          <w:rFonts w:ascii="David" w:hAnsi="David"/>
          <w:color w:val="080908"/>
          <w:sz w:val="24"/>
          <w:rtl/>
        </w:rPr>
        <w:t xml:space="preserve">:                   </w:t>
      </w:r>
      <w:r w:rsidR="00685B42" w:rsidRPr="0060426D">
        <w:rPr>
          <w:rFonts w:ascii="David" w:hAnsi="David"/>
          <w:color w:val="080908"/>
          <w:sz w:val="24"/>
          <w:u w:val="single"/>
          <w:rtl/>
        </w:rPr>
        <w:fldChar w:fldCharType="begin">
          <w:ffData>
            <w:name w:val=""/>
            <w:enabled/>
            <w:calcOnExit w:val="0"/>
            <w:statusText w:type="text" w:val="מספר רישום"/>
            <w:textInput/>
          </w:ffData>
        </w:fldChar>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Pr>
        <w:instrText>FORMTEXT</w:instrText>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tl/>
        </w:rPr>
      </w:r>
      <w:r w:rsidR="00685B42" w:rsidRPr="0060426D">
        <w:rPr>
          <w:rFonts w:ascii="David" w:hAnsi="David"/>
          <w:color w:val="080908"/>
          <w:sz w:val="24"/>
          <w:u w:val="single"/>
          <w:rtl/>
        </w:rPr>
        <w:fldChar w:fldCharType="separate"/>
      </w:r>
      <w:r w:rsidR="00685B42" w:rsidRPr="0060426D">
        <w:rPr>
          <w:rFonts w:ascii="David" w:hAnsi="David"/>
          <w:noProof/>
          <w:color w:val="080908"/>
          <w:sz w:val="24"/>
          <w:u w:val="single"/>
          <w:rtl/>
        </w:rPr>
        <w:t> </w:t>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color w:val="080908"/>
          <w:sz w:val="24"/>
          <w:u w:val="single"/>
          <w:rtl/>
        </w:rPr>
        <w:fldChar w:fldCharType="end"/>
      </w:r>
    </w:p>
    <w:p w14:paraId="48731EFA"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כתובת</w:t>
      </w:r>
      <w:r w:rsidRPr="0060426D">
        <w:rPr>
          <w:rFonts w:ascii="David" w:hAnsi="David"/>
          <w:color w:val="080908"/>
          <w:sz w:val="24"/>
          <w:rtl/>
        </w:rPr>
        <w:t xml:space="preserve">:                             </w:t>
      </w:r>
      <w:r w:rsidR="00685B42" w:rsidRPr="0060426D">
        <w:rPr>
          <w:rFonts w:ascii="David" w:hAnsi="David"/>
          <w:color w:val="080908"/>
          <w:sz w:val="24"/>
          <w:u w:val="single"/>
          <w:rtl/>
        </w:rPr>
        <w:fldChar w:fldCharType="begin">
          <w:ffData>
            <w:name w:val=""/>
            <w:enabled/>
            <w:calcOnExit w:val="0"/>
            <w:statusText w:type="text" w:val="כתובת"/>
            <w:textInput/>
          </w:ffData>
        </w:fldChar>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Pr>
        <w:instrText>FORMTEXT</w:instrText>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tl/>
        </w:rPr>
      </w:r>
      <w:r w:rsidR="00685B42" w:rsidRPr="0060426D">
        <w:rPr>
          <w:rFonts w:ascii="David" w:hAnsi="David"/>
          <w:color w:val="080908"/>
          <w:sz w:val="24"/>
          <w:u w:val="single"/>
          <w:rtl/>
        </w:rPr>
        <w:fldChar w:fldCharType="separate"/>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hint="cs"/>
          <w:noProof/>
          <w:color w:val="080908"/>
          <w:sz w:val="24"/>
          <w:u w:val="single"/>
          <w:rtl/>
        </w:rPr>
        <w:tab/>
        <w:t xml:space="preserve">       </w:t>
      </w:r>
      <w:r w:rsidR="00685B42" w:rsidRPr="0060426D">
        <w:rPr>
          <w:rFonts w:ascii="David" w:hAnsi="David" w:hint="cs"/>
          <w:noProof/>
          <w:color w:val="080908"/>
          <w:sz w:val="24"/>
          <w:u w:val="single"/>
          <w:rtl/>
        </w:rPr>
        <w:tab/>
        <w:t xml:space="preserve">        </w:t>
      </w:r>
      <w:r w:rsidR="00685B42" w:rsidRPr="0060426D">
        <w:rPr>
          <w:rFonts w:ascii="David" w:hAnsi="David" w:hint="cs"/>
          <w:noProof/>
          <w:color w:val="080908"/>
          <w:sz w:val="24"/>
          <w:u w:val="single"/>
          <w:rtl/>
        </w:rPr>
        <w:tab/>
        <w:t xml:space="preserve">       </w:t>
      </w:r>
      <w:r w:rsidR="00685B42" w:rsidRPr="0060426D">
        <w:rPr>
          <w:rFonts w:ascii="David" w:hAnsi="David"/>
          <w:noProof/>
          <w:color w:val="080908"/>
          <w:sz w:val="24"/>
          <w:u w:val="single"/>
          <w:rtl/>
        </w:rPr>
        <w:t> </w:t>
      </w:r>
      <w:r w:rsidR="00685B42" w:rsidRPr="0060426D">
        <w:rPr>
          <w:rFonts w:ascii="David" w:hAnsi="David"/>
          <w:color w:val="080908"/>
          <w:sz w:val="24"/>
          <w:u w:val="single"/>
          <w:rtl/>
        </w:rPr>
        <w:fldChar w:fldCharType="end"/>
      </w:r>
    </w:p>
    <w:p w14:paraId="03784546"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טלפון</w:t>
      </w:r>
      <w:r w:rsidRPr="0060426D">
        <w:rPr>
          <w:rFonts w:ascii="David" w:hAnsi="David"/>
          <w:color w:val="080908"/>
          <w:sz w:val="24"/>
          <w:rtl/>
        </w:rPr>
        <w:t xml:space="preserve">:                               </w:t>
      </w:r>
      <w:r w:rsidR="00685B42" w:rsidRPr="0060426D">
        <w:rPr>
          <w:rFonts w:ascii="David" w:hAnsi="David"/>
          <w:color w:val="080908"/>
          <w:sz w:val="24"/>
          <w:u w:val="single"/>
          <w:rtl/>
        </w:rPr>
        <w:fldChar w:fldCharType="begin">
          <w:ffData>
            <w:name w:val=""/>
            <w:enabled/>
            <w:calcOnExit w:val="0"/>
            <w:statusText w:type="text" w:val="טלפון"/>
            <w:textInput/>
          </w:ffData>
        </w:fldChar>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Pr>
        <w:instrText>FORMTEXT</w:instrText>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tl/>
        </w:rPr>
      </w:r>
      <w:r w:rsidR="00685B42" w:rsidRPr="0060426D">
        <w:rPr>
          <w:rFonts w:ascii="David" w:hAnsi="David"/>
          <w:color w:val="080908"/>
          <w:sz w:val="24"/>
          <w:u w:val="single"/>
          <w:rtl/>
        </w:rPr>
        <w:fldChar w:fldCharType="separate"/>
      </w:r>
      <w:r w:rsidR="00685B42" w:rsidRPr="0060426D">
        <w:rPr>
          <w:rFonts w:ascii="David" w:hAnsi="David"/>
          <w:noProof/>
          <w:color w:val="080908"/>
          <w:sz w:val="24"/>
          <w:u w:val="single"/>
          <w:rtl/>
        </w:rPr>
        <w:t> </w:t>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color w:val="080908"/>
          <w:sz w:val="24"/>
          <w:u w:val="single"/>
          <w:rtl/>
        </w:rPr>
        <w:fldChar w:fldCharType="end"/>
      </w:r>
      <w:r w:rsidR="00396162" w:rsidRPr="0060426D">
        <w:rPr>
          <w:rFonts w:ascii="David" w:hAnsi="David" w:hint="cs"/>
          <w:color w:val="080908"/>
          <w:sz w:val="24"/>
          <w:rtl/>
        </w:rPr>
        <w:t xml:space="preserve"> </w:t>
      </w:r>
      <w:r w:rsidR="00396162" w:rsidRPr="0060426D">
        <w:rPr>
          <w:rFonts w:ascii="David" w:hAnsi="David" w:hint="cs"/>
          <w:color w:val="080908"/>
          <w:sz w:val="24"/>
          <w:rtl/>
        </w:rPr>
        <w:tab/>
      </w:r>
      <w:r w:rsidRPr="0060426D">
        <w:rPr>
          <w:rFonts w:ascii="David" w:hAnsi="David" w:hint="cs"/>
          <w:color w:val="080908"/>
          <w:sz w:val="24"/>
          <w:rtl/>
        </w:rPr>
        <w:t>פקס</w:t>
      </w:r>
      <w:r w:rsidRPr="0060426D">
        <w:rPr>
          <w:rFonts w:ascii="David" w:hAnsi="David"/>
          <w:color w:val="080908"/>
          <w:sz w:val="24"/>
          <w:rtl/>
        </w:rPr>
        <w:t xml:space="preserve">: </w:t>
      </w:r>
      <w:r w:rsidR="00685B42" w:rsidRPr="0060426D">
        <w:rPr>
          <w:rFonts w:ascii="David" w:hAnsi="David"/>
          <w:color w:val="080908"/>
          <w:sz w:val="24"/>
          <w:u w:val="single"/>
          <w:rtl/>
        </w:rPr>
        <w:fldChar w:fldCharType="begin">
          <w:ffData>
            <w:name w:val=""/>
            <w:enabled/>
            <w:calcOnExit w:val="0"/>
            <w:statusText w:type="text" w:val="מספר פקס"/>
            <w:textInput/>
          </w:ffData>
        </w:fldChar>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Pr>
        <w:instrText>FORMTEXT</w:instrText>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tl/>
        </w:rPr>
      </w:r>
      <w:r w:rsidR="00685B42" w:rsidRPr="0060426D">
        <w:rPr>
          <w:rFonts w:ascii="David" w:hAnsi="David"/>
          <w:color w:val="080908"/>
          <w:sz w:val="24"/>
          <w:u w:val="single"/>
          <w:rtl/>
        </w:rPr>
        <w:fldChar w:fldCharType="separate"/>
      </w:r>
      <w:r w:rsidR="00685B42" w:rsidRPr="0060426D">
        <w:rPr>
          <w:rFonts w:ascii="David" w:hAnsi="David"/>
          <w:noProof/>
          <w:color w:val="080908"/>
          <w:sz w:val="24"/>
          <w:u w:val="single"/>
          <w:rtl/>
        </w:rPr>
        <w:t> </w:t>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color w:val="080908"/>
          <w:sz w:val="24"/>
          <w:u w:val="single"/>
          <w:rtl/>
        </w:rPr>
        <w:fldChar w:fldCharType="end"/>
      </w:r>
    </w:p>
    <w:p w14:paraId="380649D9"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שם</w:t>
      </w:r>
      <w:r w:rsidRPr="0060426D">
        <w:rPr>
          <w:rFonts w:ascii="David" w:hAnsi="David"/>
          <w:color w:val="080908"/>
          <w:sz w:val="24"/>
          <w:rtl/>
        </w:rPr>
        <w:t xml:space="preserve"> </w:t>
      </w:r>
      <w:r w:rsidRPr="0060426D">
        <w:rPr>
          <w:rFonts w:ascii="David" w:hAnsi="David" w:hint="cs"/>
          <w:color w:val="080908"/>
          <w:sz w:val="24"/>
          <w:rtl/>
        </w:rPr>
        <w:t>איש</w:t>
      </w:r>
      <w:r w:rsidRPr="0060426D">
        <w:rPr>
          <w:rFonts w:ascii="David" w:hAnsi="David"/>
          <w:color w:val="080908"/>
          <w:sz w:val="24"/>
          <w:rtl/>
        </w:rPr>
        <w:t xml:space="preserve"> </w:t>
      </w:r>
      <w:r w:rsidRPr="0060426D">
        <w:rPr>
          <w:rFonts w:ascii="David" w:hAnsi="David" w:hint="cs"/>
          <w:color w:val="080908"/>
          <w:sz w:val="24"/>
          <w:rtl/>
        </w:rPr>
        <w:t>קשר</w:t>
      </w:r>
      <w:r w:rsidRPr="0060426D">
        <w:rPr>
          <w:rFonts w:ascii="David" w:hAnsi="David"/>
          <w:color w:val="080908"/>
          <w:sz w:val="24"/>
          <w:rtl/>
        </w:rPr>
        <w:t xml:space="preserve"> </w:t>
      </w:r>
      <w:r w:rsidRPr="0060426D">
        <w:rPr>
          <w:rFonts w:ascii="David" w:hAnsi="David" w:hint="cs"/>
          <w:color w:val="080908"/>
          <w:sz w:val="24"/>
          <w:rtl/>
        </w:rPr>
        <w:t>ותפקידו</w:t>
      </w:r>
      <w:r w:rsidRPr="0060426D">
        <w:rPr>
          <w:rFonts w:ascii="David" w:hAnsi="David"/>
          <w:color w:val="080908"/>
          <w:sz w:val="24"/>
          <w:rtl/>
        </w:rPr>
        <w:t xml:space="preserve">:    </w:t>
      </w:r>
      <w:r w:rsidR="00685B42" w:rsidRPr="0060426D">
        <w:rPr>
          <w:rFonts w:ascii="David" w:hAnsi="David"/>
          <w:color w:val="080908"/>
          <w:sz w:val="24"/>
          <w:u w:val="single"/>
          <w:rtl/>
        </w:rPr>
        <w:fldChar w:fldCharType="begin">
          <w:ffData>
            <w:name w:val=""/>
            <w:enabled/>
            <w:calcOnExit w:val="0"/>
            <w:statusText w:type="text" w:val="שם איש קשר ותפקידו"/>
            <w:textInput/>
          </w:ffData>
        </w:fldChar>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Pr>
        <w:instrText>FORMTEXT</w:instrText>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tl/>
        </w:rPr>
      </w:r>
      <w:r w:rsidR="00685B42" w:rsidRPr="0060426D">
        <w:rPr>
          <w:rFonts w:ascii="David" w:hAnsi="David"/>
          <w:color w:val="080908"/>
          <w:sz w:val="24"/>
          <w:u w:val="single"/>
          <w:rtl/>
        </w:rPr>
        <w:fldChar w:fldCharType="separate"/>
      </w:r>
      <w:r w:rsidR="00685B42" w:rsidRPr="0060426D">
        <w:rPr>
          <w:rFonts w:ascii="David" w:hAnsi="David"/>
          <w:noProof/>
          <w:color w:val="080908"/>
          <w:sz w:val="24"/>
          <w:u w:val="single"/>
          <w:rtl/>
        </w:rPr>
        <w:t> </w:t>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color w:val="080908"/>
          <w:sz w:val="24"/>
          <w:u w:val="single"/>
          <w:rtl/>
        </w:rPr>
        <w:fldChar w:fldCharType="end"/>
      </w:r>
    </w:p>
    <w:p w14:paraId="644BE53E"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טלפון</w:t>
      </w:r>
      <w:r w:rsidRPr="0060426D">
        <w:rPr>
          <w:rFonts w:ascii="David" w:hAnsi="David"/>
          <w:color w:val="080908"/>
          <w:sz w:val="24"/>
          <w:rtl/>
        </w:rPr>
        <w:t xml:space="preserve"> </w:t>
      </w:r>
      <w:r w:rsidRPr="0060426D">
        <w:rPr>
          <w:rFonts w:ascii="David" w:hAnsi="David" w:hint="cs"/>
          <w:color w:val="080908"/>
          <w:sz w:val="24"/>
          <w:rtl/>
        </w:rPr>
        <w:t>איש</w:t>
      </w:r>
      <w:r w:rsidRPr="0060426D">
        <w:rPr>
          <w:rFonts w:ascii="David" w:hAnsi="David"/>
          <w:color w:val="080908"/>
          <w:sz w:val="24"/>
          <w:rtl/>
        </w:rPr>
        <w:t xml:space="preserve"> </w:t>
      </w:r>
      <w:r w:rsidRPr="0060426D">
        <w:rPr>
          <w:rFonts w:ascii="David" w:hAnsi="David" w:hint="cs"/>
          <w:color w:val="080908"/>
          <w:sz w:val="24"/>
          <w:rtl/>
        </w:rPr>
        <w:t>הקשר</w:t>
      </w:r>
      <w:r w:rsidRPr="0060426D">
        <w:rPr>
          <w:rFonts w:ascii="David" w:hAnsi="David"/>
          <w:color w:val="080908"/>
          <w:sz w:val="24"/>
          <w:rtl/>
        </w:rPr>
        <w:t xml:space="preserve">:            </w:t>
      </w:r>
      <w:r w:rsidR="00685B42" w:rsidRPr="0060426D">
        <w:rPr>
          <w:rFonts w:ascii="David" w:hAnsi="David"/>
          <w:color w:val="080908"/>
          <w:sz w:val="24"/>
          <w:u w:val="single"/>
          <w:rtl/>
        </w:rPr>
        <w:fldChar w:fldCharType="begin">
          <w:ffData>
            <w:name w:val=""/>
            <w:enabled/>
            <w:calcOnExit w:val="0"/>
            <w:statusText w:type="text" w:val="טלפון איש הקשר"/>
            <w:textInput/>
          </w:ffData>
        </w:fldChar>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Pr>
        <w:instrText>FORMTEXT</w:instrText>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tl/>
        </w:rPr>
      </w:r>
      <w:r w:rsidR="00685B42" w:rsidRPr="0060426D">
        <w:rPr>
          <w:rFonts w:ascii="David" w:hAnsi="David"/>
          <w:color w:val="080908"/>
          <w:sz w:val="24"/>
          <w:u w:val="single"/>
          <w:rtl/>
        </w:rPr>
        <w:fldChar w:fldCharType="separate"/>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t xml:space="preserve">       </w:t>
      </w:r>
      <w:r w:rsidR="00685B42" w:rsidRPr="0060426D">
        <w:rPr>
          <w:rFonts w:ascii="David" w:hAnsi="David"/>
          <w:noProof/>
          <w:color w:val="080908"/>
          <w:sz w:val="24"/>
          <w:u w:val="single"/>
          <w:rtl/>
        </w:rPr>
        <w:t> </w:t>
      </w:r>
      <w:r w:rsidR="00685B42" w:rsidRPr="0060426D">
        <w:rPr>
          <w:rFonts w:ascii="David" w:hAnsi="David"/>
          <w:color w:val="080908"/>
          <w:sz w:val="24"/>
          <w:u w:val="single"/>
          <w:rtl/>
        </w:rPr>
        <w:fldChar w:fldCharType="end"/>
      </w:r>
    </w:p>
    <w:p w14:paraId="4EA66C71" w14:textId="77777777" w:rsidR="002C6DE8" w:rsidRPr="0060426D" w:rsidRDefault="002C6DE8" w:rsidP="0060426D">
      <w:pPr>
        <w:spacing w:line="360" w:lineRule="atLeast"/>
        <w:rPr>
          <w:rFonts w:ascii="David" w:hAnsi="David"/>
          <w:color w:val="080908"/>
          <w:sz w:val="24"/>
          <w:rtl/>
        </w:rPr>
      </w:pPr>
    </w:p>
    <w:p w14:paraId="619AFA9F"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00685B42" w:rsidRPr="0060426D">
        <w:rPr>
          <w:rFonts w:ascii="David" w:hAnsi="David"/>
          <w:color w:val="080908"/>
          <w:sz w:val="24"/>
          <w:u w:val="single"/>
          <w:rtl/>
        </w:rPr>
        <w:fldChar w:fldCharType="begin">
          <w:ffData>
            <w:name w:val=""/>
            <w:enabled/>
            <w:calcOnExit w:val="0"/>
            <w:statusText w:type="text" w:val="שם המציע"/>
            <w:textInput/>
          </w:ffData>
        </w:fldChar>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Pr>
        <w:instrText>FORMTEXT</w:instrText>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tl/>
        </w:rPr>
      </w:r>
      <w:r w:rsidR="00685B42" w:rsidRPr="0060426D">
        <w:rPr>
          <w:rFonts w:ascii="David" w:hAnsi="David"/>
          <w:color w:val="080908"/>
          <w:sz w:val="24"/>
          <w:u w:val="single"/>
          <w:rtl/>
        </w:rPr>
        <w:fldChar w:fldCharType="separate"/>
      </w:r>
      <w:r w:rsidR="00685B42" w:rsidRPr="0060426D">
        <w:rPr>
          <w:rFonts w:ascii="David" w:hAnsi="David"/>
          <w:noProof/>
          <w:color w:val="080908"/>
          <w:sz w:val="24"/>
          <w:u w:val="single"/>
          <w:rtl/>
        </w:rPr>
        <w:t> </w:t>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color w:val="080908"/>
          <w:sz w:val="24"/>
          <w:u w:val="single"/>
          <w:rtl/>
        </w:rPr>
        <w:fldChar w:fldCharType="end"/>
      </w:r>
      <w:r w:rsidRPr="0060426D">
        <w:rPr>
          <w:rFonts w:ascii="David" w:hAnsi="David"/>
          <w:color w:val="080908"/>
          <w:sz w:val="24"/>
          <w:rtl/>
        </w:rPr>
        <w:t xml:space="preserve">, </w:t>
      </w:r>
      <w:r w:rsidR="008D0A99" w:rsidRPr="0060426D">
        <w:rPr>
          <w:rFonts w:ascii="David" w:hAnsi="David" w:hint="cs"/>
          <w:color w:val="080908"/>
          <w:sz w:val="24"/>
          <w:rtl/>
        </w:rPr>
        <w:t>נושא</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00685B42" w:rsidRPr="0060426D">
        <w:rPr>
          <w:rFonts w:ascii="David" w:hAnsi="David"/>
          <w:color w:val="080908"/>
          <w:sz w:val="24"/>
          <w:u w:val="single"/>
          <w:rtl/>
        </w:rPr>
        <w:fldChar w:fldCharType="begin">
          <w:ffData>
            <w:name w:val=""/>
            <w:enabled/>
            <w:calcOnExit w:val="0"/>
            <w:statusText w:type="text" w:val="מספר תעודת זהות"/>
            <w:textInput/>
          </w:ffData>
        </w:fldChar>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Pr>
        <w:instrText>FORMTEXT</w:instrText>
      </w:r>
      <w:r w:rsidR="00685B42" w:rsidRPr="0060426D">
        <w:rPr>
          <w:rFonts w:ascii="David" w:hAnsi="David"/>
          <w:color w:val="080908"/>
          <w:sz w:val="24"/>
          <w:u w:val="single"/>
          <w:rtl/>
        </w:rPr>
        <w:instrText xml:space="preserve"> </w:instrText>
      </w:r>
      <w:r w:rsidR="00685B42" w:rsidRPr="0060426D">
        <w:rPr>
          <w:rFonts w:ascii="David" w:hAnsi="David"/>
          <w:color w:val="080908"/>
          <w:sz w:val="24"/>
          <w:u w:val="single"/>
          <w:rtl/>
        </w:rPr>
      </w:r>
      <w:r w:rsidR="00685B42" w:rsidRPr="0060426D">
        <w:rPr>
          <w:rFonts w:ascii="David" w:hAnsi="David"/>
          <w:color w:val="080908"/>
          <w:sz w:val="24"/>
          <w:u w:val="single"/>
          <w:rtl/>
        </w:rPr>
        <w:fldChar w:fldCharType="separate"/>
      </w:r>
      <w:r w:rsidR="00685B42" w:rsidRPr="0060426D">
        <w:rPr>
          <w:rFonts w:ascii="David" w:hAnsi="David"/>
          <w:noProof/>
          <w:color w:val="080908"/>
          <w:sz w:val="24"/>
          <w:u w:val="single"/>
          <w:rtl/>
        </w:rPr>
        <w:t> </w:t>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hint="cs"/>
          <w:noProof/>
          <w:color w:val="080908"/>
          <w:sz w:val="24"/>
          <w:u w:val="single"/>
          <w:rtl/>
        </w:rPr>
        <w:tab/>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noProof/>
          <w:color w:val="080908"/>
          <w:sz w:val="24"/>
          <w:u w:val="single"/>
          <w:rtl/>
        </w:rPr>
        <w:t> </w:t>
      </w:r>
      <w:r w:rsidR="00685B42"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 "</w:t>
      </w:r>
      <w:r w:rsidRPr="0060426D">
        <w:rPr>
          <w:rFonts w:ascii="David" w:hAnsi="David" w:hint="cs"/>
          <w:color w:val="080908"/>
          <w:sz w:val="24"/>
          <w:rtl/>
        </w:rPr>
        <w:t>המציע</w:t>
      </w:r>
      <w:r w:rsidRPr="0060426D">
        <w:rPr>
          <w:rFonts w:ascii="David" w:hAnsi="David"/>
          <w:color w:val="080908"/>
          <w:sz w:val="24"/>
          <w:rtl/>
        </w:rPr>
        <w:t>"):</w:t>
      </w:r>
    </w:p>
    <w:p w14:paraId="118DA239" w14:textId="77777777" w:rsidR="002C6DE8" w:rsidRPr="0060426D" w:rsidRDefault="002C6DE8" w:rsidP="0060426D">
      <w:pPr>
        <w:pStyle w:val="-6"/>
        <w:spacing w:line="360" w:lineRule="atLeast"/>
        <w:rPr>
          <w:rFonts w:ascii="David" w:hAnsi="David"/>
          <w:color w:val="080908"/>
          <w:rtl/>
        </w:rPr>
      </w:pPr>
      <w:r w:rsidRPr="0060426D">
        <w:rPr>
          <w:rFonts w:ascii="David" w:hAnsi="David" w:hint="cs"/>
          <w:color w:val="080908"/>
          <w:rtl/>
        </w:rPr>
        <w:t>אם</w:t>
      </w:r>
      <w:r w:rsidRPr="0060426D">
        <w:rPr>
          <w:rFonts w:ascii="David" w:hAnsi="David"/>
          <w:color w:val="080908"/>
          <w:rtl/>
        </w:rPr>
        <w:t xml:space="preserve"> </w:t>
      </w:r>
      <w:r w:rsidRPr="0060426D">
        <w:rPr>
          <w:rFonts w:ascii="David" w:hAnsi="David" w:hint="cs"/>
          <w:color w:val="080908"/>
          <w:rtl/>
        </w:rPr>
        <w:t>המציע</w:t>
      </w:r>
      <w:r w:rsidRPr="0060426D">
        <w:rPr>
          <w:rFonts w:ascii="David" w:hAnsi="David"/>
          <w:color w:val="080908"/>
          <w:rtl/>
        </w:rPr>
        <w:t xml:space="preserve"> </w:t>
      </w:r>
      <w:r w:rsidRPr="0060426D">
        <w:rPr>
          <w:rFonts w:ascii="David" w:hAnsi="David" w:hint="cs"/>
          <w:color w:val="080908"/>
          <w:rtl/>
        </w:rPr>
        <w:t>תאגיד</w:t>
      </w:r>
    </w:p>
    <w:p w14:paraId="01950CDF"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אנו</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008D0A99" w:rsidRPr="0060426D">
        <w:rPr>
          <w:rFonts w:ascii="David" w:hAnsi="David"/>
          <w:color w:val="080908"/>
          <w:sz w:val="24"/>
          <w:u w:val="single"/>
          <w:rtl/>
        </w:rPr>
        <w:fldChar w:fldCharType="begin">
          <w:ffData>
            <w:name w:val=""/>
            <w:enabled/>
            <w:calcOnExit w:val="0"/>
            <w:statusText w:type="text" w:val="שם מורשה חתימה 1"/>
            <w:textInput/>
          </w:ffData>
        </w:fldChar>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Pr>
        <w:instrText>FORMTEXT</w:instrText>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tl/>
        </w:rPr>
      </w:r>
      <w:r w:rsidR="008D0A99" w:rsidRPr="0060426D">
        <w:rPr>
          <w:rFonts w:ascii="David" w:hAnsi="David"/>
          <w:color w:val="080908"/>
          <w:sz w:val="24"/>
          <w:u w:val="single"/>
          <w:rtl/>
        </w:rPr>
        <w:fldChar w:fldCharType="separate"/>
      </w:r>
      <w:r w:rsidR="008D0A99" w:rsidRPr="0060426D">
        <w:rPr>
          <w:rFonts w:ascii="David" w:hAnsi="David"/>
          <w:noProof/>
          <w:color w:val="080908"/>
          <w:sz w:val="24"/>
          <w:u w:val="single"/>
          <w:rtl/>
        </w:rPr>
        <w:t> </w:t>
      </w:r>
      <w:r w:rsidR="008D0A99" w:rsidRPr="0060426D">
        <w:rPr>
          <w:rFonts w:ascii="David" w:hAnsi="David" w:hint="cs"/>
          <w:noProof/>
          <w:color w:val="080908"/>
          <w:sz w:val="24"/>
          <w:u w:val="single"/>
          <w:rtl/>
        </w:rPr>
        <w:tab/>
      </w:r>
      <w:r w:rsidR="008D0A99" w:rsidRPr="0060426D">
        <w:rPr>
          <w:rFonts w:ascii="David" w:hAnsi="David" w:hint="cs"/>
          <w:noProof/>
          <w:color w:val="080908"/>
          <w:sz w:val="24"/>
          <w:u w:val="single"/>
          <w:rtl/>
        </w:rPr>
        <w:tab/>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 xml:space="preserve">- </w:t>
      </w:r>
      <w:r w:rsidR="008D0A99" w:rsidRPr="0060426D">
        <w:rPr>
          <w:rFonts w:ascii="David" w:hAnsi="David"/>
          <w:color w:val="080908"/>
          <w:sz w:val="24"/>
          <w:u w:val="single"/>
          <w:rtl/>
        </w:rPr>
        <w:fldChar w:fldCharType="begin">
          <w:ffData>
            <w:name w:val=""/>
            <w:enabled/>
            <w:calcOnExit w:val="0"/>
            <w:statusText w:type="text" w:val="שם מורשה חתימה 2"/>
            <w:textInput/>
          </w:ffData>
        </w:fldChar>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Pr>
        <w:instrText>FORMTEXT</w:instrText>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tl/>
        </w:rPr>
      </w:r>
      <w:r w:rsidR="008D0A99" w:rsidRPr="0060426D">
        <w:rPr>
          <w:rFonts w:ascii="David" w:hAnsi="David"/>
          <w:color w:val="080908"/>
          <w:sz w:val="24"/>
          <w:u w:val="single"/>
          <w:rtl/>
        </w:rPr>
        <w:fldChar w:fldCharType="separate"/>
      </w:r>
      <w:r w:rsidR="008D0A99" w:rsidRPr="0060426D">
        <w:rPr>
          <w:rFonts w:ascii="David" w:hAnsi="David"/>
          <w:noProof/>
          <w:color w:val="080908"/>
          <w:sz w:val="24"/>
          <w:u w:val="single"/>
          <w:rtl/>
        </w:rPr>
        <w:t> </w:t>
      </w:r>
      <w:r w:rsidR="008D0A99" w:rsidRPr="0060426D">
        <w:rPr>
          <w:rFonts w:ascii="David" w:hAnsi="David" w:hint="cs"/>
          <w:noProof/>
          <w:color w:val="080908"/>
          <w:sz w:val="24"/>
          <w:u w:val="single"/>
          <w:rtl/>
        </w:rPr>
        <w:tab/>
      </w:r>
      <w:r w:rsidR="008D0A99" w:rsidRPr="0060426D">
        <w:rPr>
          <w:rFonts w:ascii="David" w:hAnsi="David" w:hint="cs"/>
          <w:noProof/>
          <w:color w:val="080908"/>
          <w:sz w:val="24"/>
          <w:u w:val="single"/>
          <w:rtl/>
        </w:rPr>
        <w:tab/>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נושאי</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008D0A99" w:rsidRPr="0060426D">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Pr>
        <w:instrText>FORMTEXT</w:instrText>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tl/>
        </w:rPr>
      </w:r>
      <w:r w:rsidR="008D0A99" w:rsidRPr="0060426D">
        <w:rPr>
          <w:rFonts w:ascii="David" w:hAnsi="David"/>
          <w:color w:val="080908"/>
          <w:sz w:val="24"/>
          <w:u w:val="single"/>
          <w:rtl/>
        </w:rPr>
        <w:fldChar w:fldCharType="separate"/>
      </w:r>
      <w:r w:rsidR="008D0A99" w:rsidRPr="0060426D">
        <w:rPr>
          <w:rFonts w:ascii="David" w:hAnsi="David"/>
          <w:noProof/>
          <w:color w:val="080908"/>
          <w:sz w:val="24"/>
          <w:u w:val="single"/>
          <w:rtl/>
        </w:rPr>
        <w:t> </w:t>
      </w:r>
      <w:r w:rsidR="008D0A99" w:rsidRPr="0060426D">
        <w:rPr>
          <w:rFonts w:ascii="David" w:hAnsi="David" w:hint="cs"/>
          <w:noProof/>
          <w:color w:val="080908"/>
          <w:sz w:val="24"/>
          <w:u w:val="single"/>
          <w:rtl/>
        </w:rPr>
        <w:tab/>
      </w:r>
      <w:r w:rsidR="008D0A99" w:rsidRPr="0060426D">
        <w:rPr>
          <w:rFonts w:ascii="David" w:hAnsi="David" w:hint="cs"/>
          <w:noProof/>
          <w:color w:val="080908"/>
          <w:sz w:val="24"/>
          <w:u w:val="single"/>
          <w:rtl/>
        </w:rPr>
        <w:tab/>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מס</w:t>
      </w:r>
      <w:r w:rsidRPr="0060426D">
        <w:rPr>
          <w:rFonts w:ascii="David" w:hAnsi="David"/>
          <w:color w:val="080908"/>
          <w:sz w:val="24"/>
          <w:rtl/>
        </w:rPr>
        <w:t xml:space="preserve">' </w:t>
      </w:r>
      <w:r w:rsidR="008D0A99" w:rsidRPr="0060426D">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Pr>
        <w:instrText>FORMTEXT</w:instrText>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tl/>
        </w:rPr>
      </w:r>
      <w:r w:rsidR="008D0A99" w:rsidRPr="0060426D">
        <w:rPr>
          <w:rFonts w:ascii="David" w:hAnsi="David"/>
          <w:color w:val="080908"/>
          <w:sz w:val="24"/>
          <w:u w:val="single"/>
          <w:rtl/>
        </w:rPr>
        <w:fldChar w:fldCharType="separate"/>
      </w:r>
      <w:r w:rsidR="008D0A99" w:rsidRPr="0060426D">
        <w:rPr>
          <w:rFonts w:ascii="David" w:hAnsi="David"/>
          <w:noProof/>
          <w:color w:val="080908"/>
          <w:sz w:val="24"/>
          <w:u w:val="single"/>
          <w:rtl/>
        </w:rPr>
        <w:t> </w:t>
      </w:r>
      <w:r w:rsidR="008D0A99" w:rsidRPr="0060426D">
        <w:rPr>
          <w:rFonts w:ascii="David" w:hAnsi="David" w:hint="cs"/>
          <w:noProof/>
          <w:color w:val="080908"/>
          <w:sz w:val="24"/>
          <w:u w:val="single"/>
          <w:rtl/>
        </w:rPr>
        <w:tab/>
      </w:r>
      <w:r w:rsidR="008D0A99" w:rsidRPr="0060426D">
        <w:rPr>
          <w:rFonts w:ascii="David" w:hAnsi="David" w:hint="cs"/>
          <w:noProof/>
          <w:color w:val="080908"/>
          <w:sz w:val="24"/>
          <w:u w:val="single"/>
          <w:rtl/>
        </w:rPr>
        <w:tab/>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color w:val="080908"/>
          <w:sz w:val="24"/>
          <w:u w:val="single"/>
          <w:rtl/>
        </w:rPr>
        <w:fldChar w:fldCharType="end"/>
      </w:r>
      <w:r w:rsidRPr="0060426D">
        <w:rPr>
          <w:rFonts w:ascii="David" w:hAnsi="David"/>
          <w:color w:val="080908"/>
          <w:sz w:val="24"/>
          <w:rtl/>
        </w:rPr>
        <w:t xml:space="preserve"> </w:t>
      </w:r>
      <w:proofErr w:type="spellStart"/>
      <w:r w:rsidRPr="0060426D">
        <w:rPr>
          <w:rFonts w:ascii="David" w:hAnsi="David" w:hint="cs"/>
          <w:color w:val="080908"/>
          <w:sz w:val="24"/>
          <w:rtl/>
        </w:rPr>
        <w:t>מורשי</w:t>
      </w:r>
      <w:proofErr w:type="spellEnd"/>
      <w:r w:rsidRPr="0060426D">
        <w:rPr>
          <w:rFonts w:ascii="David" w:hAnsi="David"/>
          <w:color w:val="080908"/>
          <w:sz w:val="24"/>
          <w:rtl/>
        </w:rPr>
        <w:t xml:space="preserve"> </w:t>
      </w:r>
      <w:r w:rsidRPr="0060426D">
        <w:rPr>
          <w:rFonts w:ascii="David" w:hAnsi="David" w:hint="cs"/>
          <w:color w:val="080908"/>
          <w:sz w:val="24"/>
          <w:rtl/>
        </w:rPr>
        <w:t>חתימה</w:t>
      </w:r>
      <w:r w:rsidRPr="0060426D">
        <w:rPr>
          <w:rFonts w:ascii="David" w:hAnsi="David"/>
          <w:color w:val="080908"/>
          <w:sz w:val="24"/>
          <w:rtl/>
        </w:rPr>
        <w:t xml:space="preserve"> </w:t>
      </w:r>
      <w:r w:rsidRPr="0060426D">
        <w:rPr>
          <w:rFonts w:ascii="David" w:hAnsi="David" w:hint="cs"/>
          <w:color w:val="080908"/>
          <w:sz w:val="24"/>
          <w:rtl/>
        </w:rPr>
        <w:t>מטעם</w:t>
      </w:r>
      <w:r w:rsidR="00396162" w:rsidRPr="0060426D">
        <w:rPr>
          <w:rFonts w:ascii="David" w:hAnsi="David" w:hint="cs"/>
          <w:color w:val="080908"/>
          <w:sz w:val="24"/>
          <w:rtl/>
        </w:rPr>
        <w:t xml:space="preserve"> </w:t>
      </w:r>
      <w:r w:rsidR="008D0A99" w:rsidRPr="0060426D">
        <w:rPr>
          <w:rFonts w:ascii="David" w:hAnsi="David"/>
          <w:color w:val="080908"/>
          <w:sz w:val="24"/>
          <w:u w:val="single"/>
          <w:rtl/>
        </w:rPr>
        <w:fldChar w:fldCharType="begin">
          <w:ffData>
            <w:name w:val=""/>
            <w:enabled/>
            <w:calcOnExit w:val="0"/>
            <w:statusText w:type="text" w:val="שם התאגיד"/>
            <w:textInput/>
          </w:ffData>
        </w:fldChar>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Pr>
        <w:instrText>FORMTEXT</w:instrText>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tl/>
        </w:rPr>
      </w:r>
      <w:r w:rsidR="008D0A99" w:rsidRPr="0060426D">
        <w:rPr>
          <w:rFonts w:ascii="David" w:hAnsi="David"/>
          <w:color w:val="080908"/>
          <w:sz w:val="24"/>
          <w:u w:val="single"/>
          <w:rtl/>
        </w:rPr>
        <w:fldChar w:fldCharType="separate"/>
      </w:r>
      <w:r w:rsidR="008D0A99" w:rsidRPr="0060426D">
        <w:rPr>
          <w:rFonts w:ascii="David" w:hAnsi="David"/>
          <w:noProof/>
          <w:color w:val="080908"/>
          <w:sz w:val="24"/>
          <w:u w:val="single"/>
          <w:rtl/>
        </w:rPr>
        <w:t> </w:t>
      </w:r>
      <w:r w:rsidR="008D0A99" w:rsidRPr="0060426D">
        <w:rPr>
          <w:rFonts w:ascii="David" w:hAnsi="David" w:hint="cs"/>
          <w:noProof/>
          <w:color w:val="080908"/>
          <w:sz w:val="24"/>
          <w:u w:val="single"/>
          <w:rtl/>
        </w:rPr>
        <w:tab/>
      </w:r>
      <w:r w:rsidR="008D0A99" w:rsidRPr="0060426D">
        <w:rPr>
          <w:rFonts w:ascii="David" w:hAnsi="David" w:hint="cs"/>
          <w:noProof/>
          <w:color w:val="080908"/>
          <w:sz w:val="24"/>
          <w:u w:val="single"/>
          <w:rtl/>
        </w:rPr>
        <w:tab/>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color w:val="080908"/>
          <w:sz w:val="24"/>
          <w:u w:val="single"/>
          <w:rtl/>
        </w:rPr>
        <w:fldChar w:fldCharType="end"/>
      </w:r>
      <w:r w:rsidR="00396162" w:rsidRPr="0060426D">
        <w:rPr>
          <w:rFonts w:ascii="David" w:hAnsi="David" w:hint="cs"/>
          <w:color w:val="080908"/>
          <w:sz w:val="24"/>
          <w:rtl/>
        </w:rPr>
        <w:t xml:space="preserve"> </w:t>
      </w:r>
      <w:r w:rsidRPr="0060426D">
        <w:rPr>
          <w:rFonts w:ascii="David" w:hAnsi="David" w:hint="cs"/>
          <w:color w:val="080908"/>
          <w:sz w:val="24"/>
          <w:rtl/>
        </w:rPr>
        <w:t>הרשום</w:t>
      </w:r>
      <w:r w:rsidRPr="0060426D">
        <w:rPr>
          <w:rFonts w:ascii="David" w:hAnsi="David"/>
          <w:color w:val="080908"/>
          <w:sz w:val="24"/>
          <w:rtl/>
        </w:rPr>
        <w:t xml:space="preserve"> </w:t>
      </w:r>
      <w:r w:rsidRPr="0060426D">
        <w:rPr>
          <w:rFonts w:ascii="David" w:hAnsi="David" w:hint="cs"/>
          <w:color w:val="080908"/>
          <w:sz w:val="24"/>
          <w:rtl/>
        </w:rPr>
        <w:t>אצל</w:t>
      </w:r>
      <w:r w:rsidRPr="0060426D">
        <w:rPr>
          <w:rFonts w:ascii="David" w:hAnsi="David"/>
          <w:color w:val="080908"/>
          <w:sz w:val="24"/>
          <w:rtl/>
        </w:rPr>
        <w:t xml:space="preserve"> </w:t>
      </w:r>
      <w:r w:rsidR="008D0A99" w:rsidRPr="0060426D">
        <w:rPr>
          <w:rFonts w:ascii="David" w:hAnsi="David"/>
          <w:color w:val="080908"/>
          <w:sz w:val="24"/>
          <w:u w:val="single"/>
          <w:rtl/>
        </w:rPr>
        <w:fldChar w:fldCharType="begin">
          <w:ffData>
            <w:name w:val=""/>
            <w:enabled/>
            <w:calcOnExit w:val="0"/>
            <w:textInput/>
          </w:ffData>
        </w:fldChar>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Pr>
        <w:instrText>FORMTEXT</w:instrText>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tl/>
        </w:rPr>
      </w:r>
      <w:r w:rsidR="008D0A99" w:rsidRPr="0060426D">
        <w:rPr>
          <w:rFonts w:ascii="David" w:hAnsi="David"/>
          <w:color w:val="080908"/>
          <w:sz w:val="24"/>
          <w:u w:val="single"/>
          <w:rtl/>
        </w:rPr>
        <w:fldChar w:fldCharType="separate"/>
      </w:r>
      <w:r w:rsidR="008D0A99" w:rsidRPr="0060426D">
        <w:rPr>
          <w:rFonts w:ascii="David" w:hAnsi="David"/>
          <w:noProof/>
          <w:color w:val="080908"/>
          <w:sz w:val="24"/>
          <w:u w:val="single"/>
          <w:rtl/>
        </w:rPr>
        <w:t> </w:t>
      </w:r>
      <w:r w:rsidR="008D0A99" w:rsidRPr="0060426D">
        <w:rPr>
          <w:rFonts w:ascii="David" w:hAnsi="David" w:hint="cs"/>
          <w:noProof/>
          <w:color w:val="080908"/>
          <w:sz w:val="24"/>
          <w:u w:val="single"/>
          <w:rtl/>
        </w:rPr>
        <w:tab/>
      </w:r>
      <w:r w:rsidR="008D0A99" w:rsidRPr="0060426D">
        <w:rPr>
          <w:rFonts w:ascii="David" w:hAnsi="David" w:hint="cs"/>
          <w:noProof/>
          <w:color w:val="080908"/>
          <w:sz w:val="24"/>
          <w:u w:val="single"/>
          <w:rtl/>
        </w:rPr>
        <w:tab/>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שמספרו</w:t>
      </w:r>
      <w:r w:rsidRPr="0060426D">
        <w:rPr>
          <w:rFonts w:ascii="David" w:hAnsi="David"/>
          <w:color w:val="080908"/>
          <w:sz w:val="24"/>
          <w:rtl/>
        </w:rPr>
        <w:t xml:space="preserve"> </w:t>
      </w:r>
      <w:r w:rsidR="008D0A99" w:rsidRPr="0060426D">
        <w:rPr>
          <w:rFonts w:ascii="David" w:hAnsi="David"/>
          <w:color w:val="080908"/>
          <w:sz w:val="24"/>
          <w:u w:val="single"/>
          <w:rtl/>
        </w:rPr>
        <w:fldChar w:fldCharType="begin">
          <w:ffData>
            <w:name w:val=""/>
            <w:enabled/>
            <w:calcOnExit w:val="0"/>
            <w:textInput/>
          </w:ffData>
        </w:fldChar>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Pr>
        <w:instrText>FORMTEXT</w:instrText>
      </w:r>
      <w:r w:rsidR="008D0A99" w:rsidRPr="0060426D">
        <w:rPr>
          <w:rFonts w:ascii="David" w:hAnsi="David"/>
          <w:color w:val="080908"/>
          <w:sz w:val="24"/>
          <w:u w:val="single"/>
          <w:rtl/>
        </w:rPr>
        <w:instrText xml:space="preserve"> </w:instrText>
      </w:r>
      <w:r w:rsidR="008D0A99" w:rsidRPr="0060426D">
        <w:rPr>
          <w:rFonts w:ascii="David" w:hAnsi="David"/>
          <w:color w:val="080908"/>
          <w:sz w:val="24"/>
          <w:u w:val="single"/>
          <w:rtl/>
        </w:rPr>
      </w:r>
      <w:r w:rsidR="008D0A99" w:rsidRPr="0060426D">
        <w:rPr>
          <w:rFonts w:ascii="David" w:hAnsi="David"/>
          <w:color w:val="080908"/>
          <w:sz w:val="24"/>
          <w:u w:val="single"/>
          <w:rtl/>
        </w:rPr>
        <w:fldChar w:fldCharType="separate"/>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noProof/>
          <w:color w:val="080908"/>
          <w:sz w:val="24"/>
          <w:u w:val="single"/>
          <w:rtl/>
        </w:rPr>
        <w:t> </w:t>
      </w:r>
      <w:r w:rsidR="008D0A99" w:rsidRPr="0060426D">
        <w:rPr>
          <w:rFonts w:ascii="David" w:hAnsi="David"/>
          <w:color w:val="080908"/>
          <w:sz w:val="24"/>
          <w:u w:val="single"/>
          <w:rtl/>
        </w:rPr>
        <w:fldChar w:fldCharType="end"/>
      </w:r>
      <w:r w:rsidR="00396162" w:rsidRPr="0060426D">
        <w:rPr>
          <w:rFonts w:ascii="David" w:hAnsi="David"/>
          <w:color w:val="080908"/>
          <w:sz w:val="24"/>
          <w:rtl/>
        </w:rPr>
        <w:t xml:space="preserve"> </w:t>
      </w:r>
      <w:r w:rsidRPr="0060426D">
        <w:rPr>
          <w:rFonts w:ascii="David" w:hAnsi="David"/>
          <w:color w:val="080908"/>
          <w:sz w:val="24"/>
          <w:rtl/>
        </w:rPr>
        <w:t>(</w:t>
      </w:r>
      <w:r w:rsidRPr="0060426D">
        <w:rPr>
          <w:rFonts w:ascii="David" w:hAnsi="David" w:hint="cs"/>
          <w:color w:val="080908"/>
          <w:sz w:val="24"/>
          <w:rtl/>
        </w:rPr>
        <w:t>להלן</w:t>
      </w:r>
      <w:r w:rsidRPr="0060426D">
        <w:rPr>
          <w:rFonts w:ascii="David" w:hAnsi="David"/>
          <w:color w:val="080908"/>
          <w:sz w:val="24"/>
          <w:rtl/>
        </w:rPr>
        <w:t>: "</w:t>
      </w:r>
      <w:r w:rsidRPr="0060426D">
        <w:rPr>
          <w:rFonts w:ascii="David" w:hAnsi="David" w:hint="cs"/>
          <w:color w:val="080908"/>
          <w:sz w:val="24"/>
          <w:rtl/>
        </w:rPr>
        <w:t>המציע</w:t>
      </w:r>
      <w:r w:rsidRPr="0060426D">
        <w:rPr>
          <w:rFonts w:ascii="David" w:hAnsi="David"/>
          <w:color w:val="080908"/>
          <w:sz w:val="24"/>
          <w:rtl/>
        </w:rPr>
        <w:t>").</w:t>
      </w:r>
    </w:p>
    <w:p w14:paraId="4E1B8846" w14:textId="77777777" w:rsidR="002C6DE8" w:rsidRPr="0060426D" w:rsidRDefault="002C6DE8" w:rsidP="0060426D">
      <w:pPr>
        <w:spacing w:line="360" w:lineRule="atLeast"/>
        <w:rPr>
          <w:rFonts w:ascii="David" w:hAnsi="David"/>
          <w:color w:val="080908"/>
          <w:sz w:val="24"/>
          <w:rtl/>
        </w:rPr>
      </w:pPr>
    </w:p>
    <w:p w14:paraId="1147C74A"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כתובת</w:t>
      </w:r>
      <w:r w:rsidRPr="0060426D">
        <w:rPr>
          <w:rFonts w:ascii="David" w:hAnsi="David"/>
          <w:color w:val="080908"/>
          <w:sz w:val="24"/>
          <w:rtl/>
        </w:rPr>
        <w:t xml:space="preserve"> </w:t>
      </w:r>
      <w:r w:rsidR="005B48A7" w:rsidRPr="0060426D">
        <w:rPr>
          <w:rFonts w:ascii="David" w:hAnsi="David"/>
          <w:color w:val="080908"/>
          <w:sz w:val="24"/>
          <w:u w:val="single"/>
          <w:rtl/>
        </w:rPr>
        <w:fldChar w:fldCharType="begin">
          <w:ffData>
            <w:name w:val=""/>
            <w:enabled/>
            <w:calcOnExit w:val="0"/>
            <w:statusText w:type="text" w:val="כתובת"/>
            <w:textInput/>
          </w:ffData>
        </w:fldChar>
      </w:r>
      <w:r w:rsidR="005B48A7" w:rsidRPr="0060426D">
        <w:rPr>
          <w:rFonts w:ascii="David" w:hAnsi="David"/>
          <w:color w:val="080908"/>
          <w:sz w:val="24"/>
          <w:u w:val="single"/>
          <w:rtl/>
        </w:rPr>
        <w:instrText xml:space="preserve"> </w:instrText>
      </w:r>
      <w:r w:rsidR="005B48A7" w:rsidRPr="0060426D">
        <w:rPr>
          <w:rFonts w:ascii="David" w:hAnsi="David"/>
          <w:color w:val="080908"/>
          <w:sz w:val="24"/>
          <w:u w:val="single"/>
        </w:rPr>
        <w:instrText>FORMTEXT</w:instrText>
      </w:r>
      <w:r w:rsidR="005B48A7" w:rsidRPr="0060426D">
        <w:rPr>
          <w:rFonts w:ascii="David" w:hAnsi="David"/>
          <w:color w:val="080908"/>
          <w:sz w:val="24"/>
          <w:u w:val="single"/>
          <w:rtl/>
        </w:rPr>
        <w:instrText xml:space="preserve"> </w:instrText>
      </w:r>
      <w:r w:rsidR="005B48A7" w:rsidRPr="0060426D">
        <w:rPr>
          <w:rFonts w:ascii="David" w:hAnsi="David"/>
          <w:color w:val="080908"/>
          <w:sz w:val="24"/>
          <w:u w:val="single"/>
          <w:rtl/>
        </w:rPr>
      </w:r>
      <w:r w:rsidR="005B48A7" w:rsidRPr="0060426D">
        <w:rPr>
          <w:rFonts w:ascii="David" w:hAnsi="David"/>
          <w:color w:val="080908"/>
          <w:sz w:val="24"/>
          <w:u w:val="single"/>
          <w:rtl/>
        </w:rPr>
        <w:fldChar w:fldCharType="separate"/>
      </w:r>
      <w:r w:rsidR="005B48A7" w:rsidRPr="0060426D">
        <w:rPr>
          <w:rFonts w:ascii="David" w:hAnsi="David"/>
          <w:noProof/>
          <w:color w:val="080908"/>
          <w:sz w:val="24"/>
          <w:u w:val="single"/>
          <w:rtl/>
        </w:rPr>
        <w:t> </w:t>
      </w:r>
      <w:r w:rsidR="005B48A7" w:rsidRPr="0060426D">
        <w:rPr>
          <w:rFonts w:ascii="David" w:hAnsi="David" w:hint="cs"/>
          <w:noProof/>
          <w:color w:val="080908"/>
          <w:sz w:val="24"/>
          <w:u w:val="single"/>
          <w:rtl/>
        </w:rPr>
        <w:tab/>
      </w:r>
      <w:r w:rsidR="005B48A7" w:rsidRPr="0060426D">
        <w:rPr>
          <w:rFonts w:ascii="David" w:hAnsi="David" w:hint="cs"/>
          <w:noProof/>
          <w:color w:val="080908"/>
          <w:sz w:val="24"/>
          <w:u w:val="single"/>
          <w:rtl/>
        </w:rPr>
        <w:tab/>
      </w:r>
      <w:r w:rsidR="005B48A7" w:rsidRPr="0060426D">
        <w:rPr>
          <w:rFonts w:ascii="David" w:hAnsi="David"/>
          <w:noProof/>
          <w:color w:val="080908"/>
          <w:sz w:val="24"/>
          <w:u w:val="single"/>
          <w:rtl/>
        </w:rPr>
        <w:t> </w:t>
      </w:r>
      <w:r w:rsidR="005B48A7" w:rsidRPr="0060426D">
        <w:rPr>
          <w:rFonts w:ascii="David" w:hAnsi="David"/>
          <w:noProof/>
          <w:color w:val="080908"/>
          <w:sz w:val="24"/>
          <w:u w:val="single"/>
          <w:rtl/>
        </w:rPr>
        <w:t> </w:t>
      </w:r>
      <w:r w:rsidR="005B48A7" w:rsidRPr="0060426D">
        <w:rPr>
          <w:rFonts w:ascii="David" w:hAnsi="David"/>
          <w:noProof/>
          <w:color w:val="080908"/>
          <w:sz w:val="24"/>
          <w:u w:val="single"/>
          <w:rtl/>
        </w:rPr>
        <w:t> </w:t>
      </w:r>
      <w:r w:rsidR="005B48A7" w:rsidRPr="0060426D">
        <w:rPr>
          <w:rFonts w:ascii="David" w:hAnsi="David"/>
          <w:noProof/>
          <w:color w:val="080908"/>
          <w:sz w:val="24"/>
          <w:u w:val="single"/>
          <w:rtl/>
        </w:rPr>
        <w:t> </w:t>
      </w:r>
      <w:r w:rsidR="005B48A7" w:rsidRPr="0060426D">
        <w:rPr>
          <w:rFonts w:ascii="David" w:hAnsi="David"/>
          <w:color w:val="080908"/>
          <w:sz w:val="24"/>
          <w:u w:val="single"/>
          <w:rtl/>
        </w:rPr>
        <w:fldChar w:fldCharType="end"/>
      </w:r>
      <w:r w:rsidRPr="0060426D">
        <w:rPr>
          <w:rFonts w:ascii="David" w:hAnsi="David"/>
          <w:color w:val="080908"/>
          <w:sz w:val="24"/>
          <w:rtl/>
        </w:rPr>
        <w:t xml:space="preserve"> </w:t>
      </w:r>
      <w:r w:rsidR="00396162" w:rsidRPr="0060426D">
        <w:rPr>
          <w:rFonts w:ascii="David" w:hAnsi="David" w:hint="cs"/>
          <w:color w:val="080908"/>
          <w:sz w:val="24"/>
          <w:rtl/>
        </w:rPr>
        <w:t xml:space="preserve"> </w:t>
      </w:r>
      <w:r w:rsidRPr="0060426D">
        <w:rPr>
          <w:rFonts w:ascii="David" w:hAnsi="David" w:hint="cs"/>
          <w:color w:val="080908"/>
          <w:sz w:val="24"/>
          <w:rtl/>
        </w:rPr>
        <w:t>טל</w:t>
      </w:r>
      <w:r w:rsidR="00396162" w:rsidRPr="0060426D">
        <w:rPr>
          <w:rFonts w:ascii="David" w:hAnsi="David" w:hint="cs"/>
          <w:color w:val="080908"/>
          <w:sz w:val="24"/>
          <w:rtl/>
        </w:rPr>
        <w:t xml:space="preserve"> </w:t>
      </w:r>
      <w:r w:rsidR="005B48A7" w:rsidRPr="0060426D">
        <w:rPr>
          <w:rFonts w:ascii="David" w:hAnsi="David"/>
          <w:color w:val="080908"/>
          <w:sz w:val="24"/>
          <w:u w:val="single"/>
          <w:rtl/>
        </w:rPr>
        <w:fldChar w:fldCharType="begin">
          <w:ffData>
            <w:name w:val=""/>
            <w:enabled/>
            <w:calcOnExit w:val="0"/>
            <w:statusText w:type="text" w:val="טלפון"/>
            <w:textInput/>
          </w:ffData>
        </w:fldChar>
      </w:r>
      <w:r w:rsidR="005B48A7" w:rsidRPr="0060426D">
        <w:rPr>
          <w:rFonts w:ascii="David" w:hAnsi="David"/>
          <w:color w:val="080908"/>
          <w:sz w:val="24"/>
          <w:u w:val="single"/>
          <w:rtl/>
        </w:rPr>
        <w:instrText xml:space="preserve"> </w:instrText>
      </w:r>
      <w:r w:rsidR="005B48A7" w:rsidRPr="0060426D">
        <w:rPr>
          <w:rFonts w:ascii="David" w:hAnsi="David"/>
          <w:color w:val="080908"/>
          <w:sz w:val="24"/>
          <w:u w:val="single"/>
        </w:rPr>
        <w:instrText>FORMTEXT</w:instrText>
      </w:r>
      <w:r w:rsidR="005B48A7" w:rsidRPr="0060426D">
        <w:rPr>
          <w:rFonts w:ascii="David" w:hAnsi="David"/>
          <w:color w:val="080908"/>
          <w:sz w:val="24"/>
          <w:u w:val="single"/>
          <w:rtl/>
        </w:rPr>
        <w:instrText xml:space="preserve"> </w:instrText>
      </w:r>
      <w:r w:rsidR="005B48A7" w:rsidRPr="0060426D">
        <w:rPr>
          <w:rFonts w:ascii="David" w:hAnsi="David"/>
          <w:color w:val="080908"/>
          <w:sz w:val="24"/>
          <w:u w:val="single"/>
          <w:rtl/>
        </w:rPr>
      </w:r>
      <w:r w:rsidR="005B48A7" w:rsidRPr="0060426D">
        <w:rPr>
          <w:rFonts w:ascii="David" w:hAnsi="David"/>
          <w:color w:val="080908"/>
          <w:sz w:val="24"/>
          <w:u w:val="single"/>
          <w:rtl/>
        </w:rPr>
        <w:fldChar w:fldCharType="separate"/>
      </w:r>
      <w:r w:rsidR="005B48A7" w:rsidRPr="0060426D">
        <w:rPr>
          <w:rFonts w:ascii="David" w:hAnsi="David"/>
          <w:noProof/>
          <w:color w:val="080908"/>
          <w:sz w:val="24"/>
          <w:u w:val="single"/>
          <w:rtl/>
        </w:rPr>
        <w:t> </w:t>
      </w:r>
      <w:r w:rsidR="005B48A7" w:rsidRPr="0060426D">
        <w:rPr>
          <w:rFonts w:ascii="David" w:hAnsi="David" w:hint="cs"/>
          <w:noProof/>
          <w:color w:val="080908"/>
          <w:sz w:val="24"/>
          <w:u w:val="single"/>
          <w:rtl/>
        </w:rPr>
        <w:tab/>
      </w:r>
      <w:r w:rsidR="005B48A7" w:rsidRPr="0060426D">
        <w:rPr>
          <w:rFonts w:ascii="David" w:hAnsi="David" w:hint="cs"/>
          <w:noProof/>
          <w:color w:val="080908"/>
          <w:sz w:val="24"/>
          <w:u w:val="single"/>
          <w:rtl/>
        </w:rPr>
        <w:tab/>
      </w:r>
      <w:r w:rsidR="005B48A7" w:rsidRPr="0060426D">
        <w:rPr>
          <w:rFonts w:ascii="David" w:hAnsi="David"/>
          <w:noProof/>
          <w:color w:val="080908"/>
          <w:sz w:val="24"/>
          <w:u w:val="single"/>
          <w:rtl/>
        </w:rPr>
        <w:t> </w:t>
      </w:r>
      <w:r w:rsidR="005B48A7" w:rsidRPr="0060426D">
        <w:rPr>
          <w:rFonts w:ascii="David" w:hAnsi="David"/>
          <w:noProof/>
          <w:color w:val="080908"/>
          <w:sz w:val="24"/>
          <w:u w:val="single"/>
          <w:rtl/>
        </w:rPr>
        <w:t> </w:t>
      </w:r>
      <w:r w:rsidR="005B48A7" w:rsidRPr="0060426D">
        <w:rPr>
          <w:rFonts w:ascii="David" w:hAnsi="David"/>
          <w:noProof/>
          <w:color w:val="080908"/>
          <w:sz w:val="24"/>
          <w:u w:val="single"/>
          <w:rtl/>
        </w:rPr>
        <w:t> </w:t>
      </w:r>
      <w:r w:rsidR="005B48A7" w:rsidRPr="0060426D">
        <w:rPr>
          <w:rFonts w:ascii="David" w:hAnsi="David"/>
          <w:noProof/>
          <w:color w:val="080908"/>
          <w:sz w:val="24"/>
          <w:u w:val="single"/>
          <w:rtl/>
        </w:rPr>
        <w:t> </w:t>
      </w:r>
      <w:r w:rsidR="005B48A7" w:rsidRPr="0060426D">
        <w:rPr>
          <w:rFonts w:ascii="David" w:hAnsi="David"/>
          <w:color w:val="080908"/>
          <w:sz w:val="24"/>
          <w:u w:val="single"/>
          <w:rtl/>
        </w:rPr>
        <w:fldChar w:fldCharType="end"/>
      </w:r>
      <w:r w:rsidRPr="0060426D">
        <w:rPr>
          <w:rFonts w:ascii="David" w:hAnsi="David"/>
          <w:color w:val="080908"/>
          <w:sz w:val="24"/>
          <w:rtl/>
        </w:rPr>
        <w:t xml:space="preserve"> </w:t>
      </w:r>
      <w:r w:rsidR="00396162" w:rsidRPr="0060426D">
        <w:rPr>
          <w:rFonts w:ascii="David" w:hAnsi="David" w:hint="cs"/>
          <w:color w:val="080908"/>
          <w:sz w:val="24"/>
          <w:rtl/>
        </w:rPr>
        <w:t xml:space="preserve"> </w:t>
      </w:r>
      <w:r w:rsidRPr="0060426D">
        <w:rPr>
          <w:rFonts w:ascii="David" w:hAnsi="David" w:hint="cs"/>
          <w:color w:val="080908"/>
          <w:sz w:val="24"/>
          <w:rtl/>
        </w:rPr>
        <w:t>פקס</w:t>
      </w:r>
      <w:r w:rsidRPr="0060426D">
        <w:rPr>
          <w:rFonts w:ascii="David" w:hAnsi="David"/>
          <w:color w:val="080908"/>
          <w:sz w:val="24"/>
          <w:rtl/>
        </w:rPr>
        <w:t xml:space="preserve"> </w:t>
      </w:r>
      <w:r w:rsidR="005B48A7" w:rsidRPr="0060426D">
        <w:rPr>
          <w:rFonts w:ascii="David" w:hAnsi="David"/>
          <w:color w:val="080908"/>
          <w:sz w:val="24"/>
          <w:u w:val="single"/>
          <w:rtl/>
        </w:rPr>
        <w:fldChar w:fldCharType="begin">
          <w:ffData>
            <w:name w:val=""/>
            <w:enabled/>
            <w:calcOnExit w:val="0"/>
            <w:statusText w:type="text" w:val="פקס"/>
            <w:textInput/>
          </w:ffData>
        </w:fldChar>
      </w:r>
      <w:r w:rsidR="005B48A7" w:rsidRPr="0060426D">
        <w:rPr>
          <w:rFonts w:ascii="David" w:hAnsi="David"/>
          <w:color w:val="080908"/>
          <w:sz w:val="24"/>
          <w:u w:val="single"/>
          <w:rtl/>
        </w:rPr>
        <w:instrText xml:space="preserve"> </w:instrText>
      </w:r>
      <w:r w:rsidR="005B48A7" w:rsidRPr="0060426D">
        <w:rPr>
          <w:rFonts w:ascii="David" w:hAnsi="David"/>
          <w:color w:val="080908"/>
          <w:sz w:val="24"/>
          <w:u w:val="single"/>
        </w:rPr>
        <w:instrText>FORMTEXT</w:instrText>
      </w:r>
      <w:r w:rsidR="005B48A7" w:rsidRPr="0060426D">
        <w:rPr>
          <w:rFonts w:ascii="David" w:hAnsi="David"/>
          <w:color w:val="080908"/>
          <w:sz w:val="24"/>
          <w:u w:val="single"/>
          <w:rtl/>
        </w:rPr>
        <w:instrText xml:space="preserve"> </w:instrText>
      </w:r>
      <w:r w:rsidR="005B48A7" w:rsidRPr="0060426D">
        <w:rPr>
          <w:rFonts w:ascii="David" w:hAnsi="David"/>
          <w:color w:val="080908"/>
          <w:sz w:val="24"/>
          <w:u w:val="single"/>
          <w:rtl/>
        </w:rPr>
      </w:r>
      <w:r w:rsidR="005B48A7" w:rsidRPr="0060426D">
        <w:rPr>
          <w:rFonts w:ascii="David" w:hAnsi="David"/>
          <w:color w:val="080908"/>
          <w:sz w:val="24"/>
          <w:u w:val="single"/>
          <w:rtl/>
        </w:rPr>
        <w:fldChar w:fldCharType="separate"/>
      </w:r>
      <w:r w:rsidR="005B48A7" w:rsidRPr="0060426D">
        <w:rPr>
          <w:rFonts w:ascii="David" w:hAnsi="David"/>
          <w:noProof/>
          <w:color w:val="080908"/>
          <w:sz w:val="24"/>
          <w:u w:val="single"/>
          <w:rtl/>
        </w:rPr>
        <w:t> </w:t>
      </w:r>
      <w:r w:rsidR="005B48A7" w:rsidRPr="0060426D">
        <w:rPr>
          <w:rFonts w:ascii="David" w:hAnsi="David" w:hint="cs"/>
          <w:noProof/>
          <w:color w:val="080908"/>
          <w:sz w:val="24"/>
          <w:u w:val="single"/>
          <w:rtl/>
        </w:rPr>
        <w:tab/>
      </w:r>
      <w:r w:rsidR="005B48A7" w:rsidRPr="0060426D">
        <w:rPr>
          <w:rFonts w:ascii="David" w:hAnsi="David" w:hint="cs"/>
          <w:noProof/>
          <w:color w:val="080908"/>
          <w:sz w:val="24"/>
          <w:u w:val="single"/>
          <w:rtl/>
        </w:rPr>
        <w:tab/>
      </w:r>
      <w:r w:rsidR="005B48A7" w:rsidRPr="0060426D">
        <w:rPr>
          <w:rFonts w:ascii="David" w:hAnsi="David"/>
          <w:noProof/>
          <w:color w:val="080908"/>
          <w:sz w:val="24"/>
          <w:u w:val="single"/>
          <w:rtl/>
        </w:rPr>
        <w:t> </w:t>
      </w:r>
      <w:r w:rsidR="005B48A7" w:rsidRPr="0060426D">
        <w:rPr>
          <w:rFonts w:ascii="David" w:hAnsi="David"/>
          <w:noProof/>
          <w:color w:val="080908"/>
          <w:sz w:val="24"/>
          <w:u w:val="single"/>
          <w:rtl/>
        </w:rPr>
        <w:t> </w:t>
      </w:r>
      <w:r w:rsidR="005B48A7" w:rsidRPr="0060426D">
        <w:rPr>
          <w:rFonts w:ascii="David" w:hAnsi="David"/>
          <w:noProof/>
          <w:color w:val="080908"/>
          <w:sz w:val="24"/>
          <w:u w:val="single"/>
          <w:rtl/>
        </w:rPr>
        <w:t> </w:t>
      </w:r>
      <w:r w:rsidR="005B48A7" w:rsidRPr="0060426D">
        <w:rPr>
          <w:rFonts w:ascii="David" w:hAnsi="David"/>
          <w:noProof/>
          <w:color w:val="080908"/>
          <w:sz w:val="24"/>
          <w:u w:val="single"/>
          <w:rtl/>
        </w:rPr>
        <w:t> </w:t>
      </w:r>
      <w:r w:rsidR="005B48A7" w:rsidRPr="0060426D">
        <w:rPr>
          <w:rFonts w:ascii="David" w:hAnsi="David"/>
          <w:color w:val="080908"/>
          <w:sz w:val="24"/>
          <w:u w:val="single"/>
          <w:rtl/>
        </w:rPr>
        <w:fldChar w:fldCharType="end"/>
      </w:r>
    </w:p>
    <w:p w14:paraId="09B5295E" w14:textId="77777777" w:rsidR="002C6DE8" w:rsidRPr="0060426D" w:rsidRDefault="002C6DE8" w:rsidP="0060426D">
      <w:pPr>
        <w:spacing w:line="360" w:lineRule="atLeast"/>
        <w:rPr>
          <w:rFonts w:ascii="David" w:hAnsi="David"/>
          <w:color w:val="080908"/>
          <w:sz w:val="24"/>
          <w:rtl/>
        </w:rPr>
      </w:pPr>
    </w:p>
    <w:p w14:paraId="0600B991" w14:textId="77777777" w:rsidR="00396162"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שעיינו</w:t>
      </w:r>
      <w:r w:rsidRPr="0060426D">
        <w:rPr>
          <w:rFonts w:ascii="David" w:hAnsi="David"/>
          <w:color w:val="080908"/>
          <w:sz w:val="24"/>
          <w:rtl/>
        </w:rPr>
        <w:t xml:space="preserve"> </w:t>
      </w:r>
      <w:r w:rsidRPr="0060426D">
        <w:rPr>
          <w:rFonts w:ascii="David" w:hAnsi="David" w:hint="cs"/>
          <w:color w:val="080908"/>
          <w:sz w:val="24"/>
          <w:rtl/>
        </w:rPr>
        <w:t>היטב</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מסמכי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ונספחיו</w:t>
      </w:r>
      <w:r w:rsidRPr="0060426D">
        <w:rPr>
          <w:rFonts w:ascii="David" w:hAnsi="David"/>
          <w:color w:val="080908"/>
          <w:sz w:val="24"/>
          <w:rtl/>
        </w:rPr>
        <w:t xml:space="preserve">, </w:t>
      </w:r>
      <w:r w:rsidRPr="0060426D">
        <w:rPr>
          <w:rFonts w:ascii="David" w:hAnsi="David" w:hint="cs"/>
          <w:color w:val="080908"/>
          <w:sz w:val="24"/>
          <w:rtl/>
        </w:rPr>
        <w:t>מגישים</w:t>
      </w:r>
      <w:r w:rsidRPr="0060426D">
        <w:rPr>
          <w:rFonts w:ascii="David" w:hAnsi="David"/>
          <w:color w:val="080908"/>
          <w:sz w:val="24"/>
          <w:rtl/>
        </w:rPr>
        <w:t xml:space="preserve"> </w:t>
      </w:r>
      <w:r w:rsidRPr="0060426D">
        <w:rPr>
          <w:rFonts w:ascii="David" w:hAnsi="David" w:hint="cs"/>
          <w:color w:val="080908"/>
          <w:sz w:val="24"/>
          <w:rtl/>
        </w:rPr>
        <w:t>בזה</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כדלקמן</w:t>
      </w:r>
      <w:r w:rsidRPr="0060426D">
        <w:rPr>
          <w:rFonts w:ascii="David" w:hAnsi="David"/>
          <w:color w:val="080908"/>
          <w:sz w:val="24"/>
          <w:rtl/>
        </w:rPr>
        <w:t>:</w:t>
      </w:r>
    </w:p>
    <w:p w14:paraId="64DBAEEA" w14:textId="77777777" w:rsidR="00396162" w:rsidRPr="0060426D" w:rsidRDefault="002C6DE8" w:rsidP="009921DC">
      <w:pPr>
        <w:pStyle w:val="a8"/>
        <w:numPr>
          <w:ilvl w:val="0"/>
          <w:numId w:val="8"/>
        </w:numPr>
        <w:spacing w:line="360" w:lineRule="atLeast"/>
        <w:ind w:left="509"/>
        <w:rPr>
          <w:rFonts w:ascii="David" w:hAnsi="David"/>
          <w:color w:val="080908"/>
          <w:sz w:val="24"/>
        </w:rPr>
      </w:pP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proofErr w:type="spellStart"/>
      <w:r w:rsidRPr="0060426D">
        <w:rPr>
          <w:rFonts w:ascii="David" w:hAnsi="David" w:hint="cs"/>
          <w:color w:val="080908"/>
          <w:sz w:val="24"/>
          <w:rtl/>
        </w:rPr>
        <w:t>ליתן</w:t>
      </w:r>
      <w:proofErr w:type="spellEnd"/>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הנדרשים</w:t>
      </w:r>
      <w:r w:rsidRPr="0060426D">
        <w:rPr>
          <w:rFonts w:ascii="David" w:hAnsi="David"/>
          <w:color w:val="080908"/>
          <w:sz w:val="24"/>
          <w:rtl/>
        </w:rPr>
        <w:t xml:space="preserve"> </w:t>
      </w:r>
      <w:r w:rsidRPr="0060426D">
        <w:rPr>
          <w:rFonts w:ascii="David" w:hAnsi="David" w:hint="cs"/>
          <w:color w:val="080908"/>
          <w:sz w:val="24"/>
          <w:rtl/>
        </w:rPr>
        <w:t>במפרט</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proofErr w:type="spellStart"/>
      <w:r w:rsidRPr="0060426D">
        <w:rPr>
          <w:rFonts w:ascii="David" w:hAnsi="David" w:hint="cs"/>
          <w:color w:val="080908"/>
          <w:sz w:val="24"/>
          <w:rtl/>
        </w:rPr>
        <w:t>הכל</w:t>
      </w:r>
      <w:proofErr w:type="spellEnd"/>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מפרט</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ובכלל</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שצורף</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ייחתם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יזכה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w:t>
      </w:r>
    </w:p>
    <w:p w14:paraId="5AD22C89" w14:textId="77777777" w:rsidR="00C84957" w:rsidRPr="0060426D" w:rsidRDefault="00C84957" w:rsidP="009921DC">
      <w:pPr>
        <w:pStyle w:val="a8"/>
        <w:numPr>
          <w:ilvl w:val="0"/>
          <w:numId w:val="8"/>
        </w:numPr>
        <w:spacing w:line="360" w:lineRule="atLeast"/>
        <w:ind w:left="509"/>
        <w:rPr>
          <w:rFonts w:ascii="David" w:hAnsi="David"/>
          <w:color w:val="080908"/>
          <w:sz w:val="24"/>
          <w:rtl/>
        </w:rPr>
      </w:pPr>
      <w:r w:rsidRPr="0060426D">
        <w:rPr>
          <w:rFonts w:ascii="David" w:hAnsi="David"/>
          <w:color w:val="080908"/>
          <w:sz w:val="24"/>
          <w:rtl/>
        </w:rPr>
        <w:t xml:space="preserve">המשרד קובע כי שכר היסוד לשעת עבודה למנהל משימה, יוצמד לשכר הקבוע למאבטח אישי למאוימים כאמור בהוראת </w:t>
      </w:r>
      <w:proofErr w:type="spellStart"/>
      <w:r w:rsidRPr="0060426D">
        <w:rPr>
          <w:rFonts w:ascii="David" w:hAnsi="David"/>
          <w:color w:val="080908"/>
          <w:sz w:val="24"/>
          <w:rtl/>
        </w:rPr>
        <w:t>תכ"ם</w:t>
      </w:r>
      <w:proofErr w:type="spellEnd"/>
      <w:r w:rsidRPr="0060426D">
        <w:rPr>
          <w:rFonts w:ascii="David" w:hAnsi="David"/>
          <w:color w:val="080908"/>
          <w:sz w:val="24"/>
          <w:rtl/>
        </w:rPr>
        <w:t xml:space="preserve"> תעריפי שכר יסוד </w:t>
      </w:r>
      <w:proofErr w:type="spellStart"/>
      <w:r w:rsidRPr="0060426D">
        <w:rPr>
          <w:rFonts w:ascii="David" w:hAnsi="David"/>
          <w:color w:val="080908"/>
          <w:sz w:val="24"/>
          <w:rtl/>
        </w:rPr>
        <w:t>מירביים</w:t>
      </w:r>
      <w:proofErr w:type="spellEnd"/>
      <w:r w:rsidRPr="0060426D">
        <w:rPr>
          <w:rFonts w:ascii="David" w:hAnsi="David"/>
          <w:color w:val="080908"/>
          <w:sz w:val="24"/>
          <w:rtl/>
        </w:rPr>
        <w:t xml:space="preserve"> לכל שעת עבודה בתחום השמירה והאבטחה, מספר הודעה 8.2.1.6, כפי תוקפה מעת לעת</w:t>
      </w:r>
      <w:r w:rsidR="00A21ABD" w:rsidRPr="0060426D">
        <w:rPr>
          <w:rFonts w:ascii="David" w:hAnsi="David" w:hint="cs"/>
          <w:color w:val="080908"/>
          <w:sz w:val="24"/>
          <w:rtl/>
        </w:rPr>
        <w:t>, בתוספת 10%</w:t>
      </w:r>
      <w:r w:rsidRPr="0060426D">
        <w:rPr>
          <w:rFonts w:ascii="David" w:hAnsi="David"/>
          <w:color w:val="080908"/>
          <w:sz w:val="24"/>
          <w:rtl/>
        </w:rPr>
        <w:t xml:space="preserve">. נכון למועד מכרז זה, השכר לשעה עומד על </w:t>
      </w:r>
      <w:r w:rsidR="00A21ABD" w:rsidRPr="0060426D">
        <w:rPr>
          <w:rFonts w:ascii="David" w:hAnsi="David" w:hint="cs"/>
          <w:color w:val="080908"/>
          <w:sz w:val="24"/>
          <w:rtl/>
        </w:rPr>
        <w:t>79.20</w:t>
      </w:r>
      <w:r w:rsidRPr="0060426D">
        <w:rPr>
          <w:rFonts w:ascii="David" w:hAnsi="David"/>
          <w:color w:val="080908"/>
          <w:sz w:val="24"/>
          <w:rtl/>
        </w:rPr>
        <w:t xml:space="preserve"> ₪ . עלות השכר למעביד, לא תפחת מ- </w:t>
      </w:r>
      <w:r w:rsidR="00A21ABD" w:rsidRPr="0060426D">
        <w:rPr>
          <w:rFonts w:ascii="David" w:hAnsi="David" w:hint="cs"/>
          <w:color w:val="080908"/>
          <w:sz w:val="24"/>
          <w:rtl/>
        </w:rPr>
        <w:t>108.70</w:t>
      </w:r>
      <w:r w:rsidRPr="0060426D">
        <w:rPr>
          <w:rFonts w:ascii="David" w:hAnsi="David"/>
          <w:color w:val="080908"/>
          <w:sz w:val="24"/>
          <w:rtl/>
        </w:rPr>
        <w:t xml:space="preserve"> ₪ .</w:t>
      </w:r>
    </w:p>
    <w:p w14:paraId="4C036254" w14:textId="77777777" w:rsidR="0012082F" w:rsidRPr="0060426D" w:rsidRDefault="0012082F" w:rsidP="00E01A27">
      <w:pPr>
        <w:pStyle w:val="a8"/>
        <w:numPr>
          <w:ilvl w:val="0"/>
          <w:numId w:val="8"/>
        </w:numPr>
        <w:spacing w:line="360" w:lineRule="atLeast"/>
        <w:ind w:left="509"/>
        <w:rPr>
          <w:rFonts w:ascii="David" w:hAnsi="David"/>
          <w:color w:val="080908"/>
          <w:sz w:val="24"/>
          <w:rtl/>
        </w:rPr>
      </w:pPr>
      <w:r w:rsidRPr="0060426D">
        <w:rPr>
          <w:rFonts w:ascii="David" w:hAnsi="David" w:hint="cs"/>
          <w:b/>
          <w:bCs/>
          <w:color w:val="080908"/>
          <w:sz w:val="24"/>
          <w:rtl/>
        </w:rPr>
        <w:t>הצעת</w:t>
      </w:r>
      <w:r w:rsidRPr="0060426D">
        <w:rPr>
          <w:rFonts w:ascii="David" w:hAnsi="David"/>
          <w:b/>
          <w:bCs/>
          <w:color w:val="080908"/>
          <w:sz w:val="24"/>
          <w:rtl/>
        </w:rPr>
        <w:t xml:space="preserve"> </w:t>
      </w:r>
      <w:r w:rsidRPr="0060426D">
        <w:rPr>
          <w:rFonts w:ascii="David" w:hAnsi="David" w:hint="cs"/>
          <w:b/>
          <w:bCs/>
          <w:color w:val="080908"/>
          <w:sz w:val="24"/>
          <w:rtl/>
        </w:rPr>
        <w:t xml:space="preserve">המחיר לתקורה </w:t>
      </w:r>
      <w:r w:rsidRPr="0060426D">
        <w:rPr>
          <w:rFonts w:ascii="David" w:hAnsi="David" w:hint="cs"/>
          <w:color w:val="080908"/>
          <w:sz w:val="24"/>
          <w:rtl/>
        </w:rPr>
        <w:t>היא</w:t>
      </w:r>
      <w:r w:rsidRPr="0060426D">
        <w:rPr>
          <w:rFonts w:ascii="David" w:hAnsi="David"/>
          <w:color w:val="080908"/>
          <w:sz w:val="24"/>
          <w:rtl/>
        </w:rPr>
        <w:t xml:space="preserve"> (</w:t>
      </w:r>
      <w:r w:rsidRPr="0060426D">
        <w:rPr>
          <w:rFonts w:ascii="David" w:hAnsi="David" w:hint="cs"/>
          <w:color w:val="080908"/>
          <w:sz w:val="24"/>
          <w:rtl/>
        </w:rPr>
        <w:t>בספרות</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גובה הצעת המחיר בספרות"/>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ab/>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w:t>
      </w:r>
      <w:r w:rsidRPr="0060426D">
        <w:rPr>
          <w:rFonts w:ascii="David" w:hAnsi="David"/>
          <w:color w:val="080908"/>
          <w:sz w:val="24"/>
          <w:rtl/>
        </w:rPr>
        <w:t xml:space="preserve"> </w:t>
      </w:r>
      <w:r w:rsidRPr="0060426D">
        <w:rPr>
          <w:rFonts w:ascii="David" w:hAnsi="David" w:hint="cs"/>
          <w:color w:val="080908"/>
          <w:sz w:val="24"/>
          <w:rtl/>
        </w:rPr>
        <w:t>כולל</w:t>
      </w:r>
      <w:r w:rsidRPr="0060426D">
        <w:rPr>
          <w:rFonts w:ascii="David" w:hAnsi="David"/>
          <w:color w:val="080908"/>
          <w:sz w:val="24"/>
          <w:rtl/>
        </w:rPr>
        <w:t xml:space="preserve"> </w:t>
      </w:r>
      <w:r w:rsidRPr="0060426D">
        <w:rPr>
          <w:rFonts w:ascii="David" w:hAnsi="David" w:hint="cs"/>
          <w:color w:val="080908"/>
          <w:sz w:val="24"/>
          <w:rtl/>
        </w:rPr>
        <w:t>מע</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Pr="0060426D">
        <w:rPr>
          <w:rFonts w:ascii="David" w:hAnsi="David" w:hint="cs"/>
          <w:color w:val="080908"/>
          <w:sz w:val="24"/>
          <w:rtl/>
        </w:rPr>
        <w:t>במילים</w:t>
      </w:r>
      <w:r w:rsidRPr="0060426D">
        <w:rPr>
          <w:rFonts w:ascii="David" w:hAnsi="David"/>
          <w:color w:val="080908"/>
          <w:sz w:val="24"/>
          <w:rtl/>
        </w:rPr>
        <w:t xml:space="preserve">) </w:t>
      </w:r>
      <w:r w:rsidRPr="0060426D">
        <w:rPr>
          <w:rFonts w:ascii="David" w:hAnsi="David" w:hint="cs"/>
          <w:color w:val="080908"/>
          <w:sz w:val="24"/>
          <w:rtl/>
        </w:rPr>
        <w:t>___________________₪</w:t>
      </w:r>
      <w:r w:rsidRPr="0060426D">
        <w:rPr>
          <w:rFonts w:ascii="David" w:hAnsi="David"/>
          <w:color w:val="080908"/>
          <w:sz w:val="24"/>
          <w:rtl/>
        </w:rPr>
        <w:t xml:space="preserve"> </w:t>
      </w:r>
      <w:r w:rsidRPr="0060426D">
        <w:rPr>
          <w:rFonts w:ascii="David" w:hAnsi="David" w:hint="cs"/>
          <w:color w:val="080908"/>
          <w:sz w:val="24"/>
          <w:rtl/>
        </w:rPr>
        <w:t>כולל</w:t>
      </w:r>
      <w:r w:rsidRPr="0060426D">
        <w:rPr>
          <w:rFonts w:ascii="David" w:hAnsi="David"/>
          <w:color w:val="080908"/>
          <w:sz w:val="24"/>
          <w:rtl/>
        </w:rPr>
        <w:t xml:space="preserve"> </w:t>
      </w:r>
      <w:r w:rsidRPr="0060426D">
        <w:rPr>
          <w:rFonts w:ascii="David" w:hAnsi="David" w:hint="cs"/>
          <w:color w:val="080908"/>
          <w:sz w:val="24"/>
          <w:rtl/>
        </w:rPr>
        <w:t>מע</w:t>
      </w:r>
      <w:r w:rsidRPr="0060426D">
        <w:rPr>
          <w:rFonts w:ascii="David" w:hAnsi="David"/>
          <w:color w:val="080908"/>
          <w:sz w:val="24"/>
          <w:rtl/>
        </w:rPr>
        <w:t>"</w:t>
      </w:r>
      <w:r w:rsidRPr="0060426D">
        <w:rPr>
          <w:rFonts w:ascii="David" w:hAnsi="David" w:hint="cs"/>
          <w:color w:val="080908"/>
          <w:sz w:val="24"/>
          <w:rtl/>
        </w:rPr>
        <w:t>מ, לכל שעת עבודה</w:t>
      </w:r>
      <w:r w:rsidR="00C84957" w:rsidRPr="0060426D">
        <w:rPr>
          <w:rFonts w:ascii="David" w:hAnsi="David" w:hint="cs"/>
          <w:color w:val="080908"/>
          <w:sz w:val="24"/>
          <w:rtl/>
        </w:rPr>
        <w:t>.</w:t>
      </w:r>
    </w:p>
    <w:p w14:paraId="38E01332" w14:textId="78328C49" w:rsidR="00043218" w:rsidRPr="0060426D" w:rsidRDefault="00043218" w:rsidP="00E01A27">
      <w:pPr>
        <w:pStyle w:val="a8"/>
        <w:numPr>
          <w:ilvl w:val="0"/>
          <w:numId w:val="8"/>
        </w:numPr>
        <w:spacing w:line="360" w:lineRule="atLeast"/>
        <w:ind w:left="509"/>
        <w:rPr>
          <w:rFonts w:ascii="David" w:hAnsi="David"/>
          <w:color w:val="080908"/>
          <w:sz w:val="24"/>
          <w:rtl/>
        </w:rPr>
      </w:pPr>
      <w:bookmarkStart w:id="94" w:name="_Hlk73021535"/>
      <w:r w:rsidRPr="0060426D">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bookmarkEnd w:id="94"/>
    <w:p w14:paraId="074D4779" w14:textId="77777777" w:rsidR="00502B2E" w:rsidRPr="0060426D" w:rsidRDefault="00502B2E" w:rsidP="00E01A27">
      <w:pPr>
        <w:pStyle w:val="a8"/>
        <w:numPr>
          <w:ilvl w:val="0"/>
          <w:numId w:val="8"/>
        </w:numPr>
        <w:spacing w:line="360" w:lineRule="atLeast"/>
        <w:ind w:left="509"/>
        <w:rPr>
          <w:rFonts w:ascii="David" w:hAnsi="David"/>
          <w:color w:val="080908"/>
          <w:sz w:val="24"/>
          <w:rtl/>
        </w:rPr>
      </w:pPr>
      <w:r w:rsidRPr="0060426D">
        <w:rPr>
          <w:rFonts w:ascii="David" w:hAnsi="David" w:hint="cs"/>
          <w:color w:val="080908"/>
          <w:sz w:val="24"/>
          <w:rtl/>
        </w:rPr>
        <w:t xml:space="preserve">כמו כן בשם נותן השירותים אני מצהיר ומתחייב כדלקמן: </w:t>
      </w:r>
    </w:p>
    <w:p w14:paraId="3ABBAC6C" w14:textId="77777777" w:rsidR="00502B2E" w:rsidRPr="0060426D" w:rsidRDefault="00502B2E" w:rsidP="0074042C">
      <w:pPr>
        <w:pStyle w:val="a8"/>
        <w:numPr>
          <w:ilvl w:val="0"/>
          <w:numId w:val="36"/>
        </w:numPr>
        <w:spacing w:line="360" w:lineRule="atLeast"/>
        <w:ind w:left="935"/>
        <w:rPr>
          <w:rFonts w:ascii="David" w:hAnsi="David"/>
          <w:color w:val="080908"/>
          <w:sz w:val="24"/>
          <w:rtl/>
        </w:rPr>
      </w:pPr>
      <w:r w:rsidRPr="0060426D">
        <w:rPr>
          <w:rFonts w:ascii="David" w:hAnsi="David"/>
          <w:color w:val="080908"/>
          <w:sz w:val="24"/>
          <w:rtl/>
        </w:rPr>
        <w:t>כי הצעת</w:t>
      </w:r>
      <w:r w:rsidRPr="0060426D">
        <w:rPr>
          <w:rFonts w:ascii="David" w:hAnsi="David" w:hint="cs"/>
          <w:color w:val="080908"/>
          <w:sz w:val="24"/>
          <w:rtl/>
        </w:rPr>
        <w:t>נ</w:t>
      </w:r>
      <w:r w:rsidRPr="0060426D">
        <w:rPr>
          <w:rFonts w:ascii="David" w:hAnsi="David"/>
          <w:color w:val="080908"/>
          <w:sz w:val="24"/>
          <w:rtl/>
        </w:rPr>
        <w:t>ו כוללת את עלות השכר למעביד וכן עלויות נוספות בגין ההסכם, כולל רווח למתן השירותים המבוקשים במסגרת המכרז</w:t>
      </w:r>
      <w:r w:rsidRPr="0060426D">
        <w:rPr>
          <w:rFonts w:ascii="David" w:hAnsi="David" w:hint="cs"/>
          <w:color w:val="080908"/>
          <w:sz w:val="24"/>
          <w:rtl/>
        </w:rPr>
        <w:t xml:space="preserve">. </w:t>
      </w:r>
    </w:p>
    <w:p w14:paraId="4CD27F4E" w14:textId="77777777" w:rsidR="00502B2E" w:rsidRPr="0060426D" w:rsidRDefault="00502B2E" w:rsidP="0074042C">
      <w:pPr>
        <w:pStyle w:val="a8"/>
        <w:numPr>
          <w:ilvl w:val="0"/>
          <w:numId w:val="36"/>
        </w:numPr>
        <w:spacing w:line="360" w:lineRule="atLeast"/>
        <w:ind w:left="935"/>
        <w:rPr>
          <w:rFonts w:ascii="David" w:hAnsi="David"/>
          <w:color w:val="080908"/>
          <w:sz w:val="24"/>
        </w:rPr>
      </w:pPr>
      <w:r w:rsidRPr="0060426D">
        <w:rPr>
          <w:rFonts w:ascii="David" w:hAnsi="David" w:hint="cs"/>
          <w:color w:val="080908"/>
          <w:sz w:val="24"/>
          <w:rtl/>
        </w:rPr>
        <w:t xml:space="preserve">עוד אני מתחייב ומצהיר בשם נותן השירותים כי </w:t>
      </w:r>
      <w:r w:rsidRPr="0060426D">
        <w:rPr>
          <w:rFonts w:ascii="David" w:hAnsi="David"/>
          <w:color w:val="080908"/>
          <w:sz w:val="24"/>
          <w:rtl/>
        </w:rPr>
        <w:t xml:space="preserve">השכר </w:t>
      </w:r>
      <w:r w:rsidR="0012082F" w:rsidRPr="0060426D">
        <w:rPr>
          <w:rFonts w:ascii="David" w:hAnsi="David" w:hint="cs"/>
          <w:color w:val="080908"/>
          <w:sz w:val="24"/>
          <w:rtl/>
        </w:rPr>
        <w:t>השעתי</w:t>
      </w:r>
      <w:r w:rsidR="00572B29" w:rsidRPr="0060426D">
        <w:rPr>
          <w:rFonts w:ascii="David" w:hAnsi="David" w:hint="cs"/>
          <w:color w:val="080908"/>
          <w:sz w:val="24"/>
          <w:rtl/>
        </w:rPr>
        <w:t xml:space="preserve"> </w:t>
      </w:r>
      <w:r w:rsidRPr="0060426D">
        <w:rPr>
          <w:rFonts w:ascii="David" w:hAnsi="David"/>
          <w:color w:val="080908"/>
          <w:sz w:val="24"/>
          <w:rtl/>
        </w:rPr>
        <w:t xml:space="preserve">שישולם על ידינו לעובד לא יפחת </w:t>
      </w:r>
      <w:r w:rsidR="00A21ABD" w:rsidRPr="0060426D">
        <w:rPr>
          <w:rFonts w:ascii="David" w:hAnsi="David" w:hint="cs"/>
          <w:color w:val="080908"/>
          <w:sz w:val="24"/>
          <w:rtl/>
        </w:rPr>
        <w:t>79.20</w:t>
      </w:r>
      <w:r w:rsidR="0012082F" w:rsidRPr="0060426D">
        <w:rPr>
          <w:rFonts w:ascii="David" w:hAnsi="David" w:hint="cs"/>
          <w:color w:val="080908"/>
          <w:sz w:val="24"/>
          <w:rtl/>
        </w:rPr>
        <w:t xml:space="preserve"> </w:t>
      </w:r>
      <w:r w:rsidR="00572B29" w:rsidRPr="0060426D">
        <w:rPr>
          <w:rFonts w:ascii="David" w:hAnsi="David" w:hint="cs"/>
          <w:color w:val="080908"/>
          <w:sz w:val="24"/>
          <w:rtl/>
        </w:rPr>
        <w:t xml:space="preserve">₪ </w:t>
      </w:r>
    </w:p>
    <w:p w14:paraId="426AA588" w14:textId="77777777" w:rsidR="00685436" w:rsidRPr="0060426D" w:rsidRDefault="00502B2E" w:rsidP="0074042C">
      <w:pPr>
        <w:pStyle w:val="a8"/>
        <w:numPr>
          <w:ilvl w:val="0"/>
          <w:numId w:val="36"/>
        </w:numPr>
        <w:spacing w:line="360" w:lineRule="atLeast"/>
        <w:ind w:left="935"/>
        <w:rPr>
          <w:rFonts w:ascii="David" w:hAnsi="David"/>
          <w:color w:val="080908"/>
          <w:sz w:val="24"/>
        </w:rPr>
      </w:pPr>
      <w:r w:rsidRPr="0060426D">
        <w:rPr>
          <w:rFonts w:ascii="David" w:hAnsi="David"/>
          <w:color w:val="080908"/>
          <w:sz w:val="24"/>
          <w:rtl/>
        </w:rPr>
        <w:t xml:space="preserve"> </w:t>
      </w:r>
      <w:r w:rsidRPr="0060426D">
        <w:rPr>
          <w:rFonts w:ascii="David" w:hAnsi="David" w:hint="cs"/>
          <w:color w:val="080908"/>
          <w:sz w:val="24"/>
          <w:rtl/>
        </w:rPr>
        <w:t>ע</w:t>
      </w:r>
      <w:r w:rsidRPr="0060426D">
        <w:rPr>
          <w:rFonts w:ascii="David" w:hAnsi="David"/>
          <w:color w:val="080908"/>
          <w:sz w:val="24"/>
          <w:rtl/>
        </w:rPr>
        <w:t xml:space="preserve">לות השכר למעביד לשעת עבודה, כולל כל המרכיבים המפורטים בנספח התמחיר שצירפנו, לא תפחת </w:t>
      </w:r>
      <w:r w:rsidR="00572B29" w:rsidRPr="0060426D">
        <w:rPr>
          <w:rFonts w:ascii="David" w:hAnsi="David" w:hint="cs"/>
          <w:color w:val="080908"/>
          <w:sz w:val="24"/>
          <w:rtl/>
        </w:rPr>
        <w:t xml:space="preserve">מ- </w:t>
      </w:r>
      <w:r w:rsidR="00A21ABD" w:rsidRPr="0060426D">
        <w:rPr>
          <w:rFonts w:ascii="David" w:hAnsi="David" w:hint="cs"/>
          <w:color w:val="080908"/>
          <w:sz w:val="24"/>
          <w:rtl/>
        </w:rPr>
        <w:t>108.70</w:t>
      </w:r>
      <w:r w:rsidR="00DD1C8F" w:rsidRPr="0060426D">
        <w:rPr>
          <w:rFonts w:ascii="David" w:hAnsi="David" w:hint="cs"/>
          <w:color w:val="080908"/>
          <w:sz w:val="24"/>
          <w:rtl/>
        </w:rPr>
        <w:t xml:space="preserve"> ₪</w:t>
      </w:r>
      <w:r w:rsidR="00685436" w:rsidRPr="0060426D">
        <w:rPr>
          <w:rFonts w:ascii="David" w:hAnsi="David" w:hint="cs"/>
          <w:color w:val="080908"/>
          <w:sz w:val="24"/>
          <w:rtl/>
        </w:rPr>
        <w:t>.</w:t>
      </w:r>
    </w:p>
    <w:p w14:paraId="105D3637" w14:textId="77777777" w:rsidR="00502B2E" w:rsidRPr="0060426D" w:rsidRDefault="008179AE" w:rsidP="0074042C">
      <w:pPr>
        <w:pStyle w:val="a8"/>
        <w:numPr>
          <w:ilvl w:val="0"/>
          <w:numId w:val="36"/>
        </w:numPr>
        <w:spacing w:line="360" w:lineRule="atLeast"/>
        <w:ind w:left="935"/>
        <w:rPr>
          <w:rFonts w:ascii="David" w:hAnsi="David"/>
          <w:color w:val="080908"/>
          <w:sz w:val="24"/>
        </w:rPr>
      </w:pPr>
      <w:r w:rsidRPr="0060426D">
        <w:rPr>
          <w:rFonts w:ascii="David" w:hAnsi="David" w:hint="cs"/>
          <w:color w:val="080908"/>
          <w:sz w:val="24"/>
          <w:rtl/>
        </w:rPr>
        <w:t xml:space="preserve">ידוע לנו כי </w:t>
      </w:r>
      <w:r w:rsidR="00853E86" w:rsidRPr="0060426D">
        <w:rPr>
          <w:rFonts w:ascii="David" w:hAnsi="David" w:hint="cs"/>
          <w:color w:val="080908"/>
          <w:sz w:val="24"/>
          <w:rtl/>
        </w:rPr>
        <w:t xml:space="preserve">השכר השעתי שנקבע למנהלי משימות מוצמד לשכר יסוד של מאבטח אישי למאוימים כפי שנקבע בהודעת </w:t>
      </w:r>
      <w:proofErr w:type="spellStart"/>
      <w:r w:rsidR="00853E86" w:rsidRPr="0060426D">
        <w:rPr>
          <w:rFonts w:ascii="David" w:hAnsi="David" w:hint="cs"/>
          <w:color w:val="080908"/>
          <w:sz w:val="24"/>
          <w:rtl/>
        </w:rPr>
        <w:t>תכ"מ</w:t>
      </w:r>
      <w:proofErr w:type="spellEnd"/>
      <w:r w:rsidR="00853E86" w:rsidRPr="0060426D">
        <w:rPr>
          <w:rFonts w:ascii="David" w:hAnsi="David" w:hint="cs"/>
          <w:color w:val="080908"/>
          <w:sz w:val="24"/>
          <w:rtl/>
        </w:rPr>
        <w:t xml:space="preserve"> "תעריפי שכר יסוד מרביים לכל שעת עבודה בתחום השמירה והאבטחה" </w:t>
      </w:r>
      <w:r w:rsidR="00A21ABD" w:rsidRPr="0060426D">
        <w:rPr>
          <w:rFonts w:ascii="David" w:hAnsi="David" w:hint="cs"/>
          <w:color w:val="080908"/>
          <w:sz w:val="24"/>
          <w:rtl/>
        </w:rPr>
        <w:t xml:space="preserve">הודעה </w:t>
      </w:r>
      <w:r w:rsidR="00853E86" w:rsidRPr="0060426D">
        <w:rPr>
          <w:rFonts w:ascii="David" w:hAnsi="David" w:hint="cs"/>
          <w:color w:val="080908"/>
          <w:sz w:val="24"/>
          <w:rtl/>
        </w:rPr>
        <w:t>מספר 8.2.1.6.</w:t>
      </w:r>
      <w:r w:rsidR="00A21ABD" w:rsidRPr="0060426D">
        <w:rPr>
          <w:rFonts w:ascii="David" w:hAnsi="David" w:hint="cs"/>
          <w:color w:val="080908"/>
          <w:sz w:val="24"/>
          <w:rtl/>
        </w:rPr>
        <w:t xml:space="preserve"> כפי תוקפה מעת לעת, בתוספת 10%. </w:t>
      </w:r>
      <w:r w:rsidR="00853E86" w:rsidRPr="0060426D">
        <w:rPr>
          <w:rFonts w:ascii="David" w:hAnsi="David" w:hint="cs"/>
          <w:color w:val="080908"/>
          <w:sz w:val="24"/>
          <w:rtl/>
        </w:rPr>
        <w:t xml:space="preserve"> </w:t>
      </w:r>
      <w:r w:rsidR="00502B2E" w:rsidRPr="0060426D">
        <w:rPr>
          <w:rFonts w:ascii="David" w:hAnsi="David"/>
          <w:color w:val="080908"/>
          <w:sz w:val="24"/>
          <w:rtl/>
        </w:rPr>
        <w:t>עלות השכר תעודכן בהתאם לשינויים מכוח הוראות חוק או צו הרחבה או כל הסכם שחתמה המדינה.</w:t>
      </w:r>
    </w:p>
    <w:p w14:paraId="62F58D5B" w14:textId="77777777" w:rsidR="00502B2E" w:rsidRPr="0060426D" w:rsidRDefault="00502B2E" w:rsidP="0074042C">
      <w:pPr>
        <w:pStyle w:val="a8"/>
        <w:numPr>
          <w:ilvl w:val="0"/>
          <w:numId w:val="36"/>
        </w:numPr>
        <w:spacing w:line="360" w:lineRule="atLeast"/>
        <w:ind w:left="935"/>
        <w:jc w:val="both"/>
        <w:rPr>
          <w:rFonts w:ascii="David" w:hAnsi="David"/>
          <w:color w:val="080908"/>
          <w:sz w:val="24"/>
        </w:rPr>
      </w:pPr>
      <w:r w:rsidRPr="0060426D">
        <w:rPr>
          <w:rFonts w:ascii="David" w:hAnsi="David" w:hint="cs"/>
          <w:color w:val="080908"/>
          <w:sz w:val="24"/>
          <w:rtl/>
        </w:rPr>
        <w:t>העלויות</w:t>
      </w:r>
      <w:r w:rsidRPr="0060426D">
        <w:rPr>
          <w:rFonts w:ascii="David" w:hAnsi="David"/>
          <w:color w:val="080908"/>
          <w:sz w:val="24"/>
          <w:rtl/>
        </w:rPr>
        <w:t xml:space="preserve"> </w:t>
      </w:r>
      <w:r w:rsidRPr="0060426D">
        <w:rPr>
          <w:rFonts w:ascii="David" w:hAnsi="David" w:hint="cs"/>
          <w:color w:val="080908"/>
          <w:sz w:val="24"/>
          <w:rtl/>
        </w:rPr>
        <w:t>בטבלה</w:t>
      </w:r>
      <w:r w:rsidRPr="0060426D">
        <w:rPr>
          <w:rFonts w:ascii="David" w:hAnsi="David"/>
          <w:color w:val="080908"/>
          <w:sz w:val="24"/>
          <w:rtl/>
        </w:rPr>
        <w:t xml:space="preserve"> </w:t>
      </w:r>
      <w:r w:rsidRPr="0060426D">
        <w:rPr>
          <w:rFonts w:ascii="David" w:hAnsi="David" w:hint="cs"/>
          <w:color w:val="080908"/>
          <w:sz w:val="24"/>
          <w:rtl/>
        </w:rPr>
        <w:t>שלעיל</w:t>
      </w:r>
      <w:r w:rsidRPr="0060426D">
        <w:rPr>
          <w:rFonts w:ascii="David" w:hAnsi="David"/>
          <w:color w:val="080908"/>
          <w:sz w:val="24"/>
          <w:rtl/>
        </w:rPr>
        <w:t xml:space="preserve"> </w:t>
      </w:r>
      <w:r w:rsidRPr="0060426D">
        <w:rPr>
          <w:rFonts w:ascii="David" w:hAnsi="David" w:hint="cs"/>
          <w:color w:val="080908"/>
          <w:sz w:val="24"/>
          <w:rtl/>
        </w:rPr>
        <w:t>אינן</w:t>
      </w:r>
      <w:r w:rsidRPr="0060426D">
        <w:rPr>
          <w:rFonts w:ascii="David" w:hAnsi="David"/>
          <w:color w:val="080908"/>
          <w:sz w:val="24"/>
          <w:rtl/>
        </w:rPr>
        <w:t xml:space="preserve"> </w:t>
      </w:r>
      <w:r w:rsidRPr="0060426D">
        <w:rPr>
          <w:rFonts w:ascii="David" w:hAnsi="David" w:hint="cs"/>
          <w:color w:val="080908"/>
          <w:sz w:val="24"/>
          <w:rtl/>
        </w:rPr>
        <w:t>כוללות:</w:t>
      </w:r>
    </w:p>
    <w:p w14:paraId="013CD0CD" w14:textId="77777777" w:rsidR="00502B2E" w:rsidRPr="0060426D" w:rsidRDefault="00502B2E" w:rsidP="0074042C">
      <w:pPr>
        <w:pStyle w:val="a8"/>
        <w:numPr>
          <w:ilvl w:val="1"/>
          <w:numId w:val="36"/>
        </w:numPr>
        <w:spacing w:line="360" w:lineRule="atLeast"/>
        <w:ind w:left="1360"/>
        <w:jc w:val="both"/>
        <w:rPr>
          <w:rFonts w:ascii="David" w:hAnsi="David"/>
          <w:color w:val="080908"/>
          <w:sz w:val="24"/>
        </w:rPr>
      </w:pPr>
      <w:r w:rsidRPr="0060426D">
        <w:rPr>
          <w:rFonts w:ascii="David" w:hAnsi="David" w:hint="cs"/>
          <w:color w:val="080908"/>
          <w:sz w:val="24"/>
          <w:rtl/>
        </w:rPr>
        <w:t xml:space="preserve"> תשלומי</w:t>
      </w:r>
      <w:r w:rsidRPr="0060426D">
        <w:rPr>
          <w:rFonts w:ascii="David" w:hAnsi="David"/>
          <w:color w:val="080908"/>
          <w:sz w:val="24"/>
          <w:rtl/>
        </w:rPr>
        <w:t xml:space="preserve"> "</w:t>
      </w:r>
      <w:r w:rsidRPr="0060426D">
        <w:rPr>
          <w:rFonts w:ascii="David" w:hAnsi="David" w:hint="cs"/>
          <w:color w:val="080908"/>
          <w:sz w:val="24"/>
          <w:rtl/>
        </w:rPr>
        <w:t>גב</w:t>
      </w:r>
      <w:r w:rsidRPr="0060426D">
        <w:rPr>
          <w:rFonts w:ascii="David" w:hAnsi="David"/>
          <w:color w:val="080908"/>
          <w:sz w:val="24"/>
          <w:rtl/>
        </w:rPr>
        <w:t xml:space="preserve"> </w:t>
      </w:r>
      <w:r w:rsidRPr="0060426D">
        <w:rPr>
          <w:rFonts w:ascii="David" w:hAnsi="David" w:hint="cs"/>
          <w:color w:val="080908"/>
          <w:sz w:val="24"/>
          <w:rtl/>
        </w:rPr>
        <w:t>אל</w:t>
      </w:r>
      <w:r w:rsidRPr="0060426D">
        <w:rPr>
          <w:rFonts w:ascii="David" w:hAnsi="David"/>
          <w:color w:val="080908"/>
          <w:sz w:val="24"/>
          <w:rtl/>
        </w:rPr>
        <w:t xml:space="preserve"> </w:t>
      </w:r>
      <w:r w:rsidRPr="0060426D">
        <w:rPr>
          <w:rFonts w:ascii="David" w:hAnsi="David" w:hint="cs"/>
          <w:color w:val="080908"/>
          <w:sz w:val="24"/>
          <w:rtl/>
        </w:rPr>
        <w:t>גב</w:t>
      </w:r>
      <w:r w:rsidRPr="0060426D">
        <w:rPr>
          <w:rFonts w:ascii="David" w:hAnsi="David"/>
          <w:color w:val="080908"/>
          <w:sz w:val="24"/>
          <w:rtl/>
        </w:rPr>
        <w:t xml:space="preserve">": </w:t>
      </w:r>
      <w:r w:rsidRPr="0060426D">
        <w:rPr>
          <w:rFonts w:ascii="David" w:hAnsi="David" w:hint="cs"/>
          <w:color w:val="080908"/>
          <w:sz w:val="24"/>
          <w:rtl/>
        </w:rPr>
        <w:t>מענק</w:t>
      </w:r>
      <w:r w:rsidRPr="0060426D">
        <w:rPr>
          <w:rFonts w:ascii="David" w:hAnsi="David"/>
          <w:color w:val="080908"/>
          <w:sz w:val="24"/>
          <w:rtl/>
        </w:rPr>
        <w:t xml:space="preserve"> </w:t>
      </w:r>
      <w:r w:rsidRPr="0060426D">
        <w:rPr>
          <w:rFonts w:ascii="David" w:hAnsi="David" w:hint="cs"/>
          <w:color w:val="080908"/>
          <w:sz w:val="24"/>
          <w:rtl/>
        </w:rPr>
        <w:t>מצוינות</w:t>
      </w:r>
      <w:r w:rsidRPr="0060426D">
        <w:rPr>
          <w:rFonts w:ascii="David" w:hAnsi="David"/>
          <w:color w:val="080908"/>
          <w:sz w:val="24"/>
          <w:rtl/>
        </w:rPr>
        <w:t xml:space="preserve">, </w:t>
      </w:r>
      <w:r w:rsidRPr="0060426D">
        <w:rPr>
          <w:rFonts w:ascii="David" w:hAnsi="David" w:hint="cs"/>
          <w:color w:val="080908"/>
          <w:sz w:val="24"/>
          <w:rtl/>
        </w:rPr>
        <w:t>שי</w:t>
      </w:r>
      <w:r w:rsidRPr="0060426D">
        <w:rPr>
          <w:rFonts w:ascii="David" w:hAnsi="David"/>
          <w:color w:val="080908"/>
          <w:sz w:val="24"/>
          <w:rtl/>
        </w:rPr>
        <w:t xml:space="preserve"> </w:t>
      </w:r>
      <w:r w:rsidRPr="0060426D">
        <w:rPr>
          <w:rFonts w:ascii="David" w:hAnsi="David" w:hint="cs"/>
          <w:color w:val="080908"/>
          <w:sz w:val="24"/>
          <w:rtl/>
        </w:rPr>
        <w:t>לחג</w:t>
      </w:r>
      <w:r w:rsidRPr="0060426D">
        <w:rPr>
          <w:rFonts w:ascii="David" w:hAnsi="David"/>
          <w:color w:val="080908"/>
          <w:sz w:val="24"/>
          <w:rtl/>
        </w:rPr>
        <w:t xml:space="preserve">, </w:t>
      </w:r>
      <w:r w:rsidRPr="0060426D">
        <w:rPr>
          <w:rFonts w:ascii="David" w:hAnsi="David" w:hint="cs"/>
          <w:color w:val="080908"/>
          <w:sz w:val="24"/>
          <w:rtl/>
        </w:rPr>
        <w:t>דמי</w:t>
      </w:r>
      <w:r w:rsidRPr="0060426D">
        <w:rPr>
          <w:rFonts w:ascii="David" w:hAnsi="David"/>
          <w:color w:val="080908"/>
          <w:sz w:val="24"/>
          <w:rtl/>
        </w:rPr>
        <w:t xml:space="preserve"> </w:t>
      </w:r>
      <w:r w:rsidRPr="0060426D">
        <w:rPr>
          <w:rFonts w:ascii="David" w:hAnsi="David" w:hint="cs"/>
          <w:color w:val="080908"/>
          <w:sz w:val="24"/>
          <w:rtl/>
        </w:rPr>
        <w:t>מחלה</w:t>
      </w:r>
      <w:r w:rsidRPr="0060426D">
        <w:rPr>
          <w:rFonts w:ascii="David" w:hAnsi="David"/>
          <w:color w:val="080908"/>
          <w:sz w:val="24"/>
          <w:rtl/>
        </w:rPr>
        <w:t xml:space="preserve"> </w:t>
      </w:r>
      <w:r w:rsidRPr="0060426D">
        <w:rPr>
          <w:rFonts w:ascii="David" w:hAnsi="David" w:hint="cs"/>
          <w:color w:val="080908"/>
          <w:sz w:val="24"/>
          <w:rtl/>
        </w:rPr>
        <w:t>כולל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רכיבי</w:t>
      </w:r>
      <w:r w:rsidRPr="0060426D">
        <w:rPr>
          <w:rFonts w:ascii="David" w:hAnsi="David"/>
          <w:color w:val="080908"/>
          <w:sz w:val="24"/>
          <w:rtl/>
        </w:rPr>
        <w:t xml:space="preserve"> </w:t>
      </w:r>
      <w:r w:rsidRPr="0060426D">
        <w:rPr>
          <w:rFonts w:ascii="David" w:hAnsi="David" w:hint="cs"/>
          <w:color w:val="080908"/>
          <w:sz w:val="24"/>
          <w:rtl/>
        </w:rPr>
        <w:t>השכר</w:t>
      </w:r>
      <w:r w:rsidRPr="0060426D">
        <w:rPr>
          <w:rFonts w:ascii="David" w:hAnsi="David"/>
          <w:color w:val="080908"/>
          <w:sz w:val="24"/>
          <w:rtl/>
        </w:rPr>
        <w:t xml:space="preserve"> </w:t>
      </w:r>
      <w:r w:rsidRPr="0060426D">
        <w:rPr>
          <w:rFonts w:ascii="David" w:hAnsi="David" w:hint="cs"/>
          <w:color w:val="080908"/>
          <w:sz w:val="24"/>
          <w:rtl/>
        </w:rPr>
        <w:t>הנלווים</w:t>
      </w:r>
      <w:r w:rsidRPr="0060426D">
        <w:rPr>
          <w:rFonts w:ascii="David" w:hAnsi="David"/>
          <w:color w:val="080908"/>
          <w:sz w:val="24"/>
          <w:rtl/>
        </w:rPr>
        <w:t xml:space="preserve"> </w:t>
      </w:r>
      <w:r w:rsidRPr="0060426D">
        <w:rPr>
          <w:rFonts w:ascii="David" w:hAnsi="David" w:hint="cs"/>
          <w:color w:val="080908"/>
          <w:sz w:val="24"/>
          <w:rtl/>
        </w:rPr>
        <w:t>לתשלומים</w:t>
      </w:r>
      <w:r w:rsidRPr="0060426D">
        <w:rPr>
          <w:rFonts w:ascii="David" w:hAnsi="David"/>
          <w:color w:val="080908"/>
          <w:sz w:val="24"/>
          <w:rtl/>
        </w:rPr>
        <w:t xml:space="preserve"> </w:t>
      </w:r>
      <w:r w:rsidRPr="0060426D">
        <w:rPr>
          <w:rFonts w:ascii="David" w:hAnsi="David" w:hint="cs"/>
          <w:color w:val="080908"/>
          <w:sz w:val="24"/>
          <w:rtl/>
        </w:rPr>
        <w:t>אלה</w:t>
      </w:r>
      <w:r w:rsidRPr="0060426D">
        <w:rPr>
          <w:rFonts w:ascii="David" w:hAnsi="David"/>
          <w:color w:val="080908"/>
          <w:sz w:val="24"/>
          <w:rtl/>
        </w:rPr>
        <w:t xml:space="preserve"> </w:t>
      </w:r>
      <w:r w:rsidRPr="0060426D">
        <w:rPr>
          <w:rFonts w:ascii="David" w:hAnsi="David" w:hint="cs"/>
          <w:color w:val="080908"/>
          <w:sz w:val="24"/>
          <w:rtl/>
        </w:rPr>
        <w:t>עפ</w:t>
      </w:r>
      <w:r w:rsidRPr="0060426D">
        <w:rPr>
          <w:rFonts w:ascii="David" w:hAnsi="David"/>
          <w:color w:val="080908"/>
          <w:sz w:val="24"/>
          <w:rtl/>
        </w:rPr>
        <w:t>"</w:t>
      </w:r>
      <w:r w:rsidRPr="0060426D">
        <w:rPr>
          <w:rFonts w:ascii="David" w:hAnsi="David" w:hint="cs"/>
          <w:color w:val="080908"/>
          <w:sz w:val="24"/>
          <w:rtl/>
        </w:rPr>
        <w:t>י</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וכל</w:t>
      </w:r>
      <w:r w:rsidRPr="0060426D">
        <w:rPr>
          <w:rFonts w:ascii="David" w:hAnsi="David"/>
          <w:color w:val="080908"/>
          <w:sz w:val="24"/>
          <w:rtl/>
        </w:rPr>
        <w:t xml:space="preserve"> </w:t>
      </w:r>
      <w:r w:rsidRPr="0060426D">
        <w:rPr>
          <w:rFonts w:ascii="David" w:hAnsi="David" w:hint="cs"/>
          <w:color w:val="080908"/>
          <w:sz w:val="24"/>
          <w:rtl/>
        </w:rPr>
        <w:t>תשלום</w:t>
      </w:r>
      <w:r w:rsidRPr="0060426D">
        <w:rPr>
          <w:rFonts w:ascii="David" w:hAnsi="David"/>
          <w:color w:val="080908"/>
          <w:sz w:val="24"/>
          <w:rtl/>
        </w:rPr>
        <w:t xml:space="preserve"> </w:t>
      </w:r>
      <w:r w:rsidRPr="0060426D">
        <w:rPr>
          <w:rFonts w:ascii="David" w:hAnsi="David" w:hint="cs"/>
          <w:color w:val="080908"/>
          <w:sz w:val="24"/>
          <w:rtl/>
        </w:rPr>
        <w:t>עתידי</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צוין</w:t>
      </w:r>
      <w:r w:rsidRPr="0060426D">
        <w:rPr>
          <w:rFonts w:ascii="David" w:hAnsi="David"/>
          <w:color w:val="080908"/>
          <w:sz w:val="24"/>
          <w:rtl/>
        </w:rPr>
        <w:t xml:space="preserve"> </w:t>
      </w:r>
      <w:r w:rsidRPr="0060426D">
        <w:rPr>
          <w:rFonts w:ascii="David" w:hAnsi="David" w:hint="cs"/>
          <w:color w:val="080908"/>
          <w:sz w:val="24"/>
          <w:rtl/>
        </w:rPr>
        <w:t>במפורש</w:t>
      </w:r>
      <w:r w:rsidRPr="0060426D">
        <w:rPr>
          <w:rFonts w:ascii="David" w:hAnsi="David"/>
          <w:color w:val="080908"/>
          <w:sz w:val="24"/>
          <w:rtl/>
        </w:rPr>
        <w:t xml:space="preserve"> </w:t>
      </w:r>
      <w:r w:rsidRPr="0060426D">
        <w:rPr>
          <w:rFonts w:ascii="David" w:hAnsi="David" w:hint="cs"/>
          <w:color w:val="080908"/>
          <w:sz w:val="24"/>
          <w:rtl/>
        </w:rPr>
        <w:t>במסמכי</w:t>
      </w:r>
      <w:r w:rsidRPr="0060426D">
        <w:rPr>
          <w:rFonts w:ascii="David" w:hAnsi="David"/>
          <w:color w:val="080908"/>
          <w:sz w:val="24"/>
          <w:rtl/>
        </w:rPr>
        <w:t xml:space="preserve"> </w:t>
      </w:r>
      <w:r w:rsidRPr="0060426D">
        <w:rPr>
          <w:rFonts w:ascii="David" w:hAnsi="David" w:hint="cs"/>
          <w:color w:val="080908"/>
          <w:sz w:val="24"/>
          <w:rtl/>
        </w:rPr>
        <w:t>המכרז</w:t>
      </w:r>
      <w:r w:rsidR="005E4FFF" w:rsidRPr="0060426D">
        <w:rPr>
          <w:rFonts w:ascii="David" w:hAnsi="David" w:hint="cs"/>
          <w:color w:val="080908"/>
          <w:sz w:val="24"/>
          <w:rtl/>
        </w:rPr>
        <w:t xml:space="preserve"> </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דרישת</w:t>
      </w:r>
      <w:r w:rsidRPr="0060426D">
        <w:rPr>
          <w:rFonts w:ascii="David" w:hAnsi="David"/>
          <w:color w:val="080908"/>
          <w:sz w:val="24"/>
          <w:rtl/>
        </w:rPr>
        <w:t xml:space="preserve"> </w:t>
      </w:r>
      <w:r w:rsidRPr="0060426D">
        <w:rPr>
          <w:rFonts w:ascii="David" w:hAnsi="David" w:hint="cs"/>
          <w:color w:val="080908"/>
          <w:sz w:val="24"/>
          <w:rtl/>
        </w:rPr>
        <w:t>המשרד, ישולמו</w:t>
      </w:r>
      <w:r w:rsidRPr="0060426D">
        <w:rPr>
          <w:rFonts w:ascii="David" w:hAnsi="David"/>
          <w:color w:val="080908"/>
          <w:sz w:val="24"/>
          <w:rtl/>
        </w:rPr>
        <w:t xml:space="preserve"> </w:t>
      </w:r>
      <w:r w:rsidRPr="0060426D">
        <w:rPr>
          <w:rFonts w:ascii="David" w:hAnsi="David" w:hint="cs"/>
          <w:color w:val="080908"/>
          <w:sz w:val="24"/>
          <w:rtl/>
        </w:rPr>
        <w:t>כנגד</w:t>
      </w:r>
      <w:r w:rsidRPr="0060426D">
        <w:rPr>
          <w:rFonts w:ascii="David" w:hAnsi="David"/>
          <w:color w:val="080908"/>
          <w:sz w:val="24"/>
          <w:rtl/>
        </w:rPr>
        <w:t xml:space="preserve"> </w:t>
      </w:r>
      <w:r w:rsidRPr="0060426D">
        <w:rPr>
          <w:rFonts w:ascii="David" w:hAnsi="David" w:hint="cs"/>
          <w:color w:val="080908"/>
          <w:sz w:val="24"/>
          <w:rtl/>
        </w:rPr>
        <w:t>קבלת</w:t>
      </w:r>
      <w:r w:rsidRPr="0060426D">
        <w:rPr>
          <w:rFonts w:ascii="David" w:hAnsi="David"/>
          <w:color w:val="080908"/>
          <w:sz w:val="24"/>
          <w:rtl/>
        </w:rPr>
        <w:t xml:space="preserve"> </w:t>
      </w:r>
      <w:r w:rsidRPr="0060426D">
        <w:rPr>
          <w:rFonts w:ascii="David" w:hAnsi="David" w:hint="cs"/>
          <w:color w:val="080908"/>
          <w:sz w:val="24"/>
          <w:rtl/>
        </w:rPr>
        <w:t>אישור</w:t>
      </w:r>
      <w:r w:rsidRPr="0060426D">
        <w:rPr>
          <w:rFonts w:ascii="David" w:hAnsi="David"/>
          <w:color w:val="080908"/>
          <w:sz w:val="24"/>
          <w:rtl/>
        </w:rPr>
        <w:t xml:space="preserve"> </w:t>
      </w:r>
      <w:r w:rsidRPr="0060426D">
        <w:rPr>
          <w:rFonts w:ascii="David" w:hAnsi="David" w:hint="cs"/>
          <w:color w:val="080908"/>
          <w:sz w:val="24"/>
          <w:rtl/>
        </w:rPr>
        <w:t>רואה</w:t>
      </w:r>
      <w:r w:rsidRPr="0060426D">
        <w:rPr>
          <w:rFonts w:ascii="David" w:hAnsi="David"/>
          <w:color w:val="080908"/>
          <w:sz w:val="24"/>
          <w:rtl/>
        </w:rPr>
        <w:t xml:space="preserve"> </w:t>
      </w:r>
      <w:r w:rsidRPr="0060426D">
        <w:rPr>
          <w:rFonts w:ascii="David" w:hAnsi="David" w:hint="cs"/>
          <w:color w:val="080908"/>
          <w:sz w:val="24"/>
          <w:rtl/>
        </w:rPr>
        <w:t>חשבון</w:t>
      </w:r>
      <w:r w:rsidRPr="0060426D">
        <w:rPr>
          <w:rFonts w:ascii="David" w:hAnsi="David"/>
          <w:color w:val="080908"/>
          <w:sz w:val="24"/>
          <w:rtl/>
        </w:rPr>
        <w:t xml:space="preserve"> </w:t>
      </w:r>
      <w:r w:rsidRPr="0060426D">
        <w:rPr>
          <w:rFonts w:ascii="David" w:hAnsi="David" w:hint="cs"/>
          <w:color w:val="080908"/>
          <w:sz w:val="24"/>
          <w:rtl/>
        </w:rPr>
        <w:t>ויהיו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חשבון</w:t>
      </w:r>
      <w:r w:rsidRPr="0060426D">
        <w:rPr>
          <w:rFonts w:ascii="David" w:hAnsi="David"/>
          <w:color w:val="080908"/>
          <w:sz w:val="24"/>
          <w:rtl/>
        </w:rPr>
        <w:t xml:space="preserve"> </w:t>
      </w:r>
      <w:r w:rsidRPr="0060426D">
        <w:rPr>
          <w:rFonts w:ascii="David" w:hAnsi="David" w:hint="cs"/>
          <w:color w:val="080908"/>
          <w:sz w:val="24"/>
          <w:rtl/>
        </w:rPr>
        <w:t>המשרד.</w:t>
      </w:r>
    </w:p>
    <w:p w14:paraId="1522FBCD" w14:textId="77777777" w:rsidR="001E03A9" w:rsidRPr="0060426D" w:rsidRDefault="00502B2E" w:rsidP="0074042C">
      <w:pPr>
        <w:pStyle w:val="a8"/>
        <w:numPr>
          <w:ilvl w:val="1"/>
          <w:numId w:val="36"/>
        </w:numPr>
        <w:spacing w:line="360" w:lineRule="atLeast"/>
        <w:ind w:left="1360"/>
        <w:jc w:val="both"/>
        <w:rPr>
          <w:rFonts w:ascii="David" w:hAnsi="David"/>
          <w:color w:val="080908"/>
          <w:sz w:val="24"/>
          <w:rtl/>
        </w:rPr>
      </w:pPr>
      <w:r w:rsidRPr="0060426D">
        <w:rPr>
          <w:rFonts w:ascii="David" w:hAnsi="David" w:hint="cs"/>
          <w:color w:val="080908"/>
          <w:sz w:val="24"/>
          <w:rtl/>
        </w:rPr>
        <w:t>עלויות</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שעות</w:t>
      </w:r>
      <w:r w:rsidRPr="0060426D">
        <w:rPr>
          <w:rFonts w:ascii="David" w:hAnsi="David"/>
          <w:color w:val="080908"/>
          <w:sz w:val="24"/>
          <w:rtl/>
        </w:rPr>
        <w:t xml:space="preserve"> </w:t>
      </w:r>
      <w:r w:rsidRPr="0060426D">
        <w:rPr>
          <w:rFonts w:ascii="David" w:hAnsi="David" w:hint="cs"/>
          <w:color w:val="080908"/>
          <w:sz w:val="24"/>
          <w:rtl/>
        </w:rPr>
        <w:t>נוספות</w:t>
      </w:r>
      <w:r w:rsidRPr="0060426D">
        <w:rPr>
          <w:rFonts w:ascii="David" w:hAnsi="David"/>
          <w:color w:val="080908"/>
          <w:sz w:val="24"/>
          <w:rtl/>
        </w:rPr>
        <w:t xml:space="preserve"> </w:t>
      </w:r>
      <w:r w:rsidRPr="0060426D">
        <w:rPr>
          <w:rFonts w:ascii="David" w:hAnsi="David" w:hint="cs"/>
          <w:color w:val="080908"/>
          <w:sz w:val="24"/>
          <w:rtl/>
        </w:rPr>
        <w:t>ועבודה</w:t>
      </w:r>
      <w:r w:rsidRPr="0060426D">
        <w:rPr>
          <w:rFonts w:ascii="David" w:hAnsi="David"/>
          <w:color w:val="080908"/>
          <w:sz w:val="24"/>
          <w:rtl/>
        </w:rPr>
        <w:t xml:space="preserve"> </w:t>
      </w:r>
      <w:r w:rsidRPr="0060426D">
        <w:rPr>
          <w:rFonts w:ascii="David" w:hAnsi="David" w:hint="cs"/>
          <w:color w:val="080908"/>
          <w:sz w:val="24"/>
          <w:rtl/>
        </w:rPr>
        <w:t>במנוחה</w:t>
      </w:r>
      <w:r w:rsidRPr="0060426D">
        <w:rPr>
          <w:rFonts w:ascii="David" w:hAnsi="David"/>
          <w:color w:val="080908"/>
          <w:sz w:val="24"/>
          <w:rtl/>
        </w:rPr>
        <w:t xml:space="preserve"> </w:t>
      </w:r>
      <w:r w:rsidRPr="0060426D">
        <w:rPr>
          <w:rFonts w:ascii="David" w:hAnsi="David" w:hint="cs"/>
          <w:color w:val="080908"/>
          <w:sz w:val="24"/>
          <w:rtl/>
        </w:rPr>
        <w:t>שבועית (</w:t>
      </w:r>
      <w:r w:rsidRPr="0060426D">
        <w:rPr>
          <w:rFonts w:ascii="David" w:hAnsi="David"/>
          <w:color w:val="080908"/>
          <w:sz w:val="24"/>
          <w:rtl/>
        </w:rPr>
        <w:t xml:space="preserve"> 25%,50%,75%,100% </w:t>
      </w:r>
      <w:r w:rsidRPr="0060426D">
        <w:rPr>
          <w:rFonts w:ascii="David" w:hAnsi="David" w:hint="cs"/>
          <w:color w:val="080908"/>
          <w:sz w:val="24"/>
          <w:rtl/>
        </w:rPr>
        <w:t>)</w:t>
      </w:r>
      <w:r w:rsidRPr="0060426D">
        <w:rPr>
          <w:rFonts w:ascii="David" w:hAnsi="David"/>
          <w:color w:val="080908"/>
          <w:sz w:val="24"/>
          <w:rtl/>
        </w:rPr>
        <w:t xml:space="preserve"> </w:t>
      </w:r>
      <w:r w:rsidRPr="0060426D">
        <w:rPr>
          <w:rFonts w:ascii="David" w:hAnsi="David" w:hint="cs"/>
          <w:color w:val="080908"/>
          <w:sz w:val="24"/>
          <w:rtl/>
        </w:rPr>
        <w:t>ועלויות</w:t>
      </w:r>
      <w:r w:rsidRPr="0060426D">
        <w:rPr>
          <w:rFonts w:ascii="David" w:hAnsi="David"/>
          <w:color w:val="080908"/>
          <w:sz w:val="24"/>
          <w:rtl/>
        </w:rPr>
        <w:t xml:space="preserve"> </w:t>
      </w:r>
      <w:r w:rsidRPr="0060426D">
        <w:rPr>
          <w:rFonts w:ascii="David" w:hAnsi="David" w:hint="cs"/>
          <w:color w:val="080908"/>
          <w:sz w:val="24"/>
          <w:rtl/>
        </w:rPr>
        <w:t>מעביד</w:t>
      </w:r>
      <w:r w:rsidRPr="0060426D">
        <w:rPr>
          <w:rFonts w:ascii="David" w:hAnsi="David"/>
          <w:color w:val="080908"/>
          <w:sz w:val="24"/>
          <w:rtl/>
        </w:rPr>
        <w:t xml:space="preserve"> </w:t>
      </w:r>
      <w:r w:rsidRPr="0060426D">
        <w:rPr>
          <w:rFonts w:ascii="David" w:hAnsi="David" w:hint="cs"/>
          <w:color w:val="080908"/>
          <w:sz w:val="24"/>
          <w:rtl/>
        </w:rPr>
        <w:t>בגינם</w:t>
      </w:r>
      <w:r w:rsidR="001E03A9" w:rsidRPr="0060426D">
        <w:rPr>
          <w:rFonts w:ascii="David" w:hAnsi="David" w:hint="cs"/>
          <w:color w:val="080908"/>
          <w:sz w:val="24"/>
          <w:rtl/>
        </w:rPr>
        <w:t>, לפי דרישת המשרד</w:t>
      </w:r>
      <w:r w:rsidR="001E03A9" w:rsidRPr="0060426D">
        <w:rPr>
          <w:rFonts w:ascii="David" w:hAnsi="David"/>
          <w:color w:val="080908"/>
          <w:sz w:val="24"/>
          <w:rtl/>
        </w:rPr>
        <w:t xml:space="preserve"> ישולמו כנגד קבלת אישור רואה חשבון ויהיו על חשבון המשרד.</w:t>
      </w:r>
    </w:p>
    <w:p w14:paraId="7A22AB35" w14:textId="77777777" w:rsidR="00502B2E" w:rsidRPr="0060426D" w:rsidRDefault="00502B2E" w:rsidP="0074042C">
      <w:pPr>
        <w:pStyle w:val="a8"/>
        <w:numPr>
          <w:ilvl w:val="1"/>
          <w:numId w:val="36"/>
        </w:numPr>
        <w:spacing w:line="360" w:lineRule="atLeast"/>
        <w:ind w:left="1360"/>
        <w:jc w:val="both"/>
        <w:rPr>
          <w:rFonts w:ascii="David" w:hAnsi="David"/>
          <w:color w:val="080908"/>
          <w:sz w:val="24"/>
        </w:rPr>
      </w:pPr>
      <w:r w:rsidRPr="0060426D">
        <w:rPr>
          <w:rFonts w:ascii="David" w:hAnsi="David" w:hint="cs"/>
          <w:color w:val="080908"/>
          <w:sz w:val="24"/>
          <w:rtl/>
        </w:rPr>
        <w:t>עלויות</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שעות</w:t>
      </w:r>
      <w:r w:rsidRPr="0060426D">
        <w:rPr>
          <w:rFonts w:ascii="David" w:hAnsi="David"/>
          <w:color w:val="080908"/>
          <w:sz w:val="24"/>
          <w:rtl/>
        </w:rPr>
        <w:t xml:space="preserve"> </w:t>
      </w:r>
      <w:r w:rsidRPr="0060426D">
        <w:rPr>
          <w:rFonts w:ascii="David" w:hAnsi="David" w:hint="cs"/>
          <w:color w:val="080908"/>
          <w:sz w:val="24"/>
          <w:rtl/>
        </w:rPr>
        <w:t>קורסים</w:t>
      </w:r>
      <w:r w:rsidRPr="0060426D">
        <w:rPr>
          <w:rFonts w:ascii="David" w:hAnsi="David"/>
          <w:color w:val="080908"/>
          <w:sz w:val="24"/>
          <w:rtl/>
        </w:rPr>
        <w:t xml:space="preserve">, </w:t>
      </w:r>
      <w:r w:rsidRPr="0060426D">
        <w:rPr>
          <w:rFonts w:ascii="David" w:hAnsi="David" w:hint="cs"/>
          <w:color w:val="080908"/>
          <w:sz w:val="24"/>
          <w:rtl/>
        </w:rPr>
        <w:t>הדרכות</w:t>
      </w:r>
      <w:r w:rsidRPr="0060426D">
        <w:rPr>
          <w:rFonts w:ascii="David" w:hAnsi="David"/>
          <w:color w:val="080908"/>
          <w:sz w:val="24"/>
          <w:rtl/>
        </w:rPr>
        <w:t xml:space="preserve">, </w:t>
      </w:r>
      <w:proofErr w:type="spellStart"/>
      <w:r w:rsidRPr="0060426D">
        <w:rPr>
          <w:rFonts w:ascii="David" w:hAnsi="David" w:hint="cs"/>
          <w:color w:val="080908"/>
          <w:sz w:val="24"/>
          <w:rtl/>
        </w:rPr>
        <w:t>רענונים</w:t>
      </w:r>
      <w:proofErr w:type="spellEnd"/>
      <w:r w:rsidRPr="0060426D">
        <w:rPr>
          <w:rFonts w:ascii="David" w:hAnsi="David"/>
          <w:color w:val="080908"/>
          <w:sz w:val="24"/>
          <w:rtl/>
        </w:rPr>
        <w:t xml:space="preserve"> </w:t>
      </w:r>
      <w:r w:rsidRPr="0060426D">
        <w:rPr>
          <w:rFonts w:ascii="David" w:hAnsi="David" w:hint="cs"/>
          <w:color w:val="080908"/>
          <w:sz w:val="24"/>
          <w:rtl/>
        </w:rPr>
        <w:t>וכל</w:t>
      </w:r>
      <w:r w:rsidRPr="0060426D">
        <w:rPr>
          <w:rFonts w:ascii="David" w:hAnsi="David"/>
          <w:color w:val="080908"/>
          <w:sz w:val="24"/>
          <w:rtl/>
        </w:rPr>
        <w:t xml:space="preserve"> </w:t>
      </w:r>
      <w:r w:rsidRPr="0060426D">
        <w:rPr>
          <w:rFonts w:ascii="David" w:hAnsi="David" w:hint="cs"/>
          <w:color w:val="080908"/>
          <w:sz w:val="24"/>
          <w:rtl/>
        </w:rPr>
        <w:t>סוגי</w:t>
      </w:r>
      <w:r w:rsidRPr="0060426D">
        <w:rPr>
          <w:rFonts w:ascii="David" w:hAnsi="David"/>
          <w:color w:val="080908"/>
          <w:sz w:val="24"/>
          <w:rtl/>
        </w:rPr>
        <w:t xml:space="preserve"> </w:t>
      </w:r>
      <w:r w:rsidRPr="0060426D">
        <w:rPr>
          <w:rFonts w:ascii="David" w:hAnsi="David" w:hint="cs"/>
          <w:color w:val="080908"/>
          <w:sz w:val="24"/>
          <w:rtl/>
        </w:rPr>
        <w:t>השעות</w:t>
      </w:r>
      <w:r w:rsidRPr="0060426D">
        <w:rPr>
          <w:rFonts w:ascii="David" w:hAnsi="David"/>
          <w:color w:val="080908"/>
          <w:sz w:val="24"/>
          <w:rtl/>
        </w:rPr>
        <w:t xml:space="preserve"> </w:t>
      </w:r>
      <w:r w:rsidRPr="0060426D">
        <w:rPr>
          <w:rFonts w:ascii="David" w:hAnsi="David" w:hint="cs"/>
          <w:color w:val="080908"/>
          <w:sz w:val="24"/>
          <w:rtl/>
        </w:rPr>
        <w:t>בהם</w:t>
      </w:r>
      <w:r w:rsidRPr="0060426D">
        <w:rPr>
          <w:rFonts w:ascii="David" w:hAnsi="David"/>
          <w:color w:val="080908"/>
          <w:sz w:val="24"/>
          <w:rtl/>
        </w:rPr>
        <w:t xml:space="preserve"> </w:t>
      </w:r>
      <w:r w:rsidRPr="0060426D">
        <w:rPr>
          <w:rFonts w:ascii="David" w:hAnsi="David" w:hint="cs"/>
          <w:color w:val="080908"/>
          <w:sz w:val="24"/>
          <w:rtl/>
        </w:rPr>
        <w:t>מחויב</w:t>
      </w:r>
      <w:r w:rsidRPr="0060426D">
        <w:rPr>
          <w:rFonts w:ascii="David" w:hAnsi="David"/>
          <w:color w:val="080908"/>
          <w:sz w:val="24"/>
          <w:rtl/>
        </w:rPr>
        <w:t xml:space="preserve"> </w:t>
      </w:r>
      <w:r w:rsidRPr="0060426D">
        <w:rPr>
          <w:rFonts w:ascii="David" w:hAnsi="David" w:hint="cs"/>
          <w:color w:val="080908"/>
          <w:sz w:val="24"/>
          <w:rtl/>
        </w:rPr>
        <w:t xml:space="preserve">הזוכה </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לתנאי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שהינם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חשבון</w:t>
      </w:r>
      <w:r w:rsidRPr="0060426D">
        <w:rPr>
          <w:rFonts w:ascii="David" w:hAnsi="David"/>
          <w:color w:val="080908"/>
          <w:sz w:val="24"/>
          <w:rtl/>
        </w:rPr>
        <w:t xml:space="preserve"> </w:t>
      </w:r>
      <w:r w:rsidR="00853E86" w:rsidRPr="0060426D">
        <w:rPr>
          <w:rFonts w:ascii="David" w:hAnsi="David" w:hint="cs"/>
          <w:color w:val="080908"/>
          <w:sz w:val="24"/>
          <w:rtl/>
        </w:rPr>
        <w:t>הזוכה</w:t>
      </w:r>
      <w:r w:rsidR="00572B29" w:rsidRPr="0060426D">
        <w:rPr>
          <w:rFonts w:ascii="David" w:hAnsi="David" w:hint="cs"/>
          <w:color w:val="080908"/>
          <w:sz w:val="24"/>
          <w:rtl/>
        </w:rPr>
        <w:t>.</w:t>
      </w:r>
    </w:p>
    <w:p w14:paraId="1F0EFD64" w14:textId="77777777" w:rsidR="00502B2E" w:rsidRPr="0060426D" w:rsidRDefault="00502B2E" w:rsidP="0074042C">
      <w:pPr>
        <w:pStyle w:val="a8"/>
        <w:numPr>
          <w:ilvl w:val="1"/>
          <w:numId w:val="36"/>
        </w:numPr>
        <w:spacing w:line="360" w:lineRule="atLeast"/>
        <w:ind w:left="1360"/>
        <w:jc w:val="both"/>
        <w:rPr>
          <w:rFonts w:ascii="David" w:hAnsi="David"/>
          <w:color w:val="080908"/>
          <w:sz w:val="24"/>
        </w:rPr>
      </w:pPr>
      <w:r w:rsidRPr="0060426D">
        <w:rPr>
          <w:rFonts w:ascii="David" w:hAnsi="David" w:hint="cs"/>
          <w:color w:val="080908"/>
          <w:sz w:val="24"/>
          <w:rtl/>
        </w:rPr>
        <w:lastRenderedPageBreak/>
        <w:t>כל</w:t>
      </w:r>
      <w:r w:rsidRPr="0060426D">
        <w:rPr>
          <w:rFonts w:ascii="David" w:hAnsi="David"/>
          <w:color w:val="080908"/>
          <w:sz w:val="24"/>
          <w:rtl/>
        </w:rPr>
        <w:t xml:space="preserve"> </w:t>
      </w:r>
      <w:r w:rsidRPr="0060426D">
        <w:rPr>
          <w:rFonts w:ascii="David" w:hAnsi="David" w:hint="cs"/>
          <w:color w:val="080908"/>
          <w:sz w:val="24"/>
          <w:rtl/>
        </w:rPr>
        <w:t>עלות</w:t>
      </w:r>
      <w:r w:rsidRPr="0060426D">
        <w:rPr>
          <w:rFonts w:ascii="David" w:hAnsi="David"/>
          <w:color w:val="080908"/>
          <w:sz w:val="24"/>
          <w:rtl/>
        </w:rPr>
        <w:t xml:space="preserve"> </w:t>
      </w:r>
      <w:r w:rsidRPr="0060426D">
        <w:rPr>
          <w:rFonts w:ascii="David" w:hAnsi="David" w:hint="cs"/>
          <w:color w:val="080908"/>
          <w:sz w:val="24"/>
          <w:rtl/>
        </w:rPr>
        <w:t>אחרת</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מחויב</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צו</w:t>
      </w:r>
      <w:r w:rsidRPr="0060426D">
        <w:rPr>
          <w:rFonts w:ascii="David" w:hAnsi="David"/>
          <w:color w:val="080908"/>
          <w:sz w:val="24"/>
          <w:rtl/>
        </w:rPr>
        <w:t xml:space="preserve"> </w:t>
      </w:r>
      <w:r w:rsidRPr="0060426D">
        <w:rPr>
          <w:rFonts w:ascii="David" w:hAnsi="David" w:hint="cs"/>
          <w:color w:val="080908"/>
          <w:sz w:val="24"/>
          <w:rtl/>
        </w:rPr>
        <w:t>הרחבה</w:t>
      </w:r>
      <w:r w:rsidRPr="0060426D">
        <w:rPr>
          <w:rFonts w:ascii="David" w:hAnsi="David"/>
          <w:color w:val="080908"/>
          <w:sz w:val="24"/>
          <w:rtl/>
        </w:rPr>
        <w:t xml:space="preserve">, </w:t>
      </w:r>
      <w:r w:rsidRPr="0060426D">
        <w:rPr>
          <w:rFonts w:ascii="David" w:hAnsi="David" w:hint="cs"/>
          <w:color w:val="080908"/>
          <w:sz w:val="24"/>
          <w:rtl/>
        </w:rPr>
        <w:t>מסמכי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קיבוצי</w:t>
      </w:r>
      <w:r w:rsidRPr="0060426D">
        <w:rPr>
          <w:rFonts w:ascii="David" w:hAnsi="David"/>
          <w:color w:val="080908"/>
          <w:sz w:val="24"/>
          <w:rtl/>
        </w:rPr>
        <w:t xml:space="preserve"> </w:t>
      </w:r>
      <w:r w:rsidRPr="0060426D">
        <w:rPr>
          <w:rFonts w:ascii="David" w:hAnsi="David" w:hint="cs"/>
          <w:color w:val="080908"/>
          <w:sz w:val="24"/>
          <w:rtl/>
        </w:rPr>
        <w:t>וחוזה</w:t>
      </w:r>
      <w:r w:rsidRPr="0060426D">
        <w:rPr>
          <w:rFonts w:ascii="David" w:hAnsi="David"/>
          <w:color w:val="080908"/>
          <w:sz w:val="24"/>
          <w:rtl/>
        </w:rPr>
        <w:t xml:space="preserve"> </w:t>
      </w:r>
      <w:r w:rsidRPr="0060426D">
        <w:rPr>
          <w:rFonts w:ascii="David" w:hAnsi="David" w:hint="cs"/>
          <w:color w:val="080908"/>
          <w:sz w:val="24"/>
          <w:rtl/>
        </w:rPr>
        <w:t>העסקה</w:t>
      </w:r>
      <w:r w:rsidRPr="0060426D">
        <w:rPr>
          <w:rFonts w:ascii="David" w:hAnsi="David"/>
          <w:color w:val="080908"/>
          <w:sz w:val="24"/>
          <w:rtl/>
        </w:rPr>
        <w:t xml:space="preserve"> </w:t>
      </w:r>
      <w:r w:rsidRPr="0060426D">
        <w:rPr>
          <w:rFonts w:ascii="David" w:hAnsi="David" w:hint="cs"/>
          <w:color w:val="080908"/>
          <w:sz w:val="24"/>
          <w:rtl/>
        </w:rPr>
        <w:t>אישי</w:t>
      </w:r>
      <w:r w:rsidRPr="0060426D">
        <w:rPr>
          <w:rFonts w:ascii="David" w:hAnsi="David"/>
          <w:color w:val="080908"/>
          <w:sz w:val="24"/>
          <w:rtl/>
        </w:rPr>
        <w:t xml:space="preserve"> </w:t>
      </w:r>
      <w:r w:rsidRPr="0060426D">
        <w:rPr>
          <w:rFonts w:ascii="David" w:hAnsi="David" w:hint="cs"/>
          <w:color w:val="080908"/>
          <w:sz w:val="24"/>
          <w:rtl/>
        </w:rPr>
        <w:t>(דוגמאות</w:t>
      </w:r>
      <w:r w:rsidRPr="0060426D">
        <w:rPr>
          <w:rFonts w:ascii="David" w:hAnsi="David"/>
          <w:color w:val="080908"/>
          <w:sz w:val="24"/>
          <w:rtl/>
        </w:rPr>
        <w:t xml:space="preserve">: </w:t>
      </w:r>
      <w:r w:rsidRPr="0060426D">
        <w:rPr>
          <w:rFonts w:ascii="David" w:hAnsi="David" w:hint="cs"/>
          <w:color w:val="080908"/>
          <w:sz w:val="24"/>
          <w:rtl/>
        </w:rPr>
        <w:t>חופשה</w:t>
      </w:r>
      <w:r w:rsidRPr="0060426D">
        <w:rPr>
          <w:rFonts w:ascii="David" w:hAnsi="David"/>
          <w:color w:val="080908"/>
          <w:sz w:val="24"/>
          <w:rtl/>
        </w:rPr>
        <w:t xml:space="preserve"> </w:t>
      </w:r>
      <w:r w:rsidRPr="0060426D">
        <w:rPr>
          <w:rFonts w:ascii="David" w:hAnsi="David" w:hint="cs"/>
          <w:color w:val="080908"/>
          <w:sz w:val="24"/>
          <w:rtl/>
        </w:rPr>
        <w:t>מסיבות</w:t>
      </w:r>
      <w:r w:rsidRPr="0060426D">
        <w:rPr>
          <w:rFonts w:ascii="David" w:hAnsi="David"/>
          <w:color w:val="080908"/>
          <w:sz w:val="24"/>
          <w:rtl/>
        </w:rPr>
        <w:t xml:space="preserve"> </w:t>
      </w:r>
      <w:r w:rsidRPr="0060426D">
        <w:rPr>
          <w:rFonts w:ascii="David" w:hAnsi="David" w:hint="cs"/>
          <w:color w:val="080908"/>
          <w:sz w:val="24"/>
          <w:rtl/>
        </w:rPr>
        <w:t>משפחתיות</w:t>
      </w:r>
      <w:r w:rsidRPr="0060426D">
        <w:rPr>
          <w:rFonts w:ascii="David" w:hAnsi="David"/>
          <w:color w:val="080908"/>
          <w:sz w:val="24"/>
          <w:rtl/>
        </w:rPr>
        <w:t xml:space="preserve">, </w:t>
      </w:r>
      <w:r w:rsidRPr="0060426D">
        <w:rPr>
          <w:rFonts w:ascii="David" w:hAnsi="David" w:hint="cs"/>
          <w:color w:val="080908"/>
          <w:sz w:val="24"/>
          <w:rtl/>
        </w:rPr>
        <w:t>היעדרות</w:t>
      </w:r>
      <w:r w:rsidRPr="0060426D">
        <w:rPr>
          <w:rFonts w:ascii="David" w:hAnsi="David"/>
          <w:color w:val="080908"/>
          <w:sz w:val="24"/>
          <w:rtl/>
        </w:rPr>
        <w:t xml:space="preserve"> </w:t>
      </w:r>
      <w:r w:rsidRPr="0060426D">
        <w:rPr>
          <w:rFonts w:ascii="David" w:hAnsi="David" w:hint="cs"/>
          <w:color w:val="080908"/>
          <w:sz w:val="24"/>
          <w:rtl/>
        </w:rPr>
        <w:t>ביום</w:t>
      </w:r>
      <w:r w:rsidRPr="0060426D">
        <w:rPr>
          <w:rFonts w:ascii="David" w:hAnsi="David"/>
          <w:color w:val="080908"/>
          <w:sz w:val="24"/>
          <w:rtl/>
        </w:rPr>
        <w:t xml:space="preserve"> </w:t>
      </w:r>
      <w:r w:rsidRPr="0060426D">
        <w:rPr>
          <w:rFonts w:ascii="David" w:hAnsi="David" w:hint="cs"/>
          <w:color w:val="080908"/>
          <w:sz w:val="24"/>
          <w:rtl/>
        </w:rPr>
        <w:t>הזיכרון</w:t>
      </w:r>
      <w:r w:rsidRPr="0060426D">
        <w:rPr>
          <w:rFonts w:ascii="David" w:hAnsi="David"/>
          <w:color w:val="080908"/>
          <w:sz w:val="24"/>
          <w:rtl/>
        </w:rPr>
        <w:t xml:space="preserve">, </w:t>
      </w:r>
      <w:r w:rsidRPr="0060426D">
        <w:rPr>
          <w:rFonts w:ascii="David" w:hAnsi="David" w:hint="cs"/>
          <w:color w:val="080908"/>
          <w:sz w:val="24"/>
          <w:rtl/>
        </w:rPr>
        <w:t>ימי</w:t>
      </w:r>
      <w:r w:rsidRPr="0060426D">
        <w:rPr>
          <w:rFonts w:ascii="David" w:hAnsi="David"/>
          <w:color w:val="080908"/>
          <w:sz w:val="24"/>
          <w:rtl/>
        </w:rPr>
        <w:t xml:space="preserve"> </w:t>
      </w:r>
      <w:r w:rsidRPr="0060426D">
        <w:rPr>
          <w:rFonts w:ascii="David" w:hAnsi="David" w:hint="cs"/>
          <w:color w:val="080908"/>
          <w:sz w:val="24"/>
          <w:rtl/>
        </w:rPr>
        <w:t>אבל)</w:t>
      </w:r>
      <w:r w:rsidR="008B0323" w:rsidRPr="0060426D">
        <w:rPr>
          <w:rFonts w:ascii="David" w:hAnsi="David" w:hint="cs"/>
          <w:color w:val="080908"/>
          <w:sz w:val="24"/>
          <w:rtl/>
        </w:rPr>
        <w:t>, תחול על הזוכה.</w:t>
      </w:r>
    </w:p>
    <w:p w14:paraId="1D1B9B34" w14:textId="77777777" w:rsidR="00AF069C" w:rsidRPr="0060426D" w:rsidRDefault="00AF069C" w:rsidP="0074042C">
      <w:pPr>
        <w:pStyle w:val="a8"/>
        <w:numPr>
          <w:ilvl w:val="0"/>
          <w:numId w:val="36"/>
        </w:numPr>
        <w:spacing w:line="360" w:lineRule="atLeast"/>
        <w:ind w:left="935"/>
        <w:jc w:val="both"/>
        <w:rPr>
          <w:rFonts w:ascii="David" w:hAnsi="David"/>
          <w:color w:val="080908"/>
          <w:sz w:val="24"/>
        </w:rPr>
      </w:pPr>
      <w:r w:rsidRPr="0060426D">
        <w:rPr>
          <w:rFonts w:ascii="David" w:hAnsi="David" w:hint="cs"/>
          <w:color w:val="080908"/>
          <w:sz w:val="24"/>
          <w:rtl/>
        </w:rPr>
        <w:t xml:space="preserve">המשרד לא ישלם עבור התקופה בה מנהל משימה שהה בשירות מילואים </w:t>
      </w:r>
    </w:p>
    <w:p w14:paraId="471DE45F" w14:textId="77777777" w:rsidR="00502B2E" w:rsidRPr="0060426D" w:rsidRDefault="00502B2E" w:rsidP="0074042C">
      <w:pPr>
        <w:pStyle w:val="a8"/>
        <w:numPr>
          <w:ilvl w:val="0"/>
          <w:numId w:val="36"/>
        </w:numPr>
        <w:spacing w:line="360" w:lineRule="atLeast"/>
        <w:ind w:left="935"/>
        <w:jc w:val="both"/>
        <w:rPr>
          <w:rFonts w:ascii="David" w:hAnsi="David"/>
          <w:color w:val="080908"/>
          <w:sz w:val="24"/>
          <w:rtl/>
        </w:rPr>
      </w:pPr>
      <w:r w:rsidRPr="0060426D">
        <w:rPr>
          <w:rFonts w:ascii="David" w:hAnsi="David" w:hint="cs"/>
          <w:color w:val="080908"/>
          <w:sz w:val="24"/>
          <w:rtl/>
        </w:rPr>
        <w:t>מודגש</w:t>
      </w:r>
      <w:r w:rsidRPr="0060426D">
        <w:rPr>
          <w:rFonts w:ascii="David" w:hAnsi="David"/>
          <w:color w:val="080908"/>
          <w:sz w:val="24"/>
          <w:rtl/>
        </w:rPr>
        <w:t xml:space="preserve"> </w:t>
      </w:r>
      <w:r w:rsidRPr="0060426D">
        <w:rPr>
          <w:rFonts w:ascii="David" w:hAnsi="David" w:hint="cs"/>
          <w:color w:val="080908"/>
          <w:sz w:val="24"/>
          <w:rtl/>
        </w:rPr>
        <w:t>ומובהר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ככל</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צוין</w:t>
      </w:r>
      <w:r w:rsidRPr="0060426D">
        <w:rPr>
          <w:rFonts w:ascii="David" w:hAnsi="David"/>
          <w:color w:val="080908"/>
          <w:sz w:val="24"/>
          <w:rtl/>
        </w:rPr>
        <w:t xml:space="preserve"> </w:t>
      </w:r>
      <w:r w:rsidRPr="0060426D">
        <w:rPr>
          <w:rFonts w:ascii="David" w:hAnsi="David" w:hint="cs"/>
          <w:color w:val="080908"/>
          <w:sz w:val="24"/>
          <w:rtl/>
        </w:rPr>
        <w:t>במפורש</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העלויות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חשבון</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הרי</w:t>
      </w:r>
      <w:r w:rsidRPr="0060426D">
        <w:rPr>
          <w:rFonts w:ascii="David" w:hAnsi="David"/>
          <w:color w:val="080908"/>
          <w:sz w:val="24"/>
          <w:rtl/>
        </w:rPr>
        <w:t xml:space="preserve"> </w:t>
      </w:r>
      <w:r w:rsidRPr="0060426D">
        <w:rPr>
          <w:rFonts w:ascii="David" w:hAnsi="David" w:hint="cs"/>
          <w:color w:val="080908"/>
          <w:sz w:val="24"/>
          <w:rtl/>
        </w:rPr>
        <w:t>שכלל</w:t>
      </w:r>
      <w:r w:rsidRPr="0060426D">
        <w:rPr>
          <w:rFonts w:ascii="David" w:hAnsi="David"/>
          <w:color w:val="080908"/>
          <w:sz w:val="24"/>
          <w:rtl/>
        </w:rPr>
        <w:t xml:space="preserve"> </w:t>
      </w:r>
      <w:r w:rsidRPr="0060426D">
        <w:rPr>
          <w:rFonts w:ascii="David" w:hAnsi="David" w:hint="cs"/>
          <w:color w:val="080908"/>
          <w:sz w:val="24"/>
          <w:rtl/>
        </w:rPr>
        <w:t>התשלומים</w:t>
      </w:r>
      <w:r w:rsidRPr="0060426D">
        <w:rPr>
          <w:rFonts w:ascii="David" w:hAnsi="David"/>
          <w:color w:val="080908"/>
          <w:sz w:val="24"/>
          <w:rtl/>
        </w:rPr>
        <w:t xml:space="preserve"> </w:t>
      </w:r>
      <w:r w:rsidRPr="0060426D">
        <w:rPr>
          <w:rFonts w:ascii="David" w:hAnsi="David" w:hint="cs"/>
          <w:color w:val="080908"/>
          <w:sz w:val="24"/>
          <w:rtl/>
        </w:rPr>
        <w:t>ועלויות</w:t>
      </w:r>
      <w:r w:rsidRPr="0060426D">
        <w:rPr>
          <w:rFonts w:ascii="David" w:hAnsi="David"/>
          <w:color w:val="080908"/>
          <w:sz w:val="24"/>
          <w:rtl/>
        </w:rPr>
        <w:t xml:space="preserve"> </w:t>
      </w:r>
      <w:r w:rsidRPr="0060426D">
        <w:rPr>
          <w:rFonts w:ascii="David" w:hAnsi="David" w:hint="cs"/>
          <w:color w:val="080908"/>
          <w:sz w:val="24"/>
          <w:rtl/>
        </w:rPr>
        <w:t>המפורטים</w:t>
      </w:r>
      <w:r w:rsidRPr="0060426D">
        <w:rPr>
          <w:rFonts w:ascii="David" w:hAnsi="David"/>
          <w:color w:val="080908"/>
          <w:sz w:val="24"/>
          <w:rtl/>
        </w:rPr>
        <w:t xml:space="preserve"> </w:t>
      </w:r>
      <w:r w:rsidRPr="0060426D">
        <w:rPr>
          <w:rFonts w:ascii="David" w:hAnsi="David" w:hint="cs"/>
          <w:color w:val="080908"/>
          <w:sz w:val="24"/>
          <w:rtl/>
        </w:rPr>
        <w:t>יחולו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 xml:space="preserve"> הזוכה</w:t>
      </w:r>
      <w:r w:rsidRPr="0060426D">
        <w:rPr>
          <w:rFonts w:ascii="David" w:hAnsi="David"/>
          <w:color w:val="080908"/>
          <w:sz w:val="24"/>
          <w:rtl/>
        </w:rPr>
        <w:t xml:space="preserve">, </w:t>
      </w:r>
      <w:r w:rsidRPr="0060426D">
        <w:rPr>
          <w:rFonts w:ascii="David" w:hAnsi="David" w:hint="cs"/>
          <w:color w:val="080908"/>
          <w:sz w:val="24"/>
          <w:rtl/>
        </w:rPr>
        <w:t>ולא</w:t>
      </w:r>
      <w:r w:rsidRPr="0060426D">
        <w:rPr>
          <w:rFonts w:ascii="David" w:hAnsi="David"/>
          <w:color w:val="080908"/>
          <w:sz w:val="24"/>
          <w:rtl/>
        </w:rPr>
        <w:t xml:space="preserve"> </w:t>
      </w:r>
      <w:r w:rsidRPr="0060426D">
        <w:rPr>
          <w:rFonts w:ascii="David" w:hAnsi="David" w:hint="cs"/>
          <w:color w:val="080908"/>
          <w:sz w:val="24"/>
          <w:rtl/>
        </w:rPr>
        <w:t>יהיו</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טענות</w:t>
      </w:r>
      <w:r w:rsidRPr="0060426D">
        <w:rPr>
          <w:rFonts w:ascii="David" w:hAnsi="David"/>
          <w:color w:val="080908"/>
          <w:sz w:val="24"/>
          <w:rtl/>
        </w:rPr>
        <w:t xml:space="preserve"> </w:t>
      </w:r>
      <w:r w:rsidRPr="0060426D">
        <w:rPr>
          <w:rFonts w:ascii="David" w:hAnsi="David" w:hint="cs"/>
          <w:color w:val="080908"/>
          <w:sz w:val="24"/>
          <w:rtl/>
        </w:rPr>
        <w:t>בקשר</w:t>
      </w:r>
      <w:r w:rsidRPr="0060426D">
        <w:rPr>
          <w:rFonts w:ascii="David" w:hAnsi="David"/>
          <w:color w:val="080908"/>
          <w:sz w:val="24"/>
          <w:rtl/>
        </w:rPr>
        <w:t xml:space="preserve"> </w:t>
      </w:r>
      <w:r w:rsidRPr="0060426D">
        <w:rPr>
          <w:rFonts w:ascii="David" w:hAnsi="David" w:hint="cs"/>
          <w:color w:val="080908"/>
          <w:sz w:val="24"/>
          <w:rtl/>
        </w:rPr>
        <w:t>לכך</w:t>
      </w:r>
      <w:r w:rsidRPr="0060426D">
        <w:rPr>
          <w:rFonts w:ascii="David" w:hAnsi="David"/>
          <w:color w:val="080908"/>
          <w:sz w:val="24"/>
        </w:rPr>
        <w:t>.</w:t>
      </w:r>
    </w:p>
    <w:p w14:paraId="60CED91E" w14:textId="77777777" w:rsidR="00502B2E" w:rsidRPr="0060426D" w:rsidRDefault="00502B2E" w:rsidP="0074042C">
      <w:pPr>
        <w:pStyle w:val="a8"/>
        <w:numPr>
          <w:ilvl w:val="0"/>
          <w:numId w:val="36"/>
        </w:numPr>
        <w:spacing w:line="360" w:lineRule="atLeast"/>
        <w:ind w:left="935"/>
        <w:jc w:val="both"/>
        <w:rPr>
          <w:rFonts w:ascii="David" w:hAnsi="David"/>
          <w:color w:val="080908"/>
          <w:sz w:val="24"/>
          <w:rtl/>
        </w:rPr>
      </w:pPr>
      <w:r w:rsidRPr="0060426D">
        <w:rPr>
          <w:rFonts w:ascii="David" w:hAnsi="David"/>
          <w:color w:val="080908"/>
          <w:sz w:val="24"/>
          <w:rtl/>
        </w:rPr>
        <w:t xml:space="preserve">למען הסר ספק, יובהר כי </w:t>
      </w:r>
      <w:r w:rsidRPr="0060426D">
        <w:rPr>
          <w:rFonts w:ascii="David" w:hAnsi="David" w:hint="cs"/>
          <w:color w:val="080908"/>
          <w:sz w:val="24"/>
          <w:rtl/>
        </w:rPr>
        <w:t xml:space="preserve">הזוכה  </w:t>
      </w:r>
      <w:r w:rsidRPr="0060426D">
        <w:rPr>
          <w:rFonts w:ascii="David" w:hAnsi="David"/>
          <w:color w:val="080908"/>
          <w:sz w:val="24"/>
          <w:rtl/>
        </w:rPr>
        <w:t xml:space="preserve">חייב בכל מקרה לעמוד בהתחייבויותיו הנובעות מכל דין, פסיקה, צו הרחבה או הסכם קיבוצי, גם אם אינן מופיעות </w:t>
      </w:r>
      <w:r w:rsidRPr="0060426D">
        <w:rPr>
          <w:rFonts w:ascii="David" w:hAnsi="David" w:hint="cs"/>
          <w:color w:val="080908"/>
          <w:sz w:val="24"/>
          <w:rtl/>
        </w:rPr>
        <w:t>בחישוב</w:t>
      </w:r>
      <w:r w:rsidRPr="0060426D">
        <w:rPr>
          <w:rFonts w:ascii="David" w:hAnsi="David"/>
          <w:color w:val="080908"/>
          <w:sz w:val="24"/>
          <w:rtl/>
        </w:rPr>
        <w:t xml:space="preserve"> </w:t>
      </w:r>
      <w:r w:rsidRPr="0060426D">
        <w:rPr>
          <w:rFonts w:ascii="David" w:hAnsi="David" w:hint="cs"/>
          <w:color w:val="080908"/>
          <w:sz w:val="24"/>
          <w:rtl/>
        </w:rPr>
        <w:t>שלעיל</w:t>
      </w:r>
      <w:r w:rsidRPr="0060426D">
        <w:rPr>
          <w:rFonts w:ascii="David" w:hAnsi="David"/>
          <w:color w:val="080908"/>
          <w:sz w:val="24"/>
          <w:rtl/>
        </w:rPr>
        <w:t xml:space="preserve"> או שמופיעות באופן חסר. ואולם שבמקום בו המרכיב בטבלה מטיב עם העובד לעומת הוראות הדין, יש לפעול בהתאם לטבלה</w:t>
      </w:r>
    </w:p>
    <w:p w14:paraId="7A6C2E1C" w14:textId="77777777" w:rsidR="00502B2E" w:rsidRPr="0060426D" w:rsidRDefault="00502B2E" w:rsidP="0074042C">
      <w:pPr>
        <w:pStyle w:val="a8"/>
        <w:numPr>
          <w:ilvl w:val="0"/>
          <w:numId w:val="36"/>
        </w:numPr>
        <w:spacing w:line="360" w:lineRule="atLeast"/>
        <w:ind w:left="935"/>
        <w:jc w:val="both"/>
        <w:rPr>
          <w:rFonts w:ascii="David" w:hAnsi="David"/>
          <w:color w:val="080908"/>
          <w:sz w:val="24"/>
        </w:rPr>
      </w:pPr>
      <w:r w:rsidRPr="0060426D">
        <w:rPr>
          <w:rFonts w:ascii="David" w:hAnsi="David"/>
          <w:color w:val="080908"/>
          <w:sz w:val="24"/>
          <w:rtl/>
        </w:rPr>
        <w:t>עלות השכר תעודכן בהתאם לשינויים מכוח הוראות חוק או צו הרחבה או כל הסכם שחתמה המדינה.</w:t>
      </w:r>
    </w:p>
    <w:p w14:paraId="49B47621" w14:textId="77777777" w:rsidR="00E01A27" w:rsidRDefault="00E01A27" w:rsidP="0060426D">
      <w:pPr>
        <w:spacing w:line="360" w:lineRule="atLeast"/>
        <w:rPr>
          <w:rFonts w:ascii="David" w:hAnsi="David"/>
          <w:color w:val="080908"/>
          <w:sz w:val="24"/>
          <w:rtl/>
        </w:rPr>
      </w:pPr>
    </w:p>
    <w:p w14:paraId="2331DCB0" w14:textId="1E4EA248"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מחיר</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הינה</w:t>
      </w:r>
      <w:r w:rsidRPr="0060426D">
        <w:rPr>
          <w:rFonts w:ascii="David" w:hAnsi="David"/>
          <w:color w:val="080908"/>
          <w:sz w:val="24"/>
          <w:rtl/>
        </w:rPr>
        <w:t xml:space="preserve"> </w:t>
      </w:r>
      <w:r w:rsidRPr="0060426D">
        <w:rPr>
          <w:rFonts w:ascii="David" w:hAnsi="David" w:hint="cs"/>
          <w:color w:val="080908"/>
          <w:sz w:val="24"/>
          <w:rtl/>
        </w:rPr>
        <w:t>בתוקף</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עוד</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עומדת</w:t>
      </w:r>
      <w:r w:rsidRPr="0060426D">
        <w:rPr>
          <w:rFonts w:ascii="David" w:hAnsi="David"/>
          <w:color w:val="080908"/>
          <w:sz w:val="24"/>
          <w:rtl/>
        </w:rPr>
        <w:t xml:space="preserve"> </w:t>
      </w:r>
      <w:r w:rsidRPr="0060426D">
        <w:rPr>
          <w:rFonts w:ascii="David" w:hAnsi="David" w:hint="cs"/>
          <w:color w:val="080908"/>
          <w:sz w:val="24"/>
          <w:rtl/>
        </w:rPr>
        <w:t>בתוקפה</w:t>
      </w:r>
      <w:r w:rsidR="00E575AF" w:rsidRPr="0060426D">
        <w:rPr>
          <w:rFonts w:ascii="David" w:hAnsi="David" w:hint="cs"/>
          <w:color w:val="080908"/>
          <w:sz w:val="24"/>
          <w:rtl/>
        </w:rPr>
        <w:t xml:space="preserve"> </w:t>
      </w:r>
      <w:r w:rsidR="00E575AF" w:rsidRPr="0060426D">
        <w:rPr>
          <w:rFonts w:ascii="David" w:hAnsi="David"/>
          <w:color w:val="080908"/>
          <w:sz w:val="24"/>
          <w:rtl/>
        </w:rPr>
        <w:t xml:space="preserve">אלא אם כן קבעה ועדת המכרזים הוראה אחרת </w:t>
      </w:r>
      <w:proofErr w:type="spellStart"/>
      <w:r w:rsidR="00E575AF" w:rsidRPr="0060426D">
        <w:rPr>
          <w:rFonts w:ascii="David" w:hAnsi="David"/>
          <w:color w:val="080908"/>
          <w:sz w:val="24"/>
          <w:rtl/>
        </w:rPr>
        <w:t>בענין</w:t>
      </w:r>
      <w:proofErr w:type="spellEnd"/>
      <w:r w:rsidR="00E575AF" w:rsidRPr="0060426D">
        <w:rPr>
          <w:rFonts w:ascii="David" w:hAnsi="David"/>
          <w:color w:val="080908"/>
          <w:sz w:val="24"/>
          <w:rtl/>
        </w:rPr>
        <w:t xml:space="preserve"> זה</w:t>
      </w:r>
      <w:r w:rsidR="00E575AF" w:rsidRPr="0060426D">
        <w:rPr>
          <w:rFonts w:ascii="David" w:hAnsi="David" w:hint="cs"/>
          <w:color w:val="080908"/>
          <w:sz w:val="24"/>
          <w:rtl/>
        </w:rPr>
        <w:t>.</w:t>
      </w:r>
    </w:p>
    <w:p w14:paraId="4AEC10CC" w14:textId="77777777" w:rsidR="002C6DE8" w:rsidRPr="0060426D" w:rsidRDefault="006A1482" w:rsidP="0060426D">
      <w:pPr>
        <w:spacing w:line="360" w:lineRule="atLeast"/>
        <w:rPr>
          <w:rFonts w:ascii="David" w:hAnsi="David"/>
          <w:b/>
          <w:bCs/>
          <w:color w:val="080908"/>
          <w:sz w:val="24"/>
          <w:rtl/>
        </w:rPr>
      </w:pPr>
      <w:r w:rsidRPr="0060426D">
        <w:rPr>
          <w:rFonts w:ascii="David" w:hAnsi="David" w:hint="cs"/>
          <w:b/>
          <w:bCs/>
          <w:color w:val="080908"/>
          <w:sz w:val="24"/>
          <w:rtl/>
        </w:rPr>
        <w:t>אם המציע אינו תאגיד-</w:t>
      </w:r>
    </w:p>
    <w:p w14:paraId="5D4D392D"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החתום</w:t>
      </w:r>
      <w:r w:rsidRPr="0060426D">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9B09C9" w:rsidRPr="0060426D" w14:paraId="52C6A7D8" w14:textId="77777777" w:rsidTr="0009561A">
        <w:trPr>
          <w:jc w:val="center"/>
        </w:trPr>
        <w:tc>
          <w:tcPr>
            <w:tcW w:w="4261" w:type="dxa"/>
          </w:tcPr>
          <w:p w14:paraId="76974FBB" w14:textId="77777777" w:rsidR="009B09C9" w:rsidRPr="0060426D" w:rsidRDefault="002F2A91"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4261" w:type="dxa"/>
          </w:tcPr>
          <w:p w14:paraId="25DAB7B7" w14:textId="77777777" w:rsidR="009B09C9" w:rsidRPr="0060426D" w:rsidRDefault="002F2A91"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שם המציע וחתימה"/>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9B09C9" w:rsidRPr="0060426D" w14:paraId="08528D44" w14:textId="77777777" w:rsidTr="0009561A">
        <w:trPr>
          <w:jc w:val="center"/>
        </w:trPr>
        <w:tc>
          <w:tcPr>
            <w:tcW w:w="4261" w:type="dxa"/>
          </w:tcPr>
          <w:p w14:paraId="2A21E46F" w14:textId="77777777" w:rsidR="009B09C9" w:rsidRPr="0060426D" w:rsidRDefault="009B09C9" w:rsidP="0060426D">
            <w:pPr>
              <w:tabs>
                <w:tab w:val="center" w:pos="2022"/>
                <w:tab w:val="right" w:pos="4045"/>
              </w:tabs>
              <w:spacing w:line="360" w:lineRule="atLeast"/>
              <w:rPr>
                <w:rFonts w:ascii="David" w:hAnsi="David"/>
                <w:color w:val="080908"/>
                <w:sz w:val="24"/>
                <w:rtl/>
              </w:rPr>
            </w:pPr>
            <w:r w:rsidRPr="0060426D">
              <w:rPr>
                <w:rFonts w:ascii="David" w:hAnsi="David"/>
                <w:color w:val="080908"/>
                <w:sz w:val="24"/>
                <w:rtl/>
              </w:rPr>
              <w:tab/>
            </w:r>
            <w:r w:rsidRPr="0060426D">
              <w:rPr>
                <w:rFonts w:ascii="David" w:hAnsi="David" w:hint="cs"/>
                <w:color w:val="080908"/>
                <w:sz w:val="24"/>
                <w:rtl/>
              </w:rPr>
              <w:t>תאריך</w:t>
            </w:r>
            <w:r w:rsidRPr="0060426D">
              <w:rPr>
                <w:rFonts w:ascii="David" w:hAnsi="David"/>
                <w:color w:val="080908"/>
                <w:sz w:val="24"/>
                <w:rtl/>
              </w:rPr>
              <w:tab/>
            </w:r>
          </w:p>
        </w:tc>
        <w:tc>
          <w:tcPr>
            <w:tcW w:w="4261" w:type="dxa"/>
          </w:tcPr>
          <w:p w14:paraId="71453D6E" w14:textId="77777777" w:rsidR="009B09C9" w:rsidRPr="0060426D" w:rsidRDefault="009B09C9" w:rsidP="0060426D">
            <w:pPr>
              <w:spacing w:line="360" w:lineRule="atLeast"/>
              <w:jc w:val="center"/>
              <w:rPr>
                <w:rFonts w:ascii="David" w:hAnsi="David"/>
                <w:color w:val="080908"/>
                <w:sz w:val="24"/>
                <w:rtl/>
              </w:rPr>
            </w:pPr>
            <w:r w:rsidRPr="0060426D">
              <w:rPr>
                <w:rFonts w:ascii="David" w:hAnsi="David" w:hint="cs"/>
                <w:color w:val="080908"/>
                <w:sz w:val="24"/>
                <w:rtl/>
              </w:rPr>
              <w:t>שם המציע + חתימה</w:t>
            </w:r>
          </w:p>
        </w:tc>
      </w:tr>
    </w:tbl>
    <w:p w14:paraId="6202172F" w14:textId="77777777" w:rsidR="00502B2E" w:rsidRPr="0060426D" w:rsidRDefault="00502B2E" w:rsidP="0060426D">
      <w:pPr>
        <w:spacing w:line="360" w:lineRule="atLeast"/>
        <w:rPr>
          <w:rFonts w:ascii="David" w:hAnsi="David"/>
          <w:b/>
          <w:bCs/>
          <w:color w:val="080908"/>
          <w:sz w:val="24"/>
          <w:rtl/>
        </w:rPr>
      </w:pPr>
    </w:p>
    <w:p w14:paraId="0E5954BE" w14:textId="77777777" w:rsidR="002C6DE8" w:rsidRPr="0060426D" w:rsidRDefault="002C6DE8" w:rsidP="0060426D">
      <w:pPr>
        <w:pStyle w:val="-4"/>
        <w:spacing w:line="360" w:lineRule="atLeast"/>
        <w:rPr>
          <w:rFonts w:ascii="David" w:hAnsi="David"/>
          <w:color w:val="080908"/>
          <w:rtl/>
        </w:rPr>
      </w:pPr>
      <w:r w:rsidRPr="0060426D">
        <w:rPr>
          <w:rFonts w:ascii="David" w:hAnsi="David" w:hint="cs"/>
          <w:color w:val="080908"/>
          <w:rtl/>
        </w:rPr>
        <w:t>אימות</w:t>
      </w:r>
      <w:r w:rsidRPr="0060426D">
        <w:rPr>
          <w:rFonts w:ascii="David" w:hAnsi="David"/>
          <w:color w:val="080908"/>
          <w:rtl/>
        </w:rPr>
        <w:t xml:space="preserve"> </w:t>
      </w:r>
      <w:r w:rsidRPr="0060426D">
        <w:rPr>
          <w:rFonts w:ascii="David" w:hAnsi="David" w:hint="cs"/>
          <w:color w:val="080908"/>
          <w:rtl/>
        </w:rPr>
        <w:t>חתימה</w:t>
      </w:r>
    </w:p>
    <w:p w14:paraId="1414AD48" w14:textId="77777777" w:rsidR="002C6DE8" w:rsidRPr="0060426D" w:rsidRDefault="002C6DE8" w:rsidP="0060426D">
      <w:pPr>
        <w:spacing w:line="360" w:lineRule="atLeast"/>
        <w:rPr>
          <w:rFonts w:ascii="David" w:hAnsi="David"/>
          <w:color w:val="080908"/>
          <w:sz w:val="24"/>
          <w:rtl/>
        </w:rPr>
      </w:pPr>
    </w:p>
    <w:p w14:paraId="784855BB"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Pr="0060426D">
        <w:rPr>
          <w:rFonts w:ascii="David" w:hAnsi="David" w:hint="cs"/>
          <w:color w:val="080908"/>
          <w:sz w:val="24"/>
          <w:rtl/>
        </w:rPr>
        <w:t>עו</w:t>
      </w:r>
      <w:r w:rsidRPr="0060426D">
        <w:rPr>
          <w:rFonts w:ascii="David" w:hAnsi="David"/>
          <w:color w:val="080908"/>
          <w:sz w:val="24"/>
          <w:rtl/>
        </w:rPr>
        <w:t>"</w:t>
      </w:r>
      <w:r w:rsidRPr="0060426D">
        <w:rPr>
          <w:rFonts w:ascii="David" w:hAnsi="David" w:hint="cs"/>
          <w:color w:val="080908"/>
          <w:sz w:val="24"/>
          <w:rtl/>
        </w:rPr>
        <w:t>ד</w:t>
      </w:r>
      <w:r w:rsidRPr="0060426D">
        <w:rPr>
          <w:rFonts w:ascii="David" w:hAnsi="David"/>
          <w:color w:val="080908"/>
          <w:sz w:val="24"/>
          <w:rtl/>
        </w:rPr>
        <w:t xml:space="preserve">  </w:t>
      </w:r>
      <w:r w:rsidR="0072340C" w:rsidRPr="0060426D">
        <w:rPr>
          <w:rFonts w:ascii="David" w:hAnsi="David"/>
          <w:color w:val="080908"/>
          <w:sz w:val="24"/>
          <w:u w:val="single"/>
          <w:rtl/>
        </w:rPr>
        <w:fldChar w:fldCharType="begin">
          <w:ffData>
            <w:name w:val=""/>
            <w:enabled/>
            <w:calcOnExit w:val="0"/>
            <w:statusText w:type="text" w:val="שם עורך דין"/>
            <w:textInput/>
          </w:ffData>
        </w:fldChar>
      </w:r>
      <w:r w:rsidR="0072340C" w:rsidRPr="0060426D">
        <w:rPr>
          <w:rFonts w:ascii="David" w:hAnsi="David"/>
          <w:color w:val="080908"/>
          <w:sz w:val="24"/>
          <w:u w:val="single"/>
          <w:rtl/>
        </w:rPr>
        <w:instrText xml:space="preserve"> </w:instrText>
      </w:r>
      <w:r w:rsidR="0072340C" w:rsidRPr="0060426D">
        <w:rPr>
          <w:rFonts w:ascii="David" w:hAnsi="David"/>
          <w:color w:val="080908"/>
          <w:sz w:val="24"/>
          <w:u w:val="single"/>
        </w:rPr>
        <w:instrText>FORMTEXT</w:instrText>
      </w:r>
      <w:r w:rsidR="0072340C" w:rsidRPr="0060426D">
        <w:rPr>
          <w:rFonts w:ascii="David" w:hAnsi="David"/>
          <w:color w:val="080908"/>
          <w:sz w:val="24"/>
          <w:u w:val="single"/>
          <w:rtl/>
        </w:rPr>
        <w:instrText xml:space="preserve"> </w:instrText>
      </w:r>
      <w:r w:rsidR="0072340C" w:rsidRPr="0060426D">
        <w:rPr>
          <w:rFonts w:ascii="David" w:hAnsi="David"/>
          <w:color w:val="080908"/>
          <w:sz w:val="24"/>
          <w:u w:val="single"/>
          <w:rtl/>
        </w:rPr>
      </w:r>
      <w:r w:rsidR="0072340C" w:rsidRPr="0060426D">
        <w:rPr>
          <w:rFonts w:ascii="David" w:hAnsi="David"/>
          <w:color w:val="080908"/>
          <w:sz w:val="24"/>
          <w:u w:val="single"/>
          <w:rtl/>
        </w:rPr>
        <w:fldChar w:fldCharType="separate"/>
      </w:r>
      <w:r w:rsidR="0072340C" w:rsidRPr="0060426D">
        <w:rPr>
          <w:rFonts w:ascii="David" w:hAnsi="David"/>
          <w:noProof/>
          <w:color w:val="080908"/>
          <w:sz w:val="24"/>
          <w:u w:val="single"/>
          <w:rtl/>
        </w:rPr>
        <w:t> </w:t>
      </w:r>
      <w:r w:rsidR="0072340C" w:rsidRPr="0060426D">
        <w:rPr>
          <w:rFonts w:ascii="David" w:hAnsi="David" w:hint="cs"/>
          <w:noProof/>
          <w:color w:val="080908"/>
          <w:sz w:val="24"/>
          <w:u w:val="single"/>
          <w:rtl/>
        </w:rPr>
        <w:tab/>
      </w:r>
      <w:r w:rsidR="0072340C" w:rsidRPr="0060426D">
        <w:rPr>
          <w:rFonts w:ascii="David" w:hAnsi="David" w:hint="cs"/>
          <w:noProof/>
          <w:color w:val="080908"/>
          <w:sz w:val="24"/>
          <w:u w:val="single"/>
          <w:rtl/>
        </w:rPr>
        <w:tab/>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color w:val="080908"/>
          <w:sz w:val="24"/>
          <w:u w:val="single"/>
          <w:rtl/>
        </w:rPr>
        <w:fldChar w:fldCharType="end"/>
      </w:r>
      <w:r w:rsidR="009B09C9" w:rsidRPr="0060426D">
        <w:rPr>
          <w:rFonts w:ascii="David" w:hAnsi="David" w:hint="cs"/>
          <w:color w:val="080908"/>
          <w:sz w:val="24"/>
          <w:rtl/>
        </w:rPr>
        <w:t xml:space="preserve"> </w:t>
      </w:r>
      <w:r w:rsidRPr="0060426D">
        <w:rPr>
          <w:rFonts w:ascii="David" w:hAnsi="David"/>
          <w:color w:val="080908"/>
          <w:sz w:val="24"/>
          <w:rtl/>
        </w:rPr>
        <w:t xml:space="preserve">  </w:t>
      </w:r>
      <w:proofErr w:type="spellStart"/>
      <w:r w:rsidRPr="0060426D">
        <w:rPr>
          <w:rFonts w:ascii="David" w:hAnsi="David" w:hint="cs"/>
          <w:color w:val="080908"/>
          <w:sz w:val="24"/>
          <w:rtl/>
        </w:rPr>
        <w:t>מ</w:t>
      </w:r>
      <w:r w:rsidRPr="0060426D">
        <w:rPr>
          <w:rFonts w:ascii="David" w:hAnsi="David"/>
          <w:color w:val="080908"/>
          <w:sz w:val="24"/>
          <w:rtl/>
        </w:rPr>
        <w:t>.</w:t>
      </w:r>
      <w:r w:rsidRPr="0060426D">
        <w:rPr>
          <w:rFonts w:ascii="David" w:hAnsi="David" w:hint="cs"/>
          <w:color w:val="080908"/>
          <w:sz w:val="24"/>
          <w:rtl/>
        </w:rPr>
        <w:t>ר</w:t>
      </w:r>
      <w:proofErr w:type="spellEnd"/>
      <w:r w:rsidRPr="0060426D">
        <w:rPr>
          <w:rFonts w:ascii="David" w:hAnsi="David"/>
          <w:color w:val="080908"/>
          <w:sz w:val="24"/>
          <w:rtl/>
        </w:rPr>
        <w:t xml:space="preserve">  </w:t>
      </w:r>
      <w:r w:rsidR="0072340C" w:rsidRPr="0060426D">
        <w:rPr>
          <w:rFonts w:ascii="David" w:hAnsi="David"/>
          <w:color w:val="080908"/>
          <w:sz w:val="24"/>
          <w:u w:val="single"/>
          <w:rtl/>
        </w:rPr>
        <w:fldChar w:fldCharType="begin">
          <w:ffData>
            <w:name w:val=""/>
            <w:enabled/>
            <w:calcOnExit w:val="0"/>
            <w:statusText w:type="text" w:val="מספר רישיון"/>
            <w:textInput/>
          </w:ffData>
        </w:fldChar>
      </w:r>
      <w:r w:rsidR="0072340C" w:rsidRPr="0060426D">
        <w:rPr>
          <w:rFonts w:ascii="David" w:hAnsi="David"/>
          <w:color w:val="080908"/>
          <w:sz w:val="24"/>
          <w:u w:val="single"/>
          <w:rtl/>
        </w:rPr>
        <w:instrText xml:space="preserve"> </w:instrText>
      </w:r>
      <w:r w:rsidR="0072340C" w:rsidRPr="0060426D">
        <w:rPr>
          <w:rFonts w:ascii="David" w:hAnsi="David"/>
          <w:color w:val="080908"/>
          <w:sz w:val="24"/>
          <w:u w:val="single"/>
        </w:rPr>
        <w:instrText>FORMTEXT</w:instrText>
      </w:r>
      <w:r w:rsidR="0072340C" w:rsidRPr="0060426D">
        <w:rPr>
          <w:rFonts w:ascii="David" w:hAnsi="David"/>
          <w:color w:val="080908"/>
          <w:sz w:val="24"/>
          <w:u w:val="single"/>
          <w:rtl/>
        </w:rPr>
        <w:instrText xml:space="preserve"> </w:instrText>
      </w:r>
      <w:r w:rsidR="0072340C" w:rsidRPr="0060426D">
        <w:rPr>
          <w:rFonts w:ascii="David" w:hAnsi="David"/>
          <w:color w:val="080908"/>
          <w:sz w:val="24"/>
          <w:u w:val="single"/>
          <w:rtl/>
        </w:rPr>
      </w:r>
      <w:r w:rsidR="0072340C" w:rsidRPr="0060426D">
        <w:rPr>
          <w:rFonts w:ascii="David" w:hAnsi="David"/>
          <w:color w:val="080908"/>
          <w:sz w:val="24"/>
          <w:u w:val="single"/>
          <w:rtl/>
        </w:rPr>
        <w:fldChar w:fldCharType="separate"/>
      </w:r>
      <w:r w:rsidR="0072340C" w:rsidRPr="0060426D">
        <w:rPr>
          <w:rFonts w:ascii="David" w:hAnsi="David"/>
          <w:noProof/>
          <w:color w:val="080908"/>
          <w:sz w:val="24"/>
          <w:u w:val="single"/>
          <w:rtl/>
        </w:rPr>
        <w:t> </w:t>
      </w:r>
      <w:r w:rsidR="0072340C" w:rsidRPr="0060426D">
        <w:rPr>
          <w:rFonts w:ascii="David" w:hAnsi="David" w:hint="cs"/>
          <w:noProof/>
          <w:color w:val="080908"/>
          <w:sz w:val="24"/>
          <w:u w:val="single"/>
          <w:rtl/>
        </w:rPr>
        <w:tab/>
      </w:r>
      <w:r w:rsidR="0072340C" w:rsidRPr="0060426D">
        <w:rPr>
          <w:rFonts w:ascii="David" w:hAnsi="David" w:hint="cs"/>
          <w:noProof/>
          <w:color w:val="080908"/>
          <w:sz w:val="24"/>
          <w:u w:val="single"/>
          <w:rtl/>
        </w:rPr>
        <w:tab/>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שכתובתי</w:t>
      </w:r>
      <w:r w:rsidRPr="0060426D">
        <w:rPr>
          <w:rFonts w:ascii="David" w:hAnsi="David"/>
          <w:color w:val="080908"/>
          <w:sz w:val="24"/>
          <w:rtl/>
        </w:rPr>
        <w:t xml:space="preserve"> </w:t>
      </w:r>
      <w:r w:rsidR="0072340C" w:rsidRPr="0060426D">
        <w:rPr>
          <w:rFonts w:ascii="David" w:hAnsi="David"/>
          <w:color w:val="080908"/>
          <w:sz w:val="24"/>
          <w:u w:val="single"/>
          <w:rtl/>
        </w:rPr>
        <w:fldChar w:fldCharType="begin">
          <w:ffData>
            <w:name w:val=""/>
            <w:enabled/>
            <w:calcOnExit w:val="0"/>
            <w:statusText w:type="text" w:val="כתובת עורך דין"/>
            <w:textInput/>
          </w:ffData>
        </w:fldChar>
      </w:r>
      <w:r w:rsidR="0072340C" w:rsidRPr="0060426D">
        <w:rPr>
          <w:rFonts w:ascii="David" w:hAnsi="David"/>
          <w:color w:val="080908"/>
          <w:sz w:val="24"/>
          <w:u w:val="single"/>
          <w:rtl/>
        </w:rPr>
        <w:instrText xml:space="preserve"> </w:instrText>
      </w:r>
      <w:r w:rsidR="0072340C" w:rsidRPr="0060426D">
        <w:rPr>
          <w:rFonts w:ascii="David" w:hAnsi="David"/>
          <w:color w:val="080908"/>
          <w:sz w:val="24"/>
          <w:u w:val="single"/>
        </w:rPr>
        <w:instrText>FORMTEXT</w:instrText>
      </w:r>
      <w:r w:rsidR="0072340C" w:rsidRPr="0060426D">
        <w:rPr>
          <w:rFonts w:ascii="David" w:hAnsi="David"/>
          <w:color w:val="080908"/>
          <w:sz w:val="24"/>
          <w:u w:val="single"/>
          <w:rtl/>
        </w:rPr>
        <w:instrText xml:space="preserve"> </w:instrText>
      </w:r>
      <w:r w:rsidR="0072340C" w:rsidRPr="0060426D">
        <w:rPr>
          <w:rFonts w:ascii="David" w:hAnsi="David"/>
          <w:color w:val="080908"/>
          <w:sz w:val="24"/>
          <w:u w:val="single"/>
          <w:rtl/>
        </w:rPr>
      </w:r>
      <w:r w:rsidR="0072340C" w:rsidRPr="0060426D">
        <w:rPr>
          <w:rFonts w:ascii="David" w:hAnsi="David"/>
          <w:color w:val="080908"/>
          <w:sz w:val="24"/>
          <w:u w:val="single"/>
          <w:rtl/>
        </w:rPr>
        <w:fldChar w:fldCharType="separate"/>
      </w:r>
      <w:r w:rsidR="0072340C" w:rsidRPr="0060426D">
        <w:rPr>
          <w:rFonts w:ascii="David" w:hAnsi="David"/>
          <w:noProof/>
          <w:color w:val="080908"/>
          <w:sz w:val="24"/>
          <w:u w:val="single"/>
          <w:rtl/>
        </w:rPr>
        <w:t> </w:t>
      </w:r>
      <w:r w:rsidR="0072340C" w:rsidRPr="0060426D">
        <w:rPr>
          <w:rFonts w:ascii="David" w:hAnsi="David" w:hint="cs"/>
          <w:noProof/>
          <w:color w:val="080908"/>
          <w:sz w:val="24"/>
          <w:u w:val="single"/>
          <w:rtl/>
        </w:rPr>
        <w:tab/>
        <w:t xml:space="preserve">           </w:t>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מאשר</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ביום</w:t>
      </w:r>
      <w:r w:rsidRPr="0060426D">
        <w:rPr>
          <w:rFonts w:ascii="David" w:hAnsi="David"/>
          <w:color w:val="080908"/>
          <w:sz w:val="24"/>
          <w:rtl/>
        </w:rPr>
        <w:t xml:space="preserve"> </w:t>
      </w:r>
      <w:r w:rsidR="0072340C" w:rsidRPr="0060426D">
        <w:rPr>
          <w:rFonts w:ascii="David" w:hAnsi="David"/>
          <w:color w:val="080908"/>
          <w:sz w:val="24"/>
          <w:u w:val="single"/>
          <w:rtl/>
        </w:rPr>
        <w:fldChar w:fldCharType="begin">
          <w:ffData>
            <w:name w:val=""/>
            <w:enabled/>
            <w:calcOnExit w:val="0"/>
            <w:statusText w:type="text" w:val="תאריך"/>
            <w:textInput/>
          </w:ffData>
        </w:fldChar>
      </w:r>
      <w:r w:rsidR="0072340C" w:rsidRPr="0060426D">
        <w:rPr>
          <w:rFonts w:ascii="David" w:hAnsi="David"/>
          <w:color w:val="080908"/>
          <w:sz w:val="24"/>
          <w:u w:val="single"/>
          <w:rtl/>
        </w:rPr>
        <w:instrText xml:space="preserve"> </w:instrText>
      </w:r>
      <w:r w:rsidR="0072340C" w:rsidRPr="0060426D">
        <w:rPr>
          <w:rFonts w:ascii="David" w:hAnsi="David"/>
          <w:color w:val="080908"/>
          <w:sz w:val="24"/>
          <w:u w:val="single"/>
        </w:rPr>
        <w:instrText>FORMTEXT</w:instrText>
      </w:r>
      <w:r w:rsidR="0072340C" w:rsidRPr="0060426D">
        <w:rPr>
          <w:rFonts w:ascii="David" w:hAnsi="David"/>
          <w:color w:val="080908"/>
          <w:sz w:val="24"/>
          <w:u w:val="single"/>
          <w:rtl/>
        </w:rPr>
        <w:instrText xml:space="preserve"> </w:instrText>
      </w:r>
      <w:r w:rsidR="0072340C" w:rsidRPr="0060426D">
        <w:rPr>
          <w:rFonts w:ascii="David" w:hAnsi="David"/>
          <w:color w:val="080908"/>
          <w:sz w:val="24"/>
          <w:u w:val="single"/>
          <w:rtl/>
        </w:rPr>
      </w:r>
      <w:r w:rsidR="0072340C" w:rsidRPr="0060426D">
        <w:rPr>
          <w:rFonts w:ascii="David" w:hAnsi="David"/>
          <w:color w:val="080908"/>
          <w:sz w:val="24"/>
          <w:u w:val="single"/>
          <w:rtl/>
        </w:rPr>
        <w:fldChar w:fldCharType="separate"/>
      </w:r>
      <w:r w:rsidR="0072340C" w:rsidRPr="0060426D">
        <w:rPr>
          <w:rFonts w:ascii="David" w:hAnsi="David"/>
          <w:noProof/>
          <w:color w:val="080908"/>
          <w:sz w:val="24"/>
          <w:u w:val="single"/>
          <w:rtl/>
        </w:rPr>
        <w:t> </w:t>
      </w:r>
      <w:r w:rsidR="0072340C" w:rsidRPr="0060426D">
        <w:rPr>
          <w:rFonts w:ascii="David" w:hAnsi="David" w:hint="cs"/>
          <w:noProof/>
          <w:color w:val="080908"/>
          <w:sz w:val="24"/>
          <w:u w:val="single"/>
          <w:rtl/>
        </w:rPr>
        <w:tab/>
      </w:r>
      <w:r w:rsidR="0072340C" w:rsidRPr="0060426D">
        <w:rPr>
          <w:rFonts w:ascii="David" w:hAnsi="David" w:hint="cs"/>
          <w:noProof/>
          <w:color w:val="080908"/>
          <w:sz w:val="24"/>
          <w:u w:val="single"/>
          <w:rtl/>
        </w:rPr>
        <w:tab/>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color w:val="080908"/>
          <w:sz w:val="24"/>
          <w:u w:val="single"/>
          <w:rtl/>
        </w:rPr>
        <w:fldChar w:fldCharType="end"/>
      </w:r>
      <w:r w:rsidR="009B09C9" w:rsidRPr="0060426D">
        <w:rPr>
          <w:rFonts w:ascii="David" w:hAnsi="David" w:hint="cs"/>
          <w:color w:val="080908"/>
          <w:sz w:val="24"/>
          <w:rtl/>
        </w:rPr>
        <w:t xml:space="preserve"> </w:t>
      </w:r>
      <w:r w:rsidRPr="0060426D">
        <w:rPr>
          <w:rFonts w:ascii="David" w:hAnsi="David" w:hint="cs"/>
          <w:color w:val="080908"/>
          <w:sz w:val="24"/>
          <w:rtl/>
        </w:rPr>
        <w:t>הופיע</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בפני</w:t>
      </w:r>
      <w:r w:rsidRPr="0060426D">
        <w:rPr>
          <w:rFonts w:ascii="David" w:hAnsi="David"/>
          <w:color w:val="080908"/>
          <w:sz w:val="24"/>
          <w:rtl/>
        </w:rPr>
        <w:t xml:space="preserve"> </w:t>
      </w:r>
      <w:r w:rsidRPr="0060426D">
        <w:rPr>
          <w:rFonts w:ascii="David" w:hAnsi="David" w:hint="cs"/>
          <w:color w:val="080908"/>
          <w:sz w:val="24"/>
          <w:rtl/>
        </w:rPr>
        <w:t>במשרדי</w:t>
      </w:r>
      <w:r w:rsidRPr="0060426D">
        <w:rPr>
          <w:rFonts w:ascii="David" w:hAnsi="David"/>
          <w:color w:val="080908"/>
          <w:sz w:val="24"/>
          <w:rtl/>
        </w:rPr>
        <w:t xml:space="preserve"> </w:t>
      </w:r>
      <w:r w:rsidRPr="0060426D">
        <w:rPr>
          <w:rFonts w:ascii="David" w:hAnsi="David" w:hint="cs"/>
          <w:color w:val="080908"/>
          <w:sz w:val="24"/>
          <w:rtl/>
        </w:rPr>
        <w:t>מר</w:t>
      </w:r>
      <w:r w:rsidRPr="0060426D">
        <w:rPr>
          <w:rFonts w:ascii="David" w:hAnsi="David"/>
          <w:color w:val="080908"/>
          <w:sz w:val="24"/>
          <w:rtl/>
        </w:rPr>
        <w:t>/</w:t>
      </w:r>
      <w:r w:rsidRPr="0060426D">
        <w:rPr>
          <w:rFonts w:ascii="David" w:hAnsi="David" w:hint="cs"/>
          <w:color w:val="080908"/>
          <w:sz w:val="24"/>
          <w:rtl/>
        </w:rPr>
        <w:t>גב</w:t>
      </w:r>
      <w:r w:rsidRPr="0060426D">
        <w:rPr>
          <w:rFonts w:ascii="David" w:hAnsi="David"/>
          <w:color w:val="080908"/>
          <w:sz w:val="24"/>
          <w:rtl/>
        </w:rPr>
        <w:t>'</w:t>
      </w:r>
      <w:r w:rsidR="009B09C9" w:rsidRPr="0060426D">
        <w:rPr>
          <w:rFonts w:ascii="David" w:hAnsi="David" w:hint="cs"/>
          <w:color w:val="080908"/>
          <w:sz w:val="24"/>
          <w:rtl/>
        </w:rPr>
        <w:t xml:space="preserve"> </w:t>
      </w:r>
      <w:r w:rsidR="0072340C" w:rsidRPr="0060426D">
        <w:rPr>
          <w:rFonts w:ascii="David" w:hAnsi="David"/>
          <w:color w:val="080908"/>
          <w:sz w:val="24"/>
          <w:u w:val="single"/>
          <w:rtl/>
        </w:rPr>
        <w:fldChar w:fldCharType="begin">
          <w:ffData>
            <w:name w:val=""/>
            <w:enabled/>
            <w:calcOnExit w:val="0"/>
            <w:statusText w:type="text" w:val="שם"/>
            <w:textInput/>
          </w:ffData>
        </w:fldChar>
      </w:r>
      <w:r w:rsidR="0072340C" w:rsidRPr="0060426D">
        <w:rPr>
          <w:rFonts w:ascii="David" w:hAnsi="David"/>
          <w:color w:val="080908"/>
          <w:sz w:val="24"/>
          <w:u w:val="single"/>
          <w:rtl/>
        </w:rPr>
        <w:instrText xml:space="preserve"> </w:instrText>
      </w:r>
      <w:r w:rsidR="0072340C" w:rsidRPr="0060426D">
        <w:rPr>
          <w:rFonts w:ascii="David" w:hAnsi="David"/>
          <w:color w:val="080908"/>
          <w:sz w:val="24"/>
          <w:u w:val="single"/>
        </w:rPr>
        <w:instrText>FORMTEXT</w:instrText>
      </w:r>
      <w:r w:rsidR="0072340C" w:rsidRPr="0060426D">
        <w:rPr>
          <w:rFonts w:ascii="David" w:hAnsi="David"/>
          <w:color w:val="080908"/>
          <w:sz w:val="24"/>
          <w:u w:val="single"/>
          <w:rtl/>
        </w:rPr>
        <w:instrText xml:space="preserve"> </w:instrText>
      </w:r>
      <w:r w:rsidR="0072340C" w:rsidRPr="0060426D">
        <w:rPr>
          <w:rFonts w:ascii="David" w:hAnsi="David"/>
          <w:color w:val="080908"/>
          <w:sz w:val="24"/>
          <w:u w:val="single"/>
          <w:rtl/>
        </w:rPr>
      </w:r>
      <w:r w:rsidR="0072340C" w:rsidRPr="0060426D">
        <w:rPr>
          <w:rFonts w:ascii="David" w:hAnsi="David"/>
          <w:color w:val="080908"/>
          <w:sz w:val="24"/>
          <w:u w:val="single"/>
          <w:rtl/>
        </w:rPr>
        <w:fldChar w:fldCharType="separate"/>
      </w:r>
      <w:r w:rsidR="0072340C" w:rsidRPr="0060426D">
        <w:rPr>
          <w:rFonts w:ascii="David" w:hAnsi="David"/>
          <w:noProof/>
          <w:color w:val="080908"/>
          <w:sz w:val="24"/>
          <w:u w:val="single"/>
          <w:rtl/>
        </w:rPr>
        <w:t> </w:t>
      </w:r>
      <w:r w:rsidR="0072340C" w:rsidRPr="0060426D">
        <w:rPr>
          <w:rFonts w:ascii="David" w:hAnsi="David" w:hint="cs"/>
          <w:noProof/>
          <w:color w:val="080908"/>
          <w:sz w:val="24"/>
          <w:u w:val="single"/>
          <w:rtl/>
        </w:rPr>
        <w:tab/>
      </w:r>
      <w:r w:rsidR="0072340C" w:rsidRPr="0060426D">
        <w:rPr>
          <w:rFonts w:ascii="David" w:hAnsi="David" w:hint="cs"/>
          <w:noProof/>
          <w:color w:val="080908"/>
          <w:sz w:val="24"/>
          <w:u w:val="single"/>
          <w:rtl/>
        </w:rPr>
        <w:tab/>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color w:val="080908"/>
          <w:sz w:val="24"/>
          <w:u w:val="single"/>
          <w:rtl/>
        </w:rPr>
        <w:fldChar w:fldCharType="end"/>
      </w:r>
      <w:r w:rsidR="009B09C9" w:rsidRPr="0060426D">
        <w:rPr>
          <w:rFonts w:ascii="David" w:hAnsi="David" w:hint="cs"/>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זיהה</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עצמו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באמצעות</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0072340C" w:rsidRPr="0060426D">
        <w:rPr>
          <w:rFonts w:ascii="David" w:hAnsi="David"/>
          <w:color w:val="080908"/>
          <w:sz w:val="24"/>
          <w:u w:val="single"/>
          <w:rtl/>
        </w:rPr>
        <w:fldChar w:fldCharType="begin">
          <w:ffData>
            <w:name w:val=""/>
            <w:enabled/>
            <w:calcOnExit w:val="0"/>
            <w:statusText w:type="text" w:val="מספר תעודת זהות"/>
            <w:textInput/>
          </w:ffData>
        </w:fldChar>
      </w:r>
      <w:r w:rsidR="0072340C" w:rsidRPr="0060426D">
        <w:rPr>
          <w:rFonts w:ascii="David" w:hAnsi="David"/>
          <w:color w:val="080908"/>
          <w:sz w:val="24"/>
          <w:u w:val="single"/>
          <w:rtl/>
        </w:rPr>
        <w:instrText xml:space="preserve"> </w:instrText>
      </w:r>
      <w:r w:rsidR="0072340C" w:rsidRPr="0060426D">
        <w:rPr>
          <w:rFonts w:ascii="David" w:hAnsi="David"/>
          <w:color w:val="080908"/>
          <w:sz w:val="24"/>
          <w:u w:val="single"/>
        </w:rPr>
        <w:instrText>FORMTEXT</w:instrText>
      </w:r>
      <w:r w:rsidR="0072340C" w:rsidRPr="0060426D">
        <w:rPr>
          <w:rFonts w:ascii="David" w:hAnsi="David"/>
          <w:color w:val="080908"/>
          <w:sz w:val="24"/>
          <w:u w:val="single"/>
          <w:rtl/>
        </w:rPr>
        <w:instrText xml:space="preserve"> </w:instrText>
      </w:r>
      <w:r w:rsidR="0072340C" w:rsidRPr="0060426D">
        <w:rPr>
          <w:rFonts w:ascii="David" w:hAnsi="David"/>
          <w:color w:val="080908"/>
          <w:sz w:val="24"/>
          <w:u w:val="single"/>
          <w:rtl/>
        </w:rPr>
      </w:r>
      <w:r w:rsidR="0072340C" w:rsidRPr="0060426D">
        <w:rPr>
          <w:rFonts w:ascii="David" w:hAnsi="David"/>
          <w:color w:val="080908"/>
          <w:sz w:val="24"/>
          <w:u w:val="single"/>
          <w:rtl/>
        </w:rPr>
        <w:fldChar w:fldCharType="separate"/>
      </w:r>
      <w:r w:rsidR="0072340C" w:rsidRPr="0060426D">
        <w:rPr>
          <w:rFonts w:ascii="David" w:hAnsi="David"/>
          <w:noProof/>
          <w:color w:val="080908"/>
          <w:sz w:val="24"/>
          <w:u w:val="single"/>
          <w:rtl/>
        </w:rPr>
        <w:t> </w:t>
      </w:r>
      <w:r w:rsidR="0072340C" w:rsidRPr="0060426D">
        <w:rPr>
          <w:rFonts w:ascii="David" w:hAnsi="David" w:hint="cs"/>
          <w:noProof/>
          <w:color w:val="080908"/>
          <w:sz w:val="24"/>
          <w:u w:val="single"/>
          <w:rtl/>
        </w:rPr>
        <w:tab/>
      </w:r>
      <w:r w:rsidR="0072340C" w:rsidRPr="0060426D">
        <w:rPr>
          <w:rFonts w:ascii="David" w:hAnsi="David" w:hint="cs"/>
          <w:noProof/>
          <w:color w:val="080908"/>
          <w:sz w:val="24"/>
          <w:u w:val="single"/>
          <w:rtl/>
        </w:rPr>
        <w:tab/>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noProof/>
          <w:color w:val="080908"/>
          <w:sz w:val="24"/>
          <w:u w:val="single"/>
          <w:rtl/>
        </w:rPr>
        <w:t> </w:t>
      </w:r>
      <w:r w:rsidR="0072340C"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חתם</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הצהרה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בפני</w:t>
      </w:r>
      <w:r w:rsidRPr="0060426D">
        <w:rPr>
          <w:rFonts w:ascii="David" w:hAnsi="David"/>
          <w:color w:val="080908"/>
          <w:sz w:val="24"/>
          <w:rtl/>
        </w:rPr>
        <w:t>.</w:t>
      </w:r>
    </w:p>
    <w:p w14:paraId="0A0DD814" w14:textId="77777777" w:rsidR="00E31679" w:rsidRPr="0060426D" w:rsidRDefault="00E31679" w:rsidP="0060426D">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9B09C9" w:rsidRPr="0060426D" w14:paraId="7DDC9E82" w14:textId="77777777" w:rsidTr="0009561A">
        <w:tc>
          <w:tcPr>
            <w:tcW w:w="2840" w:type="dxa"/>
          </w:tcPr>
          <w:p w14:paraId="50273588" w14:textId="77777777" w:rsidR="009B09C9" w:rsidRPr="0060426D" w:rsidRDefault="0072340C"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שם"/>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841" w:type="dxa"/>
          </w:tcPr>
          <w:p w14:paraId="0B3D7A13" w14:textId="77777777" w:rsidR="009B09C9" w:rsidRPr="0060426D" w:rsidRDefault="0072340C"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ותמת וחתימה"/>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841" w:type="dxa"/>
          </w:tcPr>
          <w:p w14:paraId="5080F24F" w14:textId="77777777" w:rsidR="009B09C9" w:rsidRPr="0060426D" w:rsidRDefault="0072340C"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9B09C9" w:rsidRPr="0060426D" w14:paraId="776EFFCE" w14:textId="77777777" w:rsidTr="0009561A">
        <w:tc>
          <w:tcPr>
            <w:tcW w:w="2840" w:type="dxa"/>
          </w:tcPr>
          <w:p w14:paraId="13B9CAF4" w14:textId="77777777" w:rsidR="009B09C9" w:rsidRPr="0060426D" w:rsidRDefault="009B09C9" w:rsidP="0060426D">
            <w:pPr>
              <w:spacing w:line="360" w:lineRule="atLeast"/>
              <w:jc w:val="center"/>
              <w:rPr>
                <w:rFonts w:ascii="David" w:hAnsi="David"/>
                <w:color w:val="080908"/>
                <w:sz w:val="24"/>
                <w:rtl/>
              </w:rPr>
            </w:pPr>
            <w:r w:rsidRPr="0060426D">
              <w:rPr>
                <w:rFonts w:ascii="David" w:hAnsi="David" w:hint="cs"/>
                <w:color w:val="080908"/>
                <w:sz w:val="24"/>
                <w:rtl/>
              </w:rPr>
              <w:t>שם</w:t>
            </w:r>
          </w:p>
        </w:tc>
        <w:tc>
          <w:tcPr>
            <w:tcW w:w="2841" w:type="dxa"/>
          </w:tcPr>
          <w:p w14:paraId="59ABB181" w14:textId="77777777" w:rsidR="009B09C9" w:rsidRPr="0060426D" w:rsidRDefault="009B09C9" w:rsidP="0060426D">
            <w:pPr>
              <w:spacing w:line="360" w:lineRule="atLeast"/>
              <w:jc w:val="center"/>
              <w:rPr>
                <w:rFonts w:ascii="David" w:hAnsi="David"/>
                <w:color w:val="080908"/>
                <w:sz w:val="24"/>
                <w:rtl/>
              </w:rPr>
            </w:pPr>
            <w:r w:rsidRPr="0060426D">
              <w:rPr>
                <w:rFonts w:ascii="David" w:hAnsi="David" w:hint="cs"/>
                <w:color w:val="080908"/>
                <w:sz w:val="24"/>
                <w:rtl/>
              </w:rPr>
              <w:t>חותמת וחתימה</w:t>
            </w:r>
          </w:p>
        </w:tc>
        <w:tc>
          <w:tcPr>
            <w:tcW w:w="2841" w:type="dxa"/>
          </w:tcPr>
          <w:p w14:paraId="2AC58AEA" w14:textId="77777777" w:rsidR="009B09C9" w:rsidRPr="0060426D" w:rsidRDefault="009B09C9" w:rsidP="0060426D">
            <w:pPr>
              <w:spacing w:line="360" w:lineRule="atLeast"/>
              <w:jc w:val="center"/>
              <w:rPr>
                <w:rFonts w:ascii="David" w:hAnsi="David"/>
                <w:color w:val="080908"/>
                <w:sz w:val="24"/>
                <w:rtl/>
              </w:rPr>
            </w:pPr>
            <w:r w:rsidRPr="0060426D">
              <w:rPr>
                <w:rFonts w:ascii="David" w:hAnsi="David" w:hint="cs"/>
                <w:color w:val="080908"/>
                <w:sz w:val="24"/>
                <w:rtl/>
              </w:rPr>
              <w:t>תאריך</w:t>
            </w:r>
          </w:p>
        </w:tc>
      </w:tr>
    </w:tbl>
    <w:p w14:paraId="78588901" w14:textId="77777777" w:rsidR="00E31679" w:rsidRPr="0060426D" w:rsidRDefault="00E31679" w:rsidP="0060426D">
      <w:pPr>
        <w:bidi w:val="0"/>
        <w:spacing w:line="360" w:lineRule="atLeast"/>
        <w:rPr>
          <w:rFonts w:ascii="David" w:hAnsi="David"/>
          <w:b/>
          <w:bCs/>
          <w:i/>
          <w:iCs/>
          <w:color w:val="080908"/>
          <w:sz w:val="24"/>
          <w:rtl/>
        </w:rPr>
      </w:pPr>
    </w:p>
    <w:p w14:paraId="32CAB5EE" w14:textId="77777777" w:rsidR="00E01A27" w:rsidRDefault="00E01A27">
      <w:pPr>
        <w:bidi w:val="0"/>
        <w:rPr>
          <w:rFonts w:ascii="David" w:hAnsi="David"/>
          <w:b/>
          <w:bCs/>
          <w:i/>
          <w:iCs/>
          <w:color w:val="080908"/>
          <w:sz w:val="24"/>
          <w:rtl/>
        </w:rPr>
      </w:pPr>
      <w:r>
        <w:rPr>
          <w:rFonts w:ascii="David" w:hAnsi="David"/>
          <w:color w:val="080908"/>
          <w:rtl/>
        </w:rPr>
        <w:br w:type="page"/>
      </w:r>
    </w:p>
    <w:p w14:paraId="725E80A1" w14:textId="62786BE4" w:rsidR="006A1482" w:rsidRDefault="006A1482" w:rsidP="0060426D">
      <w:pPr>
        <w:pStyle w:val="-6"/>
        <w:spacing w:line="360" w:lineRule="atLeast"/>
        <w:rPr>
          <w:rFonts w:ascii="David" w:hAnsi="David"/>
          <w:color w:val="080908"/>
          <w:rtl/>
        </w:rPr>
      </w:pPr>
      <w:r w:rsidRPr="0060426D">
        <w:rPr>
          <w:rFonts w:ascii="David" w:hAnsi="David" w:hint="cs"/>
          <w:color w:val="080908"/>
          <w:rtl/>
        </w:rPr>
        <w:lastRenderedPageBreak/>
        <w:t>אם</w:t>
      </w:r>
      <w:r w:rsidRPr="0060426D">
        <w:rPr>
          <w:rFonts w:ascii="David" w:hAnsi="David"/>
          <w:color w:val="080908"/>
          <w:rtl/>
        </w:rPr>
        <w:t xml:space="preserve"> </w:t>
      </w:r>
      <w:r w:rsidRPr="0060426D">
        <w:rPr>
          <w:rFonts w:ascii="David" w:hAnsi="David" w:hint="cs"/>
          <w:color w:val="080908"/>
          <w:rtl/>
        </w:rPr>
        <w:t>המציע</w:t>
      </w:r>
      <w:r w:rsidRPr="0060426D">
        <w:rPr>
          <w:rFonts w:ascii="David" w:hAnsi="David"/>
          <w:color w:val="080908"/>
          <w:rtl/>
        </w:rPr>
        <w:t xml:space="preserve"> </w:t>
      </w:r>
      <w:r w:rsidRPr="0060426D">
        <w:rPr>
          <w:rFonts w:ascii="David" w:hAnsi="David" w:hint="cs"/>
          <w:color w:val="080908"/>
          <w:rtl/>
        </w:rPr>
        <w:t>תאגיד</w:t>
      </w:r>
      <w:r w:rsidRPr="0060426D">
        <w:rPr>
          <w:rFonts w:ascii="David" w:hAnsi="David"/>
          <w:color w:val="080908"/>
          <w:rtl/>
        </w:rPr>
        <w:t>:</w:t>
      </w:r>
    </w:p>
    <w:p w14:paraId="40CFFABF" w14:textId="77777777" w:rsidR="001C6F9B" w:rsidRPr="0060426D" w:rsidRDefault="001C6F9B" w:rsidP="0060426D">
      <w:pPr>
        <w:pStyle w:val="-6"/>
        <w:spacing w:line="360" w:lineRule="atLeast"/>
        <w:rPr>
          <w:rFonts w:ascii="David" w:hAnsi="David"/>
          <w:color w:val="080908"/>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6A1482" w:rsidRPr="0060426D" w14:paraId="72539886" w14:textId="77777777" w:rsidTr="000154C3">
        <w:trPr>
          <w:jc w:val="center"/>
        </w:trPr>
        <w:tc>
          <w:tcPr>
            <w:tcW w:w="4261" w:type="dxa"/>
          </w:tcPr>
          <w:p w14:paraId="2E79989A"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ותמת התאגיד"/>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4261" w:type="dxa"/>
          </w:tcPr>
          <w:p w14:paraId="09E00605"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6A1482" w:rsidRPr="0060426D" w14:paraId="5AC53236" w14:textId="77777777" w:rsidTr="000154C3">
        <w:trPr>
          <w:jc w:val="center"/>
        </w:trPr>
        <w:tc>
          <w:tcPr>
            <w:tcW w:w="4261" w:type="dxa"/>
          </w:tcPr>
          <w:p w14:paraId="0C0F3B0D" w14:textId="77777777" w:rsidR="006A1482" w:rsidRPr="0060426D" w:rsidRDefault="006A1482" w:rsidP="0060426D">
            <w:pPr>
              <w:tabs>
                <w:tab w:val="center" w:pos="2022"/>
                <w:tab w:val="right" w:pos="4045"/>
              </w:tabs>
              <w:spacing w:line="360" w:lineRule="atLeast"/>
              <w:rPr>
                <w:rFonts w:ascii="David" w:hAnsi="David"/>
                <w:color w:val="080908"/>
                <w:sz w:val="24"/>
                <w:rtl/>
              </w:rPr>
            </w:pPr>
            <w:r w:rsidRPr="0060426D">
              <w:rPr>
                <w:rFonts w:ascii="David" w:hAnsi="David"/>
                <w:color w:val="080908"/>
                <w:sz w:val="24"/>
                <w:rtl/>
              </w:rPr>
              <w:tab/>
            </w:r>
            <w:r w:rsidRPr="0060426D">
              <w:rPr>
                <w:rFonts w:ascii="David" w:hAnsi="David" w:hint="cs"/>
                <w:color w:val="080908"/>
                <w:sz w:val="24"/>
                <w:rtl/>
              </w:rPr>
              <w:t>חותמת התאגיד</w:t>
            </w:r>
            <w:r w:rsidRPr="0060426D">
              <w:rPr>
                <w:rFonts w:ascii="David" w:hAnsi="David"/>
                <w:color w:val="080908"/>
                <w:sz w:val="24"/>
                <w:rtl/>
              </w:rPr>
              <w:tab/>
            </w:r>
          </w:p>
        </w:tc>
        <w:tc>
          <w:tcPr>
            <w:tcW w:w="4261" w:type="dxa"/>
          </w:tcPr>
          <w:p w14:paraId="3F592AA1"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hint="cs"/>
                <w:color w:val="080908"/>
                <w:sz w:val="24"/>
                <w:rtl/>
              </w:rPr>
              <w:t>תאריך</w:t>
            </w:r>
          </w:p>
        </w:tc>
      </w:tr>
    </w:tbl>
    <w:p w14:paraId="5A2425A5" w14:textId="77777777" w:rsidR="006A1482" w:rsidRPr="0060426D" w:rsidRDefault="006A1482" w:rsidP="0060426D">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6A1482" w:rsidRPr="0060426D" w14:paraId="656D3666" w14:textId="77777777" w:rsidTr="000154C3">
        <w:tc>
          <w:tcPr>
            <w:tcW w:w="2840" w:type="dxa"/>
          </w:tcPr>
          <w:p w14:paraId="37C51797"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תימת מורשה חתימה 1"/>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841" w:type="dxa"/>
          </w:tcPr>
          <w:p w14:paraId="1F26BDDF"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841" w:type="dxa"/>
          </w:tcPr>
          <w:p w14:paraId="2C4EC877"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שם מורשה חתימה 1"/>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6A1482" w:rsidRPr="0060426D" w14:paraId="3DF1D583" w14:textId="77777777" w:rsidTr="000154C3">
        <w:tc>
          <w:tcPr>
            <w:tcW w:w="2840" w:type="dxa"/>
          </w:tcPr>
          <w:p w14:paraId="29CCD799"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hint="cs"/>
                <w:color w:val="080908"/>
                <w:sz w:val="24"/>
                <w:rtl/>
              </w:rPr>
              <w:t>חתימת מורשה חתימה</w:t>
            </w:r>
          </w:p>
        </w:tc>
        <w:tc>
          <w:tcPr>
            <w:tcW w:w="2841" w:type="dxa"/>
          </w:tcPr>
          <w:p w14:paraId="3277DBAE"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hint="cs"/>
                <w:color w:val="080908"/>
                <w:sz w:val="24"/>
                <w:rtl/>
              </w:rPr>
              <w:t>תאריך</w:t>
            </w:r>
          </w:p>
        </w:tc>
        <w:tc>
          <w:tcPr>
            <w:tcW w:w="2841" w:type="dxa"/>
          </w:tcPr>
          <w:p w14:paraId="3B33668C"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hint="cs"/>
                <w:color w:val="080908"/>
                <w:sz w:val="24"/>
                <w:rtl/>
              </w:rPr>
              <w:t>שם מורשה חתימה</w:t>
            </w:r>
          </w:p>
        </w:tc>
      </w:tr>
    </w:tbl>
    <w:p w14:paraId="0198D577" w14:textId="77777777" w:rsidR="006A1482" w:rsidRPr="0060426D" w:rsidRDefault="006A1482" w:rsidP="0060426D">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6A1482" w:rsidRPr="0060426D" w14:paraId="1CDA1567" w14:textId="77777777" w:rsidTr="000154C3">
        <w:tc>
          <w:tcPr>
            <w:tcW w:w="2840" w:type="dxa"/>
          </w:tcPr>
          <w:p w14:paraId="5F41E5A9"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תימת מורשה חתימה 2"/>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841" w:type="dxa"/>
          </w:tcPr>
          <w:p w14:paraId="7E145D68"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841" w:type="dxa"/>
          </w:tcPr>
          <w:p w14:paraId="6E50625A"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שם מורשה חתימה 2"/>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6A1482" w:rsidRPr="0060426D" w14:paraId="4C18C71C" w14:textId="77777777" w:rsidTr="000154C3">
        <w:tc>
          <w:tcPr>
            <w:tcW w:w="2840" w:type="dxa"/>
          </w:tcPr>
          <w:p w14:paraId="7573C9E3"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hint="cs"/>
                <w:color w:val="080908"/>
                <w:sz w:val="24"/>
                <w:rtl/>
              </w:rPr>
              <w:t>חתימת מורשה חתימה</w:t>
            </w:r>
          </w:p>
        </w:tc>
        <w:tc>
          <w:tcPr>
            <w:tcW w:w="2841" w:type="dxa"/>
          </w:tcPr>
          <w:p w14:paraId="7614EF84"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hint="cs"/>
                <w:color w:val="080908"/>
                <w:sz w:val="24"/>
                <w:rtl/>
              </w:rPr>
              <w:t>תאריך</w:t>
            </w:r>
          </w:p>
        </w:tc>
        <w:tc>
          <w:tcPr>
            <w:tcW w:w="2841" w:type="dxa"/>
          </w:tcPr>
          <w:p w14:paraId="1C358414" w14:textId="77777777" w:rsidR="006A1482" w:rsidRPr="0060426D" w:rsidRDefault="006A1482" w:rsidP="0060426D">
            <w:pPr>
              <w:spacing w:line="360" w:lineRule="atLeast"/>
              <w:jc w:val="center"/>
              <w:rPr>
                <w:rFonts w:ascii="David" w:hAnsi="David"/>
                <w:color w:val="080908"/>
                <w:sz w:val="24"/>
                <w:rtl/>
              </w:rPr>
            </w:pPr>
            <w:r w:rsidRPr="0060426D">
              <w:rPr>
                <w:rFonts w:ascii="David" w:hAnsi="David" w:hint="cs"/>
                <w:color w:val="080908"/>
                <w:sz w:val="24"/>
                <w:rtl/>
              </w:rPr>
              <w:t>שם מורשה חתימה</w:t>
            </w:r>
          </w:p>
        </w:tc>
      </w:tr>
    </w:tbl>
    <w:p w14:paraId="6D9B60D3" w14:textId="77777777" w:rsidR="006A1482" w:rsidRPr="0060426D" w:rsidRDefault="006A1482" w:rsidP="0060426D">
      <w:pPr>
        <w:spacing w:line="360" w:lineRule="atLeast"/>
        <w:rPr>
          <w:rFonts w:ascii="David" w:hAnsi="David"/>
          <w:color w:val="080908"/>
          <w:sz w:val="24"/>
          <w:rtl/>
        </w:rPr>
      </w:pPr>
    </w:p>
    <w:p w14:paraId="146FF376" w14:textId="77777777" w:rsidR="001C6F9B" w:rsidRDefault="001C6F9B" w:rsidP="0060426D">
      <w:pPr>
        <w:pStyle w:val="-4"/>
        <w:spacing w:line="360" w:lineRule="atLeast"/>
        <w:rPr>
          <w:rFonts w:ascii="David" w:hAnsi="David"/>
          <w:color w:val="080908"/>
          <w:rtl/>
        </w:rPr>
      </w:pPr>
    </w:p>
    <w:p w14:paraId="7CDE6ED1" w14:textId="05D340F7" w:rsidR="002C6DE8" w:rsidRPr="0060426D" w:rsidRDefault="002C6DE8" w:rsidP="0060426D">
      <w:pPr>
        <w:pStyle w:val="-4"/>
        <w:spacing w:line="360" w:lineRule="atLeast"/>
        <w:rPr>
          <w:rFonts w:ascii="David" w:hAnsi="David"/>
          <w:color w:val="080908"/>
          <w:rtl/>
        </w:rPr>
      </w:pPr>
      <w:r w:rsidRPr="0060426D">
        <w:rPr>
          <w:rFonts w:ascii="David" w:hAnsi="David" w:hint="cs"/>
          <w:color w:val="080908"/>
          <w:rtl/>
        </w:rPr>
        <w:t>אימות</w:t>
      </w:r>
      <w:r w:rsidRPr="0060426D">
        <w:rPr>
          <w:rFonts w:ascii="David" w:hAnsi="David"/>
          <w:color w:val="080908"/>
          <w:rtl/>
        </w:rPr>
        <w:t xml:space="preserve"> </w:t>
      </w:r>
      <w:r w:rsidRPr="0060426D">
        <w:rPr>
          <w:rFonts w:ascii="David" w:hAnsi="David" w:hint="cs"/>
          <w:color w:val="080908"/>
          <w:rtl/>
        </w:rPr>
        <w:t>חתימה</w:t>
      </w:r>
    </w:p>
    <w:p w14:paraId="09E963AC" w14:textId="77777777" w:rsidR="001C6F9B" w:rsidRDefault="001C6F9B" w:rsidP="0060426D">
      <w:pPr>
        <w:spacing w:line="360" w:lineRule="atLeast"/>
        <w:rPr>
          <w:rFonts w:ascii="David" w:hAnsi="David"/>
          <w:color w:val="080908"/>
          <w:sz w:val="24"/>
          <w:rtl/>
        </w:rPr>
      </w:pPr>
    </w:p>
    <w:p w14:paraId="7C4E44FA" w14:textId="4D45CD7F"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009B09C9" w:rsidRPr="0060426D">
        <w:rPr>
          <w:rFonts w:ascii="David" w:hAnsi="David" w:hint="cs"/>
          <w:color w:val="080908"/>
          <w:sz w:val="24"/>
          <w:rtl/>
        </w:rPr>
        <w:t xml:space="preserve"> </w:t>
      </w:r>
      <w:r w:rsidR="00614FE7" w:rsidRPr="0060426D">
        <w:rPr>
          <w:rFonts w:ascii="David" w:hAnsi="David"/>
          <w:color w:val="080908"/>
          <w:sz w:val="24"/>
          <w:u w:val="single"/>
          <w:rtl/>
        </w:rPr>
        <w:fldChar w:fldCharType="begin">
          <w:ffData>
            <w:name w:val=""/>
            <w:enabled/>
            <w:calcOnExit w:val="0"/>
            <w:statusText w:type="text" w:val="שם עורך דין"/>
            <w:textInput/>
          </w:ffData>
        </w:fldChar>
      </w:r>
      <w:r w:rsidR="00614FE7" w:rsidRPr="0060426D">
        <w:rPr>
          <w:rFonts w:ascii="David" w:hAnsi="David"/>
          <w:color w:val="080908"/>
          <w:sz w:val="24"/>
          <w:u w:val="single"/>
          <w:rtl/>
        </w:rPr>
        <w:instrText xml:space="preserve"> </w:instrText>
      </w:r>
      <w:r w:rsidR="00614FE7" w:rsidRPr="0060426D">
        <w:rPr>
          <w:rFonts w:ascii="David" w:hAnsi="David"/>
          <w:color w:val="080908"/>
          <w:sz w:val="24"/>
          <w:u w:val="single"/>
        </w:rPr>
        <w:instrText>FORMTEXT</w:instrText>
      </w:r>
      <w:r w:rsidR="00614FE7" w:rsidRPr="0060426D">
        <w:rPr>
          <w:rFonts w:ascii="David" w:hAnsi="David"/>
          <w:color w:val="080908"/>
          <w:sz w:val="24"/>
          <w:u w:val="single"/>
          <w:rtl/>
        </w:rPr>
        <w:instrText xml:space="preserve"> </w:instrText>
      </w:r>
      <w:r w:rsidR="00614FE7" w:rsidRPr="0060426D">
        <w:rPr>
          <w:rFonts w:ascii="David" w:hAnsi="David"/>
          <w:color w:val="080908"/>
          <w:sz w:val="24"/>
          <w:u w:val="single"/>
          <w:rtl/>
        </w:rPr>
      </w:r>
      <w:r w:rsidR="00614FE7" w:rsidRPr="0060426D">
        <w:rPr>
          <w:rFonts w:ascii="David" w:hAnsi="David"/>
          <w:color w:val="080908"/>
          <w:sz w:val="24"/>
          <w:u w:val="single"/>
          <w:rtl/>
        </w:rPr>
        <w:fldChar w:fldCharType="separate"/>
      </w:r>
      <w:r w:rsidR="00614FE7" w:rsidRPr="0060426D">
        <w:rPr>
          <w:rFonts w:ascii="David" w:hAnsi="David"/>
          <w:noProof/>
          <w:color w:val="080908"/>
          <w:sz w:val="24"/>
          <w:u w:val="single"/>
          <w:rtl/>
        </w:rPr>
        <w:t> </w:t>
      </w:r>
      <w:r w:rsidR="00614FE7" w:rsidRPr="0060426D">
        <w:rPr>
          <w:rFonts w:ascii="David" w:hAnsi="David" w:hint="cs"/>
          <w:noProof/>
          <w:color w:val="080908"/>
          <w:sz w:val="24"/>
          <w:u w:val="single"/>
          <w:rtl/>
        </w:rPr>
        <w:tab/>
      </w:r>
      <w:r w:rsidR="00614FE7" w:rsidRPr="0060426D">
        <w:rPr>
          <w:rFonts w:ascii="David" w:hAnsi="David" w:hint="cs"/>
          <w:noProof/>
          <w:color w:val="080908"/>
          <w:sz w:val="24"/>
          <w:u w:val="single"/>
          <w:rtl/>
        </w:rPr>
        <w:tab/>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עו</w:t>
      </w:r>
      <w:r w:rsidRPr="0060426D">
        <w:rPr>
          <w:rFonts w:ascii="David" w:hAnsi="David"/>
          <w:color w:val="080908"/>
          <w:sz w:val="24"/>
          <w:rtl/>
        </w:rPr>
        <w:t>"</w:t>
      </w:r>
      <w:r w:rsidRPr="0060426D">
        <w:rPr>
          <w:rFonts w:ascii="David" w:hAnsi="David" w:hint="cs"/>
          <w:color w:val="080908"/>
          <w:sz w:val="24"/>
          <w:rtl/>
        </w:rPr>
        <w:t>ד</w:t>
      </w:r>
      <w:r w:rsidRPr="0060426D">
        <w:rPr>
          <w:rFonts w:ascii="David" w:hAnsi="David"/>
          <w:color w:val="080908"/>
          <w:sz w:val="24"/>
          <w:rtl/>
        </w:rPr>
        <w:t xml:space="preserve"> </w:t>
      </w:r>
      <w:proofErr w:type="spellStart"/>
      <w:r w:rsidRPr="0060426D">
        <w:rPr>
          <w:rFonts w:ascii="David" w:hAnsi="David" w:hint="cs"/>
          <w:color w:val="080908"/>
          <w:sz w:val="24"/>
          <w:rtl/>
        </w:rPr>
        <w:t>מ</w:t>
      </w:r>
      <w:r w:rsidRPr="0060426D">
        <w:rPr>
          <w:rFonts w:ascii="David" w:hAnsi="David"/>
          <w:color w:val="080908"/>
          <w:sz w:val="24"/>
          <w:rtl/>
        </w:rPr>
        <w:t>.</w:t>
      </w:r>
      <w:r w:rsidRPr="0060426D">
        <w:rPr>
          <w:rFonts w:ascii="David" w:hAnsi="David" w:hint="cs"/>
          <w:color w:val="080908"/>
          <w:sz w:val="24"/>
          <w:rtl/>
        </w:rPr>
        <w:t>ר</w:t>
      </w:r>
      <w:proofErr w:type="spellEnd"/>
      <w:r w:rsidRPr="0060426D">
        <w:rPr>
          <w:rFonts w:ascii="David" w:hAnsi="David"/>
          <w:color w:val="080908"/>
          <w:sz w:val="24"/>
          <w:rtl/>
        </w:rPr>
        <w:t xml:space="preserve"> </w:t>
      </w:r>
      <w:r w:rsidR="00614FE7" w:rsidRPr="0060426D">
        <w:rPr>
          <w:rFonts w:ascii="David" w:hAnsi="David"/>
          <w:color w:val="080908"/>
          <w:sz w:val="24"/>
          <w:u w:val="single"/>
          <w:rtl/>
        </w:rPr>
        <w:fldChar w:fldCharType="begin">
          <w:ffData>
            <w:name w:val=""/>
            <w:enabled/>
            <w:calcOnExit w:val="0"/>
            <w:statusText w:type="text" w:val="מספר רישיון"/>
            <w:textInput/>
          </w:ffData>
        </w:fldChar>
      </w:r>
      <w:r w:rsidR="00614FE7" w:rsidRPr="0060426D">
        <w:rPr>
          <w:rFonts w:ascii="David" w:hAnsi="David"/>
          <w:color w:val="080908"/>
          <w:sz w:val="24"/>
          <w:u w:val="single"/>
          <w:rtl/>
        </w:rPr>
        <w:instrText xml:space="preserve"> </w:instrText>
      </w:r>
      <w:r w:rsidR="00614FE7" w:rsidRPr="0060426D">
        <w:rPr>
          <w:rFonts w:ascii="David" w:hAnsi="David"/>
          <w:color w:val="080908"/>
          <w:sz w:val="24"/>
          <w:u w:val="single"/>
        </w:rPr>
        <w:instrText>FORMTEXT</w:instrText>
      </w:r>
      <w:r w:rsidR="00614FE7" w:rsidRPr="0060426D">
        <w:rPr>
          <w:rFonts w:ascii="David" w:hAnsi="David"/>
          <w:color w:val="080908"/>
          <w:sz w:val="24"/>
          <w:u w:val="single"/>
          <w:rtl/>
        </w:rPr>
        <w:instrText xml:space="preserve"> </w:instrText>
      </w:r>
      <w:r w:rsidR="00614FE7" w:rsidRPr="0060426D">
        <w:rPr>
          <w:rFonts w:ascii="David" w:hAnsi="David"/>
          <w:color w:val="080908"/>
          <w:sz w:val="24"/>
          <w:u w:val="single"/>
          <w:rtl/>
        </w:rPr>
      </w:r>
      <w:r w:rsidR="00614FE7" w:rsidRPr="0060426D">
        <w:rPr>
          <w:rFonts w:ascii="David" w:hAnsi="David"/>
          <w:color w:val="080908"/>
          <w:sz w:val="24"/>
          <w:u w:val="single"/>
          <w:rtl/>
        </w:rPr>
        <w:fldChar w:fldCharType="separate"/>
      </w:r>
      <w:r w:rsidR="00614FE7" w:rsidRPr="0060426D">
        <w:rPr>
          <w:rFonts w:ascii="David" w:hAnsi="David"/>
          <w:noProof/>
          <w:color w:val="080908"/>
          <w:sz w:val="24"/>
          <w:u w:val="single"/>
          <w:rtl/>
        </w:rPr>
        <w:t> </w:t>
      </w:r>
      <w:r w:rsidR="00614FE7" w:rsidRPr="0060426D">
        <w:rPr>
          <w:rFonts w:ascii="David" w:hAnsi="David" w:hint="cs"/>
          <w:noProof/>
          <w:color w:val="080908"/>
          <w:sz w:val="24"/>
          <w:u w:val="single"/>
          <w:rtl/>
        </w:rPr>
        <w:tab/>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color w:val="080908"/>
          <w:sz w:val="24"/>
          <w:u w:val="single"/>
          <w:rtl/>
        </w:rPr>
        <w:fldChar w:fldCharType="end"/>
      </w:r>
      <w:r w:rsidR="009B09C9" w:rsidRPr="0060426D">
        <w:rPr>
          <w:rFonts w:ascii="David" w:hAnsi="David" w:hint="cs"/>
          <w:color w:val="080908"/>
          <w:sz w:val="24"/>
          <w:rtl/>
        </w:rPr>
        <w:t xml:space="preserve"> </w:t>
      </w:r>
      <w:r w:rsidRPr="0060426D">
        <w:rPr>
          <w:rFonts w:ascii="David" w:hAnsi="David" w:hint="cs"/>
          <w:color w:val="080908"/>
          <w:sz w:val="24"/>
          <w:rtl/>
        </w:rPr>
        <w:t>שכתובתי</w:t>
      </w:r>
      <w:r w:rsidRPr="0060426D">
        <w:rPr>
          <w:rFonts w:ascii="David" w:hAnsi="David"/>
          <w:color w:val="080908"/>
          <w:sz w:val="24"/>
          <w:rtl/>
        </w:rPr>
        <w:t xml:space="preserve"> </w:t>
      </w:r>
      <w:r w:rsidR="00614FE7" w:rsidRPr="0060426D">
        <w:rPr>
          <w:rFonts w:ascii="David" w:hAnsi="David"/>
          <w:color w:val="080908"/>
          <w:sz w:val="24"/>
          <w:u w:val="single"/>
          <w:rtl/>
        </w:rPr>
        <w:fldChar w:fldCharType="begin">
          <w:ffData>
            <w:name w:val=""/>
            <w:enabled/>
            <w:calcOnExit w:val="0"/>
            <w:statusText w:type="text" w:val="כתובת"/>
            <w:textInput/>
          </w:ffData>
        </w:fldChar>
      </w:r>
      <w:r w:rsidR="00614FE7" w:rsidRPr="0060426D">
        <w:rPr>
          <w:rFonts w:ascii="David" w:hAnsi="David"/>
          <w:color w:val="080908"/>
          <w:sz w:val="24"/>
          <w:u w:val="single"/>
          <w:rtl/>
        </w:rPr>
        <w:instrText xml:space="preserve"> </w:instrText>
      </w:r>
      <w:r w:rsidR="00614FE7" w:rsidRPr="0060426D">
        <w:rPr>
          <w:rFonts w:ascii="David" w:hAnsi="David"/>
          <w:color w:val="080908"/>
          <w:sz w:val="24"/>
          <w:u w:val="single"/>
        </w:rPr>
        <w:instrText>FORMTEXT</w:instrText>
      </w:r>
      <w:r w:rsidR="00614FE7" w:rsidRPr="0060426D">
        <w:rPr>
          <w:rFonts w:ascii="David" w:hAnsi="David"/>
          <w:color w:val="080908"/>
          <w:sz w:val="24"/>
          <w:u w:val="single"/>
          <w:rtl/>
        </w:rPr>
        <w:instrText xml:space="preserve"> </w:instrText>
      </w:r>
      <w:r w:rsidR="00614FE7" w:rsidRPr="0060426D">
        <w:rPr>
          <w:rFonts w:ascii="David" w:hAnsi="David"/>
          <w:color w:val="080908"/>
          <w:sz w:val="24"/>
          <w:u w:val="single"/>
          <w:rtl/>
        </w:rPr>
      </w:r>
      <w:r w:rsidR="00614FE7" w:rsidRPr="0060426D">
        <w:rPr>
          <w:rFonts w:ascii="David" w:hAnsi="David"/>
          <w:color w:val="080908"/>
          <w:sz w:val="24"/>
          <w:u w:val="single"/>
          <w:rtl/>
        </w:rPr>
        <w:fldChar w:fldCharType="separate"/>
      </w:r>
      <w:r w:rsidR="00614FE7" w:rsidRPr="0060426D">
        <w:rPr>
          <w:rFonts w:ascii="David" w:hAnsi="David"/>
          <w:noProof/>
          <w:color w:val="080908"/>
          <w:sz w:val="24"/>
          <w:u w:val="single"/>
          <w:rtl/>
        </w:rPr>
        <w:t> </w:t>
      </w:r>
      <w:r w:rsidR="00614FE7" w:rsidRPr="0060426D">
        <w:rPr>
          <w:rFonts w:ascii="David" w:hAnsi="David" w:hint="cs"/>
          <w:noProof/>
          <w:color w:val="080908"/>
          <w:sz w:val="24"/>
          <w:u w:val="single"/>
          <w:rtl/>
        </w:rPr>
        <w:tab/>
      </w:r>
      <w:r w:rsidR="00614FE7" w:rsidRPr="0060426D">
        <w:rPr>
          <w:rFonts w:ascii="David" w:hAnsi="David" w:hint="cs"/>
          <w:noProof/>
          <w:color w:val="080908"/>
          <w:sz w:val="24"/>
          <w:u w:val="single"/>
          <w:rtl/>
        </w:rPr>
        <w:tab/>
        <w:t xml:space="preserve">           </w:t>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color w:val="080908"/>
          <w:sz w:val="24"/>
          <w:u w:val="single"/>
          <w:rtl/>
        </w:rPr>
        <w:fldChar w:fldCharType="end"/>
      </w:r>
    </w:p>
    <w:p w14:paraId="61B9312A"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מאשר</w:t>
      </w:r>
      <w:r w:rsidRPr="0060426D">
        <w:rPr>
          <w:rFonts w:ascii="David" w:hAnsi="David"/>
          <w:color w:val="080908"/>
          <w:sz w:val="24"/>
          <w:rtl/>
        </w:rPr>
        <w:t xml:space="preserve"> </w:t>
      </w:r>
      <w:r w:rsidRPr="0060426D">
        <w:rPr>
          <w:rFonts w:ascii="David" w:hAnsi="David" w:hint="cs"/>
          <w:color w:val="080908"/>
          <w:sz w:val="24"/>
          <w:rtl/>
        </w:rPr>
        <w:t>בזה</w:t>
      </w:r>
      <w:r w:rsidRPr="0060426D">
        <w:rPr>
          <w:rFonts w:ascii="David" w:hAnsi="David"/>
          <w:color w:val="080908"/>
          <w:sz w:val="24"/>
          <w:rtl/>
        </w:rPr>
        <w:t xml:space="preserve"> </w:t>
      </w:r>
      <w:r w:rsidRPr="0060426D">
        <w:rPr>
          <w:rFonts w:ascii="David" w:hAnsi="David" w:hint="cs"/>
          <w:color w:val="080908"/>
          <w:sz w:val="24"/>
          <w:rtl/>
        </w:rPr>
        <w:t>שהמציע</w:t>
      </w:r>
      <w:r w:rsidRPr="0060426D">
        <w:rPr>
          <w:rFonts w:ascii="David" w:hAnsi="David"/>
          <w:color w:val="080908"/>
          <w:sz w:val="24"/>
          <w:rtl/>
        </w:rPr>
        <w:t xml:space="preserve"> </w:t>
      </w:r>
      <w:r w:rsidR="00614FE7" w:rsidRPr="0060426D">
        <w:rPr>
          <w:rFonts w:ascii="David" w:hAnsi="David"/>
          <w:color w:val="080908"/>
          <w:sz w:val="24"/>
          <w:u w:val="single"/>
          <w:rtl/>
        </w:rPr>
        <w:fldChar w:fldCharType="begin">
          <w:ffData>
            <w:name w:val=""/>
            <w:enabled/>
            <w:calcOnExit w:val="0"/>
            <w:statusText w:type="text" w:val="שם המציע"/>
            <w:textInput/>
          </w:ffData>
        </w:fldChar>
      </w:r>
      <w:r w:rsidR="00614FE7" w:rsidRPr="0060426D">
        <w:rPr>
          <w:rFonts w:ascii="David" w:hAnsi="David"/>
          <w:color w:val="080908"/>
          <w:sz w:val="24"/>
          <w:u w:val="single"/>
          <w:rtl/>
        </w:rPr>
        <w:instrText xml:space="preserve"> </w:instrText>
      </w:r>
      <w:r w:rsidR="00614FE7" w:rsidRPr="0060426D">
        <w:rPr>
          <w:rFonts w:ascii="David" w:hAnsi="David"/>
          <w:color w:val="080908"/>
          <w:sz w:val="24"/>
          <w:u w:val="single"/>
        </w:rPr>
        <w:instrText>FORMTEXT</w:instrText>
      </w:r>
      <w:r w:rsidR="00614FE7" w:rsidRPr="0060426D">
        <w:rPr>
          <w:rFonts w:ascii="David" w:hAnsi="David"/>
          <w:color w:val="080908"/>
          <w:sz w:val="24"/>
          <w:u w:val="single"/>
          <w:rtl/>
        </w:rPr>
        <w:instrText xml:space="preserve"> </w:instrText>
      </w:r>
      <w:r w:rsidR="00614FE7" w:rsidRPr="0060426D">
        <w:rPr>
          <w:rFonts w:ascii="David" w:hAnsi="David"/>
          <w:color w:val="080908"/>
          <w:sz w:val="24"/>
          <w:u w:val="single"/>
          <w:rtl/>
        </w:rPr>
      </w:r>
      <w:r w:rsidR="00614FE7" w:rsidRPr="0060426D">
        <w:rPr>
          <w:rFonts w:ascii="David" w:hAnsi="David"/>
          <w:color w:val="080908"/>
          <w:sz w:val="24"/>
          <w:u w:val="single"/>
          <w:rtl/>
        </w:rPr>
        <w:fldChar w:fldCharType="separate"/>
      </w:r>
      <w:r w:rsidR="00614FE7" w:rsidRPr="0060426D">
        <w:rPr>
          <w:rFonts w:ascii="David" w:hAnsi="David"/>
          <w:noProof/>
          <w:color w:val="080908"/>
          <w:sz w:val="24"/>
          <w:u w:val="single"/>
          <w:rtl/>
        </w:rPr>
        <w:t> </w:t>
      </w:r>
      <w:r w:rsidR="00614FE7" w:rsidRPr="0060426D">
        <w:rPr>
          <w:rFonts w:ascii="David" w:hAnsi="David" w:hint="cs"/>
          <w:noProof/>
          <w:color w:val="080908"/>
          <w:sz w:val="24"/>
          <w:u w:val="single"/>
          <w:rtl/>
        </w:rPr>
        <w:tab/>
      </w:r>
      <w:r w:rsidR="00614FE7" w:rsidRPr="0060426D">
        <w:rPr>
          <w:rFonts w:ascii="David" w:hAnsi="David" w:hint="cs"/>
          <w:noProof/>
          <w:color w:val="080908"/>
          <w:sz w:val="24"/>
          <w:u w:val="single"/>
          <w:rtl/>
        </w:rPr>
        <w:tab/>
      </w:r>
      <w:r w:rsidR="00614FE7" w:rsidRPr="0060426D">
        <w:rPr>
          <w:rFonts w:ascii="David" w:hAnsi="David" w:hint="cs"/>
          <w:noProof/>
          <w:color w:val="080908"/>
          <w:sz w:val="24"/>
          <w:u w:val="single"/>
          <w:rtl/>
        </w:rPr>
        <w:tab/>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color w:val="080908"/>
          <w:sz w:val="24"/>
          <w:u w:val="single"/>
          <w:rtl/>
        </w:rPr>
        <w:fldChar w:fldCharType="end"/>
      </w:r>
      <w:r w:rsidRPr="0060426D">
        <w:rPr>
          <w:rFonts w:ascii="David" w:hAnsi="David" w:hint="cs"/>
          <w:color w:val="080908"/>
          <w:sz w:val="24"/>
          <w:rtl/>
        </w:rPr>
        <w:t>החתום</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הנו</w:t>
      </w:r>
      <w:r w:rsidRPr="0060426D">
        <w:rPr>
          <w:rFonts w:ascii="David" w:hAnsi="David"/>
          <w:color w:val="080908"/>
          <w:sz w:val="24"/>
          <w:rtl/>
        </w:rPr>
        <w:t xml:space="preserve"> </w:t>
      </w:r>
      <w:r w:rsidRPr="0060426D">
        <w:rPr>
          <w:rFonts w:ascii="David" w:hAnsi="David" w:hint="cs"/>
          <w:color w:val="080908"/>
          <w:sz w:val="24"/>
          <w:rtl/>
        </w:rPr>
        <w:t>תאגיד</w:t>
      </w:r>
      <w:r w:rsidRPr="0060426D">
        <w:rPr>
          <w:rFonts w:ascii="David" w:hAnsi="David"/>
          <w:color w:val="080908"/>
          <w:sz w:val="24"/>
          <w:rtl/>
        </w:rPr>
        <w:t xml:space="preserve"> </w:t>
      </w:r>
      <w:r w:rsidRPr="0060426D">
        <w:rPr>
          <w:rFonts w:ascii="David" w:hAnsi="David" w:hint="cs"/>
          <w:color w:val="080908"/>
          <w:sz w:val="24"/>
          <w:rtl/>
        </w:rPr>
        <w:t>הרשום</w:t>
      </w:r>
      <w:r w:rsidRPr="0060426D">
        <w:rPr>
          <w:rFonts w:ascii="David" w:hAnsi="David"/>
          <w:color w:val="080908"/>
          <w:sz w:val="24"/>
          <w:rtl/>
        </w:rPr>
        <w:t xml:space="preserve"> </w:t>
      </w:r>
      <w:r w:rsidRPr="0060426D">
        <w:rPr>
          <w:rFonts w:ascii="David" w:hAnsi="David" w:hint="cs"/>
          <w:color w:val="080908"/>
          <w:sz w:val="24"/>
          <w:rtl/>
        </w:rPr>
        <w:t>כדין</w:t>
      </w:r>
      <w:r w:rsidRPr="0060426D">
        <w:rPr>
          <w:rFonts w:ascii="David" w:hAnsi="David"/>
          <w:color w:val="080908"/>
          <w:sz w:val="24"/>
          <w:rtl/>
        </w:rPr>
        <w:t xml:space="preserve"> </w:t>
      </w:r>
      <w:r w:rsidRPr="0060426D">
        <w:rPr>
          <w:rFonts w:ascii="David" w:hAnsi="David" w:hint="cs"/>
          <w:color w:val="080908"/>
          <w:sz w:val="24"/>
          <w:rtl/>
        </w:rPr>
        <w:t>בישראל</w:t>
      </w:r>
      <w:r w:rsidRPr="0060426D">
        <w:rPr>
          <w:rFonts w:ascii="David" w:hAnsi="David"/>
          <w:color w:val="080908"/>
          <w:sz w:val="24"/>
          <w:rtl/>
        </w:rPr>
        <w:t xml:space="preserve"> </w:t>
      </w:r>
      <w:r w:rsidRPr="0060426D">
        <w:rPr>
          <w:rFonts w:ascii="David" w:hAnsi="David" w:hint="cs"/>
          <w:color w:val="080908"/>
          <w:sz w:val="24"/>
          <w:rtl/>
        </w:rPr>
        <w:t>אצל</w:t>
      </w:r>
      <w:r w:rsidRPr="0060426D">
        <w:rPr>
          <w:rFonts w:ascii="David" w:hAnsi="David"/>
          <w:color w:val="080908"/>
          <w:sz w:val="24"/>
          <w:rtl/>
        </w:rPr>
        <w:t xml:space="preserve"> </w:t>
      </w:r>
      <w:r w:rsidRPr="0060426D">
        <w:rPr>
          <w:rFonts w:ascii="David" w:hAnsi="David" w:hint="cs"/>
          <w:color w:val="080908"/>
          <w:sz w:val="24"/>
          <w:rtl/>
        </w:rPr>
        <w:t>רשם</w:t>
      </w:r>
      <w:r w:rsidRPr="0060426D">
        <w:rPr>
          <w:rFonts w:ascii="David" w:hAnsi="David"/>
          <w:color w:val="080908"/>
          <w:sz w:val="24"/>
          <w:rtl/>
        </w:rPr>
        <w:t xml:space="preserve"> </w:t>
      </w:r>
      <w:r w:rsidRPr="0060426D">
        <w:rPr>
          <w:rFonts w:ascii="David" w:hAnsi="David" w:hint="cs"/>
          <w:color w:val="080908"/>
          <w:sz w:val="24"/>
          <w:rtl/>
        </w:rPr>
        <w:t>ה</w:t>
      </w:r>
      <w:r w:rsidRPr="0060426D">
        <w:rPr>
          <w:rFonts w:ascii="David" w:hAnsi="David"/>
          <w:color w:val="080908"/>
          <w:sz w:val="24"/>
          <w:rtl/>
        </w:rPr>
        <w:t xml:space="preserve"> </w:t>
      </w:r>
      <w:r w:rsidR="009B09C9" w:rsidRPr="0060426D">
        <w:rPr>
          <w:rFonts w:ascii="David" w:hAnsi="David"/>
          <w:color w:val="080908"/>
          <w:sz w:val="24"/>
          <w:u w:val="single"/>
          <w:rtl/>
        </w:rPr>
        <w:fldChar w:fldCharType="begin">
          <w:ffData>
            <w:name w:val=""/>
            <w:enabled/>
            <w:calcOnExit w:val="0"/>
            <w:textInput/>
          </w:ffData>
        </w:fldChar>
      </w:r>
      <w:r w:rsidR="009B09C9" w:rsidRPr="0060426D">
        <w:rPr>
          <w:rFonts w:ascii="David" w:hAnsi="David"/>
          <w:color w:val="080908"/>
          <w:sz w:val="24"/>
          <w:u w:val="single"/>
          <w:rtl/>
        </w:rPr>
        <w:instrText xml:space="preserve"> </w:instrText>
      </w:r>
      <w:r w:rsidR="009B09C9" w:rsidRPr="0060426D">
        <w:rPr>
          <w:rFonts w:ascii="David" w:hAnsi="David"/>
          <w:color w:val="080908"/>
          <w:sz w:val="24"/>
          <w:u w:val="single"/>
        </w:rPr>
        <w:instrText>FORMTEXT</w:instrText>
      </w:r>
      <w:r w:rsidR="009B09C9" w:rsidRPr="0060426D">
        <w:rPr>
          <w:rFonts w:ascii="David" w:hAnsi="David"/>
          <w:color w:val="080908"/>
          <w:sz w:val="24"/>
          <w:u w:val="single"/>
          <w:rtl/>
        </w:rPr>
        <w:instrText xml:space="preserve"> </w:instrText>
      </w:r>
      <w:r w:rsidR="009B09C9" w:rsidRPr="0060426D">
        <w:rPr>
          <w:rFonts w:ascii="David" w:hAnsi="David"/>
          <w:color w:val="080908"/>
          <w:sz w:val="24"/>
          <w:u w:val="single"/>
          <w:rtl/>
        </w:rPr>
      </w:r>
      <w:r w:rsidR="009B09C9" w:rsidRPr="0060426D">
        <w:rPr>
          <w:rFonts w:ascii="David" w:hAnsi="David"/>
          <w:color w:val="080908"/>
          <w:sz w:val="24"/>
          <w:u w:val="single"/>
          <w:rtl/>
        </w:rPr>
        <w:fldChar w:fldCharType="separate"/>
      </w:r>
      <w:r w:rsidR="009B09C9" w:rsidRPr="0060426D">
        <w:rPr>
          <w:rFonts w:ascii="David" w:hAnsi="David"/>
          <w:noProof/>
          <w:color w:val="080908"/>
          <w:sz w:val="24"/>
          <w:u w:val="single"/>
          <w:rtl/>
        </w:rPr>
        <w:t> </w:t>
      </w:r>
      <w:r w:rsidR="009B09C9" w:rsidRPr="0060426D">
        <w:rPr>
          <w:rFonts w:ascii="David" w:hAnsi="David" w:hint="cs"/>
          <w:noProof/>
          <w:color w:val="080908"/>
          <w:sz w:val="24"/>
          <w:u w:val="single"/>
          <w:rtl/>
        </w:rPr>
        <w:t xml:space="preserve">                   </w:t>
      </w:r>
      <w:r w:rsidR="009B09C9" w:rsidRPr="0060426D">
        <w:rPr>
          <w:rFonts w:ascii="David" w:hAnsi="David"/>
          <w:noProof/>
          <w:color w:val="080908"/>
          <w:sz w:val="24"/>
          <w:u w:val="single"/>
          <w:rtl/>
        </w:rPr>
        <w:t> </w:t>
      </w:r>
      <w:r w:rsidR="009B09C9" w:rsidRPr="0060426D">
        <w:rPr>
          <w:rFonts w:ascii="David" w:hAnsi="David"/>
          <w:noProof/>
          <w:color w:val="080908"/>
          <w:sz w:val="24"/>
          <w:u w:val="single"/>
          <w:rtl/>
        </w:rPr>
        <w:t> </w:t>
      </w:r>
      <w:r w:rsidR="009B09C9" w:rsidRPr="0060426D">
        <w:rPr>
          <w:rFonts w:ascii="David" w:hAnsi="David"/>
          <w:noProof/>
          <w:color w:val="080908"/>
          <w:sz w:val="24"/>
          <w:u w:val="single"/>
          <w:rtl/>
        </w:rPr>
        <w:t> </w:t>
      </w:r>
      <w:r w:rsidR="009B09C9" w:rsidRPr="0060426D">
        <w:rPr>
          <w:rFonts w:ascii="David" w:hAnsi="David"/>
          <w:color w:val="080908"/>
          <w:sz w:val="24"/>
          <w:u w:val="single"/>
          <w:rtl/>
        </w:rPr>
        <w:fldChar w:fldCharType="end"/>
      </w:r>
      <w:r w:rsidR="009B09C9" w:rsidRPr="0060426D">
        <w:rPr>
          <w:rFonts w:ascii="David" w:hAnsi="David" w:hint="cs"/>
          <w:color w:val="080908"/>
          <w:sz w:val="24"/>
          <w:rtl/>
        </w:rPr>
        <w:t xml:space="preserve"> </w:t>
      </w:r>
      <w:r w:rsidRPr="0060426D">
        <w:rPr>
          <w:rFonts w:ascii="David" w:hAnsi="David" w:hint="cs"/>
          <w:color w:val="080908"/>
          <w:sz w:val="24"/>
          <w:rtl/>
        </w:rPr>
        <w:t>וכי</w:t>
      </w:r>
      <w:r w:rsidRPr="0060426D">
        <w:rPr>
          <w:rFonts w:ascii="David" w:hAnsi="David"/>
          <w:color w:val="080908"/>
          <w:sz w:val="24"/>
          <w:rtl/>
        </w:rPr>
        <w:t xml:space="preserve"> </w:t>
      </w:r>
      <w:r w:rsidRPr="0060426D">
        <w:rPr>
          <w:rFonts w:ascii="David" w:hAnsi="David" w:hint="cs"/>
          <w:color w:val="080908"/>
          <w:sz w:val="24"/>
          <w:rtl/>
        </w:rPr>
        <w:t>ה</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00614FE7" w:rsidRPr="0060426D">
        <w:rPr>
          <w:rFonts w:ascii="David" w:hAnsi="David"/>
          <w:color w:val="080908"/>
          <w:sz w:val="24"/>
          <w:u w:val="single"/>
          <w:rtl/>
        </w:rPr>
        <w:fldChar w:fldCharType="begin">
          <w:ffData>
            <w:name w:val=""/>
            <w:enabled/>
            <w:calcOnExit w:val="0"/>
            <w:statusText w:type="text" w:val="שם מורשה חתימה 1"/>
            <w:textInput/>
          </w:ffData>
        </w:fldChar>
      </w:r>
      <w:r w:rsidR="00614FE7" w:rsidRPr="0060426D">
        <w:rPr>
          <w:rFonts w:ascii="David" w:hAnsi="David"/>
          <w:color w:val="080908"/>
          <w:sz w:val="24"/>
          <w:u w:val="single"/>
          <w:rtl/>
        </w:rPr>
        <w:instrText xml:space="preserve"> </w:instrText>
      </w:r>
      <w:r w:rsidR="00614FE7" w:rsidRPr="0060426D">
        <w:rPr>
          <w:rFonts w:ascii="David" w:hAnsi="David"/>
          <w:color w:val="080908"/>
          <w:sz w:val="24"/>
          <w:u w:val="single"/>
        </w:rPr>
        <w:instrText>FORMTEXT</w:instrText>
      </w:r>
      <w:r w:rsidR="00614FE7" w:rsidRPr="0060426D">
        <w:rPr>
          <w:rFonts w:ascii="David" w:hAnsi="David"/>
          <w:color w:val="080908"/>
          <w:sz w:val="24"/>
          <w:u w:val="single"/>
          <w:rtl/>
        </w:rPr>
        <w:instrText xml:space="preserve"> </w:instrText>
      </w:r>
      <w:r w:rsidR="00614FE7" w:rsidRPr="0060426D">
        <w:rPr>
          <w:rFonts w:ascii="David" w:hAnsi="David"/>
          <w:color w:val="080908"/>
          <w:sz w:val="24"/>
          <w:u w:val="single"/>
          <w:rtl/>
        </w:rPr>
      </w:r>
      <w:r w:rsidR="00614FE7" w:rsidRPr="0060426D">
        <w:rPr>
          <w:rFonts w:ascii="David" w:hAnsi="David"/>
          <w:color w:val="080908"/>
          <w:sz w:val="24"/>
          <w:u w:val="single"/>
          <w:rtl/>
        </w:rPr>
        <w:fldChar w:fldCharType="separate"/>
      </w:r>
      <w:r w:rsidR="00614FE7" w:rsidRPr="0060426D">
        <w:rPr>
          <w:rFonts w:ascii="David" w:hAnsi="David"/>
          <w:noProof/>
          <w:color w:val="080908"/>
          <w:sz w:val="24"/>
          <w:u w:val="single"/>
          <w:rtl/>
        </w:rPr>
        <w:t> </w:t>
      </w:r>
      <w:r w:rsidR="00614FE7" w:rsidRPr="0060426D">
        <w:rPr>
          <w:rFonts w:ascii="David" w:hAnsi="David" w:hint="cs"/>
          <w:noProof/>
          <w:color w:val="080908"/>
          <w:sz w:val="24"/>
          <w:u w:val="single"/>
          <w:rtl/>
        </w:rPr>
        <w:tab/>
      </w:r>
      <w:r w:rsidR="00614FE7" w:rsidRPr="0060426D">
        <w:rPr>
          <w:rFonts w:ascii="David" w:hAnsi="David" w:hint="cs"/>
          <w:noProof/>
          <w:color w:val="080908"/>
          <w:sz w:val="24"/>
          <w:u w:val="single"/>
          <w:rtl/>
        </w:rPr>
        <w:tab/>
      </w:r>
      <w:r w:rsidR="00614FE7" w:rsidRPr="0060426D">
        <w:rPr>
          <w:rFonts w:ascii="David" w:hAnsi="David" w:hint="cs"/>
          <w:noProof/>
          <w:color w:val="080908"/>
          <w:sz w:val="24"/>
          <w:u w:val="single"/>
          <w:rtl/>
        </w:rPr>
        <w:tab/>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color w:val="080908"/>
          <w:sz w:val="24"/>
          <w:u w:val="single"/>
          <w:rtl/>
        </w:rPr>
        <w:fldChar w:fldCharType="end"/>
      </w:r>
      <w:r w:rsidR="009B09C9" w:rsidRPr="0060426D">
        <w:rPr>
          <w:rFonts w:ascii="David" w:hAnsi="David" w:hint="cs"/>
          <w:color w:val="080908"/>
          <w:sz w:val="24"/>
          <w:rtl/>
        </w:rPr>
        <w:t xml:space="preserve"> </w:t>
      </w:r>
      <w:r w:rsidRPr="0060426D">
        <w:rPr>
          <w:rFonts w:ascii="David" w:hAnsi="David" w:hint="cs"/>
          <w:color w:val="080908"/>
          <w:sz w:val="24"/>
          <w:rtl/>
        </w:rPr>
        <w:t>ו</w:t>
      </w:r>
      <w:r w:rsidRPr="0060426D">
        <w:rPr>
          <w:rFonts w:ascii="David" w:hAnsi="David"/>
          <w:color w:val="080908"/>
          <w:sz w:val="24"/>
          <w:rtl/>
        </w:rPr>
        <w:t xml:space="preserve">- </w:t>
      </w:r>
      <w:r w:rsidR="00614FE7" w:rsidRPr="0060426D">
        <w:rPr>
          <w:rFonts w:ascii="David" w:hAnsi="David"/>
          <w:color w:val="080908"/>
          <w:sz w:val="24"/>
          <w:u w:val="single"/>
          <w:rtl/>
        </w:rPr>
        <w:fldChar w:fldCharType="begin">
          <w:ffData>
            <w:name w:val=""/>
            <w:enabled/>
            <w:calcOnExit w:val="0"/>
            <w:statusText w:type="text" w:val="שם מורשה חתימה 2"/>
            <w:textInput/>
          </w:ffData>
        </w:fldChar>
      </w:r>
      <w:r w:rsidR="00614FE7" w:rsidRPr="0060426D">
        <w:rPr>
          <w:rFonts w:ascii="David" w:hAnsi="David"/>
          <w:color w:val="080908"/>
          <w:sz w:val="24"/>
          <w:u w:val="single"/>
          <w:rtl/>
        </w:rPr>
        <w:instrText xml:space="preserve"> </w:instrText>
      </w:r>
      <w:r w:rsidR="00614FE7" w:rsidRPr="0060426D">
        <w:rPr>
          <w:rFonts w:ascii="David" w:hAnsi="David"/>
          <w:color w:val="080908"/>
          <w:sz w:val="24"/>
          <w:u w:val="single"/>
        </w:rPr>
        <w:instrText>FORMTEXT</w:instrText>
      </w:r>
      <w:r w:rsidR="00614FE7" w:rsidRPr="0060426D">
        <w:rPr>
          <w:rFonts w:ascii="David" w:hAnsi="David"/>
          <w:color w:val="080908"/>
          <w:sz w:val="24"/>
          <w:u w:val="single"/>
          <w:rtl/>
        </w:rPr>
        <w:instrText xml:space="preserve"> </w:instrText>
      </w:r>
      <w:r w:rsidR="00614FE7" w:rsidRPr="0060426D">
        <w:rPr>
          <w:rFonts w:ascii="David" w:hAnsi="David"/>
          <w:color w:val="080908"/>
          <w:sz w:val="24"/>
          <w:u w:val="single"/>
          <w:rtl/>
        </w:rPr>
      </w:r>
      <w:r w:rsidR="00614FE7" w:rsidRPr="0060426D">
        <w:rPr>
          <w:rFonts w:ascii="David" w:hAnsi="David"/>
          <w:color w:val="080908"/>
          <w:sz w:val="24"/>
          <w:u w:val="single"/>
          <w:rtl/>
        </w:rPr>
        <w:fldChar w:fldCharType="separate"/>
      </w:r>
      <w:r w:rsidR="00614FE7" w:rsidRPr="0060426D">
        <w:rPr>
          <w:rFonts w:ascii="David" w:hAnsi="David"/>
          <w:noProof/>
          <w:color w:val="080908"/>
          <w:sz w:val="24"/>
          <w:u w:val="single"/>
          <w:rtl/>
        </w:rPr>
        <w:t> </w:t>
      </w:r>
      <w:r w:rsidR="00614FE7" w:rsidRPr="0060426D">
        <w:rPr>
          <w:rFonts w:ascii="David" w:hAnsi="David" w:hint="cs"/>
          <w:noProof/>
          <w:color w:val="080908"/>
          <w:sz w:val="24"/>
          <w:u w:val="single"/>
          <w:rtl/>
        </w:rPr>
        <w:tab/>
      </w:r>
      <w:r w:rsidR="00614FE7" w:rsidRPr="0060426D">
        <w:rPr>
          <w:rFonts w:ascii="David" w:hAnsi="David" w:hint="cs"/>
          <w:noProof/>
          <w:color w:val="080908"/>
          <w:sz w:val="24"/>
          <w:u w:val="single"/>
          <w:rtl/>
        </w:rPr>
        <w:tab/>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noProof/>
          <w:color w:val="080908"/>
          <w:sz w:val="24"/>
          <w:u w:val="single"/>
          <w:rtl/>
        </w:rPr>
        <w:t> </w:t>
      </w:r>
      <w:r w:rsidR="00614FE7" w:rsidRPr="0060426D">
        <w:rPr>
          <w:rFonts w:ascii="David" w:hAnsi="David"/>
          <w:color w:val="080908"/>
          <w:sz w:val="24"/>
          <w:u w:val="single"/>
          <w:rtl/>
        </w:rPr>
        <w:fldChar w:fldCharType="end"/>
      </w:r>
      <w:r w:rsidR="009B09C9" w:rsidRPr="0060426D">
        <w:rPr>
          <w:rFonts w:ascii="David" w:hAnsi="David" w:hint="cs"/>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חתמו</w:t>
      </w:r>
      <w:r w:rsidRPr="0060426D">
        <w:rPr>
          <w:rFonts w:ascii="David" w:hAnsi="David"/>
          <w:color w:val="080908"/>
          <w:sz w:val="24"/>
          <w:rtl/>
        </w:rPr>
        <w:t xml:space="preserve"> </w:t>
      </w:r>
      <w:r w:rsidRPr="0060426D">
        <w:rPr>
          <w:rFonts w:ascii="David" w:hAnsi="David" w:hint="cs"/>
          <w:color w:val="080908"/>
          <w:sz w:val="24"/>
          <w:rtl/>
        </w:rPr>
        <w:t>בפני</w:t>
      </w:r>
      <w:r w:rsidRPr="0060426D">
        <w:rPr>
          <w:rFonts w:ascii="David" w:hAnsi="David"/>
          <w:color w:val="080908"/>
          <w:sz w:val="24"/>
          <w:rtl/>
        </w:rPr>
        <w:t xml:space="preserve"> </w:t>
      </w:r>
      <w:r w:rsidRPr="0060426D">
        <w:rPr>
          <w:rFonts w:ascii="David" w:hAnsi="David" w:hint="cs"/>
          <w:color w:val="080908"/>
          <w:sz w:val="24"/>
          <w:rtl/>
        </w:rPr>
        <w:t>מטעם</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הצעה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מוסמכים</w:t>
      </w:r>
      <w:r w:rsidRPr="0060426D">
        <w:rPr>
          <w:rFonts w:ascii="David" w:hAnsi="David"/>
          <w:color w:val="080908"/>
          <w:sz w:val="24"/>
          <w:rtl/>
        </w:rPr>
        <w:t xml:space="preserve"> </w:t>
      </w:r>
      <w:r w:rsidRPr="0060426D">
        <w:rPr>
          <w:rFonts w:ascii="David" w:hAnsi="David" w:hint="cs"/>
          <w:color w:val="080908"/>
          <w:sz w:val="24"/>
          <w:rtl/>
        </w:rPr>
        <w:t>לעשות</w:t>
      </w:r>
      <w:r w:rsidRPr="0060426D">
        <w:rPr>
          <w:rFonts w:ascii="David" w:hAnsi="David"/>
          <w:color w:val="080908"/>
          <w:sz w:val="24"/>
          <w:rtl/>
        </w:rPr>
        <w:t xml:space="preserve"> </w:t>
      </w:r>
      <w:r w:rsidRPr="0060426D">
        <w:rPr>
          <w:rFonts w:ascii="David" w:hAnsi="David" w:hint="cs"/>
          <w:color w:val="080908"/>
          <w:sz w:val="24"/>
          <w:rtl/>
        </w:rPr>
        <w:t>כן</w:t>
      </w:r>
      <w:r w:rsidRPr="0060426D">
        <w:rPr>
          <w:rFonts w:ascii="David" w:hAnsi="David"/>
          <w:color w:val="080908"/>
          <w:sz w:val="24"/>
          <w:rtl/>
        </w:rPr>
        <w:t xml:space="preserve"> </w:t>
      </w:r>
      <w:r w:rsidRPr="0060426D">
        <w:rPr>
          <w:rFonts w:ascii="David" w:hAnsi="David" w:hint="cs"/>
          <w:color w:val="080908"/>
          <w:sz w:val="24"/>
          <w:rtl/>
        </w:rPr>
        <w:t>ולחייב</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בחתימותיהם</w:t>
      </w:r>
      <w:r w:rsidRPr="0060426D">
        <w:rPr>
          <w:rFonts w:ascii="David" w:hAnsi="David"/>
          <w:color w:val="080908"/>
          <w:sz w:val="24"/>
          <w:rtl/>
        </w:rPr>
        <w:t xml:space="preserve"> .</w:t>
      </w:r>
    </w:p>
    <w:p w14:paraId="18A00C53" w14:textId="25DBC465" w:rsidR="002C6DE8" w:rsidRDefault="002C6DE8" w:rsidP="0060426D">
      <w:pPr>
        <w:spacing w:line="360" w:lineRule="atLeast"/>
        <w:rPr>
          <w:rFonts w:ascii="David" w:hAnsi="David"/>
          <w:color w:val="080908"/>
          <w:sz w:val="24"/>
          <w:rtl/>
        </w:rPr>
      </w:pPr>
    </w:p>
    <w:p w14:paraId="7B0A17F3" w14:textId="77777777" w:rsidR="001C6F9B" w:rsidRPr="0060426D" w:rsidRDefault="001C6F9B" w:rsidP="0060426D">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16"/>
      </w:tblGrid>
      <w:tr w:rsidR="00395BE4" w:rsidRPr="0060426D" w14:paraId="7F61250E" w14:textId="77777777" w:rsidTr="0009561A">
        <w:trPr>
          <w:jc w:val="center"/>
        </w:trPr>
        <w:tc>
          <w:tcPr>
            <w:tcW w:w="4261" w:type="dxa"/>
          </w:tcPr>
          <w:p w14:paraId="4F058D7D" w14:textId="77777777" w:rsidR="00395BE4" w:rsidRPr="0060426D" w:rsidRDefault="00EE3EDA"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4261" w:type="dxa"/>
          </w:tcPr>
          <w:p w14:paraId="2311DD3D" w14:textId="77777777" w:rsidR="00395BE4" w:rsidRPr="0060426D" w:rsidRDefault="00EE3EDA"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עורך דין"/>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395BE4" w:rsidRPr="0060426D" w14:paraId="0184929F" w14:textId="77777777" w:rsidTr="0009561A">
        <w:trPr>
          <w:jc w:val="center"/>
        </w:trPr>
        <w:tc>
          <w:tcPr>
            <w:tcW w:w="4261" w:type="dxa"/>
          </w:tcPr>
          <w:p w14:paraId="4CD77742" w14:textId="77777777" w:rsidR="00395BE4" w:rsidRPr="0060426D" w:rsidRDefault="00395BE4" w:rsidP="0060426D">
            <w:pPr>
              <w:tabs>
                <w:tab w:val="center" w:pos="2022"/>
                <w:tab w:val="right" w:pos="4045"/>
              </w:tabs>
              <w:spacing w:line="360" w:lineRule="atLeast"/>
              <w:rPr>
                <w:rFonts w:ascii="David" w:hAnsi="David"/>
                <w:color w:val="080908"/>
                <w:sz w:val="24"/>
                <w:rtl/>
              </w:rPr>
            </w:pPr>
            <w:r w:rsidRPr="0060426D">
              <w:rPr>
                <w:rFonts w:ascii="David" w:hAnsi="David"/>
                <w:color w:val="080908"/>
                <w:sz w:val="24"/>
                <w:rtl/>
              </w:rPr>
              <w:tab/>
            </w:r>
            <w:r w:rsidRPr="0060426D">
              <w:rPr>
                <w:rFonts w:ascii="David" w:hAnsi="David" w:hint="cs"/>
                <w:color w:val="080908"/>
                <w:sz w:val="24"/>
                <w:rtl/>
              </w:rPr>
              <w:t>תאריך</w:t>
            </w:r>
            <w:r w:rsidRPr="0060426D">
              <w:rPr>
                <w:rFonts w:ascii="David" w:hAnsi="David"/>
                <w:color w:val="080908"/>
                <w:sz w:val="24"/>
                <w:rtl/>
              </w:rPr>
              <w:tab/>
            </w:r>
          </w:p>
        </w:tc>
        <w:tc>
          <w:tcPr>
            <w:tcW w:w="4261" w:type="dxa"/>
          </w:tcPr>
          <w:p w14:paraId="0106EB7C" w14:textId="77777777" w:rsidR="00395BE4" w:rsidRPr="0060426D" w:rsidRDefault="00395BE4" w:rsidP="0060426D">
            <w:pPr>
              <w:spacing w:line="360" w:lineRule="atLeast"/>
              <w:jc w:val="center"/>
              <w:rPr>
                <w:rFonts w:ascii="David" w:hAnsi="David"/>
                <w:color w:val="080908"/>
                <w:sz w:val="24"/>
                <w:rtl/>
              </w:rPr>
            </w:pPr>
            <w:r w:rsidRPr="0060426D">
              <w:rPr>
                <w:rFonts w:ascii="David" w:hAnsi="David" w:hint="cs"/>
                <w:color w:val="080908"/>
                <w:sz w:val="24"/>
                <w:rtl/>
              </w:rPr>
              <w:t>עו"ד</w:t>
            </w:r>
          </w:p>
        </w:tc>
      </w:tr>
    </w:tbl>
    <w:p w14:paraId="55F9956F" w14:textId="77777777" w:rsidR="003A7846" w:rsidRPr="0060426D" w:rsidRDefault="003A7846" w:rsidP="0060426D">
      <w:pPr>
        <w:spacing w:line="360" w:lineRule="atLeast"/>
        <w:rPr>
          <w:rFonts w:ascii="David" w:hAnsi="David"/>
          <w:color w:val="080908"/>
          <w:sz w:val="24"/>
          <w:rtl/>
        </w:rPr>
      </w:pPr>
    </w:p>
    <w:p w14:paraId="62E6A716" w14:textId="77777777" w:rsidR="00502B2E" w:rsidRPr="0060426D" w:rsidRDefault="00502B2E" w:rsidP="0060426D">
      <w:pPr>
        <w:spacing w:line="360" w:lineRule="atLeast"/>
        <w:rPr>
          <w:rFonts w:ascii="David" w:hAnsi="David"/>
          <w:color w:val="080908"/>
          <w:sz w:val="24"/>
          <w:rtl/>
        </w:rPr>
      </w:pPr>
    </w:p>
    <w:p w14:paraId="45A4EDD4" w14:textId="77777777" w:rsidR="00502B2E" w:rsidRPr="0060426D" w:rsidRDefault="00502B2E" w:rsidP="0060426D">
      <w:pPr>
        <w:spacing w:line="360" w:lineRule="atLeast"/>
        <w:rPr>
          <w:rFonts w:ascii="David" w:hAnsi="David"/>
          <w:color w:val="080908"/>
          <w:sz w:val="24"/>
          <w:rtl/>
        </w:rPr>
      </w:pPr>
    </w:p>
    <w:p w14:paraId="6344BB00" w14:textId="77777777" w:rsidR="00502B2E" w:rsidRPr="0060426D" w:rsidRDefault="00502B2E" w:rsidP="0060426D">
      <w:pPr>
        <w:spacing w:line="360" w:lineRule="atLeast"/>
        <w:rPr>
          <w:rFonts w:ascii="David" w:hAnsi="David"/>
          <w:color w:val="080908"/>
          <w:sz w:val="24"/>
          <w:rtl/>
        </w:rPr>
      </w:pPr>
    </w:p>
    <w:p w14:paraId="5EC6D8CC" w14:textId="77777777" w:rsidR="00395BE4" w:rsidRPr="0060426D" w:rsidRDefault="00395BE4" w:rsidP="0060426D">
      <w:pPr>
        <w:bidi w:val="0"/>
        <w:spacing w:line="360" w:lineRule="atLeast"/>
        <w:rPr>
          <w:rFonts w:ascii="David" w:hAnsi="David"/>
          <w:b/>
          <w:bCs/>
          <w:color w:val="080908"/>
          <w:sz w:val="24"/>
          <w:u w:val="single"/>
        </w:rPr>
      </w:pPr>
    </w:p>
    <w:p w14:paraId="0D77F63C" w14:textId="77777777" w:rsidR="00D77039" w:rsidRPr="0060426D" w:rsidRDefault="00D77039" w:rsidP="0060426D">
      <w:pPr>
        <w:bidi w:val="0"/>
        <w:spacing w:line="360" w:lineRule="atLeast"/>
        <w:rPr>
          <w:rFonts w:ascii="David" w:hAnsi="David"/>
          <w:b/>
          <w:bCs/>
          <w:color w:val="080908"/>
          <w:sz w:val="24"/>
          <w:u w:val="single"/>
        </w:rPr>
      </w:pPr>
      <w:r w:rsidRPr="0060426D">
        <w:rPr>
          <w:rFonts w:ascii="David" w:hAnsi="David"/>
          <w:color w:val="080908"/>
          <w:sz w:val="24"/>
        </w:rPr>
        <w:br w:type="page"/>
      </w:r>
    </w:p>
    <w:p w14:paraId="4E2E1365" w14:textId="77777777" w:rsidR="002C6DE8" w:rsidRPr="0060426D" w:rsidRDefault="002C6DE8" w:rsidP="0060426D">
      <w:pPr>
        <w:pStyle w:val="-"/>
        <w:spacing w:line="360" w:lineRule="atLeast"/>
        <w:rPr>
          <w:rFonts w:ascii="David" w:hAnsi="David"/>
          <w:color w:val="080908"/>
          <w:rtl/>
        </w:rPr>
      </w:pPr>
      <w:r w:rsidRPr="0060426D">
        <w:rPr>
          <w:rFonts w:ascii="David" w:hAnsi="David" w:hint="cs"/>
          <w:color w:val="080908"/>
          <w:rtl/>
        </w:rPr>
        <w:lastRenderedPageBreak/>
        <w:t>נספח</w:t>
      </w:r>
      <w:r w:rsidRPr="0060426D">
        <w:rPr>
          <w:rFonts w:ascii="David" w:hAnsi="David"/>
          <w:color w:val="080908"/>
          <w:rtl/>
        </w:rPr>
        <w:t xml:space="preserve"> </w:t>
      </w:r>
      <w:r w:rsidR="00D77039" w:rsidRPr="0060426D">
        <w:rPr>
          <w:rFonts w:ascii="David" w:hAnsi="David" w:hint="cs"/>
          <w:color w:val="080908"/>
          <w:rtl/>
        </w:rPr>
        <w:t>ז'</w:t>
      </w:r>
      <w:r w:rsidR="005B16A1" w:rsidRPr="0060426D">
        <w:rPr>
          <w:rFonts w:ascii="David" w:hAnsi="David"/>
          <w:color w:val="080908"/>
          <w:rtl/>
        </w:rPr>
        <w:t xml:space="preserve"> </w:t>
      </w:r>
      <w:r w:rsidRPr="0060426D">
        <w:rPr>
          <w:rFonts w:ascii="David" w:hAnsi="David" w:hint="cs"/>
          <w:color w:val="080908"/>
          <w:rtl/>
        </w:rPr>
        <w:t>למכרז</w:t>
      </w:r>
    </w:p>
    <w:p w14:paraId="58AADAFD" w14:textId="77777777" w:rsidR="002C6DE8" w:rsidRPr="0060426D" w:rsidRDefault="002C6DE8" w:rsidP="0060426D">
      <w:pPr>
        <w:spacing w:line="360" w:lineRule="atLeast"/>
        <w:rPr>
          <w:rFonts w:ascii="David" w:hAnsi="David"/>
          <w:color w:val="080908"/>
          <w:sz w:val="24"/>
          <w:rtl/>
        </w:rPr>
      </w:pPr>
    </w:p>
    <w:p w14:paraId="2D9FF8D3" w14:textId="77777777" w:rsidR="002C6DE8" w:rsidRPr="0060426D" w:rsidRDefault="002C6DE8" w:rsidP="0060426D">
      <w:pPr>
        <w:pStyle w:val="-4"/>
        <w:spacing w:line="360" w:lineRule="atLeast"/>
        <w:rPr>
          <w:rFonts w:ascii="David" w:hAnsi="David"/>
          <w:color w:val="080908"/>
          <w:rtl/>
        </w:rPr>
      </w:pPr>
      <w:r w:rsidRPr="0060426D">
        <w:rPr>
          <w:rFonts w:ascii="David" w:hAnsi="David" w:hint="cs"/>
          <w:color w:val="080908"/>
          <w:rtl/>
        </w:rPr>
        <w:t>התחייבות</w:t>
      </w:r>
      <w:r w:rsidRPr="0060426D">
        <w:rPr>
          <w:rFonts w:ascii="David" w:hAnsi="David"/>
          <w:color w:val="080908"/>
          <w:rtl/>
        </w:rPr>
        <w:t xml:space="preserve"> </w:t>
      </w:r>
      <w:r w:rsidRPr="0060426D">
        <w:rPr>
          <w:rFonts w:ascii="David" w:hAnsi="David" w:hint="cs"/>
          <w:color w:val="080908"/>
          <w:rtl/>
        </w:rPr>
        <w:t>למניעת</w:t>
      </w:r>
      <w:r w:rsidRPr="0060426D">
        <w:rPr>
          <w:rFonts w:ascii="David" w:hAnsi="David"/>
          <w:color w:val="080908"/>
          <w:rtl/>
        </w:rPr>
        <w:t xml:space="preserve"> </w:t>
      </w:r>
      <w:r w:rsidRPr="0060426D">
        <w:rPr>
          <w:rFonts w:ascii="David" w:hAnsi="David" w:hint="cs"/>
          <w:color w:val="080908"/>
          <w:rtl/>
        </w:rPr>
        <w:t>ניגוד</w:t>
      </w:r>
      <w:r w:rsidRPr="0060426D">
        <w:rPr>
          <w:rFonts w:ascii="David" w:hAnsi="David"/>
          <w:color w:val="080908"/>
          <w:rtl/>
        </w:rPr>
        <w:t xml:space="preserve"> </w:t>
      </w:r>
      <w:r w:rsidRPr="0060426D">
        <w:rPr>
          <w:rFonts w:ascii="David" w:hAnsi="David" w:hint="cs"/>
          <w:color w:val="080908"/>
          <w:rtl/>
        </w:rPr>
        <w:t>עניינים</w:t>
      </w:r>
    </w:p>
    <w:p w14:paraId="6D19731E" w14:textId="77777777" w:rsidR="002C6DE8" w:rsidRPr="0060426D" w:rsidRDefault="002C6DE8" w:rsidP="0060426D">
      <w:pPr>
        <w:spacing w:line="360" w:lineRule="atLeast"/>
        <w:rPr>
          <w:rFonts w:ascii="David" w:hAnsi="David"/>
          <w:color w:val="080908"/>
          <w:sz w:val="24"/>
          <w:rtl/>
        </w:rPr>
      </w:pPr>
    </w:p>
    <w:p w14:paraId="04623625"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בנוסף</w:t>
      </w:r>
      <w:r w:rsidRPr="0060426D">
        <w:rPr>
          <w:rFonts w:ascii="David" w:hAnsi="David"/>
          <w:color w:val="080908"/>
          <w:sz w:val="24"/>
          <w:rtl/>
        </w:rPr>
        <w:t xml:space="preserve"> </w:t>
      </w:r>
      <w:r w:rsidRPr="0060426D">
        <w:rPr>
          <w:rFonts w:ascii="David" w:hAnsi="David" w:hint="cs"/>
          <w:color w:val="080908"/>
          <w:sz w:val="24"/>
          <w:rtl/>
        </w:rPr>
        <w:t>ומבלי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מהוראות</w:t>
      </w:r>
      <w:r w:rsidRPr="0060426D">
        <w:rPr>
          <w:rFonts w:ascii="David" w:hAnsi="David"/>
          <w:color w:val="080908"/>
          <w:sz w:val="24"/>
          <w:rtl/>
        </w:rPr>
        <w:t xml:space="preserve"> </w:t>
      </w:r>
      <w:r w:rsidRPr="0060426D">
        <w:rPr>
          <w:rFonts w:ascii="David" w:hAnsi="David" w:hint="cs"/>
          <w:color w:val="080908"/>
          <w:sz w:val="24"/>
          <w:rtl/>
        </w:rPr>
        <w:t>מפרט</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וממסמכי</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שהוגשה</w:t>
      </w:r>
      <w:r w:rsidRPr="0060426D">
        <w:rPr>
          <w:rFonts w:ascii="David" w:hAnsi="David"/>
          <w:color w:val="080908"/>
          <w:sz w:val="24"/>
          <w:rtl/>
        </w:rPr>
        <w:t xml:space="preserve"> </w:t>
      </w:r>
    </w:p>
    <w:p w14:paraId="46C3E0D0"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p>
    <w:p w14:paraId="63946E51" w14:textId="77777777" w:rsidR="002C6DE8" w:rsidRPr="0060426D" w:rsidRDefault="002C6DE8" w:rsidP="0060426D">
      <w:pPr>
        <w:spacing w:line="360" w:lineRule="atLeast"/>
        <w:rPr>
          <w:rFonts w:ascii="David" w:hAnsi="David"/>
          <w:color w:val="080908"/>
          <w:sz w:val="24"/>
          <w:rtl/>
        </w:rPr>
      </w:pPr>
    </w:p>
    <w:p w14:paraId="505902B3"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00E27764" w:rsidRPr="0060426D">
        <w:rPr>
          <w:rFonts w:ascii="David" w:hAnsi="David"/>
          <w:color w:val="080908"/>
          <w:sz w:val="24"/>
          <w:u w:val="single"/>
          <w:rtl/>
        </w:rPr>
        <w:fldChar w:fldCharType="begin">
          <w:ffData>
            <w:name w:val=""/>
            <w:enabled/>
            <w:calcOnExit w:val="0"/>
            <w:statusText w:type="text" w:val="שם"/>
            <w:textInput/>
          </w:ffData>
        </w:fldChar>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Pr>
        <w:instrText>FORMTEXT</w:instrText>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tl/>
        </w:rPr>
      </w:r>
      <w:r w:rsidR="00E27764" w:rsidRPr="0060426D">
        <w:rPr>
          <w:rFonts w:ascii="David" w:hAnsi="David"/>
          <w:color w:val="080908"/>
          <w:sz w:val="24"/>
          <w:u w:val="single"/>
          <w:rtl/>
        </w:rPr>
        <w:fldChar w:fldCharType="separate"/>
      </w:r>
      <w:r w:rsidR="00E27764" w:rsidRPr="0060426D">
        <w:rPr>
          <w:rFonts w:ascii="David" w:hAnsi="David"/>
          <w:noProof/>
          <w:color w:val="080908"/>
          <w:sz w:val="24"/>
          <w:u w:val="single"/>
          <w:rtl/>
        </w:rPr>
        <w:t> </w:t>
      </w:r>
      <w:r w:rsidR="00E27764" w:rsidRPr="0060426D">
        <w:rPr>
          <w:rFonts w:ascii="David" w:hAnsi="David" w:hint="cs"/>
          <w:noProof/>
          <w:color w:val="080908"/>
          <w:sz w:val="24"/>
          <w:u w:val="single"/>
          <w:rtl/>
        </w:rPr>
        <w:t xml:space="preserve">                       </w:t>
      </w:r>
      <w:r w:rsidR="00E27764" w:rsidRPr="0060426D">
        <w:rPr>
          <w:rFonts w:ascii="David" w:hAnsi="David"/>
          <w:noProof/>
          <w:color w:val="080908"/>
          <w:sz w:val="24"/>
          <w:u w:val="single"/>
          <w:rtl/>
        </w:rPr>
        <w:t> </w:t>
      </w:r>
      <w:r w:rsidR="00E27764" w:rsidRPr="0060426D">
        <w:rPr>
          <w:rFonts w:ascii="David" w:hAnsi="David" w:hint="cs"/>
          <w:noProof/>
          <w:color w:val="080908"/>
          <w:sz w:val="24"/>
          <w:u w:val="single"/>
          <w:rtl/>
        </w:rPr>
        <w:t xml:space="preserve">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נושא</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00E27764" w:rsidRPr="0060426D">
        <w:rPr>
          <w:rFonts w:ascii="David" w:hAnsi="David"/>
          <w:color w:val="080908"/>
          <w:sz w:val="24"/>
          <w:u w:val="single"/>
          <w:rtl/>
        </w:rPr>
        <w:fldChar w:fldCharType="begin">
          <w:ffData>
            <w:name w:val=""/>
            <w:enabled/>
            <w:calcOnExit w:val="0"/>
            <w:statusText w:type="text" w:val="מספר תעודת זהות"/>
            <w:textInput/>
          </w:ffData>
        </w:fldChar>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Pr>
        <w:instrText>FORMTEXT</w:instrText>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tl/>
        </w:rPr>
      </w:r>
      <w:r w:rsidR="00E27764" w:rsidRPr="0060426D">
        <w:rPr>
          <w:rFonts w:ascii="David" w:hAnsi="David"/>
          <w:color w:val="080908"/>
          <w:sz w:val="24"/>
          <w:u w:val="single"/>
          <w:rtl/>
        </w:rPr>
        <w:fldChar w:fldCharType="separate"/>
      </w:r>
      <w:r w:rsidR="00E27764" w:rsidRPr="0060426D">
        <w:rPr>
          <w:rFonts w:ascii="David" w:hAnsi="David"/>
          <w:noProof/>
          <w:color w:val="080908"/>
          <w:sz w:val="24"/>
          <w:u w:val="single"/>
          <w:rtl/>
        </w:rPr>
        <w:t> </w:t>
      </w:r>
      <w:r w:rsidR="00E27764" w:rsidRPr="0060426D">
        <w:rPr>
          <w:rFonts w:ascii="David" w:hAnsi="David" w:hint="cs"/>
          <w:noProof/>
          <w:color w:val="080908"/>
          <w:sz w:val="24"/>
          <w:u w:val="single"/>
          <w:rtl/>
        </w:rPr>
        <w:t xml:space="preserve">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מורשה</w:t>
      </w:r>
      <w:r w:rsidRPr="0060426D">
        <w:rPr>
          <w:rFonts w:ascii="David" w:hAnsi="David"/>
          <w:color w:val="080908"/>
          <w:sz w:val="24"/>
          <w:rtl/>
        </w:rPr>
        <w:t xml:space="preserve"> </w:t>
      </w:r>
      <w:r w:rsidRPr="0060426D">
        <w:rPr>
          <w:rFonts w:ascii="David" w:hAnsi="David" w:hint="cs"/>
          <w:color w:val="080908"/>
          <w:sz w:val="24"/>
          <w:rtl/>
        </w:rPr>
        <w:t>החתימה</w:t>
      </w:r>
      <w:r w:rsidRPr="0060426D">
        <w:rPr>
          <w:rFonts w:ascii="David" w:hAnsi="David"/>
          <w:color w:val="080908"/>
          <w:sz w:val="24"/>
          <w:rtl/>
        </w:rPr>
        <w:t xml:space="preserve"> </w:t>
      </w:r>
      <w:r w:rsidRPr="0060426D">
        <w:rPr>
          <w:rFonts w:ascii="David" w:hAnsi="David" w:hint="cs"/>
          <w:color w:val="080908"/>
          <w:sz w:val="24"/>
          <w:rtl/>
        </w:rPr>
        <w:t>מטעם</w:t>
      </w:r>
      <w:r w:rsidRPr="0060426D">
        <w:rPr>
          <w:rFonts w:ascii="David" w:hAnsi="David"/>
          <w:color w:val="080908"/>
          <w:sz w:val="24"/>
          <w:rtl/>
        </w:rPr>
        <w:t xml:space="preserve"> </w:t>
      </w:r>
      <w:r w:rsidR="00E27764" w:rsidRPr="0060426D">
        <w:rPr>
          <w:rFonts w:ascii="David" w:hAnsi="David"/>
          <w:color w:val="080908"/>
          <w:sz w:val="24"/>
          <w:u w:val="single"/>
          <w:rtl/>
        </w:rPr>
        <w:fldChar w:fldCharType="begin">
          <w:ffData>
            <w:name w:val=""/>
            <w:enabled/>
            <w:calcOnExit w:val="0"/>
            <w:statusText w:type="text" w:val="שם המציע"/>
            <w:textInput/>
          </w:ffData>
        </w:fldChar>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Pr>
        <w:instrText>FORMTEXT</w:instrText>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tl/>
        </w:rPr>
      </w:r>
      <w:r w:rsidR="00E27764" w:rsidRPr="0060426D">
        <w:rPr>
          <w:rFonts w:ascii="David" w:hAnsi="David"/>
          <w:color w:val="080908"/>
          <w:sz w:val="24"/>
          <w:u w:val="single"/>
          <w:rtl/>
        </w:rPr>
        <w:fldChar w:fldCharType="separate"/>
      </w:r>
      <w:r w:rsidR="00E27764" w:rsidRPr="0060426D">
        <w:rPr>
          <w:rFonts w:ascii="David" w:hAnsi="David"/>
          <w:noProof/>
          <w:color w:val="080908"/>
          <w:sz w:val="24"/>
          <w:u w:val="single"/>
          <w:rtl/>
        </w:rPr>
        <w:t> </w:t>
      </w:r>
      <w:r w:rsidR="00E27764" w:rsidRPr="0060426D">
        <w:rPr>
          <w:rFonts w:ascii="David" w:hAnsi="David" w:hint="cs"/>
          <w:noProof/>
          <w:color w:val="080908"/>
          <w:sz w:val="24"/>
          <w:u w:val="single"/>
          <w:rtl/>
        </w:rPr>
        <w:t xml:space="preserve">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שמספרו</w:t>
      </w:r>
      <w:r w:rsidR="0009561A" w:rsidRPr="0060426D">
        <w:rPr>
          <w:rFonts w:ascii="David" w:hAnsi="David" w:hint="cs"/>
          <w:color w:val="080908"/>
          <w:sz w:val="24"/>
          <w:rtl/>
        </w:rPr>
        <w:t xml:space="preserve"> </w:t>
      </w:r>
      <w:r w:rsidR="00E27764" w:rsidRPr="0060426D">
        <w:rPr>
          <w:rFonts w:ascii="David" w:hAnsi="David"/>
          <w:color w:val="080908"/>
          <w:sz w:val="24"/>
          <w:u w:val="single"/>
          <w:rtl/>
        </w:rPr>
        <w:fldChar w:fldCharType="begin">
          <w:ffData>
            <w:name w:val=""/>
            <w:enabled/>
            <w:calcOnExit w:val="0"/>
            <w:statusText w:type="text" w:val="מספר"/>
            <w:textInput/>
          </w:ffData>
        </w:fldChar>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Pr>
        <w:instrText>FORMTEXT</w:instrText>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tl/>
        </w:rPr>
      </w:r>
      <w:r w:rsidR="00E27764" w:rsidRPr="0060426D">
        <w:rPr>
          <w:rFonts w:ascii="David" w:hAnsi="David"/>
          <w:color w:val="080908"/>
          <w:sz w:val="24"/>
          <w:u w:val="single"/>
          <w:rtl/>
        </w:rPr>
        <w:fldChar w:fldCharType="separate"/>
      </w:r>
      <w:r w:rsidR="00E27764" w:rsidRPr="0060426D">
        <w:rPr>
          <w:rFonts w:ascii="David" w:hAnsi="David"/>
          <w:noProof/>
          <w:color w:val="080908"/>
          <w:sz w:val="24"/>
          <w:u w:val="single"/>
          <w:rtl/>
        </w:rPr>
        <w:t> </w:t>
      </w:r>
      <w:r w:rsidR="00E27764" w:rsidRPr="0060426D">
        <w:rPr>
          <w:rFonts w:ascii="David" w:hAnsi="David" w:hint="cs"/>
          <w:noProof/>
          <w:color w:val="080908"/>
          <w:sz w:val="24"/>
          <w:u w:val="single"/>
          <w:rtl/>
        </w:rPr>
        <w:t xml:space="preserve">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color w:val="080908"/>
          <w:sz w:val="24"/>
          <w:u w:val="single"/>
          <w:rtl/>
        </w:rPr>
        <w:fldChar w:fldCharType="end"/>
      </w:r>
      <w:r w:rsidR="0009561A" w:rsidRPr="0060426D">
        <w:rPr>
          <w:rFonts w:ascii="David" w:hAnsi="David"/>
          <w:color w:val="080908"/>
          <w:sz w:val="24"/>
          <w:rtl/>
        </w:rPr>
        <w:t xml:space="preserve"> </w:t>
      </w:r>
      <w:r w:rsidRPr="0060426D">
        <w:rPr>
          <w:rFonts w:ascii="David" w:hAnsi="David"/>
          <w:color w:val="080908"/>
          <w:sz w:val="24"/>
          <w:rtl/>
        </w:rPr>
        <w:t>(</w:t>
      </w:r>
      <w:r w:rsidRPr="0060426D">
        <w:rPr>
          <w:rFonts w:ascii="David" w:hAnsi="David" w:hint="cs"/>
          <w:color w:val="080908"/>
          <w:sz w:val="24"/>
          <w:rtl/>
        </w:rPr>
        <w:t>להלן</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מצהיר</w:t>
      </w:r>
      <w:r w:rsidRPr="0060426D">
        <w:rPr>
          <w:rFonts w:ascii="David" w:hAnsi="David"/>
          <w:color w:val="080908"/>
          <w:sz w:val="24"/>
          <w:rtl/>
        </w:rPr>
        <w:t xml:space="preserve"> </w:t>
      </w:r>
      <w:r w:rsidRPr="0060426D">
        <w:rPr>
          <w:rFonts w:ascii="David" w:hAnsi="David" w:hint="cs"/>
          <w:color w:val="080908"/>
          <w:sz w:val="24"/>
          <w:rtl/>
        </w:rPr>
        <w:t>ומתחייב</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במועד</w:t>
      </w:r>
      <w:r w:rsidRPr="0060426D">
        <w:rPr>
          <w:rFonts w:ascii="David" w:hAnsi="David"/>
          <w:color w:val="080908"/>
          <w:sz w:val="24"/>
          <w:rtl/>
        </w:rPr>
        <w:t xml:space="preserve"> </w:t>
      </w:r>
      <w:r w:rsidRPr="0060426D">
        <w:rPr>
          <w:rFonts w:ascii="David" w:hAnsi="David" w:hint="cs"/>
          <w:color w:val="080908"/>
          <w:sz w:val="24"/>
          <w:rtl/>
        </w:rPr>
        <w:t>הגשת</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מתקיימות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הדרישות</w:t>
      </w:r>
      <w:r w:rsidRPr="0060426D">
        <w:rPr>
          <w:rFonts w:ascii="David" w:hAnsi="David"/>
          <w:color w:val="080908"/>
          <w:sz w:val="24"/>
          <w:rtl/>
        </w:rPr>
        <w:t xml:space="preserve"> </w:t>
      </w:r>
      <w:r w:rsidRPr="0060426D">
        <w:rPr>
          <w:rFonts w:ascii="David" w:hAnsi="David" w:hint="cs"/>
          <w:color w:val="080908"/>
          <w:sz w:val="24"/>
          <w:rtl/>
        </w:rPr>
        <w:t>הבאות</w:t>
      </w:r>
      <w:r w:rsidRPr="0060426D">
        <w:rPr>
          <w:rFonts w:ascii="David" w:hAnsi="David"/>
          <w:color w:val="080908"/>
          <w:sz w:val="24"/>
          <w:rtl/>
        </w:rPr>
        <w:t xml:space="preserve">, </w:t>
      </w:r>
      <w:r w:rsidRPr="0060426D">
        <w:rPr>
          <w:rFonts w:ascii="David" w:hAnsi="David" w:hint="cs"/>
          <w:color w:val="080908"/>
          <w:sz w:val="24"/>
          <w:rtl/>
        </w:rPr>
        <w:t>ואם</w:t>
      </w:r>
      <w:r w:rsidRPr="0060426D">
        <w:rPr>
          <w:rFonts w:ascii="David" w:hAnsi="David"/>
          <w:color w:val="080908"/>
          <w:sz w:val="24"/>
          <w:rtl/>
        </w:rPr>
        <w:t xml:space="preserve"> </w:t>
      </w:r>
      <w:r w:rsidRPr="0060426D">
        <w:rPr>
          <w:rFonts w:ascii="David" w:hAnsi="David" w:hint="cs"/>
          <w:color w:val="080908"/>
          <w:sz w:val="24"/>
          <w:rtl/>
        </w:rPr>
        <w:t>אזכה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להמשיך</w:t>
      </w:r>
      <w:r w:rsidRPr="0060426D">
        <w:rPr>
          <w:rFonts w:ascii="David" w:hAnsi="David"/>
          <w:color w:val="080908"/>
          <w:sz w:val="24"/>
          <w:rtl/>
        </w:rPr>
        <w:t xml:space="preserve"> </w:t>
      </w:r>
      <w:r w:rsidRPr="0060426D">
        <w:rPr>
          <w:rFonts w:ascii="David" w:hAnsi="David" w:hint="cs"/>
          <w:color w:val="080908"/>
          <w:sz w:val="24"/>
          <w:rtl/>
        </w:rPr>
        <w:t>עמוד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הדרישות</w:t>
      </w:r>
      <w:r w:rsidRPr="0060426D">
        <w:rPr>
          <w:rFonts w:ascii="David" w:hAnsi="David"/>
          <w:color w:val="080908"/>
          <w:sz w:val="24"/>
          <w:rtl/>
        </w:rPr>
        <w:t xml:space="preserve"> </w:t>
      </w:r>
      <w:r w:rsidRPr="0060426D">
        <w:rPr>
          <w:rFonts w:ascii="David" w:hAnsi="David" w:hint="cs"/>
          <w:color w:val="080908"/>
          <w:sz w:val="24"/>
          <w:rtl/>
        </w:rPr>
        <w:t>הבאות</w:t>
      </w:r>
      <w:r w:rsidRPr="0060426D">
        <w:rPr>
          <w:rFonts w:ascii="David" w:hAnsi="David"/>
          <w:color w:val="080908"/>
          <w:sz w:val="24"/>
          <w:rtl/>
        </w:rPr>
        <w:t xml:space="preserve">, </w:t>
      </w:r>
      <w:r w:rsidRPr="0060426D">
        <w:rPr>
          <w:rFonts w:ascii="David" w:hAnsi="David" w:hint="cs"/>
          <w:color w:val="080908"/>
          <w:sz w:val="24"/>
          <w:rtl/>
        </w:rPr>
        <w:t>במשך</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כדלקמן</w:t>
      </w:r>
      <w:r w:rsidRPr="0060426D">
        <w:rPr>
          <w:rFonts w:ascii="David" w:hAnsi="David"/>
          <w:color w:val="080908"/>
          <w:sz w:val="24"/>
          <w:rtl/>
        </w:rPr>
        <w:t>:</w:t>
      </w:r>
    </w:p>
    <w:p w14:paraId="01C96EBD" w14:textId="77777777" w:rsidR="0009561A" w:rsidRPr="0060426D" w:rsidRDefault="002C6DE8" w:rsidP="0060426D">
      <w:pPr>
        <w:pStyle w:val="a8"/>
        <w:numPr>
          <w:ilvl w:val="0"/>
          <w:numId w:val="9"/>
        </w:numPr>
        <w:spacing w:line="360" w:lineRule="atLeast"/>
        <w:rPr>
          <w:rFonts w:ascii="David" w:hAnsi="David"/>
          <w:color w:val="080908"/>
          <w:sz w:val="24"/>
        </w:rPr>
      </w:pP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ומי</w:t>
      </w:r>
      <w:r w:rsidRPr="0060426D">
        <w:rPr>
          <w:rFonts w:ascii="David" w:hAnsi="David"/>
          <w:color w:val="080908"/>
          <w:sz w:val="24"/>
          <w:rtl/>
        </w:rPr>
        <w:t xml:space="preserve"> </w:t>
      </w:r>
      <w:r w:rsidRPr="0060426D">
        <w:rPr>
          <w:rFonts w:ascii="David" w:hAnsi="David" w:hint="cs"/>
          <w:color w:val="080908"/>
          <w:sz w:val="24"/>
          <w:rtl/>
        </w:rPr>
        <w:t>מהצוות</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מוצע</w:t>
      </w:r>
      <w:r w:rsidRPr="0060426D">
        <w:rPr>
          <w:rFonts w:ascii="David" w:hAnsi="David"/>
          <w:color w:val="080908"/>
          <w:sz w:val="24"/>
          <w:rtl/>
        </w:rPr>
        <w:t xml:space="preserve"> </w:t>
      </w:r>
      <w:r w:rsidRPr="0060426D">
        <w:rPr>
          <w:rFonts w:ascii="David" w:hAnsi="David" w:hint="cs"/>
          <w:color w:val="080908"/>
          <w:sz w:val="24"/>
          <w:rtl/>
        </w:rPr>
        <w:t>ויועמד</w:t>
      </w:r>
      <w:r w:rsidRPr="0060426D">
        <w:rPr>
          <w:rFonts w:ascii="David" w:hAnsi="David"/>
          <w:color w:val="080908"/>
          <w:sz w:val="24"/>
          <w:rtl/>
        </w:rPr>
        <w:t xml:space="preserve"> </w:t>
      </w:r>
      <w:r w:rsidRPr="0060426D">
        <w:rPr>
          <w:rFonts w:ascii="David" w:hAnsi="David" w:hint="cs"/>
          <w:color w:val="080908"/>
          <w:sz w:val="24"/>
          <w:rtl/>
        </w:rPr>
        <w:t>לרשות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נשוא</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נמצא</w:t>
      </w:r>
      <w:r w:rsidRPr="0060426D">
        <w:rPr>
          <w:rFonts w:ascii="David" w:hAnsi="David"/>
          <w:color w:val="080908"/>
          <w:sz w:val="24"/>
          <w:rtl/>
        </w:rPr>
        <w:t xml:space="preserve"> </w:t>
      </w:r>
      <w:r w:rsidRPr="0060426D">
        <w:rPr>
          <w:rFonts w:ascii="David" w:hAnsi="David" w:hint="cs"/>
          <w:color w:val="080908"/>
          <w:sz w:val="24"/>
          <w:rtl/>
        </w:rPr>
        <w:t>ולא</w:t>
      </w:r>
      <w:r w:rsidRPr="0060426D">
        <w:rPr>
          <w:rFonts w:ascii="David" w:hAnsi="David"/>
          <w:color w:val="080908"/>
          <w:sz w:val="24"/>
          <w:rtl/>
        </w:rPr>
        <w:t xml:space="preserve"> </w:t>
      </w:r>
      <w:r w:rsidRPr="0060426D">
        <w:rPr>
          <w:rFonts w:ascii="David" w:hAnsi="David" w:hint="cs"/>
          <w:color w:val="080908"/>
          <w:sz w:val="24"/>
          <w:rtl/>
        </w:rPr>
        <w:t>יימצא</w:t>
      </w:r>
      <w:r w:rsidRPr="0060426D">
        <w:rPr>
          <w:rFonts w:ascii="David" w:hAnsi="David"/>
          <w:color w:val="080908"/>
          <w:sz w:val="24"/>
          <w:rtl/>
        </w:rPr>
        <w:t xml:space="preserve"> </w:t>
      </w:r>
      <w:r w:rsidRPr="0060426D">
        <w:rPr>
          <w:rFonts w:ascii="David" w:hAnsi="David" w:hint="cs"/>
          <w:color w:val="080908"/>
          <w:sz w:val="24"/>
          <w:rtl/>
        </w:rPr>
        <w:t>במישרין</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בעקיפין</w:t>
      </w:r>
      <w:r w:rsidRPr="0060426D">
        <w:rPr>
          <w:rFonts w:ascii="David" w:hAnsi="David"/>
          <w:color w:val="080908"/>
          <w:sz w:val="24"/>
          <w:rtl/>
        </w:rPr>
        <w:t xml:space="preserve">, </w:t>
      </w:r>
      <w:r w:rsidRPr="0060426D">
        <w:rPr>
          <w:rFonts w:ascii="David" w:hAnsi="David" w:hint="cs"/>
          <w:color w:val="080908"/>
          <w:sz w:val="24"/>
          <w:rtl/>
        </w:rPr>
        <w:t>במצב</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מילוי</w:t>
      </w:r>
      <w:r w:rsidRPr="0060426D">
        <w:rPr>
          <w:rFonts w:ascii="David" w:hAnsi="David"/>
          <w:color w:val="080908"/>
          <w:sz w:val="24"/>
          <w:rtl/>
        </w:rPr>
        <w:t xml:space="preserve"> </w:t>
      </w:r>
      <w:r w:rsidRPr="0060426D">
        <w:rPr>
          <w:rFonts w:ascii="David" w:hAnsi="David" w:hint="cs"/>
          <w:color w:val="080908"/>
          <w:sz w:val="24"/>
          <w:rtl/>
        </w:rPr>
        <w:t>תפקיד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עיסוק</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אספקת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לבין</w:t>
      </w:r>
      <w:r w:rsidRPr="0060426D">
        <w:rPr>
          <w:rFonts w:ascii="David" w:hAnsi="David"/>
          <w:color w:val="080908"/>
          <w:sz w:val="24"/>
          <w:rtl/>
        </w:rPr>
        <w:t xml:space="preserve"> </w:t>
      </w:r>
      <w:r w:rsidRPr="0060426D">
        <w:rPr>
          <w:rFonts w:ascii="David" w:hAnsi="David" w:hint="cs"/>
          <w:color w:val="080908"/>
          <w:sz w:val="24"/>
          <w:rtl/>
        </w:rPr>
        <w:t>עניין</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מהם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עובדיהם</w:t>
      </w:r>
      <w:r w:rsidRPr="0060426D">
        <w:rPr>
          <w:rFonts w:ascii="David" w:hAnsi="David"/>
          <w:color w:val="080908"/>
          <w:sz w:val="24"/>
          <w:rtl/>
        </w:rPr>
        <w:t xml:space="preserve">. </w:t>
      </w:r>
    </w:p>
    <w:p w14:paraId="27A9F6BE" w14:textId="77777777" w:rsidR="0009561A" w:rsidRPr="0060426D" w:rsidRDefault="002C6DE8" w:rsidP="0060426D">
      <w:pPr>
        <w:pStyle w:val="a8"/>
        <w:numPr>
          <w:ilvl w:val="0"/>
          <w:numId w:val="9"/>
        </w:numPr>
        <w:spacing w:line="360" w:lineRule="atLeast"/>
        <w:rPr>
          <w:rFonts w:ascii="David" w:hAnsi="David"/>
          <w:color w:val="080908"/>
          <w:sz w:val="24"/>
        </w:rPr>
      </w:pPr>
      <w:r w:rsidRPr="0060426D">
        <w:rPr>
          <w:rFonts w:ascii="David" w:hAnsi="David" w:hint="cs"/>
          <w:color w:val="080908"/>
          <w:sz w:val="24"/>
          <w:rtl/>
        </w:rPr>
        <w:t>בכלל</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מצהיר</w:t>
      </w:r>
      <w:r w:rsidRPr="0060426D">
        <w:rPr>
          <w:rFonts w:ascii="David" w:hAnsi="David"/>
          <w:color w:val="080908"/>
          <w:sz w:val="24"/>
          <w:rtl/>
        </w:rPr>
        <w:t xml:space="preserve"> </w:t>
      </w:r>
      <w:r w:rsidRPr="0060426D">
        <w:rPr>
          <w:rFonts w:ascii="David" w:hAnsi="David" w:hint="cs"/>
          <w:color w:val="080908"/>
          <w:sz w:val="24"/>
          <w:rtl/>
        </w:rPr>
        <w:t>ומתחייב</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ידוע</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בהתייחס</w:t>
      </w:r>
      <w:r w:rsidRPr="0060426D">
        <w:rPr>
          <w:rFonts w:ascii="David" w:hAnsi="David"/>
          <w:color w:val="080908"/>
          <w:sz w:val="24"/>
          <w:rtl/>
        </w:rPr>
        <w:t xml:space="preserve"> </w:t>
      </w:r>
      <w:r w:rsidRPr="0060426D">
        <w:rPr>
          <w:rFonts w:ascii="David" w:hAnsi="David" w:hint="cs"/>
          <w:color w:val="080908"/>
          <w:sz w:val="24"/>
          <w:rtl/>
        </w:rPr>
        <w:t>למציע</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למי</w:t>
      </w:r>
      <w:r w:rsidRPr="0060426D">
        <w:rPr>
          <w:rFonts w:ascii="David" w:hAnsi="David"/>
          <w:color w:val="080908"/>
          <w:sz w:val="24"/>
          <w:rtl/>
        </w:rPr>
        <w:t xml:space="preserve"> </w:t>
      </w:r>
      <w:r w:rsidRPr="0060426D">
        <w:rPr>
          <w:rFonts w:ascii="David" w:hAnsi="David" w:hint="cs"/>
          <w:color w:val="080908"/>
          <w:sz w:val="24"/>
          <w:rtl/>
        </w:rPr>
        <w:t>מהצוות</w:t>
      </w:r>
      <w:r w:rsidRPr="0060426D">
        <w:rPr>
          <w:rFonts w:ascii="David" w:hAnsi="David"/>
          <w:color w:val="080908"/>
          <w:sz w:val="24"/>
          <w:rtl/>
        </w:rPr>
        <w:t xml:space="preserve"> </w:t>
      </w:r>
      <w:r w:rsidRPr="0060426D">
        <w:rPr>
          <w:rFonts w:ascii="David" w:hAnsi="David" w:hint="cs"/>
          <w:color w:val="080908"/>
          <w:sz w:val="24"/>
          <w:rtl/>
        </w:rPr>
        <w:t>המוצע</w:t>
      </w:r>
      <w:r w:rsidRPr="0060426D">
        <w:rPr>
          <w:rFonts w:ascii="David" w:hAnsi="David"/>
          <w:color w:val="080908"/>
          <w:sz w:val="24"/>
          <w:rtl/>
        </w:rPr>
        <w:t xml:space="preserve"> -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קיים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שמי</w:t>
      </w:r>
      <w:r w:rsidRPr="0060426D">
        <w:rPr>
          <w:rFonts w:ascii="David" w:hAnsi="David"/>
          <w:color w:val="080908"/>
          <w:sz w:val="24"/>
          <w:rtl/>
        </w:rPr>
        <w:t xml:space="preserve"> </w:t>
      </w:r>
      <w:r w:rsidRPr="0060426D">
        <w:rPr>
          <w:rFonts w:ascii="David" w:hAnsi="David" w:hint="cs"/>
          <w:color w:val="080908"/>
          <w:sz w:val="24"/>
          <w:rtl/>
        </w:rPr>
        <w:t>מהם</w:t>
      </w:r>
      <w:r w:rsidRPr="0060426D">
        <w:rPr>
          <w:rFonts w:ascii="David" w:hAnsi="David"/>
          <w:color w:val="080908"/>
          <w:sz w:val="24"/>
          <w:rtl/>
        </w:rPr>
        <w:t xml:space="preserve"> </w:t>
      </w:r>
      <w:r w:rsidRPr="0060426D">
        <w:rPr>
          <w:rFonts w:ascii="David" w:hAnsi="David" w:hint="cs"/>
          <w:color w:val="080908"/>
          <w:sz w:val="24"/>
          <w:rtl/>
        </w:rPr>
        <w:t>עשוי</w:t>
      </w:r>
      <w:r w:rsidRPr="0060426D">
        <w:rPr>
          <w:rFonts w:ascii="David" w:hAnsi="David"/>
          <w:color w:val="080908"/>
          <w:sz w:val="24"/>
          <w:rtl/>
        </w:rPr>
        <w:t xml:space="preserve"> </w:t>
      </w:r>
      <w:r w:rsidRPr="0060426D">
        <w:rPr>
          <w:rFonts w:ascii="David" w:hAnsi="David" w:hint="cs"/>
          <w:color w:val="080908"/>
          <w:sz w:val="24"/>
          <w:rtl/>
        </w:rPr>
        <w:t>לעמוד</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מילוי</w:t>
      </w:r>
      <w:r w:rsidRPr="0060426D">
        <w:rPr>
          <w:rFonts w:ascii="David" w:hAnsi="David"/>
          <w:color w:val="080908"/>
          <w:sz w:val="24"/>
          <w:rtl/>
        </w:rPr>
        <w:t xml:space="preserve"> </w:t>
      </w:r>
      <w:r w:rsidRPr="0060426D">
        <w:rPr>
          <w:rFonts w:ascii="David" w:hAnsi="David" w:hint="cs"/>
          <w:color w:val="080908"/>
          <w:sz w:val="24"/>
          <w:rtl/>
        </w:rPr>
        <w:t>תפקידו</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עיסוקו</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לבין</w:t>
      </w:r>
      <w:r w:rsidRPr="0060426D">
        <w:rPr>
          <w:rFonts w:ascii="David" w:hAnsi="David"/>
          <w:color w:val="080908"/>
          <w:sz w:val="24"/>
          <w:rtl/>
        </w:rPr>
        <w:t xml:space="preserve"> </w:t>
      </w:r>
      <w:r w:rsidRPr="0060426D">
        <w:rPr>
          <w:rFonts w:ascii="David" w:hAnsi="David" w:hint="cs"/>
          <w:color w:val="080908"/>
          <w:sz w:val="24"/>
          <w:rtl/>
        </w:rPr>
        <w:t>עניין</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שלו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עניין</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קרובו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עניין</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גוף</w:t>
      </w:r>
      <w:r w:rsidRPr="0060426D">
        <w:rPr>
          <w:rFonts w:ascii="David" w:hAnsi="David"/>
          <w:color w:val="080908"/>
          <w:sz w:val="24"/>
          <w:rtl/>
        </w:rPr>
        <w:t xml:space="preserve"> </w:t>
      </w:r>
      <w:r w:rsidRPr="0060426D">
        <w:rPr>
          <w:rFonts w:ascii="David" w:hAnsi="David" w:hint="cs"/>
          <w:color w:val="080908"/>
          <w:sz w:val="24"/>
          <w:rtl/>
        </w:rPr>
        <w:t>שהוא</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קרובו</w:t>
      </w:r>
      <w:r w:rsidRPr="0060426D">
        <w:rPr>
          <w:rFonts w:ascii="David" w:hAnsi="David"/>
          <w:color w:val="080908"/>
          <w:sz w:val="24"/>
          <w:rtl/>
        </w:rPr>
        <w:t xml:space="preserve"> </w:t>
      </w:r>
      <w:r w:rsidRPr="0060426D">
        <w:rPr>
          <w:rFonts w:ascii="David" w:hAnsi="David" w:hint="cs"/>
          <w:color w:val="080908"/>
          <w:sz w:val="24"/>
          <w:rtl/>
        </w:rPr>
        <w:t>חבר</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p>
    <w:p w14:paraId="3E6BA5B3" w14:textId="77777777" w:rsidR="0009561A" w:rsidRPr="0060426D" w:rsidRDefault="002C6DE8" w:rsidP="0060426D">
      <w:pPr>
        <w:pStyle w:val="a8"/>
        <w:spacing w:line="360" w:lineRule="atLeast"/>
        <w:rPr>
          <w:rFonts w:ascii="David" w:hAnsi="David"/>
          <w:color w:val="080908"/>
          <w:sz w:val="24"/>
          <w:rtl/>
        </w:rPr>
      </w:pPr>
      <w:r w:rsidRPr="0060426D">
        <w:rPr>
          <w:rFonts w:ascii="David" w:hAnsi="David" w:hint="cs"/>
          <w:color w:val="080908"/>
          <w:sz w:val="24"/>
          <w:rtl/>
        </w:rPr>
        <w:t>לעניין</w:t>
      </w:r>
      <w:r w:rsidRPr="0060426D">
        <w:rPr>
          <w:rFonts w:ascii="David" w:hAnsi="David"/>
          <w:color w:val="080908"/>
          <w:sz w:val="24"/>
          <w:rtl/>
        </w:rPr>
        <w:t xml:space="preserve"> </w:t>
      </w:r>
      <w:r w:rsidRPr="0060426D">
        <w:rPr>
          <w:rFonts w:ascii="David" w:hAnsi="David" w:hint="cs"/>
          <w:color w:val="080908"/>
          <w:sz w:val="24"/>
          <w:rtl/>
        </w:rPr>
        <w:t>נספח</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בכלל</w:t>
      </w:r>
      <w:r w:rsidRPr="0060426D">
        <w:rPr>
          <w:rFonts w:ascii="David" w:hAnsi="David"/>
          <w:color w:val="080908"/>
          <w:sz w:val="24"/>
          <w:rtl/>
        </w:rPr>
        <w:t xml:space="preserve">  "</w:t>
      </w:r>
      <w:r w:rsidRPr="0060426D">
        <w:rPr>
          <w:rFonts w:ascii="David" w:hAnsi="David" w:hint="cs"/>
          <w:color w:val="080908"/>
          <w:sz w:val="24"/>
          <w:rtl/>
        </w:rPr>
        <w:t>עניין</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ייחשבו</w:t>
      </w:r>
      <w:r w:rsidRPr="0060426D">
        <w:rPr>
          <w:rFonts w:ascii="David" w:hAnsi="David" w:hint="eastAsia"/>
          <w:color w:val="080908"/>
          <w:sz w:val="24"/>
          <w:rtl/>
        </w:rPr>
        <w:t>–</w:t>
      </w:r>
    </w:p>
    <w:p w14:paraId="42C0AA3B" w14:textId="77777777" w:rsidR="002C6DE8" w:rsidRPr="0060426D" w:rsidRDefault="002C6DE8" w:rsidP="0060426D">
      <w:pPr>
        <w:pStyle w:val="a8"/>
        <w:spacing w:line="360" w:lineRule="atLeast"/>
        <w:rPr>
          <w:rFonts w:ascii="David" w:hAnsi="David"/>
          <w:color w:val="080908"/>
          <w:sz w:val="24"/>
          <w:rtl/>
        </w:rPr>
      </w:pP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עניין</w:t>
      </w:r>
      <w:r w:rsidRPr="0060426D">
        <w:rPr>
          <w:rFonts w:ascii="David" w:hAnsi="David"/>
          <w:color w:val="080908"/>
          <w:sz w:val="24"/>
          <w:rtl/>
        </w:rPr>
        <w:t xml:space="preserve"> </w:t>
      </w:r>
      <w:r w:rsidRPr="0060426D">
        <w:rPr>
          <w:rFonts w:ascii="David" w:hAnsi="David" w:hint="cs"/>
          <w:color w:val="080908"/>
          <w:sz w:val="24"/>
          <w:rtl/>
        </w:rPr>
        <w:t>שלו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קרובו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גוף</w:t>
      </w:r>
      <w:r w:rsidRPr="0060426D">
        <w:rPr>
          <w:rFonts w:ascii="David" w:hAnsi="David"/>
          <w:color w:val="080908"/>
          <w:sz w:val="24"/>
          <w:rtl/>
        </w:rPr>
        <w:t xml:space="preserve"> </w:t>
      </w:r>
      <w:r w:rsidRPr="0060426D">
        <w:rPr>
          <w:rFonts w:ascii="David" w:hAnsi="David" w:hint="cs"/>
          <w:color w:val="080908"/>
          <w:sz w:val="24"/>
          <w:rtl/>
        </w:rPr>
        <w:t>שהמציע</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מהצוות</w:t>
      </w:r>
      <w:r w:rsidRPr="0060426D">
        <w:rPr>
          <w:rFonts w:ascii="David" w:hAnsi="David"/>
          <w:color w:val="080908"/>
          <w:sz w:val="24"/>
          <w:rtl/>
        </w:rPr>
        <w:t xml:space="preserve"> </w:t>
      </w:r>
      <w:r w:rsidRPr="0060426D">
        <w:rPr>
          <w:rFonts w:ascii="David" w:hAnsi="David" w:hint="cs"/>
          <w:color w:val="080908"/>
          <w:sz w:val="24"/>
          <w:rtl/>
        </w:rPr>
        <w:t>המוצע</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קרוב</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מהם</w:t>
      </w:r>
      <w:r w:rsidRPr="0060426D">
        <w:rPr>
          <w:rFonts w:ascii="David" w:hAnsi="David"/>
          <w:color w:val="080908"/>
          <w:sz w:val="24"/>
          <w:rtl/>
        </w:rPr>
        <w:t xml:space="preserve"> </w:t>
      </w:r>
      <w:r w:rsidRPr="0060426D">
        <w:rPr>
          <w:rFonts w:ascii="David" w:hAnsi="David" w:hint="cs"/>
          <w:color w:val="080908"/>
          <w:sz w:val="24"/>
          <w:rtl/>
        </w:rPr>
        <w:t>חבר</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מנהל</w:t>
      </w:r>
      <w:r w:rsidRPr="0060426D">
        <w:rPr>
          <w:rFonts w:ascii="David" w:hAnsi="David"/>
          <w:color w:val="080908"/>
          <w:sz w:val="24"/>
          <w:rtl/>
        </w:rPr>
        <w:t xml:space="preserve"> </w:t>
      </w:r>
      <w:r w:rsidRPr="0060426D">
        <w:rPr>
          <w:rFonts w:ascii="David" w:hAnsi="David" w:hint="cs"/>
          <w:color w:val="080908"/>
          <w:sz w:val="24"/>
          <w:rtl/>
        </w:rPr>
        <w:t>אותו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עובד</w:t>
      </w:r>
      <w:r w:rsidRPr="0060426D">
        <w:rPr>
          <w:rFonts w:ascii="David" w:hAnsi="David"/>
          <w:color w:val="080908"/>
          <w:sz w:val="24"/>
          <w:rtl/>
        </w:rPr>
        <w:t xml:space="preserve"> </w:t>
      </w:r>
      <w:r w:rsidRPr="0060426D">
        <w:rPr>
          <w:rFonts w:ascii="David" w:hAnsi="David" w:hint="cs"/>
          <w:color w:val="080908"/>
          <w:sz w:val="24"/>
          <w:rtl/>
        </w:rPr>
        <w:t>אחראי</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גוף</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מהצוות</w:t>
      </w:r>
      <w:r w:rsidRPr="0060426D">
        <w:rPr>
          <w:rFonts w:ascii="David" w:hAnsi="David"/>
          <w:color w:val="080908"/>
          <w:sz w:val="24"/>
          <w:rtl/>
        </w:rPr>
        <w:t xml:space="preserve"> </w:t>
      </w:r>
      <w:r w:rsidRPr="0060426D">
        <w:rPr>
          <w:rFonts w:ascii="David" w:hAnsi="David" w:hint="cs"/>
          <w:color w:val="080908"/>
          <w:sz w:val="24"/>
          <w:rtl/>
        </w:rPr>
        <w:t>המוצע</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לקרוב</w:t>
      </w:r>
      <w:r w:rsidRPr="0060426D">
        <w:rPr>
          <w:rFonts w:ascii="David" w:hAnsi="David"/>
          <w:color w:val="080908"/>
          <w:sz w:val="24"/>
          <w:rtl/>
        </w:rPr>
        <w:t xml:space="preserve"> </w:t>
      </w:r>
      <w:r w:rsidRPr="0060426D">
        <w:rPr>
          <w:rFonts w:ascii="David" w:hAnsi="David" w:hint="cs"/>
          <w:color w:val="080908"/>
          <w:sz w:val="24"/>
          <w:rtl/>
        </w:rPr>
        <w:t>שלו</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בהון</w:t>
      </w:r>
      <w:r w:rsidRPr="0060426D">
        <w:rPr>
          <w:rFonts w:ascii="David" w:hAnsi="David"/>
          <w:color w:val="080908"/>
          <w:sz w:val="24"/>
          <w:rtl/>
        </w:rPr>
        <w:t xml:space="preserve"> </w:t>
      </w:r>
      <w:r w:rsidRPr="0060426D">
        <w:rPr>
          <w:rFonts w:ascii="David" w:hAnsi="David" w:hint="cs"/>
          <w:color w:val="080908"/>
          <w:sz w:val="24"/>
          <w:rtl/>
        </w:rPr>
        <w:t>מניות</w:t>
      </w:r>
      <w:r w:rsidRPr="0060426D">
        <w:rPr>
          <w:rFonts w:ascii="David" w:hAnsi="David"/>
          <w:color w:val="080908"/>
          <w:sz w:val="24"/>
          <w:rtl/>
        </w:rPr>
        <w:t xml:space="preserve">, </w:t>
      </w:r>
      <w:r w:rsidRPr="0060426D">
        <w:rPr>
          <w:rFonts w:ascii="David" w:hAnsi="David" w:hint="cs"/>
          <w:color w:val="080908"/>
          <w:sz w:val="24"/>
          <w:rtl/>
        </w:rPr>
        <w:t>בזכות</w:t>
      </w:r>
      <w:r w:rsidRPr="0060426D">
        <w:rPr>
          <w:rFonts w:ascii="David" w:hAnsi="David"/>
          <w:color w:val="080908"/>
          <w:sz w:val="24"/>
          <w:rtl/>
        </w:rPr>
        <w:t xml:space="preserve"> </w:t>
      </w:r>
      <w:r w:rsidRPr="0060426D">
        <w:rPr>
          <w:rFonts w:ascii="David" w:hAnsi="David" w:hint="cs"/>
          <w:color w:val="080908"/>
          <w:sz w:val="24"/>
          <w:rtl/>
        </w:rPr>
        <w:t>לקבלת</w:t>
      </w:r>
      <w:r w:rsidRPr="0060426D">
        <w:rPr>
          <w:rFonts w:ascii="David" w:hAnsi="David"/>
          <w:color w:val="080908"/>
          <w:sz w:val="24"/>
          <w:rtl/>
        </w:rPr>
        <w:t xml:space="preserve"> </w:t>
      </w:r>
      <w:r w:rsidRPr="0060426D">
        <w:rPr>
          <w:rFonts w:ascii="David" w:hAnsi="David" w:hint="cs"/>
          <w:color w:val="080908"/>
          <w:sz w:val="24"/>
          <w:rtl/>
        </w:rPr>
        <w:t>רווחים</w:t>
      </w:r>
      <w:r w:rsidRPr="0060426D">
        <w:rPr>
          <w:rFonts w:ascii="David" w:hAnsi="David"/>
          <w:color w:val="080908"/>
          <w:sz w:val="24"/>
          <w:rtl/>
        </w:rPr>
        <w:t xml:space="preserve">, </w:t>
      </w:r>
      <w:r w:rsidRPr="0060426D">
        <w:rPr>
          <w:rFonts w:ascii="David" w:hAnsi="David" w:hint="cs"/>
          <w:color w:val="080908"/>
          <w:sz w:val="24"/>
          <w:rtl/>
        </w:rPr>
        <w:t>בזכות</w:t>
      </w:r>
      <w:r w:rsidRPr="0060426D">
        <w:rPr>
          <w:rFonts w:ascii="David" w:hAnsi="David"/>
          <w:color w:val="080908"/>
          <w:sz w:val="24"/>
          <w:rtl/>
        </w:rPr>
        <w:t xml:space="preserve"> </w:t>
      </w:r>
      <w:r w:rsidRPr="0060426D">
        <w:rPr>
          <w:rFonts w:ascii="David" w:hAnsi="David" w:hint="cs"/>
          <w:color w:val="080908"/>
          <w:sz w:val="24"/>
          <w:rtl/>
        </w:rPr>
        <w:t>למנות</w:t>
      </w:r>
      <w:r w:rsidRPr="0060426D">
        <w:rPr>
          <w:rFonts w:ascii="David" w:hAnsi="David"/>
          <w:color w:val="080908"/>
          <w:sz w:val="24"/>
          <w:rtl/>
        </w:rPr>
        <w:t xml:space="preserve"> </w:t>
      </w:r>
      <w:r w:rsidRPr="0060426D">
        <w:rPr>
          <w:rFonts w:ascii="David" w:hAnsi="David" w:hint="cs"/>
          <w:color w:val="080908"/>
          <w:sz w:val="24"/>
          <w:rtl/>
        </w:rPr>
        <w:t>מנהל</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בזכות</w:t>
      </w:r>
      <w:r w:rsidRPr="0060426D">
        <w:rPr>
          <w:rFonts w:ascii="David" w:hAnsi="David"/>
          <w:color w:val="080908"/>
          <w:sz w:val="24"/>
          <w:rtl/>
        </w:rPr>
        <w:t xml:space="preserve"> </w:t>
      </w:r>
      <w:r w:rsidRPr="0060426D">
        <w:rPr>
          <w:rFonts w:ascii="David" w:hAnsi="David" w:hint="cs"/>
          <w:color w:val="080908"/>
          <w:sz w:val="24"/>
          <w:rtl/>
        </w:rPr>
        <w:t>הצבעה</w:t>
      </w:r>
      <w:r w:rsidRPr="0060426D">
        <w:rPr>
          <w:rFonts w:ascii="David" w:hAnsi="David"/>
          <w:color w:val="080908"/>
          <w:sz w:val="24"/>
          <w:rtl/>
        </w:rPr>
        <w:t xml:space="preserve">, </w:t>
      </w:r>
      <w:r w:rsidRPr="0060426D">
        <w:rPr>
          <w:rFonts w:ascii="David" w:hAnsi="David" w:hint="cs"/>
          <w:color w:val="080908"/>
          <w:sz w:val="24"/>
          <w:rtl/>
        </w:rPr>
        <w:t>וכן</w:t>
      </w:r>
      <w:r w:rsidRPr="0060426D">
        <w:rPr>
          <w:rFonts w:ascii="David" w:hAnsi="David"/>
          <w:color w:val="080908"/>
          <w:sz w:val="24"/>
          <w:rtl/>
        </w:rPr>
        <w:t xml:space="preserve"> </w:t>
      </w:r>
      <w:r w:rsidRPr="0060426D">
        <w:rPr>
          <w:rFonts w:ascii="David" w:hAnsi="David" w:hint="cs"/>
          <w:color w:val="080908"/>
          <w:sz w:val="24"/>
          <w:rtl/>
        </w:rPr>
        <w:t>גם</w:t>
      </w:r>
      <w:r w:rsidRPr="0060426D">
        <w:rPr>
          <w:rFonts w:ascii="David" w:hAnsi="David"/>
          <w:color w:val="080908"/>
          <w:sz w:val="24"/>
          <w:rtl/>
        </w:rPr>
        <w:t xml:space="preserve"> </w:t>
      </w:r>
      <w:r w:rsidRPr="0060426D">
        <w:rPr>
          <w:rFonts w:ascii="David" w:hAnsi="David" w:hint="cs"/>
          <w:color w:val="080908"/>
          <w:sz w:val="24"/>
          <w:rtl/>
        </w:rPr>
        <w:t>ענינו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לקוח</w:t>
      </w:r>
      <w:r w:rsidRPr="0060426D">
        <w:rPr>
          <w:rFonts w:ascii="David" w:hAnsi="David"/>
          <w:color w:val="080908"/>
          <w:sz w:val="24"/>
          <w:rtl/>
        </w:rPr>
        <w:t xml:space="preserve">, </w:t>
      </w:r>
      <w:r w:rsidRPr="0060426D">
        <w:rPr>
          <w:rFonts w:ascii="David" w:hAnsi="David" w:hint="cs"/>
          <w:color w:val="080908"/>
          <w:sz w:val="24"/>
          <w:rtl/>
        </w:rPr>
        <w:t>שהמציע</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מהצוות</w:t>
      </w:r>
      <w:r w:rsidRPr="0060426D">
        <w:rPr>
          <w:rFonts w:ascii="David" w:hAnsi="David"/>
          <w:color w:val="080908"/>
          <w:sz w:val="24"/>
          <w:rtl/>
        </w:rPr>
        <w:t xml:space="preserve"> </w:t>
      </w:r>
      <w:r w:rsidRPr="0060426D">
        <w:rPr>
          <w:rFonts w:ascii="David" w:hAnsi="David" w:hint="cs"/>
          <w:color w:val="080908"/>
          <w:sz w:val="24"/>
          <w:rtl/>
        </w:rPr>
        <w:t>המוצע</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מעסיקו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שותפו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עובד</w:t>
      </w:r>
      <w:r w:rsidRPr="0060426D">
        <w:rPr>
          <w:rFonts w:ascii="David" w:hAnsi="David"/>
          <w:color w:val="080908"/>
          <w:sz w:val="24"/>
          <w:rtl/>
        </w:rPr>
        <w:t xml:space="preserve"> </w:t>
      </w:r>
      <w:r w:rsidRPr="0060426D">
        <w:rPr>
          <w:rFonts w:ascii="David" w:hAnsi="David" w:hint="cs"/>
          <w:color w:val="080908"/>
          <w:sz w:val="24"/>
          <w:rtl/>
        </w:rPr>
        <w:t>העובד</w:t>
      </w:r>
      <w:r w:rsidRPr="0060426D">
        <w:rPr>
          <w:rFonts w:ascii="David" w:hAnsi="David"/>
          <w:color w:val="080908"/>
          <w:sz w:val="24"/>
          <w:rtl/>
        </w:rPr>
        <w:t xml:space="preserve"> </w:t>
      </w:r>
      <w:proofErr w:type="spellStart"/>
      <w:r w:rsidRPr="0060426D">
        <w:rPr>
          <w:rFonts w:ascii="David" w:hAnsi="David" w:hint="cs"/>
          <w:color w:val="080908"/>
          <w:sz w:val="24"/>
          <w:rtl/>
        </w:rPr>
        <w:t>עימו</w:t>
      </w:r>
      <w:proofErr w:type="spellEnd"/>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בפיקוחו</w:t>
      </w:r>
      <w:r w:rsidRPr="0060426D">
        <w:rPr>
          <w:rFonts w:ascii="David" w:hAnsi="David"/>
          <w:color w:val="080908"/>
          <w:sz w:val="24"/>
          <w:rtl/>
        </w:rPr>
        <w:t xml:space="preserve">, </w:t>
      </w:r>
      <w:r w:rsidRPr="0060426D">
        <w:rPr>
          <w:rFonts w:ascii="David" w:hAnsi="David" w:hint="cs"/>
          <w:color w:val="080908"/>
          <w:sz w:val="24"/>
          <w:rtl/>
        </w:rPr>
        <w:t>מיצגים</w:t>
      </w:r>
      <w:r w:rsidRPr="0060426D">
        <w:rPr>
          <w:rFonts w:ascii="David" w:hAnsi="David"/>
          <w:color w:val="080908"/>
          <w:sz w:val="24"/>
          <w:rtl/>
        </w:rPr>
        <w:t xml:space="preserve">/ </w:t>
      </w:r>
      <w:r w:rsidRPr="0060426D">
        <w:rPr>
          <w:rFonts w:ascii="David" w:hAnsi="David" w:hint="cs"/>
          <w:color w:val="080908"/>
          <w:sz w:val="24"/>
          <w:rtl/>
        </w:rPr>
        <w:t>מייעצים</w:t>
      </w:r>
      <w:r w:rsidRPr="0060426D">
        <w:rPr>
          <w:rFonts w:ascii="David" w:hAnsi="David"/>
          <w:color w:val="080908"/>
          <w:sz w:val="24"/>
          <w:rtl/>
        </w:rPr>
        <w:t xml:space="preserve">/ </w:t>
      </w:r>
      <w:r w:rsidRPr="0060426D">
        <w:rPr>
          <w:rFonts w:ascii="David" w:hAnsi="David" w:hint="cs"/>
          <w:color w:val="080908"/>
          <w:sz w:val="24"/>
          <w:rtl/>
        </w:rPr>
        <w:t>מבקרים</w:t>
      </w:r>
      <w:r w:rsidRPr="0060426D">
        <w:rPr>
          <w:rFonts w:ascii="David" w:hAnsi="David"/>
          <w:color w:val="080908"/>
          <w:sz w:val="24"/>
          <w:rtl/>
        </w:rPr>
        <w:t xml:space="preserve"> .</w:t>
      </w:r>
    </w:p>
    <w:p w14:paraId="744F69FB" w14:textId="77777777" w:rsidR="002C6DE8" w:rsidRPr="0060426D" w:rsidRDefault="002C6DE8" w:rsidP="0060426D">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60426D" w14:paraId="5F8A1290" w14:textId="77777777" w:rsidTr="0009561A">
        <w:trPr>
          <w:jc w:val="center"/>
        </w:trPr>
        <w:tc>
          <w:tcPr>
            <w:tcW w:w="4261" w:type="dxa"/>
          </w:tcPr>
          <w:p w14:paraId="25A1A624" w14:textId="77777777" w:rsidR="0009561A" w:rsidRPr="0060426D" w:rsidRDefault="00E27764"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4261" w:type="dxa"/>
          </w:tcPr>
          <w:p w14:paraId="456F728B" w14:textId="77777777" w:rsidR="0009561A" w:rsidRPr="0060426D" w:rsidRDefault="00E27764"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שם המציע וחתימה"/>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09561A" w:rsidRPr="0060426D" w14:paraId="2FD0C5AB" w14:textId="77777777" w:rsidTr="0009561A">
        <w:trPr>
          <w:jc w:val="center"/>
        </w:trPr>
        <w:tc>
          <w:tcPr>
            <w:tcW w:w="4261" w:type="dxa"/>
          </w:tcPr>
          <w:p w14:paraId="4EF716DF" w14:textId="77777777" w:rsidR="0009561A" w:rsidRPr="0060426D" w:rsidRDefault="0009561A" w:rsidP="0060426D">
            <w:pPr>
              <w:tabs>
                <w:tab w:val="center" w:pos="2022"/>
                <w:tab w:val="right" w:pos="4045"/>
              </w:tabs>
              <w:spacing w:line="360" w:lineRule="atLeast"/>
              <w:rPr>
                <w:rFonts w:ascii="David" w:hAnsi="David"/>
                <w:color w:val="080908"/>
                <w:sz w:val="24"/>
                <w:rtl/>
              </w:rPr>
            </w:pPr>
            <w:r w:rsidRPr="0060426D">
              <w:rPr>
                <w:rFonts w:ascii="David" w:hAnsi="David"/>
                <w:color w:val="080908"/>
                <w:sz w:val="24"/>
                <w:rtl/>
              </w:rPr>
              <w:tab/>
            </w:r>
            <w:r w:rsidRPr="0060426D">
              <w:rPr>
                <w:rFonts w:ascii="David" w:hAnsi="David" w:hint="cs"/>
                <w:color w:val="080908"/>
                <w:sz w:val="24"/>
                <w:rtl/>
              </w:rPr>
              <w:t>תאריך</w:t>
            </w:r>
            <w:r w:rsidRPr="0060426D">
              <w:rPr>
                <w:rFonts w:ascii="David" w:hAnsi="David"/>
                <w:color w:val="080908"/>
                <w:sz w:val="24"/>
                <w:rtl/>
              </w:rPr>
              <w:tab/>
            </w:r>
          </w:p>
        </w:tc>
        <w:tc>
          <w:tcPr>
            <w:tcW w:w="4261" w:type="dxa"/>
          </w:tcPr>
          <w:p w14:paraId="78354CD0" w14:textId="77777777" w:rsidR="0009561A" w:rsidRPr="0060426D" w:rsidRDefault="0009561A" w:rsidP="0060426D">
            <w:pPr>
              <w:spacing w:line="360" w:lineRule="atLeast"/>
              <w:jc w:val="center"/>
              <w:rPr>
                <w:rFonts w:ascii="David" w:hAnsi="David"/>
                <w:color w:val="080908"/>
                <w:sz w:val="24"/>
                <w:rtl/>
              </w:rPr>
            </w:pPr>
            <w:r w:rsidRPr="0060426D">
              <w:rPr>
                <w:rFonts w:ascii="David" w:hAnsi="David" w:hint="cs"/>
                <w:color w:val="080908"/>
                <w:sz w:val="24"/>
                <w:rtl/>
              </w:rPr>
              <w:t>שם המציע + חתימה</w:t>
            </w:r>
          </w:p>
        </w:tc>
      </w:tr>
    </w:tbl>
    <w:p w14:paraId="773BFF91" w14:textId="77777777" w:rsidR="002C6DE8" w:rsidRPr="0060426D" w:rsidRDefault="002C6DE8" w:rsidP="0060426D">
      <w:pPr>
        <w:spacing w:line="360" w:lineRule="atLeast"/>
        <w:rPr>
          <w:rFonts w:ascii="David" w:hAnsi="David"/>
          <w:color w:val="080908"/>
          <w:sz w:val="24"/>
          <w:rtl/>
        </w:rPr>
      </w:pPr>
    </w:p>
    <w:p w14:paraId="53C864B2" w14:textId="59A16B7D" w:rsidR="001C6F9B" w:rsidRDefault="001C6F9B">
      <w:pPr>
        <w:bidi w:val="0"/>
        <w:rPr>
          <w:rFonts w:ascii="David" w:hAnsi="David"/>
          <w:color w:val="080908"/>
          <w:sz w:val="24"/>
          <w:rtl/>
        </w:rPr>
      </w:pPr>
      <w:r>
        <w:rPr>
          <w:rFonts w:ascii="David" w:hAnsi="David"/>
          <w:color w:val="080908"/>
          <w:sz w:val="24"/>
          <w:rtl/>
        </w:rPr>
        <w:br w:type="page"/>
      </w:r>
    </w:p>
    <w:p w14:paraId="20A5887B" w14:textId="77777777" w:rsidR="002C6DE8" w:rsidRPr="0060426D" w:rsidRDefault="002C6DE8" w:rsidP="0060426D">
      <w:pPr>
        <w:spacing w:line="360" w:lineRule="atLeast"/>
        <w:rPr>
          <w:rFonts w:ascii="David" w:hAnsi="David"/>
          <w:color w:val="080908"/>
          <w:sz w:val="24"/>
          <w:rtl/>
        </w:rPr>
      </w:pPr>
    </w:p>
    <w:p w14:paraId="49CBE6CB" w14:textId="77777777" w:rsidR="002C6DE8" w:rsidRPr="0060426D" w:rsidRDefault="002C6DE8" w:rsidP="0060426D">
      <w:pPr>
        <w:pStyle w:val="-4"/>
        <w:spacing w:line="360" w:lineRule="atLeast"/>
        <w:rPr>
          <w:rFonts w:ascii="David" w:hAnsi="David"/>
          <w:color w:val="080908"/>
          <w:rtl/>
        </w:rPr>
      </w:pPr>
      <w:r w:rsidRPr="0060426D">
        <w:rPr>
          <w:rFonts w:ascii="David" w:hAnsi="David" w:hint="cs"/>
          <w:color w:val="080908"/>
          <w:rtl/>
        </w:rPr>
        <w:t>אימות</w:t>
      </w:r>
      <w:r w:rsidRPr="0060426D">
        <w:rPr>
          <w:rFonts w:ascii="David" w:hAnsi="David"/>
          <w:color w:val="080908"/>
          <w:rtl/>
        </w:rPr>
        <w:t xml:space="preserve"> </w:t>
      </w:r>
      <w:r w:rsidRPr="0060426D">
        <w:rPr>
          <w:rFonts w:ascii="David" w:hAnsi="David" w:hint="cs"/>
          <w:color w:val="080908"/>
          <w:rtl/>
        </w:rPr>
        <w:t>חתימה</w:t>
      </w:r>
    </w:p>
    <w:p w14:paraId="2E61C354" w14:textId="77777777" w:rsidR="0009561A" w:rsidRPr="0060426D" w:rsidRDefault="0009561A" w:rsidP="0060426D">
      <w:pPr>
        <w:spacing w:line="360" w:lineRule="atLeast"/>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Pr="0060426D">
        <w:rPr>
          <w:rFonts w:ascii="David" w:hAnsi="David" w:hint="cs"/>
          <w:color w:val="080908"/>
          <w:sz w:val="24"/>
          <w:rtl/>
        </w:rPr>
        <w:t>עו</w:t>
      </w:r>
      <w:r w:rsidRPr="0060426D">
        <w:rPr>
          <w:rFonts w:ascii="David" w:hAnsi="David"/>
          <w:color w:val="080908"/>
          <w:sz w:val="24"/>
          <w:rtl/>
        </w:rPr>
        <w:t>"</w:t>
      </w:r>
      <w:r w:rsidRPr="0060426D">
        <w:rPr>
          <w:rFonts w:ascii="David" w:hAnsi="David" w:hint="cs"/>
          <w:color w:val="080908"/>
          <w:sz w:val="24"/>
          <w:rtl/>
        </w:rPr>
        <w:t xml:space="preserve">ד </w:t>
      </w:r>
      <w:r w:rsidR="00E27764" w:rsidRPr="0060426D">
        <w:rPr>
          <w:rFonts w:ascii="David" w:hAnsi="David"/>
          <w:color w:val="080908"/>
          <w:sz w:val="24"/>
          <w:u w:val="single"/>
          <w:rtl/>
        </w:rPr>
        <w:fldChar w:fldCharType="begin">
          <w:ffData>
            <w:name w:val=""/>
            <w:enabled/>
            <w:calcOnExit w:val="0"/>
            <w:statusText w:type="text" w:val="שם עורך דין"/>
            <w:textInput/>
          </w:ffData>
        </w:fldChar>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Pr>
        <w:instrText>FORMTEXT</w:instrText>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tl/>
        </w:rPr>
      </w:r>
      <w:r w:rsidR="00E27764" w:rsidRPr="0060426D">
        <w:rPr>
          <w:rFonts w:ascii="David" w:hAnsi="David"/>
          <w:color w:val="080908"/>
          <w:sz w:val="24"/>
          <w:u w:val="single"/>
          <w:rtl/>
        </w:rPr>
        <w:fldChar w:fldCharType="separate"/>
      </w:r>
      <w:r w:rsidR="00E27764" w:rsidRPr="0060426D">
        <w:rPr>
          <w:rFonts w:ascii="David" w:hAnsi="David"/>
          <w:noProof/>
          <w:color w:val="080908"/>
          <w:sz w:val="24"/>
          <w:u w:val="single"/>
          <w:rtl/>
        </w:rPr>
        <w:t> </w:t>
      </w:r>
      <w:r w:rsidR="00A75B68" w:rsidRPr="0060426D">
        <w:rPr>
          <w:rFonts w:ascii="David" w:hAnsi="David" w:hint="cs"/>
          <w:noProof/>
          <w:color w:val="080908"/>
          <w:sz w:val="24"/>
          <w:u w:val="single"/>
          <w:rtl/>
        </w:rPr>
        <w:t xml:space="preserve">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color w:val="080908"/>
          <w:sz w:val="24"/>
          <w:u w:val="single"/>
          <w:rtl/>
        </w:rPr>
        <w:fldChar w:fldCharType="end"/>
      </w:r>
      <w:r w:rsidRPr="0060426D">
        <w:rPr>
          <w:rFonts w:ascii="David" w:hAnsi="David" w:hint="cs"/>
          <w:color w:val="080908"/>
          <w:sz w:val="24"/>
          <w:rtl/>
        </w:rPr>
        <w:t xml:space="preserve"> </w:t>
      </w:r>
      <w:proofErr w:type="spellStart"/>
      <w:r w:rsidRPr="0060426D">
        <w:rPr>
          <w:rFonts w:ascii="David" w:hAnsi="David" w:hint="cs"/>
          <w:color w:val="080908"/>
          <w:sz w:val="24"/>
          <w:rtl/>
        </w:rPr>
        <w:t>מ</w:t>
      </w:r>
      <w:r w:rsidRPr="0060426D">
        <w:rPr>
          <w:rFonts w:ascii="David" w:hAnsi="David"/>
          <w:color w:val="080908"/>
          <w:sz w:val="24"/>
          <w:rtl/>
        </w:rPr>
        <w:t>.</w:t>
      </w:r>
      <w:r w:rsidRPr="0060426D">
        <w:rPr>
          <w:rFonts w:ascii="David" w:hAnsi="David" w:hint="cs"/>
          <w:color w:val="080908"/>
          <w:sz w:val="24"/>
          <w:rtl/>
        </w:rPr>
        <w:t>ר</w:t>
      </w:r>
      <w:proofErr w:type="spellEnd"/>
      <w:r w:rsidRPr="0060426D">
        <w:rPr>
          <w:rFonts w:ascii="David" w:hAnsi="David"/>
          <w:color w:val="080908"/>
          <w:sz w:val="24"/>
          <w:rtl/>
        </w:rPr>
        <w:t xml:space="preserve"> </w:t>
      </w:r>
      <w:r w:rsidR="00E27764" w:rsidRPr="0060426D">
        <w:rPr>
          <w:rFonts w:ascii="David" w:hAnsi="David"/>
          <w:color w:val="080908"/>
          <w:sz w:val="24"/>
          <w:u w:val="single"/>
          <w:rtl/>
        </w:rPr>
        <w:fldChar w:fldCharType="begin">
          <w:ffData>
            <w:name w:val=""/>
            <w:enabled/>
            <w:calcOnExit w:val="0"/>
            <w:statusText w:type="text" w:val="מספר רישיון"/>
            <w:textInput/>
          </w:ffData>
        </w:fldChar>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Pr>
        <w:instrText>FORMTEXT</w:instrText>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tl/>
        </w:rPr>
      </w:r>
      <w:r w:rsidR="00E27764" w:rsidRPr="0060426D">
        <w:rPr>
          <w:rFonts w:ascii="David" w:hAnsi="David"/>
          <w:color w:val="080908"/>
          <w:sz w:val="24"/>
          <w:u w:val="single"/>
          <w:rtl/>
        </w:rPr>
        <w:fldChar w:fldCharType="separate"/>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A75B68" w:rsidRPr="0060426D">
        <w:rPr>
          <w:rFonts w:ascii="David" w:hAnsi="David" w:hint="cs"/>
          <w:noProof/>
          <w:color w:val="080908"/>
          <w:sz w:val="24"/>
          <w:u w:val="single"/>
          <w:rtl/>
        </w:rPr>
        <w:t xml:space="preserve">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מאשר</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ביום</w:t>
      </w:r>
      <w:r w:rsidRPr="0060426D">
        <w:rPr>
          <w:rFonts w:ascii="David" w:hAnsi="David"/>
          <w:color w:val="080908"/>
          <w:sz w:val="24"/>
          <w:rtl/>
        </w:rPr>
        <w:t xml:space="preserve"> </w:t>
      </w:r>
      <w:r w:rsidR="00E27764" w:rsidRPr="0060426D">
        <w:rPr>
          <w:rFonts w:ascii="David" w:hAnsi="David"/>
          <w:color w:val="080908"/>
          <w:sz w:val="24"/>
          <w:u w:val="single"/>
          <w:rtl/>
        </w:rPr>
        <w:fldChar w:fldCharType="begin">
          <w:ffData>
            <w:name w:val=""/>
            <w:enabled/>
            <w:calcOnExit w:val="0"/>
            <w:statusText w:type="text" w:val="תאריך"/>
            <w:textInput/>
          </w:ffData>
        </w:fldChar>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Pr>
        <w:instrText>FORMTEXT</w:instrText>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tl/>
        </w:rPr>
      </w:r>
      <w:r w:rsidR="00E27764" w:rsidRPr="0060426D">
        <w:rPr>
          <w:rFonts w:ascii="David" w:hAnsi="David"/>
          <w:color w:val="080908"/>
          <w:sz w:val="24"/>
          <w:u w:val="single"/>
          <w:rtl/>
        </w:rPr>
        <w:fldChar w:fldCharType="separate"/>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A75B68" w:rsidRPr="0060426D">
        <w:rPr>
          <w:rFonts w:ascii="David" w:hAnsi="David" w:hint="cs"/>
          <w:noProof/>
          <w:color w:val="080908"/>
          <w:sz w:val="24"/>
          <w:u w:val="single"/>
          <w:rtl/>
        </w:rPr>
        <w:t xml:space="preserve">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color w:val="080908"/>
          <w:sz w:val="24"/>
          <w:u w:val="single"/>
          <w:rtl/>
        </w:rPr>
        <w:fldChar w:fldCharType="end"/>
      </w:r>
      <w:r w:rsidRPr="0060426D">
        <w:rPr>
          <w:rFonts w:ascii="David" w:hAnsi="David" w:hint="cs"/>
          <w:color w:val="080908"/>
          <w:sz w:val="24"/>
          <w:rtl/>
        </w:rPr>
        <w:t xml:space="preserve"> הופיע</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בפני</w:t>
      </w:r>
      <w:r w:rsidRPr="0060426D">
        <w:rPr>
          <w:rFonts w:ascii="David" w:hAnsi="David"/>
          <w:color w:val="080908"/>
          <w:sz w:val="24"/>
          <w:rtl/>
        </w:rPr>
        <w:t xml:space="preserve"> </w:t>
      </w:r>
      <w:r w:rsidRPr="0060426D">
        <w:rPr>
          <w:rFonts w:ascii="David" w:hAnsi="David" w:hint="cs"/>
          <w:color w:val="080908"/>
          <w:sz w:val="24"/>
          <w:rtl/>
        </w:rPr>
        <w:t>במשרדי</w:t>
      </w:r>
      <w:r w:rsidRPr="0060426D">
        <w:rPr>
          <w:rFonts w:ascii="David" w:hAnsi="David"/>
          <w:color w:val="080908"/>
          <w:sz w:val="24"/>
          <w:rtl/>
        </w:rPr>
        <w:t xml:space="preserve"> </w:t>
      </w:r>
      <w:r w:rsidRPr="0060426D">
        <w:rPr>
          <w:rFonts w:ascii="David" w:hAnsi="David" w:hint="cs"/>
          <w:color w:val="080908"/>
          <w:sz w:val="24"/>
          <w:rtl/>
        </w:rPr>
        <w:t>מר</w:t>
      </w:r>
      <w:r w:rsidRPr="0060426D">
        <w:rPr>
          <w:rFonts w:ascii="David" w:hAnsi="David"/>
          <w:color w:val="080908"/>
          <w:sz w:val="24"/>
          <w:rtl/>
        </w:rPr>
        <w:t>/</w:t>
      </w:r>
      <w:r w:rsidRPr="0060426D">
        <w:rPr>
          <w:rFonts w:ascii="David" w:hAnsi="David" w:hint="cs"/>
          <w:color w:val="080908"/>
          <w:sz w:val="24"/>
          <w:rtl/>
        </w:rPr>
        <w:t>גב</w:t>
      </w:r>
      <w:r w:rsidRPr="0060426D">
        <w:rPr>
          <w:rFonts w:ascii="David" w:hAnsi="David"/>
          <w:color w:val="080908"/>
          <w:sz w:val="24"/>
          <w:rtl/>
        </w:rPr>
        <w:t>'</w:t>
      </w:r>
      <w:r w:rsidRPr="0060426D">
        <w:rPr>
          <w:rFonts w:ascii="David" w:hAnsi="David" w:hint="cs"/>
          <w:color w:val="080908"/>
          <w:sz w:val="24"/>
          <w:rtl/>
        </w:rPr>
        <w:t xml:space="preserve"> </w:t>
      </w:r>
      <w:r w:rsidR="00E27764" w:rsidRPr="0060426D">
        <w:rPr>
          <w:rFonts w:ascii="David" w:hAnsi="David"/>
          <w:color w:val="080908"/>
          <w:sz w:val="24"/>
          <w:u w:val="single"/>
          <w:rtl/>
        </w:rPr>
        <w:fldChar w:fldCharType="begin">
          <w:ffData>
            <w:name w:val=""/>
            <w:enabled/>
            <w:calcOnExit w:val="0"/>
            <w:statusText w:type="text" w:val="שם"/>
            <w:textInput/>
          </w:ffData>
        </w:fldChar>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Pr>
        <w:instrText>FORMTEXT</w:instrText>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tl/>
        </w:rPr>
      </w:r>
      <w:r w:rsidR="00E27764" w:rsidRPr="0060426D">
        <w:rPr>
          <w:rFonts w:ascii="David" w:hAnsi="David"/>
          <w:color w:val="080908"/>
          <w:sz w:val="24"/>
          <w:u w:val="single"/>
          <w:rtl/>
        </w:rPr>
        <w:fldChar w:fldCharType="separate"/>
      </w:r>
      <w:r w:rsidR="00E27764" w:rsidRPr="0060426D">
        <w:rPr>
          <w:rFonts w:ascii="David" w:hAnsi="David"/>
          <w:noProof/>
          <w:color w:val="080908"/>
          <w:sz w:val="24"/>
          <w:u w:val="single"/>
          <w:rtl/>
        </w:rPr>
        <w:t> </w:t>
      </w:r>
      <w:r w:rsidR="00A75B68" w:rsidRPr="0060426D">
        <w:rPr>
          <w:rFonts w:ascii="David" w:hAnsi="David" w:hint="cs"/>
          <w:noProof/>
          <w:color w:val="080908"/>
          <w:sz w:val="24"/>
          <w:u w:val="single"/>
          <w:rtl/>
        </w:rPr>
        <w:t xml:space="preserve">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A75B68" w:rsidRPr="0060426D">
        <w:rPr>
          <w:rFonts w:ascii="David" w:hAnsi="David" w:hint="cs"/>
          <w:noProof/>
          <w:color w:val="080908"/>
          <w:sz w:val="24"/>
          <w:u w:val="single"/>
          <w:rtl/>
        </w:rPr>
        <w:t xml:space="preserve">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color w:val="080908"/>
          <w:sz w:val="24"/>
          <w:u w:val="single"/>
          <w:rtl/>
        </w:rPr>
        <w:fldChar w:fldCharType="end"/>
      </w:r>
      <w:r w:rsidRPr="0060426D">
        <w:rPr>
          <w:rFonts w:ascii="David" w:hAnsi="David" w:hint="cs"/>
          <w:color w:val="080908"/>
          <w:sz w:val="24"/>
          <w:rtl/>
        </w:rPr>
        <w:t xml:space="preserve"> אשר</w:t>
      </w:r>
      <w:r w:rsidRPr="0060426D">
        <w:rPr>
          <w:rFonts w:ascii="David" w:hAnsi="David"/>
          <w:color w:val="080908"/>
          <w:sz w:val="24"/>
          <w:rtl/>
        </w:rPr>
        <w:t xml:space="preserve"> </w:t>
      </w:r>
      <w:r w:rsidRPr="0060426D">
        <w:rPr>
          <w:rFonts w:ascii="David" w:hAnsi="David" w:hint="cs"/>
          <w:color w:val="080908"/>
          <w:sz w:val="24"/>
          <w:rtl/>
        </w:rPr>
        <w:t>זיהה</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עצמו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באמצעות</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00E27764" w:rsidRPr="0060426D">
        <w:rPr>
          <w:rFonts w:ascii="David" w:hAnsi="David"/>
          <w:color w:val="080908"/>
          <w:sz w:val="24"/>
          <w:u w:val="single"/>
          <w:rtl/>
        </w:rPr>
        <w:fldChar w:fldCharType="begin">
          <w:ffData>
            <w:name w:val=""/>
            <w:enabled/>
            <w:calcOnExit w:val="0"/>
            <w:statusText w:type="text" w:val="מספר תעודת זהות"/>
            <w:textInput/>
          </w:ffData>
        </w:fldChar>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Pr>
        <w:instrText>FORMTEXT</w:instrText>
      </w:r>
      <w:r w:rsidR="00E27764" w:rsidRPr="0060426D">
        <w:rPr>
          <w:rFonts w:ascii="David" w:hAnsi="David"/>
          <w:color w:val="080908"/>
          <w:sz w:val="24"/>
          <w:u w:val="single"/>
          <w:rtl/>
        </w:rPr>
        <w:instrText xml:space="preserve"> </w:instrText>
      </w:r>
      <w:r w:rsidR="00E27764" w:rsidRPr="0060426D">
        <w:rPr>
          <w:rFonts w:ascii="David" w:hAnsi="David"/>
          <w:color w:val="080908"/>
          <w:sz w:val="24"/>
          <w:u w:val="single"/>
          <w:rtl/>
        </w:rPr>
      </w:r>
      <w:r w:rsidR="00E27764" w:rsidRPr="0060426D">
        <w:rPr>
          <w:rFonts w:ascii="David" w:hAnsi="David"/>
          <w:color w:val="080908"/>
          <w:sz w:val="24"/>
          <w:u w:val="single"/>
          <w:rtl/>
        </w:rPr>
        <w:fldChar w:fldCharType="separate"/>
      </w:r>
      <w:r w:rsidR="00E27764" w:rsidRPr="0060426D">
        <w:rPr>
          <w:rFonts w:ascii="David" w:hAnsi="David"/>
          <w:noProof/>
          <w:color w:val="080908"/>
          <w:sz w:val="24"/>
          <w:u w:val="single"/>
          <w:rtl/>
        </w:rPr>
        <w:t> </w:t>
      </w:r>
      <w:r w:rsidR="00A75B68" w:rsidRPr="0060426D">
        <w:rPr>
          <w:rFonts w:ascii="David" w:hAnsi="David" w:hint="cs"/>
          <w:noProof/>
          <w:color w:val="080908"/>
          <w:sz w:val="24"/>
          <w:u w:val="single"/>
          <w:rtl/>
        </w:rPr>
        <w:t xml:space="preserve">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noProof/>
          <w:color w:val="080908"/>
          <w:sz w:val="24"/>
          <w:u w:val="single"/>
          <w:rtl/>
        </w:rPr>
        <w:t> </w:t>
      </w:r>
      <w:r w:rsidR="00E27764"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ואחרי</w:t>
      </w:r>
      <w:r w:rsidRPr="0060426D">
        <w:rPr>
          <w:rFonts w:ascii="David" w:hAnsi="David"/>
          <w:color w:val="080908"/>
          <w:sz w:val="24"/>
          <w:rtl/>
        </w:rPr>
        <w:t xml:space="preserve"> </w:t>
      </w:r>
      <w:r w:rsidRPr="0060426D">
        <w:rPr>
          <w:rFonts w:ascii="David" w:hAnsi="David" w:hint="cs"/>
          <w:color w:val="080908"/>
          <w:sz w:val="24"/>
          <w:rtl/>
        </w:rPr>
        <w:t>שהזהרתיו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עליו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להצהיר</w:t>
      </w:r>
      <w:r w:rsidRPr="0060426D">
        <w:rPr>
          <w:rFonts w:ascii="David" w:hAnsi="David"/>
          <w:color w:val="080908"/>
          <w:sz w:val="24"/>
          <w:rtl/>
        </w:rPr>
        <w:t xml:space="preserve"> </w:t>
      </w:r>
      <w:r w:rsidRPr="0060426D">
        <w:rPr>
          <w:rFonts w:ascii="David" w:hAnsi="David" w:hint="cs"/>
          <w:color w:val="080908"/>
          <w:sz w:val="24"/>
          <w:rtl/>
        </w:rPr>
        <w:t>אמת</w:t>
      </w:r>
      <w:r w:rsidRPr="0060426D">
        <w:rPr>
          <w:rFonts w:ascii="David" w:hAnsi="David"/>
          <w:color w:val="080908"/>
          <w:sz w:val="24"/>
          <w:rtl/>
        </w:rPr>
        <w:t xml:space="preserve"> </w:t>
      </w:r>
      <w:r w:rsidRPr="0060426D">
        <w:rPr>
          <w:rFonts w:ascii="David" w:hAnsi="David" w:hint="cs"/>
          <w:color w:val="080908"/>
          <w:sz w:val="24"/>
          <w:rtl/>
        </w:rPr>
        <w:t>וכי</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w:t>
      </w:r>
      <w:r w:rsidRPr="0060426D">
        <w:rPr>
          <w:rFonts w:ascii="David" w:hAnsi="David" w:hint="cs"/>
          <w:color w:val="080908"/>
          <w:sz w:val="24"/>
          <w:rtl/>
        </w:rPr>
        <w:t>תהייה</w:t>
      </w:r>
      <w:r w:rsidRPr="0060426D">
        <w:rPr>
          <w:rFonts w:ascii="David" w:hAnsi="David"/>
          <w:color w:val="080908"/>
          <w:sz w:val="24"/>
          <w:rtl/>
        </w:rPr>
        <w:t xml:space="preserve"> </w:t>
      </w:r>
      <w:r w:rsidRPr="0060426D">
        <w:rPr>
          <w:rFonts w:ascii="David" w:hAnsi="David" w:hint="cs"/>
          <w:color w:val="080908"/>
          <w:sz w:val="24"/>
          <w:rtl/>
        </w:rPr>
        <w:t>צפוי</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לעונשים</w:t>
      </w:r>
      <w:r w:rsidRPr="0060426D">
        <w:rPr>
          <w:rFonts w:ascii="David" w:hAnsi="David"/>
          <w:color w:val="080908"/>
          <w:sz w:val="24"/>
          <w:rtl/>
        </w:rPr>
        <w:t xml:space="preserve"> </w:t>
      </w:r>
      <w:r w:rsidRPr="0060426D">
        <w:rPr>
          <w:rFonts w:ascii="David" w:hAnsi="David" w:hint="cs"/>
          <w:color w:val="080908"/>
          <w:sz w:val="24"/>
          <w:rtl/>
        </w:rPr>
        <w:t>הקבועים</w:t>
      </w:r>
      <w:r w:rsidRPr="0060426D">
        <w:rPr>
          <w:rFonts w:ascii="David" w:hAnsi="David"/>
          <w:color w:val="080908"/>
          <w:sz w:val="24"/>
          <w:rtl/>
        </w:rPr>
        <w:t xml:space="preserve"> </w:t>
      </w:r>
      <w:r w:rsidRPr="0060426D">
        <w:rPr>
          <w:rFonts w:ascii="David" w:hAnsi="David" w:hint="cs"/>
          <w:color w:val="080908"/>
          <w:sz w:val="24"/>
          <w:rtl/>
        </w:rPr>
        <w:t>בחוק</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יעשה</w:t>
      </w:r>
      <w:r w:rsidRPr="0060426D">
        <w:rPr>
          <w:rFonts w:ascii="David" w:hAnsi="David"/>
          <w:color w:val="080908"/>
          <w:sz w:val="24"/>
          <w:rtl/>
        </w:rPr>
        <w:t>/</w:t>
      </w:r>
      <w:r w:rsidRPr="0060426D">
        <w:rPr>
          <w:rFonts w:ascii="David" w:hAnsi="David" w:hint="cs"/>
          <w:color w:val="080908"/>
          <w:sz w:val="24"/>
          <w:rtl/>
        </w:rPr>
        <w:t>תעשה</w:t>
      </w:r>
      <w:r w:rsidRPr="0060426D">
        <w:rPr>
          <w:rFonts w:ascii="David" w:hAnsi="David"/>
          <w:color w:val="080908"/>
          <w:sz w:val="24"/>
          <w:rtl/>
        </w:rPr>
        <w:t xml:space="preserve"> </w:t>
      </w:r>
      <w:r w:rsidRPr="0060426D">
        <w:rPr>
          <w:rFonts w:ascii="David" w:hAnsi="David" w:hint="cs"/>
          <w:color w:val="080908"/>
          <w:sz w:val="24"/>
          <w:rtl/>
        </w:rPr>
        <w:t>כן</w:t>
      </w:r>
      <w:r w:rsidRPr="0060426D">
        <w:rPr>
          <w:rFonts w:ascii="David" w:hAnsi="David"/>
          <w:color w:val="080908"/>
          <w:sz w:val="24"/>
          <w:rtl/>
        </w:rPr>
        <w:t xml:space="preserve">  </w:t>
      </w:r>
      <w:r w:rsidRPr="0060426D">
        <w:rPr>
          <w:rFonts w:ascii="David" w:hAnsi="David" w:hint="cs"/>
          <w:color w:val="080908"/>
          <w:sz w:val="24"/>
          <w:rtl/>
        </w:rPr>
        <w:t>חתם</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הצהרה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בפני</w:t>
      </w:r>
      <w:r w:rsidRPr="0060426D">
        <w:rPr>
          <w:rFonts w:ascii="David" w:hAnsi="David"/>
          <w:color w:val="080908"/>
          <w:sz w:val="24"/>
          <w:rtl/>
        </w:rPr>
        <w:t>.</w:t>
      </w:r>
    </w:p>
    <w:p w14:paraId="778F2F3A" w14:textId="77777777" w:rsidR="0009561A" w:rsidRPr="0060426D" w:rsidRDefault="0009561A" w:rsidP="0060426D">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60426D" w14:paraId="2C94482D" w14:textId="77777777" w:rsidTr="0009561A">
        <w:tc>
          <w:tcPr>
            <w:tcW w:w="2840" w:type="dxa"/>
          </w:tcPr>
          <w:p w14:paraId="4B13A95F" w14:textId="77777777" w:rsidR="0009561A" w:rsidRPr="0060426D" w:rsidRDefault="00E27764"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שם"/>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00A75B68"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841" w:type="dxa"/>
          </w:tcPr>
          <w:p w14:paraId="4C559187" w14:textId="77777777" w:rsidR="0009561A" w:rsidRPr="0060426D" w:rsidRDefault="00E27764"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ותמת וחתימה"/>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00A75B68"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841" w:type="dxa"/>
          </w:tcPr>
          <w:p w14:paraId="09BCD717" w14:textId="77777777" w:rsidR="0009561A" w:rsidRPr="0060426D" w:rsidRDefault="00E27764"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00A75B68"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09561A" w:rsidRPr="0060426D" w14:paraId="322561C1" w14:textId="77777777" w:rsidTr="0009561A">
        <w:tc>
          <w:tcPr>
            <w:tcW w:w="2840" w:type="dxa"/>
          </w:tcPr>
          <w:p w14:paraId="4FA1B060" w14:textId="77777777" w:rsidR="0009561A" w:rsidRPr="0060426D" w:rsidRDefault="0009561A" w:rsidP="0060426D">
            <w:pPr>
              <w:spacing w:line="360" w:lineRule="atLeast"/>
              <w:jc w:val="center"/>
              <w:rPr>
                <w:rFonts w:ascii="David" w:hAnsi="David"/>
                <w:color w:val="080908"/>
                <w:sz w:val="24"/>
                <w:rtl/>
              </w:rPr>
            </w:pPr>
            <w:r w:rsidRPr="0060426D">
              <w:rPr>
                <w:rFonts w:ascii="David" w:hAnsi="David" w:hint="cs"/>
                <w:color w:val="080908"/>
                <w:sz w:val="24"/>
                <w:rtl/>
              </w:rPr>
              <w:t>שם</w:t>
            </w:r>
          </w:p>
        </w:tc>
        <w:tc>
          <w:tcPr>
            <w:tcW w:w="2841" w:type="dxa"/>
          </w:tcPr>
          <w:p w14:paraId="08F83E67" w14:textId="77777777" w:rsidR="0009561A" w:rsidRPr="0060426D" w:rsidRDefault="0009561A" w:rsidP="0060426D">
            <w:pPr>
              <w:spacing w:line="360" w:lineRule="atLeast"/>
              <w:jc w:val="center"/>
              <w:rPr>
                <w:rFonts w:ascii="David" w:hAnsi="David"/>
                <w:color w:val="080908"/>
                <w:sz w:val="24"/>
                <w:rtl/>
              </w:rPr>
            </w:pPr>
            <w:r w:rsidRPr="0060426D">
              <w:rPr>
                <w:rFonts w:ascii="David" w:hAnsi="David" w:hint="cs"/>
                <w:color w:val="080908"/>
                <w:sz w:val="24"/>
                <w:rtl/>
              </w:rPr>
              <w:t>חותמת וחתימה</w:t>
            </w:r>
          </w:p>
        </w:tc>
        <w:tc>
          <w:tcPr>
            <w:tcW w:w="2841" w:type="dxa"/>
          </w:tcPr>
          <w:p w14:paraId="367E9BA2" w14:textId="77777777" w:rsidR="0009561A" w:rsidRPr="0060426D" w:rsidRDefault="0009561A" w:rsidP="0060426D">
            <w:pPr>
              <w:spacing w:line="360" w:lineRule="atLeast"/>
              <w:jc w:val="center"/>
              <w:rPr>
                <w:rFonts w:ascii="David" w:hAnsi="David"/>
                <w:color w:val="080908"/>
                <w:sz w:val="24"/>
                <w:rtl/>
              </w:rPr>
            </w:pPr>
            <w:r w:rsidRPr="0060426D">
              <w:rPr>
                <w:rFonts w:ascii="David" w:hAnsi="David" w:hint="cs"/>
                <w:color w:val="080908"/>
                <w:sz w:val="24"/>
                <w:rtl/>
              </w:rPr>
              <w:t>תאריך</w:t>
            </w:r>
          </w:p>
        </w:tc>
      </w:tr>
    </w:tbl>
    <w:p w14:paraId="5F240307" w14:textId="77777777" w:rsidR="0009561A" w:rsidRPr="0060426D" w:rsidRDefault="0009561A" w:rsidP="0060426D">
      <w:pPr>
        <w:pStyle w:val="-"/>
        <w:spacing w:line="360" w:lineRule="atLeast"/>
        <w:outlineLvl w:val="9"/>
        <w:rPr>
          <w:rFonts w:ascii="David" w:hAnsi="David"/>
          <w:color w:val="080908"/>
          <w:rtl/>
        </w:rPr>
      </w:pPr>
    </w:p>
    <w:p w14:paraId="0394FC30" w14:textId="77777777" w:rsidR="00C872E3" w:rsidRPr="0060426D" w:rsidRDefault="00C872E3" w:rsidP="0060426D">
      <w:pPr>
        <w:pStyle w:val="-"/>
        <w:spacing w:line="360" w:lineRule="atLeast"/>
        <w:jc w:val="center"/>
        <w:rPr>
          <w:rFonts w:ascii="David" w:hAnsi="David"/>
          <w:color w:val="080908"/>
          <w:rtl/>
        </w:rPr>
      </w:pPr>
    </w:p>
    <w:p w14:paraId="059B6C59" w14:textId="77777777" w:rsidR="00C872E3" w:rsidRPr="0060426D" w:rsidRDefault="00C872E3" w:rsidP="0060426D">
      <w:pPr>
        <w:pStyle w:val="-"/>
        <w:spacing w:line="360" w:lineRule="atLeast"/>
        <w:jc w:val="center"/>
        <w:rPr>
          <w:rFonts w:ascii="David" w:hAnsi="David"/>
          <w:color w:val="080908"/>
          <w:rtl/>
        </w:rPr>
      </w:pPr>
    </w:p>
    <w:p w14:paraId="36983A92" w14:textId="77777777" w:rsidR="00C872E3" w:rsidRPr="0060426D" w:rsidRDefault="00C872E3" w:rsidP="0060426D">
      <w:pPr>
        <w:pStyle w:val="-"/>
        <w:spacing w:line="360" w:lineRule="atLeast"/>
        <w:jc w:val="center"/>
        <w:rPr>
          <w:rFonts w:ascii="David" w:hAnsi="David"/>
          <w:color w:val="080908"/>
          <w:rtl/>
        </w:rPr>
      </w:pPr>
    </w:p>
    <w:p w14:paraId="090BBB46" w14:textId="77777777" w:rsidR="00C872E3" w:rsidRPr="0060426D" w:rsidRDefault="00C872E3" w:rsidP="0060426D">
      <w:pPr>
        <w:pStyle w:val="-"/>
        <w:spacing w:line="360" w:lineRule="atLeast"/>
        <w:jc w:val="center"/>
        <w:rPr>
          <w:rFonts w:ascii="David" w:hAnsi="David"/>
          <w:color w:val="080908"/>
          <w:rtl/>
        </w:rPr>
      </w:pPr>
    </w:p>
    <w:p w14:paraId="221C23CE" w14:textId="77777777" w:rsidR="00C872E3" w:rsidRPr="0060426D" w:rsidRDefault="00C872E3" w:rsidP="0060426D">
      <w:pPr>
        <w:pStyle w:val="-"/>
        <w:spacing w:line="360" w:lineRule="atLeast"/>
        <w:jc w:val="center"/>
        <w:rPr>
          <w:rFonts w:ascii="David" w:hAnsi="David"/>
          <w:color w:val="080908"/>
          <w:rtl/>
        </w:rPr>
      </w:pPr>
    </w:p>
    <w:p w14:paraId="2C96523B" w14:textId="77777777" w:rsidR="00C872E3" w:rsidRPr="0060426D" w:rsidRDefault="00C872E3" w:rsidP="0060426D">
      <w:pPr>
        <w:pStyle w:val="-"/>
        <w:spacing w:line="360" w:lineRule="atLeast"/>
        <w:jc w:val="center"/>
        <w:rPr>
          <w:rFonts w:ascii="David" w:hAnsi="David"/>
          <w:color w:val="080908"/>
          <w:rtl/>
        </w:rPr>
      </w:pPr>
    </w:p>
    <w:p w14:paraId="1DDD6459" w14:textId="77777777" w:rsidR="00C872E3" w:rsidRPr="0060426D" w:rsidRDefault="00C872E3" w:rsidP="0060426D">
      <w:pPr>
        <w:pStyle w:val="-"/>
        <w:spacing w:line="360" w:lineRule="atLeast"/>
        <w:jc w:val="center"/>
        <w:rPr>
          <w:rFonts w:ascii="David" w:hAnsi="David"/>
          <w:color w:val="080908"/>
          <w:rtl/>
        </w:rPr>
      </w:pPr>
    </w:p>
    <w:p w14:paraId="515F65AD" w14:textId="77777777" w:rsidR="00C872E3" w:rsidRPr="0060426D" w:rsidRDefault="00C872E3" w:rsidP="0060426D">
      <w:pPr>
        <w:pStyle w:val="-"/>
        <w:spacing w:line="360" w:lineRule="atLeast"/>
        <w:jc w:val="center"/>
        <w:rPr>
          <w:rFonts w:ascii="David" w:hAnsi="David"/>
          <w:color w:val="080908"/>
          <w:rtl/>
        </w:rPr>
      </w:pPr>
    </w:p>
    <w:p w14:paraId="53CC724A" w14:textId="77777777" w:rsidR="00C872E3" w:rsidRPr="0060426D" w:rsidRDefault="00C872E3" w:rsidP="0060426D">
      <w:pPr>
        <w:pStyle w:val="-"/>
        <w:spacing w:line="360" w:lineRule="atLeast"/>
        <w:jc w:val="center"/>
        <w:rPr>
          <w:rFonts w:ascii="David" w:hAnsi="David"/>
          <w:color w:val="080908"/>
          <w:rtl/>
        </w:rPr>
      </w:pPr>
    </w:p>
    <w:p w14:paraId="654975EB" w14:textId="77777777" w:rsidR="00C872E3" w:rsidRPr="0060426D" w:rsidRDefault="00C872E3" w:rsidP="0060426D">
      <w:pPr>
        <w:pStyle w:val="-"/>
        <w:spacing w:line="360" w:lineRule="atLeast"/>
        <w:jc w:val="center"/>
        <w:rPr>
          <w:rFonts w:ascii="David" w:hAnsi="David"/>
          <w:color w:val="080908"/>
          <w:rtl/>
        </w:rPr>
      </w:pPr>
    </w:p>
    <w:p w14:paraId="4E3DADEF" w14:textId="77777777" w:rsidR="00C872E3" w:rsidRPr="0060426D" w:rsidRDefault="00C872E3" w:rsidP="0060426D">
      <w:pPr>
        <w:pStyle w:val="-"/>
        <w:spacing w:line="360" w:lineRule="atLeast"/>
        <w:jc w:val="center"/>
        <w:rPr>
          <w:rFonts w:ascii="David" w:hAnsi="David"/>
          <w:color w:val="080908"/>
          <w:rtl/>
        </w:rPr>
      </w:pPr>
    </w:p>
    <w:p w14:paraId="2F468371" w14:textId="77777777" w:rsidR="00C872E3" w:rsidRPr="0060426D" w:rsidRDefault="00C872E3" w:rsidP="0060426D">
      <w:pPr>
        <w:pStyle w:val="-"/>
        <w:spacing w:line="360" w:lineRule="atLeast"/>
        <w:jc w:val="center"/>
        <w:rPr>
          <w:rFonts w:ascii="David" w:hAnsi="David"/>
          <w:color w:val="080908"/>
          <w:rtl/>
        </w:rPr>
      </w:pPr>
    </w:p>
    <w:p w14:paraId="3F2D42D1" w14:textId="77777777" w:rsidR="00C872E3" w:rsidRPr="0060426D" w:rsidRDefault="00C872E3" w:rsidP="0060426D">
      <w:pPr>
        <w:pStyle w:val="-"/>
        <w:spacing w:line="360" w:lineRule="atLeast"/>
        <w:jc w:val="center"/>
        <w:rPr>
          <w:rFonts w:ascii="David" w:hAnsi="David"/>
          <w:color w:val="080908"/>
          <w:rtl/>
        </w:rPr>
      </w:pPr>
    </w:p>
    <w:p w14:paraId="466931AE" w14:textId="77777777" w:rsidR="00C872E3" w:rsidRPr="0060426D" w:rsidRDefault="00C872E3" w:rsidP="0060426D">
      <w:pPr>
        <w:pStyle w:val="-"/>
        <w:spacing w:line="360" w:lineRule="atLeast"/>
        <w:jc w:val="center"/>
        <w:rPr>
          <w:rFonts w:ascii="David" w:hAnsi="David"/>
          <w:color w:val="080908"/>
          <w:rtl/>
        </w:rPr>
      </w:pPr>
    </w:p>
    <w:p w14:paraId="4CA3AD50" w14:textId="77777777" w:rsidR="00C872E3" w:rsidRPr="0060426D" w:rsidRDefault="00C872E3" w:rsidP="0060426D">
      <w:pPr>
        <w:pStyle w:val="-"/>
        <w:spacing w:line="360" w:lineRule="atLeast"/>
        <w:jc w:val="center"/>
        <w:rPr>
          <w:rFonts w:ascii="David" w:hAnsi="David"/>
          <w:color w:val="080908"/>
          <w:rtl/>
        </w:rPr>
      </w:pPr>
    </w:p>
    <w:p w14:paraId="3E3CAC61" w14:textId="77777777" w:rsidR="00C872E3" w:rsidRPr="0060426D" w:rsidRDefault="00C872E3" w:rsidP="0060426D">
      <w:pPr>
        <w:pStyle w:val="-"/>
        <w:spacing w:line="360" w:lineRule="atLeast"/>
        <w:jc w:val="center"/>
        <w:rPr>
          <w:rFonts w:ascii="David" w:hAnsi="David"/>
          <w:color w:val="080908"/>
          <w:rtl/>
        </w:rPr>
      </w:pPr>
    </w:p>
    <w:p w14:paraId="38ADE8AB" w14:textId="77777777" w:rsidR="00C872E3" w:rsidRPr="0060426D" w:rsidRDefault="00C872E3" w:rsidP="0060426D">
      <w:pPr>
        <w:pStyle w:val="-"/>
        <w:spacing w:line="360" w:lineRule="atLeast"/>
        <w:jc w:val="center"/>
        <w:rPr>
          <w:rFonts w:ascii="David" w:hAnsi="David"/>
          <w:color w:val="080908"/>
          <w:rtl/>
        </w:rPr>
      </w:pPr>
    </w:p>
    <w:p w14:paraId="3B7E50F3" w14:textId="77777777" w:rsidR="002C6DE8" w:rsidRPr="0060426D" w:rsidRDefault="002C6DE8" w:rsidP="0060426D">
      <w:pPr>
        <w:pStyle w:val="-"/>
        <w:spacing w:line="360" w:lineRule="atLeast"/>
        <w:rPr>
          <w:rFonts w:ascii="David" w:hAnsi="David"/>
          <w:color w:val="080908"/>
          <w:rtl/>
        </w:rPr>
      </w:pPr>
      <w:r w:rsidRPr="0060426D">
        <w:rPr>
          <w:rFonts w:ascii="David" w:hAnsi="David" w:hint="cs"/>
          <w:color w:val="080908"/>
          <w:rtl/>
        </w:rPr>
        <w:lastRenderedPageBreak/>
        <w:t>נספח</w:t>
      </w:r>
      <w:r w:rsidRPr="0060426D">
        <w:rPr>
          <w:rFonts w:ascii="David" w:hAnsi="David"/>
          <w:color w:val="080908"/>
          <w:rtl/>
        </w:rPr>
        <w:t xml:space="preserve"> </w:t>
      </w:r>
      <w:r w:rsidR="00D77039" w:rsidRPr="0060426D">
        <w:rPr>
          <w:rFonts w:ascii="David" w:hAnsi="David" w:hint="cs"/>
          <w:color w:val="080908"/>
          <w:rtl/>
        </w:rPr>
        <w:t>ח'</w:t>
      </w:r>
      <w:r w:rsidRPr="0060426D">
        <w:rPr>
          <w:rFonts w:ascii="David" w:hAnsi="David"/>
          <w:color w:val="080908"/>
          <w:rtl/>
        </w:rPr>
        <w:t xml:space="preserve"> </w:t>
      </w:r>
      <w:r w:rsidRPr="0060426D">
        <w:rPr>
          <w:rFonts w:ascii="David" w:hAnsi="David" w:hint="cs"/>
          <w:color w:val="080908"/>
          <w:rtl/>
        </w:rPr>
        <w:t>למכרז</w:t>
      </w:r>
    </w:p>
    <w:p w14:paraId="77F44042" w14:textId="77777777" w:rsidR="002C6DE8" w:rsidRPr="0060426D" w:rsidRDefault="002C6DE8" w:rsidP="0060426D">
      <w:pPr>
        <w:pStyle w:val="-4"/>
        <w:spacing w:line="360" w:lineRule="atLeast"/>
        <w:rPr>
          <w:rFonts w:ascii="David" w:hAnsi="David"/>
          <w:color w:val="080908"/>
          <w:rtl/>
        </w:rPr>
      </w:pPr>
      <w:r w:rsidRPr="0060426D">
        <w:rPr>
          <w:rFonts w:ascii="David" w:hAnsi="David" w:hint="cs"/>
          <w:color w:val="080908"/>
          <w:rtl/>
        </w:rPr>
        <w:t>הצהרה</w:t>
      </w:r>
      <w:r w:rsidRPr="0060426D">
        <w:rPr>
          <w:rFonts w:ascii="David" w:hAnsi="David"/>
          <w:color w:val="080908"/>
          <w:rtl/>
        </w:rPr>
        <w:t xml:space="preserve"> </w:t>
      </w:r>
      <w:r w:rsidRPr="0060426D">
        <w:rPr>
          <w:rFonts w:ascii="David" w:hAnsi="David" w:hint="cs"/>
          <w:color w:val="080908"/>
          <w:rtl/>
        </w:rPr>
        <w:t>בדבר</w:t>
      </w:r>
      <w:r w:rsidRPr="0060426D">
        <w:rPr>
          <w:rFonts w:ascii="David" w:hAnsi="David"/>
          <w:color w:val="080908"/>
          <w:rtl/>
        </w:rPr>
        <w:t xml:space="preserve"> </w:t>
      </w:r>
      <w:r w:rsidRPr="0060426D">
        <w:rPr>
          <w:rFonts w:ascii="David" w:hAnsi="David" w:hint="cs"/>
          <w:color w:val="080908"/>
          <w:rtl/>
        </w:rPr>
        <w:t>פרטי</w:t>
      </w:r>
      <w:r w:rsidRPr="0060426D">
        <w:rPr>
          <w:rFonts w:ascii="David" w:hAnsi="David"/>
          <w:color w:val="080908"/>
          <w:rtl/>
        </w:rPr>
        <w:t xml:space="preserve"> </w:t>
      </w:r>
      <w:r w:rsidRPr="0060426D">
        <w:rPr>
          <w:rFonts w:ascii="David" w:hAnsi="David" w:hint="cs"/>
          <w:color w:val="080908"/>
          <w:rtl/>
        </w:rPr>
        <w:t>ההצעה</w:t>
      </w:r>
      <w:r w:rsidRPr="0060426D">
        <w:rPr>
          <w:rFonts w:ascii="David" w:hAnsi="David"/>
          <w:color w:val="080908"/>
          <w:rtl/>
        </w:rPr>
        <w:t xml:space="preserve"> </w:t>
      </w:r>
      <w:r w:rsidRPr="0060426D">
        <w:rPr>
          <w:rFonts w:ascii="David" w:hAnsi="David" w:hint="cs"/>
          <w:color w:val="080908"/>
          <w:rtl/>
        </w:rPr>
        <w:t>הסודיים</w:t>
      </w:r>
      <w:r w:rsidRPr="0060426D">
        <w:rPr>
          <w:rFonts w:ascii="David" w:hAnsi="David"/>
          <w:color w:val="080908"/>
          <w:rtl/>
        </w:rPr>
        <w:t xml:space="preserve"> </w:t>
      </w:r>
      <w:r w:rsidRPr="0060426D">
        <w:rPr>
          <w:rFonts w:ascii="David" w:hAnsi="David" w:hint="cs"/>
          <w:color w:val="080908"/>
          <w:rtl/>
        </w:rPr>
        <w:t>וכתב</w:t>
      </w:r>
      <w:r w:rsidRPr="0060426D">
        <w:rPr>
          <w:rFonts w:ascii="David" w:hAnsi="David"/>
          <w:color w:val="080908"/>
          <w:rtl/>
        </w:rPr>
        <w:t xml:space="preserve"> </w:t>
      </w:r>
      <w:r w:rsidRPr="0060426D">
        <w:rPr>
          <w:rFonts w:ascii="David" w:hAnsi="David" w:hint="cs"/>
          <w:color w:val="080908"/>
          <w:rtl/>
        </w:rPr>
        <w:t>ויתור</w:t>
      </w:r>
    </w:p>
    <w:p w14:paraId="705216D7"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00164364" w:rsidRPr="0060426D">
        <w:rPr>
          <w:rFonts w:ascii="David" w:hAnsi="David"/>
          <w:color w:val="080908"/>
          <w:sz w:val="24"/>
          <w:u w:val="single"/>
          <w:rtl/>
        </w:rPr>
        <w:fldChar w:fldCharType="begin">
          <w:ffData>
            <w:name w:val=""/>
            <w:enabled/>
            <w:calcOnExit w:val="0"/>
            <w:statusText w:type="text" w:val="שם המציע"/>
            <w:textInput/>
          </w:ffData>
        </w:fldChar>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Pr>
        <w:instrText>FORMTEXT</w:instrText>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tl/>
        </w:rPr>
      </w:r>
      <w:r w:rsidR="00164364" w:rsidRPr="0060426D">
        <w:rPr>
          <w:rFonts w:ascii="David" w:hAnsi="David"/>
          <w:color w:val="080908"/>
          <w:sz w:val="24"/>
          <w:u w:val="single"/>
          <w:rtl/>
        </w:rPr>
        <w:fldChar w:fldCharType="separate"/>
      </w:r>
      <w:r w:rsidR="00164364" w:rsidRPr="0060426D">
        <w:rPr>
          <w:rFonts w:ascii="David" w:hAnsi="David"/>
          <w:noProof/>
          <w:color w:val="080908"/>
          <w:sz w:val="24"/>
          <w:u w:val="single"/>
          <w:rtl/>
        </w:rPr>
        <w:t> </w:t>
      </w:r>
      <w:r w:rsidR="00164364" w:rsidRPr="0060426D">
        <w:rPr>
          <w:rFonts w:ascii="David" w:hAnsi="David" w:hint="cs"/>
          <w:noProof/>
          <w:color w:val="080908"/>
          <w:sz w:val="24"/>
          <w:u w:val="single"/>
          <w:rtl/>
        </w:rPr>
        <w:t xml:space="preserve">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נושא</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00164364" w:rsidRPr="0060426D">
        <w:rPr>
          <w:rFonts w:ascii="David" w:hAnsi="David"/>
          <w:color w:val="080908"/>
          <w:sz w:val="24"/>
          <w:u w:val="single"/>
          <w:rtl/>
        </w:rPr>
        <w:fldChar w:fldCharType="begin">
          <w:ffData>
            <w:name w:val=""/>
            <w:enabled/>
            <w:calcOnExit w:val="0"/>
            <w:statusText w:type="text" w:val="מספר תעודת זהות"/>
            <w:textInput/>
          </w:ffData>
        </w:fldChar>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Pr>
        <w:instrText>FORMTEXT</w:instrText>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tl/>
        </w:rPr>
      </w:r>
      <w:r w:rsidR="00164364" w:rsidRPr="0060426D">
        <w:rPr>
          <w:rFonts w:ascii="David" w:hAnsi="David"/>
          <w:color w:val="080908"/>
          <w:sz w:val="24"/>
          <w:u w:val="single"/>
          <w:rtl/>
        </w:rPr>
        <w:fldChar w:fldCharType="separate"/>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hint="cs"/>
          <w:noProof/>
          <w:color w:val="080908"/>
          <w:sz w:val="24"/>
          <w:u w:val="single"/>
          <w:rtl/>
        </w:rPr>
        <w:t xml:space="preserve">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color w:val="080908"/>
          <w:sz w:val="24"/>
          <w:u w:val="single"/>
          <w:rtl/>
        </w:rPr>
        <w:fldChar w:fldCharType="end"/>
      </w:r>
      <w:r w:rsidR="00CA7E3A" w:rsidRPr="0060426D">
        <w:rPr>
          <w:rFonts w:ascii="David" w:hAnsi="David"/>
          <w:color w:val="080908"/>
          <w:sz w:val="24"/>
          <w:rtl/>
        </w:rPr>
        <w:t xml:space="preserve"> </w:t>
      </w:r>
      <w:r w:rsidRPr="0060426D">
        <w:rPr>
          <w:rFonts w:ascii="David" w:hAnsi="David"/>
          <w:color w:val="080908"/>
          <w:sz w:val="24"/>
          <w:rtl/>
        </w:rPr>
        <w:t>(</w:t>
      </w:r>
      <w:r w:rsidRPr="0060426D">
        <w:rPr>
          <w:rFonts w:ascii="David" w:hAnsi="David" w:hint="cs"/>
          <w:color w:val="080908"/>
          <w:sz w:val="24"/>
          <w:rtl/>
        </w:rPr>
        <w:t>להלן</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מצהיר</w:t>
      </w:r>
      <w:r w:rsidRPr="0060426D">
        <w:rPr>
          <w:rFonts w:ascii="David" w:hAnsi="David"/>
          <w:color w:val="080908"/>
          <w:sz w:val="24"/>
          <w:rtl/>
        </w:rPr>
        <w:t xml:space="preserve"> </w:t>
      </w:r>
      <w:r w:rsidRPr="0060426D">
        <w:rPr>
          <w:rFonts w:ascii="David" w:hAnsi="David" w:hint="cs"/>
          <w:color w:val="080908"/>
          <w:sz w:val="24"/>
          <w:rtl/>
        </w:rPr>
        <w:t>ומתחייב</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כדלקמן</w:t>
      </w:r>
      <w:r w:rsidRPr="0060426D">
        <w:rPr>
          <w:rFonts w:ascii="David" w:hAnsi="David"/>
          <w:color w:val="080908"/>
          <w:sz w:val="24"/>
          <w:rtl/>
        </w:rPr>
        <w:t>:</w:t>
      </w:r>
    </w:p>
    <w:p w14:paraId="1843217B" w14:textId="77777777" w:rsidR="002C6DE8" w:rsidRPr="0060426D" w:rsidRDefault="002C6DE8" w:rsidP="0060426D">
      <w:pPr>
        <w:spacing w:line="360" w:lineRule="atLeast"/>
        <w:rPr>
          <w:rFonts w:ascii="David" w:hAnsi="David"/>
          <w:color w:val="080908"/>
          <w:sz w:val="24"/>
          <w:rtl/>
        </w:rPr>
      </w:pPr>
      <w:r w:rsidRPr="0060426D">
        <w:rPr>
          <w:rFonts w:ascii="David" w:hAnsi="David"/>
          <w:color w:val="080908"/>
          <w:sz w:val="24"/>
          <w:rtl/>
        </w:rPr>
        <w:t>(</w:t>
      </w:r>
      <w:r w:rsidRPr="0060426D">
        <w:rPr>
          <w:rFonts w:ascii="David" w:hAnsi="David" w:hint="cs"/>
          <w:color w:val="080908"/>
          <w:sz w:val="24"/>
          <w:rtl/>
        </w:rPr>
        <w:t>יש</w:t>
      </w:r>
      <w:r w:rsidRPr="0060426D">
        <w:rPr>
          <w:rFonts w:ascii="David" w:hAnsi="David"/>
          <w:color w:val="080908"/>
          <w:sz w:val="24"/>
          <w:rtl/>
        </w:rPr>
        <w:t xml:space="preserve"> </w:t>
      </w:r>
      <w:r w:rsidRPr="0060426D">
        <w:rPr>
          <w:rFonts w:ascii="David" w:hAnsi="David" w:hint="cs"/>
          <w:color w:val="080908"/>
          <w:sz w:val="24"/>
          <w:rtl/>
        </w:rPr>
        <w:t>לסמן</w:t>
      </w:r>
      <w:r w:rsidRPr="0060426D">
        <w:rPr>
          <w:rFonts w:ascii="David" w:hAnsi="David"/>
          <w:color w:val="080908"/>
          <w:sz w:val="24"/>
          <w:rtl/>
        </w:rPr>
        <w:t xml:space="preserve"> </w:t>
      </w:r>
      <w:r w:rsidRPr="0060426D">
        <w:rPr>
          <w:rFonts w:ascii="David" w:hAnsi="David"/>
          <w:color w:val="080908"/>
          <w:sz w:val="24"/>
        </w:rPr>
        <w:t>X</w:t>
      </w:r>
      <w:r w:rsidRPr="0060426D">
        <w:rPr>
          <w:rFonts w:ascii="David" w:hAnsi="David"/>
          <w:color w:val="080908"/>
          <w:sz w:val="24"/>
          <w:rtl/>
        </w:rPr>
        <w:t xml:space="preserve">  </w:t>
      </w:r>
      <w:r w:rsidRPr="0060426D">
        <w:rPr>
          <w:rFonts w:ascii="David" w:hAnsi="David" w:hint="cs"/>
          <w:color w:val="080908"/>
          <w:sz w:val="24"/>
          <w:rtl/>
        </w:rPr>
        <w:t>במקום</w:t>
      </w:r>
      <w:r w:rsidRPr="0060426D">
        <w:rPr>
          <w:rFonts w:ascii="David" w:hAnsi="David"/>
          <w:color w:val="080908"/>
          <w:sz w:val="24"/>
          <w:rtl/>
        </w:rPr>
        <w:t xml:space="preserve"> </w:t>
      </w:r>
      <w:r w:rsidRPr="0060426D">
        <w:rPr>
          <w:rFonts w:ascii="David" w:hAnsi="David" w:hint="cs"/>
          <w:color w:val="080908"/>
          <w:sz w:val="24"/>
          <w:rtl/>
        </w:rPr>
        <w:t>המתאים</w:t>
      </w:r>
      <w:r w:rsidRPr="0060426D">
        <w:rPr>
          <w:rFonts w:ascii="David" w:hAnsi="David"/>
          <w:color w:val="080908"/>
          <w:sz w:val="24"/>
          <w:rtl/>
        </w:rPr>
        <w:t>)</w:t>
      </w:r>
    </w:p>
    <w:p w14:paraId="62682A66" w14:textId="77777777" w:rsidR="00CA7E3A" w:rsidRPr="0060426D" w:rsidRDefault="002C6DE8" w:rsidP="0060426D">
      <w:pPr>
        <w:pStyle w:val="a8"/>
        <w:numPr>
          <w:ilvl w:val="0"/>
          <w:numId w:val="10"/>
        </w:numPr>
        <w:spacing w:line="360" w:lineRule="atLeast"/>
        <w:rPr>
          <w:rFonts w:ascii="David" w:hAnsi="David"/>
          <w:color w:val="080908"/>
          <w:sz w:val="24"/>
        </w:rPr>
      </w:pP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שהוגשה</w:t>
      </w:r>
      <w:r w:rsidRPr="0060426D">
        <w:rPr>
          <w:rFonts w:ascii="David" w:hAnsi="David"/>
          <w:color w:val="080908"/>
          <w:sz w:val="24"/>
          <w:rtl/>
        </w:rPr>
        <w:t xml:space="preserve"> </w:t>
      </w:r>
      <w:r w:rsidRPr="0060426D">
        <w:rPr>
          <w:rFonts w:ascii="David" w:hAnsi="David" w:hint="cs"/>
          <w:color w:val="080908"/>
          <w:sz w:val="24"/>
          <w:rtl/>
        </w:rPr>
        <w:t>מטעמי</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w:t>
      </w:r>
      <w:r w:rsidR="00164364" w:rsidRPr="0060426D">
        <w:rPr>
          <w:rFonts w:ascii="David" w:hAnsi="David" w:hint="cs"/>
          <w:color w:val="080908"/>
          <w:sz w:val="24"/>
          <w:rtl/>
        </w:rPr>
        <w:t xml:space="preserve"> </w:t>
      </w:r>
      <w:r w:rsidR="00164364" w:rsidRPr="0060426D">
        <w:rPr>
          <w:rFonts w:ascii="David" w:hAnsi="David"/>
          <w:color w:val="080908"/>
          <w:sz w:val="24"/>
          <w:u w:val="single"/>
          <w:rtl/>
        </w:rPr>
        <w:fldChar w:fldCharType="begin">
          <w:ffData>
            <w:name w:val=""/>
            <w:enabled/>
            <w:calcOnExit w:val="0"/>
            <w:statusText w:type="text" w:val="מספר מכרז"/>
            <w:textInput/>
          </w:ffData>
        </w:fldChar>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Pr>
        <w:instrText>FORMTEXT</w:instrText>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tl/>
        </w:rPr>
      </w:r>
      <w:r w:rsidR="00164364" w:rsidRPr="0060426D">
        <w:rPr>
          <w:rFonts w:ascii="David" w:hAnsi="David"/>
          <w:color w:val="080908"/>
          <w:sz w:val="24"/>
          <w:u w:val="single"/>
          <w:rtl/>
        </w:rPr>
        <w:fldChar w:fldCharType="separate"/>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color w:val="080908"/>
          <w:sz w:val="24"/>
          <w:u w:val="single"/>
          <w:rtl/>
        </w:rPr>
        <w:fldChar w:fldCharType="end"/>
      </w:r>
      <w:r w:rsidR="00F52B9E" w:rsidRPr="0060426D">
        <w:rPr>
          <w:rFonts w:ascii="David" w:hAnsi="David" w:hint="cs"/>
          <w:color w:val="080908"/>
          <w:sz w:val="24"/>
          <w:rtl/>
        </w:rPr>
        <w:t xml:space="preserve"> </w:t>
      </w:r>
      <w:r w:rsidRPr="0060426D">
        <w:rPr>
          <w:rFonts w:ascii="David" w:hAnsi="David" w:hint="cs"/>
          <w:color w:val="080908"/>
          <w:sz w:val="24"/>
          <w:rtl/>
        </w:rPr>
        <w:t>לקבלת</w:t>
      </w:r>
      <w:r w:rsidRPr="0060426D">
        <w:rPr>
          <w:rFonts w:ascii="David" w:hAnsi="David"/>
          <w:color w:val="080908"/>
          <w:sz w:val="24"/>
          <w:rtl/>
        </w:rPr>
        <w:t xml:space="preserve"> </w:t>
      </w:r>
      <w:r w:rsidR="00164364" w:rsidRPr="0060426D">
        <w:rPr>
          <w:rFonts w:ascii="David" w:hAnsi="David"/>
          <w:color w:val="080908"/>
          <w:sz w:val="24"/>
          <w:u w:val="single"/>
          <w:rtl/>
        </w:rPr>
        <w:fldChar w:fldCharType="begin">
          <w:ffData>
            <w:name w:val=""/>
            <w:enabled/>
            <w:calcOnExit w:val="0"/>
            <w:textInput/>
          </w:ffData>
        </w:fldChar>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Pr>
        <w:instrText>FORMTEXT</w:instrText>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tl/>
        </w:rPr>
      </w:r>
      <w:r w:rsidR="00164364" w:rsidRPr="0060426D">
        <w:rPr>
          <w:rFonts w:ascii="David" w:hAnsi="David"/>
          <w:color w:val="080908"/>
          <w:sz w:val="24"/>
          <w:u w:val="single"/>
          <w:rtl/>
        </w:rPr>
        <w:fldChar w:fldCharType="separate"/>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hint="cs"/>
          <w:noProof/>
          <w:color w:val="080908"/>
          <w:sz w:val="24"/>
          <w:u w:val="single"/>
          <w:rtl/>
        </w:rPr>
        <w:t xml:space="preserve">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color w:val="080908"/>
          <w:sz w:val="24"/>
          <w:u w:val="single"/>
          <w:rtl/>
        </w:rPr>
        <w:fldChar w:fldCharType="end"/>
      </w:r>
      <w:r w:rsidR="00F52B9E" w:rsidRPr="0060426D">
        <w:rPr>
          <w:rFonts w:ascii="David" w:hAnsi="David" w:hint="cs"/>
          <w:color w:val="080908"/>
          <w:sz w:val="24"/>
          <w:rtl/>
        </w:rPr>
        <w:t xml:space="preserve"> </w:t>
      </w:r>
      <w:r w:rsidRPr="0060426D">
        <w:rPr>
          <w:rFonts w:ascii="David" w:hAnsi="David" w:hint="cs"/>
          <w:color w:val="080908"/>
          <w:sz w:val="24"/>
          <w:rtl/>
        </w:rPr>
        <w:t>אינה</w:t>
      </w:r>
      <w:r w:rsidRPr="0060426D">
        <w:rPr>
          <w:rFonts w:ascii="David" w:hAnsi="David"/>
          <w:color w:val="080908"/>
          <w:sz w:val="24"/>
          <w:rtl/>
        </w:rPr>
        <w:t xml:space="preserve"> </w:t>
      </w:r>
      <w:r w:rsidRPr="0060426D">
        <w:rPr>
          <w:rFonts w:ascii="David" w:hAnsi="David" w:hint="cs"/>
          <w:color w:val="080908"/>
          <w:sz w:val="24"/>
          <w:rtl/>
        </w:rPr>
        <w:t>כוללת</w:t>
      </w:r>
      <w:r w:rsidRPr="0060426D">
        <w:rPr>
          <w:rFonts w:ascii="David" w:hAnsi="David"/>
          <w:color w:val="080908"/>
          <w:sz w:val="24"/>
          <w:rtl/>
        </w:rPr>
        <w:t xml:space="preserve"> </w:t>
      </w:r>
      <w:r w:rsidRPr="0060426D">
        <w:rPr>
          <w:rFonts w:ascii="David" w:hAnsi="David" w:hint="cs"/>
          <w:color w:val="080908"/>
          <w:sz w:val="24"/>
          <w:rtl/>
        </w:rPr>
        <w:t>פרטים</w:t>
      </w:r>
      <w:r w:rsidRPr="0060426D">
        <w:rPr>
          <w:rFonts w:ascii="David" w:hAnsi="David"/>
          <w:color w:val="080908"/>
          <w:sz w:val="24"/>
          <w:rtl/>
        </w:rPr>
        <w:t xml:space="preserve"> </w:t>
      </w:r>
      <w:r w:rsidRPr="0060426D">
        <w:rPr>
          <w:rFonts w:ascii="David" w:hAnsi="David" w:hint="cs"/>
          <w:color w:val="080908"/>
          <w:sz w:val="24"/>
          <w:rtl/>
        </w:rPr>
        <w:t>סודיים</w:t>
      </w:r>
      <w:r w:rsidRPr="0060426D">
        <w:rPr>
          <w:rFonts w:ascii="David" w:hAnsi="David"/>
          <w:color w:val="080908"/>
          <w:sz w:val="24"/>
          <w:rtl/>
        </w:rPr>
        <w:t>.</w:t>
      </w:r>
    </w:p>
    <w:p w14:paraId="512F662B" w14:textId="77777777" w:rsidR="002C6DE8" w:rsidRPr="0060426D" w:rsidRDefault="002C6DE8" w:rsidP="0060426D">
      <w:pPr>
        <w:pStyle w:val="a8"/>
        <w:numPr>
          <w:ilvl w:val="0"/>
          <w:numId w:val="10"/>
        </w:numPr>
        <w:spacing w:line="360" w:lineRule="atLeast"/>
        <w:rPr>
          <w:rFonts w:ascii="David" w:hAnsi="David"/>
          <w:color w:val="080908"/>
          <w:sz w:val="24"/>
        </w:rPr>
      </w:pPr>
      <w:r w:rsidRPr="0060426D">
        <w:rPr>
          <w:rFonts w:ascii="David" w:hAnsi="David" w:hint="cs"/>
          <w:color w:val="080908"/>
          <w:sz w:val="24"/>
          <w:rtl/>
        </w:rPr>
        <w:t>הפרטים</w:t>
      </w:r>
      <w:r w:rsidRPr="0060426D">
        <w:rPr>
          <w:rFonts w:ascii="David" w:hAnsi="David"/>
          <w:color w:val="080908"/>
          <w:sz w:val="24"/>
          <w:rtl/>
        </w:rPr>
        <w:t xml:space="preserve"> </w:t>
      </w:r>
      <w:r w:rsidRPr="0060426D">
        <w:rPr>
          <w:rFonts w:ascii="David" w:hAnsi="David" w:hint="cs"/>
          <w:color w:val="080908"/>
          <w:sz w:val="24"/>
          <w:rtl/>
        </w:rPr>
        <w:t>בהצעתי</w:t>
      </w:r>
      <w:r w:rsidRPr="0060426D">
        <w:rPr>
          <w:rFonts w:ascii="David" w:hAnsi="David"/>
          <w:color w:val="080908"/>
          <w:sz w:val="24"/>
          <w:rtl/>
        </w:rPr>
        <w:t xml:space="preserve"> </w:t>
      </w:r>
      <w:r w:rsidRPr="0060426D">
        <w:rPr>
          <w:rFonts w:ascii="David" w:hAnsi="David" w:hint="cs"/>
          <w:color w:val="080908"/>
          <w:sz w:val="24"/>
          <w:rtl/>
        </w:rPr>
        <w:t>המהווים</w:t>
      </w:r>
      <w:r w:rsidRPr="0060426D">
        <w:rPr>
          <w:rFonts w:ascii="David" w:hAnsi="David"/>
          <w:color w:val="080908"/>
          <w:sz w:val="24"/>
          <w:rtl/>
        </w:rPr>
        <w:t xml:space="preserve"> </w:t>
      </w:r>
      <w:r w:rsidRPr="0060426D">
        <w:rPr>
          <w:rFonts w:ascii="David" w:hAnsi="David" w:hint="cs"/>
          <w:color w:val="080908"/>
          <w:sz w:val="24"/>
          <w:rtl/>
        </w:rPr>
        <w:t>סודות</w:t>
      </w:r>
      <w:r w:rsidRPr="0060426D">
        <w:rPr>
          <w:rFonts w:ascii="David" w:hAnsi="David"/>
          <w:color w:val="080908"/>
          <w:sz w:val="24"/>
          <w:rtl/>
        </w:rPr>
        <w:t xml:space="preserve"> </w:t>
      </w:r>
      <w:r w:rsidRPr="0060426D">
        <w:rPr>
          <w:rFonts w:ascii="David" w:hAnsi="David" w:hint="cs"/>
          <w:color w:val="080908"/>
          <w:sz w:val="24"/>
          <w:rtl/>
        </w:rPr>
        <w:t>מסחריים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מקצועיים</w:t>
      </w:r>
      <w:r w:rsidRPr="0060426D">
        <w:rPr>
          <w:rFonts w:ascii="David" w:hAnsi="David"/>
          <w:color w:val="080908"/>
          <w:sz w:val="24"/>
          <w:rtl/>
        </w:rPr>
        <w:t xml:space="preserve"> </w:t>
      </w:r>
      <w:r w:rsidRPr="0060426D">
        <w:rPr>
          <w:rFonts w:ascii="David" w:hAnsi="David" w:hint="cs"/>
          <w:color w:val="080908"/>
          <w:sz w:val="24"/>
          <w:rtl/>
        </w:rPr>
        <w:t>הינם</w:t>
      </w:r>
      <w:r w:rsidRPr="0060426D">
        <w:rPr>
          <w:rFonts w:ascii="David" w:hAnsi="David"/>
          <w:color w:val="080908"/>
          <w:sz w:val="24"/>
          <w:rtl/>
        </w:rPr>
        <w:t xml:space="preserve"> </w:t>
      </w:r>
      <w:r w:rsidRPr="0060426D">
        <w:rPr>
          <w:rFonts w:ascii="David" w:hAnsi="David" w:hint="cs"/>
          <w:color w:val="080908"/>
          <w:sz w:val="24"/>
          <w:rtl/>
        </w:rPr>
        <w:t>כדלקמן</w:t>
      </w:r>
      <w:r w:rsidRPr="0060426D">
        <w:rPr>
          <w:rFonts w:ascii="David" w:hAnsi="David"/>
          <w:color w:val="080908"/>
          <w:sz w:val="24"/>
          <w:rtl/>
        </w:rPr>
        <w:t>:</w:t>
      </w:r>
    </w:p>
    <w:p w14:paraId="226F54AB" w14:textId="77777777" w:rsidR="00CA7E3A" w:rsidRPr="0060426D" w:rsidRDefault="00F912D3" w:rsidP="0060426D">
      <w:pPr>
        <w:pStyle w:val="a8"/>
        <w:spacing w:line="360" w:lineRule="atLeast"/>
        <w:rPr>
          <w:rFonts w:ascii="David" w:hAnsi="David"/>
          <w:color w:val="080908"/>
          <w:sz w:val="24"/>
        </w:rPr>
      </w:pPr>
      <w:r w:rsidRPr="0060426D">
        <w:rPr>
          <w:rFonts w:ascii="David" w:hAnsi="David"/>
          <w:color w:val="080908"/>
          <w:sz w:val="24"/>
          <w:u w:val="single"/>
          <w:rtl/>
        </w:rPr>
        <w:fldChar w:fldCharType="begin">
          <w:ffData>
            <w:name w:val="Text1"/>
            <w:enabled/>
            <w:calcOnExit w:val="0"/>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p w14:paraId="240FDDD1" w14:textId="77777777" w:rsidR="00F912D3" w:rsidRPr="0060426D" w:rsidRDefault="00F912D3" w:rsidP="0060426D">
      <w:pPr>
        <w:pStyle w:val="a8"/>
        <w:spacing w:line="360" w:lineRule="atLeast"/>
        <w:rPr>
          <w:rFonts w:ascii="David" w:hAnsi="David"/>
          <w:color w:val="080908"/>
          <w:sz w:val="24"/>
        </w:rPr>
      </w:pPr>
      <w:r w:rsidRPr="0060426D">
        <w:rPr>
          <w:rFonts w:ascii="David" w:hAnsi="David"/>
          <w:color w:val="080908"/>
          <w:sz w:val="24"/>
          <w:u w:val="single"/>
          <w:rtl/>
        </w:rPr>
        <w:fldChar w:fldCharType="begin">
          <w:ffData>
            <w:name w:val="Text1"/>
            <w:enabled/>
            <w:calcOnExit w:val="0"/>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p w14:paraId="0FBD6F86" w14:textId="77777777" w:rsidR="00F912D3" w:rsidRPr="0060426D" w:rsidRDefault="00F912D3" w:rsidP="0060426D">
      <w:pPr>
        <w:pStyle w:val="a8"/>
        <w:spacing w:line="360" w:lineRule="atLeast"/>
        <w:rPr>
          <w:rFonts w:ascii="David" w:hAnsi="David"/>
          <w:color w:val="080908"/>
          <w:sz w:val="24"/>
          <w:rtl/>
        </w:rPr>
      </w:pPr>
      <w:r w:rsidRPr="0060426D">
        <w:rPr>
          <w:rFonts w:ascii="David" w:hAnsi="David"/>
          <w:color w:val="080908"/>
          <w:sz w:val="24"/>
          <w:u w:val="single"/>
          <w:rtl/>
        </w:rPr>
        <w:fldChar w:fldCharType="begin">
          <w:ffData>
            <w:name w:val="Text1"/>
            <w:enabled/>
            <w:calcOnExit w:val="0"/>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p w14:paraId="716C1DED" w14:textId="77777777" w:rsidR="00B0321F" w:rsidRPr="0060426D" w:rsidRDefault="00B0321F" w:rsidP="0060426D">
      <w:pPr>
        <w:pStyle w:val="a8"/>
        <w:spacing w:line="360" w:lineRule="atLeast"/>
        <w:ind w:left="360"/>
        <w:rPr>
          <w:rFonts w:ascii="David" w:hAnsi="David"/>
          <w:color w:val="080908"/>
          <w:sz w:val="24"/>
        </w:rPr>
      </w:pPr>
    </w:p>
    <w:p w14:paraId="5BC4FA6B" w14:textId="77777777" w:rsidR="00B0321F" w:rsidRPr="0060426D" w:rsidRDefault="002C6DE8" w:rsidP="001C6F9B">
      <w:pPr>
        <w:pStyle w:val="a8"/>
        <w:numPr>
          <w:ilvl w:val="0"/>
          <w:numId w:val="10"/>
        </w:numPr>
        <w:spacing w:line="360" w:lineRule="atLeast"/>
        <w:rPr>
          <w:rFonts w:ascii="David" w:hAnsi="David"/>
          <w:color w:val="080908"/>
          <w:sz w:val="24"/>
        </w:rPr>
      </w:pPr>
      <w:r w:rsidRPr="0060426D">
        <w:rPr>
          <w:rFonts w:ascii="David" w:hAnsi="David" w:hint="cs"/>
          <w:color w:val="080908"/>
          <w:sz w:val="24"/>
          <w:rtl/>
        </w:rPr>
        <w:t>ידוע</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תאפשר</w:t>
      </w:r>
      <w:r w:rsidRPr="0060426D">
        <w:rPr>
          <w:rFonts w:ascii="David" w:hAnsi="David"/>
          <w:color w:val="080908"/>
          <w:sz w:val="24"/>
          <w:rtl/>
        </w:rPr>
        <w:t xml:space="preserve"> </w:t>
      </w:r>
      <w:r w:rsidRPr="0060426D">
        <w:rPr>
          <w:rFonts w:ascii="David" w:hAnsi="David" w:hint="cs"/>
          <w:color w:val="080908"/>
          <w:sz w:val="24"/>
          <w:rtl/>
        </w:rPr>
        <w:t>למציע</w:t>
      </w:r>
      <w:r w:rsidRPr="0060426D">
        <w:rPr>
          <w:rFonts w:ascii="David" w:hAnsi="David"/>
          <w:color w:val="080908"/>
          <w:sz w:val="24"/>
          <w:rtl/>
        </w:rPr>
        <w:t xml:space="preserve"> </w:t>
      </w:r>
      <w:r w:rsidRPr="0060426D">
        <w:rPr>
          <w:rFonts w:ascii="David" w:hAnsi="David" w:hint="cs"/>
          <w:color w:val="080908"/>
          <w:sz w:val="24"/>
          <w:rtl/>
        </w:rPr>
        <w:t>שהשתתף</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המבקש</w:t>
      </w:r>
      <w:r w:rsidRPr="0060426D">
        <w:rPr>
          <w:rFonts w:ascii="David" w:hAnsi="David"/>
          <w:color w:val="080908"/>
          <w:sz w:val="24"/>
          <w:rtl/>
        </w:rPr>
        <w:t xml:space="preserve"> </w:t>
      </w:r>
      <w:r w:rsidRPr="0060426D">
        <w:rPr>
          <w:rFonts w:ascii="David" w:hAnsi="David" w:hint="cs"/>
          <w:color w:val="080908"/>
          <w:sz w:val="24"/>
          <w:rtl/>
        </w:rPr>
        <w:t>לעיין</w:t>
      </w:r>
      <w:r w:rsidRPr="0060426D">
        <w:rPr>
          <w:rFonts w:ascii="David" w:hAnsi="David"/>
          <w:color w:val="080908"/>
          <w:sz w:val="24"/>
          <w:rtl/>
        </w:rPr>
        <w:t xml:space="preserve"> </w:t>
      </w:r>
      <w:r w:rsidRPr="0060426D">
        <w:rPr>
          <w:rFonts w:ascii="David" w:hAnsi="David" w:hint="cs"/>
          <w:color w:val="080908"/>
          <w:sz w:val="24"/>
          <w:rtl/>
        </w:rPr>
        <w:t>במסמכים</w:t>
      </w:r>
      <w:r w:rsidRPr="0060426D">
        <w:rPr>
          <w:rFonts w:ascii="David" w:hAnsi="David"/>
          <w:color w:val="080908"/>
          <w:sz w:val="24"/>
          <w:rtl/>
        </w:rPr>
        <w:t xml:space="preserve"> </w:t>
      </w:r>
      <w:r w:rsidRPr="0060426D">
        <w:rPr>
          <w:rFonts w:ascii="David" w:hAnsi="David" w:hint="cs"/>
          <w:color w:val="080908"/>
          <w:sz w:val="24"/>
          <w:rtl/>
        </w:rPr>
        <w:t>שונים</w:t>
      </w:r>
      <w:r w:rsidRPr="0060426D">
        <w:rPr>
          <w:rFonts w:ascii="David" w:hAnsi="David"/>
          <w:color w:val="080908"/>
          <w:sz w:val="24"/>
          <w:rtl/>
        </w:rPr>
        <w:t xml:space="preserve"> – </w:t>
      </w:r>
      <w:r w:rsidRPr="0060426D">
        <w:rPr>
          <w:rFonts w:ascii="David" w:hAnsi="David" w:hint="cs"/>
          <w:color w:val="080908"/>
          <w:sz w:val="24"/>
          <w:rtl/>
        </w:rPr>
        <w:t>עיון</w:t>
      </w:r>
      <w:r w:rsidRPr="0060426D">
        <w:rPr>
          <w:rFonts w:ascii="David" w:hAnsi="David"/>
          <w:color w:val="080908"/>
          <w:sz w:val="24"/>
          <w:rtl/>
        </w:rPr>
        <w:t xml:space="preserve"> </w:t>
      </w:r>
      <w:r w:rsidRPr="0060426D">
        <w:rPr>
          <w:rFonts w:ascii="David" w:hAnsi="David" w:hint="cs"/>
          <w:color w:val="080908"/>
          <w:sz w:val="24"/>
          <w:rtl/>
        </w:rPr>
        <w:t>במסמכים</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ובכפוף</w:t>
      </w:r>
      <w:r w:rsidRPr="0060426D">
        <w:rPr>
          <w:rFonts w:ascii="David" w:hAnsi="David"/>
          <w:color w:val="080908"/>
          <w:sz w:val="24"/>
          <w:rtl/>
        </w:rPr>
        <w:t xml:space="preserve"> </w:t>
      </w:r>
      <w:r w:rsidRPr="0060426D">
        <w:rPr>
          <w:rFonts w:ascii="David" w:hAnsi="David" w:hint="cs"/>
          <w:color w:val="080908"/>
          <w:sz w:val="24"/>
          <w:rtl/>
        </w:rPr>
        <w:t>לקבוע</w:t>
      </w:r>
      <w:r w:rsidRPr="0060426D">
        <w:rPr>
          <w:rFonts w:ascii="David" w:hAnsi="David"/>
          <w:color w:val="080908"/>
          <w:sz w:val="24"/>
          <w:rtl/>
        </w:rPr>
        <w:t xml:space="preserve"> </w:t>
      </w:r>
      <w:r w:rsidRPr="0060426D">
        <w:rPr>
          <w:rFonts w:ascii="David" w:hAnsi="David" w:hint="cs"/>
          <w:color w:val="080908"/>
          <w:sz w:val="24"/>
          <w:rtl/>
        </w:rPr>
        <w:t>בתקנה</w:t>
      </w:r>
      <w:r w:rsidRPr="0060426D">
        <w:rPr>
          <w:rFonts w:ascii="David" w:hAnsi="David"/>
          <w:color w:val="080908"/>
          <w:sz w:val="24"/>
          <w:rtl/>
        </w:rPr>
        <w:t xml:space="preserve"> 21(</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לתקנות</w:t>
      </w:r>
      <w:r w:rsidRPr="0060426D">
        <w:rPr>
          <w:rFonts w:ascii="David" w:hAnsi="David"/>
          <w:color w:val="080908"/>
          <w:sz w:val="24"/>
          <w:rtl/>
        </w:rPr>
        <w:t xml:space="preserve"> </w:t>
      </w:r>
      <w:r w:rsidRPr="0060426D">
        <w:rPr>
          <w:rFonts w:ascii="David" w:hAnsi="David" w:hint="cs"/>
          <w:color w:val="080908"/>
          <w:sz w:val="24"/>
          <w:rtl/>
        </w:rPr>
        <w:t>חובת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התשנ</w:t>
      </w:r>
      <w:r w:rsidRPr="0060426D">
        <w:rPr>
          <w:rFonts w:ascii="David" w:hAnsi="David"/>
          <w:color w:val="080908"/>
          <w:sz w:val="24"/>
          <w:rtl/>
        </w:rPr>
        <w:t>"</w:t>
      </w:r>
      <w:r w:rsidRPr="0060426D">
        <w:rPr>
          <w:rFonts w:ascii="David" w:hAnsi="David" w:hint="cs"/>
          <w:color w:val="080908"/>
          <w:sz w:val="24"/>
          <w:rtl/>
        </w:rPr>
        <w:t>ג</w:t>
      </w:r>
      <w:r w:rsidRPr="0060426D">
        <w:rPr>
          <w:rFonts w:ascii="David" w:hAnsi="David"/>
          <w:color w:val="080908"/>
          <w:sz w:val="24"/>
          <w:rtl/>
        </w:rPr>
        <w:t>-1993 .</w:t>
      </w:r>
    </w:p>
    <w:p w14:paraId="2EC7B550" w14:textId="77777777" w:rsidR="00B0321F" w:rsidRPr="0060426D" w:rsidRDefault="002C6DE8" w:rsidP="001C6F9B">
      <w:pPr>
        <w:pStyle w:val="a8"/>
        <w:numPr>
          <w:ilvl w:val="0"/>
          <w:numId w:val="10"/>
        </w:numPr>
        <w:spacing w:line="360" w:lineRule="atLeast"/>
        <w:rPr>
          <w:rFonts w:ascii="David" w:hAnsi="David"/>
          <w:color w:val="080908"/>
          <w:sz w:val="24"/>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הסכמתי</w:t>
      </w:r>
      <w:r w:rsidRPr="0060426D">
        <w:rPr>
          <w:rFonts w:ascii="David" w:hAnsi="David"/>
          <w:color w:val="080908"/>
          <w:sz w:val="24"/>
          <w:rtl/>
        </w:rPr>
        <w:t xml:space="preserve"> </w:t>
      </w:r>
      <w:r w:rsidRPr="0060426D">
        <w:rPr>
          <w:rFonts w:ascii="David" w:hAnsi="David" w:hint="cs"/>
          <w:color w:val="080908"/>
          <w:sz w:val="24"/>
          <w:rtl/>
        </w:rPr>
        <w:t>למסירת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פרט</w:t>
      </w:r>
      <w:r w:rsidRPr="0060426D">
        <w:rPr>
          <w:rFonts w:ascii="David" w:hAnsi="David"/>
          <w:color w:val="080908"/>
          <w:sz w:val="24"/>
          <w:rtl/>
        </w:rPr>
        <w:t xml:space="preserve"> </w:t>
      </w:r>
      <w:r w:rsidRPr="0060426D">
        <w:rPr>
          <w:rFonts w:ascii="David" w:hAnsi="David" w:hint="cs"/>
          <w:color w:val="080908"/>
          <w:sz w:val="24"/>
          <w:rtl/>
        </w:rPr>
        <w:t>בהצעתי</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פורט</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לעיון</w:t>
      </w:r>
      <w:r w:rsidRPr="0060426D">
        <w:rPr>
          <w:rFonts w:ascii="David" w:hAnsi="David"/>
          <w:color w:val="080908"/>
          <w:sz w:val="24"/>
          <w:rtl/>
        </w:rPr>
        <w:t xml:space="preserve"> </w:t>
      </w:r>
      <w:r w:rsidRPr="0060426D">
        <w:rPr>
          <w:rFonts w:ascii="David" w:hAnsi="David" w:hint="cs"/>
          <w:color w:val="080908"/>
          <w:sz w:val="24"/>
          <w:rtl/>
        </w:rPr>
        <w:t>מציעים</w:t>
      </w:r>
      <w:r w:rsidRPr="0060426D">
        <w:rPr>
          <w:rFonts w:ascii="David" w:hAnsi="David"/>
          <w:color w:val="080908"/>
          <w:sz w:val="24"/>
          <w:rtl/>
        </w:rPr>
        <w:t xml:space="preserve"> </w:t>
      </w:r>
      <w:r w:rsidRPr="0060426D">
        <w:rPr>
          <w:rFonts w:ascii="David" w:hAnsi="David" w:hint="cs"/>
          <w:color w:val="080908"/>
          <w:sz w:val="24"/>
          <w:rtl/>
        </w:rPr>
        <w:t>אחרים</w:t>
      </w:r>
      <w:r w:rsidRPr="0060426D">
        <w:rPr>
          <w:rFonts w:ascii="David" w:hAnsi="David"/>
          <w:color w:val="080908"/>
          <w:sz w:val="24"/>
          <w:rtl/>
        </w:rPr>
        <w:t xml:space="preserve">, </w:t>
      </w:r>
      <w:r w:rsidRPr="0060426D">
        <w:rPr>
          <w:rFonts w:ascii="David" w:hAnsi="David" w:hint="cs"/>
          <w:color w:val="080908"/>
          <w:sz w:val="24"/>
          <w:rtl/>
        </w:rPr>
        <w:t>ככל</w:t>
      </w:r>
      <w:r w:rsidRPr="0060426D">
        <w:rPr>
          <w:rFonts w:ascii="David" w:hAnsi="David"/>
          <w:color w:val="080908"/>
          <w:sz w:val="24"/>
          <w:rtl/>
        </w:rPr>
        <w:t xml:space="preserve"> </w:t>
      </w:r>
      <w:r w:rsidRPr="0060426D">
        <w:rPr>
          <w:rFonts w:ascii="David" w:hAnsi="David" w:hint="cs"/>
          <w:color w:val="080908"/>
          <w:sz w:val="24"/>
          <w:rtl/>
        </w:rPr>
        <w:t>שאבחר</w:t>
      </w:r>
      <w:r w:rsidRPr="0060426D">
        <w:rPr>
          <w:rFonts w:ascii="David" w:hAnsi="David"/>
          <w:color w:val="080908"/>
          <w:sz w:val="24"/>
          <w:rtl/>
        </w:rPr>
        <w:t xml:space="preserve"> </w:t>
      </w:r>
      <w:r w:rsidRPr="0060426D">
        <w:rPr>
          <w:rFonts w:ascii="David" w:hAnsi="David" w:hint="cs"/>
          <w:color w:val="080908"/>
          <w:sz w:val="24"/>
          <w:rtl/>
        </w:rPr>
        <w:t>כזוכה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ומוותר</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טענה</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תביעה</w:t>
      </w:r>
      <w:r w:rsidRPr="0060426D">
        <w:rPr>
          <w:rFonts w:ascii="David" w:hAnsi="David"/>
          <w:color w:val="080908"/>
          <w:sz w:val="24"/>
          <w:rtl/>
        </w:rPr>
        <w:t xml:space="preserve"> </w:t>
      </w:r>
      <w:r w:rsidRPr="0060426D">
        <w:rPr>
          <w:rFonts w:ascii="David" w:hAnsi="David" w:hint="cs"/>
          <w:color w:val="080908"/>
          <w:sz w:val="24"/>
          <w:rtl/>
        </w:rPr>
        <w:t>בקשר</w:t>
      </w:r>
      <w:r w:rsidRPr="0060426D">
        <w:rPr>
          <w:rFonts w:ascii="David" w:hAnsi="David"/>
          <w:color w:val="080908"/>
          <w:sz w:val="24"/>
          <w:rtl/>
        </w:rPr>
        <w:t xml:space="preserve"> </w:t>
      </w:r>
      <w:r w:rsidRPr="0060426D">
        <w:rPr>
          <w:rFonts w:ascii="David" w:hAnsi="David" w:hint="cs"/>
          <w:color w:val="080908"/>
          <w:sz w:val="24"/>
          <w:rtl/>
        </w:rPr>
        <w:t>לכך</w:t>
      </w:r>
      <w:r w:rsidRPr="0060426D">
        <w:rPr>
          <w:rFonts w:ascii="David" w:hAnsi="David"/>
          <w:color w:val="080908"/>
          <w:sz w:val="24"/>
          <w:rtl/>
        </w:rPr>
        <w:t>.</w:t>
      </w:r>
    </w:p>
    <w:p w14:paraId="3E837AC1" w14:textId="77777777" w:rsidR="00B0321F" w:rsidRPr="0060426D" w:rsidRDefault="002C6DE8" w:rsidP="001C6F9B">
      <w:pPr>
        <w:pStyle w:val="a8"/>
        <w:numPr>
          <w:ilvl w:val="0"/>
          <w:numId w:val="10"/>
        </w:numPr>
        <w:spacing w:line="360" w:lineRule="atLeast"/>
        <w:rPr>
          <w:rFonts w:ascii="David" w:hAnsi="David"/>
          <w:color w:val="080908"/>
          <w:sz w:val="24"/>
        </w:rPr>
      </w:pPr>
      <w:r w:rsidRPr="0060426D">
        <w:rPr>
          <w:rFonts w:ascii="David" w:hAnsi="David" w:hint="cs"/>
          <w:color w:val="080908"/>
          <w:sz w:val="24"/>
          <w:rtl/>
        </w:rPr>
        <w:t>ציון</w:t>
      </w:r>
      <w:r w:rsidRPr="0060426D">
        <w:rPr>
          <w:rFonts w:ascii="David" w:hAnsi="David"/>
          <w:color w:val="080908"/>
          <w:sz w:val="24"/>
          <w:rtl/>
        </w:rPr>
        <w:t xml:space="preserve"> </w:t>
      </w:r>
      <w:r w:rsidRPr="0060426D">
        <w:rPr>
          <w:rFonts w:ascii="David" w:hAnsi="David" w:hint="cs"/>
          <w:color w:val="080908"/>
          <w:sz w:val="24"/>
          <w:rtl/>
        </w:rPr>
        <w:t>חלקים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פרטים</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כסודיים</w:t>
      </w:r>
      <w:r w:rsidRPr="0060426D">
        <w:rPr>
          <w:rFonts w:ascii="David" w:hAnsi="David"/>
          <w:color w:val="080908"/>
          <w:sz w:val="24"/>
          <w:rtl/>
        </w:rPr>
        <w:t xml:space="preserve"> </w:t>
      </w:r>
      <w:r w:rsidRPr="0060426D">
        <w:rPr>
          <w:rFonts w:ascii="David" w:hAnsi="David" w:hint="cs"/>
          <w:color w:val="080908"/>
          <w:sz w:val="24"/>
          <w:rtl/>
        </w:rPr>
        <w:t>מהווה</w:t>
      </w:r>
      <w:r w:rsidRPr="0060426D">
        <w:rPr>
          <w:rFonts w:ascii="David" w:hAnsi="David"/>
          <w:color w:val="080908"/>
          <w:sz w:val="24"/>
          <w:rtl/>
        </w:rPr>
        <w:t xml:space="preserve"> </w:t>
      </w:r>
      <w:r w:rsidRPr="0060426D">
        <w:rPr>
          <w:rFonts w:ascii="David" w:hAnsi="David" w:hint="cs"/>
          <w:color w:val="080908"/>
          <w:sz w:val="24"/>
          <w:rtl/>
        </w:rPr>
        <w:t>הודאה</w:t>
      </w:r>
      <w:r w:rsidRPr="0060426D">
        <w:rPr>
          <w:rFonts w:ascii="David" w:hAnsi="David"/>
          <w:color w:val="080908"/>
          <w:sz w:val="24"/>
          <w:rtl/>
        </w:rPr>
        <w:t xml:space="preserve"> </w:t>
      </w:r>
      <w:r w:rsidRPr="0060426D">
        <w:rPr>
          <w:rFonts w:ascii="David" w:hAnsi="David" w:hint="cs"/>
          <w:color w:val="080908"/>
          <w:sz w:val="24"/>
          <w:rtl/>
        </w:rPr>
        <w:t>בכך</w:t>
      </w:r>
      <w:r w:rsidRPr="0060426D">
        <w:rPr>
          <w:rFonts w:ascii="David" w:hAnsi="David"/>
          <w:color w:val="080908"/>
          <w:sz w:val="24"/>
          <w:rtl/>
        </w:rPr>
        <w:t xml:space="preserve"> </w:t>
      </w:r>
      <w:r w:rsidRPr="0060426D">
        <w:rPr>
          <w:rFonts w:ascii="David" w:hAnsi="David" w:hint="cs"/>
          <w:color w:val="080908"/>
          <w:sz w:val="24"/>
          <w:rtl/>
        </w:rPr>
        <w:t>שחלקים</w:t>
      </w:r>
      <w:r w:rsidRPr="0060426D">
        <w:rPr>
          <w:rFonts w:ascii="David" w:hAnsi="David"/>
          <w:color w:val="080908"/>
          <w:sz w:val="24"/>
          <w:rtl/>
        </w:rPr>
        <w:t xml:space="preserve"> </w:t>
      </w:r>
      <w:r w:rsidRPr="0060426D">
        <w:rPr>
          <w:rFonts w:ascii="David" w:hAnsi="David" w:hint="cs"/>
          <w:color w:val="080908"/>
          <w:sz w:val="24"/>
          <w:rtl/>
        </w:rPr>
        <w:t>אלה</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סודיים</w:t>
      </w:r>
      <w:r w:rsidRPr="0060426D">
        <w:rPr>
          <w:rFonts w:ascii="David" w:hAnsi="David"/>
          <w:color w:val="080908"/>
          <w:sz w:val="24"/>
          <w:rtl/>
        </w:rPr>
        <w:t xml:space="preserve"> </w:t>
      </w:r>
      <w:r w:rsidRPr="0060426D">
        <w:rPr>
          <w:rFonts w:ascii="David" w:hAnsi="David" w:hint="cs"/>
          <w:color w:val="080908"/>
          <w:sz w:val="24"/>
          <w:rtl/>
        </w:rPr>
        <w:t>גם</w:t>
      </w:r>
      <w:r w:rsidRPr="0060426D">
        <w:rPr>
          <w:rFonts w:ascii="David" w:hAnsi="David"/>
          <w:color w:val="080908"/>
          <w:sz w:val="24"/>
          <w:rtl/>
        </w:rPr>
        <w:t xml:space="preserve"> </w:t>
      </w:r>
      <w:r w:rsidRPr="0060426D">
        <w:rPr>
          <w:rFonts w:ascii="David" w:hAnsi="David" w:hint="cs"/>
          <w:color w:val="080908"/>
          <w:sz w:val="24"/>
          <w:rtl/>
        </w:rPr>
        <w:t>בהצעותיהם</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המציעים</w:t>
      </w:r>
      <w:r w:rsidRPr="0060426D">
        <w:rPr>
          <w:rFonts w:ascii="David" w:hAnsi="David"/>
          <w:color w:val="080908"/>
          <w:sz w:val="24"/>
          <w:rtl/>
        </w:rPr>
        <w:t xml:space="preserve"> </w:t>
      </w:r>
      <w:r w:rsidRPr="0060426D">
        <w:rPr>
          <w:rFonts w:ascii="David" w:hAnsi="David" w:hint="cs"/>
          <w:color w:val="080908"/>
          <w:sz w:val="24"/>
          <w:rtl/>
        </w:rPr>
        <w:t>האחרים</w:t>
      </w:r>
      <w:r w:rsidRPr="0060426D">
        <w:rPr>
          <w:rFonts w:ascii="David" w:hAnsi="David"/>
          <w:color w:val="080908"/>
          <w:sz w:val="24"/>
          <w:rtl/>
        </w:rPr>
        <w:t xml:space="preserve">, </w:t>
      </w:r>
      <w:r w:rsidRPr="0060426D">
        <w:rPr>
          <w:rFonts w:ascii="David" w:hAnsi="David" w:hint="cs"/>
          <w:color w:val="080908"/>
          <w:sz w:val="24"/>
          <w:rtl/>
        </w:rPr>
        <w:t>והנני</w:t>
      </w:r>
      <w:r w:rsidRPr="0060426D">
        <w:rPr>
          <w:rFonts w:ascii="David" w:hAnsi="David"/>
          <w:color w:val="080908"/>
          <w:sz w:val="24"/>
          <w:rtl/>
        </w:rPr>
        <w:t xml:space="preserve"> </w:t>
      </w:r>
      <w:r w:rsidRPr="0060426D">
        <w:rPr>
          <w:rFonts w:ascii="David" w:hAnsi="David" w:hint="cs"/>
          <w:color w:val="080908"/>
          <w:sz w:val="24"/>
          <w:rtl/>
        </w:rPr>
        <w:t>מוותר</w:t>
      </w:r>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העיון</w:t>
      </w:r>
      <w:r w:rsidRPr="0060426D">
        <w:rPr>
          <w:rFonts w:ascii="David" w:hAnsi="David"/>
          <w:color w:val="080908"/>
          <w:sz w:val="24"/>
          <w:rtl/>
        </w:rPr>
        <w:t xml:space="preserve"> </w:t>
      </w:r>
      <w:r w:rsidRPr="0060426D">
        <w:rPr>
          <w:rFonts w:ascii="David" w:hAnsi="David" w:hint="cs"/>
          <w:color w:val="080908"/>
          <w:sz w:val="24"/>
          <w:rtl/>
        </w:rPr>
        <w:t>בחלקים</w:t>
      </w:r>
      <w:r w:rsidRPr="0060426D">
        <w:rPr>
          <w:rFonts w:ascii="David" w:hAnsi="David"/>
          <w:color w:val="080908"/>
          <w:sz w:val="24"/>
          <w:rtl/>
        </w:rPr>
        <w:t xml:space="preserve"> </w:t>
      </w:r>
      <w:r w:rsidRPr="0060426D">
        <w:rPr>
          <w:rFonts w:ascii="David" w:hAnsi="David" w:hint="cs"/>
          <w:color w:val="080908"/>
          <w:sz w:val="24"/>
          <w:rtl/>
        </w:rPr>
        <w:t>אלה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המציעים</w:t>
      </w:r>
      <w:r w:rsidRPr="0060426D">
        <w:rPr>
          <w:rFonts w:ascii="David" w:hAnsi="David"/>
          <w:color w:val="080908"/>
          <w:sz w:val="24"/>
          <w:rtl/>
        </w:rPr>
        <w:t xml:space="preserve"> </w:t>
      </w:r>
      <w:r w:rsidRPr="0060426D">
        <w:rPr>
          <w:rFonts w:ascii="David" w:hAnsi="David" w:hint="cs"/>
          <w:color w:val="080908"/>
          <w:sz w:val="24"/>
          <w:rtl/>
        </w:rPr>
        <w:t>האחרים</w:t>
      </w:r>
      <w:r w:rsidRPr="0060426D">
        <w:rPr>
          <w:rFonts w:ascii="David" w:hAnsi="David"/>
          <w:color w:val="080908"/>
          <w:sz w:val="24"/>
          <w:rtl/>
        </w:rPr>
        <w:t>.</w:t>
      </w:r>
    </w:p>
    <w:p w14:paraId="59A674C7" w14:textId="48BD1C9F" w:rsidR="002C6DE8" w:rsidRPr="001C6F9B" w:rsidRDefault="002C6DE8" w:rsidP="001C6F9B">
      <w:pPr>
        <w:pStyle w:val="a8"/>
        <w:numPr>
          <w:ilvl w:val="0"/>
          <w:numId w:val="10"/>
        </w:numPr>
        <w:spacing w:line="360" w:lineRule="atLeast"/>
        <w:rPr>
          <w:rFonts w:ascii="David" w:hAnsi="David"/>
          <w:color w:val="080908"/>
          <w:sz w:val="24"/>
          <w:rtl/>
        </w:rPr>
      </w:pPr>
      <w:r w:rsidRPr="0060426D">
        <w:rPr>
          <w:rFonts w:ascii="David" w:hAnsi="David" w:hint="cs"/>
          <w:color w:val="080908"/>
          <w:sz w:val="24"/>
          <w:rtl/>
        </w:rPr>
        <w:t>ברור</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אין</w:t>
      </w:r>
      <w:r w:rsidRPr="0060426D">
        <w:rPr>
          <w:rFonts w:ascii="David" w:hAnsi="David"/>
          <w:color w:val="080908"/>
          <w:sz w:val="24"/>
          <w:rtl/>
        </w:rPr>
        <w:t xml:space="preserve"> </w:t>
      </w:r>
      <w:r w:rsidRPr="0060426D">
        <w:rPr>
          <w:rFonts w:ascii="David" w:hAnsi="David" w:hint="cs"/>
          <w:color w:val="080908"/>
          <w:sz w:val="24"/>
          <w:rtl/>
        </w:rPr>
        <w:t>בהצהרה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לחייב</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וכי</w:t>
      </w:r>
      <w:r w:rsidRPr="0060426D">
        <w:rPr>
          <w:rFonts w:ascii="David" w:hAnsi="David"/>
          <w:color w:val="080908"/>
          <w:sz w:val="24"/>
          <w:rtl/>
        </w:rPr>
        <w:t xml:space="preserve"> </w:t>
      </w:r>
      <w:r w:rsidRPr="0060426D">
        <w:rPr>
          <w:rFonts w:ascii="David" w:hAnsi="David" w:hint="cs"/>
          <w:color w:val="080908"/>
          <w:sz w:val="24"/>
          <w:rtl/>
        </w:rPr>
        <w:t>שיקול</w:t>
      </w:r>
      <w:r w:rsidRPr="0060426D">
        <w:rPr>
          <w:rFonts w:ascii="David" w:hAnsi="David"/>
          <w:color w:val="080908"/>
          <w:sz w:val="24"/>
          <w:rtl/>
        </w:rPr>
        <w:t xml:space="preserve"> </w:t>
      </w:r>
      <w:r w:rsidRPr="0060426D">
        <w:rPr>
          <w:rFonts w:ascii="David" w:hAnsi="David" w:hint="cs"/>
          <w:color w:val="080908"/>
          <w:sz w:val="24"/>
          <w:rtl/>
        </w:rPr>
        <w:t>הדעת</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היקף</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העיון</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המציעים</w:t>
      </w:r>
      <w:r w:rsidRPr="0060426D">
        <w:rPr>
          <w:rFonts w:ascii="David" w:hAnsi="David"/>
          <w:color w:val="080908"/>
          <w:sz w:val="24"/>
          <w:rtl/>
        </w:rPr>
        <w:t xml:space="preserve"> </w:t>
      </w:r>
      <w:r w:rsidRPr="0060426D">
        <w:rPr>
          <w:rFonts w:ascii="David" w:hAnsi="David" w:hint="cs"/>
          <w:color w:val="080908"/>
          <w:sz w:val="24"/>
          <w:rtl/>
        </w:rPr>
        <w:t>הינו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בלבד</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תפעל</w:t>
      </w:r>
      <w:r w:rsidRPr="0060426D">
        <w:rPr>
          <w:rFonts w:ascii="David" w:hAnsi="David"/>
          <w:color w:val="080908"/>
          <w:sz w:val="24"/>
          <w:rtl/>
        </w:rPr>
        <w:t xml:space="preserve"> </w:t>
      </w:r>
      <w:r w:rsidRPr="0060426D">
        <w:rPr>
          <w:rFonts w:ascii="David" w:hAnsi="David" w:hint="cs"/>
          <w:color w:val="080908"/>
          <w:sz w:val="24"/>
          <w:rtl/>
        </w:rPr>
        <w:t>בנושא</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ולאמות</w:t>
      </w:r>
      <w:r w:rsidRPr="0060426D">
        <w:rPr>
          <w:rFonts w:ascii="David" w:hAnsi="David"/>
          <w:color w:val="080908"/>
          <w:sz w:val="24"/>
          <w:rtl/>
        </w:rPr>
        <w:t xml:space="preserve"> </w:t>
      </w:r>
      <w:r w:rsidRPr="0060426D">
        <w:rPr>
          <w:rFonts w:ascii="David" w:hAnsi="David" w:hint="cs"/>
          <w:color w:val="080908"/>
          <w:sz w:val="24"/>
          <w:rtl/>
        </w:rPr>
        <w:t>המידה</w:t>
      </w:r>
      <w:r w:rsidRPr="0060426D">
        <w:rPr>
          <w:rFonts w:ascii="David" w:hAnsi="David"/>
          <w:color w:val="080908"/>
          <w:sz w:val="24"/>
          <w:rtl/>
        </w:rPr>
        <w:t xml:space="preserve"> </w:t>
      </w:r>
      <w:r w:rsidRPr="0060426D">
        <w:rPr>
          <w:rFonts w:ascii="David" w:hAnsi="David" w:hint="cs"/>
          <w:color w:val="080908"/>
          <w:sz w:val="24"/>
          <w:rtl/>
        </w:rPr>
        <w:t>המחייבות</w:t>
      </w:r>
      <w:r w:rsidRPr="0060426D">
        <w:rPr>
          <w:rFonts w:ascii="David" w:hAnsi="David"/>
          <w:color w:val="080908"/>
          <w:sz w:val="24"/>
          <w:rtl/>
        </w:rPr>
        <w:t xml:space="preserve"> </w:t>
      </w:r>
      <w:r w:rsidRPr="0060426D">
        <w:rPr>
          <w:rFonts w:ascii="David" w:hAnsi="David" w:hint="cs"/>
          <w:color w:val="080908"/>
          <w:sz w:val="24"/>
          <w:rtl/>
        </w:rPr>
        <w:t>רשות</w:t>
      </w:r>
      <w:r w:rsidRPr="0060426D">
        <w:rPr>
          <w:rFonts w:ascii="David" w:hAnsi="David"/>
          <w:color w:val="080908"/>
          <w:sz w:val="24"/>
          <w:rtl/>
        </w:rPr>
        <w:t xml:space="preserve"> </w:t>
      </w:r>
      <w:proofErr w:type="spellStart"/>
      <w:r w:rsidRPr="0060426D">
        <w:rPr>
          <w:rFonts w:ascii="David" w:hAnsi="David" w:hint="cs"/>
          <w:color w:val="080908"/>
          <w:sz w:val="24"/>
          <w:rtl/>
        </w:rPr>
        <w:t>מינהלית</w:t>
      </w:r>
      <w:proofErr w:type="spellEnd"/>
      <w:r w:rsidRPr="0060426D">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60426D" w14:paraId="435B8F41" w14:textId="77777777" w:rsidTr="00A40AC3">
        <w:trPr>
          <w:jc w:val="center"/>
        </w:trPr>
        <w:tc>
          <w:tcPr>
            <w:tcW w:w="4261" w:type="dxa"/>
          </w:tcPr>
          <w:p w14:paraId="61DACC3C" w14:textId="77777777" w:rsidR="00F52B9E" w:rsidRPr="0060426D" w:rsidRDefault="00164364"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4261" w:type="dxa"/>
          </w:tcPr>
          <w:p w14:paraId="21DA00C0" w14:textId="77777777" w:rsidR="00F52B9E" w:rsidRPr="0060426D" w:rsidRDefault="00164364"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תימה"/>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F52B9E" w:rsidRPr="0060426D" w14:paraId="0A1E055A" w14:textId="77777777" w:rsidTr="00A40AC3">
        <w:trPr>
          <w:jc w:val="center"/>
        </w:trPr>
        <w:tc>
          <w:tcPr>
            <w:tcW w:w="4261" w:type="dxa"/>
          </w:tcPr>
          <w:p w14:paraId="2A9391B9" w14:textId="77777777" w:rsidR="00F52B9E" w:rsidRPr="0060426D" w:rsidRDefault="00F52B9E" w:rsidP="0060426D">
            <w:pPr>
              <w:tabs>
                <w:tab w:val="center" w:pos="2022"/>
                <w:tab w:val="right" w:pos="4045"/>
              </w:tabs>
              <w:spacing w:line="360" w:lineRule="atLeast"/>
              <w:rPr>
                <w:rFonts w:ascii="David" w:hAnsi="David"/>
                <w:color w:val="080908"/>
                <w:sz w:val="24"/>
                <w:rtl/>
              </w:rPr>
            </w:pPr>
            <w:r w:rsidRPr="0060426D">
              <w:rPr>
                <w:rFonts w:ascii="David" w:hAnsi="David"/>
                <w:color w:val="080908"/>
                <w:sz w:val="24"/>
                <w:rtl/>
              </w:rPr>
              <w:tab/>
            </w:r>
            <w:r w:rsidRPr="0060426D">
              <w:rPr>
                <w:rFonts w:ascii="David" w:hAnsi="David" w:hint="cs"/>
                <w:color w:val="080908"/>
                <w:sz w:val="24"/>
                <w:rtl/>
              </w:rPr>
              <w:t>תאריך</w:t>
            </w:r>
            <w:r w:rsidRPr="0060426D">
              <w:rPr>
                <w:rFonts w:ascii="David" w:hAnsi="David"/>
                <w:color w:val="080908"/>
                <w:sz w:val="24"/>
                <w:rtl/>
              </w:rPr>
              <w:tab/>
            </w:r>
          </w:p>
        </w:tc>
        <w:tc>
          <w:tcPr>
            <w:tcW w:w="4261" w:type="dxa"/>
          </w:tcPr>
          <w:p w14:paraId="7A4A2944" w14:textId="77777777" w:rsidR="00F52B9E" w:rsidRPr="0060426D" w:rsidRDefault="00F52B9E" w:rsidP="0060426D">
            <w:pPr>
              <w:spacing w:line="360" w:lineRule="atLeast"/>
              <w:jc w:val="center"/>
              <w:rPr>
                <w:rFonts w:ascii="David" w:hAnsi="David"/>
                <w:color w:val="080908"/>
                <w:sz w:val="24"/>
                <w:rtl/>
              </w:rPr>
            </w:pPr>
            <w:r w:rsidRPr="0060426D">
              <w:rPr>
                <w:rFonts w:ascii="David" w:hAnsi="David" w:hint="cs"/>
                <w:color w:val="080908"/>
                <w:sz w:val="24"/>
                <w:rtl/>
              </w:rPr>
              <w:t>חתימה</w:t>
            </w:r>
          </w:p>
        </w:tc>
      </w:tr>
    </w:tbl>
    <w:p w14:paraId="3CBFF3AF" w14:textId="77777777" w:rsidR="002C6DE8" w:rsidRPr="0060426D" w:rsidRDefault="002C6DE8" w:rsidP="0060426D">
      <w:pPr>
        <w:spacing w:line="360" w:lineRule="atLeast"/>
        <w:rPr>
          <w:rFonts w:ascii="David" w:hAnsi="David"/>
          <w:color w:val="080908"/>
          <w:sz w:val="24"/>
          <w:rtl/>
        </w:rPr>
      </w:pPr>
    </w:p>
    <w:p w14:paraId="2AF45DF0" w14:textId="77777777" w:rsidR="002C6DE8" w:rsidRPr="0060426D" w:rsidRDefault="002C6DE8" w:rsidP="0060426D">
      <w:pPr>
        <w:pStyle w:val="-4"/>
        <w:spacing w:line="360" w:lineRule="atLeast"/>
        <w:rPr>
          <w:rFonts w:ascii="David" w:hAnsi="David"/>
          <w:color w:val="080908"/>
          <w:rtl/>
        </w:rPr>
      </w:pPr>
      <w:r w:rsidRPr="0060426D">
        <w:rPr>
          <w:rFonts w:ascii="David" w:hAnsi="David" w:hint="cs"/>
          <w:color w:val="080908"/>
          <w:rtl/>
        </w:rPr>
        <w:t>אימות</w:t>
      </w:r>
      <w:r w:rsidRPr="0060426D">
        <w:rPr>
          <w:rFonts w:ascii="David" w:hAnsi="David"/>
          <w:color w:val="080908"/>
          <w:rtl/>
        </w:rPr>
        <w:t xml:space="preserve"> </w:t>
      </w:r>
      <w:r w:rsidRPr="0060426D">
        <w:rPr>
          <w:rFonts w:ascii="David" w:hAnsi="David" w:hint="cs"/>
          <w:color w:val="080908"/>
          <w:rtl/>
        </w:rPr>
        <w:t>חתימה</w:t>
      </w:r>
    </w:p>
    <w:p w14:paraId="7BC48019" w14:textId="77777777" w:rsidR="00F52B9E" w:rsidRPr="0060426D" w:rsidRDefault="00F52B9E" w:rsidP="0060426D">
      <w:pPr>
        <w:spacing w:line="360" w:lineRule="atLeast"/>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Pr="0060426D">
        <w:rPr>
          <w:rFonts w:ascii="David" w:hAnsi="David" w:hint="cs"/>
          <w:color w:val="080908"/>
          <w:sz w:val="24"/>
          <w:rtl/>
        </w:rPr>
        <w:t>עו</w:t>
      </w:r>
      <w:r w:rsidRPr="0060426D">
        <w:rPr>
          <w:rFonts w:ascii="David" w:hAnsi="David"/>
          <w:color w:val="080908"/>
          <w:sz w:val="24"/>
          <w:rtl/>
        </w:rPr>
        <w:t>"</w:t>
      </w:r>
      <w:r w:rsidRPr="0060426D">
        <w:rPr>
          <w:rFonts w:ascii="David" w:hAnsi="David" w:hint="cs"/>
          <w:color w:val="080908"/>
          <w:sz w:val="24"/>
          <w:rtl/>
        </w:rPr>
        <w:t xml:space="preserve">ד </w:t>
      </w:r>
      <w:r w:rsidR="00164364" w:rsidRPr="0060426D">
        <w:rPr>
          <w:rFonts w:ascii="David" w:hAnsi="David"/>
          <w:color w:val="080908"/>
          <w:sz w:val="24"/>
          <w:u w:val="single"/>
          <w:rtl/>
        </w:rPr>
        <w:fldChar w:fldCharType="begin">
          <w:ffData>
            <w:name w:val=""/>
            <w:enabled/>
            <w:calcOnExit w:val="0"/>
            <w:statusText w:type="text" w:val="שם עורך דין"/>
            <w:textInput/>
          </w:ffData>
        </w:fldChar>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Pr>
        <w:instrText>FORMTEXT</w:instrText>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tl/>
        </w:rPr>
      </w:r>
      <w:r w:rsidR="00164364" w:rsidRPr="0060426D">
        <w:rPr>
          <w:rFonts w:ascii="David" w:hAnsi="David"/>
          <w:color w:val="080908"/>
          <w:sz w:val="24"/>
          <w:u w:val="single"/>
          <w:rtl/>
        </w:rPr>
        <w:fldChar w:fldCharType="separate"/>
      </w:r>
      <w:r w:rsidR="00164364" w:rsidRPr="0060426D">
        <w:rPr>
          <w:rFonts w:ascii="David" w:hAnsi="David"/>
          <w:noProof/>
          <w:color w:val="080908"/>
          <w:sz w:val="24"/>
          <w:u w:val="single"/>
          <w:rtl/>
        </w:rPr>
        <w:t> </w:t>
      </w:r>
      <w:r w:rsidR="00164364" w:rsidRPr="0060426D">
        <w:rPr>
          <w:rFonts w:ascii="David" w:hAnsi="David" w:hint="cs"/>
          <w:noProof/>
          <w:color w:val="080908"/>
          <w:sz w:val="24"/>
          <w:u w:val="single"/>
          <w:rtl/>
        </w:rPr>
        <w:t xml:space="preserve">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color w:val="080908"/>
          <w:sz w:val="24"/>
          <w:u w:val="single"/>
          <w:rtl/>
        </w:rPr>
        <w:fldChar w:fldCharType="end"/>
      </w:r>
      <w:r w:rsidRPr="0060426D">
        <w:rPr>
          <w:rFonts w:ascii="David" w:hAnsi="David" w:hint="cs"/>
          <w:color w:val="080908"/>
          <w:sz w:val="24"/>
          <w:rtl/>
        </w:rPr>
        <w:t xml:space="preserve"> </w:t>
      </w:r>
      <w:proofErr w:type="spellStart"/>
      <w:r w:rsidRPr="0060426D">
        <w:rPr>
          <w:rFonts w:ascii="David" w:hAnsi="David" w:hint="cs"/>
          <w:color w:val="080908"/>
          <w:sz w:val="24"/>
          <w:rtl/>
        </w:rPr>
        <w:t>מ</w:t>
      </w:r>
      <w:r w:rsidRPr="0060426D">
        <w:rPr>
          <w:rFonts w:ascii="David" w:hAnsi="David"/>
          <w:color w:val="080908"/>
          <w:sz w:val="24"/>
          <w:rtl/>
        </w:rPr>
        <w:t>.</w:t>
      </w:r>
      <w:r w:rsidRPr="0060426D">
        <w:rPr>
          <w:rFonts w:ascii="David" w:hAnsi="David" w:hint="cs"/>
          <w:color w:val="080908"/>
          <w:sz w:val="24"/>
          <w:rtl/>
        </w:rPr>
        <w:t>ר</w:t>
      </w:r>
      <w:proofErr w:type="spellEnd"/>
      <w:r w:rsidRPr="0060426D">
        <w:rPr>
          <w:rFonts w:ascii="David" w:hAnsi="David"/>
          <w:color w:val="080908"/>
          <w:sz w:val="24"/>
          <w:rtl/>
        </w:rPr>
        <w:t xml:space="preserve"> </w:t>
      </w:r>
      <w:r w:rsidR="00164364" w:rsidRPr="0060426D">
        <w:rPr>
          <w:rFonts w:ascii="David" w:hAnsi="David"/>
          <w:color w:val="080908"/>
          <w:sz w:val="24"/>
          <w:u w:val="single"/>
          <w:rtl/>
        </w:rPr>
        <w:fldChar w:fldCharType="begin">
          <w:ffData>
            <w:name w:val=""/>
            <w:enabled/>
            <w:calcOnExit w:val="0"/>
            <w:statusText w:type="text" w:val="מספר רישיון"/>
            <w:textInput/>
          </w:ffData>
        </w:fldChar>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Pr>
        <w:instrText>FORMTEXT</w:instrText>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tl/>
        </w:rPr>
      </w:r>
      <w:r w:rsidR="00164364" w:rsidRPr="0060426D">
        <w:rPr>
          <w:rFonts w:ascii="David" w:hAnsi="David"/>
          <w:color w:val="080908"/>
          <w:sz w:val="24"/>
          <w:u w:val="single"/>
          <w:rtl/>
        </w:rPr>
        <w:fldChar w:fldCharType="separate"/>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hint="cs"/>
          <w:noProof/>
          <w:color w:val="080908"/>
          <w:sz w:val="24"/>
          <w:u w:val="single"/>
          <w:rtl/>
        </w:rPr>
        <w:t xml:space="preserve">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מאשר</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ביום</w:t>
      </w:r>
      <w:r w:rsidRPr="0060426D">
        <w:rPr>
          <w:rFonts w:ascii="David" w:hAnsi="David"/>
          <w:color w:val="080908"/>
          <w:sz w:val="24"/>
          <w:rtl/>
        </w:rPr>
        <w:t xml:space="preserve"> </w:t>
      </w:r>
      <w:r w:rsidR="00164364" w:rsidRPr="0060426D">
        <w:rPr>
          <w:rFonts w:ascii="David" w:hAnsi="David"/>
          <w:color w:val="080908"/>
          <w:sz w:val="24"/>
          <w:u w:val="single"/>
          <w:rtl/>
        </w:rPr>
        <w:fldChar w:fldCharType="begin">
          <w:ffData>
            <w:name w:val=""/>
            <w:enabled/>
            <w:calcOnExit w:val="0"/>
            <w:statusText w:type="text" w:val="תאריך"/>
            <w:textInput/>
          </w:ffData>
        </w:fldChar>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Pr>
        <w:instrText>FORMTEXT</w:instrText>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tl/>
        </w:rPr>
      </w:r>
      <w:r w:rsidR="00164364" w:rsidRPr="0060426D">
        <w:rPr>
          <w:rFonts w:ascii="David" w:hAnsi="David"/>
          <w:color w:val="080908"/>
          <w:sz w:val="24"/>
          <w:u w:val="single"/>
          <w:rtl/>
        </w:rPr>
        <w:fldChar w:fldCharType="separate"/>
      </w:r>
      <w:r w:rsidR="00164364" w:rsidRPr="0060426D">
        <w:rPr>
          <w:rFonts w:ascii="David" w:hAnsi="David"/>
          <w:noProof/>
          <w:color w:val="080908"/>
          <w:sz w:val="24"/>
          <w:u w:val="single"/>
          <w:rtl/>
        </w:rPr>
        <w:t> </w:t>
      </w:r>
      <w:r w:rsidR="00164364" w:rsidRPr="0060426D">
        <w:rPr>
          <w:rFonts w:ascii="David" w:hAnsi="David" w:hint="cs"/>
          <w:noProof/>
          <w:color w:val="080908"/>
          <w:sz w:val="24"/>
          <w:u w:val="single"/>
          <w:rtl/>
        </w:rPr>
        <w:t xml:space="preserve">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color w:val="080908"/>
          <w:sz w:val="24"/>
          <w:u w:val="single"/>
          <w:rtl/>
        </w:rPr>
        <w:fldChar w:fldCharType="end"/>
      </w:r>
      <w:r w:rsidRPr="0060426D">
        <w:rPr>
          <w:rFonts w:ascii="David" w:hAnsi="David" w:hint="cs"/>
          <w:color w:val="080908"/>
          <w:sz w:val="24"/>
          <w:rtl/>
        </w:rPr>
        <w:t xml:space="preserve"> הופיע</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בפני</w:t>
      </w:r>
      <w:r w:rsidRPr="0060426D">
        <w:rPr>
          <w:rFonts w:ascii="David" w:hAnsi="David"/>
          <w:color w:val="080908"/>
          <w:sz w:val="24"/>
          <w:rtl/>
        </w:rPr>
        <w:t xml:space="preserve"> </w:t>
      </w:r>
      <w:r w:rsidRPr="0060426D">
        <w:rPr>
          <w:rFonts w:ascii="David" w:hAnsi="David" w:hint="cs"/>
          <w:color w:val="080908"/>
          <w:sz w:val="24"/>
          <w:rtl/>
        </w:rPr>
        <w:t>במשרדי</w:t>
      </w:r>
      <w:r w:rsidRPr="0060426D">
        <w:rPr>
          <w:rFonts w:ascii="David" w:hAnsi="David"/>
          <w:color w:val="080908"/>
          <w:sz w:val="24"/>
          <w:rtl/>
        </w:rPr>
        <w:t xml:space="preserve"> </w:t>
      </w:r>
      <w:r w:rsidRPr="0060426D">
        <w:rPr>
          <w:rFonts w:ascii="David" w:hAnsi="David" w:hint="cs"/>
          <w:color w:val="080908"/>
          <w:sz w:val="24"/>
          <w:rtl/>
        </w:rPr>
        <w:t>מר</w:t>
      </w:r>
      <w:r w:rsidRPr="0060426D">
        <w:rPr>
          <w:rFonts w:ascii="David" w:hAnsi="David"/>
          <w:color w:val="080908"/>
          <w:sz w:val="24"/>
          <w:rtl/>
        </w:rPr>
        <w:t>/</w:t>
      </w:r>
      <w:r w:rsidRPr="0060426D">
        <w:rPr>
          <w:rFonts w:ascii="David" w:hAnsi="David" w:hint="cs"/>
          <w:color w:val="080908"/>
          <w:sz w:val="24"/>
          <w:rtl/>
        </w:rPr>
        <w:t>גב</w:t>
      </w:r>
      <w:r w:rsidRPr="0060426D">
        <w:rPr>
          <w:rFonts w:ascii="David" w:hAnsi="David"/>
          <w:color w:val="080908"/>
          <w:sz w:val="24"/>
          <w:rtl/>
        </w:rPr>
        <w:t>'</w:t>
      </w:r>
      <w:r w:rsidRPr="0060426D">
        <w:rPr>
          <w:rFonts w:ascii="David" w:hAnsi="David" w:hint="cs"/>
          <w:color w:val="080908"/>
          <w:sz w:val="24"/>
          <w:rtl/>
        </w:rPr>
        <w:t xml:space="preserve"> </w:t>
      </w:r>
      <w:r w:rsidR="00164364" w:rsidRPr="0060426D">
        <w:rPr>
          <w:rFonts w:ascii="David" w:hAnsi="David"/>
          <w:color w:val="080908"/>
          <w:sz w:val="24"/>
          <w:u w:val="single"/>
          <w:rtl/>
        </w:rPr>
        <w:fldChar w:fldCharType="begin">
          <w:ffData>
            <w:name w:val=""/>
            <w:enabled/>
            <w:calcOnExit w:val="0"/>
            <w:statusText w:type="text" w:val="שם"/>
            <w:textInput/>
          </w:ffData>
        </w:fldChar>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Pr>
        <w:instrText>FORMTEXT</w:instrText>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tl/>
        </w:rPr>
      </w:r>
      <w:r w:rsidR="00164364" w:rsidRPr="0060426D">
        <w:rPr>
          <w:rFonts w:ascii="David" w:hAnsi="David"/>
          <w:color w:val="080908"/>
          <w:sz w:val="24"/>
          <w:u w:val="single"/>
          <w:rtl/>
        </w:rPr>
        <w:fldChar w:fldCharType="separate"/>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hint="cs"/>
          <w:noProof/>
          <w:color w:val="080908"/>
          <w:sz w:val="24"/>
          <w:u w:val="single"/>
          <w:rtl/>
        </w:rPr>
        <w:t xml:space="preserve">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color w:val="080908"/>
          <w:sz w:val="24"/>
          <w:u w:val="single"/>
          <w:rtl/>
        </w:rPr>
        <w:fldChar w:fldCharType="end"/>
      </w:r>
      <w:r w:rsidRPr="0060426D">
        <w:rPr>
          <w:rFonts w:ascii="David" w:hAnsi="David" w:hint="cs"/>
          <w:color w:val="080908"/>
          <w:sz w:val="24"/>
          <w:rtl/>
        </w:rPr>
        <w:t xml:space="preserve"> אשר</w:t>
      </w:r>
      <w:r w:rsidRPr="0060426D">
        <w:rPr>
          <w:rFonts w:ascii="David" w:hAnsi="David"/>
          <w:color w:val="080908"/>
          <w:sz w:val="24"/>
          <w:rtl/>
        </w:rPr>
        <w:t xml:space="preserve"> </w:t>
      </w:r>
      <w:r w:rsidRPr="0060426D">
        <w:rPr>
          <w:rFonts w:ascii="David" w:hAnsi="David" w:hint="cs"/>
          <w:color w:val="080908"/>
          <w:sz w:val="24"/>
          <w:rtl/>
        </w:rPr>
        <w:t>זיהה</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עצמו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באמצעות</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00164364" w:rsidRPr="0060426D">
        <w:rPr>
          <w:rFonts w:ascii="David" w:hAnsi="David"/>
          <w:color w:val="080908"/>
          <w:sz w:val="24"/>
          <w:u w:val="single"/>
          <w:rtl/>
        </w:rPr>
        <w:fldChar w:fldCharType="begin">
          <w:ffData>
            <w:name w:val=""/>
            <w:enabled/>
            <w:calcOnExit w:val="0"/>
            <w:statusText w:type="text" w:val="מספר תעודת זהות"/>
            <w:textInput/>
          </w:ffData>
        </w:fldChar>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Pr>
        <w:instrText>FORMTEXT</w:instrText>
      </w:r>
      <w:r w:rsidR="00164364" w:rsidRPr="0060426D">
        <w:rPr>
          <w:rFonts w:ascii="David" w:hAnsi="David"/>
          <w:color w:val="080908"/>
          <w:sz w:val="24"/>
          <w:u w:val="single"/>
          <w:rtl/>
        </w:rPr>
        <w:instrText xml:space="preserve"> </w:instrText>
      </w:r>
      <w:r w:rsidR="00164364" w:rsidRPr="0060426D">
        <w:rPr>
          <w:rFonts w:ascii="David" w:hAnsi="David"/>
          <w:color w:val="080908"/>
          <w:sz w:val="24"/>
          <w:u w:val="single"/>
          <w:rtl/>
        </w:rPr>
      </w:r>
      <w:r w:rsidR="00164364" w:rsidRPr="0060426D">
        <w:rPr>
          <w:rFonts w:ascii="David" w:hAnsi="David"/>
          <w:color w:val="080908"/>
          <w:sz w:val="24"/>
          <w:u w:val="single"/>
          <w:rtl/>
        </w:rPr>
        <w:fldChar w:fldCharType="separate"/>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hint="cs"/>
          <w:noProof/>
          <w:color w:val="080908"/>
          <w:sz w:val="24"/>
          <w:u w:val="single"/>
          <w:rtl/>
        </w:rPr>
        <w:t xml:space="preserve">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noProof/>
          <w:color w:val="080908"/>
          <w:sz w:val="24"/>
          <w:u w:val="single"/>
          <w:rtl/>
        </w:rPr>
        <w:t> </w:t>
      </w:r>
      <w:r w:rsidR="00164364"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חתם</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הצהרה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בפני</w:t>
      </w:r>
      <w:r w:rsidRPr="0060426D">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60426D" w14:paraId="3CCBC9BE" w14:textId="77777777" w:rsidTr="00A7454D">
        <w:tc>
          <w:tcPr>
            <w:tcW w:w="2764" w:type="dxa"/>
          </w:tcPr>
          <w:p w14:paraId="3C733CF6" w14:textId="77777777" w:rsidR="00F52B9E" w:rsidRPr="0060426D" w:rsidRDefault="00B75771"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שם"/>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773" w:type="dxa"/>
          </w:tcPr>
          <w:p w14:paraId="2BF68934" w14:textId="77777777" w:rsidR="00F52B9E" w:rsidRPr="0060426D" w:rsidRDefault="00B75771"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ותמת וחתימה"/>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769" w:type="dxa"/>
          </w:tcPr>
          <w:p w14:paraId="2BFA4F95" w14:textId="77777777" w:rsidR="00F52B9E" w:rsidRPr="0060426D" w:rsidRDefault="00B75771"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F52B9E" w:rsidRPr="0060426D" w14:paraId="1E88D4A7" w14:textId="77777777" w:rsidTr="00A7454D">
        <w:tc>
          <w:tcPr>
            <w:tcW w:w="2764" w:type="dxa"/>
          </w:tcPr>
          <w:p w14:paraId="710743DB" w14:textId="77777777" w:rsidR="00F52B9E" w:rsidRPr="0060426D" w:rsidRDefault="00F52B9E" w:rsidP="0060426D">
            <w:pPr>
              <w:spacing w:line="360" w:lineRule="atLeast"/>
              <w:jc w:val="center"/>
              <w:rPr>
                <w:rFonts w:ascii="David" w:hAnsi="David"/>
                <w:color w:val="080908"/>
                <w:sz w:val="24"/>
                <w:rtl/>
              </w:rPr>
            </w:pPr>
            <w:r w:rsidRPr="0060426D">
              <w:rPr>
                <w:rFonts w:ascii="David" w:hAnsi="David" w:hint="cs"/>
                <w:color w:val="080908"/>
                <w:sz w:val="24"/>
                <w:rtl/>
              </w:rPr>
              <w:t>שם</w:t>
            </w:r>
          </w:p>
        </w:tc>
        <w:tc>
          <w:tcPr>
            <w:tcW w:w="2773" w:type="dxa"/>
          </w:tcPr>
          <w:p w14:paraId="3EC30D7D" w14:textId="77777777" w:rsidR="00F52B9E" w:rsidRPr="0060426D" w:rsidRDefault="00F52B9E" w:rsidP="0060426D">
            <w:pPr>
              <w:spacing w:line="360" w:lineRule="atLeast"/>
              <w:jc w:val="center"/>
              <w:rPr>
                <w:rFonts w:ascii="David" w:hAnsi="David"/>
                <w:color w:val="080908"/>
                <w:sz w:val="24"/>
                <w:rtl/>
              </w:rPr>
            </w:pPr>
            <w:r w:rsidRPr="0060426D">
              <w:rPr>
                <w:rFonts w:ascii="David" w:hAnsi="David" w:hint="cs"/>
                <w:color w:val="080908"/>
                <w:sz w:val="24"/>
                <w:rtl/>
              </w:rPr>
              <w:t>חותמת וחתימה</w:t>
            </w:r>
          </w:p>
        </w:tc>
        <w:tc>
          <w:tcPr>
            <w:tcW w:w="2769" w:type="dxa"/>
          </w:tcPr>
          <w:p w14:paraId="5BE941A9" w14:textId="77777777" w:rsidR="00F52B9E" w:rsidRPr="0060426D" w:rsidRDefault="00F52B9E" w:rsidP="0060426D">
            <w:pPr>
              <w:spacing w:line="360" w:lineRule="atLeast"/>
              <w:jc w:val="center"/>
              <w:rPr>
                <w:rFonts w:ascii="David" w:hAnsi="David"/>
                <w:color w:val="080908"/>
                <w:sz w:val="24"/>
                <w:rtl/>
              </w:rPr>
            </w:pPr>
            <w:r w:rsidRPr="0060426D">
              <w:rPr>
                <w:rFonts w:ascii="David" w:hAnsi="David" w:hint="cs"/>
                <w:color w:val="080908"/>
                <w:sz w:val="24"/>
                <w:rtl/>
              </w:rPr>
              <w:t>תאריך</w:t>
            </w:r>
          </w:p>
        </w:tc>
      </w:tr>
    </w:tbl>
    <w:p w14:paraId="07E413C4" w14:textId="77777777" w:rsidR="001C6F9B" w:rsidRDefault="001C6F9B" w:rsidP="0060426D">
      <w:pPr>
        <w:pStyle w:val="-"/>
        <w:spacing w:line="360" w:lineRule="atLeast"/>
        <w:rPr>
          <w:rFonts w:ascii="David" w:hAnsi="David"/>
          <w:color w:val="080908"/>
          <w:rtl/>
        </w:rPr>
      </w:pPr>
    </w:p>
    <w:p w14:paraId="0252BF7F" w14:textId="1A4E81FC" w:rsidR="002C6DE8" w:rsidRPr="001C6F9B" w:rsidRDefault="001C6F9B" w:rsidP="001C6F9B">
      <w:pPr>
        <w:bidi w:val="0"/>
        <w:rPr>
          <w:rFonts w:ascii="David" w:hAnsi="David"/>
          <w:b/>
          <w:bCs/>
          <w:color w:val="080908"/>
          <w:rtl/>
        </w:rPr>
      </w:pPr>
      <w:r>
        <w:rPr>
          <w:rFonts w:ascii="David" w:hAnsi="David"/>
          <w:color w:val="080908"/>
          <w:rtl/>
        </w:rPr>
        <w:br w:type="page"/>
      </w:r>
      <w:r w:rsidR="002C6DE8" w:rsidRPr="001C6F9B">
        <w:rPr>
          <w:rFonts w:ascii="David" w:hAnsi="David" w:hint="cs"/>
          <w:b/>
          <w:bCs/>
          <w:color w:val="080908"/>
          <w:rtl/>
        </w:rPr>
        <w:lastRenderedPageBreak/>
        <w:t>נספח</w:t>
      </w:r>
      <w:r w:rsidR="002C6DE8" w:rsidRPr="001C6F9B">
        <w:rPr>
          <w:rFonts w:ascii="David" w:hAnsi="David"/>
          <w:b/>
          <w:bCs/>
          <w:color w:val="080908"/>
          <w:rtl/>
        </w:rPr>
        <w:t xml:space="preserve"> </w:t>
      </w:r>
      <w:r w:rsidR="00D77039" w:rsidRPr="001C6F9B">
        <w:rPr>
          <w:rFonts w:ascii="David" w:hAnsi="David" w:hint="cs"/>
          <w:b/>
          <w:bCs/>
          <w:color w:val="080908"/>
          <w:rtl/>
        </w:rPr>
        <w:t>ח'1</w:t>
      </w:r>
      <w:r w:rsidR="00F51FB7" w:rsidRPr="001C6F9B">
        <w:rPr>
          <w:rFonts w:ascii="David" w:hAnsi="David"/>
          <w:b/>
          <w:bCs/>
          <w:color w:val="080908"/>
          <w:rtl/>
        </w:rPr>
        <w:t xml:space="preserve"> </w:t>
      </w:r>
      <w:r w:rsidR="002C6DE8" w:rsidRPr="001C6F9B">
        <w:rPr>
          <w:rFonts w:ascii="David" w:hAnsi="David" w:hint="cs"/>
          <w:b/>
          <w:bCs/>
          <w:color w:val="080908"/>
          <w:rtl/>
        </w:rPr>
        <w:t>למכרז</w:t>
      </w:r>
    </w:p>
    <w:p w14:paraId="3B8920C9" w14:textId="77777777" w:rsidR="002C6DE8" w:rsidRPr="0060426D" w:rsidRDefault="002C6DE8" w:rsidP="0060426D">
      <w:pPr>
        <w:pStyle w:val="affff1"/>
        <w:spacing w:line="360" w:lineRule="atLeast"/>
        <w:rPr>
          <w:rFonts w:ascii="David" w:hAnsi="David"/>
          <w:color w:val="080908"/>
          <w:rtl/>
        </w:rPr>
      </w:pPr>
      <w:r w:rsidRPr="0060426D">
        <w:rPr>
          <w:rFonts w:ascii="David" w:hAnsi="David" w:hint="cs"/>
          <w:color w:val="080908"/>
          <w:rtl/>
        </w:rPr>
        <w:t>אם</w:t>
      </w:r>
      <w:r w:rsidRPr="0060426D">
        <w:rPr>
          <w:rFonts w:ascii="David" w:hAnsi="David"/>
          <w:color w:val="080908"/>
          <w:rtl/>
        </w:rPr>
        <w:t xml:space="preserve"> </w:t>
      </w:r>
      <w:r w:rsidRPr="0060426D">
        <w:rPr>
          <w:rFonts w:ascii="David" w:hAnsi="David" w:hint="cs"/>
          <w:color w:val="080908"/>
          <w:rtl/>
        </w:rPr>
        <w:t>המציע</w:t>
      </w:r>
      <w:r w:rsidRPr="0060426D">
        <w:rPr>
          <w:rFonts w:ascii="David" w:hAnsi="David"/>
          <w:color w:val="080908"/>
          <w:rtl/>
        </w:rPr>
        <w:t xml:space="preserve"> </w:t>
      </w:r>
      <w:r w:rsidRPr="0060426D">
        <w:rPr>
          <w:rFonts w:ascii="David" w:hAnsi="David" w:hint="cs"/>
          <w:color w:val="080908"/>
          <w:rtl/>
        </w:rPr>
        <w:t>תאגיד</w:t>
      </w:r>
    </w:p>
    <w:p w14:paraId="16BB9AF6" w14:textId="77777777" w:rsidR="002C6DE8" w:rsidRPr="0060426D" w:rsidRDefault="002C6DE8" w:rsidP="0060426D">
      <w:pPr>
        <w:pStyle w:val="-4"/>
        <w:spacing w:line="360" w:lineRule="atLeast"/>
        <w:rPr>
          <w:rFonts w:ascii="David" w:hAnsi="David"/>
          <w:color w:val="080908"/>
          <w:rtl/>
        </w:rPr>
      </w:pPr>
      <w:r w:rsidRPr="0060426D">
        <w:rPr>
          <w:rFonts w:ascii="David" w:hAnsi="David" w:hint="cs"/>
          <w:color w:val="080908"/>
          <w:rtl/>
        </w:rPr>
        <w:t>הצהרה</w:t>
      </w:r>
      <w:r w:rsidRPr="0060426D">
        <w:rPr>
          <w:rFonts w:ascii="David" w:hAnsi="David"/>
          <w:color w:val="080908"/>
          <w:rtl/>
        </w:rPr>
        <w:t xml:space="preserve"> </w:t>
      </w:r>
      <w:r w:rsidRPr="0060426D">
        <w:rPr>
          <w:rFonts w:ascii="David" w:hAnsi="David" w:hint="cs"/>
          <w:color w:val="080908"/>
          <w:rtl/>
        </w:rPr>
        <w:t>בדבר</w:t>
      </w:r>
      <w:r w:rsidRPr="0060426D">
        <w:rPr>
          <w:rFonts w:ascii="David" w:hAnsi="David"/>
          <w:color w:val="080908"/>
          <w:rtl/>
        </w:rPr>
        <w:t xml:space="preserve"> </w:t>
      </w:r>
      <w:r w:rsidRPr="0060426D">
        <w:rPr>
          <w:rFonts w:ascii="David" w:hAnsi="David" w:hint="cs"/>
          <w:color w:val="080908"/>
          <w:rtl/>
        </w:rPr>
        <w:t>פרטי</w:t>
      </w:r>
      <w:r w:rsidRPr="0060426D">
        <w:rPr>
          <w:rFonts w:ascii="David" w:hAnsi="David"/>
          <w:color w:val="080908"/>
          <w:rtl/>
        </w:rPr>
        <w:t xml:space="preserve"> </w:t>
      </w:r>
      <w:r w:rsidRPr="0060426D">
        <w:rPr>
          <w:rFonts w:ascii="David" w:hAnsi="David" w:hint="cs"/>
          <w:color w:val="080908"/>
          <w:rtl/>
        </w:rPr>
        <w:t>ההצעה</w:t>
      </w:r>
      <w:r w:rsidRPr="0060426D">
        <w:rPr>
          <w:rFonts w:ascii="David" w:hAnsi="David"/>
          <w:color w:val="080908"/>
          <w:rtl/>
        </w:rPr>
        <w:t xml:space="preserve"> </w:t>
      </w:r>
      <w:r w:rsidRPr="0060426D">
        <w:rPr>
          <w:rFonts w:ascii="David" w:hAnsi="David" w:hint="cs"/>
          <w:color w:val="080908"/>
          <w:rtl/>
        </w:rPr>
        <w:t>הסודיים</w:t>
      </w:r>
      <w:r w:rsidRPr="0060426D">
        <w:rPr>
          <w:rFonts w:ascii="David" w:hAnsi="David"/>
          <w:color w:val="080908"/>
          <w:rtl/>
        </w:rPr>
        <w:t xml:space="preserve"> </w:t>
      </w:r>
      <w:r w:rsidRPr="0060426D">
        <w:rPr>
          <w:rFonts w:ascii="David" w:hAnsi="David" w:hint="cs"/>
          <w:color w:val="080908"/>
          <w:rtl/>
        </w:rPr>
        <w:t>וכתב</w:t>
      </w:r>
      <w:r w:rsidRPr="0060426D">
        <w:rPr>
          <w:rFonts w:ascii="David" w:hAnsi="David"/>
          <w:color w:val="080908"/>
          <w:rtl/>
        </w:rPr>
        <w:t xml:space="preserve"> </w:t>
      </w:r>
      <w:r w:rsidRPr="0060426D">
        <w:rPr>
          <w:rFonts w:ascii="David" w:hAnsi="David" w:hint="cs"/>
          <w:color w:val="080908"/>
          <w:rtl/>
        </w:rPr>
        <w:t>ויתור</w:t>
      </w:r>
    </w:p>
    <w:p w14:paraId="363494FA" w14:textId="77777777" w:rsidR="002C6DE8" w:rsidRPr="0060426D" w:rsidRDefault="002C6DE8" w:rsidP="0060426D">
      <w:pPr>
        <w:spacing w:line="360" w:lineRule="atLeast"/>
        <w:rPr>
          <w:rFonts w:ascii="David" w:hAnsi="David"/>
          <w:color w:val="080908"/>
          <w:sz w:val="24"/>
          <w:rtl/>
        </w:rPr>
      </w:pPr>
    </w:p>
    <w:p w14:paraId="1A440AD9"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003675B3" w:rsidRPr="0060426D">
        <w:rPr>
          <w:rFonts w:ascii="David" w:hAnsi="David"/>
          <w:color w:val="080908"/>
          <w:sz w:val="24"/>
          <w:u w:val="single"/>
          <w:rtl/>
        </w:rPr>
        <w:fldChar w:fldCharType="begin">
          <w:ffData>
            <w:name w:val=""/>
            <w:enabled/>
            <w:calcOnExit w:val="0"/>
            <w:statusText w:type="text" w:val="שם מורשה החתימה"/>
            <w:textInput/>
          </w:ffData>
        </w:fldChar>
      </w:r>
      <w:r w:rsidR="003675B3" w:rsidRPr="0060426D">
        <w:rPr>
          <w:rFonts w:ascii="David" w:hAnsi="David"/>
          <w:color w:val="080908"/>
          <w:sz w:val="24"/>
          <w:u w:val="single"/>
          <w:rtl/>
        </w:rPr>
        <w:instrText xml:space="preserve"> </w:instrText>
      </w:r>
      <w:r w:rsidR="003675B3" w:rsidRPr="0060426D">
        <w:rPr>
          <w:rFonts w:ascii="David" w:hAnsi="David"/>
          <w:color w:val="080908"/>
          <w:sz w:val="24"/>
          <w:u w:val="single"/>
        </w:rPr>
        <w:instrText>FORMTEXT</w:instrText>
      </w:r>
      <w:r w:rsidR="003675B3" w:rsidRPr="0060426D">
        <w:rPr>
          <w:rFonts w:ascii="David" w:hAnsi="David"/>
          <w:color w:val="080908"/>
          <w:sz w:val="24"/>
          <w:u w:val="single"/>
          <w:rtl/>
        </w:rPr>
        <w:instrText xml:space="preserve"> </w:instrText>
      </w:r>
      <w:r w:rsidR="003675B3" w:rsidRPr="0060426D">
        <w:rPr>
          <w:rFonts w:ascii="David" w:hAnsi="David"/>
          <w:color w:val="080908"/>
          <w:sz w:val="24"/>
          <w:u w:val="single"/>
          <w:rtl/>
        </w:rPr>
      </w:r>
      <w:r w:rsidR="003675B3" w:rsidRPr="0060426D">
        <w:rPr>
          <w:rFonts w:ascii="David" w:hAnsi="David"/>
          <w:color w:val="080908"/>
          <w:sz w:val="24"/>
          <w:u w:val="single"/>
          <w:rtl/>
        </w:rPr>
        <w:fldChar w:fldCharType="separate"/>
      </w:r>
      <w:r w:rsidR="003675B3" w:rsidRPr="0060426D">
        <w:rPr>
          <w:rFonts w:ascii="David" w:hAnsi="David"/>
          <w:noProof/>
          <w:color w:val="080908"/>
          <w:sz w:val="24"/>
          <w:u w:val="single"/>
          <w:rtl/>
        </w:rPr>
        <w:t> </w:t>
      </w:r>
      <w:r w:rsidR="003675B3" w:rsidRPr="0060426D">
        <w:rPr>
          <w:rFonts w:ascii="David" w:hAnsi="David" w:hint="cs"/>
          <w:noProof/>
          <w:color w:val="080908"/>
          <w:sz w:val="24"/>
          <w:u w:val="single"/>
          <w:rtl/>
        </w:rPr>
        <w:t xml:space="preserve">                           </w:t>
      </w:r>
      <w:r w:rsidR="003675B3" w:rsidRPr="0060426D">
        <w:rPr>
          <w:rFonts w:ascii="David" w:hAnsi="David"/>
          <w:noProof/>
          <w:color w:val="080908"/>
          <w:sz w:val="24"/>
          <w:u w:val="single"/>
          <w:rtl/>
        </w:rPr>
        <w:t> </w:t>
      </w:r>
      <w:r w:rsidR="003675B3" w:rsidRPr="0060426D">
        <w:rPr>
          <w:rFonts w:ascii="David" w:hAnsi="David" w:hint="cs"/>
          <w:noProof/>
          <w:color w:val="080908"/>
          <w:sz w:val="24"/>
          <w:u w:val="single"/>
          <w:rtl/>
        </w:rPr>
        <w:t xml:space="preserve">    </w:t>
      </w:r>
      <w:r w:rsidR="003675B3" w:rsidRPr="0060426D">
        <w:rPr>
          <w:rFonts w:ascii="David" w:hAnsi="David"/>
          <w:noProof/>
          <w:color w:val="080908"/>
          <w:sz w:val="24"/>
          <w:u w:val="single"/>
          <w:rtl/>
        </w:rPr>
        <w:t> </w:t>
      </w:r>
      <w:r w:rsidR="003675B3" w:rsidRPr="0060426D">
        <w:rPr>
          <w:rFonts w:ascii="David" w:hAnsi="David"/>
          <w:noProof/>
          <w:color w:val="080908"/>
          <w:sz w:val="24"/>
          <w:u w:val="single"/>
          <w:rtl/>
        </w:rPr>
        <w:t> </w:t>
      </w:r>
      <w:r w:rsidR="003675B3" w:rsidRPr="0060426D">
        <w:rPr>
          <w:rFonts w:ascii="David" w:hAnsi="David"/>
          <w:noProof/>
          <w:color w:val="080908"/>
          <w:sz w:val="24"/>
          <w:u w:val="single"/>
          <w:rtl/>
        </w:rPr>
        <w:t> </w:t>
      </w:r>
      <w:r w:rsidR="003675B3"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נושא</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003675B3" w:rsidRPr="0060426D">
        <w:rPr>
          <w:rFonts w:ascii="David" w:hAnsi="David"/>
          <w:color w:val="080908"/>
          <w:sz w:val="24"/>
          <w:u w:val="single"/>
          <w:rtl/>
        </w:rPr>
        <w:fldChar w:fldCharType="begin">
          <w:ffData>
            <w:name w:val=""/>
            <w:enabled/>
            <w:calcOnExit w:val="0"/>
            <w:statusText w:type="text" w:val="מספר תעודת זהות"/>
            <w:textInput/>
          </w:ffData>
        </w:fldChar>
      </w:r>
      <w:r w:rsidR="003675B3" w:rsidRPr="0060426D">
        <w:rPr>
          <w:rFonts w:ascii="David" w:hAnsi="David"/>
          <w:color w:val="080908"/>
          <w:sz w:val="24"/>
          <w:u w:val="single"/>
          <w:rtl/>
        </w:rPr>
        <w:instrText xml:space="preserve"> </w:instrText>
      </w:r>
      <w:r w:rsidR="003675B3" w:rsidRPr="0060426D">
        <w:rPr>
          <w:rFonts w:ascii="David" w:hAnsi="David"/>
          <w:color w:val="080908"/>
          <w:sz w:val="24"/>
          <w:u w:val="single"/>
        </w:rPr>
        <w:instrText>FORMTEXT</w:instrText>
      </w:r>
      <w:r w:rsidR="003675B3" w:rsidRPr="0060426D">
        <w:rPr>
          <w:rFonts w:ascii="David" w:hAnsi="David"/>
          <w:color w:val="080908"/>
          <w:sz w:val="24"/>
          <w:u w:val="single"/>
          <w:rtl/>
        </w:rPr>
        <w:instrText xml:space="preserve"> </w:instrText>
      </w:r>
      <w:r w:rsidR="003675B3" w:rsidRPr="0060426D">
        <w:rPr>
          <w:rFonts w:ascii="David" w:hAnsi="David"/>
          <w:color w:val="080908"/>
          <w:sz w:val="24"/>
          <w:u w:val="single"/>
          <w:rtl/>
        </w:rPr>
      </w:r>
      <w:r w:rsidR="003675B3" w:rsidRPr="0060426D">
        <w:rPr>
          <w:rFonts w:ascii="David" w:hAnsi="David"/>
          <w:color w:val="080908"/>
          <w:sz w:val="24"/>
          <w:u w:val="single"/>
          <w:rtl/>
        </w:rPr>
        <w:fldChar w:fldCharType="separate"/>
      </w:r>
      <w:r w:rsidR="003675B3" w:rsidRPr="0060426D">
        <w:rPr>
          <w:rFonts w:ascii="David" w:hAnsi="David"/>
          <w:noProof/>
          <w:color w:val="080908"/>
          <w:sz w:val="24"/>
          <w:u w:val="single"/>
          <w:rtl/>
        </w:rPr>
        <w:t> </w:t>
      </w:r>
      <w:r w:rsidR="003675B3" w:rsidRPr="0060426D">
        <w:rPr>
          <w:rFonts w:ascii="David" w:hAnsi="David"/>
          <w:noProof/>
          <w:color w:val="080908"/>
          <w:sz w:val="24"/>
          <w:u w:val="single"/>
          <w:rtl/>
        </w:rPr>
        <w:t> </w:t>
      </w:r>
      <w:r w:rsidR="003675B3" w:rsidRPr="0060426D">
        <w:rPr>
          <w:rFonts w:ascii="David" w:hAnsi="David" w:hint="cs"/>
          <w:noProof/>
          <w:color w:val="080908"/>
          <w:sz w:val="24"/>
          <w:u w:val="single"/>
          <w:rtl/>
        </w:rPr>
        <w:t xml:space="preserve">              </w:t>
      </w:r>
      <w:r w:rsidR="003675B3" w:rsidRPr="0060426D">
        <w:rPr>
          <w:rFonts w:ascii="David" w:hAnsi="David"/>
          <w:noProof/>
          <w:color w:val="080908"/>
          <w:sz w:val="24"/>
          <w:u w:val="single"/>
          <w:rtl/>
        </w:rPr>
        <w:t> </w:t>
      </w:r>
      <w:r w:rsidR="003675B3" w:rsidRPr="0060426D">
        <w:rPr>
          <w:rFonts w:ascii="David" w:hAnsi="David"/>
          <w:noProof/>
          <w:color w:val="080908"/>
          <w:sz w:val="24"/>
          <w:u w:val="single"/>
          <w:rtl/>
        </w:rPr>
        <w:t> </w:t>
      </w:r>
      <w:r w:rsidR="003675B3" w:rsidRPr="0060426D">
        <w:rPr>
          <w:rFonts w:ascii="David" w:hAnsi="David" w:hint="cs"/>
          <w:noProof/>
          <w:color w:val="080908"/>
          <w:sz w:val="24"/>
          <w:u w:val="single"/>
          <w:rtl/>
        </w:rPr>
        <w:t xml:space="preserve">    </w:t>
      </w:r>
      <w:r w:rsidR="003675B3" w:rsidRPr="0060426D">
        <w:rPr>
          <w:rFonts w:ascii="David" w:hAnsi="David"/>
          <w:noProof/>
          <w:color w:val="080908"/>
          <w:sz w:val="24"/>
          <w:u w:val="single"/>
          <w:rtl/>
        </w:rPr>
        <w:t> </w:t>
      </w:r>
      <w:r w:rsidR="003675B3"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מורשה</w:t>
      </w:r>
      <w:r w:rsidRPr="0060426D">
        <w:rPr>
          <w:rFonts w:ascii="David" w:hAnsi="David"/>
          <w:color w:val="080908"/>
          <w:sz w:val="24"/>
          <w:rtl/>
        </w:rPr>
        <w:t xml:space="preserve"> </w:t>
      </w:r>
      <w:r w:rsidRPr="0060426D">
        <w:rPr>
          <w:rFonts w:ascii="David" w:hAnsi="David" w:hint="cs"/>
          <w:color w:val="080908"/>
          <w:sz w:val="24"/>
          <w:rtl/>
        </w:rPr>
        <w:t>החתימה</w:t>
      </w:r>
      <w:r w:rsidRPr="0060426D">
        <w:rPr>
          <w:rFonts w:ascii="David" w:hAnsi="David"/>
          <w:color w:val="080908"/>
          <w:sz w:val="24"/>
          <w:rtl/>
        </w:rPr>
        <w:t xml:space="preserve"> </w:t>
      </w:r>
      <w:r w:rsidRPr="0060426D">
        <w:rPr>
          <w:rFonts w:ascii="David" w:hAnsi="David" w:hint="cs"/>
          <w:color w:val="080908"/>
          <w:sz w:val="24"/>
          <w:rtl/>
        </w:rPr>
        <w:t>מטעם</w:t>
      </w:r>
      <w:r w:rsidR="00F52B9E" w:rsidRPr="0060426D">
        <w:rPr>
          <w:rFonts w:ascii="David" w:hAnsi="David"/>
          <w:color w:val="080908"/>
          <w:sz w:val="24"/>
          <w:rtl/>
        </w:rPr>
        <w:t xml:space="preserve"> </w:t>
      </w:r>
      <w:r w:rsidR="003675B3" w:rsidRPr="0060426D">
        <w:rPr>
          <w:rFonts w:ascii="David" w:hAnsi="David"/>
          <w:color w:val="080908"/>
          <w:sz w:val="24"/>
          <w:u w:val="single"/>
          <w:rtl/>
        </w:rPr>
        <w:fldChar w:fldCharType="begin">
          <w:ffData>
            <w:name w:val=""/>
            <w:enabled/>
            <w:calcOnExit w:val="0"/>
            <w:statusText w:type="text" w:val="שם המציע"/>
            <w:textInput/>
          </w:ffData>
        </w:fldChar>
      </w:r>
      <w:r w:rsidR="003675B3" w:rsidRPr="0060426D">
        <w:rPr>
          <w:rFonts w:ascii="David" w:hAnsi="David"/>
          <w:color w:val="080908"/>
          <w:sz w:val="24"/>
          <w:u w:val="single"/>
          <w:rtl/>
        </w:rPr>
        <w:instrText xml:space="preserve"> </w:instrText>
      </w:r>
      <w:r w:rsidR="003675B3" w:rsidRPr="0060426D">
        <w:rPr>
          <w:rFonts w:ascii="David" w:hAnsi="David"/>
          <w:color w:val="080908"/>
          <w:sz w:val="24"/>
          <w:u w:val="single"/>
        </w:rPr>
        <w:instrText>FORMTEXT</w:instrText>
      </w:r>
      <w:r w:rsidR="003675B3" w:rsidRPr="0060426D">
        <w:rPr>
          <w:rFonts w:ascii="David" w:hAnsi="David"/>
          <w:color w:val="080908"/>
          <w:sz w:val="24"/>
          <w:u w:val="single"/>
          <w:rtl/>
        </w:rPr>
        <w:instrText xml:space="preserve"> </w:instrText>
      </w:r>
      <w:r w:rsidR="003675B3" w:rsidRPr="0060426D">
        <w:rPr>
          <w:rFonts w:ascii="David" w:hAnsi="David"/>
          <w:color w:val="080908"/>
          <w:sz w:val="24"/>
          <w:u w:val="single"/>
          <w:rtl/>
        </w:rPr>
      </w:r>
      <w:r w:rsidR="003675B3" w:rsidRPr="0060426D">
        <w:rPr>
          <w:rFonts w:ascii="David" w:hAnsi="David"/>
          <w:color w:val="080908"/>
          <w:sz w:val="24"/>
          <w:u w:val="single"/>
          <w:rtl/>
        </w:rPr>
        <w:fldChar w:fldCharType="separate"/>
      </w:r>
      <w:r w:rsidR="003675B3" w:rsidRPr="0060426D">
        <w:rPr>
          <w:rFonts w:ascii="David" w:hAnsi="David"/>
          <w:noProof/>
          <w:color w:val="080908"/>
          <w:sz w:val="24"/>
          <w:u w:val="single"/>
          <w:rtl/>
        </w:rPr>
        <w:t> </w:t>
      </w:r>
      <w:r w:rsidR="003675B3" w:rsidRPr="0060426D">
        <w:rPr>
          <w:rFonts w:ascii="David" w:hAnsi="David" w:hint="cs"/>
          <w:noProof/>
          <w:color w:val="080908"/>
          <w:sz w:val="24"/>
          <w:u w:val="single"/>
          <w:rtl/>
        </w:rPr>
        <w:t xml:space="preserve">                             </w:t>
      </w:r>
      <w:r w:rsidR="003675B3" w:rsidRPr="0060426D">
        <w:rPr>
          <w:rFonts w:ascii="David" w:hAnsi="David"/>
          <w:noProof/>
          <w:color w:val="080908"/>
          <w:sz w:val="24"/>
          <w:u w:val="single"/>
          <w:rtl/>
        </w:rPr>
        <w:t> </w:t>
      </w:r>
      <w:r w:rsidR="003675B3" w:rsidRPr="0060426D">
        <w:rPr>
          <w:rFonts w:ascii="David" w:hAnsi="David"/>
          <w:noProof/>
          <w:color w:val="080908"/>
          <w:sz w:val="24"/>
          <w:u w:val="single"/>
          <w:rtl/>
        </w:rPr>
        <w:t> </w:t>
      </w:r>
      <w:r w:rsidR="003675B3" w:rsidRPr="0060426D">
        <w:rPr>
          <w:rFonts w:ascii="David" w:hAnsi="David"/>
          <w:noProof/>
          <w:color w:val="080908"/>
          <w:sz w:val="24"/>
          <w:u w:val="single"/>
          <w:rtl/>
        </w:rPr>
        <w:t> </w:t>
      </w:r>
      <w:r w:rsidR="003675B3" w:rsidRPr="0060426D">
        <w:rPr>
          <w:rFonts w:ascii="David" w:hAnsi="David"/>
          <w:noProof/>
          <w:color w:val="080908"/>
          <w:sz w:val="24"/>
          <w:u w:val="single"/>
          <w:rtl/>
        </w:rPr>
        <w:t> </w:t>
      </w:r>
      <w:r w:rsidR="003675B3"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שמספרו</w:t>
      </w:r>
      <w:r w:rsidRPr="0060426D">
        <w:rPr>
          <w:rFonts w:ascii="David" w:hAnsi="David"/>
          <w:color w:val="080908"/>
          <w:sz w:val="24"/>
          <w:rtl/>
        </w:rPr>
        <w:t xml:space="preserve"> </w:t>
      </w:r>
      <w:r w:rsidR="00F52B9E" w:rsidRPr="0060426D">
        <w:rPr>
          <w:rFonts w:ascii="David" w:hAnsi="David"/>
          <w:color w:val="080908"/>
          <w:sz w:val="24"/>
          <w:u w:val="single"/>
          <w:rtl/>
        </w:rPr>
        <w:fldChar w:fldCharType="begin">
          <w:ffData>
            <w:name w:val="Text1"/>
            <w:enabled/>
            <w:calcOnExit w:val="0"/>
            <w:textInput/>
          </w:ffData>
        </w:fldChar>
      </w:r>
      <w:r w:rsidR="00F52B9E" w:rsidRPr="0060426D">
        <w:rPr>
          <w:rFonts w:ascii="David" w:hAnsi="David"/>
          <w:color w:val="080908"/>
          <w:sz w:val="24"/>
          <w:u w:val="single"/>
          <w:rtl/>
        </w:rPr>
        <w:instrText xml:space="preserve"> </w:instrText>
      </w:r>
      <w:r w:rsidR="00F52B9E" w:rsidRPr="0060426D">
        <w:rPr>
          <w:rFonts w:ascii="David" w:hAnsi="David"/>
          <w:color w:val="080908"/>
          <w:sz w:val="24"/>
          <w:u w:val="single"/>
        </w:rPr>
        <w:instrText>FORMTEXT</w:instrText>
      </w:r>
      <w:r w:rsidR="00F52B9E" w:rsidRPr="0060426D">
        <w:rPr>
          <w:rFonts w:ascii="David" w:hAnsi="David"/>
          <w:color w:val="080908"/>
          <w:sz w:val="24"/>
          <w:u w:val="single"/>
          <w:rtl/>
        </w:rPr>
        <w:instrText xml:space="preserve"> </w:instrText>
      </w:r>
      <w:r w:rsidR="00F52B9E" w:rsidRPr="0060426D">
        <w:rPr>
          <w:rFonts w:ascii="David" w:hAnsi="David"/>
          <w:color w:val="080908"/>
          <w:sz w:val="24"/>
          <w:u w:val="single"/>
          <w:rtl/>
        </w:rPr>
      </w:r>
      <w:r w:rsidR="00F52B9E" w:rsidRPr="0060426D">
        <w:rPr>
          <w:rFonts w:ascii="David" w:hAnsi="David"/>
          <w:color w:val="080908"/>
          <w:sz w:val="24"/>
          <w:u w:val="single"/>
          <w:rtl/>
        </w:rPr>
        <w:fldChar w:fldCharType="separate"/>
      </w:r>
      <w:r w:rsidR="00F52B9E" w:rsidRPr="0060426D">
        <w:rPr>
          <w:rFonts w:ascii="David" w:hAnsi="David"/>
          <w:noProof/>
          <w:color w:val="080908"/>
          <w:sz w:val="24"/>
          <w:u w:val="single"/>
          <w:rtl/>
        </w:rPr>
        <w:t> </w:t>
      </w:r>
      <w:r w:rsidR="00F52B9E" w:rsidRPr="0060426D">
        <w:rPr>
          <w:rFonts w:ascii="David" w:hAnsi="David" w:hint="cs"/>
          <w:noProof/>
          <w:color w:val="080908"/>
          <w:sz w:val="24"/>
          <w:u w:val="single"/>
          <w:rtl/>
        </w:rPr>
        <w:t xml:space="preserve">                        </w:t>
      </w:r>
      <w:r w:rsidR="00F52B9E" w:rsidRPr="0060426D">
        <w:rPr>
          <w:rFonts w:ascii="David" w:hAnsi="David"/>
          <w:noProof/>
          <w:color w:val="080908"/>
          <w:sz w:val="24"/>
          <w:u w:val="single"/>
          <w:rtl/>
        </w:rPr>
        <w:t> </w:t>
      </w:r>
      <w:r w:rsidR="00F52B9E" w:rsidRPr="0060426D">
        <w:rPr>
          <w:rFonts w:ascii="David" w:hAnsi="David"/>
          <w:noProof/>
          <w:color w:val="080908"/>
          <w:sz w:val="24"/>
          <w:u w:val="single"/>
          <w:rtl/>
        </w:rPr>
        <w:t> </w:t>
      </w:r>
      <w:r w:rsidR="00F52B9E" w:rsidRPr="0060426D">
        <w:rPr>
          <w:rFonts w:ascii="David" w:hAnsi="David"/>
          <w:noProof/>
          <w:color w:val="080908"/>
          <w:sz w:val="24"/>
          <w:u w:val="single"/>
          <w:rtl/>
        </w:rPr>
        <w:t> </w:t>
      </w:r>
      <w:r w:rsidR="00F52B9E" w:rsidRPr="0060426D">
        <w:rPr>
          <w:rFonts w:ascii="David" w:hAnsi="David"/>
          <w:color w:val="080908"/>
          <w:sz w:val="24"/>
          <w:u w:val="single"/>
          <w:rtl/>
        </w:rPr>
        <w:fldChar w:fldCharType="end"/>
      </w:r>
      <w:r w:rsidR="00F52B9E" w:rsidRPr="0060426D">
        <w:rPr>
          <w:rFonts w:ascii="David" w:hAnsi="David"/>
          <w:color w:val="080908"/>
          <w:sz w:val="24"/>
          <w:rtl/>
        </w:rPr>
        <w:t xml:space="preserve"> </w:t>
      </w:r>
      <w:r w:rsidRPr="0060426D">
        <w:rPr>
          <w:rFonts w:ascii="David" w:hAnsi="David"/>
          <w:color w:val="080908"/>
          <w:sz w:val="24"/>
          <w:rtl/>
        </w:rPr>
        <w:t>(</w:t>
      </w:r>
      <w:r w:rsidRPr="0060426D">
        <w:rPr>
          <w:rFonts w:ascii="David" w:hAnsi="David" w:hint="cs"/>
          <w:color w:val="080908"/>
          <w:sz w:val="24"/>
          <w:rtl/>
        </w:rPr>
        <w:t>להלן</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מצהיר</w:t>
      </w:r>
      <w:r w:rsidRPr="0060426D">
        <w:rPr>
          <w:rFonts w:ascii="David" w:hAnsi="David"/>
          <w:color w:val="080908"/>
          <w:sz w:val="24"/>
          <w:rtl/>
        </w:rPr>
        <w:t xml:space="preserve"> </w:t>
      </w:r>
      <w:r w:rsidRPr="0060426D">
        <w:rPr>
          <w:rFonts w:ascii="David" w:hAnsi="David" w:hint="cs"/>
          <w:color w:val="080908"/>
          <w:sz w:val="24"/>
          <w:rtl/>
        </w:rPr>
        <w:t>ומתחייב</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כדלקמן</w:t>
      </w:r>
      <w:r w:rsidRPr="0060426D">
        <w:rPr>
          <w:rFonts w:ascii="David" w:hAnsi="David"/>
          <w:color w:val="080908"/>
          <w:sz w:val="24"/>
          <w:rtl/>
        </w:rPr>
        <w:t>:</w:t>
      </w:r>
    </w:p>
    <w:p w14:paraId="3F60DA02" w14:textId="77777777" w:rsidR="002C6DE8" w:rsidRPr="0060426D" w:rsidRDefault="002C6DE8" w:rsidP="0060426D">
      <w:pPr>
        <w:spacing w:line="360" w:lineRule="atLeast"/>
        <w:rPr>
          <w:rFonts w:ascii="David" w:hAnsi="David"/>
          <w:color w:val="080908"/>
          <w:sz w:val="24"/>
          <w:rtl/>
        </w:rPr>
      </w:pPr>
      <w:r w:rsidRPr="0060426D">
        <w:rPr>
          <w:rFonts w:ascii="David" w:hAnsi="David"/>
          <w:color w:val="080908"/>
          <w:sz w:val="24"/>
          <w:rtl/>
        </w:rPr>
        <w:t>(</w:t>
      </w:r>
      <w:r w:rsidRPr="0060426D">
        <w:rPr>
          <w:rFonts w:ascii="David" w:hAnsi="David" w:hint="cs"/>
          <w:color w:val="080908"/>
          <w:sz w:val="24"/>
          <w:rtl/>
        </w:rPr>
        <w:t>יש</w:t>
      </w:r>
      <w:r w:rsidRPr="0060426D">
        <w:rPr>
          <w:rFonts w:ascii="David" w:hAnsi="David"/>
          <w:color w:val="080908"/>
          <w:sz w:val="24"/>
          <w:rtl/>
        </w:rPr>
        <w:t xml:space="preserve"> </w:t>
      </w:r>
      <w:r w:rsidRPr="0060426D">
        <w:rPr>
          <w:rFonts w:ascii="David" w:hAnsi="David" w:hint="cs"/>
          <w:color w:val="080908"/>
          <w:sz w:val="24"/>
          <w:rtl/>
        </w:rPr>
        <w:t>לסמן</w:t>
      </w:r>
      <w:r w:rsidRPr="0060426D">
        <w:rPr>
          <w:rFonts w:ascii="David" w:hAnsi="David"/>
          <w:color w:val="080908"/>
          <w:sz w:val="24"/>
          <w:rtl/>
        </w:rPr>
        <w:t xml:space="preserve"> </w:t>
      </w:r>
      <w:r w:rsidRPr="0060426D">
        <w:rPr>
          <w:rFonts w:ascii="David" w:hAnsi="David"/>
          <w:color w:val="080908"/>
          <w:sz w:val="24"/>
        </w:rPr>
        <w:t>X</w:t>
      </w:r>
      <w:r w:rsidR="00F52B9E" w:rsidRPr="0060426D">
        <w:rPr>
          <w:rFonts w:ascii="David" w:hAnsi="David"/>
          <w:color w:val="080908"/>
          <w:sz w:val="24"/>
          <w:rtl/>
        </w:rPr>
        <w:t xml:space="preserve"> </w:t>
      </w:r>
      <w:r w:rsidRPr="0060426D">
        <w:rPr>
          <w:rFonts w:ascii="David" w:hAnsi="David" w:hint="cs"/>
          <w:color w:val="080908"/>
          <w:sz w:val="24"/>
          <w:rtl/>
        </w:rPr>
        <w:t>במקום</w:t>
      </w:r>
      <w:r w:rsidRPr="0060426D">
        <w:rPr>
          <w:rFonts w:ascii="David" w:hAnsi="David"/>
          <w:color w:val="080908"/>
          <w:sz w:val="24"/>
          <w:rtl/>
        </w:rPr>
        <w:t xml:space="preserve"> </w:t>
      </w:r>
      <w:r w:rsidRPr="0060426D">
        <w:rPr>
          <w:rFonts w:ascii="David" w:hAnsi="David" w:hint="cs"/>
          <w:color w:val="080908"/>
          <w:sz w:val="24"/>
          <w:rtl/>
        </w:rPr>
        <w:t>המתאים</w:t>
      </w:r>
      <w:r w:rsidRPr="0060426D">
        <w:rPr>
          <w:rFonts w:ascii="David" w:hAnsi="David"/>
          <w:color w:val="080908"/>
          <w:sz w:val="24"/>
          <w:rtl/>
        </w:rPr>
        <w:t>)</w:t>
      </w:r>
    </w:p>
    <w:p w14:paraId="01985AE4" w14:textId="77777777" w:rsidR="00F52B9E" w:rsidRPr="0060426D" w:rsidRDefault="002C6DE8" w:rsidP="0074042C">
      <w:pPr>
        <w:pStyle w:val="a8"/>
        <w:numPr>
          <w:ilvl w:val="0"/>
          <w:numId w:val="11"/>
        </w:numPr>
        <w:spacing w:line="360" w:lineRule="atLeast"/>
        <w:rPr>
          <w:rFonts w:ascii="David" w:hAnsi="David"/>
          <w:color w:val="080908"/>
          <w:sz w:val="24"/>
        </w:rPr>
      </w:pP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שהוגשה</w:t>
      </w:r>
      <w:r w:rsidRPr="0060426D">
        <w:rPr>
          <w:rFonts w:ascii="David" w:hAnsi="David"/>
          <w:color w:val="080908"/>
          <w:sz w:val="24"/>
          <w:rtl/>
        </w:rPr>
        <w:t xml:space="preserve"> </w:t>
      </w:r>
      <w:r w:rsidRPr="0060426D">
        <w:rPr>
          <w:rFonts w:ascii="David" w:hAnsi="David" w:hint="cs"/>
          <w:color w:val="080908"/>
          <w:sz w:val="24"/>
          <w:rtl/>
        </w:rPr>
        <w:t>מטעם</w:t>
      </w:r>
      <w:r w:rsidRPr="0060426D">
        <w:rPr>
          <w:rFonts w:ascii="David" w:hAnsi="David"/>
          <w:color w:val="080908"/>
          <w:sz w:val="24"/>
          <w:rtl/>
        </w:rPr>
        <w:t xml:space="preserve"> </w:t>
      </w:r>
      <w:r w:rsidR="003675B3" w:rsidRPr="0060426D">
        <w:rPr>
          <w:rFonts w:ascii="David" w:hAnsi="David"/>
          <w:color w:val="080908"/>
          <w:sz w:val="24"/>
          <w:u w:val="single"/>
          <w:rtl/>
        </w:rPr>
        <w:fldChar w:fldCharType="begin">
          <w:ffData>
            <w:name w:val=""/>
            <w:enabled/>
            <w:calcOnExit w:val="0"/>
            <w:statusText w:type="text" w:val="שם המציע"/>
            <w:textInput/>
          </w:ffData>
        </w:fldChar>
      </w:r>
      <w:r w:rsidR="003675B3" w:rsidRPr="0060426D">
        <w:rPr>
          <w:rFonts w:ascii="David" w:hAnsi="David"/>
          <w:color w:val="080908"/>
          <w:sz w:val="24"/>
          <w:u w:val="single"/>
          <w:rtl/>
        </w:rPr>
        <w:instrText xml:space="preserve"> </w:instrText>
      </w:r>
      <w:r w:rsidR="003675B3" w:rsidRPr="0060426D">
        <w:rPr>
          <w:rFonts w:ascii="David" w:hAnsi="David"/>
          <w:color w:val="080908"/>
          <w:sz w:val="24"/>
          <w:u w:val="single"/>
        </w:rPr>
        <w:instrText>FORMTEXT</w:instrText>
      </w:r>
      <w:r w:rsidR="003675B3" w:rsidRPr="0060426D">
        <w:rPr>
          <w:rFonts w:ascii="David" w:hAnsi="David"/>
          <w:color w:val="080908"/>
          <w:sz w:val="24"/>
          <w:u w:val="single"/>
          <w:rtl/>
        </w:rPr>
        <w:instrText xml:space="preserve"> </w:instrText>
      </w:r>
      <w:r w:rsidR="003675B3" w:rsidRPr="0060426D">
        <w:rPr>
          <w:rFonts w:ascii="David" w:hAnsi="David"/>
          <w:color w:val="080908"/>
          <w:sz w:val="24"/>
          <w:u w:val="single"/>
          <w:rtl/>
        </w:rPr>
      </w:r>
      <w:r w:rsidR="003675B3" w:rsidRPr="0060426D">
        <w:rPr>
          <w:rFonts w:ascii="David" w:hAnsi="David"/>
          <w:color w:val="080908"/>
          <w:sz w:val="24"/>
          <w:u w:val="single"/>
          <w:rtl/>
        </w:rPr>
        <w:fldChar w:fldCharType="separate"/>
      </w:r>
      <w:r w:rsidR="003675B3" w:rsidRPr="0060426D">
        <w:rPr>
          <w:rFonts w:ascii="David" w:hAnsi="David"/>
          <w:noProof/>
          <w:color w:val="080908"/>
          <w:sz w:val="24"/>
          <w:u w:val="single"/>
          <w:rtl/>
        </w:rPr>
        <w:t> </w:t>
      </w:r>
      <w:r w:rsidR="003675B3" w:rsidRPr="0060426D">
        <w:rPr>
          <w:rFonts w:ascii="David" w:hAnsi="David" w:hint="cs"/>
          <w:noProof/>
          <w:color w:val="080908"/>
          <w:sz w:val="24"/>
          <w:u w:val="single"/>
          <w:rtl/>
        </w:rPr>
        <w:t xml:space="preserve">                          </w:t>
      </w:r>
      <w:r w:rsidR="003675B3" w:rsidRPr="0060426D">
        <w:rPr>
          <w:rFonts w:ascii="David" w:hAnsi="David"/>
          <w:noProof/>
          <w:color w:val="080908"/>
          <w:sz w:val="24"/>
          <w:u w:val="single"/>
          <w:rtl/>
        </w:rPr>
        <w:t> </w:t>
      </w:r>
      <w:r w:rsidR="003675B3" w:rsidRPr="0060426D">
        <w:rPr>
          <w:rFonts w:ascii="David" w:hAnsi="David"/>
          <w:noProof/>
          <w:color w:val="080908"/>
          <w:sz w:val="24"/>
          <w:u w:val="single"/>
          <w:rtl/>
        </w:rPr>
        <w:t> </w:t>
      </w:r>
      <w:r w:rsidR="003675B3" w:rsidRPr="0060426D">
        <w:rPr>
          <w:rFonts w:ascii="David" w:hAnsi="David" w:hint="cs"/>
          <w:noProof/>
          <w:color w:val="080908"/>
          <w:sz w:val="24"/>
          <w:u w:val="single"/>
          <w:rtl/>
        </w:rPr>
        <w:t xml:space="preserve">  </w:t>
      </w:r>
      <w:r w:rsidR="003675B3" w:rsidRPr="0060426D">
        <w:rPr>
          <w:rFonts w:ascii="David" w:hAnsi="David"/>
          <w:noProof/>
          <w:color w:val="080908"/>
          <w:sz w:val="24"/>
          <w:u w:val="single"/>
          <w:rtl/>
        </w:rPr>
        <w:t> </w:t>
      </w:r>
      <w:r w:rsidR="003675B3" w:rsidRPr="0060426D">
        <w:rPr>
          <w:rFonts w:ascii="David" w:hAnsi="David"/>
          <w:noProof/>
          <w:color w:val="080908"/>
          <w:sz w:val="24"/>
          <w:u w:val="single"/>
          <w:rtl/>
        </w:rPr>
        <w:t> </w:t>
      </w:r>
      <w:r w:rsidR="003675B3" w:rsidRPr="0060426D">
        <w:rPr>
          <w:rFonts w:ascii="David" w:hAnsi="David"/>
          <w:color w:val="080908"/>
          <w:sz w:val="24"/>
          <w:u w:val="single"/>
          <w:rtl/>
        </w:rPr>
        <w:fldChar w:fldCharType="end"/>
      </w:r>
      <w:r w:rsidR="00F52B9E" w:rsidRPr="0060426D">
        <w:rPr>
          <w:rFonts w:ascii="David" w:hAnsi="David" w:hint="cs"/>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w:t>
      </w:r>
      <w:r w:rsidR="00F52B9E" w:rsidRPr="0060426D">
        <w:rPr>
          <w:rFonts w:ascii="David" w:hAnsi="David" w:hint="cs"/>
          <w:color w:val="080908"/>
          <w:sz w:val="24"/>
          <w:rtl/>
        </w:rPr>
        <w:t xml:space="preserve"> </w:t>
      </w:r>
      <w:r w:rsidR="003675B3" w:rsidRPr="0060426D">
        <w:rPr>
          <w:rFonts w:ascii="David" w:hAnsi="David"/>
          <w:color w:val="080908"/>
          <w:sz w:val="24"/>
          <w:u w:val="single"/>
          <w:rtl/>
        </w:rPr>
        <w:fldChar w:fldCharType="begin">
          <w:ffData>
            <w:name w:val=""/>
            <w:enabled/>
            <w:calcOnExit w:val="0"/>
            <w:statusText w:type="text" w:val="מספר מכרז"/>
            <w:textInput/>
          </w:ffData>
        </w:fldChar>
      </w:r>
      <w:r w:rsidR="003675B3" w:rsidRPr="0060426D">
        <w:rPr>
          <w:rFonts w:ascii="David" w:hAnsi="David"/>
          <w:color w:val="080908"/>
          <w:sz w:val="24"/>
          <w:u w:val="single"/>
          <w:rtl/>
        </w:rPr>
        <w:instrText xml:space="preserve"> </w:instrText>
      </w:r>
      <w:r w:rsidR="003675B3" w:rsidRPr="0060426D">
        <w:rPr>
          <w:rFonts w:ascii="David" w:hAnsi="David"/>
          <w:color w:val="080908"/>
          <w:sz w:val="24"/>
          <w:u w:val="single"/>
        </w:rPr>
        <w:instrText>FORMTEXT</w:instrText>
      </w:r>
      <w:r w:rsidR="003675B3" w:rsidRPr="0060426D">
        <w:rPr>
          <w:rFonts w:ascii="David" w:hAnsi="David"/>
          <w:color w:val="080908"/>
          <w:sz w:val="24"/>
          <w:u w:val="single"/>
          <w:rtl/>
        </w:rPr>
        <w:instrText xml:space="preserve"> </w:instrText>
      </w:r>
      <w:r w:rsidR="003675B3" w:rsidRPr="0060426D">
        <w:rPr>
          <w:rFonts w:ascii="David" w:hAnsi="David"/>
          <w:color w:val="080908"/>
          <w:sz w:val="24"/>
          <w:u w:val="single"/>
          <w:rtl/>
        </w:rPr>
      </w:r>
      <w:r w:rsidR="003675B3" w:rsidRPr="0060426D">
        <w:rPr>
          <w:rFonts w:ascii="David" w:hAnsi="David"/>
          <w:color w:val="080908"/>
          <w:sz w:val="24"/>
          <w:u w:val="single"/>
          <w:rtl/>
        </w:rPr>
        <w:fldChar w:fldCharType="separate"/>
      </w:r>
      <w:r w:rsidR="003675B3" w:rsidRPr="0060426D">
        <w:rPr>
          <w:rFonts w:ascii="David" w:hAnsi="David"/>
          <w:noProof/>
          <w:color w:val="080908"/>
          <w:sz w:val="24"/>
          <w:u w:val="single"/>
          <w:rtl/>
        </w:rPr>
        <w:t> </w:t>
      </w:r>
      <w:r w:rsidR="003675B3" w:rsidRPr="0060426D">
        <w:rPr>
          <w:rFonts w:ascii="David" w:hAnsi="David"/>
          <w:noProof/>
          <w:color w:val="080908"/>
          <w:sz w:val="24"/>
          <w:u w:val="single"/>
          <w:rtl/>
        </w:rPr>
        <w:t> </w:t>
      </w:r>
      <w:r w:rsidR="003675B3" w:rsidRPr="0060426D">
        <w:rPr>
          <w:rFonts w:ascii="David" w:hAnsi="David"/>
          <w:noProof/>
          <w:color w:val="080908"/>
          <w:sz w:val="24"/>
          <w:u w:val="single"/>
          <w:rtl/>
        </w:rPr>
        <w:t> </w:t>
      </w:r>
      <w:r w:rsidR="003675B3" w:rsidRPr="0060426D">
        <w:rPr>
          <w:rFonts w:ascii="David" w:hAnsi="David" w:hint="cs"/>
          <w:noProof/>
          <w:color w:val="080908"/>
          <w:sz w:val="24"/>
          <w:u w:val="single"/>
          <w:rtl/>
        </w:rPr>
        <w:t xml:space="preserve">       </w:t>
      </w:r>
      <w:r w:rsidR="003675B3" w:rsidRPr="0060426D">
        <w:rPr>
          <w:rFonts w:ascii="David" w:hAnsi="David"/>
          <w:noProof/>
          <w:color w:val="080908"/>
          <w:sz w:val="24"/>
          <w:u w:val="single"/>
          <w:rtl/>
        </w:rPr>
        <w:t> </w:t>
      </w:r>
      <w:r w:rsidR="003675B3" w:rsidRPr="0060426D">
        <w:rPr>
          <w:rFonts w:ascii="David" w:hAnsi="David"/>
          <w:noProof/>
          <w:color w:val="080908"/>
          <w:sz w:val="24"/>
          <w:u w:val="single"/>
          <w:rtl/>
        </w:rPr>
        <w:t> </w:t>
      </w:r>
      <w:r w:rsidR="003675B3"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לקבלת</w:t>
      </w:r>
      <w:r w:rsidRPr="0060426D">
        <w:rPr>
          <w:rFonts w:ascii="David" w:hAnsi="David"/>
          <w:color w:val="080908"/>
          <w:sz w:val="24"/>
          <w:rtl/>
        </w:rPr>
        <w:t xml:space="preserve"> </w:t>
      </w:r>
      <w:r w:rsidR="00F52B9E" w:rsidRPr="0060426D">
        <w:rPr>
          <w:rFonts w:ascii="David" w:hAnsi="David"/>
          <w:color w:val="080908"/>
          <w:sz w:val="24"/>
          <w:u w:val="single"/>
          <w:rtl/>
        </w:rPr>
        <w:fldChar w:fldCharType="begin">
          <w:ffData>
            <w:name w:val="Text1"/>
            <w:enabled/>
            <w:calcOnExit w:val="0"/>
            <w:textInput/>
          </w:ffData>
        </w:fldChar>
      </w:r>
      <w:r w:rsidR="00F52B9E" w:rsidRPr="0060426D">
        <w:rPr>
          <w:rFonts w:ascii="David" w:hAnsi="David"/>
          <w:color w:val="080908"/>
          <w:sz w:val="24"/>
          <w:u w:val="single"/>
          <w:rtl/>
        </w:rPr>
        <w:instrText xml:space="preserve"> </w:instrText>
      </w:r>
      <w:r w:rsidR="00F52B9E" w:rsidRPr="0060426D">
        <w:rPr>
          <w:rFonts w:ascii="David" w:hAnsi="David"/>
          <w:color w:val="080908"/>
          <w:sz w:val="24"/>
          <w:u w:val="single"/>
        </w:rPr>
        <w:instrText>FORMTEXT</w:instrText>
      </w:r>
      <w:r w:rsidR="00F52B9E" w:rsidRPr="0060426D">
        <w:rPr>
          <w:rFonts w:ascii="David" w:hAnsi="David"/>
          <w:color w:val="080908"/>
          <w:sz w:val="24"/>
          <w:u w:val="single"/>
          <w:rtl/>
        </w:rPr>
        <w:instrText xml:space="preserve"> </w:instrText>
      </w:r>
      <w:r w:rsidR="00F52B9E" w:rsidRPr="0060426D">
        <w:rPr>
          <w:rFonts w:ascii="David" w:hAnsi="David"/>
          <w:color w:val="080908"/>
          <w:sz w:val="24"/>
          <w:u w:val="single"/>
          <w:rtl/>
        </w:rPr>
      </w:r>
      <w:r w:rsidR="00F52B9E" w:rsidRPr="0060426D">
        <w:rPr>
          <w:rFonts w:ascii="David" w:hAnsi="David"/>
          <w:color w:val="080908"/>
          <w:sz w:val="24"/>
          <w:u w:val="single"/>
          <w:rtl/>
        </w:rPr>
        <w:fldChar w:fldCharType="separate"/>
      </w:r>
      <w:r w:rsidR="00F52B9E" w:rsidRPr="0060426D">
        <w:rPr>
          <w:rFonts w:ascii="David" w:hAnsi="David"/>
          <w:noProof/>
          <w:color w:val="080908"/>
          <w:sz w:val="24"/>
          <w:u w:val="single"/>
          <w:rtl/>
        </w:rPr>
        <w:t> </w:t>
      </w:r>
      <w:r w:rsidR="003675B3" w:rsidRPr="0060426D">
        <w:rPr>
          <w:rFonts w:ascii="David" w:hAnsi="David" w:hint="cs"/>
          <w:noProof/>
          <w:color w:val="080908"/>
          <w:sz w:val="24"/>
          <w:u w:val="single"/>
          <w:rtl/>
        </w:rPr>
        <w:t xml:space="preserve">                      </w:t>
      </w:r>
      <w:r w:rsidR="00F52B9E" w:rsidRPr="0060426D">
        <w:rPr>
          <w:rFonts w:ascii="David" w:hAnsi="David" w:hint="cs"/>
          <w:noProof/>
          <w:color w:val="080908"/>
          <w:sz w:val="24"/>
          <w:u w:val="single"/>
          <w:rtl/>
        </w:rPr>
        <w:t xml:space="preserve">                        </w:t>
      </w:r>
      <w:r w:rsidR="00F52B9E" w:rsidRPr="0060426D">
        <w:rPr>
          <w:rFonts w:ascii="David" w:hAnsi="David"/>
          <w:noProof/>
          <w:color w:val="080908"/>
          <w:sz w:val="24"/>
          <w:u w:val="single"/>
          <w:rtl/>
        </w:rPr>
        <w:t> </w:t>
      </w:r>
      <w:r w:rsidR="00F52B9E" w:rsidRPr="0060426D">
        <w:rPr>
          <w:rFonts w:ascii="David" w:hAnsi="David"/>
          <w:noProof/>
          <w:color w:val="080908"/>
          <w:sz w:val="24"/>
          <w:u w:val="single"/>
          <w:rtl/>
        </w:rPr>
        <w:t> </w:t>
      </w:r>
      <w:r w:rsidR="00F52B9E" w:rsidRPr="0060426D">
        <w:rPr>
          <w:rFonts w:ascii="David" w:hAnsi="David"/>
          <w:noProof/>
          <w:color w:val="080908"/>
          <w:sz w:val="24"/>
          <w:u w:val="single"/>
          <w:rtl/>
        </w:rPr>
        <w:t> </w:t>
      </w:r>
      <w:r w:rsidR="00F52B9E" w:rsidRPr="0060426D">
        <w:rPr>
          <w:rFonts w:ascii="David" w:hAnsi="David"/>
          <w:color w:val="080908"/>
          <w:sz w:val="24"/>
          <w:u w:val="single"/>
          <w:rtl/>
        </w:rPr>
        <w:fldChar w:fldCharType="end"/>
      </w:r>
      <w:r w:rsidR="00F52B9E" w:rsidRPr="0060426D">
        <w:rPr>
          <w:rFonts w:ascii="David" w:hAnsi="David" w:hint="cs"/>
          <w:color w:val="080908"/>
          <w:sz w:val="24"/>
          <w:rtl/>
        </w:rPr>
        <w:t xml:space="preserve"> </w:t>
      </w:r>
      <w:r w:rsidRPr="0060426D">
        <w:rPr>
          <w:rFonts w:ascii="David" w:hAnsi="David" w:hint="cs"/>
          <w:color w:val="080908"/>
          <w:sz w:val="24"/>
          <w:rtl/>
        </w:rPr>
        <w:t>אינה</w:t>
      </w:r>
      <w:r w:rsidRPr="0060426D">
        <w:rPr>
          <w:rFonts w:ascii="David" w:hAnsi="David"/>
          <w:color w:val="080908"/>
          <w:sz w:val="24"/>
          <w:rtl/>
        </w:rPr>
        <w:t xml:space="preserve"> </w:t>
      </w:r>
      <w:r w:rsidRPr="0060426D">
        <w:rPr>
          <w:rFonts w:ascii="David" w:hAnsi="David" w:hint="cs"/>
          <w:color w:val="080908"/>
          <w:sz w:val="24"/>
          <w:rtl/>
        </w:rPr>
        <w:t>כוללת</w:t>
      </w:r>
      <w:r w:rsidRPr="0060426D">
        <w:rPr>
          <w:rFonts w:ascii="David" w:hAnsi="David"/>
          <w:color w:val="080908"/>
          <w:sz w:val="24"/>
          <w:rtl/>
        </w:rPr>
        <w:t xml:space="preserve"> </w:t>
      </w:r>
      <w:r w:rsidRPr="0060426D">
        <w:rPr>
          <w:rFonts w:ascii="David" w:hAnsi="David" w:hint="cs"/>
          <w:color w:val="080908"/>
          <w:sz w:val="24"/>
          <w:rtl/>
        </w:rPr>
        <w:t>פרטים</w:t>
      </w:r>
      <w:r w:rsidRPr="0060426D">
        <w:rPr>
          <w:rFonts w:ascii="David" w:hAnsi="David"/>
          <w:color w:val="080908"/>
          <w:sz w:val="24"/>
          <w:rtl/>
        </w:rPr>
        <w:t xml:space="preserve"> </w:t>
      </w:r>
      <w:r w:rsidRPr="0060426D">
        <w:rPr>
          <w:rFonts w:ascii="David" w:hAnsi="David" w:hint="cs"/>
          <w:color w:val="080908"/>
          <w:sz w:val="24"/>
          <w:rtl/>
        </w:rPr>
        <w:t>סודיים</w:t>
      </w:r>
      <w:r w:rsidRPr="0060426D">
        <w:rPr>
          <w:rFonts w:ascii="David" w:hAnsi="David"/>
          <w:color w:val="080908"/>
          <w:sz w:val="24"/>
          <w:rtl/>
        </w:rPr>
        <w:t>.</w:t>
      </w:r>
    </w:p>
    <w:p w14:paraId="4CE3A057" w14:textId="77777777" w:rsidR="002C6DE8" w:rsidRPr="0060426D" w:rsidRDefault="002C6DE8" w:rsidP="0074042C">
      <w:pPr>
        <w:pStyle w:val="a8"/>
        <w:numPr>
          <w:ilvl w:val="0"/>
          <w:numId w:val="11"/>
        </w:numPr>
        <w:spacing w:line="360" w:lineRule="atLeast"/>
        <w:rPr>
          <w:rFonts w:ascii="David" w:hAnsi="David"/>
          <w:color w:val="080908"/>
          <w:sz w:val="24"/>
        </w:rPr>
      </w:pPr>
      <w:r w:rsidRPr="0060426D">
        <w:rPr>
          <w:rFonts w:ascii="David" w:hAnsi="David" w:hint="cs"/>
          <w:color w:val="080908"/>
          <w:sz w:val="24"/>
          <w:rtl/>
        </w:rPr>
        <w:t>הפרטים</w:t>
      </w:r>
      <w:r w:rsidRPr="0060426D">
        <w:rPr>
          <w:rFonts w:ascii="David" w:hAnsi="David"/>
          <w:color w:val="080908"/>
          <w:sz w:val="24"/>
          <w:rtl/>
        </w:rPr>
        <w:t xml:space="preserve"> </w:t>
      </w:r>
      <w:r w:rsidRPr="0060426D">
        <w:rPr>
          <w:rFonts w:ascii="David" w:hAnsi="David" w:hint="cs"/>
          <w:color w:val="080908"/>
          <w:sz w:val="24"/>
          <w:rtl/>
        </w:rPr>
        <w:t>בהצעת</w:t>
      </w:r>
      <w:r w:rsidRPr="0060426D">
        <w:rPr>
          <w:rFonts w:ascii="David" w:hAnsi="David"/>
          <w:color w:val="080908"/>
          <w:sz w:val="24"/>
          <w:rtl/>
        </w:rPr>
        <w:t xml:space="preserve"> </w:t>
      </w:r>
      <w:r w:rsidR="00F52B9E" w:rsidRPr="0060426D">
        <w:rPr>
          <w:rFonts w:ascii="David" w:hAnsi="David"/>
          <w:color w:val="080908"/>
          <w:sz w:val="24"/>
          <w:u w:val="single"/>
          <w:rtl/>
        </w:rPr>
        <w:fldChar w:fldCharType="begin">
          <w:ffData>
            <w:name w:val=""/>
            <w:enabled/>
            <w:calcOnExit w:val="0"/>
            <w:textInput/>
          </w:ffData>
        </w:fldChar>
      </w:r>
      <w:r w:rsidR="00F52B9E" w:rsidRPr="0060426D">
        <w:rPr>
          <w:rFonts w:ascii="David" w:hAnsi="David"/>
          <w:color w:val="080908"/>
          <w:sz w:val="24"/>
          <w:u w:val="single"/>
          <w:rtl/>
        </w:rPr>
        <w:instrText xml:space="preserve"> </w:instrText>
      </w:r>
      <w:r w:rsidR="00F52B9E" w:rsidRPr="0060426D">
        <w:rPr>
          <w:rFonts w:ascii="David" w:hAnsi="David"/>
          <w:color w:val="080908"/>
          <w:sz w:val="24"/>
          <w:u w:val="single"/>
        </w:rPr>
        <w:instrText>FORMTEXT</w:instrText>
      </w:r>
      <w:r w:rsidR="00F52B9E" w:rsidRPr="0060426D">
        <w:rPr>
          <w:rFonts w:ascii="David" w:hAnsi="David"/>
          <w:color w:val="080908"/>
          <w:sz w:val="24"/>
          <w:u w:val="single"/>
          <w:rtl/>
        </w:rPr>
        <w:instrText xml:space="preserve"> </w:instrText>
      </w:r>
      <w:r w:rsidR="00F52B9E" w:rsidRPr="0060426D">
        <w:rPr>
          <w:rFonts w:ascii="David" w:hAnsi="David"/>
          <w:color w:val="080908"/>
          <w:sz w:val="24"/>
          <w:u w:val="single"/>
          <w:rtl/>
        </w:rPr>
      </w:r>
      <w:r w:rsidR="00F52B9E" w:rsidRPr="0060426D">
        <w:rPr>
          <w:rFonts w:ascii="David" w:hAnsi="David"/>
          <w:color w:val="080908"/>
          <w:sz w:val="24"/>
          <w:u w:val="single"/>
          <w:rtl/>
        </w:rPr>
        <w:fldChar w:fldCharType="separate"/>
      </w:r>
      <w:r w:rsidR="00F52B9E" w:rsidRPr="0060426D">
        <w:rPr>
          <w:rFonts w:ascii="David" w:hAnsi="David"/>
          <w:noProof/>
          <w:color w:val="080908"/>
          <w:sz w:val="24"/>
          <w:u w:val="single"/>
          <w:rtl/>
        </w:rPr>
        <w:t> </w:t>
      </w:r>
      <w:r w:rsidR="00F52B9E" w:rsidRPr="0060426D">
        <w:rPr>
          <w:rFonts w:ascii="David" w:hAnsi="David" w:hint="cs"/>
          <w:noProof/>
          <w:color w:val="080908"/>
          <w:sz w:val="24"/>
          <w:u w:val="single"/>
          <w:rtl/>
        </w:rPr>
        <w:t xml:space="preserve">                        </w:t>
      </w:r>
      <w:r w:rsidR="00F52B9E" w:rsidRPr="0060426D">
        <w:rPr>
          <w:rFonts w:ascii="David" w:hAnsi="David"/>
          <w:noProof/>
          <w:color w:val="080908"/>
          <w:sz w:val="24"/>
          <w:u w:val="single"/>
          <w:rtl/>
        </w:rPr>
        <w:t> </w:t>
      </w:r>
      <w:r w:rsidR="00F52B9E" w:rsidRPr="0060426D">
        <w:rPr>
          <w:rFonts w:ascii="David" w:hAnsi="David"/>
          <w:noProof/>
          <w:color w:val="080908"/>
          <w:sz w:val="24"/>
          <w:u w:val="single"/>
          <w:rtl/>
        </w:rPr>
        <w:t> </w:t>
      </w:r>
      <w:r w:rsidR="00F52B9E" w:rsidRPr="0060426D">
        <w:rPr>
          <w:rFonts w:ascii="David" w:hAnsi="David"/>
          <w:noProof/>
          <w:color w:val="080908"/>
          <w:sz w:val="24"/>
          <w:u w:val="single"/>
          <w:rtl/>
        </w:rPr>
        <w:t> </w:t>
      </w:r>
      <w:r w:rsidR="00F52B9E"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המהווים</w:t>
      </w:r>
      <w:r w:rsidRPr="0060426D">
        <w:rPr>
          <w:rFonts w:ascii="David" w:hAnsi="David"/>
          <w:color w:val="080908"/>
          <w:sz w:val="24"/>
          <w:rtl/>
        </w:rPr>
        <w:t xml:space="preserve"> </w:t>
      </w:r>
      <w:r w:rsidRPr="0060426D">
        <w:rPr>
          <w:rFonts w:ascii="David" w:hAnsi="David" w:hint="cs"/>
          <w:color w:val="080908"/>
          <w:sz w:val="24"/>
          <w:rtl/>
        </w:rPr>
        <w:t>סודות</w:t>
      </w:r>
      <w:r w:rsidRPr="0060426D">
        <w:rPr>
          <w:rFonts w:ascii="David" w:hAnsi="David"/>
          <w:color w:val="080908"/>
          <w:sz w:val="24"/>
          <w:rtl/>
        </w:rPr>
        <w:t xml:space="preserve"> </w:t>
      </w:r>
      <w:r w:rsidRPr="0060426D">
        <w:rPr>
          <w:rFonts w:ascii="David" w:hAnsi="David" w:hint="cs"/>
          <w:color w:val="080908"/>
          <w:sz w:val="24"/>
          <w:rtl/>
        </w:rPr>
        <w:t>מסחריים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מקצועיים</w:t>
      </w:r>
      <w:r w:rsidRPr="0060426D">
        <w:rPr>
          <w:rFonts w:ascii="David" w:hAnsi="David"/>
          <w:color w:val="080908"/>
          <w:sz w:val="24"/>
          <w:rtl/>
        </w:rPr>
        <w:t xml:space="preserve"> </w:t>
      </w:r>
      <w:r w:rsidRPr="0060426D">
        <w:rPr>
          <w:rFonts w:ascii="David" w:hAnsi="David" w:hint="cs"/>
          <w:color w:val="080908"/>
          <w:sz w:val="24"/>
          <w:rtl/>
        </w:rPr>
        <w:t>הינם</w:t>
      </w:r>
      <w:r w:rsidRPr="0060426D">
        <w:rPr>
          <w:rFonts w:ascii="David" w:hAnsi="David"/>
          <w:color w:val="080908"/>
          <w:sz w:val="24"/>
          <w:rtl/>
        </w:rPr>
        <w:t xml:space="preserve"> </w:t>
      </w:r>
      <w:r w:rsidRPr="0060426D">
        <w:rPr>
          <w:rFonts w:ascii="David" w:hAnsi="David" w:hint="cs"/>
          <w:color w:val="080908"/>
          <w:sz w:val="24"/>
          <w:rtl/>
        </w:rPr>
        <w:t>כדלקמן</w:t>
      </w:r>
      <w:r w:rsidRPr="0060426D">
        <w:rPr>
          <w:rFonts w:ascii="David" w:hAnsi="David"/>
          <w:color w:val="080908"/>
          <w:sz w:val="24"/>
          <w:rtl/>
        </w:rPr>
        <w:t>:</w:t>
      </w:r>
    </w:p>
    <w:p w14:paraId="538AF655" w14:textId="77777777" w:rsidR="00F52B9E" w:rsidRPr="0060426D" w:rsidRDefault="00F52B9E" w:rsidP="0060426D">
      <w:pPr>
        <w:pStyle w:val="a8"/>
        <w:spacing w:line="360" w:lineRule="atLeast"/>
        <w:rPr>
          <w:rFonts w:ascii="David" w:hAnsi="David"/>
          <w:color w:val="080908"/>
          <w:sz w:val="24"/>
        </w:rPr>
      </w:pPr>
      <w:r w:rsidRPr="0060426D">
        <w:rPr>
          <w:rFonts w:ascii="David" w:hAnsi="David"/>
          <w:color w:val="080908"/>
          <w:sz w:val="24"/>
          <w:u w:val="single"/>
          <w:rtl/>
        </w:rPr>
        <w:fldChar w:fldCharType="begin">
          <w:ffData>
            <w:name w:val="Text1"/>
            <w:enabled/>
            <w:calcOnExit w:val="0"/>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p w14:paraId="1519002F" w14:textId="77777777" w:rsidR="00F52B9E" w:rsidRPr="0060426D" w:rsidRDefault="00F52B9E" w:rsidP="0060426D">
      <w:pPr>
        <w:pStyle w:val="a8"/>
        <w:spacing w:line="360" w:lineRule="atLeast"/>
        <w:rPr>
          <w:rFonts w:ascii="David" w:hAnsi="David"/>
          <w:color w:val="080908"/>
          <w:sz w:val="24"/>
        </w:rPr>
      </w:pPr>
      <w:r w:rsidRPr="0060426D">
        <w:rPr>
          <w:rFonts w:ascii="David" w:hAnsi="David"/>
          <w:color w:val="080908"/>
          <w:sz w:val="24"/>
          <w:u w:val="single"/>
          <w:rtl/>
        </w:rPr>
        <w:fldChar w:fldCharType="begin">
          <w:ffData>
            <w:name w:val="Text1"/>
            <w:enabled/>
            <w:calcOnExit w:val="0"/>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p w14:paraId="7B28D4BA" w14:textId="77777777" w:rsidR="002C6DE8" w:rsidRPr="0060426D" w:rsidRDefault="00F52B9E" w:rsidP="0060426D">
      <w:pPr>
        <w:pStyle w:val="a8"/>
        <w:spacing w:line="360" w:lineRule="atLeast"/>
        <w:rPr>
          <w:rFonts w:ascii="David" w:hAnsi="David"/>
          <w:color w:val="080908"/>
          <w:sz w:val="24"/>
          <w:rtl/>
        </w:rPr>
      </w:pPr>
      <w:r w:rsidRPr="0060426D">
        <w:rPr>
          <w:rFonts w:ascii="David" w:hAnsi="David"/>
          <w:color w:val="080908"/>
          <w:sz w:val="24"/>
          <w:u w:val="single"/>
          <w:rtl/>
        </w:rPr>
        <w:fldChar w:fldCharType="begin">
          <w:ffData>
            <w:name w:val="Text1"/>
            <w:enabled/>
            <w:calcOnExit w:val="0"/>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p w14:paraId="6875D29D" w14:textId="77777777" w:rsidR="00F52B9E" w:rsidRPr="0060426D" w:rsidRDefault="00F52B9E" w:rsidP="0060426D">
      <w:pPr>
        <w:pStyle w:val="a8"/>
        <w:spacing w:line="360" w:lineRule="atLeast"/>
        <w:rPr>
          <w:rFonts w:ascii="David" w:hAnsi="David"/>
          <w:color w:val="080908"/>
          <w:sz w:val="24"/>
          <w:rtl/>
        </w:rPr>
      </w:pPr>
    </w:p>
    <w:p w14:paraId="0B1DB25F" w14:textId="77777777" w:rsidR="002C6DE8" w:rsidRPr="0060426D" w:rsidRDefault="002C6DE8" w:rsidP="0074042C">
      <w:pPr>
        <w:pStyle w:val="a8"/>
        <w:numPr>
          <w:ilvl w:val="0"/>
          <w:numId w:val="12"/>
        </w:numPr>
        <w:spacing w:line="360" w:lineRule="atLeast"/>
        <w:rPr>
          <w:rFonts w:ascii="David" w:hAnsi="David"/>
          <w:color w:val="080908"/>
          <w:sz w:val="24"/>
          <w:rtl/>
        </w:rPr>
      </w:pPr>
      <w:r w:rsidRPr="0060426D">
        <w:rPr>
          <w:rFonts w:ascii="David" w:hAnsi="David" w:hint="cs"/>
          <w:color w:val="080908"/>
          <w:sz w:val="24"/>
          <w:rtl/>
        </w:rPr>
        <w:t>ידוע</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תאפשר</w:t>
      </w:r>
      <w:r w:rsidRPr="0060426D">
        <w:rPr>
          <w:rFonts w:ascii="David" w:hAnsi="David"/>
          <w:color w:val="080908"/>
          <w:sz w:val="24"/>
          <w:rtl/>
        </w:rPr>
        <w:t xml:space="preserve"> </w:t>
      </w:r>
      <w:r w:rsidRPr="0060426D">
        <w:rPr>
          <w:rFonts w:ascii="David" w:hAnsi="David" w:hint="cs"/>
          <w:color w:val="080908"/>
          <w:sz w:val="24"/>
          <w:rtl/>
        </w:rPr>
        <w:t>למציע</w:t>
      </w:r>
      <w:r w:rsidRPr="0060426D">
        <w:rPr>
          <w:rFonts w:ascii="David" w:hAnsi="David"/>
          <w:color w:val="080908"/>
          <w:sz w:val="24"/>
          <w:rtl/>
        </w:rPr>
        <w:t xml:space="preserve"> </w:t>
      </w:r>
      <w:r w:rsidRPr="0060426D">
        <w:rPr>
          <w:rFonts w:ascii="David" w:hAnsi="David" w:hint="cs"/>
          <w:color w:val="080908"/>
          <w:sz w:val="24"/>
          <w:rtl/>
        </w:rPr>
        <w:t>שהשתתף</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המבקש</w:t>
      </w:r>
      <w:r w:rsidRPr="0060426D">
        <w:rPr>
          <w:rFonts w:ascii="David" w:hAnsi="David"/>
          <w:color w:val="080908"/>
          <w:sz w:val="24"/>
          <w:rtl/>
        </w:rPr>
        <w:t xml:space="preserve"> </w:t>
      </w:r>
      <w:r w:rsidRPr="0060426D">
        <w:rPr>
          <w:rFonts w:ascii="David" w:hAnsi="David" w:hint="cs"/>
          <w:color w:val="080908"/>
          <w:sz w:val="24"/>
          <w:rtl/>
        </w:rPr>
        <w:t>לעיין</w:t>
      </w:r>
      <w:r w:rsidRPr="0060426D">
        <w:rPr>
          <w:rFonts w:ascii="David" w:hAnsi="David"/>
          <w:color w:val="080908"/>
          <w:sz w:val="24"/>
          <w:rtl/>
        </w:rPr>
        <w:t xml:space="preserve"> </w:t>
      </w:r>
      <w:r w:rsidRPr="0060426D">
        <w:rPr>
          <w:rFonts w:ascii="David" w:hAnsi="David" w:hint="cs"/>
          <w:color w:val="080908"/>
          <w:sz w:val="24"/>
          <w:rtl/>
        </w:rPr>
        <w:t>במסמכים</w:t>
      </w:r>
      <w:r w:rsidRPr="0060426D">
        <w:rPr>
          <w:rFonts w:ascii="David" w:hAnsi="David"/>
          <w:color w:val="080908"/>
          <w:sz w:val="24"/>
          <w:rtl/>
        </w:rPr>
        <w:t xml:space="preserve"> </w:t>
      </w:r>
      <w:r w:rsidRPr="0060426D">
        <w:rPr>
          <w:rFonts w:ascii="David" w:hAnsi="David" w:hint="cs"/>
          <w:color w:val="080908"/>
          <w:sz w:val="24"/>
          <w:rtl/>
        </w:rPr>
        <w:t>שונים</w:t>
      </w:r>
      <w:r w:rsidRPr="0060426D">
        <w:rPr>
          <w:rFonts w:ascii="David" w:hAnsi="David"/>
          <w:color w:val="080908"/>
          <w:sz w:val="24"/>
          <w:rtl/>
        </w:rPr>
        <w:t xml:space="preserve"> – </w:t>
      </w:r>
      <w:r w:rsidRPr="0060426D">
        <w:rPr>
          <w:rFonts w:ascii="David" w:hAnsi="David" w:hint="cs"/>
          <w:color w:val="080908"/>
          <w:sz w:val="24"/>
          <w:rtl/>
        </w:rPr>
        <w:t>עיון</w:t>
      </w:r>
      <w:r w:rsidRPr="0060426D">
        <w:rPr>
          <w:rFonts w:ascii="David" w:hAnsi="David"/>
          <w:color w:val="080908"/>
          <w:sz w:val="24"/>
          <w:rtl/>
        </w:rPr>
        <w:t xml:space="preserve"> </w:t>
      </w:r>
      <w:r w:rsidRPr="0060426D">
        <w:rPr>
          <w:rFonts w:ascii="David" w:hAnsi="David" w:hint="cs"/>
          <w:color w:val="080908"/>
          <w:sz w:val="24"/>
          <w:rtl/>
        </w:rPr>
        <w:t>במסמכים</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ובכפוף</w:t>
      </w:r>
      <w:r w:rsidRPr="0060426D">
        <w:rPr>
          <w:rFonts w:ascii="David" w:hAnsi="David"/>
          <w:color w:val="080908"/>
          <w:sz w:val="24"/>
          <w:rtl/>
        </w:rPr>
        <w:t xml:space="preserve"> </w:t>
      </w:r>
      <w:r w:rsidRPr="0060426D">
        <w:rPr>
          <w:rFonts w:ascii="David" w:hAnsi="David" w:hint="cs"/>
          <w:color w:val="080908"/>
          <w:sz w:val="24"/>
          <w:rtl/>
        </w:rPr>
        <w:t>לקבוע</w:t>
      </w:r>
      <w:r w:rsidRPr="0060426D">
        <w:rPr>
          <w:rFonts w:ascii="David" w:hAnsi="David"/>
          <w:color w:val="080908"/>
          <w:sz w:val="24"/>
          <w:rtl/>
        </w:rPr>
        <w:t xml:space="preserve"> </w:t>
      </w:r>
      <w:r w:rsidRPr="0060426D">
        <w:rPr>
          <w:rFonts w:ascii="David" w:hAnsi="David" w:hint="cs"/>
          <w:color w:val="080908"/>
          <w:sz w:val="24"/>
          <w:rtl/>
        </w:rPr>
        <w:t>בתקנה</w:t>
      </w:r>
      <w:r w:rsidRPr="0060426D">
        <w:rPr>
          <w:rFonts w:ascii="David" w:hAnsi="David"/>
          <w:color w:val="080908"/>
          <w:sz w:val="24"/>
          <w:rtl/>
        </w:rPr>
        <w:t xml:space="preserve"> 21(</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לתקנות</w:t>
      </w:r>
      <w:r w:rsidRPr="0060426D">
        <w:rPr>
          <w:rFonts w:ascii="David" w:hAnsi="David"/>
          <w:color w:val="080908"/>
          <w:sz w:val="24"/>
          <w:rtl/>
        </w:rPr>
        <w:t xml:space="preserve"> </w:t>
      </w:r>
      <w:r w:rsidRPr="0060426D">
        <w:rPr>
          <w:rFonts w:ascii="David" w:hAnsi="David" w:hint="cs"/>
          <w:color w:val="080908"/>
          <w:sz w:val="24"/>
          <w:rtl/>
        </w:rPr>
        <w:t>חובת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התשנ</w:t>
      </w:r>
      <w:r w:rsidRPr="0060426D">
        <w:rPr>
          <w:rFonts w:ascii="David" w:hAnsi="David"/>
          <w:color w:val="080908"/>
          <w:sz w:val="24"/>
          <w:rtl/>
        </w:rPr>
        <w:t>"</w:t>
      </w:r>
      <w:r w:rsidRPr="0060426D">
        <w:rPr>
          <w:rFonts w:ascii="David" w:hAnsi="David" w:hint="cs"/>
          <w:color w:val="080908"/>
          <w:sz w:val="24"/>
          <w:rtl/>
        </w:rPr>
        <w:t>ג</w:t>
      </w:r>
      <w:r w:rsidRPr="0060426D">
        <w:rPr>
          <w:rFonts w:ascii="David" w:hAnsi="David"/>
          <w:color w:val="080908"/>
          <w:sz w:val="24"/>
          <w:rtl/>
        </w:rPr>
        <w:t xml:space="preserve">-1993,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לחוק</w:t>
      </w:r>
      <w:r w:rsidRPr="0060426D">
        <w:rPr>
          <w:rFonts w:ascii="David" w:hAnsi="David"/>
          <w:color w:val="080908"/>
          <w:sz w:val="24"/>
          <w:rtl/>
        </w:rPr>
        <w:t xml:space="preserve"> </w:t>
      </w:r>
      <w:r w:rsidRPr="0060426D">
        <w:rPr>
          <w:rFonts w:ascii="David" w:hAnsi="David" w:hint="cs"/>
          <w:color w:val="080908"/>
          <w:sz w:val="24"/>
          <w:rtl/>
        </w:rPr>
        <w:t>חופש</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התשנ</w:t>
      </w:r>
      <w:r w:rsidRPr="0060426D">
        <w:rPr>
          <w:rFonts w:ascii="David" w:hAnsi="David"/>
          <w:color w:val="080908"/>
          <w:sz w:val="24"/>
          <w:rtl/>
        </w:rPr>
        <w:t>"</w:t>
      </w:r>
      <w:r w:rsidRPr="0060426D">
        <w:rPr>
          <w:rFonts w:ascii="David" w:hAnsi="David" w:hint="cs"/>
          <w:color w:val="080908"/>
          <w:sz w:val="24"/>
          <w:rtl/>
        </w:rPr>
        <w:t>ח</w:t>
      </w:r>
      <w:r w:rsidRPr="0060426D">
        <w:rPr>
          <w:rFonts w:ascii="David" w:hAnsi="David"/>
          <w:color w:val="080908"/>
          <w:sz w:val="24"/>
          <w:rtl/>
        </w:rPr>
        <w:t xml:space="preserve">-1998, </w:t>
      </w:r>
      <w:r w:rsidRPr="0060426D">
        <w:rPr>
          <w:rFonts w:ascii="David" w:hAnsi="David" w:hint="cs"/>
          <w:color w:val="080908"/>
          <w:sz w:val="24"/>
          <w:rtl/>
        </w:rPr>
        <w:t>ובהתאם</w:t>
      </w:r>
      <w:r w:rsidRPr="0060426D">
        <w:rPr>
          <w:rFonts w:ascii="David" w:hAnsi="David"/>
          <w:color w:val="080908"/>
          <w:sz w:val="24"/>
          <w:rtl/>
        </w:rPr>
        <w:t xml:space="preserve"> </w:t>
      </w:r>
      <w:r w:rsidRPr="0060426D">
        <w:rPr>
          <w:rFonts w:ascii="David" w:hAnsi="David" w:hint="cs"/>
          <w:color w:val="080908"/>
          <w:sz w:val="24"/>
          <w:rtl/>
        </w:rPr>
        <w:t>להלכה</w:t>
      </w:r>
      <w:r w:rsidRPr="0060426D">
        <w:rPr>
          <w:rFonts w:ascii="David" w:hAnsi="David"/>
          <w:color w:val="080908"/>
          <w:sz w:val="24"/>
          <w:rtl/>
        </w:rPr>
        <w:t xml:space="preserve"> </w:t>
      </w:r>
      <w:r w:rsidRPr="0060426D">
        <w:rPr>
          <w:rFonts w:ascii="David" w:hAnsi="David" w:hint="cs"/>
          <w:color w:val="080908"/>
          <w:sz w:val="24"/>
          <w:rtl/>
        </w:rPr>
        <w:t>הפסוקה</w:t>
      </w:r>
      <w:r w:rsidRPr="0060426D">
        <w:rPr>
          <w:rFonts w:ascii="David" w:hAnsi="David"/>
          <w:color w:val="080908"/>
          <w:sz w:val="24"/>
          <w:rtl/>
        </w:rPr>
        <w:t>.</w:t>
      </w:r>
    </w:p>
    <w:p w14:paraId="0D50981E" w14:textId="77777777" w:rsidR="002C6DE8" w:rsidRPr="0060426D" w:rsidRDefault="002C6DE8" w:rsidP="0074042C">
      <w:pPr>
        <w:pStyle w:val="a8"/>
        <w:numPr>
          <w:ilvl w:val="0"/>
          <w:numId w:val="12"/>
        </w:numPr>
        <w:spacing w:line="360" w:lineRule="atLeast"/>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הסכמתי</w:t>
      </w:r>
      <w:r w:rsidRPr="0060426D">
        <w:rPr>
          <w:rFonts w:ascii="David" w:hAnsi="David"/>
          <w:color w:val="080908"/>
          <w:sz w:val="24"/>
          <w:rtl/>
        </w:rPr>
        <w:t xml:space="preserve"> </w:t>
      </w:r>
      <w:r w:rsidRPr="0060426D">
        <w:rPr>
          <w:rFonts w:ascii="David" w:hAnsi="David" w:hint="cs"/>
          <w:color w:val="080908"/>
          <w:sz w:val="24"/>
          <w:rtl/>
        </w:rPr>
        <w:t>למסירת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פרט</w:t>
      </w:r>
      <w:r w:rsidRPr="0060426D">
        <w:rPr>
          <w:rFonts w:ascii="David" w:hAnsi="David"/>
          <w:color w:val="080908"/>
          <w:sz w:val="24"/>
          <w:rtl/>
        </w:rPr>
        <w:t xml:space="preserve"> </w:t>
      </w:r>
      <w:r w:rsidRPr="0060426D">
        <w:rPr>
          <w:rFonts w:ascii="David" w:hAnsi="David" w:hint="cs"/>
          <w:color w:val="080908"/>
          <w:sz w:val="24"/>
          <w:rtl/>
        </w:rPr>
        <w:t>בהצעתי</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פורט</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לעיון</w:t>
      </w:r>
      <w:r w:rsidRPr="0060426D">
        <w:rPr>
          <w:rFonts w:ascii="David" w:hAnsi="David"/>
          <w:color w:val="080908"/>
          <w:sz w:val="24"/>
          <w:rtl/>
        </w:rPr>
        <w:t xml:space="preserve"> </w:t>
      </w:r>
      <w:r w:rsidRPr="0060426D">
        <w:rPr>
          <w:rFonts w:ascii="David" w:hAnsi="David" w:hint="cs"/>
          <w:color w:val="080908"/>
          <w:sz w:val="24"/>
          <w:rtl/>
        </w:rPr>
        <w:t>מציעים</w:t>
      </w:r>
      <w:r w:rsidRPr="0060426D">
        <w:rPr>
          <w:rFonts w:ascii="David" w:hAnsi="David"/>
          <w:color w:val="080908"/>
          <w:sz w:val="24"/>
          <w:rtl/>
        </w:rPr>
        <w:t xml:space="preserve"> </w:t>
      </w:r>
      <w:r w:rsidRPr="0060426D">
        <w:rPr>
          <w:rFonts w:ascii="David" w:hAnsi="David" w:hint="cs"/>
          <w:color w:val="080908"/>
          <w:sz w:val="24"/>
          <w:rtl/>
        </w:rPr>
        <w:t>אחרים</w:t>
      </w:r>
      <w:r w:rsidRPr="0060426D">
        <w:rPr>
          <w:rFonts w:ascii="David" w:hAnsi="David"/>
          <w:color w:val="080908"/>
          <w:sz w:val="24"/>
          <w:rtl/>
        </w:rPr>
        <w:t xml:space="preserve">, </w:t>
      </w:r>
      <w:r w:rsidRPr="0060426D">
        <w:rPr>
          <w:rFonts w:ascii="David" w:hAnsi="David" w:hint="cs"/>
          <w:color w:val="080908"/>
          <w:sz w:val="24"/>
          <w:rtl/>
        </w:rPr>
        <w:t>ככל</w:t>
      </w:r>
      <w:r w:rsidRPr="0060426D">
        <w:rPr>
          <w:rFonts w:ascii="David" w:hAnsi="David"/>
          <w:color w:val="080908"/>
          <w:sz w:val="24"/>
          <w:rtl/>
        </w:rPr>
        <w:t xml:space="preserve"> </w:t>
      </w:r>
      <w:r w:rsidRPr="0060426D">
        <w:rPr>
          <w:rFonts w:ascii="David" w:hAnsi="David" w:hint="cs"/>
          <w:color w:val="080908"/>
          <w:sz w:val="24"/>
          <w:rtl/>
        </w:rPr>
        <w:t>שתבחר</w:t>
      </w:r>
      <w:r w:rsidRPr="0060426D">
        <w:rPr>
          <w:rFonts w:ascii="David" w:hAnsi="David"/>
          <w:color w:val="080908"/>
          <w:sz w:val="24"/>
          <w:rtl/>
        </w:rPr>
        <w:t xml:space="preserve"> </w:t>
      </w:r>
      <w:r w:rsidR="00F52B9E" w:rsidRPr="0060426D">
        <w:rPr>
          <w:rFonts w:ascii="David" w:hAnsi="David"/>
          <w:color w:val="080908"/>
          <w:sz w:val="24"/>
          <w:u w:val="single"/>
          <w:rtl/>
        </w:rPr>
        <w:fldChar w:fldCharType="begin">
          <w:ffData>
            <w:name w:val="Text1"/>
            <w:enabled/>
            <w:calcOnExit w:val="0"/>
            <w:textInput/>
          </w:ffData>
        </w:fldChar>
      </w:r>
      <w:r w:rsidR="00F52B9E" w:rsidRPr="0060426D">
        <w:rPr>
          <w:rFonts w:ascii="David" w:hAnsi="David"/>
          <w:color w:val="080908"/>
          <w:sz w:val="24"/>
          <w:u w:val="single"/>
          <w:rtl/>
        </w:rPr>
        <w:instrText xml:space="preserve"> </w:instrText>
      </w:r>
      <w:r w:rsidR="00F52B9E" w:rsidRPr="0060426D">
        <w:rPr>
          <w:rFonts w:ascii="David" w:hAnsi="David"/>
          <w:color w:val="080908"/>
          <w:sz w:val="24"/>
          <w:u w:val="single"/>
        </w:rPr>
        <w:instrText>FORMTEXT</w:instrText>
      </w:r>
      <w:r w:rsidR="00F52B9E" w:rsidRPr="0060426D">
        <w:rPr>
          <w:rFonts w:ascii="David" w:hAnsi="David"/>
          <w:color w:val="080908"/>
          <w:sz w:val="24"/>
          <w:u w:val="single"/>
          <w:rtl/>
        </w:rPr>
        <w:instrText xml:space="preserve"> </w:instrText>
      </w:r>
      <w:r w:rsidR="00F52B9E" w:rsidRPr="0060426D">
        <w:rPr>
          <w:rFonts w:ascii="David" w:hAnsi="David"/>
          <w:color w:val="080908"/>
          <w:sz w:val="24"/>
          <w:u w:val="single"/>
          <w:rtl/>
        </w:rPr>
      </w:r>
      <w:r w:rsidR="00F52B9E" w:rsidRPr="0060426D">
        <w:rPr>
          <w:rFonts w:ascii="David" w:hAnsi="David"/>
          <w:color w:val="080908"/>
          <w:sz w:val="24"/>
          <w:u w:val="single"/>
          <w:rtl/>
        </w:rPr>
        <w:fldChar w:fldCharType="separate"/>
      </w:r>
      <w:r w:rsidR="00F52B9E" w:rsidRPr="0060426D">
        <w:rPr>
          <w:rFonts w:ascii="David" w:hAnsi="David"/>
          <w:noProof/>
          <w:color w:val="080908"/>
          <w:sz w:val="24"/>
          <w:u w:val="single"/>
          <w:rtl/>
        </w:rPr>
        <w:t> </w:t>
      </w:r>
      <w:r w:rsidR="00F52B9E" w:rsidRPr="0060426D">
        <w:rPr>
          <w:rFonts w:ascii="David" w:hAnsi="David" w:hint="cs"/>
          <w:noProof/>
          <w:color w:val="080908"/>
          <w:sz w:val="24"/>
          <w:u w:val="single"/>
          <w:rtl/>
        </w:rPr>
        <w:t xml:space="preserve">                        </w:t>
      </w:r>
      <w:r w:rsidR="00F52B9E" w:rsidRPr="0060426D">
        <w:rPr>
          <w:rFonts w:ascii="David" w:hAnsi="David"/>
          <w:noProof/>
          <w:color w:val="080908"/>
          <w:sz w:val="24"/>
          <w:u w:val="single"/>
          <w:rtl/>
        </w:rPr>
        <w:t> </w:t>
      </w:r>
      <w:r w:rsidR="00F52B9E" w:rsidRPr="0060426D">
        <w:rPr>
          <w:rFonts w:ascii="David" w:hAnsi="David"/>
          <w:noProof/>
          <w:color w:val="080908"/>
          <w:sz w:val="24"/>
          <w:u w:val="single"/>
          <w:rtl/>
        </w:rPr>
        <w:t> </w:t>
      </w:r>
      <w:r w:rsidR="00F52B9E" w:rsidRPr="0060426D">
        <w:rPr>
          <w:rFonts w:ascii="David" w:hAnsi="David"/>
          <w:noProof/>
          <w:color w:val="080908"/>
          <w:sz w:val="24"/>
          <w:u w:val="single"/>
          <w:rtl/>
        </w:rPr>
        <w:t> </w:t>
      </w:r>
      <w:r w:rsidR="00F52B9E"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כזוכה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ומוותר</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טענה</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תביעה</w:t>
      </w:r>
      <w:r w:rsidRPr="0060426D">
        <w:rPr>
          <w:rFonts w:ascii="David" w:hAnsi="David"/>
          <w:color w:val="080908"/>
          <w:sz w:val="24"/>
          <w:rtl/>
        </w:rPr>
        <w:t xml:space="preserve"> </w:t>
      </w:r>
      <w:r w:rsidRPr="0060426D">
        <w:rPr>
          <w:rFonts w:ascii="David" w:hAnsi="David" w:hint="cs"/>
          <w:color w:val="080908"/>
          <w:sz w:val="24"/>
          <w:rtl/>
        </w:rPr>
        <w:t>בקשר</w:t>
      </w:r>
      <w:r w:rsidRPr="0060426D">
        <w:rPr>
          <w:rFonts w:ascii="David" w:hAnsi="David"/>
          <w:color w:val="080908"/>
          <w:sz w:val="24"/>
          <w:rtl/>
        </w:rPr>
        <w:t xml:space="preserve"> </w:t>
      </w:r>
      <w:r w:rsidRPr="0060426D">
        <w:rPr>
          <w:rFonts w:ascii="David" w:hAnsi="David" w:hint="cs"/>
          <w:color w:val="080908"/>
          <w:sz w:val="24"/>
          <w:rtl/>
        </w:rPr>
        <w:t>לכך</w:t>
      </w:r>
      <w:r w:rsidRPr="0060426D">
        <w:rPr>
          <w:rFonts w:ascii="David" w:hAnsi="David"/>
          <w:color w:val="080908"/>
          <w:sz w:val="24"/>
          <w:rtl/>
        </w:rPr>
        <w:t>.</w:t>
      </w:r>
    </w:p>
    <w:p w14:paraId="67E873D0" w14:textId="77777777" w:rsidR="002C6DE8" w:rsidRPr="0060426D" w:rsidRDefault="002C6DE8" w:rsidP="0074042C">
      <w:pPr>
        <w:pStyle w:val="a8"/>
        <w:numPr>
          <w:ilvl w:val="0"/>
          <w:numId w:val="12"/>
        </w:numPr>
        <w:spacing w:line="360" w:lineRule="atLeast"/>
        <w:rPr>
          <w:rFonts w:ascii="David" w:hAnsi="David"/>
          <w:color w:val="080908"/>
          <w:sz w:val="24"/>
          <w:rtl/>
        </w:rPr>
      </w:pPr>
      <w:r w:rsidRPr="0060426D">
        <w:rPr>
          <w:rFonts w:ascii="David" w:hAnsi="David" w:hint="cs"/>
          <w:color w:val="080908"/>
          <w:sz w:val="24"/>
          <w:rtl/>
        </w:rPr>
        <w:t>ציון</w:t>
      </w:r>
      <w:r w:rsidRPr="0060426D">
        <w:rPr>
          <w:rFonts w:ascii="David" w:hAnsi="David"/>
          <w:color w:val="080908"/>
          <w:sz w:val="24"/>
          <w:rtl/>
        </w:rPr>
        <w:t xml:space="preserve"> </w:t>
      </w:r>
      <w:r w:rsidRPr="0060426D">
        <w:rPr>
          <w:rFonts w:ascii="David" w:hAnsi="David" w:hint="cs"/>
          <w:color w:val="080908"/>
          <w:sz w:val="24"/>
          <w:rtl/>
        </w:rPr>
        <w:t>חלקים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פרטים</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כסודיים</w:t>
      </w:r>
      <w:r w:rsidRPr="0060426D">
        <w:rPr>
          <w:rFonts w:ascii="David" w:hAnsi="David"/>
          <w:color w:val="080908"/>
          <w:sz w:val="24"/>
          <w:rtl/>
        </w:rPr>
        <w:t xml:space="preserve"> </w:t>
      </w:r>
      <w:r w:rsidRPr="0060426D">
        <w:rPr>
          <w:rFonts w:ascii="David" w:hAnsi="David" w:hint="cs"/>
          <w:color w:val="080908"/>
          <w:sz w:val="24"/>
          <w:rtl/>
        </w:rPr>
        <w:t>מהווה</w:t>
      </w:r>
      <w:r w:rsidRPr="0060426D">
        <w:rPr>
          <w:rFonts w:ascii="David" w:hAnsi="David"/>
          <w:color w:val="080908"/>
          <w:sz w:val="24"/>
          <w:rtl/>
        </w:rPr>
        <w:t xml:space="preserve"> </w:t>
      </w:r>
      <w:r w:rsidRPr="0060426D">
        <w:rPr>
          <w:rFonts w:ascii="David" w:hAnsi="David" w:hint="cs"/>
          <w:color w:val="080908"/>
          <w:sz w:val="24"/>
          <w:rtl/>
        </w:rPr>
        <w:t>הודאה</w:t>
      </w:r>
      <w:r w:rsidRPr="0060426D">
        <w:rPr>
          <w:rFonts w:ascii="David" w:hAnsi="David"/>
          <w:color w:val="080908"/>
          <w:sz w:val="24"/>
          <w:rtl/>
        </w:rPr>
        <w:t xml:space="preserve"> </w:t>
      </w:r>
      <w:r w:rsidRPr="0060426D">
        <w:rPr>
          <w:rFonts w:ascii="David" w:hAnsi="David" w:hint="cs"/>
          <w:color w:val="080908"/>
          <w:sz w:val="24"/>
          <w:rtl/>
        </w:rPr>
        <w:t>בכך</w:t>
      </w:r>
      <w:r w:rsidRPr="0060426D">
        <w:rPr>
          <w:rFonts w:ascii="David" w:hAnsi="David"/>
          <w:color w:val="080908"/>
          <w:sz w:val="24"/>
          <w:rtl/>
        </w:rPr>
        <w:t xml:space="preserve"> </w:t>
      </w:r>
      <w:r w:rsidRPr="0060426D">
        <w:rPr>
          <w:rFonts w:ascii="David" w:hAnsi="David" w:hint="cs"/>
          <w:color w:val="080908"/>
          <w:sz w:val="24"/>
          <w:rtl/>
        </w:rPr>
        <w:t>שחלקים</w:t>
      </w:r>
      <w:r w:rsidRPr="0060426D">
        <w:rPr>
          <w:rFonts w:ascii="David" w:hAnsi="David"/>
          <w:color w:val="080908"/>
          <w:sz w:val="24"/>
          <w:rtl/>
        </w:rPr>
        <w:t xml:space="preserve"> </w:t>
      </w:r>
      <w:r w:rsidRPr="0060426D">
        <w:rPr>
          <w:rFonts w:ascii="David" w:hAnsi="David" w:hint="cs"/>
          <w:color w:val="080908"/>
          <w:sz w:val="24"/>
          <w:rtl/>
        </w:rPr>
        <w:t>אלה</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סודיים</w:t>
      </w:r>
      <w:r w:rsidRPr="0060426D">
        <w:rPr>
          <w:rFonts w:ascii="David" w:hAnsi="David"/>
          <w:color w:val="080908"/>
          <w:sz w:val="24"/>
          <w:rtl/>
        </w:rPr>
        <w:t xml:space="preserve"> </w:t>
      </w:r>
      <w:r w:rsidRPr="0060426D">
        <w:rPr>
          <w:rFonts w:ascii="David" w:hAnsi="David" w:hint="cs"/>
          <w:color w:val="080908"/>
          <w:sz w:val="24"/>
          <w:rtl/>
        </w:rPr>
        <w:t>גם</w:t>
      </w:r>
      <w:r w:rsidRPr="0060426D">
        <w:rPr>
          <w:rFonts w:ascii="David" w:hAnsi="David"/>
          <w:color w:val="080908"/>
          <w:sz w:val="24"/>
          <w:rtl/>
        </w:rPr>
        <w:t xml:space="preserve"> </w:t>
      </w:r>
      <w:r w:rsidRPr="0060426D">
        <w:rPr>
          <w:rFonts w:ascii="David" w:hAnsi="David" w:hint="cs"/>
          <w:color w:val="080908"/>
          <w:sz w:val="24"/>
          <w:rtl/>
        </w:rPr>
        <w:t>בהצעותיהם</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המציעים</w:t>
      </w:r>
      <w:r w:rsidRPr="0060426D">
        <w:rPr>
          <w:rFonts w:ascii="David" w:hAnsi="David"/>
          <w:color w:val="080908"/>
          <w:sz w:val="24"/>
          <w:rtl/>
        </w:rPr>
        <w:t xml:space="preserve"> </w:t>
      </w:r>
      <w:r w:rsidRPr="0060426D">
        <w:rPr>
          <w:rFonts w:ascii="David" w:hAnsi="David" w:hint="cs"/>
          <w:color w:val="080908"/>
          <w:sz w:val="24"/>
          <w:rtl/>
        </w:rPr>
        <w:t>האחרים</w:t>
      </w:r>
      <w:r w:rsidRPr="0060426D">
        <w:rPr>
          <w:rFonts w:ascii="David" w:hAnsi="David"/>
          <w:color w:val="080908"/>
          <w:sz w:val="24"/>
          <w:rtl/>
        </w:rPr>
        <w:t xml:space="preserve">, </w:t>
      </w:r>
      <w:r w:rsidRPr="0060426D">
        <w:rPr>
          <w:rFonts w:ascii="David" w:hAnsi="David" w:hint="cs"/>
          <w:color w:val="080908"/>
          <w:sz w:val="24"/>
          <w:rtl/>
        </w:rPr>
        <w:t>והנני</w:t>
      </w:r>
      <w:r w:rsidRPr="0060426D">
        <w:rPr>
          <w:rFonts w:ascii="David" w:hAnsi="David"/>
          <w:color w:val="080908"/>
          <w:sz w:val="24"/>
          <w:rtl/>
        </w:rPr>
        <w:t xml:space="preserve"> </w:t>
      </w:r>
      <w:r w:rsidRPr="0060426D">
        <w:rPr>
          <w:rFonts w:ascii="David" w:hAnsi="David" w:hint="cs"/>
          <w:color w:val="080908"/>
          <w:sz w:val="24"/>
          <w:rtl/>
        </w:rPr>
        <w:t>מוותר</w:t>
      </w:r>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העיון</w:t>
      </w:r>
      <w:r w:rsidRPr="0060426D">
        <w:rPr>
          <w:rFonts w:ascii="David" w:hAnsi="David"/>
          <w:color w:val="080908"/>
          <w:sz w:val="24"/>
          <w:rtl/>
        </w:rPr>
        <w:t xml:space="preserve"> </w:t>
      </w:r>
      <w:r w:rsidRPr="0060426D">
        <w:rPr>
          <w:rFonts w:ascii="David" w:hAnsi="David" w:hint="cs"/>
          <w:color w:val="080908"/>
          <w:sz w:val="24"/>
          <w:rtl/>
        </w:rPr>
        <w:t>בחלקים</w:t>
      </w:r>
      <w:r w:rsidRPr="0060426D">
        <w:rPr>
          <w:rFonts w:ascii="David" w:hAnsi="David"/>
          <w:color w:val="080908"/>
          <w:sz w:val="24"/>
          <w:rtl/>
        </w:rPr>
        <w:t xml:space="preserve"> </w:t>
      </w:r>
      <w:r w:rsidRPr="0060426D">
        <w:rPr>
          <w:rFonts w:ascii="David" w:hAnsi="David" w:hint="cs"/>
          <w:color w:val="080908"/>
          <w:sz w:val="24"/>
          <w:rtl/>
        </w:rPr>
        <w:t>אלה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הצעות</w:t>
      </w:r>
      <w:r w:rsidRPr="0060426D">
        <w:rPr>
          <w:rFonts w:ascii="David" w:hAnsi="David"/>
          <w:color w:val="080908"/>
          <w:sz w:val="24"/>
          <w:rtl/>
        </w:rPr>
        <w:t xml:space="preserve"> </w:t>
      </w:r>
      <w:r w:rsidRPr="0060426D">
        <w:rPr>
          <w:rFonts w:ascii="David" w:hAnsi="David" w:hint="cs"/>
          <w:color w:val="080908"/>
          <w:sz w:val="24"/>
          <w:rtl/>
        </w:rPr>
        <w:t>המציעים</w:t>
      </w:r>
      <w:r w:rsidRPr="0060426D">
        <w:rPr>
          <w:rFonts w:ascii="David" w:hAnsi="David"/>
          <w:color w:val="080908"/>
          <w:sz w:val="24"/>
          <w:rtl/>
        </w:rPr>
        <w:t xml:space="preserve"> </w:t>
      </w:r>
      <w:r w:rsidRPr="0060426D">
        <w:rPr>
          <w:rFonts w:ascii="David" w:hAnsi="David" w:hint="cs"/>
          <w:color w:val="080908"/>
          <w:sz w:val="24"/>
          <w:rtl/>
        </w:rPr>
        <w:t>האחרים</w:t>
      </w:r>
      <w:r w:rsidRPr="0060426D">
        <w:rPr>
          <w:rFonts w:ascii="David" w:hAnsi="David"/>
          <w:color w:val="080908"/>
          <w:sz w:val="24"/>
          <w:rtl/>
        </w:rPr>
        <w:t>.</w:t>
      </w:r>
    </w:p>
    <w:p w14:paraId="5BAFE640" w14:textId="77777777" w:rsidR="002C6DE8" w:rsidRPr="0060426D" w:rsidRDefault="002C6DE8" w:rsidP="0074042C">
      <w:pPr>
        <w:pStyle w:val="a8"/>
        <w:numPr>
          <w:ilvl w:val="0"/>
          <w:numId w:val="12"/>
        </w:numPr>
        <w:spacing w:line="360" w:lineRule="atLeast"/>
        <w:rPr>
          <w:rFonts w:ascii="David" w:hAnsi="David"/>
          <w:color w:val="080908"/>
          <w:sz w:val="24"/>
          <w:rtl/>
        </w:rPr>
      </w:pPr>
      <w:r w:rsidRPr="0060426D">
        <w:rPr>
          <w:rFonts w:ascii="David" w:hAnsi="David" w:hint="cs"/>
          <w:color w:val="080908"/>
          <w:sz w:val="24"/>
          <w:rtl/>
        </w:rPr>
        <w:t>ברור</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אין</w:t>
      </w:r>
      <w:r w:rsidRPr="0060426D">
        <w:rPr>
          <w:rFonts w:ascii="David" w:hAnsi="David"/>
          <w:color w:val="080908"/>
          <w:sz w:val="24"/>
          <w:rtl/>
        </w:rPr>
        <w:t xml:space="preserve"> </w:t>
      </w:r>
      <w:r w:rsidRPr="0060426D">
        <w:rPr>
          <w:rFonts w:ascii="David" w:hAnsi="David" w:hint="cs"/>
          <w:color w:val="080908"/>
          <w:sz w:val="24"/>
          <w:rtl/>
        </w:rPr>
        <w:t>בהצהרה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לחייב</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וכי</w:t>
      </w:r>
      <w:r w:rsidRPr="0060426D">
        <w:rPr>
          <w:rFonts w:ascii="David" w:hAnsi="David"/>
          <w:color w:val="080908"/>
          <w:sz w:val="24"/>
          <w:rtl/>
        </w:rPr>
        <w:t xml:space="preserve"> </w:t>
      </w:r>
      <w:r w:rsidRPr="0060426D">
        <w:rPr>
          <w:rFonts w:ascii="David" w:hAnsi="David" w:hint="cs"/>
          <w:color w:val="080908"/>
          <w:sz w:val="24"/>
          <w:rtl/>
        </w:rPr>
        <w:t>שיקול</w:t>
      </w:r>
      <w:r w:rsidRPr="0060426D">
        <w:rPr>
          <w:rFonts w:ascii="David" w:hAnsi="David"/>
          <w:color w:val="080908"/>
          <w:sz w:val="24"/>
          <w:rtl/>
        </w:rPr>
        <w:t xml:space="preserve"> </w:t>
      </w:r>
      <w:r w:rsidRPr="0060426D">
        <w:rPr>
          <w:rFonts w:ascii="David" w:hAnsi="David" w:hint="cs"/>
          <w:color w:val="080908"/>
          <w:sz w:val="24"/>
          <w:rtl/>
        </w:rPr>
        <w:t>הדעת</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היקף</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העיון</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המציעים</w:t>
      </w:r>
      <w:r w:rsidRPr="0060426D">
        <w:rPr>
          <w:rFonts w:ascii="David" w:hAnsi="David"/>
          <w:color w:val="080908"/>
          <w:sz w:val="24"/>
          <w:rtl/>
        </w:rPr>
        <w:t xml:space="preserve"> </w:t>
      </w:r>
      <w:r w:rsidRPr="0060426D">
        <w:rPr>
          <w:rFonts w:ascii="David" w:hAnsi="David" w:hint="cs"/>
          <w:color w:val="080908"/>
          <w:sz w:val="24"/>
          <w:rtl/>
        </w:rPr>
        <w:t>הינו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בלבד</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תפעל</w:t>
      </w:r>
      <w:r w:rsidRPr="0060426D">
        <w:rPr>
          <w:rFonts w:ascii="David" w:hAnsi="David"/>
          <w:color w:val="080908"/>
          <w:sz w:val="24"/>
          <w:rtl/>
        </w:rPr>
        <w:t xml:space="preserve"> </w:t>
      </w:r>
      <w:r w:rsidRPr="0060426D">
        <w:rPr>
          <w:rFonts w:ascii="David" w:hAnsi="David" w:hint="cs"/>
          <w:color w:val="080908"/>
          <w:sz w:val="24"/>
          <w:rtl/>
        </w:rPr>
        <w:t>בנושא</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ולאמות</w:t>
      </w:r>
      <w:r w:rsidRPr="0060426D">
        <w:rPr>
          <w:rFonts w:ascii="David" w:hAnsi="David"/>
          <w:color w:val="080908"/>
          <w:sz w:val="24"/>
          <w:rtl/>
        </w:rPr>
        <w:t xml:space="preserve"> </w:t>
      </w:r>
      <w:r w:rsidRPr="0060426D">
        <w:rPr>
          <w:rFonts w:ascii="David" w:hAnsi="David" w:hint="cs"/>
          <w:color w:val="080908"/>
          <w:sz w:val="24"/>
          <w:rtl/>
        </w:rPr>
        <w:t>המידה</w:t>
      </w:r>
      <w:r w:rsidRPr="0060426D">
        <w:rPr>
          <w:rFonts w:ascii="David" w:hAnsi="David"/>
          <w:color w:val="080908"/>
          <w:sz w:val="24"/>
          <w:rtl/>
        </w:rPr>
        <w:t xml:space="preserve"> </w:t>
      </w:r>
      <w:r w:rsidRPr="0060426D">
        <w:rPr>
          <w:rFonts w:ascii="David" w:hAnsi="David" w:hint="cs"/>
          <w:color w:val="080908"/>
          <w:sz w:val="24"/>
          <w:rtl/>
        </w:rPr>
        <w:t>המחייבות</w:t>
      </w:r>
      <w:r w:rsidRPr="0060426D">
        <w:rPr>
          <w:rFonts w:ascii="David" w:hAnsi="David"/>
          <w:color w:val="080908"/>
          <w:sz w:val="24"/>
          <w:rtl/>
        </w:rPr>
        <w:t xml:space="preserve"> </w:t>
      </w:r>
      <w:r w:rsidRPr="0060426D">
        <w:rPr>
          <w:rFonts w:ascii="David" w:hAnsi="David" w:hint="cs"/>
          <w:color w:val="080908"/>
          <w:sz w:val="24"/>
          <w:rtl/>
        </w:rPr>
        <w:t>רשות</w:t>
      </w:r>
      <w:r w:rsidRPr="0060426D">
        <w:rPr>
          <w:rFonts w:ascii="David" w:hAnsi="David"/>
          <w:color w:val="080908"/>
          <w:sz w:val="24"/>
          <w:rtl/>
        </w:rPr>
        <w:t xml:space="preserve"> </w:t>
      </w:r>
      <w:proofErr w:type="spellStart"/>
      <w:r w:rsidRPr="0060426D">
        <w:rPr>
          <w:rFonts w:ascii="David" w:hAnsi="David" w:hint="cs"/>
          <w:color w:val="080908"/>
          <w:sz w:val="24"/>
          <w:rtl/>
        </w:rPr>
        <w:t>מינהלית</w:t>
      </w:r>
      <w:proofErr w:type="spellEnd"/>
      <w:r w:rsidRPr="0060426D">
        <w:rPr>
          <w:rFonts w:ascii="David" w:hAnsi="David"/>
          <w:color w:val="080908"/>
          <w:sz w:val="24"/>
          <w:rtl/>
        </w:rPr>
        <w:t>.</w:t>
      </w:r>
    </w:p>
    <w:p w14:paraId="0621107A" w14:textId="77777777" w:rsidR="00F52B9E" w:rsidRPr="0060426D" w:rsidRDefault="00F52B9E" w:rsidP="0060426D">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60426D" w14:paraId="0D39DE18" w14:textId="77777777" w:rsidTr="00A40AC3">
        <w:trPr>
          <w:jc w:val="center"/>
        </w:trPr>
        <w:tc>
          <w:tcPr>
            <w:tcW w:w="4261" w:type="dxa"/>
          </w:tcPr>
          <w:p w14:paraId="3D81C906" w14:textId="77777777" w:rsidR="00F52B9E" w:rsidRPr="0060426D" w:rsidRDefault="00A62549"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4261" w:type="dxa"/>
          </w:tcPr>
          <w:p w14:paraId="3709C791" w14:textId="77777777" w:rsidR="00F52B9E" w:rsidRPr="0060426D" w:rsidRDefault="00A62549"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תימה"/>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F52B9E" w:rsidRPr="0060426D" w14:paraId="7A0FC553" w14:textId="77777777" w:rsidTr="00A40AC3">
        <w:trPr>
          <w:jc w:val="center"/>
        </w:trPr>
        <w:tc>
          <w:tcPr>
            <w:tcW w:w="4261" w:type="dxa"/>
          </w:tcPr>
          <w:p w14:paraId="0009FF16" w14:textId="77777777" w:rsidR="00F52B9E" w:rsidRPr="0060426D" w:rsidRDefault="00F52B9E" w:rsidP="0060426D">
            <w:pPr>
              <w:tabs>
                <w:tab w:val="center" w:pos="2022"/>
                <w:tab w:val="right" w:pos="4045"/>
              </w:tabs>
              <w:spacing w:line="360" w:lineRule="atLeast"/>
              <w:rPr>
                <w:rFonts w:ascii="David" w:hAnsi="David"/>
                <w:color w:val="080908"/>
                <w:sz w:val="24"/>
                <w:rtl/>
              </w:rPr>
            </w:pPr>
            <w:r w:rsidRPr="0060426D">
              <w:rPr>
                <w:rFonts w:ascii="David" w:hAnsi="David"/>
                <w:color w:val="080908"/>
                <w:sz w:val="24"/>
                <w:rtl/>
              </w:rPr>
              <w:tab/>
            </w:r>
            <w:r w:rsidRPr="0060426D">
              <w:rPr>
                <w:rFonts w:ascii="David" w:hAnsi="David" w:hint="cs"/>
                <w:color w:val="080908"/>
                <w:sz w:val="24"/>
                <w:rtl/>
              </w:rPr>
              <w:t>תאריך</w:t>
            </w:r>
            <w:r w:rsidRPr="0060426D">
              <w:rPr>
                <w:rFonts w:ascii="David" w:hAnsi="David"/>
                <w:color w:val="080908"/>
                <w:sz w:val="24"/>
                <w:rtl/>
              </w:rPr>
              <w:tab/>
            </w:r>
          </w:p>
        </w:tc>
        <w:tc>
          <w:tcPr>
            <w:tcW w:w="4261" w:type="dxa"/>
          </w:tcPr>
          <w:p w14:paraId="1A8BA398" w14:textId="77777777" w:rsidR="00F52B9E" w:rsidRPr="0060426D" w:rsidRDefault="00F52B9E" w:rsidP="0060426D">
            <w:pPr>
              <w:spacing w:line="360" w:lineRule="atLeast"/>
              <w:jc w:val="center"/>
              <w:rPr>
                <w:rFonts w:ascii="David" w:hAnsi="David"/>
                <w:color w:val="080908"/>
                <w:sz w:val="24"/>
                <w:rtl/>
              </w:rPr>
            </w:pPr>
            <w:r w:rsidRPr="0060426D">
              <w:rPr>
                <w:rFonts w:ascii="David" w:hAnsi="David" w:hint="cs"/>
                <w:color w:val="080908"/>
                <w:sz w:val="24"/>
                <w:rtl/>
              </w:rPr>
              <w:t>חתימה</w:t>
            </w:r>
          </w:p>
        </w:tc>
      </w:tr>
    </w:tbl>
    <w:p w14:paraId="4A11F71C" w14:textId="77777777" w:rsidR="00F52B9E" w:rsidRPr="0060426D" w:rsidRDefault="00F52B9E" w:rsidP="0060426D">
      <w:pPr>
        <w:pStyle w:val="a8"/>
        <w:spacing w:line="360" w:lineRule="atLeast"/>
        <w:rPr>
          <w:rFonts w:ascii="David" w:hAnsi="David"/>
          <w:color w:val="080908"/>
          <w:sz w:val="24"/>
          <w:rtl/>
        </w:rPr>
      </w:pPr>
    </w:p>
    <w:p w14:paraId="2E41BB79" w14:textId="50DD5A9E" w:rsidR="001C6F9B" w:rsidRDefault="001C6F9B">
      <w:pPr>
        <w:bidi w:val="0"/>
        <w:rPr>
          <w:rFonts w:ascii="David" w:hAnsi="David"/>
          <w:b/>
          <w:bCs/>
          <w:color w:val="080908"/>
          <w:sz w:val="24"/>
          <w:rtl/>
        </w:rPr>
      </w:pPr>
      <w:r>
        <w:rPr>
          <w:rFonts w:ascii="David" w:hAnsi="David"/>
          <w:color w:val="080908"/>
          <w:rtl/>
        </w:rPr>
        <w:br w:type="page"/>
      </w:r>
    </w:p>
    <w:p w14:paraId="56EA3078" w14:textId="77777777" w:rsidR="0045139D" w:rsidRPr="0060426D" w:rsidRDefault="0045139D" w:rsidP="0060426D">
      <w:pPr>
        <w:pStyle w:val="-4"/>
        <w:spacing w:line="360" w:lineRule="atLeast"/>
        <w:rPr>
          <w:rFonts w:ascii="David" w:hAnsi="David"/>
          <w:color w:val="080908"/>
          <w:rtl/>
        </w:rPr>
      </w:pPr>
    </w:p>
    <w:p w14:paraId="2AC1E3AE" w14:textId="77777777" w:rsidR="00F52B9E" w:rsidRPr="0060426D" w:rsidRDefault="00F52B9E" w:rsidP="0060426D">
      <w:pPr>
        <w:pStyle w:val="-4"/>
        <w:spacing w:line="360" w:lineRule="atLeast"/>
        <w:rPr>
          <w:rFonts w:ascii="David" w:hAnsi="David"/>
          <w:color w:val="080908"/>
          <w:rtl/>
        </w:rPr>
      </w:pPr>
      <w:r w:rsidRPr="0060426D">
        <w:rPr>
          <w:rFonts w:ascii="David" w:hAnsi="David" w:hint="cs"/>
          <w:color w:val="080908"/>
          <w:rtl/>
        </w:rPr>
        <w:t>אימות</w:t>
      </w:r>
      <w:r w:rsidRPr="0060426D">
        <w:rPr>
          <w:rFonts w:ascii="David" w:hAnsi="David"/>
          <w:color w:val="080908"/>
          <w:rtl/>
        </w:rPr>
        <w:t xml:space="preserve"> </w:t>
      </w:r>
      <w:r w:rsidRPr="0060426D">
        <w:rPr>
          <w:rFonts w:ascii="David" w:hAnsi="David" w:hint="cs"/>
          <w:color w:val="080908"/>
          <w:rtl/>
        </w:rPr>
        <w:t>חתימה</w:t>
      </w:r>
    </w:p>
    <w:p w14:paraId="6B485211" w14:textId="77777777" w:rsidR="00F52B9E" w:rsidRPr="0060426D" w:rsidRDefault="00F52B9E" w:rsidP="0060426D">
      <w:pPr>
        <w:pStyle w:val="a8"/>
        <w:spacing w:line="360" w:lineRule="atLeast"/>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 xml:space="preserve">מ </w:t>
      </w:r>
      <w:r w:rsidR="00FA2C7C" w:rsidRPr="0060426D">
        <w:rPr>
          <w:rFonts w:ascii="David" w:hAnsi="David"/>
          <w:color w:val="080908"/>
          <w:sz w:val="24"/>
          <w:u w:val="single"/>
          <w:rtl/>
        </w:rPr>
        <w:fldChar w:fldCharType="begin">
          <w:ffData>
            <w:name w:val=""/>
            <w:enabled/>
            <w:calcOnExit w:val="0"/>
            <w:statusText w:type="text" w:val="שם עורך דין"/>
            <w:textInput/>
          </w:ffData>
        </w:fldChar>
      </w:r>
      <w:r w:rsidR="00FA2C7C" w:rsidRPr="0060426D">
        <w:rPr>
          <w:rFonts w:ascii="David" w:hAnsi="David"/>
          <w:color w:val="080908"/>
          <w:sz w:val="24"/>
          <w:u w:val="single"/>
          <w:rtl/>
        </w:rPr>
        <w:instrText xml:space="preserve"> </w:instrText>
      </w:r>
      <w:r w:rsidR="00FA2C7C" w:rsidRPr="0060426D">
        <w:rPr>
          <w:rFonts w:ascii="David" w:hAnsi="David"/>
          <w:color w:val="080908"/>
          <w:sz w:val="24"/>
          <w:u w:val="single"/>
        </w:rPr>
        <w:instrText>FORMTEXT</w:instrText>
      </w:r>
      <w:r w:rsidR="00FA2C7C" w:rsidRPr="0060426D">
        <w:rPr>
          <w:rFonts w:ascii="David" w:hAnsi="David"/>
          <w:color w:val="080908"/>
          <w:sz w:val="24"/>
          <w:u w:val="single"/>
          <w:rtl/>
        </w:rPr>
        <w:instrText xml:space="preserve"> </w:instrText>
      </w:r>
      <w:r w:rsidR="00FA2C7C" w:rsidRPr="0060426D">
        <w:rPr>
          <w:rFonts w:ascii="David" w:hAnsi="David"/>
          <w:color w:val="080908"/>
          <w:sz w:val="24"/>
          <w:u w:val="single"/>
          <w:rtl/>
        </w:rPr>
      </w:r>
      <w:r w:rsidR="00FA2C7C" w:rsidRPr="0060426D">
        <w:rPr>
          <w:rFonts w:ascii="David" w:hAnsi="David"/>
          <w:color w:val="080908"/>
          <w:sz w:val="24"/>
          <w:u w:val="single"/>
          <w:rtl/>
        </w:rPr>
        <w:fldChar w:fldCharType="separate"/>
      </w:r>
      <w:r w:rsidR="00FA2C7C" w:rsidRPr="0060426D">
        <w:rPr>
          <w:rFonts w:ascii="David" w:hAnsi="David"/>
          <w:noProof/>
          <w:color w:val="080908"/>
          <w:sz w:val="24"/>
          <w:u w:val="single"/>
          <w:rtl/>
        </w:rPr>
        <w:t> </w:t>
      </w:r>
      <w:r w:rsidR="00FA2C7C" w:rsidRPr="0060426D">
        <w:rPr>
          <w:rFonts w:ascii="David" w:hAnsi="David" w:hint="cs"/>
          <w:noProof/>
          <w:color w:val="080908"/>
          <w:sz w:val="24"/>
          <w:u w:val="single"/>
          <w:rtl/>
        </w:rPr>
        <w:t xml:space="preserve">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color w:val="080908"/>
          <w:sz w:val="24"/>
          <w:u w:val="single"/>
          <w:rtl/>
        </w:rPr>
        <w:fldChar w:fldCharType="end"/>
      </w:r>
      <w:r w:rsidRPr="0060426D">
        <w:rPr>
          <w:rFonts w:ascii="David" w:hAnsi="David" w:hint="cs"/>
          <w:color w:val="080908"/>
          <w:sz w:val="24"/>
          <w:rtl/>
        </w:rPr>
        <w:t xml:space="preserve"> עו</w:t>
      </w:r>
      <w:r w:rsidRPr="0060426D">
        <w:rPr>
          <w:rFonts w:ascii="David" w:hAnsi="David"/>
          <w:color w:val="080908"/>
          <w:sz w:val="24"/>
          <w:rtl/>
        </w:rPr>
        <w:t>"</w:t>
      </w:r>
      <w:r w:rsidRPr="0060426D">
        <w:rPr>
          <w:rFonts w:ascii="David" w:hAnsi="David" w:hint="cs"/>
          <w:color w:val="080908"/>
          <w:sz w:val="24"/>
          <w:rtl/>
        </w:rPr>
        <w:t>ד</w:t>
      </w:r>
      <w:r w:rsidRPr="0060426D">
        <w:rPr>
          <w:rFonts w:ascii="David" w:hAnsi="David"/>
          <w:color w:val="080908"/>
          <w:sz w:val="24"/>
          <w:rtl/>
        </w:rPr>
        <w:t xml:space="preserve"> </w:t>
      </w:r>
      <w:r w:rsidRPr="0060426D">
        <w:rPr>
          <w:rFonts w:ascii="David" w:hAnsi="David" w:hint="cs"/>
          <w:color w:val="080908"/>
          <w:sz w:val="24"/>
          <w:rtl/>
        </w:rPr>
        <w:t>שכתובתי</w:t>
      </w:r>
      <w:r w:rsidRPr="0060426D">
        <w:rPr>
          <w:rFonts w:ascii="David" w:hAnsi="David"/>
          <w:color w:val="080908"/>
          <w:sz w:val="24"/>
          <w:rtl/>
        </w:rPr>
        <w:t xml:space="preserve"> </w:t>
      </w:r>
      <w:r w:rsidR="00FA2C7C" w:rsidRPr="0060426D">
        <w:rPr>
          <w:rFonts w:ascii="David" w:hAnsi="David"/>
          <w:color w:val="080908"/>
          <w:sz w:val="24"/>
          <w:u w:val="single"/>
          <w:rtl/>
        </w:rPr>
        <w:fldChar w:fldCharType="begin">
          <w:ffData>
            <w:name w:val=""/>
            <w:enabled/>
            <w:calcOnExit w:val="0"/>
            <w:statusText w:type="text" w:val="מספר רישיון"/>
            <w:textInput/>
          </w:ffData>
        </w:fldChar>
      </w:r>
      <w:r w:rsidR="00FA2C7C" w:rsidRPr="0060426D">
        <w:rPr>
          <w:rFonts w:ascii="David" w:hAnsi="David"/>
          <w:color w:val="080908"/>
          <w:sz w:val="24"/>
          <w:u w:val="single"/>
          <w:rtl/>
        </w:rPr>
        <w:instrText xml:space="preserve"> </w:instrText>
      </w:r>
      <w:r w:rsidR="00FA2C7C" w:rsidRPr="0060426D">
        <w:rPr>
          <w:rFonts w:ascii="David" w:hAnsi="David"/>
          <w:color w:val="080908"/>
          <w:sz w:val="24"/>
          <w:u w:val="single"/>
        </w:rPr>
        <w:instrText>FORMTEXT</w:instrText>
      </w:r>
      <w:r w:rsidR="00FA2C7C" w:rsidRPr="0060426D">
        <w:rPr>
          <w:rFonts w:ascii="David" w:hAnsi="David"/>
          <w:color w:val="080908"/>
          <w:sz w:val="24"/>
          <w:u w:val="single"/>
          <w:rtl/>
        </w:rPr>
        <w:instrText xml:space="preserve"> </w:instrText>
      </w:r>
      <w:r w:rsidR="00FA2C7C" w:rsidRPr="0060426D">
        <w:rPr>
          <w:rFonts w:ascii="David" w:hAnsi="David"/>
          <w:color w:val="080908"/>
          <w:sz w:val="24"/>
          <w:u w:val="single"/>
          <w:rtl/>
        </w:rPr>
      </w:r>
      <w:r w:rsidR="00FA2C7C" w:rsidRPr="0060426D">
        <w:rPr>
          <w:rFonts w:ascii="David" w:hAnsi="David"/>
          <w:color w:val="080908"/>
          <w:sz w:val="24"/>
          <w:u w:val="single"/>
          <w:rtl/>
        </w:rPr>
        <w:fldChar w:fldCharType="separate"/>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hint="cs"/>
          <w:noProof/>
          <w:color w:val="080908"/>
          <w:sz w:val="24"/>
          <w:u w:val="single"/>
          <w:rtl/>
        </w:rPr>
        <w:t xml:space="preserve">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color w:val="080908"/>
          <w:sz w:val="24"/>
          <w:u w:val="single"/>
          <w:rtl/>
        </w:rPr>
        <w:fldChar w:fldCharType="end"/>
      </w:r>
      <w:r w:rsidRPr="0060426D">
        <w:rPr>
          <w:rFonts w:ascii="David" w:hAnsi="David" w:hint="cs"/>
          <w:color w:val="080908"/>
          <w:sz w:val="24"/>
          <w:rtl/>
        </w:rPr>
        <w:t xml:space="preserve"> מאשר</w:t>
      </w:r>
      <w:r w:rsidRPr="0060426D">
        <w:rPr>
          <w:rFonts w:ascii="David" w:hAnsi="David"/>
          <w:color w:val="080908"/>
          <w:sz w:val="24"/>
          <w:rtl/>
        </w:rPr>
        <w:t xml:space="preserve"> </w:t>
      </w:r>
      <w:r w:rsidRPr="0060426D">
        <w:rPr>
          <w:rFonts w:ascii="David" w:hAnsi="David" w:hint="cs"/>
          <w:color w:val="080908"/>
          <w:sz w:val="24"/>
          <w:rtl/>
        </w:rPr>
        <w:t>בזה</w:t>
      </w:r>
      <w:r w:rsidRPr="0060426D">
        <w:rPr>
          <w:rFonts w:ascii="David" w:hAnsi="David"/>
          <w:color w:val="080908"/>
          <w:sz w:val="24"/>
          <w:rtl/>
        </w:rPr>
        <w:t xml:space="preserve"> </w:t>
      </w:r>
      <w:r w:rsidRPr="0060426D">
        <w:rPr>
          <w:rFonts w:ascii="David" w:hAnsi="David" w:hint="cs"/>
          <w:color w:val="080908"/>
          <w:sz w:val="24"/>
          <w:rtl/>
        </w:rPr>
        <w:t>שהמציע</w:t>
      </w:r>
      <w:r w:rsidRPr="0060426D">
        <w:rPr>
          <w:rFonts w:ascii="David" w:hAnsi="David"/>
          <w:color w:val="080908"/>
          <w:sz w:val="24"/>
          <w:rtl/>
        </w:rPr>
        <w:t xml:space="preserve"> </w:t>
      </w:r>
      <w:r w:rsidR="00FA2C7C" w:rsidRPr="0060426D">
        <w:rPr>
          <w:rFonts w:ascii="David" w:hAnsi="David"/>
          <w:color w:val="080908"/>
          <w:sz w:val="24"/>
          <w:u w:val="single"/>
          <w:rtl/>
        </w:rPr>
        <w:fldChar w:fldCharType="begin">
          <w:ffData>
            <w:name w:val=""/>
            <w:enabled/>
            <w:calcOnExit w:val="0"/>
            <w:statusText w:type="text" w:val="שם המציע"/>
            <w:textInput/>
          </w:ffData>
        </w:fldChar>
      </w:r>
      <w:r w:rsidR="00FA2C7C" w:rsidRPr="0060426D">
        <w:rPr>
          <w:rFonts w:ascii="David" w:hAnsi="David"/>
          <w:color w:val="080908"/>
          <w:sz w:val="24"/>
          <w:u w:val="single"/>
          <w:rtl/>
        </w:rPr>
        <w:instrText xml:space="preserve"> </w:instrText>
      </w:r>
      <w:r w:rsidR="00FA2C7C" w:rsidRPr="0060426D">
        <w:rPr>
          <w:rFonts w:ascii="David" w:hAnsi="David"/>
          <w:color w:val="080908"/>
          <w:sz w:val="24"/>
          <w:u w:val="single"/>
        </w:rPr>
        <w:instrText>FORMTEXT</w:instrText>
      </w:r>
      <w:r w:rsidR="00FA2C7C" w:rsidRPr="0060426D">
        <w:rPr>
          <w:rFonts w:ascii="David" w:hAnsi="David"/>
          <w:color w:val="080908"/>
          <w:sz w:val="24"/>
          <w:u w:val="single"/>
          <w:rtl/>
        </w:rPr>
        <w:instrText xml:space="preserve"> </w:instrText>
      </w:r>
      <w:r w:rsidR="00FA2C7C" w:rsidRPr="0060426D">
        <w:rPr>
          <w:rFonts w:ascii="David" w:hAnsi="David"/>
          <w:color w:val="080908"/>
          <w:sz w:val="24"/>
          <w:u w:val="single"/>
          <w:rtl/>
        </w:rPr>
      </w:r>
      <w:r w:rsidR="00FA2C7C" w:rsidRPr="0060426D">
        <w:rPr>
          <w:rFonts w:ascii="David" w:hAnsi="David"/>
          <w:color w:val="080908"/>
          <w:sz w:val="24"/>
          <w:u w:val="single"/>
          <w:rtl/>
        </w:rPr>
        <w:fldChar w:fldCharType="separate"/>
      </w:r>
      <w:r w:rsidR="00FA2C7C" w:rsidRPr="0060426D">
        <w:rPr>
          <w:rFonts w:ascii="David" w:hAnsi="David"/>
          <w:noProof/>
          <w:color w:val="080908"/>
          <w:sz w:val="24"/>
          <w:u w:val="single"/>
          <w:rtl/>
        </w:rPr>
        <w:t> </w:t>
      </w:r>
      <w:r w:rsidR="00FA2C7C" w:rsidRPr="0060426D">
        <w:rPr>
          <w:rFonts w:ascii="David" w:hAnsi="David" w:hint="cs"/>
          <w:noProof/>
          <w:color w:val="080908"/>
          <w:sz w:val="24"/>
          <w:u w:val="single"/>
          <w:rtl/>
        </w:rPr>
        <w:t xml:space="preserve">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hint="cs"/>
          <w:noProof/>
          <w:color w:val="080908"/>
          <w:sz w:val="24"/>
          <w:u w:val="single"/>
          <w:rtl/>
        </w:rPr>
        <w:t xml:space="preserve">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color w:val="080908"/>
          <w:sz w:val="24"/>
          <w:u w:val="single"/>
          <w:rtl/>
        </w:rPr>
        <w:fldChar w:fldCharType="end"/>
      </w:r>
      <w:r w:rsidRPr="0060426D">
        <w:rPr>
          <w:rFonts w:ascii="David" w:hAnsi="David" w:hint="cs"/>
          <w:color w:val="080908"/>
          <w:sz w:val="24"/>
          <w:rtl/>
        </w:rPr>
        <w:t xml:space="preserve"> החתום</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הנו</w:t>
      </w:r>
      <w:r w:rsidRPr="0060426D">
        <w:rPr>
          <w:rFonts w:ascii="David" w:hAnsi="David"/>
          <w:color w:val="080908"/>
          <w:sz w:val="24"/>
          <w:rtl/>
        </w:rPr>
        <w:t xml:space="preserve"> </w:t>
      </w:r>
      <w:r w:rsidRPr="0060426D">
        <w:rPr>
          <w:rFonts w:ascii="David" w:hAnsi="David" w:hint="cs"/>
          <w:color w:val="080908"/>
          <w:sz w:val="24"/>
          <w:rtl/>
        </w:rPr>
        <w:t>תאגיד</w:t>
      </w:r>
      <w:r w:rsidRPr="0060426D">
        <w:rPr>
          <w:rFonts w:ascii="David" w:hAnsi="David"/>
          <w:color w:val="080908"/>
          <w:sz w:val="24"/>
          <w:rtl/>
        </w:rPr>
        <w:t xml:space="preserve"> </w:t>
      </w:r>
      <w:r w:rsidRPr="0060426D">
        <w:rPr>
          <w:rFonts w:ascii="David" w:hAnsi="David" w:hint="cs"/>
          <w:color w:val="080908"/>
          <w:sz w:val="24"/>
          <w:rtl/>
        </w:rPr>
        <w:t>הרשום</w:t>
      </w:r>
      <w:r w:rsidRPr="0060426D">
        <w:rPr>
          <w:rFonts w:ascii="David" w:hAnsi="David"/>
          <w:color w:val="080908"/>
          <w:sz w:val="24"/>
          <w:rtl/>
        </w:rPr>
        <w:t xml:space="preserve"> </w:t>
      </w:r>
      <w:r w:rsidRPr="0060426D">
        <w:rPr>
          <w:rFonts w:ascii="David" w:hAnsi="David" w:hint="cs"/>
          <w:color w:val="080908"/>
          <w:sz w:val="24"/>
          <w:rtl/>
        </w:rPr>
        <w:t>כדין</w:t>
      </w:r>
      <w:r w:rsidRPr="0060426D">
        <w:rPr>
          <w:rFonts w:ascii="David" w:hAnsi="David"/>
          <w:color w:val="080908"/>
          <w:sz w:val="24"/>
          <w:rtl/>
        </w:rPr>
        <w:t xml:space="preserve"> </w:t>
      </w:r>
      <w:r w:rsidRPr="0060426D">
        <w:rPr>
          <w:rFonts w:ascii="David" w:hAnsi="David" w:hint="cs"/>
          <w:color w:val="080908"/>
          <w:sz w:val="24"/>
          <w:rtl/>
        </w:rPr>
        <w:t>בישראל</w:t>
      </w:r>
      <w:r w:rsidRPr="0060426D">
        <w:rPr>
          <w:rFonts w:ascii="David" w:hAnsi="David"/>
          <w:color w:val="080908"/>
          <w:sz w:val="24"/>
          <w:rtl/>
        </w:rPr>
        <w:t xml:space="preserve"> </w:t>
      </w:r>
      <w:r w:rsidRPr="0060426D">
        <w:rPr>
          <w:rFonts w:ascii="David" w:hAnsi="David" w:hint="cs"/>
          <w:color w:val="080908"/>
          <w:sz w:val="24"/>
          <w:rtl/>
        </w:rPr>
        <w:t>אצל</w:t>
      </w:r>
      <w:r w:rsidRPr="0060426D">
        <w:rPr>
          <w:rFonts w:ascii="David" w:hAnsi="David"/>
          <w:color w:val="080908"/>
          <w:sz w:val="24"/>
          <w:rtl/>
        </w:rPr>
        <w:t xml:space="preserve"> </w:t>
      </w:r>
      <w:r w:rsidRPr="0060426D">
        <w:rPr>
          <w:rFonts w:ascii="David" w:hAnsi="David" w:hint="cs"/>
          <w:color w:val="080908"/>
          <w:sz w:val="24"/>
          <w:rtl/>
        </w:rPr>
        <w:t>רשם</w:t>
      </w:r>
      <w:r w:rsidRPr="0060426D">
        <w:rPr>
          <w:rFonts w:ascii="David" w:hAnsi="David"/>
          <w:color w:val="080908"/>
          <w:sz w:val="24"/>
          <w:rtl/>
        </w:rPr>
        <w:t xml:space="preserve"> </w:t>
      </w:r>
      <w:r w:rsidRPr="0060426D">
        <w:rPr>
          <w:rFonts w:ascii="David" w:hAnsi="David" w:hint="cs"/>
          <w:color w:val="080908"/>
          <w:sz w:val="24"/>
          <w:rtl/>
        </w:rPr>
        <w:t xml:space="preserve"> ה</w:t>
      </w:r>
      <w:r w:rsidR="00FA2C7C" w:rsidRPr="0060426D">
        <w:rPr>
          <w:rFonts w:ascii="David" w:hAnsi="David"/>
          <w:color w:val="080908"/>
          <w:sz w:val="24"/>
          <w:u w:val="single"/>
          <w:rtl/>
        </w:rPr>
        <w:fldChar w:fldCharType="begin">
          <w:ffData>
            <w:name w:val=""/>
            <w:enabled/>
            <w:calcOnExit w:val="0"/>
            <w:textInput/>
          </w:ffData>
        </w:fldChar>
      </w:r>
      <w:r w:rsidR="00FA2C7C" w:rsidRPr="0060426D">
        <w:rPr>
          <w:rFonts w:ascii="David" w:hAnsi="David"/>
          <w:color w:val="080908"/>
          <w:sz w:val="24"/>
          <w:u w:val="single"/>
          <w:rtl/>
        </w:rPr>
        <w:instrText xml:space="preserve"> </w:instrText>
      </w:r>
      <w:r w:rsidR="00FA2C7C" w:rsidRPr="0060426D">
        <w:rPr>
          <w:rFonts w:ascii="David" w:hAnsi="David"/>
          <w:color w:val="080908"/>
          <w:sz w:val="24"/>
          <w:u w:val="single"/>
        </w:rPr>
        <w:instrText>FORMTEXT</w:instrText>
      </w:r>
      <w:r w:rsidR="00FA2C7C" w:rsidRPr="0060426D">
        <w:rPr>
          <w:rFonts w:ascii="David" w:hAnsi="David"/>
          <w:color w:val="080908"/>
          <w:sz w:val="24"/>
          <w:u w:val="single"/>
          <w:rtl/>
        </w:rPr>
        <w:instrText xml:space="preserve"> </w:instrText>
      </w:r>
      <w:r w:rsidR="00FA2C7C" w:rsidRPr="0060426D">
        <w:rPr>
          <w:rFonts w:ascii="David" w:hAnsi="David"/>
          <w:color w:val="080908"/>
          <w:sz w:val="24"/>
          <w:u w:val="single"/>
          <w:rtl/>
        </w:rPr>
      </w:r>
      <w:r w:rsidR="00FA2C7C" w:rsidRPr="0060426D">
        <w:rPr>
          <w:rFonts w:ascii="David" w:hAnsi="David"/>
          <w:color w:val="080908"/>
          <w:sz w:val="24"/>
          <w:u w:val="single"/>
          <w:rtl/>
        </w:rPr>
        <w:fldChar w:fldCharType="separate"/>
      </w:r>
      <w:r w:rsidR="00FA2C7C" w:rsidRPr="0060426D">
        <w:rPr>
          <w:rFonts w:ascii="David" w:hAnsi="David"/>
          <w:noProof/>
          <w:color w:val="080908"/>
          <w:sz w:val="24"/>
          <w:u w:val="single"/>
          <w:rtl/>
        </w:rPr>
        <w:t> </w:t>
      </w:r>
      <w:r w:rsidR="00FA2C7C" w:rsidRPr="0060426D">
        <w:rPr>
          <w:rFonts w:ascii="David" w:hAnsi="David" w:hint="cs"/>
          <w:noProof/>
          <w:color w:val="080908"/>
          <w:sz w:val="24"/>
          <w:u w:val="single"/>
          <w:rtl/>
        </w:rPr>
        <w:t xml:space="preserve">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hint="cs"/>
          <w:noProof/>
          <w:color w:val="080908"/>
          <w:sz w:val="24"/>
          <w:u w:val="single"/>
          <w:rtl/>
        </w:rPr>
        <w:t xml:space="preserve">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color w:val="080908"/>
          <w:sz w:val="24"/>
          <w:u w:val="single"/>
          <w:rtl/>
        </w:rPr>
        <w:fldChar w:fldCharType="end"/>
      </w:r>
      <w:r w:rsidRPr="0060426D">
        <w:rPr>
          <w:rFonts w:ascii="David" w:hAnsi="David" w:hint="cs"/>
          <w:color w:val="080908"/>
          <w:sz w:val="24"/>
          <w:rtl/>
        </w:rPr>
        <w:t xml:space="preserve"> וכי</w:t>
      </w:r>
      <w:r w:rsidRPr="0060426D">
        <w:rPr>
          <w:rFonts w:ascii="David" w:hAnsi="David"/>
          <w:color w:val="080908"/>
          <w:sz w:val="24"/>
          <w:rtl/>
        </w:rPr>
        <w:t xml:space="preserve"> </w:t>
      </w:r>
      <w:r w:rsidRPr="0060426D">
        <w:rPr>
          <w:rFonts w:ascii="David" w:hAnsi="David" w:hint="cs"/>
          <w:color w:val="080908"/>
          <w:sz w:val="24"/>
          <w:rtl/>
        </w:rPr>
        <w:t>ה</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00FA2C7C" w:rsidRPr="0060426D">
        <w:rPr>
          <w:rFonts w:ascii="David" w:hAnsi="David"/>
          <w:color w:val="080908"/>
          <w:sz w:val="24"/>
          <w:u w:val="single"/>
          <w:rtl/>
        </w:rPr>
        <w:fldChar w:fldCharType="begin">
          <w:ffData>
            <w:name w:val=""/>
            <w:enabled/>
            <w:calcOnExit w:val="0"/>
            <w:textInput/>
          </w:ffData>
        </w:fldChar>
      </w:r>
      <w:r w:rsidR="00FA2C7C" w:rsidRPr="0060426D">
        <w:rPr>
          <w:rFonts w:ascii="David" w:hAnsi="David"/>
          <w:color w:val="080908"/>
          <w:sz w:val="24"/>
          <w:u w:val="single"/>
          <w:rtl/>
        </w:rPr>
        <w:instrText xml:space="preserve"> </w:instrText>
      </w:r>
      <w:r w:rsidR="00FA2C7C" w:rsidRPr="0060426D">
        <w:rPr>
          <w:rFonts w:ascii="David" w:hAnsi="David"/>
          <w:color w:val="080908"/>
          <w:sz w:val="24"/>
          <w:u w:val="single"/>
        </w:rPr>
        <w:instrText>FORMTEXT</w:instrText>
      </w:r>
      <w:r w:rsidR="00FA2C7C" w:rsidRPr="0060426D">
        <w:rPr>
          <w:rFonts w:ascii="David" w:hAnsi="David"/>
          <w:color w:val="080908"/>
          <w:sz w:val="24"/>
          <w:u w:val="single"/>
          <w:rtl/>
        </w:rPr>
        <w:instrText xml:space="preserve"> </w:instrText>
      </w:r>
      <w:r w:rsidR="00FA2C7C" w:rsidRPr="0060426D">
        <w:rPr>
          <w:rFonts w:ascii="David" w:hAnsi="David"/>
          <w:color w:val="080908"/>
          <w:sz w:val="24"/>
          <w:u w:val="single"/>
          <w:rtl/>
        </w:rPr>
      </w:r>
      <w:r w:rsidR="00FA2C7C" w:rsidRPr="0060426D">
        <w:rPr>
          <w:rFonts w:ascii="David" w:hAnsi="David"/>
          <w:color w:val="080908"/>
          <w:sz w:val="24"/>
          <w:u w:val="single"/>
          <w:rtl/>
        </w:rPr>
        <w:fldChar w:fldCharType="separate"/>
      </w:r>
      <w:r w:rsidR="00FA2C7C" w:rsidRPr="0060426D">
        <w:rPr>
          <w:rFonts w:ascii="David" w:hAnsi="David"/>
          <w:noProof/>
          <w:color w:val="080908"/>
          <w:sz w:val="24"/>
          <w:u w:val="single"/>
          <w:rtl/>
        </w:rPr>
        <w:t> </w:t>
      </w:r>
      <w:r w:rsidR="00FA2C7C" w:rsidRPr="0060426D">
        <w:rPr>
          <w:rFonts w:ascii="David" w:hAnsi="David" w:hint="cs"/>
          <w:noProof/>
          <w:color w:val="080908"/>
          <w:sz w:val="24"/>
          <w:u w:val="single"/>
          <w:rtl/>
        </w:rPr>
        <w:t xml:space="preserve">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color w:val="080908"/>
          <w:sz w:val="24"/>
          <w:u w:val="single"/>
          <w:rtl/>
        </w:rPr>
        <w:fldChar w:fldCharType="end"/>
      </w:r>
      <w:r w:rsidRPr="0060426D">
        <w:rPr>
          <w:rFonts w:ascii="David" w:hAnsi="David" w:hint="cs"/>
          <w:color w:val="080908"/>
          <w:sz w:val="24"/>
          <w:rtl/>
        </w:rPr>
        <w:t xml:space="preserve"> ו</w:t>
      </w:r>
      <w:r w:rsidRPr="0060426D">
        <w:rPr>
          <w:rFonts w:ascii="David" w:hAnsi="David"/>
          <w:color w:val="080908"/>
          <w:sz w:val="24"/>
          <w:rtl/>
        </w:rPr>
        <w:t xml:space="preserve">- </w:t>
      </w:r>
      <w:r w:rsidR="00FA2C7C" w:rsidRPr="0060426D">
        <w:rPr>
          <w:rFonts w:ascii="David" w:hAnsi="David"/>
          <w:color w:val="080908"/>
          <w:sz w:val="24"/>
          <w:u w:val="single"/>
          <w:rtl/>
        </w:rPr>
        <w:fldChar w:fldCharType="begin">
          <w:ffData>
            <w:name w:val=""/>
            <w:enabled/>
            <w:calcOnExit w:val="0"/>
            <w:textInput/>
          </w:ffData>
        </w:fldChar>
      </w:r>
      <w:r w:rsidR="00FA2C7C" w:rsidRPr="0060426D">
        <w:rPr>
          <w:rFonts w:ascii="David" w:hAnsi="David"/>
          <w:color w:val="080908"/>
          <w:sz w:val="24"/>
          <w:u w:val="single"/>
          <w:rtl/>
        </w:rPr>
        <w:instrText xml:space="preserve"> </w:instrText>
      </w:r>
      <w:r w:rsidR="00FA2C7C" w:rsidRPr="0060426D">
        <w:rPr>
          <w:rFonts w:ascii="David" w:hAnsi="David"/>
          <w:color w:val="080908"/>
          <w:sz w:val="24"/>
          <w:u w:val="single"/>
        </w:rPr>
        <w:instrText>FORMTEXT</w:instrText>
      </w:r>
      <w:r w:rsidR="00FA2C7C" w:rsidRPr="0060426D">
        <w:rPr>
          <w:rFonts w:ascii="David" w:hAnsi="David"/>
          <w:color w:val="080908"/>
          <w:sz w:val="24"/>
          <w:u w:val="single"/>
          <w:rtl/>
        </w:rPr>
        <w:instrText xml:space="preserve"> </w:instrText>
      </w:r>
      <w:r w:rsidR="00FA2C7C" w:rsidRPr="0060426D">
        <w:rPr>
          <w:rFonts w:ascii="David" w:hAnsi="David"/>
          <w:color w:val="080908"/>
          <w:sz w:val="24"/>
          <w:u w:val="single"/>
          <w:rtl/>
        </w:rPr>
      </w:r>
      <w:r w:rsidR="00FA2C7C" w:rsidRPr="0060426D">
        <w:rPr>
          <w:rFonts w:ascii="David" w:hAnsi="David"/>
          <w:color w:val="080908"/>
          <w:sz w:val="24"/>
          <w:u w:val="single"/>
          <w:rtl/>
        </w:rPr>
        <w:fldChar w:fldCharType="separate"/>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hint="cs"/>
          <w:noProof/>
          <w:color w:val="080908"/>
          <w:sz w:val="24"/>
          <w:u w:val="single"/>
          <w:rtl/>
        </w:rPr>
        <w:t xml:space="preserve">                     </w:t>
      </w:r>
      <w:r w:rsidR="00FA2C7C" w:rsidRPr="0060426D">
        <w:rPr>
          <w:rFonts w:ascii="David" w:hAnsi="David"/>
          <w:noProof/>
          <w:color w:val="080908"/>
          <w:sz w:val="24"/>
          <w:u w:val="single"/>
          <w:rtl/>
        </w:rPr>
        <w:t> </w:t>
      </w:r>
      <w:r w:rsidR="00FA2C7C" w:rsidRPr="0060426D">
        <w:rPr>
          <w:rFonts w:ascii="David" w:hAnsi="David"/>
          <w:noProof/>
          <w:color w:val="080908"/>
          <w:sz w:val="24"/>
          <w:u w:val="single"/>
          <w:rtl/>
        </w:rPr>
        <w:t> </w:t>
      </w:r>
      <w:r w:rsidR="00FA2C7C" w:rsidRPr="0060426D">
        <w:rPr>
          <w:rFonts w:ascii="David" w:hAnsi="David"/>
          <w:color w:val="080908"/>
          <w:sz w:val="24"/>
          <w:u w:val="single"/>
          <w:rtl/>
        </w:rPr>
        <w:fldChar w:fldCharType="end"/>
      </w:r>
      <w:r w:rsidRPr="0060426D">
        <w:rPr>
          <w:rFonts w:ascii="David" w:hAnsi="David" w:hint="cs"/>
          <w:color w:val="080908"/>
          <w:sz w:val="24"/>
          <w:rtl/>
        </w:rPr>
        <w:t xml:space="preserve"> אשר</w:t>
      </w:r>
      <w:r w:rsidRPr="0060426D">
        <w:rPr>
          <w:rFonts w:ascii="David" w:hAnsi="David"/>
          <w:color w:val="080908"/>
          <w:sz w:val="24"/>
          <w:rtl/>
        </w:rPr>
        <w:t xml:space="preserve"> </w:t>
      </w:r>
      <w:r w:rsidRPr="0060426D">
        <w:rPr>
          <w:rFonts w:ascii="David" w:hAnsi="David" w:hint="cs"/>
          <w:color w:val="080908"/>
          <w:sz w:val="24"/>
          <w:rtl/>
        </w:rPr>
        <w:t>חתמו</w:t>
      </w:r>
      <w:r w:rsidRPr="0060426D">
        <w:rPr>
          <w:rFonts w:ascii="David" w:hAnsi="David"/>
          <w:color w:val="080908"/>
          <w:sz w:val="24"/>
          <w:rtl/>
        </w:rPr>
        <w:t xml:space="preserve"> </w:t>
      </w:r>
      <w:r w:rsidRPr="0060426D">
        <w:rPr>
          <w:rFonts w:ascii="David" w:hAnsi="David" w:hint="cs"/>
          <w:color w:val="080908"/>
          <w:sz w:val="24"/>
          <w:rtl/>
        </w:rPr>
        <w:t>בפני</w:t>
      </w:r>
      <w:r w:rsidRPr="0060426D">
        <w:rPr>
          <w:rFonts w:ascii="David" w:hAnsi="David"/>
          <w:color w:val="080908"/>
          <w:sz w:val="24"/>
          <w:rtl/>
        </w:rPr>
        <w:t xml:space="preserve"> </w:t>
      </w:r>
      <w:r w:rsidRPr="0060426D">
        <w:rPr>
          <w:rFonts w:ascii="David" w:hAnsi="David" w:hint="cs"/>
          <w:color w:val="080908"/>
          <w:sz w:val="24"/>
          <w:rtl/>
        </w:rPr>
        <w:t>מטעם</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הצעה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מוסמכים</w:t>
      </w:r>
      <w:r w:rsidRPr="0060426D">
        <w:rPr>
          <w:rFonts w:ascii="David" w:hAnsi="David"/>
          <w:color w:val="080908"/>
          <w:sz w:val="24"/>
          <w:rtl/>
        </w:rPr>
        <w:t xml:space="preserve"> </w:t>
      </w:r>
      <w:r w:rsidRPr="0060426D">
        <w:rPr>
          <w:rFonts w:ascii="David" w:hAnsi="David" w:hint="cs"/>
          <w:color w:val="080908"/>
          <w:sz w:val="24"/>
          <w:rtl/>
        </w:rPr>
        <w:t>לעשות</w:t>
      </w:r>
      <w:r w:rsidRPr="0060426D">
        <w:rPr>
          <w:rFonts w:ascii="David" w:hAnsi="David"/>
          <w:color w:val="080908"/>
          <w:sz w:val="24"/>
          <w:rtl/>
        </w:rPr>
        <w:t xml:space="preserve"> </w:t>
      </w:r>
      <w:r w:rsidRPr="0060426D">
        <w:rPr>
          <w:rFonts w:ascii="David" w:hAnsi="David" w:hint="cs"/>
          <w:color w:val="080908"/>
          <w:sz w:val="24"/>
          <w:rtl/>
        </w:rPr>
        <w:t>כן</w:t>
      </w:r>
      <w:r w:rsidRPr="0060426D">
        <w:rPr>
          <w:rFonts w:ascii="David" w:hAnsi="David"/>
          <w:color w:val="080908"/>
          <w:sz w:val="24"/>
          <w:rtl/>
        </w:rPr>
        <w:t xml:space="preserve"> </w:t>
      </w:r>
      <w:r w:rsidRPr="0060426D">
        <w:rPr>
          <w:rFonts w:ascii="David" w:hAnsi="David" w:hint="cs"/>
          <w:color w:val="080908"/>
          <w:sz w:val="24"/>
          <w:rtl/>
        </w:rPr>
        <w:t>ולחייב</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בחתימותיהם</w:t>
      </w:r>
      <w:r w:rsidRPr="0060426D">
        <w:rPr>
          <w:rFonts w:ascii="David" w:hAnsi="David"/>
          <w:color w:val="080908"/>
          <w:sz w:val="24"/>
          <w:rtl/>
        </w:rPr>
        <w:t>.</w:t>
      </w:r>
    </w:p>
    <w:p w14:paraId="5081376F" w14:textId="77777777" w:rsidR="00F52B9E" w:rsidRPr="0060426D" w:rsidRDefault="00F52B9E" w:rsidP="0060426D">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60426D" w14:paraId="3C922389" w14:textId="77777777" w:rsidTr="00A40AC3">
        <w:trPr>
          <w:jc w:val="center"/>
        </w:trPr>
        <w:tc>
          <w:tcPr>
            <w:tcW w:w="4261" w:type="dxa"/>
          </w:tcPr>
          <w:p w14:paraId="08386E7A" w14:textId="77777777" w:rsidR="00F52B9E" w:rsidRPr="0060426D" w:rsidRDefault="00FA2C7C"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4261" w:type="dxa"/>
          </w:tcPr>
          <w:p w14:paraId="77F2E6EE" w14:textId="77777777" w:rsidR="00F52B9E" w:rsidRPr="0060426D" w:rsidRDefault="00FA2C7C"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עורך דין"/>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F52B9E" w:rsidRPr="0060426D" w14:paraId="39A137A2" w14:textId="77777777" w:rsidTr="00A40AC3">
        <w:trPr>
          <w:jc w:val="center"/>
        </w:trPr>
        <w:tc>
          <w:tcPr>
            <w:tcW w:w="4261" w:type="dxa"/>
          </w:tcPr>
          <w:p w14:paraId="4D6A07F9" w14:textId="77777777" w:rsidR="00F52B9E" w:rsidRPr="0060426D" w:rsidRDefault="00F52B9E" w:rsidP="0060426D">
            <w:pPr>
              <w:tabs>
                <w:tab w:val="center" w:pos="2022"/>
                <w:tab w:val="right" w:pos="4045"/>
              </w:tabs>
              <w:spacing w:line="360" w:lineRule="atLeast"/>
              <w:rPr>
                <w:rFonts w:ascii="David" w:hAnsi="David"/>
                <w:color w:val="080908"/>
                <w:sz w:val="24"/>
                <w:rtl/>
              </w:rPr>
            </w:pPr>
            <w:r w:rsidRPr="0060426D">
              <w:rPr>
                <w:rFonts w:ascii="David" w:hAnsi="David"/>
                <w:color w:val="080908"/>
                <w:sz w:val="24"/>
                <w:rtl/>
              </w:rPr>
              <w:tab/>
            </w:r>
            <w:r w:rsidRPr="0060426D">
              <w:rPr>
                <w:rFonts w:ascii="David" w:hAnsi="David" w:hint="cs"/>
                <w:color w:val="080908"/>
                <w:sz w:val="24"/>
                <w:rtl/>
              </w:rPr>
              <w:t>תאריך</w:t>
            </w:r>
            <w:r w:rsidRPr="0060426D">
              <w:rPr>
                <w:rFonts w:ascii="David" w:hAnsi="David"/>
                <w:color w:val="080908"/>
                <w:sz w:val="24"/>
                <w:rtl/>
              </w:rPr>
              <w:tab/>
            </w:r>
          </w:p>
        </w:tc>
        <w:tc>
          <w:tcPr>
            <w:tcW w:w="4261" w:type="dxa"/>
          </w:tcPr>
          <w:p w14:paraId="77C0C70D" w14:textId="77777777" w:rsidR="00F52B9E" w:rsidRPr="0060426D" w:rsidRDefault="00F52B9E" w:rsidP="0060426D">
            <w:pPr>
              <w:spacing w:line="360" w:lineRule="atLeast"/>
              <w:jc w:val="center"/>
              <w:rPr>
                <w:rFonts w:ascii="David" w:hAnsi="David"/>
                <w:color w:val="080908"/>
                <w:sz w:val="24"/>
                <w:rtl/>
              </w:rPr>
            </w:pPr>
            <w:r w:rsidRPr="0060426D">
              <w:rPr>
                <w:rFonts w:ascii="David" w:hAnsi="David" w:hint="cs"/>
                <w:color w:val="080908"/>
                <w:sz w:val="24"/>
                <w:rtl/>
              </w:rPr>
              <w:t>עו"ד</w:t>
            </w:r>
          </w:p>
        </w:tc>
      </w:tr>
    </w:tbl>
    <w:p w14:paraId="23F80A4C" w14:textId="77777777" w:rsidR="001C6F9B" w:rsidRDefault="001C6F9B" w:rsidP="0060426D">
      <w:pPr>
        <w:bidi w:val="0"/>
        <w:spacing w:line="360" w:lineRule="atLeast"/>
        <w:rPr>
          <w:rFonts w:ascii="David" w:hAnsi="David"/>
          <w:color w:val="080908"/>
          <w:sz w:val="24"/>
        </w:rPr>
        <w:sectPr w:rsidR="001C6F9B" w:rsidSect="00B70B94">
          <w:footerReference w:type="default" r:id="rId34"/>
          <w:pgSz w:w="11906" w:h="16838"/>
          <w:pgMar w:top="1440" w:right="1800" w:bottom="1440" w:left="1800" w:header="708" w:footer="708" w:gutter="0"/>
          <w:cols w:space="708"/>
          <w:bidi/>
          <w:rtlGutter/>
          <w:docGrid w:linePitch="360"/>
        </w:sectPr>
      </w:pPr>
    </w:p>
    <w:p w14:paraId="45E14603" w14:textId="77777777" w:rsidR="002C6DE8" w:rsidRPr="0060426D" w:rsidRDefault="002C6DE8" w:rsidP="0060426D">
      <w:pPr>
        <w:pStyle w:val="-"/>
        <w:spacing w:line="360" w:lineRule="atLeast"/>
        <w:rPr>
          <w:rFonts w:ascii="David" w:hAnsi="David"/>
          <w:color w:val="080908"/>
          <w:rtl/>
        </w:rPr>
      </w:pPr>
      <w:r w:rsidRPr="0060426D">
        <w:rPr>
          <w:rFonts w:ascii="David" w:hAnsi="David" w:hint="cs"/>
          <w:color w:val="080908"/>
          <w:rtl/>
        </w:rPr>
        <w:lastRenderedPageBreak/>
        <w:t>נספח</w:t>
      </w:r>
      <w:r w:rsidRPr="0060426D">
        <w:rPr>
          <w:rFonts w:ascii="David" w:hAnsi="David"/>
          <w:color w:val="080908"/>
          <w:rtl/>
        </w:rPr>
        <w:t xml:space="preserve"> </w:t>
      </w:r>
      <w:r w:rsidR="00D77039" w:rsidRPr="0060426D">
        <w:rPr>
          <w:rFonts w:ascii="David" w:hAnsi="David" w:hint="cs"/>
          <w:color w:val="080908"/>
          <w:rtl/>
        </w:rPr>
        <w:t>ט'</w:t>
      </w:r>
      <w:r w:rsidR="00F51FB7" w:rsidRPr="0060426D">
        <w:rPr>
          <w:rFonts w:ascii="David" w:hAnsi="David" w:hint="cs"/>
          <w:color w:val="080908"/>
          <w:rtl/>
        </w:rPr>
        <w:t xml:space="preserve"> </w:t>
      </w:r>
      <w:r w:rsidRPr="0060426D">
        <w:rPr>
          <w:rFonts w:ascii="David" w:hAnsi="David" w:hint="cs"/>
          <w:color w:val="080908"/>
          <w:rtl/>
        </w:rPr>
        <w:t>למכרז</w:t>
      </w:r>
    </w:p>
    <w:p w14:paraId="6E47B23C" w14:textId="77777777" w:rsidR="002C6DE8" w:rsidRPr="0060426D" w:rsidRDefault="002C6DE8" w:rsidP="0060426D">
      <w:pPr>
        <w:pStyle w:val="-4"/>
        <w:spacing w:line="360" w:lineRule="atLeast"/>
        <w:rPr>
          <w:rFonts w:ascii="David" w:hAnsi="David"/>
          <w:color w:val="080908"/>
          <w:rtl/>
        </w:rPr>
      </w:pPr>
      <w:r w:rsidRPr="0060426D">
        <w:rPr>
          <w:rFonts w:ascii="David" w:hAnsi="David" w:hint="cs"/>
          <w:color w:val="080908"/>
          <w:rtl/>
        </w:rPr>
        <w:t>הסכם</w:t>
      </w:r>
      <w:r w:rsidRPr="0060426D">
        <w:rPr>
          <w:rFonts w:ascii="David" w:hAnsi="David"/>
          <w:color w:val="080908"/>
          <w:rtl/>
        </w:rPr>
        <w:t xml:space="preserve"> </w:t>
      </w:r>
      <w:r w:rsidRPr="0060426D">
        <w:rPr>
          <w:rFonts w:ascii="David" w:hAnsi="David" w:hint="cs"/>
          <w:color w:val="080908"/>
          <w:rtl/>
        </w:rPr>
        <w:t>למתן</w:t>
      </w:r>
      <w:r w:rsidRPr="0060426D">
        <w:rPr>
          <w:rFonts w:ascii="David" w:hAnsi="David"/>
          <w:color w:val="080908"/>
          <w:rtl/>
        </w:rPr>
        <w:t xml:space="preserve"> </w:t>
      </w:r>
      <w:r w:rsidRPr="0060426D">
        <w:rPr>
          <w:rFonts w:ascii="David" w:hAnsi="David" w:hint="cs"/>
          <w:color w:val="080908"/>
          <w:rtl/>
        </w:rPr>
        <w:t>שירותים</w:t>
      </w:r>
      <w:r w:rsidRPr="0060426D">
        <w:rPr>
          <w:rFonts w:ascii="David" w:hAnsi="David"/>
          <w:color w:val="080908"/>
          <w:rtl/>
        </w:rPr>
        <w:t xml:space="preserve"> </w:t>
      </w:r>
      <w:r w:rsidR="00F52B9E" w:rsidRPr="0060426D">
        <w:rPr>
          <w:rFonts w:ascii="David" w:hAnsi="David"/>
          <w:color w:val="080908"/>
          <w:rtl/>
        </w:rPr>
        <w:br/>
      </w:r>
      <w:r w:rsidRPr="0060426D">
        <w:rPr>
          <w:rFonts w:ascii="David" w:hAnsi="David" w:hint="cs"/>
          <w:color w:val="080908"/>
          <w:rtl/>
        </w:rPr>
        <w:t>שנערך</w:t>
      </w:r>
      <w:r w:rsidRPr="0060426D">
        <w:rPr>
          <w:rFonts w:ascii="David" w:hAnsi="David"/>
          <w:color w:val="080908"/>
          <w:rtl/>
        </w:rPr>
        <w:t xml:space="preserve"> </w:t>
      </w:r>
      <w:r w:rsidRPr="0060426D">
        <w:rPr>
          <w:rFonts w:ascii="David" w:hAnsi="David" w:hint="cs"/>
          <w:color w:val="080908"/>
          <w:rtl/>
        </w:rPr>
        <w:t>ונחתם</w:t>
      </w:r>
      <w:r w:rsidRPr="0060426D">
        <w:rPr>
          <w:rFonts w:ascii="David" w:hAnsi="David"/>
          <w:color w:val="080908"/>
          <w:rtl/>
        </w:rPr>
        <w:t xml:space="preserve"> </w:t>
      </w:r>
      <w:r w:rsidRPr="0060426D">
        <w:rPr>
          <w:rFonts w:ascii="David" w:hAnsi="David" w:hint="cs"/>
          <w:color w:val="080908"/>
          <w:rtl/>
        </w:rPr>
        <w:t>ביום</w:t>
      </w:r>
      <w:r w:rsidRPr="0060426D">
        <w:rPr>
          <w:rFonts w:ascii="David" w:hAnsi="David"/>
          <w:color w:val="080908"/>
          <w:rtl/>
        </w:rPr>
        <w:t xml:space="preserve"> _____ </w:t>
      </w:r>
      <w:r w:rsidRPr="0060426D">
        <w:rPr>
          <w:rFonts w:ascii="David" w:hAnsi="David" w:hint="cs"/>
          <w:color w:val="080908"/>
          <w:rtl/>
        </w:rPr>
        <w:t>בשנת</w:t>
      </w:r>
      <w:r w:rsidRPr="0060426D">
        <w:rPr>
          <w:rFonts w:ascii="David" w:hAnsi="David"/>
          <w:color w:val="080908"/>
          <w:rtl/>
        </w:rPr>
        <w:t xml:space="preserve"> __</w:t>
      </w:r>
      <w:r w:rsidR="00F52B9E" w:rsidRPr="0060426D">
        <w:rPr>
          <w:rFonts w:ascii="David" w:hAnsi="David" w:hint="cs"/>
          <w:color w:val="080908"/>
          <w:rtl/>
        </w:rPr>
        <w:t>_____</w:t>
      </w:r>
      <w:r w:rsidRPr="0060426D">
        <w:rPr>
          <w:rFonts w:ascii="David" w:hAnsi="David"/>
          <w:color w:val="080908"/>
          <w:rtl/>
        </w:rPr>
        <w:t>__</w:t>
      </w:r>
    </w:p>
    <w:p w14:paraId="4F8D9D22" w14:textId="77777777" w:rsidR="002C6DE8" w:rsidRPr="0060426D" w:rsidRDefault="002C6DE8" w:rsidP="0060426D">
      <w:pPr>
        <w:spacing w:line="360" w:lineRule="atLeast"/>
        <w:rPr>
          <w:rFonts w:ascii="David" w:hAnsi="David"/>
          <w:color w:val="080908"/>
          <w:sz w:val="24"/>
          <w:rtl/>
        </w:rPr>
      </w:pPr>
    </w:p>
    <w:p w14:paraId="06D20C94" w14:textId="77777777" w:rsidR="002C6DE8" w:rsidRPr="0060426D" w:rsidRDefault="002C6DE8" w:rsidP="0060426D">
      <w:pPr>
        <w:spacing w:line="360" w:lineRule="atLeast"/>
        <w:jc w:val="center"/>
        <w:rPr>
          <w:rFonts w:ascii="David" w:hAnsi="David"/>
          <w:color w:val="080908"/>
          <w:sz w:val="24"/>
          <w:rtl/>
        </w:rPr>
      </w:pPr>
      <w:r w:rsidRPr="0060426D">
        <w:rPr>
          <w:rFonts w:ascii="David" w:hAnsi="David" w:hint="cs"/>
          <w:color w:val="080908"/>
          <w:sz w:val="24"/>
          <w:rtl/>
        </w:rPr>
        <w:t>בין</w:t>
      </w:r>
      <w:r w:rsidRPr="0060426D">
        <w:rPr>
          <w:rFonts w:ascii="David" w:hAnsi="David"/>
          <w:color w:val="080908"/>
          <w:sz w:val="24"/>
          <w:rtl/>
        </w:rPr>
        <w:t>:</w:t>
      </w:r>
    </w:p>
    <w:p w14:paraId="43393A78" w14:textId="77777777" w:rsidR="002C6DE8" w:rsidRPr="0060426D" w:rsidRDefault="002C6DE8" w:rsidP="0060426D">
      <w:pPr>
        <w:spacing w:after="0" w:line="360" w:lineRule="atLeast"/>
        <w:jc w:val="center"/>
        <w:rPr>
          <w:rFonts w:ascii="David" w:hAnsi="David"/>
          <w:color w:val="080908"/>
          <w:sz w:val="24"/>
          <w:rtl/>
        </w:rPr>
      </w:pPr>
      <w:r w:rsidRPr="0060426D">
        <w:rPr>
          <w:rFonts w:ascii="David" w:hAnsi="David" w:hint="cs"/>
          <w:color w:val="080908"/>
          <w:sz w:val="24"/>
          <w:rtl/>
        </w:rPr>
        <w:t>ממשלת</w:t>
      </w:r>
      <w:r w:rsidRPr="0060426D">
        <w:rPr>
          <w:rFonts w:ascii="David" w:hAnsi="David"/>
          <w:color w:val="080908"/>
          <w:sz w:val="24"/>
          <w:rtl/>
        </w:rPr>
        <w:t xml:space="preserve"> </w:t>
      </w:r>
      <w:r w:rsidRPr="0060426D">
        <w:rPr>
          <w:rFonts w:ascii="David" w:hAnsi="David" w:hint="cs"/>
          <w:color w:val="080908"/>
          <w:sz w:val="24"/>
          <w:rtl/>
        </w:rPr>
        <w:t>ישראל</w:t>
      </w:r>
      <w:r w:rsidRPr="0060426D">
        <w:rPr>
          <w:rFonts w:ascii="David" w:hAnsi="David"/>
          <w:color w:val="080908"/>
          <w:sz w:val="24"/>
          <w:rtl/>
        </w:rPr>
        <w:t xml:space="preserve"> </w:t>
      </w:r>
      <w:r w:rsidRPr="0060426D">
        <w:rPr>
          <w:rFonts w:ascii="David" w:hAnsi="David" w:hint="cs"/>
          <w:color w:val="080908"/>
          <w:sz w:val="24"/>
          <w:rtl/>
        </w:rPr>
        <w:t>בשם</w:t>
      </w:r>
      <w:r w:rsidRPr="0060426D">
        <w:rPr>
          <w:rFonts w:ascii="David" w:hAnsi="David"/>
          <w:color w:val="080908"/>
          <w:sz w:val="24"/>
          <w:rtl/>
        </w:rPr>
        <w:t xml:space="preserve"> </w:t>
      </w:r>
      <w:r w:rsidRPr="0060426D">
        <w:rPr>
          <w:rFonts w:ascii="David" w:hAnsi="David" w:hint="cs"/>
          <w:color w:val="080908"/>
          <w:sz w:val="24"/>
          <w:rtl/>
        </w:rPr>
        <w:t>מדינת</w:t>
      </w:r>
      <w:r w:rsidRPr="0060426D">
        <w:rPr>
          <w:rFonts w:ascii="David" w:hAnsi="David"/>
          <w:color w:val="080908"/>
          <w:sz w:val="24"/>
          <w:rtl/>
        </w:rPr>
        <w:t xml:space="preserve"> </w:t>
      </w:r>
      <w:r w:rsidRPr="0060426D">
        <w:rPr>
          <w:rFonts w:ascii="David" w:hAnsi="David" w:hint="cs"/>
          <w:color w:val="080908"/>
          <w:sz w:val="24"/>
          <w:rtl/>
        </w:rPr>
        <w:t>ישראל</w:t>
      </w:r>
    </w:p>
    <w:p w14:paraId="0584E9FC" w14:textId="77777777" w:rsidR="002C6DE8" w:rsidRPr="0060426D" w:rsidRDefault="002C6DE8" w:rsidP="0060426D">
      <w:pPr>
        <w:spacing w:after="0" w:line="360" w:lineRule="atLeast"/>
        <w:jc w:val="center"/>
        <w:rPr>
          <w:rFonts w:ascii="David" w:hAnsi="David"/>
          <w:color w:val="080908"/>
          <w:sz w:val="24"/>
          <w:rtl/>
        </w:rPr>
      </w:pPr>
      <w:r w:rsidRPr="0060426D">
        <w:rPr>
          <w:rFonts w:ascii="David" w:hAnsi="David" w:hint="cs"/>
          <w:color w:val="080908"/>
          <w:sz w:val="24"/>
          <w:rtl/>
        </w:rPr>
        <w:t>המיוצגת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המנהל</w:t>
      </w:r>
      <w:r w:rsidRPr="0060426D">
        <w:rPr>
          <w:rFonts w:ascii="David" w:hAnsi="David"/>
          <w:color w:val="080908"/>
          <w:sz w:val="24"/>
          <w:rtl/>
        </w:rPr>
        <w:t xml:space="preserve"> </w:t>
      </w:r>
      <w:r w:rsidRPr="0060426D">
        <w:rPr>
          <w:rFonts w:ascii="David" w:hAnsi="David" w:hint="cs"/>
          <w:color w:val="080908"/>
          <w:sz w:val="24"/>
          <w:rtl/>
        </w:rPr>
        <w:t>הכללי</w:t>
      </w:r>
      <w:r w:rsidRPr="0060426D">
        <w:rPr>
          <w:rFonts w:ascii="David" w:hAnsi="David"/>
          <w:color w:val="080908"/>
          <w:sz w:val="24"/>
          <w:rtl/>
        </w:rPr>
        <w:t xml:space="preserve"> </w:t>
      </w:r>
      <w:r w:rsidRPr="0060426D">
        <w:rPr>
          <w:rFonts w:ascii="David" w:hAnsi="David" w:hint="cs"/>
          <w:color w:val="080908"/>
          <w:sz w:val="24"/>
          <w:rtl/>
        </w:rPr>
        <w:t>והחשב</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משרד</w:t>
      </w:r>
      <w:r w:rsidRPr="0060426D">
        <w:rPr>
          <w:rFonts w:ascii="David" w:hAnsi="David"/>
          <w:color w:val="080908"/>
          <w:sz w:val="24"/>
          <w:rtl/>
        </w:rPr>
        <w:t xml:space="preserve"> </w:t>
      </w:r>
      <w:r w:rsidRPr="0060426D">
        <w:rPr>
          <w:rFonts w:ascii="David" w:hAnsi="David" w:hint="cs"/>
          <w:color w:val="080908"/>
          <w:sz w:val="24"/>
          <w:rtl/>
        </w:rPr>
        <w:t>הכלכלה</w:t>
      </w:r>
    </w:p>
    <w:p w14:paraId="57111A99" w14:textId="77777777" w:rsidR="002C6DE8" w:rsidRPr="0060426D" w:rsidRDefault="002C6DE8" w:rsidP="0060426D">
      <w:pPr>
        <w:spacing w:after="0" w:line="360" w:lineRule="atLeast"/>
        <w:jc w:val="center"/>
        <w:rPr>
          <w:rFonts w:ascii="David" w:hAnsi="David"/>
          <w:color w:val="080908"/>
          <w:sz w:val="24"/>
          <w:rtl/>
        </w:rPr>
      </w:pPr>
      <w:r w:rsidRPr="0060426D">
        <w:rPr>
          <w:rFonts w:ascii="David" w:hAnsi="David" w:hint="cs"/>
          <w:color w:val="080908"/>
          <w:sz w:val="24"/>
          <w:rtl/>
        </w:rPr>
        <w:t>כתובת</w:t>
      </w:r>
      <w:r w:rsidRPr="0060426D">
        <w:rPr>
          <w:rFonts w:ascii="David" w:hAnsi="David"/>
          <w:color w:val="080908"/>
          <w:sz w:val="24"/>
          <w:rtl/>
        </w:rPr>
        <w:t xml:space="preserve">: </w:t>
      </w:r>
      <w:r w:rsidRPr="0060426D">
        <w:rPr>
          <w:rFonts w:ascii="David" w:hAnsi="David" w:hint="cs"/>
          <w:color w:val="080908"/>
          <w:sz w:val="24"/>
          <w:rtl/>
        </w:rPr>
        <w:t>רחוב</w:t>
      </w:r>
      <w:r w:rsidRPr="0060426D">
        <w:rPr>
          <w:rFonts w:ascii="David" w:hAnsi="David"/>
          <w:color w:val="080908"/>
          <w:sz w:val="24"/>
          <w:rtl/>
        </w:rPr>
        <w:t xml:space="preserve"> </w:t>
      </w:r>
      <w:r w:rsidRPr="0060426D">
        <w:rPr>
          <w:rFonts w:ascii="David" w:hAnsi="David" w:hint="cs"/>
          <w:color w:val="080908"/>
          <w:sz w:val="24"/>
          <w:rtl/>
        </w:rPr>
        <w:t>בנק</w:t>
      </w:r>
      <w:r w:rsidRPr="0060426D">
        <w:rPr>
          <w:rFonts w:ascii="David" w:hAnsi="David"/>
          <w:color w:val="080908"/>
          <w:sz w:val="24"/>
          <w:rtl/>
        </w:rPr>
        <w:t xml:space="preserve"> </w:t>
      </w:r>
      <w:r w:rsidRPr="0060426D">
        <w:rPr>
          <w:rFonts w:ascii="David" w:hAnsi="David" w:hint="cs"/>
          <w:color w:val="080908"/>
          <w:sz w:val="24"/>
          <w:rtl/>
        </w:rPr>
        <w:t>ישראל</w:t>
      </w:r>
      <w:r w:rsidRPr="0060426D">
        <w:rPr>
          <w:rFonts w:ascii="David" w:hAnsi="David"/>
          <w:color w:val="080908"/>
          <w:sz w:val="24"/>
          <w:rtl/>
        </w:rPr>
        <w:t xml:space="preserve"> 5, </w:t>
      </w:r>
      <w:r w:rsidRPr="0060426D">
        <w:rPr>
          <w:rFonts w:ascii="David" w:hAnsi="David" w:hint="cs"/>
          <w:color w:val="080908"/>
          <w:sz w:val="24"/>
          <w:rtl/>
        </w:rPr>
        <w:t>ירושלים</w:t>
      </w:r>
    </w:p>
    <w:p w14:paraId="4636464F" w14:textId="77777777" w:rsidR="002C6DE8" w:rsidRPr="0060426D" w:rsidRDefault="002C6DE8" w:rsidP="0060426D">
      <w:pPr>
        <w:spacing w:after="0" w:line="360" w:lineRule="atLeast"/>
        <w:jc w:val="center"/>
        <w:rPr>
          <w:rStyle w:val="ae"/>
          <w:rFonts w:ascii="David" w:hAnsi="David"/>
          <w:color w:val="080908"/>
          <w:rtl/>
        </w:rPr>
      </w:pPr>
      <w:r w:rsidRPr="0060426D">
        <w:rPr>
          <w:rStyle w:val="ae"/>
          <w:rFonts w:ascii="David" w:hAnsi="David"/>
          <w:color w:val="080908"/>
          <w:rtl/>
        </w:rPr>
        <w:t>(</w:t>
      </w:r>
      <w:proofErr w:type="spellStart"/>
      <w:r w:rsidRPr="0060426D">
        <w:rPr>
          <w:rStyle w:val="ae"/>
          <w:rFonts w:ascii="David" w:hAnsi="David" w:hint="cs"/>
          <w:color w:val="080908"/>
          <w:rtl/>
        </w:rPr>
        <w:t>להלן</w:t>
      </w:r>
      <w:r w:rsidRPr="0060426D">
        <w:rPr>
          <w:rStyle w:val="ae"/>
          <w:rFonts w:ascii="David" w:hAnsi="David"/>
          <w:color w:val="080908"/>
          <w:rtl/>
        </w:rPr>
        <w:t>:"</w:t>
      </w:r>
      <w:r w:rsidRPr="0060426D">
        <w:rPr>
          <w:rStyle w:val="ae"/>
          <w:rFonts w:ascii="David" w:hAnsi="David" w:hint="cs"/>
          <w:color w:val="080908"/>
          <w:rtl/>
        </w:rPr>
        <w:t>המשרד</w:t>
      </w:r>
      <w:proofErr w:type="spellEnd"/>
      <w:r w:rsidRPr="0060426D">
        <w:rPr>
          <w:rStyle w:val="ae"/>
          <w:rFonts w:ascii="David" w:hAnsi="David"/>
          <w:color w:val="080908"/>
          <w:rtl/>
        </w:rPr>
        <w:t>")</w:t>
      </w:r>
    </w:p>
    <w:p w14:paraId="2B341FAA" w14:textId="77777777" w:rsidR="002C6DE8" w:rsidRPr="0060426D" w:rsidRDefault="002C6DE8" w:rsidP="0060426D">
      <w:pPr>
        <w:spacing w:line="360" w:lineRule="atLeast"/>
        <w:jc w:val="center"/>
        <w:rPr>
          <w:rFonts w:ascii="David" w:hAnsi="David"/>
          <w:color w:val="080908"/>
          <w:sz w:val="24"/>
          <w:u w:val="single"/>
          <w:rtl/>
        </w:rPr>
      </w:pPr>
      <w:r w:rsidRPr="0060426D">
        <w:rPr>
          <w:rFonts w:ascii="David" w:hAnsi="David" w:hint="cs"/>
          <w:color w:val="080908"/>
          <w:sz w:val="24"/>
          <w:u w:val="single"/>
          <w:rtl/>
        </w:rPr>
        <w:t>מצד</w:t>
      </w:r>
      <w:r w:rsidRPr="0060426D">
        <w:rPr>
          <w:rFonts w:ascii="David" w:hAnsi="David"/>
          <w:color w:val="080908"/>
          <w:sz w:val="24"/>
          <w:u w:val="single"/>
          <w:rtl/>
        </w:rPr>
        <w:t xml:space="preserve"> </w:t>
      </w:r>
      <w:r w:rsidRPr="0060426D">
        <w:rPr>
          <w:rFonts w:ascii="David" w:hAnsi="David" w:hint="cs"/>
          <w:color w:val="080908"/>
          <w:sz w:val="24"/>
          <w:u w:val="single"/>
          <w:rtl/>
        </w:rPr>
        <w:t>אחד</w:t>
      </w:r>
    </w:p>
    <w:p w14:paraId="09AF83DE" w14:textId="77777777" w:rsidR="002C6DE8" w:rsidRPr="0060426D" w:rsidRDefault="002C6DE8" w:rsidP="0060426D">
      <w:pPr>
        <w:spacing w:line="360" w:lineRule="atLeast"/>
        <w:jc w:val="center"/>
        <w:rPr>
          <w:rFonts w:ascii="David" w:hAnsi="David"/>
          <w:color w:val="080908"/>
          <w:sz w:val="24"/>
          <w:rtl/>
        </w:rPr>
      </w:pPr>
      <w:r w:rsidRPr="0060426D">
        <w:rPr>
          <w:rFonts w:ascii="David" w:hAnsi="David" w:hint="cs"/>
          <w:color w:val="080908"/>
          <w:sz w:val="24"/>
          <w:rtl/>
        </w:rPr>
        <w:t>לבין</w:t>
      </w:r>
      <w:r w:rsidRPr="0060426D">
        <w:rPr>
          <w:rFonts w:ascii="David" w:hAnsi="David"/>
          <w:color w:val="080908"/>
          <w:sz w:val="24"/>
          <w:rtl/>
        </w:rPr>
        <w:t>:</w:t>
      </w:r>
    </w:p>
    <w:p w14:paraId="2D629D96" w14:textId="77777777" w:rsidR="002C6DE8" w:rsidRPr="0060426D" w:rsidRDefault="002C6DE8" w:rsidP="0060426D">
      <w:pPr>
        <w:spacing w:after="0" w:line="360" w:lineRule="atLeast"/>
        <w:jc w:val="center"/>
        <w:rPr>
          <w:rFonts w:ascii="David" w:hAnsi="David"/>
          <w:color w:val="080908"/>
          <w:sz w:val="24"/>
          <w:rtl/>
        </w:rPr>
      </w:pPr>
      <w:r w:rsidRPr="0060426D">
        <w:rPr>
          <w:rFonts w:ascii="David" w:hAnsi="David" w:hint="cs"/>
          <w:color w:val="080908"/>
          <w:sz w:val="24"/>
          <w:rtl/>
        </w:rPr>
        <w:t>שם</w:t>
      </w:r>
      <w:r w:rsidRPr="0060426D">
        <w:rPr>
          <w:rFonts w:ascii="David" w:hAnsi="David"/>
          <w:color w:val="080908"/>
          <w:sz w:val="24"/>
          <w:rtl/>
        </w:rPr>
        <w:t xml:space="preserve">: </w:t>
      </w:r>
      <w:r w:rsidR="00DA75C3" w:rsidRPr="0060426D">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Pr>
        <w:instrText>FORMTEXT</w:instrText>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tl/>
        </w:rPr>
      </w:r>
      <w:r w:rsidR="00DA75C3" w:rsidRPr="0060426D">
        <w:rPr>
          <w:rFonts w:ascii="David" w:hAnsi="David"/>
          <w:color w:val="080908"/>
          <w:sz w:val="24"/>
          <w:u w:val="single"/>
          <w:rtl/>
        </w:rPr>
        <w:fldChar w:fldCharType="separate"/>
      </w:r>
      <w:r w:rsidR="00DA75C3" w:rsidRPr="0060426D">
        <w:rPr>
          <w:rFonts w:ascii="David" w:hAnsi="David"/>
          <w:noProof/>
          <w:color w:val="080908"/>
          <w:sz w:val="24"/>
          <w:u w:val="single"/>
          <w:rtl/>
        </w:rPr>
        <w:t> </w:t>
      </w:r>
      <w:r w:rsidR="00DA75C3" w:rsidRPr="0060426D">
        <w:rPr>
          <w:rFonts w:ascii="David" w:hAnsi="David" w:hint="cs"/>
          <w:noProof/>
          <w:color w:val="080908"/>
          <w:sz w:val="24"/>
          <w:u w:val="single"/>
          <w:rtl/>
        </w:rPr>
        <w:t xml:space="preserve">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color w:val="080908"/>
          <w:sz w:val="24"/>
          <w:u w:val="single"/>
          <w:rtl/>
        </w:rPr>
        <w:fldChar w:fldCharType="end"/>
      </w:r>
    </w:p>
    <w:p w14:paraId="3B445756" w14:textId="77777777" w:rsidR="002C6DE8" w:rsidRPr="0060426D" w:rsidRDefault="00D14819" w:rsidP="0060426D">
      <w:pPr>
        <w:spacing w:after="0" w:line="360" w:lineRule="atLeast"/>
        <w:jc w:val="center"/>
        <w:rPr>
          <w:rFonts w:ascii="David" w:hAnsi="David"/>
          <w:color w:val="080908"/>
          <w:sz w:val="24"/>
          <w:rtl/>
        </w:rPr>
      </w:pPr>
      <w:r w:rsidRPr="0060426D">
        <w:rPr>
          <w:rFonts w:ascii="David" w:hAnsi="David" w:hint="cs"/>
          <w:color w:val="080908"/>
          <w:sz w:val="24"/>
          <w:rtl/>
        </w:rPr>
        <w:t>כתובת</w:t>
      </w:r>
      <w:r w:rsidR="002C6DE8" w:rsidRPr="0060426D">
        <w:rPr>
          <w:rFonts w:ascii="David" w:hAnsi="David"/>
          <w:color w:val="080908"/>
          <w:sz w:val="24"/>
          <w:rtl/>
        </w:rPr>
        <w:t>:</w:t>
      </w:r>
      <w:r w:rsidRPr="0060426D">
        <w:rPr>
          <w:rFonts w:ascii="David" w:hAnsi="David" w:hint="cs"/>
          <w:color w:val="080908"/>
          <w:sz w:val="24"/>
          <w:rtl/>
        </w:rPr>
        <w:t xml:space="preserve"> </w:t>
      </w:r>
      <w:r w:rsidR="00DA75C3" w:rsidRPr="0060426D">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Pr>
        <w:instrText>FORMTEXT</w:instrText>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tl/>
        </w:rPr>
      </w:r>
      <w:r w:rsidR="00DA75C3" w:rsidRPr="0060426D">
        <w:rPr>
          <w:rFonts w:ascii="David" w:hAnsi="David"/>
          <w:color w:val="080908"/>
          <w:sz w:val="24"/>
          <w:u w:val="single"/>
          <w:rtl/>
        </w:rPr>
        <w:fldChar w:fldCharType="separate"/>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hint="cs"/>
          <w:noProof/>
          <w:color w:val="080908"/>
          <w:sz w:val="24"/>
          <w:u w:val="single"/>
          <w:rtl/>
        </w:rPr>
        <w:t xml:space="preserve">                                     </w:t>
      </w:r>
      <w:r w:rsidR="00DA75C3" w:rsidRPr="0060426D">
        <w:rPr>
          <w:rFonts w:ascii="David" w:hAnsi="David"/>
          <w:noProof/>
          <w:color w:val="080908"/>
          <w:sz w:val="24"/>
          <w:u w:val="single"/>
          <w:rtl/>
        </w:rPr>
        <w:t> </w:t>
      </w:r>
      <w:r w:rsidR="00DA75C3" w:rsidRPr="0060426D">
        <w:rPr>
          <w:rFonts w:ascii="David" w:hAnsi="David"/>
          <w:color w:val="080908"/>
          <w:sz w:val="24"/>
          <w:u w:val="single"/>
          <w:rtl/>
        </w:rPr>
        <w:fldChar w:fldCharType="end"/>
      </w:r>
    </w:p>
    <w:p w14:paraId="47D761E6" w14:textId="77777777" w:rsidR="002C6DE8" w:rsidRPr="0060426D" w:rsidRDefault="002C6DE8" w:rsidP="0060426D">
      <w:pPr>
        <w:spacing w:after="0" w:line="360" w:lineRule="atLeast"/>
        <w:jc w:val="center"/>
        <w:rPr>
          <w:rFonts w:ascii="David" w:hAnsi="David"/>
          <w:color w:val="080908"/>
          <w:sz w:val="24"/>
          <w:rtl/>
        </w:rPr>
      </w:pPr>
      <w:r w:rsidRPr="0060426D">
        <w:rPr>
          <w:rFonts w:ascii="David" w:hAnsi="David" w:hint="cs"/>
          <w:color w:val="080908"/>
          <w:sz w:val="24"/>
          <w:rtl/>
        </w:rPr>
        <w:t>מס</w:t>
      </w:r>
      <w:r w:rsidRPr="0060426D">
        <w:rPr>
          <w:rFonts w:ascii="David" w:hAnsi="David"/>
          <w:color w:val="080908"/>
          <w:sz w:val="24"/>
          <w:rtl/>
        </w:rPr>
        <w:t xml:space="preserve">' </w:t>
      </w:r>
      <w:r w:rsidRPr="0060426D">
        <w:rPr>
          <w:rFonts w:ascii="David" w:hAnsi="David" w:hint="cs"/>
          <w:color w:val="080908"/>
          <w:sz w:val="24"/>
          <w:rtl/>
        </w:rPr>
        <w:t>רישום</w:t>
      </w:r>
      <w:r w:rsidRPr="0060426D">
        <w:rPr>
          <w:rFonts w:ascii="David" w:hAnsi="David"/>
          <w:color w:val="080908"/>
          <w:sz w:val="24"/>
          <w:rtl/>
        </w:rPr>
        <w:t xml:space="preserve"> (</w:t>
      </w:r>
      <w:r w:rsidRPr="0060426D">
        <w:rPr>
          <w:rFonts w:ascii="David" w:hAnsi="David" w:hint="cs"/>
          <w:color w:val="080908"/>
          <w:sz w:val="24"/>
          <w:rtl/>
        </w:rPr>
        <w:t>עוסק</w:t>
      </w:r>
      <w:r w:rsidRPr="0060426D">
        <w:rPr>
          <w:rFonts w:ascii="David" w:hAnsi="David"/>
          <w:color w:val="080908"/>
          <w:sz w:val="24"/>
          <w:rtl/>
        </w:rPr>
        <w:t xml:space="preserve"> </w:t>
      </w:r>
      <w:r w:rsidRPr="0060426D">
        <w:rPr>
          <w:rFonts w:ascii="David" w:hAnsi="David" w:hint="cs"/>
          <w:color w:val="080908"/>
          <w:sz w:val="24"/>
          <w:rtl/>
        </w:rPr>
        <w:t>מורשה</w:t>
      </w:r>
      <w:r w:rsidRPr="0060426D">
        <w:rPr>
          <w:rFonts w:ascii="David" w:hAnsi="David"/>
          <w:color w:val="080908"/>
          <w:sz w:val="24"/>
          <w:rtl/>
        </w:rPr>
        <w:t>/</w:t>
      </w:r>
      <w:r w:rsidRPr="0060426D">
        <w:rPr>
          <w:rFonts w:ascii="David" w:hAnsi="David" w:hint="cs"/>
          <w:color w:val="080908"/>
          <w:sz w:val="24"/>
          <w:rtl/>
        </w:rPr>
        <w:t>פטור</w:t>
      </w:r>
      <w:r w:rsidRPr="0060426D">
        <w:rPr>
          <w:rFonts w:ascii="David" w:hAnsi="David"/>
          <w:color w:val="080908"/>
          <w:sz w:val="24"/>
          <w:rtl/>
        </w:rPr>
        <w:t xml:space="preserve">,  </w:t>
      </w:r>
      <w:r w:rsidRPr="0060426D">
        <w:rPr>
          <w:rFonts w:ascii="David" w:hAnsi="David" w:hint="cs"/>
          <w:color w:val="080908"/>
          <w:sz w:val="24"/>
          <w:rtl/>
        </w:rPr>
        <w:t>תאגיד</w:t>
      </w:r>
      <w:r w:rsidRPr="0060426D">
        <w:rPr>
          <w:rFonts w:ascii="David" w:hAnsi="David"/>
          <w:color w:val="080908"/>
          <w:sz w:val="24"/>
          <w:rtl/>
        </w:rPr>
        <w:t xml:space="preserve">, </w:t>
      </w:r>
      <w:r w:rsidRPr="0060426D">
        <w:rPr>
          <w:rFonts w:ascii="David" w:hAnsi="David" w:hint="cs"/>
          <w:color w:val="080908"/>
          <w:sz w:val="24"/>
          <w:rtl/>
        </w:rPr>
        <w:t>תעודת</w:t>
      </w:r>
      <w:r w:rsidRPr="0060426D">
        <w:rPr>
          <w:rFonts w:ascii="David" w:hAnsi="David"/>
          <w:color w:val="080908"/>
          <w:sz w:val="24"/>
          <w:rtl/>
        </w:rPr>
        <w:t xml:space="preserve"> </w:t>
      </w:r>
      <w:r w:rsidRPr="0060426D">
        <w:rPr>
          <w:rFonts w:ascii="David" w:hAnsi="David" w:hint="cs"/>
          <w:color w:val="080908"/>
          <w:sz w:val="24"/>
          <w:rtl/>
        </w:rPr>
        <w:t>זהות</w:t>
      </w:r>
      <w:r w:rsidRPr="0060426D">
        <w:rPr>
          <w:rFonts w:ascii="David" w:hAnsi="David"/>
          <w:color w:val="080908"/>
          <w:sz w:val="24"/>
          <w:rtl/>
        </w:rPr>
        <w:t>):</w:t>
      </w:r>
      <w:r w:rsidR="00D14819" w:rsidRPr="0060426D">
        <w:rPr>
          <w:rFonts w:ascii="David" w:hAnsi="David" w:hint="cs"/>
          <w:color w:val="080908"/>
          <w:sz w:val="24"/>
          <w:rtl/>
        </w:rPr>
        <w:t xml:space="preserve"> </w:t>
      </w:r>
      <w:r w:rsidR="00DA75C3" w:rsidRPr="0060426D">
        <w:rPr>
          <w:rFonts w:ascii="David" w:hAnsi="David"/>
          <w:color w:val="080908"/>
          <w:sz w:val="24"/>
          <w:u w:val="single"/>
          <w:rtl/>
        </w:rPr>
        <w:fldChar w:fldCharType="begin">
          <w:ffData>
            <w:name w:val=""/>
            <w:enabled/>
            <w:calcOnExit w:val="0"/>
            <w:statusText w:type="text" w:val="מספר רישום"/>
            <w:textInput/>
          </w:ffData>
        </w:fldChar>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Pr>
        <w:instrText>FORMTEXT</w:instrText>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tl/>
        </w:rPr>
      </w:r>
      <w:r w:rsidR="00DA75C3" w:rsidRPr="0060426D">
        <w:rPr>
          <w:rFonts w:ascii="David" w:hAnsi="David"/>
          <w:color w:val="080908"/>
          <w:sz w:val="24"/>
          <w:u w:val="single"/>
          <w:rtl/>
        </w:rPr>
        <w:fldChar w:fldCharType="separate"/>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hint="cs"/>
          <w:noProof/>
          <w:color w:val="080908"/>
          <w:sz w:val="24"/>
          <w:u w:val="single"/>
          <w:rtl/>
        </w:rPr>
        <w:t xml:space="preserve">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color w:val="080908"/>
          <w:sz w:val="24"/>
          <w:u w:val="single"/>
          <w:rtl/>
        </w:rPr>
        <w:fldChar w:fldCharType="end"/>
      </w:r>
    </w:p>
    <w:p w14:paraId="2CD37E5C" w14:textId="77777777" w:rsidR="002C6DE8" w:rsidRPr="0060426D" w:rsidRDefault="002C6DE8" w:rsidP="0060426D">
      <w:pPr>
        <w:spacing w:after="0" w:line="360" w:lineRule="atLeast"/>
        <w:jc w:val="center"/>
        <w:rPr>
          <w:rFonts w:ascii="David" w:hAnsi="David"/>
          <w:color w:val="080908"/>
          <w:sz w:val="24"/>
          <w:rtl/>
        </w:rPr>
      </w:pPr>
      <w:r w:rsidRPr="0060426D">
        <w:rPr>
          <w:rFonts w:ascii="David" w:hAnsi="David" w:hint="cs"/>
          <w:color w:val="080908"/>
          <w:sz w:val="24"/>
          <w:rtl/>
        </w:rPr>
        <w:t>אצל</w:t>
      </w:r>
      <w:r w:rsidRPr="0060426D">
        <w:rPr>
          <w:rFonts w:ascii="David" w:hAnsi="David"/>
          <w:color w:val="080908"/>
          <w:sz w:val="24"/>
          <w:rtl/>
        </w:rPr>
        <w:t xml:space="preserve"> </w:t>
      </w:r>
      <w:r w:rsidRPr="0060426D">
        <w:rPr>
          <w:rFonts w:ascii="David" w:hAnsi="David" w:hint="cs"/>
          <w:color w:val="080908"/>
          <w:sz w:val="24"/>
          <w:rtl/>
        </w:rPr>
        <w:t>רשם</w:t>
      </w:r>
      <w:r w:rsidRPr="0060426D">
        <w:rPr>
          <w:rFonts w:ascii="David" w:hAnsi="David"/>
          <w:color w:val="080908"/>
          <w:sz w:val="24"/>
          <w:rtl/>
        </w:rPr>
        <w:t>:</w:t>
      </w:r>
      <w:r w:rsidR="00D14819" w:rsidRPr="0060426D">
        <w:rPr>
          <w:rFonts w:ascii="David" w:hAnsi="David"/>
          <w:color w:val="080908"/>
          <w:sz w:val="24"/>
          <w:u w:val="single"/>
          <w:rtl/>
        </w:rPr>
        <w:t xml:space="preserve"> </w:t>
      </w:r>
      <w:r w:rsidR="00D14819" w:rsidRPr="0060426D">
        <w:rPr>
          <w:rFonts w:ascii="David" w:hAnsi="David"/>
          <w:color w:val="080908"/>
          <w:sz w:val="24"/>
          <w:u w:val="single"/>
          <w:rtl/>
        </w:rPr>
        <w:fldChar w:fldCharType="begin">
          <w:ffData>
            <w:name w:val="Text1"/>
            <w:enabled/>
            <w:calcOnExit w:val="0"/>
            <w:textInput/>
          </w:ffData>
        </w:fldChar>
      </w:r>
      <w:r w:rsidR="00D14819" w:rsidRPr="0060426D">
        <w:rPr>
          <w:rFonts w:ascii="David" w:hAnsi="David"/>
          <w:color w:val="080908"/>
          <w:sz w:val="24"/>
          <w:u w:val="single"/>
          <w:rtl/>
        </w:rPr>
        <w:instrText xml:space="preserve"> </w:instrText>
      </w:r>
      <w:r w:rsidR="00D14819" w:rsidRPr="0060426D">
        <w:rPr>
          <w:rFonts w:ascii="David" w:hAnsi="David"/>
          <w:color w:val="080908"/>
          <w:sz w:val="24"/>
          <w:u w:val="single"/>
        </w:rPr>
        <w:instrText>FORMTEXT</w:instrText>
      </w:r>
      <w:r w:rsidR="00D14819" w:rsidRPr="0060426D">
        <w:rPr>
          <w:rFonts w:ascii="David" w:hAnsi="David"/>
          <w:color w:val="080908"/>
          <w:sz w:val="24"/>
          <w:u w:val="single"/>
          <w:rtl/>
        </w:rPr>
        <w:instrText xml:space="preserve"> </w:instrText>
      </w:r>
      <w:r w:rsidR="00D14819" w:rsidRPr="0060426D">
        <w:rPr>
          <w:rFonts w:ascii="David" w:hAnsi="David"/>
          <w:color w:val="080908"/>
          <w:sz w:val="24"/>
          <w:u w:val="single"/>
          <w:rtl/>
        </w:rPr>
      </w:r>
      <w:r w:rsidR="00D14819" w:rsidRPr="0060426D">
        <w:rPr>
          <w:rFonts w:ascii="David" w:hAnsi="David"/>
          <w:color w:val="080908"/>
          <w:sz w:val="24"/>
          <w:u w:val="single"/>
          <w:rtl/>
        </w:rPr>
        <w:fldChar w:fldCharType="separate"/>
      </w:r>
      <w:r w:rsidR="00D14819" w:rsidRPr="0060426D">
        <w:rPr>
          <w:rFonts w:ascii="David" w:hAnsi="David"/>
          <w:noProof/>
          <w:color w:val="080908"/>
          <w:sz w:val="24"/>
          <w:u w:val="single"/>
          <w:rtl/>
        </w:rPr>
        <w:t> </w:t>
      </w:r>
      <w:r w:rsidR="00D14819" w:rsidRPr="0060426D">
        <w:rPr>
          <w:rFonts w:ascii="David" w:hAnsi="David" w:hint="cs"/>
          <w:noProof/>
          <w:color w:val="080908"/>
          <w:sz w:val="24"/>
          <w:u w:val="single"/>
          <w:rtl/>
        </w:rPr>
        <w:t xml:space="preserve">                        </w:t>
      </w:r>
      <w:r w:rsidR="00D14819" w:rsidRPr="0060426D">
        <w:rPr>
          <w:rFonts w:ascii="David" w:hAnsi="David"/>
          <w:noProof/>
          <w:color w:val="080908"/>
          <w:sz w:val="24"/>
          <w:u w:val="single"/>
          <w:rtl/>
        </w:rPr>
        <w:t> </w:t>
      </w:r>
      <w:r w:rsidR="00D14819" w:rsidRPr="0060426D">
        <w:rPr>
          <w:rFonts w:ascii="David" w:hAnsi="David"/>
          <w:noProof/>
          <w:color w:val="080908"/>
          <w:sz w:val="24"/>
          <w:u w:val="single"/>
          <w:rtl/>
        </w:rPr>
        <w:t> </w:t>
      </w:r>
      <w:r w:rsidR="00DA75C3" w:rsidRPr="0060426D">
        <w:rPr>
          <w:rFonts w:ascii="David" w:hAnsi="David" w:hint="cs"/>
          <w:noProof/>
          <w:color w:val="080908"/>
          <w:sz w:val="24"/>
          <w:u w:val="single"/>
          <w:rtl/>
        </w:rPr>
        <w:t xml:space="preserve">           </w:t>
      </w:r>
      <w:r w:rsidR="00D14819" w:rsidRPr="0060426D">
        <w:rPr>
          <w:rFonts w:ascii="David" w:hAnsi="David"/>
          <w:noProof/>
          <w:color w:val="080908"/>
          <w:sz w:val="24"/>
          <w:u w:val="single"/>
          <w:rtl/>
        </w:rPr>
        <w:t> </w:t>
      </w:r>
      <w:r w:rsidR="00D14819" w:rsidRPr="0060426D">
        <w:rPr>
          <w:rFonts w:ascii="David" w:hAnsi="David"/>
          <w:color w:val="080908"/>
          <w:sz w:val="24"/>
          <w:u w:val="single"/>
          <w:rtl/>
        </w:rPr>
        <w:fldChar w:fldCharType="end"/>
      </w:r>
    </w:p>
    <w:p w14:paraId="48A3660A" w14:textId="77777777" w:rsidR="002C6DE8" w:rsidRPr="0060426D" w:rsidRDefault="002C6DE8" w:rsidP="0060426D">
      <w:pPr>
        <w:spacing w:after="0" w:line="360" w:lineRule="atLeast"/>
        <w:jc w:val="center"/>
        <w:rPr>
          <w:rFonts w:ascii="David" w:hAnsi="David"/>
          <w:color w:val="080908"/>
          <w:sz w:val="24"/>
          <w:rtl/>
        </w:rPr>
      </w:pPr>
      <w:r w:rsidRPr="0060426D">
        <w:rPr>
          <w:rFonts w:ascii="David" w:hAnsi="David" w:hint="cs"/>
          <w:color w:val="080908"/>
          <w:sz w:val="24"/>
          <w:rtl/>
        </w:rPr>
        <w:t>באמצעות</w:t>
      </w:r>
      <w:r w:rsidRPr="0060426D">
        <w:rPr>
          <w:rFonts w:ascii="David" w:hAnsi="David"/>
          <w:color w:val="080908"/>
          <w:sz w:val="24"/>
          <w:rtl/>
        </w:rPr>
        <w:t xml:space="preserve"> </w:t>
      </w:r>
      <w:r w:rsidR="00DA75C3" w:rsidRPr="0060426D">
        <w:rPr>
          <w:rFonts w:ascii="David" w:hAnsi="David"/>
          <w:color w:val="080908"/>
          <w:sz w:val="24"/>
          <w:u w:val="single"/>
          <w:rtl/>
        </w:rPr>
        <w:fldChar w:fldCharType="begin">
          <w:ffData>
            <w:name w:val=""/>
            <w:enabled/>
            <w:calcOnExit w:val="0"/>
            <w:statusText w:type="text" w:val="שם מורשה חתימה 1"/>
            <w:textInput/>
          </w:ffData>
        </w:fldChar>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Pr>
        <w:instrText>FORMTEXT</w:instrText>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tl/>
        </w:rPr>
      </w:r>
      <w:r w:rsidR="00DA75C3" w:rsidRPr="0060426D">
        <w:rPr>
          <w:rFonts w:ascii="David" w:hAnsi="David"/>
          <w:color w:val="080908"/>
          <w:sz w:val="24"/>
          <w:u w:val="single"/>
          <w:rtl/>
        </w:rPr>
        <w:fldChar w:fldCharType="separate"/>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hint="cs"/>
          <w:noProof/>
          <w:color w:val="080908"/>
          <w:sz w:val="24"/>
          <w:u w:val="single"/>
          <w:rtl/>
        </w:rPr>
        <w:t xml:space="preserve">                       </w:t>
      </w:r>
      <w:r w:rsidR="00DA75C3" w:rsidRPr="0060426D">
        <w:rPr>
          <w:rFonts w:ascii="David" w:hAnsi="David"/>
          <w:noProof/>
          <w:color w:val="080908"/>
          <w:sz w:val="24"/>
          <w:u w:val="single"/>
          <w:rtl/>
        </w:rPr>
        <w:t> </w:t>
      </w:r>
      <w:r w:rsidR="00DA75C3"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נושא</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00DA75C3" w:rsidRPr="0060426D">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Pr>
        <w:instrText>FORMTEXT</w:instrText>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tl/>
        </w:rPr>
      </w:r>
      <w:r w:rsidR="00DA75C3" w:rsidRPr="0060426D">
        <w:rPr>
          <w:rFonts w:ascii="David" w:hAnsi="David"/>
          <w:color w:val="080908"/>
          <w:sz w:val="24"/>
          <w:u w:val="single"/>
          <w:rtl/>
        </w:rPr>
        <w:fldChar w:fldCharType="separate"/>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hint="cs"/>
          <w:noProof/>
          <w:color w:val="080908"/>
          <w:sz w:val="24"/>
          <w:u w:val="single"/>
          <w:rtl/>
        </w:rPr>
        <w:t xml:space="preserve">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 xml:space="preserve">- </w:t>
      </w:r>
      <w:r w:rsidR="00DA75C3" w:rsidRPr="0060426D">
        <w:rPr>
          <w:rFonts w:ascii="David" w:hAnsi="David"/>
          <w:color w:val="080908"/>
          <w:sz w:val="24"/>
          <w:u w:val="single"/>
          <w:rtl/>
        </w:rPr>
        <w:fldChar w:fldCharType="begin">
          <w:ffData>
            <w:name w:val=""/>
            <w:enabled/>
            <w:calcOnExit w:val="0"/>
            <w:statusText w:type="text" w:val="שם מורשה חתימה 2"/>
            <w:textInput/>
          </w:ffData>
        </w:fldChar>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Pr>
        <w:instrText>FORMTEXT</w:instrText>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tl/>
        </w:rPr>
      </w:r>
      <w:r w:rsidR="00DA75C3" w:rsidRPr="0060426D">
        <w:rPr>
          <w:rFonts w:ascii="David" w:hAnsi="David"/>
          <w:color w:val="080908"/>
          <w:sz w:val="24"/>
          <w:u w:val="single"/>
          <w:rtl/>
        </w:rPr>
        <w:fldChar w:fldCharType="separate"/>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hint="cs"/>
          <w:noProof/>
          <w:color w:val="080908"/>
          <w:sz w:val="24"/>
          <w:u w:val="single"/>
          <w:rtl/>
        </w:rPr>
        <w:t xml:space="preserve">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נושא</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00DA75C3" w:rsidRPr="0060426D">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Pr>
        <w:instrText>FORMTEXT</w:instrText>
      </w:r>
      <w:r w:rsidR="00DA75C3" w:rsidRPr="0060426D">
        <w:rPr>
          <w:rFonts w:ascii="David" w:hAnsi="David"/>
          <w:color w:val="080908"/>
          <w:sz w:val="24"/>
          <w:u w:val="single"/>
          <w:rtl/>
        </w:rPr>
        <w:instrText xml:space="preserve"> </w:instrText>
      </w:r>
      <w:r w:rsidR="00DA75C3" w:rsidRPr="0060426D">
        <w:rPr>
          <w:rFonts w:ascii="David" w:hAnsi="David"/>
          <w:color w:val="080908"/>
          <w:sz w:val="24"/>
          <w:u w:val="single"/>
          <w:rtl/>
        </w:rPr>
      </w:r>
      <w:r w:rsidR="00DA75C3" w:rsidRPr="0060426D">
        <w:rPr>
          <w:rFonts w:ascii="David" w:hAnsi="David"/>
          <w:color w:val="080908"/>
          <w:sz w:val="24"/>
          <w:u w:val="single"/>
          <w:rtl/>
        </w:rPr>
        <w:fldChar w:fldCharType="separate"/>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hint="cs"/>
          <w:noProof/>
          <w:color w:val="080908"/>
          <w:sz w:val="24"/>
          <w:u w:val="single"/>
          <w:rtl/>
        </w:rPr>
        <w:t xml:space="preserve">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noProof/>
          <w:color w:val="080908"/>
          <w:sz w:val="24"/>
          <w:u w:val="single"/>
          <w:rtl/>
        </w:rPr>
        <w:t> </w:t>
      </w:r>
      <w:r w:rsidR="00DA75C3"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המוסמכים</w:t>
      </w:r>
      <w:r w:rsidRPr="0060426D">
        <w:rPr>
          <w:rFonts w:ascii="David" w:hAnsi="David"/>
          <w:color w:val="080908"/>
          <w:sz w:val="24"/>
          <w:rtl/>
        </w:rPr>
        <w:t xml:space="preserve"> </w:t>
      </w:r>
      <w:r w:rsidRPr="0060426D">
        <w:rPr>
          <w:rFonts w:ascii="David" w:hAnsi="David" w:hint="cs"/>
          <w:color w:val="080908"/>
          <w:sz w:val="24"/>
          <w:rtl/>
        </w:rPr>
        <w:t>לחתום</w:t>
      </w:r>
      <w:r w:rsidRPr="0060426D">
        <w:rPr>
          <w:rFonts w:ascii="David" w:hAnsi="David"/>
          <w:color w:val="080908"/>
          <w:sz w:val="24"/>
          <w:rtl/>
        </w:rPr>
        <w:t xml:space="preserve"> </w:t>
      </w:r>
      <w:r w:rsidRPr="0060426D">
        <w:rPr>
          <w:rFonts w:ascii="David" w:hAnsi="David" w:hint="cs"/>
          <w:color w:val="080908"/>
          <w:sz w:val="24"/>
          <w:rtl/>
        </w:rPr>
        <w:t>בשמו</w:t>
      </w:r>
    </w:p>
    <w:p w14:paraId="3F8E6693" w14:textId="77777777" w:rsidR="002C6DE8" w:rsidRPr="0060426D" w:rsidRDefault="002C6DE8" w:rsidP="0060426D">
      <w:pPr>
        <w:spacing w:after="0" w:line="360" w:lineRule="atLeast"/>
        <w:jc w:val="center"/>
        <w:rPr>
          <w:rFonts w:ascii="David" w:hAnsi="David"/>
          <w:b/>
          <w:bCs/>
          <w:color w:val="080908"/>
          <w:sz w:val="24"/>
          <w:rtl/>
        </w:rPr>
      </w:pPr>
      <w:r w:rsidRPr="0060426D">
        <w:rPr>
          <w:rFonts w:ascii="David" w:hAnsi="David"/>
          <w:b/>
          <w:bCs/>
          <w:color w:val="080908"/>
          <w:sz w:val="24"/>
          <w:rtl/>
        </w:rPr>
        <w:t>(</w:t>
      </w:r>
      <w:proofErr w:type="spellStart"/>
      <w:r w:rsidRPr="0060426D">
        <w:rPr>
          <w:rFonts w:ascii="David" w:hAnsi="David" w:hint="cs"/>
          <w:b/>
          <w:bCs/>
          <w:color w:val="080908"/>
          <w:sz w:val="24"/>
          <w:rtl/>
        </w:rPr>
        <w:t>להלן</w:t>
      </w:r>
      <w:r w:rsidRPr="0060426D">
        <w:rPr>
          <w:rFonts w:ascii="David" w:hAnsi="David"/>
          <w:b/>
          <w:bCs/>
          <w:color w:val="080908"/>
          <w:sz w:val="24"/>
          <w:rtl/>
        </w:rPr>
        <w:t>:"</w:t>
      </w:r>
      <w:r w:rsidRPr="0060426D">
        <w:rPr>
          <w:rFonts w:ascii="David" w:hAnsi="David" w:hint="cs"/>
          <w:b/>
          <w:bCs/>
          <w:color w:val="080908"/>
          <w:sz w:val="24"/>
          <w:rtl/>
        </w:rPr>
        <w:t>נותן</w:t>
      </w:r>
      <w:proofErr w:type="spellEnd"/>
      <w:r w:rsidRPr="0060426D">
        <w:rPr>
          <w:rFonts w:ascii="David" w:hAnsi="David"/>
          <w:b/>
          <w:bCs/>
          <w:color w:val="080908"/>
          <w:sz w:val="24"/>
          <w:rtl/>
        </w:rPr>
        <w:t xml:space="preserve"> </w:t>
      </w:r>
      <w:r w:rsidRPr="0060426D">
        <w:rPr>
          <w:rStyle w:val="ae"/>
          <w:rFonts w:ascii="David" w:hAnsi="David" w:hint="cs"/>
          <w:color w:val="080908"/>
          <w:rtl/>
        </w:rPr>
        <w:t>השירותים</w:t>
      </w:r>
      <w:r w:rsidRPr="0060426D">
        <w:rPr>
          <w:rFonts w:ascii="David" w:hAnsi="David"/>
          <w:b/>
          <w:bCs/>
          <w:color w:val="080908"/>
          <w:sz w:val="24"/>
          <w:rtl/>
        </w:rPr>
        <w:t>")</w:t>
      </w:r>
    </w:p>
    <w:p w14:paraId="5501E02E" w14:textId="77777777" w:rsidR="002C6DE8" w:rsidRPr="0060426D" w:rsidRDefault="002C6DE8" w:rsidP="0060426D">
      <w:pPr>
        <w:spacing w:line="360" w:lineRule="atLeast"/>
        <w:jc w:val="center"/>
        <w:rPr>
          <w:rFonts w:ascii="David" w:hAnsi="David"/>
          <w:color w:val="080908"/>
          <w:sz w:val="24"/>
          <w:u w:val="single"/>
          <w:rtl/>
        </w:rPr>
      </w:pPr>
      <w:r w:rsidRPr="0060426D">
        <w:rPr>
          <w:rFonts w:ascii="David" w:hAnsi="David" w:hint="cs"/>
          <w:color w:val="080908"/>
          <w:sz w:val="24"/>
          <w:u w:val="single"/>
          <w:rtl/>
        </w:rPr>
        <w:t>מצד</w:t>
      </w:r>
      <w:r w:rsidRPr="0060426D">
        <w:rPr>
          <w:rFonts w:ascii="David" w:hAnsi="David"/>
          <w:color w:val="080908"/>
          <w:sz w:val="24"/>
          <w:u w:val="single"/>
          <w:rtl/>
        </w:rPr>
        <w:t xml:space="preserve"> </w:t>
      </w:r>
      <w:r w:rsidRPr="0060426D">
        <w:rPr>
          <w:rFonts w:ascii="David" w:hAnsi="David" w:hint="cs"/>
          <w:color w:val="080908"/>
          <w:sz w:val="24"/>
          <w:u w:val="single"/>
          <w:rtl/>
        </w:rPr>
        <w:t>שני</w:t>
      </w:r>
    </w:p>
    <w:p w14:paraId="44022931" w14:textId="77777777" w:rsidR="002C6DE8" w:rsidRPr="0060426D" w:rsidRDefault="002C6DE8" w:rsidP="0060426D">
      <w:pPr>
        <w:spacing w:line="360" w:lineRule="atLeast"/>
        <w:jc w:val="center"/>
        <w:rPr>
          <w:rFonts w:ascii="David" w:hAnsi="David"/>
          <w:color w:val="080908"/>
          <w:sz w:val="24"/>
          <w:rtl/>
        </w:rPr>
      </w:pPr>
    </w:p>
    <w:p w14:paraId="21F30688" w14:textId="7C733679" w:rsidR="002C6DE8" w:rsidRPr="0060426D" w:rsidRDefault="002C6DE8" w:rsidP="0060426D">
      <w:pPr>
        <w:spacing w:line="360" w:lineRule="atLeast"/>
        <w:ind w:left="793" w:hanging="793"/>
        <w:rPr>
          <w:rFonts w:ascii="David" w:hAnsi="David"/>
          <w:color w:val="080908"/>
          <w:sz w:val="24"/>
          <w:rtl/>
        </w:rPr>
      </w:pPr>
      <w:r w:rsidRPr="0060426D">
        <w:rPr>
          <w:rFonts w:ascii="David" w:hAnsi="David" w:hint="cs"/>
          <w:color w:val="080908"/>
          <w:sz w:val="24"/>
          <w:rtl/>
        </w:rPr>
        <w:t>הואיל</w:t>
      </w:r>
      <w:r w:rsidRPr="0060426D">
        <w:rPr>
          <w:rFonts w:ascii="David" w:hAnsi="David"/>
          <w:color w:val="080908"/>
          <w:sz w:val="24"/>
          <w:rtl/>
        </w:rPr>
        <w:tab/>
      </w:r>
      <w:r w:rsidRPr="0060426D">
        <w:rPr>
          <w:rFonts w:ascii="David" w:hAnsi="David" w:hint="cs"/>
          <w:color w:val="080908"/>
          <w:sz w:val="24"/>
          <w:rtl/>
        </w:rPr>
        <w:t>והמשרד</w:t>
      </w:r>
      <w:r w:rsidRPr="0060426D">
        <w:rPr>
          <w:rFonts w:ascii="David" w:hAnsi="David"/>
          <w:color w:val="080908"/>
          <w:sz w:val="24"/>
          <w:rtl/>
        </w:rPr>
        <w:t xml:space="preserve"> </w:t>
      </w:r>
      <w:r w:rsidRPr="0060426D">
        <w:rPr>
          <w:rFonts w:ascii="David" w:hAnsi="David" w:hint="cs"/>
          <w:color w:val="080908"/>
          <w:sz w:val="24"/>
          <w:rtl/>
        </w:rPr>
        <w:t>פרסם</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1C6F9B">
        <w:rPr>
          <w:rFonts w:ascii="David" w:hAnsi="David" w:hint="cs"/>
          <w:b/>
          <w:bCs/>
          <w:color w:val="080908"/>
          <w:sz w:val="24"/>
          <w:rtl/>
        </w:rPr>
        <w:t>מכרז</w:t>
      </w:r>
      <w:r w:rsidRPr="001C6F9B">
        <w:rPr>
          <w:rFonts w:ascii="David" w:hAnsi="David"/>
          <w:b/>
          <w:bCs/>
          <w:color w:val="080908"/>
          <w:sz w:val="24"/>
          <w:rtl/>
        </w:rPr>
        <w:t xml:space="preserve"> </w:t>
      </w:r>
      <w:r w:rsidRPr="001C6F9B">
        <w:rPr>
          <w:rFonts w:ascii="David" w:hAnsi="David" w:hint="cs"/>
          <w:b/>
          <w:bCs/>
          <w:color w:val="080908"/>
          <w:sz w:val="24"/>
          <w:rtl/>
        </w:rPr>
        <w:t>מס</w:t>
      </w:r>
      <w:r w:rsidRPr="001C6F9B">
        <w:rPr>
          <w:rFonts w:ascii="David" w:hAnsi="David"/>
          <w:b/>
          <w:bCs/>
          <w:color w:val="080908"/>
          <w:sz w:val="24"/>
          <w:rtl/>
        </w:rPr>
        <w:t>'</w:t>
      </w:r>
      <w:r w:rsidR="001C6F9B" w:rsidRPr="001C6F9B">
        <w:rPr>
          <w:rFonts w:ascii="David" w:hAnsi="David" w:hint="cs"/>
          <w:b/>
          <w:bCs/>
          <w:color w:val="080908"/>
          <w:sz w:val="24"/>
          <w:rtl/>
        </w:rPr>
        <w:t xml:space="preserve"> 13/2</w:t>
      </w:r>
      <w:r w:rsidR="00166C31">
        <w:rPr>
          <w:rFonts w:ascii="David" w:hAnsi="David" w:hint="cs"/>
          <w:b/>
          <w:bCs/>
          <w:color w:val="080908"/>
          <w:sz w:val="24"/>
          <w:rtl/>
        </w:rPr>
        <w:t>3</w:t>
      </w:r>
      <w:r w:rsidR="001C6F9B" w:rsidRPr="001C6F9B">
        <w:rPr>
          <w:rFonts w:ascii="David" w:hAnsi="David" w:hint="cs"/>
          <w:b/>
          <w:bCs/>
          <w:color w:val="080908"/>
          <w:sz w:val="24"/>
          <w:rtl/>
        </w:rPr>
        <w:t xml:space="preserve"> - </w:t>
      </w:r>
      <w:r w:rsidRPr="001C6F9B">
        <w:rPr>
          <w:rFonts w:ascii="David" w:hAnsi="David"/>
          <w:b/>
          <w:bCs/>
          <w:color w:val="080908"/>
          <w:sz w:val="24"/>
          <w:rtl/>
        </w:rPr>
        <w:t xml:space="preserve"> </w:t>
      </w:r>
      <w:r w:rsidR="001C6F9B" w:rsidRPr="001C6F9B">
        <w:rPr>
          <w:rFonts w:ascii="David" w:hAnsi="David"/>
          <w:b/>
          <w:bCs/>
          <w:color w:val="080908"/>
          <w:sz w:val="24"/>
          <w:rtl/>
        </w:rPr>
        <w:t xml:space="preserve">רכישת שירותי מנהלי משימות בתחום האבטחה </w:t>
      </w:r>
      <w:r w:rsidRPr="0060426D">
        <w:rPr>
          <w:rFonts w:ascii="David" w:hAnsi="David"/>
          <w:b/>
          <w:bCs/>
          <w:color w:val="080908"/>
          <w:sz w:val="24"/>
          <w:rtl/>
        </w:rPr>
        <w:t>(</w:t>
      </w:r>
      <w:r w:rsidRPr="0060426D">
        <w:rPr>
          <w:rFonts w:ascii="David" w:hAnsi="David" w:hint="cs"/>
          <w:b/>
          <w:bCs/>
          <w:color w:val="080908"/>
          <w:sz w:val="24"/>
          <w:rtl/>
        </w:rPr>
        <w:t>להלן</w:t>
      </w:r>
      <w:r w:rsidRPr="0060426D">
        <w:rPr>
          <w:rFonts w:ascii="David" w:hAnsi="David"/>
          <w:b/>
          <w:bCs/>
          <w:color w:val="080908"/>
          <w:sz w:val="24"/>
          <w:rtl/>
        </w:rPr>
        <w:t>: "</w:t>
      </w:r>
      <w:r w:rsidRPr="0060426D">
        <w:rPr>
          <w:rFonts w:ascii="David" w:hAnsi="David" w:hint="cs"/>
          <w:b/>
          <w:bCs/>
          <w:color w:val="080908"/>
          <w:sz w:val="24"/>
          <w:rtl/>
        </w:rPr>
        <w:t>המכרז</w:t>
      </w:r>
      <w:r w:rsidR="00F52B9E" w:rsidRPr="0060426D">
        <w:rPr>
          <w:rFonts w:ascii="David" w:hAnsi="David"/>
          <w:b/>
          <w:bCs/>
          <w:color w:val="080908"/>
          <w:sz w:val="24"/>
          <w:rtl/>
        </w:rPr>
        <w:t>")</w:t>
      </w:r>
      <w:r w:rsidR="00F52B9E"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מהווה</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בלתי</w:t>
      </w:r>
      <w:r w:rsidRPr="0060426D">
        <w:rPr>
          <w:rFonts w:ascii="David" w:hAnsi="David"/>
          <w:color w:val="080908"/>
          <w:sz w:val="24"/>
          <w:rtl/>
        </w:rPr>
        <w:t xml:space="preserve"> </w:t>
      </w:r>
      <w:r w:rsidRPr="0060426D">
        <w:rPr>
          <w:rFonts w:ascii="David" w:hAnsi="David" w:hint="cs"/>
          <w:color w:val="080908"/>
          <w:sz w:val="24"/>
          <w:rtl/>
        </w:rPr>
        <w:t>נפרד</w:t>
      </w:r>
      <w:r w:rsidRPr="0060426D">
        <w:rPr>
          <w:rFonts w:ascii="David" w:hAnsi="David"/>
          <w:color w:val="080908"/>
          <w:sz w:val="24"/>
          <w:rtl/>
        </w:rPr>
        <w:t xml:space="preserve"> </w:t>
      </w:r>
      <w:r w:rsidRPr="0060426D">
        <w:rPr>
          <w:rFonts w:ascii="David" w:hAnsi="David" w:hint="cs"/>
          <w:color w:val="080908"/>
          <w:sz w:val="24"/>
          <w:rtl/>
        </w:rPr>
        <w:t>מהסכם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p>
    <w:p w14:paraId="034E5F0F" w14:textId="77777777" w:rsidR="002C6DE8" w:rsidRPr="0060426D" w:rsidRDefault="002C6DE8" w:rsidP="0060426D">
      <w:pPr>
        <w:spacing w:line="360" w:lineRule="atLeast"/>
        <w:ind w:left="793" w:hanging="793"/>
        <w:rPr>
          <w:rFonts w:ascii="David" w:hAnsi="David"/>
          <w:color w:val="080908"/>
          <w:sz w:val="24"/>
          <w:rtl/>
        </w:rPr>
      </w:pPr>
      <w:r w:rsidRPr="0060426D">
        <w:rPr>
          <w:rFonts w:ascii="David" w:hAnsi="David" w:hint="cs"/>
          <w:color w:val="080908"/>
          <w:sz w:val="24"/>
          <w:rtl/>
        </w:rPr>
        <w:t>והואיל</w:t>
      </w:r>
      <w:r w:rsidRPr="0060426D">
        <w:rPr>
          <w:rFonts w:ascii="David" w:hAnsi="David"/>
          <w:color w:val="080908"/>
          <w:sz w:val="24"/>
          <w:rtl/>
        </w:rPr>
        <w:tab/>
      </w:r>
      <w:r w:rsidRPr="0060426D">
        <w:rPr>
          <w:rFonts w:ascii="David" w:hAnsi="David" w:hint="cs"/>
          <w:color w:val="080908"/>
          <w:sz w:val="24"/>
          <w:rtl/>
        </w:rPr>
        <w:t>ונותן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זכה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להחלטת</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Style w:val="ae"/>
          <w:rFonts w:ascii="David" w:hAnsi="David" w:hint="cs"/>
          <w:color w:val="080908"/>
          <w:rtl/>
        </w:rPr>
        <w:t>מיום</w:t>
      </w:r>
      <w:r w:rsidRPr="0060426D">
        <w:rPr>
          <w:rFonts w:ascii="David" w:hAnsi="David"/>
          <w:color w:val="080908"/>
          <w:sz w:val="24"/>
          <w:rtl/>
        </w:rPr>
        <w:t xml:space="preserve"> </w:t>
      </w:r>
      <w:r w:rsidR="00C50140" w:rsidRPr="0060426D">
        <w:rPr>
          <w:rFonts w:ascii="David" w:hAnsi="David"/>
          <w:color w:val="080908"/>
          <w:sz w:val="24"/>
          <w:u w:val="single"/>
          <w:rtl/>
        </w:rPr>
        <w:fldChar w:fldCharType="begin">
          <w:ffData>
            <w:name w:val=""/>
            <w:enabled/>
            <w:calcOnExit w:val="0"/>
            <w:statusText w:type="text" w:val="תאריך"/>
            <w:textInput/>
          </w:ffData>
        </w:fldChar>
      </w:r>
      <w:r w:rsidR="00C50140" w:rsidRPr="0060426D">
        <w:rPr>
          <w:rFonts w:ascii="David" w:hAnsi="David"/>
          <w:color w:val="080908"/>
          <w:sz w:val="24"/>
          <w:u w:val="single"/>
          <w:rtl/>
        </w:rPr>
        <w:instrText xml:space="preserve"> </w:instrText>
      </w:r>
      <w:r w:rsidR="00C50140" w:rsidRPr="0060426D">
        <w:rPr>
          <w:rFonts w:ascii="David" w:hAnsi="David"/>
          <w:color w:val="080908"/>
          <w:sz w:val="24"/>
          <w:u w:val="single"/>
        </w:rPr>
        <w:instrText>FORMTEXT</w:instrText>
      </w:r>
      <w:r w:rsidR="00C50140" w:rsidRPr="0060426D">
        <w:rPr>
          <w:rFonts w:ascii="David" w:hAnsi="David"/>
          <w:color w:val="080908"/>
          <w:sz w:val="24"/>
          <w:u w:val="single"/>
          <w:rtl/>
        </w:rPr>
        <w:instrText xml:space="preserve"> </w:instrText>
      </w:r>
      <w:r w:rsidR="00C50140" w:rsidRPr="0060426D">
        <w:rPr>
          <w:rFonts w:ascii="David" w:hAnsi="David"/>
          <w:color w:val="080908"/>
          <w:sz w:val="24"/>
          <w:u w:val="single"/>
          <w:rtl/>
        </w:rPr>
      </w:r>
      <w:r w:rsidR="00C50140" w:rsidRPr="0060426D">
        <w:rPr>
          <w:rFonts w:ascii="David" w:hAnsi="David"/>
          <w:color w:val="080908"/>
          <w:sz w:val="24"/>
          <w:u w:val="single"/>
          <w:rtl/>
        </w:rPr>
        <w:fldChar w:fldCharType="separate"/>
      </w:r>
      <w:r w:rsidR="00C50140" w:rsidRPr="0060426D">
        <w:rPr>
          <w:rFonts w:ascii="David" w:hAnsi="David"/>
          <w:noProof/>
          <w:color w:val="080908"/>
          <w:sz w:val="24"/>
          <w:u w:val="single"/>
          <w:rtl/>
        </w:rPr>
        <w:t> </w:t>
      </w:r>
      <w:r w:rsidR="00C50140" w:rsidRPr="0060426D">
        <w:rPr>
          <w:rFonts w:ascii="David" w:hAnsi="David"/>
          <w:noProof/>
          <w:color w:val="080908"/>
          <w:sz w:val="24"/>
          <w:u w:val="single"/>
          <w:rtl/>
        </w:rPr>
        <w:t> </w:t>
      </w:r>
      <w:r w:rsidR="00C50140" w:rsidRPr="0060426D">
        <w:rPr>
          <w:rFonts w:ascii="David" w:hAnsi="David"/>
          <w:noProof/>
          <w:color w:val="080908"/>
          <w:sz w:val="24"/>
          <w:u w:val="single"/>
          <w:rtl/>
        </w:rPr>
        <w:t> </w:t>
      </w:r>
      <w:r w:rsidR="00C50140" w:rsidRPr="0060426D">
        <w:rPr>
          <w:rFonts w:ascii="David" w:hAnsi="David"/>
          <w:noProof/>
          <w:color w:val="080908"/>
          <w:sz w:val="24"/>
          <w:u w:val="single"/>
          <w:rtl/>
        </w:rPr>
        <w:t> </w:t>
      </w:r>
      <w:r w:rsidR="00C50140" w:rsidRPr="0060426D">
        <w:rPr>
          <w:rFonts w:ascii="David" w:hAnsi="David"/>
          <w:noProof/>
          <w:color w:val="080908"/>
          <w:sz w:val="24"/>
          <w:u w:val="single"/>
          <w:rtl/>
        </w:rPr>
        <w:t> </w:t>
      </w:r>
      <w:r w:rsidR="00C50140"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והתחייב</w:t>
      </w:r>
      <w:r w:rsidRPr="0060426D">
        <w:rPr>
          <w:rFonts w:ascii="David" w:hAnsi="David"/>
          <w:color w:val="080908"/>
          <w:sz w:val="24"/>
          <w:rtl/>
        </w:rPr>
        <w:t xml:space="preserve"> </w:t>
      </w:r>
      <w:r w:rsidRPr="0060426D">
        <w:rPr>
          <w:rFonts w:ascii="David" w:hAnsi="David" w:hint="cs"/>
          <w:color w:val="080908"/>
          <w:sz w:val="24"/>
          <w:rtl/>
        </w:rPr>
        <w:t>לפעול</w:t>
      </w:r>
      <w:r w:rsidRPr="0060426D">
        <w:rPr>
          <w:rFonts w:ascii="David" w:hAnsi="David"/>
          <w:color w:val="080908"/>
          <w:sz w:val="24"/>
          <w:rtl/>
        </w:rPr>
        <w:t xml:space="preserve"> </w:t>
      </w:r>
      <w:proofErr w:type="spellStart"/>
      <w:r w:rsidRPr="0060426D">
        <w:rPr>
          <w:rFonts w:ascii="David" w:hAnsi="David" w:hint="cs"/>
          <w:color w:val="080908"/>
          <w:sz w:val="24"/>
          <w:rtl/>
        </w:rPr>
        <w:t>וליתן</w:t>
      </w:r>
      <w:proofErr w:type="spellEnd"/>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נשוא</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הצעתו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נספחיה</w:t>
      </w:r>
      <w:r w:rsidRPr="0060426D">
        <w:rPr>
          <w:rFonts w:ascii="David" w:hAnsi="David"/>
          <w:color w:val="080908"/>
          <w:sz w:val="24"/>
          <w:rtl/>
        </w:rPr>
        <w:t xml:space="preserve"> </w:t>
      </w:r>
      <w:r w:rsidRPr="0060426D">
        <w:rPr>
          <w:rFonts w:ascii="David" w:hAnsi="David" w:hint="cs"/>
          <w:color w:val="080908"/>
          <w:sz w:val="24"/>
          <w:rtl/>
        </w:rPr>
        <w:t>והצהרותיו</w:t>
      </w:r>
      <w:r w:rsidRPr="0060426D">
        <w:rPr>
          <w:rFonts w:ascii="David" w:hAnsi="David"/>
          <w:color w:val="080908"/>
          <w:sz w:val="24"/>
          <w:rtl/>
        </w:rPr>
        <w:t xml:space="preserve">. </w:t>
      </w:r>
      <w:r w:rsidR="00D14819" w:rsidRPr="0060426D">
        <w:rPr>
          <w:rFonts w:ascii="David" w:hAnsi="David"/>
          <w:color w:val="080908"/>
          <w:sz w:val="24"/>
          <w:rtl/>
        </w:rPr>
        <w:br/>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נספחיה</w:t>
      </w:r>
      <w:r w:rsidRPr="0060426D">
        <w:rPr>
          <w:rFonts w:ascii="David" w:hAnsi="David"/>
          <w:color w:val="080908"/>
          <w:sz w:val="24"/>
          <w:rtl/>
        </w:rPr>
        <w:t xml:space="preserve"> </w:t>
      </w:r>
      <w:r w:rsidRPr="0060426D">
        <w:rPr>
          <w:rFonts w:ascii="David" w:hAnsi="David" w:hint="cs"/>
          <w:color w:val="080908"/>
          <w:sz w:val="24"/>
          <w:rtl/>
        </w:rPr>
        <w:t>מהווה</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בלתי</w:t>
      </w:r>
      <w:r w:rsidRPr="0060426D">
        <w:rPr>
          <w:rFonts w:ascii="David" w:hAnsi="David"/>
          <w:color w:val="080908"/>
          <w:sz w:val="24"/>
          <w:rtl/>
        </w:rPr>
        <w:t xml:space="preserve"> </w:t>
      </w:r>
      <w:r w:rsidRPr="0060426D">
        <w:rPr>
          <w:rFonts w:ascii="David" w:hAnsi="David" w:hint="cs"/>
          <w:color w:val="080908"/>
          <w:sz w:val="24"/>
          <w:rtl/>
        </w:rPr>
        <w:t>נפרד</w:t>
      </w:r>
      <w:r w:rsidRPr="0060426D">
        <w:rPr>
          <w:rFonts w:ascii="David" w:hAnsi="David"/>
          <w:color w:val="080908"/>
          <w:sz w:val="24"/>
          <w:rtl/>
        </w:rPr>
        <w:t xml:space="preserve"> </w:t>
      </w:r>
      <w:r w:rsidRPr="0060426D">
        <w:rPr>
          <w:rFonts w:ascii="David" w:hAnsi="David" w:hint="cs"/>
          <w:color w:val="080908"/>
          <w:sz w:val="24"/>
          <w:rtl/>
        </w:rPr>
        <w:t>מהסכם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 "</w:t>
      </w:r>
      <w:r w:rsidRPr="0060426D">
        <w:rPr>
          <w:rFonts w:ascii="David" w:hAnsi="David" w:hint="cs"/>
          <w:color w:val="080908"/>
          <w:sz w:val="24"/>
          <w:rtl/>
        </w:rPr>
        <w:t>ההצעה</w:t>
      </w:r>
      <w:r w:rsidRPr="0060426D">
        <w:rPr>
          <w:rFonts w:ascii="David" w:hAnsi="David"/>
          <w:color w:val="080908"/>
          <w:sz w:val="24"/>
          <w:rtl/>
        </w:rPr>
        <w:t xml:space="preserve">"); </w:t>
      </w:r>
    </w:p>
    <w:p w14:paraId="70A17925" w14:textId="77777777" w:rsidR="002C6DE8" w:rsidRPr="0060426D" w:rsidRDefault="002C6DE8" w:rsidP="0060426D">
      <w:pPr>
        <w:spacing w:line="360" w:lineRule="atLeast"/>
        <w:ind w:left="793" w:hanging="793"/>
        <w:rPr>
          <w:rFonts w:ascii="David" w:hAnsi="David"/>
          <w:color w:val="080908"/>
          <w:sz w:val="24"/>
          <w:rtl/>
        </w:rPr>
      </w:pPr>
      <w:r w:rsidRPr="0060426D">
        <w:rPr>
          <w:rFonts w:ascii="David" w:hAnsi="David" w:hint="cs"/>
          <w:color w:val="080908"/>
          <w:sz w:val="24"/>
          <w:rtl/>
        </w:rPr>
        <w:t>והואיל</w:t>
      </w:r>
      <w:r w:rsidRPr="0060426D">
        <w:rPr>
          <w:rFonts w:ascii="David" w:hAnsi="David"/>
          <w:color w:val="080908"/>
          <w:sz w:val="24"/>
          <w:rtl/>
        </w:rPr>
        <w:t xml:space="preserve"> </w:t>
      </w:r>
      <w:r w:rsidR="00D14819" w:rsidRPr="0060426D">
        <w:rPr>
          <w:rFonts w:ascii="David" w:hAnsi="David" w:hint="cs"/>
          <w:color w:val="080908"/>
          <w:sz w:val="24"/>
          <w:rtl/>
        </w:rPr>
        <w:tab/>
      </w:r>
      <w:r w:rsidRPr="0060426D">
        <w:rPr>
          <w:rFonts w:ascii="David" w:hAnsi="David" w:hint="cs"/>
          <w:color w:val="080908"/>
          <w:sz w:val="24"/>
          <w:rtl/>
        </w:rPr>
        <w:t>והצדדים</w:t>
      </w:r>
      <w:r w:rsidRPr="0060426D">
        <w:rPr>
          <w:rFonts w:ascii="David" w:hAnsi="David"/>
          <w:color w:val="080908"/>
          <w:sz w:val="24"/>
          <w:rtl/>
        </w:rPr>
        <w:t xml:space="preserve"> </w:t>
      </w:r>
      <w:r w:rsidRPr="0060426D">
        <w:rPr>
          <w:rFonts w:ascii="David" w:hAnsi="David" w:hint="cs"/>
          <w:color w:val="080908"/>
          <w:sz w:val="24"/>
          <w:rtl/>
        </w:rPr>
        <w:t>מעוניינים</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יבצע</w:t>
      </w:r>
      <w:r w:rsidRPr="0060426D">
        <w:rPr>
          <w:rFonts w:ascii="David" w:hAnsi="David"/>
          <w:color w:val="080908"/>
          <w:sz w:val="24"/>
          <w:rtl/>
        </w:rPr>
        <w:t xml:space="preserve"> </w:t>
      </w:r>
      <w:r w:rsidRPr="0060426D">
        <w:rPr>
          <w:rFonts w:ascii="David" w:hAnsi="David" w:hint="cs"/>
          <w:color w:val="080908"/>
          <w:sz w:val="24"/>
          <w:rtl/>
        </w:rPr>
        <w:t>עבור</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המפורטים</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ובהסכם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באופן</w:t>
      </w:r>
      <w:r w:rsidRPr="0060426D">
        <w:rPr>
          <w:rFonts w:ascii="David" w:hAnsi="David"/>
          <w:color w:val="080908"/>
          <w:sz w:val="24"/>
          <w:rtl/>
        </w:rPr>
        <w:t xml:space="preserve">, </w:t>
      </w:r>
      <w:r w:rsidRPr="0060426D">
        <w:rPr>
          <w:rFonts w:ascii="David" w:hAnsi="David" w:hint="cs"/>
          <w:color w:val="080908"/>
          <w:sz w:val="24"/>
          <w:rtl/>
        </w:rPr>
        <w:t>במועדים</w:t>
      </w:r>
      <w:r w:rsidRPr="0060426D">
        <w:rPr>
          <w:rFonts w:ascii="David" w:hAnsi="David"/>
          <w:color w:val="080908"/>
          <w:sz w:val="24"/>
          <w:rtl/>
        </w:rPr>
        <w:t xml:space="preserve"> </w:t>
      </w:r>
      <w:r w:rsidRPr="0060426D">
        <w:rPr>
          <w:rFonts w:ascii="David" w:hAnsi="David" w:hint="cs"/>
          <w:color w:val="080908"/>
          <w:sz w:val="24"/>
          <w:rtl/>
        </w:rPr>
        <w:t>ובתנאים</w:t>
      </w:r>
      <w:r w:rsidRPr="0060426D">
        <w:rPr>
          <w:rFonts w:ascii="David" w:hAnsi="David"/>
          <w:color w:val="080908"/>
          <w:sz w:val="24"/>
          <w:rtl/>
        </w:rPr>
        <w:t xml:space="preserve"> </w:t>
      </w:r>
      <w:proofErr w:type="spellStart"/>
      <w:r w:rsidRPr="0060426D">
        <w:rPr>
          <w:rFonts w:ascii="David" w:hAnsi="David" w:hint="cs"/>
          <w:color w:val="080908"/>
          <w:sz w:val="24"/>
          <w:rtl/>
        </w:rPr>
        <w:t>הכל</w:t>
      </w:r>
      <w:proofErr w:type="spellEnd"/>
      <w:r w:rsidRPr="0060426D">
        <w:rPr>
          <w:rFonts w:ascii="David" w:hAnsi="David"/>
          <w:color w:val="080908"/>
          <w:sz w:val="24"/>
          <w:rtl/>
        </w:rPr>
        <w:t xml:space="preserve"> </w:t>
      </w:r>
      <w:r w:rsidRPr="0060426D">
        <w:rPr>
          <w:rFonts w:ascii="David" w:hAnsi="David" w:hint="cs"/>
          <w:color w:val="080908"/>
          <w:sz w:val="24"/>
          <w:rtl/>
        </w:rPr>
        <w:t>כמפורט</w:t>
      </w:r>
      <w:r w:rsidRPr="0060426D">
        <w:rPr>
          <w:rFonts w:ascii="David" w:hAnsi="David"/>
          <w:color w:val="080908"/>
          <w:sz w:val="24"/>
          <w:rtl/>
        </w:rPr>
        <w:t xml:space="preserve"> </w:t>
      </w:r>
      <w:r w:rsidRPr="0060426D">
        <w:rPr>
          <w:rFonts w:ascii="David" w:hAnsi="David" w:hint="cs"/>
          <w:color w:val="080908"/>
          <w:sz w:val="24"/>
          <w:rtl/>
        </w:rPr>
        <w:t>בהסכם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ובהצעה</w:t>
      </w:r>
      <w:r w:rsidRPr="0060426D">
        <w:rPr>
          <w:rFonts w:ascii="David" w:hAnsi="David"/>
          <w:color w:val="080908"/>
          <w:sz w:val="24"/>
          <w:rtl/>
        </w:rPr>
        <w:t xml:space="preserve"> </w:t>
      </w:r>
      <w:r w:rsidRPr="0060426D">
        <w:rPr>
          <w:rStyle w:val="ae"/>
          <w:rFonts w:ascii="David" w:hAnsi="David"/>
          <w:color w:val="080908"/>
          <w:rtl/>
        </w:rPr>
        <w:t>(</w:t>
      </w:r>
      <w:r w:rsidRPr="0060426D">
        <w:rPr>
          <w:rStyle w:val="ae"/>
          <w:rFonts w:ascii="David" w:hAnsi="David" w:hint="cs"/>
          <w:color w:val="080908"/>
          <w:rtl/>
        </w:rPr>
        <w:t>להלן</w:t>
      </w:r>
      <w:r w:rsidRPr="0060426D">
        <w:rPr>
          <w:rStyle w:val="ae"/>
          <w:rFonts w:ascii="David" w:hAnsi="David"/>
          <w:color w:val="080908"/>
          <w:rtl/>
        </w:rPr>
        <w:t>: "</w:t>
      </w:r>
      <w:r w:rsidRPr="0060426D">
        <w:rPr>
          <w:rStyle w:val="ae"/>
          <w:rFonts w:ascii="David" w:hAnsi="David" w:hint="cs"/>
          <w:color w:val="080908"/>
          <w:rtl/>
        </w:rPr>
        <w:t>השירותים</w:t>
      </w:r>
      <w:r w:rsidRPr="0060426D">
        <w:rPr>
          <w:rStyle w:val="ae"/>
          <w:rFonts w:ascii="David" w:hAnsi="David"/>
          <w:color w:val="080908"/>
          <w:rtl/>
        </w:rPr>
        <w:t>")</w:t>
      </w:r>
      <w:r w:rsidRPr="0060426D">
        <w:rPr>
          <w:rFonts w:ascii="David" w:hAnsi="David"/>
          <w:color w:val="080908"/>
          <w:sz w:val="24"/>
          <w:rtl/>
        </w:rPr>
        <w:t>;</w:t>
      </w:r>
    </w:p>
    <w:p w14:paraId="7DB17135" w14:textId="77777777" w:rsidR="002C6DE8" w:rsidRPr="0060426D" w:rsidRDefault="002C6DE8" w:rsidP="0060426D">
      <w:pPr>
        <w:spacing w:line="360" w:lineRule="atLeast"/>
        <w:ind w:left="793" w:hanging="793"/>
        <w:rPr>
          <w:rFonts w:ascii="David" w:hAnsi="David"/>
          <w:color w:val="080908"/>
          <w:sz w:val="24"/>
          <w:rtl/>
        </w:rPr>
      </w:pPr>
      <w:r w:rsidRPr="0060426D">
        <w:rPr>
          <w:rFonts w:ascii="David" w:hAnsi="David" w:hint="cs"/>
          <w:color w:val="080908"/>
          <w:sz w:val="24"/>
          <w:rtl/>
        </w:rPr>
        <w:lastRenderedPageBreak/>
        <w:t>והואיל</w:t>
      </w:r>
      <w:r w:rsidRPr="0060426D">
        <w:rPr>
          <w:rFonts w:ascii="David" w:hAnsi="David"/>
          <w:color w:val="080908"/>
          <w:sz w:val="24"/>
          <w:rtl/>
        </w:rPr>
        <w:t xml:space="preserve"> </w:t>
      </w:r>
      <w:r w:rsidR="00D14819" w:rsidRPr="0060426D">
        <w:rPr>
          <w:rFonts w:ascii="David" w:hAnsi="David" w:hint="cs"/>
          <w:color w:val="080908"/>
          <w:sz w:val="24"/>
          <w:rtl/>
        </w:rPr>
        <w:tab/>
      </w:r>
      <w:r w:rsidRPr="0060426D">
        <w:rPr>
          <w:rFonts w:ascii="David" w:hAnsi="David" w:hint="cs"/>
          <w:color w:val="080908"/>
          <w:sz w:val="24"/>
          <w:rtl/>
        </w:rPr>
        <w:t>והצדדים</w:t>
      </w:r>
      <w:r w:rsidRPr="0060426D">
        <w:rPr>
          <w:rFonts w:ascii="David" w:hAnsi="David"/>
          <w:color w:val="080908"/>
          <w:sz w:val="24"/>
          <w:rtl/>
        </w:rPr>
        <w:t xml:space="preserve"> </w:t>
      </w:r>
      <w:r w:rsidRPr="0060426D">
        <w:rPr>
          <w:rFonts w:ascii="David" w:hAnsi="David" w:hint="cs"/>
          <w:color w:val="080908"/>
          <w:sz w:val="24"/>
          <w:rtl/>
        </w:rPr>
        <w:t>מסכימים</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התקשרות</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בסיס</w:t>
      </w:r>
      <w:r w:rsidRPr="0060426D">
        <w:rPr>
          <w:rFonts w:ascii="David" w:hAnsi="David"/>
          <w:color w:val="080908"/>
          <w:sz w:val="24"/>
          <w:rtl/>
        </w:rPr>
        <w:t xml:space="preserve"> </w:t>
      </w:r>
      <w:r w:rsidRPr="0060426D">
        <w:rPr>
          <w:rFonts w:ascii="David" w:hAnsi="David" w:hint="cs"/>
          <w:color w:val="080908"/>
          <w:sz w:val="24"/>
          <w:rtl/>
        </w:rPr>
        <w:t>קבלני</w:t>
      </w:r>
      <w:r w:rsidRPr="0060426D">
        <w:rPr>
          <w:rFonts w:ascii="David" w:hAnsi="David"/>
          <w:color w:val="080908"/>
          <w:sz w:val="24"/>
          <w:rtl/>
        </w:rPr>
        <w:t xml:space="preserve"> </w:t>
      </w:r>
      <w:r w:rsidRPr="0060426D">
        <w:rPr>
          <w:rFonts w:ascii="David" w:hAnsi="David" w:hint="cs"/>
          <w:color w:val="080908"/>
          <w:sz w:val="24"/>
          <w:rtl/>
        </w:rPr>
        <w:t>ולא</w:t>
      </w:r>
      <w:r w:rsidRPr="0060426D">
        <w:rPr>
          <w:rFonts w:ascii="David" w:hAnsi="David"/>
          <w:color w:val="080908"/>
          <w:sz w:val="24"/>
          <w:rtl/>
        </w:rPr>
        <w:t xml:space="preserve"> </w:t>
      </w:r>
      <w:r w:rsidRPr="0060426D">
        <w:rPr>
          <w:rFonts w:ascii="David" w:hAnsi="David" w:hint="cs"/>
          <w:color w:val="080908"/>
          <w:sz w:val="24"/>
          <w:rtl/>
        </w:rPr>
        <w:t>תיצור</w:t>
      </w:r>
      <w:r w:rsidRPr="0060426D">
        <w:rPr>
          <w:rFonts w:ascii="David" w:hAnsi="David"/>
          <w:color w:val="080908"/>
          <w:sz w:val="24"/>
          <w:rtl/>
        </w:rPr>
        <w:t xml:space="preserve"> </w:t>
      </w:r>
      <w:r w:rsidRPr="0060426D">
        <w:rPr>
          <w:rFonts w:ascii="David" w:hAnsi="David" w:hint="cs"/>
          <w:color w:val="080908"/>
          <w:sz w:val="24"/>
          <w:rtl/>
        </w:rPr>
        <w:t>יחסי</w:t>
      </w:r>
      <w:r w:rsidRPr="0060426D">
        <w:rPr>
          <w:rFonts w:ascii="David" w:hAnsi="David"/>
          <w:color w:val="080908"/>
          <w:sz w:val="24"/>
          <w:rtl/>
        </w:rPr>
        <w:t xml:space="preserve"> </w:t>
      </w:r>
      <w:r w:rsidRPr="0060426D">
        <w:rPr>
          <w:rFonts w:ascii="David" w:hAnsi="David" w:hint="cs"/>
          <w:color w:val="080908"/>
          <w:sz w:val="24"/>
          <w:rtl/>
        </w:rPr>
        <w:t>שותפות</w:t>
      </w:r>
      <w:r w:rsidRPr="0060426D">
        <w:rPr>
          <w:rFonts w:ascii="David" w:hAnsi="David"/>
          <w:color w:val="080908"/>
          <w:sz w:val="24"/>
          <w:rtl/>
        </w:rPr>
        <w:t xml:space="preserve"> </w:t>
      </w:r>
      <w:r w:rsidRPr="0060426D">
        <w:rPr>
          <w:rFonts w:ascii="David" w:hAnsi="David" w:hint="cs"/>
          <w:color w:val="080908"/>
          <w:sz w:val="24"/>
          <w:rtl/>
        </w:rPr>
        <w:t>או</w:t>
      </w:r>
      <w:r w:rsidR="00D14819" w:rsidRPr="0060426D">
        <w:rPr>
          <w:rFonts w:ascii="David" w:hAnsi="David" w:hint="cs"/>
          <w:color w:val="080908"/>
          <w:sz w:val="24"/>
          <w:rtl/>
        </w:rPr>
        <w:t xml:space="preserve"> </w:t>
      </w:r>
      <w:r w:rsidRPr="0060426D">
        <w:rPr>
          <w:rFonts w:ascii="David" w:hAnsi="David" w:hint="cs"/>
          <w:color w:val="080908"/>
          <w:sz w:val="24"/>
          <w:rtl/>
        </w:rPr>
        <w:t>שליחות</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יחסי</w:t>
      </w:r>
      <w:r w:rsidRPr="0060426D">
        <w:rPr>
          <w:rFonts w:ascii="David" w:hAnsi="David"/>
          <w:color w:val="080908"/>
          <w:sz w:val="24"/>
          <w:rtl/>
        </w:rPr>
        <w:t xml:space="preserve"> </w:t>
      </w:r>
      <w:r w:rsidRPr="0060426D">
        <w:rPr>
          <w:rFonts w:ascii="David" w:hAnsi="David" w:hint="cs"/>
          <w:color w:val="080908"/>
          <w:sz w:val="24"/>
          <w:rtl/>
        </w:rPr>
        <w:t>עובד</w:t>
      </w:r>
      <w:r w:rsidRPr="0060426D">
        <w:rPr>
          <w:rFonts w:ascii="David" w:hAnsi="David"/>
          <w:color w:val="080908"/>
          <w:sz w:val="24"/>
          <w:rtl/>
        </w:rPr>
        <w:t xml:space="preserve"> </w:t>
      </w:r>
      <w:r w:rsidRPr="0060426D">
        <w:rPr>
          <w:rFonts w:ascii="David" w:hAnsi="David" w:hint="cs"/>
          <w:color w:val="080908"/>
          <w:sz w:val="24"/>
          <w:rtl/>
        </w:rPr>
        <w:t>מעביד</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לבין</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וזאת</w:t>
      </w:r>
      <w:r w:rsidRPr="0060426D">
        <w:rPr>
          <w:rFonts w:ascii="David" w:hAnsi="David"/>
          <w:color w:val="080908"/>
          <w:sz w:val="24"/>
          <w:rtl/>
        </w:rPr>
        <w:t xml:space="preserve"> </w:t>
      </w:r>
      <w:r w:rsidRPr="0060426D">
        <w:rPr>
          <w:rFonts w:ascii="David" w:hAnsi="David" w:hint="cs"/>
          <w:color w:val="080908"/>
          <w:sz w:val="24"/>
          <w:rtl/>
        </w:rPr>
        <w:t>בהתחשב</w:t>
      </w:r>
      <w:r w:rsidRPr="0060426D">
        <w:rPr>
          <w:rFonts w:ascii="David" w:hAnsi="David"/>
          <w:color w:val="080908"/>
          <w:sz w:val="24"/>
          <w:rtl/>
        </w:rPr>
        <w:t xml:space="preserve"> </w:t>
      </w:r>
      <w:r w:rsidRPr="0060426D">
        <w:rPr>
          <w:rFonts w:ascii="David" w:hAnsi="David" w:hint="cs"/>
          <w:color w:val="080908"/>
          <w:sz w:val="24"/>
          <w:rtl/>
        </w:rPr>
        <w:t>בתנאי</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שאינם</w:t>
      </w:r>
      <w:r w:rsidRPr="0060426D">
        <w:rPr>
          <w:rFonts w:ascii="David" w:hAnsi="David"/>
          <w:color w:val="080908"/>
          <w:sz w:val="24"/>
          <w:rtl/>
        </w:rPr>
        <w:t xml:space="preserve"> </w:t>
      </w:r>
      <w:r w:rsidRPr="0060426D">
        <w:rPr>
          <w:rFonts w:ascii="David" w:hAnsi="David" w:hint="cs"/>
          <w:color w:val="080908"/>
          <w:sz w:val="24"/>
          <w:rtl/>
        </w:rPr>
        <w:t>הולמים</w:t>
      </w:r>
      <w:r w:rsidRPr="0060426D">
        <w:rPr>
          <w:rFonts w:ascii="David" w:hAnsi="David"/>
          <w:color w:val="080908"/>
          <w:sz w:val="24"/>
          <w:rtl/>
        </w:rPr>
        <w:t xml:space="preserve"> </w:t>
      </w:r>
      <w:r w:rsidRPr="0060426D">
        <w:rPr>
          <w:rFonts w:ascii="David" w:hAnsi="David" w:hint="cs"/>
          <w:color w:val="080908"/>
          <w:sz w:val="24"/>
          <w:rtl/>
        </w:rPr>
        <w:t>התקשרות</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יחסי</w:t>
      </w:r>
      <w:r w:rsidRPr="0060426D">
        <w:rPr>
          <w:rFonts w:ascii="David" w:hAnsi="David"/>
          <w:color w:val="080908"/>
          <w:sz w:val="24"/>
          <w:rtl/>
        </w:rPr>
        <w:t xml:space="preserve"> </w:t>
      </w:r>
      <w:r w:rsidRPr="0060426D">
        <w:rPr>
          <w:rFonts w:ascii="David" w:hAnsi="David" w:hint="cs"/>
          <w:color w:val="080908"/>
          <w:sz w:val="24"/>
          <w:rtl/>
        </w:rPr>
        <w:t>עובד</w:t>
      </w:r>
      <w:r w:rsidRPr="0060426D">
        <w:rPr>
          <w:rFonts w:ascii="David" w:hAnsi="David"/>
          <w:color w:val="080908"/>
          <w:sz w:val="24"/>
          <w:rtl/>
        </w:rPr>
        <w:t xml:space="preserve"> </w:t>
      </w:r>
      <w:r w:rsidRPr="0060426D">
        <w:rPr>
          <w:rFonts w:ascii="David" w:hAnsi="David" w:hint="cs"/>
          <w:color w:val="080908"/>
          <w:sz w:val="24"/>
          <w:rtl/>
        </w:rPr>
        <w:t>מעביד</w:t>
      </w:r>
      <w:r w:rsidRPr="0060426D">
        <w:rPr>
          <w:rFonts w:ascii="David" w:hAnsi="David"/>
          <w:color w:val="080908"/>
          <w:sz w:val="24"/>
          <w:rtl/>
        </w:rPr>
        <w:t>;</w:t>
      </w:r>
    </w:p>
    <w:p w14:paraId="1B50FD43" w14:textId="77777777" w:rsidR="002C6DE8" w:rsidRPr="0060426D" w:rsidRDefault="002C6DE8" w:rsidP="0060426D">
      <w:pPr>
        <w:spacing w:line="360" w:lineRule="atLeast"/>
        <w:ind w:left="793" w:hanging="793"/>
        <w:rPr>
          <w:rFonts w:ascii="David" w:hAnsi="David"/>
          <w:color w:val="080908"/>
          <w:sz w:val="24"/>
          <w:rtl/>
        </w:rPr>
      </w:pPr>
      <w:r w:rsidRPr="0060426D">
        <w:rPr>
          <w:rFonts w:ascii="David" w:hAnsi="David" w:hint="cs"/>
          <w:color w:val="080908"/>
          <w:sz w:val="24"/>
          <w:rtl/>
        </w:rPr>
        <w:t>והואיל</w:t>
      </w:r>
      <w:r w:rsidRPr="0060426D">
        <w:rPr>
          <w:rFonts w:ascii="David" w:hAnsi="David"/>
          <w:color w:val="080908"/>
          <w:sz w:val="24"/>
          <w:rtl/>
        </w:rPr>
        <w:t xml:space="preserve"> </w:t>
      </w:r>
      <w:r w:rsidR="00D14819" w:rsidRPr="0060426D">
        <w:rPr>
          <w:rFonts w:ascii="David" w:hAnsi="David" w:hint="cs"/>
          <w:color w:val="080908"/>
          <w:sz w:val="24"/>
          <w:rtl/>
        </w:rPr>
        <w:tab/>
      </w:r>
      <w:r w:rsidRPr="0060426D">
        <w:rPr>
          <w:rFonts w:ascii="David" w:hAnsi="David" w:hint="cs"/>
          <w:color w:val="080908"/>
          <w:sz w:val="24"/>
          <w:rtl/>
        </w:rPr>
        <w:t>והתחייבות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מתוקצבת</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התקציב</w:t>
      </w:r>
      <w:r w:rsidRPr="0060426D">
        <w:rPr>
          <w:rFonts w:ascii="David" w:hAnsi="David"/>
          <w:color w:val="080908"/>
          <w:sz w:val="24"/>
          <w:rtl/>
        </w:rPr>
        <w:t xml:space="preserve"> </w:t>
      </w:r>
      <w:r w:rsidRPr="0060426D">
        <w:rPr>
          <w:rFonts w:ascii="David" w:hAnsi="David" w:hint="cs"/>
          <w:color w:val="080908"/>
          <w:sz w:val="24"/>
          <w:rtl/>
        </w:rPr>
        <w:t>השנתי</w:t>
      </w:r>
      <w:r w:rsidRPr="0060426D">
        <w:rPr>
          <w:rFonts w:ascii="David" w:hAnsi="David"/>
          <w:color w:val="080908"/>
          <w:sz w:val="24"/>
          <w:rtl/>
        </w:rPr>
        <w:t xml:space="preserve"> </w:t>
      </w:r>
      <w:r w:rsidRPr="0060426D">
        <w:rPr>
          <w:rFonts w:ascii="David" w:hAnsi="David" w:hint="cs"/>
          <w:color w:val="080908"/>
          <w:sz w:val="24"/>
          <w:rtl/>
        </w:rPr>
        <w:t>לשנת</w:t>
      </w:r>
      <w:r w:rsidRPr="0060426D">
        <w:rPr>
          <w:rFonts w:ascii="David" w:hAnsi="David"/>
          <w:color w:val="080908"/>
          <w:sz w:val="24"/>
          <w:rtl/>
        </w:rPr>
        <w:t xml:space="preserve"> </w:t>
      </w:r>
      <w:r w:rsidRPr="0060426D">
        <w:rPr>
          <w:rFonts w:ascii="David" w:hAnsi="David" w:hint="cs"/>
          <w:color w:val="080908"/>
          <w:sz w:val="24"/>
          <w:rtl/>
        </w:rPr>
        <w:t>הכספים</w:t>
      </w:r>
      <w:r w:rsidRPr="0060426D">
        <w:rPr>
          <w:rFonts w:ascii="David" w:hAnsi="David"/>
          <w:color w:val="080908"/>
          <w:sz w:val="24"/>
          <w:rtl/>
        </w:rPr>
        <w:t xml:space="preserve"> </w:t>
      </w:r>
      <w:r w:rsidR="00C50140" w:rsidRPr="0060426D">
        <w:rPr>
          <w:rFonts w:ascii="David" w:hAnsi="David"/>
          <w:color w:val="080908"/>
          <w:sz w:val="24"/>
          <w:u w:val="single"/>
          <w:rtl/>
        </w:rPr>
        <w:fldChar w:fldCharType="begin">
          <w:ffData>
            <w:name w:val=""/>
            <w:enabled/>
            <w:calcOnExit w:val="0"/>
            <w:statusText w:type="text" w:val="שנת הכספים"/>
            <w:textInput/>
          </w:ffData>
        </w:fldChar>
      </w:r>
      <w:r w:rsidR="00C50140" w:rsidRPr="0060426D">
        <w:rPr>
          <w:rFonts w:ascii="David" w:hAnsi="David"/>
          <w:color w:val="080908"/>
          <w:sz w:val="24"/>
          <w:u w:val="single"/>
          <w:rtl/>
        </w:rPr>
        <w:instrText xml:space="preserve"> </w:instrText>
      </w:r>
      <w:r w:rsidR="00C50140" w:rsidRPr="0060426D">
        <w:rPr>
          <w:rFonts w:ascii="David" w:hAnsi="David"/>
          <w:color w:val="080908"/>
          <w:sz w:val="24"/>
          <w:u w:val="single"/>
        </w:rPr>
        <w:instrText>FORMTEXT</w:instrText>
      </w:r>
      <w:r w:rsidR="00C50140" w:rsidRPr="0060426D">
        <w:rPr>
          <w:rFonts w:ascii="David" w:hAnsi="David"/>
          <w:color w:val="080908"/>
          <w:sz w:val="24"/>
          <w:u w:val="single"/>
          <w:rtl/>
        </w:rPr>
        <w:instrText xml:space="preserve"> </w:instrText>
      </w:r>
      <w:r w:rsidR="00C50140" w:rsidRPr="0060426D">
        <w:rPr>
          <w:rFonts w:ascii="David" w:hAnsi="David"/>
          <w:color w:val="080908"/>
          <w:sz w:val="24"/>
          <w:u w:val="single"/>
          <w:rtl/>
        </w:rPr>
      </w:r>
      <w:r w:rsidR="00C50140" w:rsidRPr="0060426D">
        <w:rPr>
          <w:rFonts w:ascii="David" w:hAnsi="David"/>
          <w:color w:val="080908"/>
          <w:sz w:val="24"/>
          <w:u w:val="single"/>
          <w:rtl/>
        </w:rPr>
        <w:fldChar w:fldCharType="separate"/>
      </w:r>
      <w:r w:rsidR="00C50140" w:rsidRPr="0060426D">
        <w:rPr>
          <w:rFonts w:ascii="David" w:hAnsi="David"/>
          <w:noProof/>
          <w:color w:val="080908"/>
          <w:sz w:val="24"/>
          <w:u w:val="single"/>
          <w:rtl/>
        </w:rPr>
        <w:t> </w:t>
      </w:r>
      <w:r w:rsidR="00C50140" w:rsidRPr="0060426D">
        <w:rPr>
          <w:rFonts w:ascii="David" w:hAnsi="David" w:hint="cs"/>
          <w:noProof/>
          <w:color w:val="080908"/>
          <w:sz w:val="24"/>
          <w:u w:val="single"/>
          <w:rtl/>
        </w:rPr>
        <w:t xml:space="preserve">       </w:t>
      </w:r>
      <w:r w:rsidR="00C50140" w:rsidRPr="0060426D">
        <w:rPr>
          <w:rFonts w:ascii="David" w:hAnsi="David"/>
          <w:noProof/>
          <w:color w:val="080908"/>
          <w:sz w:val="24"/>
          <w:u w:val="single"/>
          <w:rtl/>
        </w:rPr>
        <w:t> </w:t>
      </w:r>
      <w:r w:rsidR="00C50140" w:rsidRPr="0060426D">
        <w:rPr>
          <w:rFonts w:ascii="David" w:hAnsi="David"/>
          <w:noProof/>
          <w:color w:val="080908"/>
          <w:sz w:val="24"/>
          <w:u w:val="single"/>
          <w:rtl/>
        </w:rPr>
        <w:t> </w:t>
      </w:r>
      <w:r w:rsidR="00C50140" w:rsidRPr="0060426D">
        <w:rPr>
          <w:rFonts w:ascii="David" w:hAnsi="David"/>
          <w:noProof/>
          <w:color w:val="080908"/>
          <w:sz w:val="24"/>
          <w:u w:val="single"/>
          <w:rtl/>
        </w:rPr>
        <w:t> </w:t>
      </w:r>
      <w:r w:rsidR="00C50140" w:rsidRPr="0060426D">
        <w:rPr>
          <w:rFonts w:ascii="David" w:hAnsi="David"/>
          <w:noProof/>
          <w:color w:val="080908"/>
          <w:sz w:val="24"/>
          <w:u w:val="single"/>
          <w:rtl/>
        </w:rPr>
        <w:t> </w:t>
      </w:r>
      <w:r w:rsidR="00C50140"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בתקנה</w:t>
      </w:r>
      <w:r w:rsidRPr="0060426D">
        <w:rPr>
          <w:rFonts w:ascii="David" w:hAnsi="David"/>
          <w:color w:val="080908"/>
          <w:sz w:val="24"/>
          <w:rtl/>
        </w:rPr>
        <w:t xml:space="preserve"> </w:t>
      </w:r>
      <w:r w:rsidR="00C50140" w:rsidRPr="0060426D">
        <w:rPr>
          <w:rFonts w:ascii="David" w:hAnsi="David"/>
          <w:color w:val="080908"/>
          <w:sz w:val="24"/>
          <w:u w:val="single"/>
          <w:rtl/>
        </w:rPr>
        <w:fldChar w:fldCharType="begin">
          <w:ffData>
            <w:name w:val=""/>
            <w:enabled/>
            <w:calcOnExit w:val="0"/>
            <w:statusText w:type="text" w:val="מספר תקנה"/>
            <w:textInput/>
          </w:ffData>
        </w:fldChar>
      </w:r>
      <w:r w:rsidR="00C50140" w:rsidRPr="0060426D">
        <w:rPr>
          <w:rFonts w:ascii="David" w:hAnsi="David"/>
          <w:color w:val="080908"/>
          <w:sz w:val="24"/>
          <w:u w:val="single"/>
          <w:rtl/>
        </w:rPr>
        <w:instrText xml:space="preserve"> </w:instrText>
      </w:r>
      <w:r w:rsidR="00C50140" w:rsidRPr="0060426D">
        <w:rPr>
          <w:rFonts w:ascii="David" w:hAnsi="David"/>
          <w:color w:val="080908"/>
          <w:sz w:val="24"/>
          <w:u w:val="single"/>
        </w:rPr>
        <w:instrText>FORMTEXT</w:instrText>
      </w:r>
      <w:r w:rsidR="00C50140" w:rsidRPr="0060426D">
        <w:rPr>
          <w:rFonts w:ascii="David" w:hAnsi="David"/>
          <w:color w:val="080908"/>
          <w:sz w:val="24"/>
          <w:u w:val="single"/>
          <w:rtl/>
        </w:rPr>
        <w:instrText xml:space="preserve"> </w:instrText>
      </w:r>
      <w:r w:rsidR="00C50140" w:rsidRPr="0060426D">
        <w:rPr>
          <w:rFonts w:ascii="David" w:hAnsi="David"/>
          <w:color w:val="080908"/>
          <w:sz w:val="24"/>
          <w:u w:val="single"/>
          <w:rtl/>
        </w:rPr>
      </w:r>
      <w:r w:rsidR="00C50140" w:rsidRPr="0060426D">
        <w:rPr>
          <w:rFonts w:ascii="David" w:hAnsi="David"/>
          <w:color w:val="080908"/>
          <w:sz w:val="24"/>
          <w:u w:val="single"/>
          <w:rtl/>
        </w:rPr>
        <w:fldChar w:fldCharType="separate"/>
      </w:r>
      <w:r w:rsidR="00C50140" w:rsidRPr="0060426D">
        <w:rPr>
          <w:rFonts w:ascii="David" w:hAnsi="David"/>
          <w:noProof/>
          <w:color w:val="080908"/>
          <w:sz w:val="24"/>
          <w:u w:val="single"/>
          <w:rtl/>
        </w:rPr>
        <w:t> </w:t>
      </w:r>
      <w:r w:rsidR="00C50140" w:rsidRPr="0060426D">
        <w:rPr>
          <w:rFonts w:ascii="David" w:hAnsi="David" w:hint="cs"/>
          <w:noProof/>
          <w:color w:val="080908"/>
          <w:sz w:val="24"/>
          <w:u w:val="single"/>
          <w:rtl/>
        </w:rPr>
        <w:t xml:space="preserve">         </w:t>
      </w:r>
      <w:r w:rsidR="00C50140" w:rsidRPr="0060426D">
        <w:rPr>
          <w:rFonts w:ascii="David" w:hAnsi="David"/>
          <w:noProof/>
          <w:color w:val="080908"/>
          <w:sz w:val="24"/>
          <w:u w:val="single"/>
          <w:rtl/>
        </w:rPr>
        <w:t> </w:t>
      </w:r>
      <w:r w:rsidR="00C50140" w:rsidRPr="0060426D">
        <w:rPr>
          <w:rFonts w:ascii="David" w:hAnsi="David"/>
          <w:noProof/>
          <w:color w:val="080908"/>
          <w:sz w:val="24"/>
          <w:u w:val="single"/>
          <w:rtl/>
        </w:rPr>
        <w:t> </w:t>
      </w:r>
      <w:r w:rsidR="00C50140" w:rsidRPr="0060426D">
        <w:rPr>
          <w:rFonts w:ascii="David" w:hAnsi="David"/>
          <w:noProof/>
          <w:color w:val="080908"/>
          <w:sz w:val="24"/>
          <w:u w:val="single"/>
          <w:rtl/>
        </w:rPr>
        <w:t> </w:t>
      </w:r>
      <w:r w:rsidR="00C50140" w:rsidRPr="0060426D">
        <w:rPr>
          <w:rFonts w:ascii="David" w:hAnsi="David"/>
          <w:noProof/>
          <w:color w:val="080908"/>
          <w:sz w:val="24"/>
          <w:u w:val="single"/>
          <w:rtl/>
        </w:rPr>
        <w:t> </w:t>
      </w:r>
      <w:r w:rsidR="00C50140"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תקציב</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w:t>
      </w:r>
    </w:p>
    <w:p w14:paraId="157E0289" w14:textId="51C41DAA" w:rsidR="002C6DE8" w:rsidRPr="0060426D" w:rsidRDefault="002C6DE8" w:rsidP="001C6F9B">
      <w:pPr>
        <w:spacing w:line="360" w:lineRule="atLeast"/>
        <w:ind w:left="793" w:hanging="793"/>
        <w:rPr>
          <w:rFonts w:ascii="David" w:hAnsi="David"/>
          <w:color w:val="080908"/>
          <w:sz w:val="24"/>
          <w:rtl/>
        </w:rPr>
      </w:pPr>
      <w:r w:rsidRPr="0060426D">
        <w:rPr>
          <w:rFonts w:ascii="David" w:hAnsi="David" w:hint="cs"/>
          <w:color w:val="080908"/>
          <w:sz w:val="24"/>
          <w:rtl/>
        </w:rPr>
        <w:t>והואיל</w:t>
      </w:r>
      <w:r w:rsidRPr="0060426D">
        <w:rPr>
          <w:rFonts w:ascii="David" w:hAnsi="David"/>
          <w:color w:val="080908"/>
          <w:sz w:val="24"/>
          <w:rtl/>
        </w:rPr>
        <w:t xml:space="preserve"> </w:t>
      </w:r>
      <w:r w:rsidR="00D14819" w:rsidRPr="0060426D">
        <w:rPr>
          <w:rFonts w:ascii="David" w:hAnsi="David" w:hint="cs"/>
          <w:color w:val="080908"/>
          <w:sz w:val="24"/>
          <w:rtl/>
        </w:rPr>
        <w:tab/>
      </w:r>
      <w:r w:rsidRPr="0060426D">
        <w:rPr>
          <w:rFonts w:ascii="David" w:hAnsi="David" w:hint="cs"/>
          <w:color w:val="080908"/>
          <w:sz w:val="24"/>
          <w:rtl/>
        </w:rPr>
        <w:t>ונותן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מצהיר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קיימת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הגבלה</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מניעה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סיבה</w:t>
      </w:r>
      <w:r w:rsidRPr="0060426D">
        <w:rPr>
          <w:rFonts w:ascii="David" w:hAnsi="David"/>
          <w:color w:val="080908"/>
          <w:sz w:val="24"/>
          <w:rtl/>
        </w:rPr>
        <w:t xml:space="preserve"> </w:t>
      </w:r>
      <w:r w:rsidRPr="0060426D">
        <w:rPr>
          <w:rFonts w:ascii="David" w:hAnsi="David" w:hint="cs"/>
          <w:color w:val="080908"/>
          <w:sz w:val="24"/>
          <w:rtl/>
        </w:rPr>
        <w:t>אחרת</w:t>
      </w:r>
      <w:r w:rsidRPr="0060426D">
        <w:rPr>
          <w:rFonts w:ascii="David" w:hAnsi="David"/>
          <w:color w:val="080908"/>
          <w:sz w:val="24"/>
          <w:rtl/>
        </w:rPr>
        <w:t xml:space="preserve"> </w:t>
      </w:r>
      <w:r w:rsidRPr="0060426D">
        <w:rPr>
          <w:rFonts w:ascii="David" w:hAnsi="David" w:hint="cs"/>
          <w:color w:val="080908"/>
          <w:sz w:val="24"/>
          <w:rtl/>
        </w:rPr>
        <w:t>להתקשרותו</w:t>
      </w:r>
      <w:r w:rsidRPr="0060426D">
        <w:rPr>
          <w:rFonts w:ascii="David" w:hAnsi="David"/>
          <w:color w:val="080908"/>
          <w:sz w:val="24"/>
          <w:rtl/>
        </w:rPr>
        <w:t xml:space="preserve"> </w:t>
      </w:r>
      <w:r w:rsidRPr="0060426D">
        <w:rPr>
          <w:rFonts w:ascii="David" w:hAnsi="David" w:hint="cs"/>
          <w:color w:val="080908"/>
          <w:sz w:val="24"/>
          <w:rtl/>
        </w:rPr>
        <w:t>בהסכם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w:t>
      </w:r>
    </w:p>
    <w:p w14:paraId="1E33F985" w14:textId="77777777" w:rsidR="002C6DE8" w:rsidRPr="0060426D" w:rsidRDefault="002C6DE8" w:rsidP="0060426D">
      <w:pPr>
        <w:spacing w:line="360" w:lineRule="atLeast"/>
        <w:rPr>
          <w:rStyle w:val="ae"/>
          <w:rFonts w:ascii="David" w:hAnsi="David"/>
          <w:color w:val="080908"/>
          <w:rtl/>
        </w:rPr>
      </w:pPr>
      <w:r w:rsidRPr="0060426D">
        <w:rPr>
          <w:rStyle w:val="ae"/>
          <w:rFonts w:ascii="David" w:hAnsi="David" w:hint="cs"/>
          <w:color w:val="080908"/>
          <w:rtl/>
        </w:rPr>
        <w:t>לפיכך</w:t>
      </w:r>
      <w:r w:rsidRPr="0060426D">
        <w:rPr>
          <w:rStyle w:val="ae"/>
          <w:rFonts w:ascii="David" w:hAnsi="David"/>
          <w:color w:val="080908"/>
          <w:rtl/>
        </w:rPr>
        <w:t xml:space="preserve"> </w:t>
      </w:r>
      <w:r w:rsidRPr="0060426D">
        <w:rPr>
          <w:rStyle w:val="ae"/>
          <w:rFonts w:ascii="David" w:hAnsi="David" w:hint="cs"/>
          <w:color w:val="080908"/>
          <w:rtl/>
        </w:rPr>
        <w:t>הוצהר</w:t>
      </w:r>
      <w:r w:rsidRPr="0060426D">
        <w:rPr>
          <w:rStyle w:val="ae"/>
          <w:rFonts w:ascii="David" w:hAnsi="David"/>
          <w:color w:val="080908"/>
          <w:rtl/>
        </w:rPr>
        <w:t xml:space="preserve"> </w:t>
      </w:r>
      <w:r w:rsidRPr="0060426D">
        <w:rPr>
          <w:rStyle w:val="ae"/>
          <w:rFonts w:ascii="David" w:hAnsi="David" w:hint="cs"/>
          <w:color w:val="080908"/>
          <w:rtl/>
        </w:rPr>
        <w:t>הוסכם</w:t>
      </w:r>
      <w:r w:rsidRPr="0060426D">
        <w:rPr>
          <w:rStyle w:val="ae"/>
          <w:rFonts w:ascii="David" w:hAnsi="David"/>
          <w:color w:val="080908"/>
          <w:rtl/>
        </w:rPr>
        <w:t xml:space="preserve"> </w:t>
      </w:r>
      <w:r w:rsidRPr="0060426D">
        <w:rPr>
          <w:rStyle w:val="ae"/>
          <w:rFonts w:ascii="David" w:hAnsi="David" w:hint="cs"/>
          <w:color w:val="080908"/>
          <w:rtl/>
        </w:rPr>
        <w:t>והותנה</w:t>
      </w:r>
      <w:r w:rsidRPr="0060426D">
        <w:rPr>
          <w:rStyle w:val="ae"/>
          <w:rFonts w:ascii="David" w:hAnsi="David"/>
          <w:color w:val="080908"/>
          <w:rtl/>
        </w:rPr>
        <w:t xml:space="preserve"> </w:t>
      </w:r>
      <w:r w:rsidRPr="0060426D">
        <w:rPr>
          <w:rStyle w:val="ae"/>
          <w:rFonts w:ascii="David" w:hAnsi="David" w:hint="cs"/>
          <w:color w:val="080908"/>
          <w:rtl/>
        </w:rPr>
        <w:t>בין</w:t>
      </w:r>
      <w:r w:rsidRPr="0060426D">
        <w:rPr>
          <w:rStyle w:val="ae"/>
          <w:rFonts w:ascii="David" w:hAnsi="David"/>
          <w:color w:val="080908"/>
          <w:rtl/>
        </w:rPr>
        <w:t xml:space="preserve"> </w:t>
      </w:r>
      <w:r w:rsidRPr="0060426D">
        <w:rPr>
          <w:rStyle w:val="ae"/>
          <w:rFonts w:ascii="David" w:hAnsi="David" w:hint="cs"/>
          <w:color w:val="080908"/>
          <w:rtl/>
        </w:rPr>
        <w:t>הצדדים</w:t>
      </w:r>
      <w:r w:rsidRPr="0060426D">
        <w:rPr>
          <w:rStyle w:val="ae"/>
          <w:rFonts w:ascii="David" w:hAnsi="David"/>
          <w:color w:val="080908"/>
          <w:rtl/>
        </w:rPr>
        <w:t xml:space="preserve"> </w:t>
      </w:r>
      <w:r w:rsidRPr="0060426D">
        <w:rPr>
          <w:rStyle w:val="ae"/>
          <w:rFonts w:ascii="David" w:hAnsi="David" w:hint="cs"/>
          <w:color w:val="080908"/>
          <w:rtl/>
        </w:rPr>
        <w:t>כדלקמן</w:t>
      </w:r>
      <w:r w:rsidRPr="0060426D">
        <w:rPr>
          <w:rStyle w:val="ae"/>
          <w:rFonts w:ascii="David" w:hAnsi="David"/>
          <w:color w:val="080908"/>
          <w:rtl/>
        </w:rPr>
        <w:t>:</w:t>
      </w:r>
    </w:p>
    <w:p w14:paraId="4AF81C30" w14:textId="77777777" w:rsidR="00D14819" w:rsidRPr="0060426D" w:rsidRDefault="002C6DE8" w:rsidP="0060426D">
      <w:pPr>
        <w:pStyle w:val="a"/>
        <w:spacing w:line="360" w:lineRule="atLeast"/>
        <w:rPr>
          <w:rFonts w:ascii="David" w:hAnsi="David"/>
          <w:color w:val="080908"/>
        </w:rPr>
      </w:pPr>
      <w:r w:rsidRPr="0060426D">
        <w:rPr>
          <w:rFonts w:ascii="David" w:hAnsi="David" w:hint="cs"/>
          <w:color w:val="080908"/>
          <w:rtl/>
        </w:rPr>
        <w:t>מבוא</w:t>
      </w:r>
    </w:p>
    <w:p w14:paraId="2B5E321C" w14:textId="0D9F6F2A" w:rsidR="00D14819" w:rsidRPr="001C6F9B" w:rsidRDefault="002C6DE8" w:rsidP="00D70F2D">
      <w:pPr>
        <w:pStyle w:val="a8"/>
        <w:numPr>
          <w:ilvl w:val="1"/>
          <w:numId w:val="44"/>
        </w:numPr>
        <w:spacing w:line="360" w:lineRule="atLeast"/>
        <w:ind w:left="651"/>
        <w:rPr>
          <w:rFonts w:ascii="David" w:hAnsi="David"/>
          <w:color w:val="080908"/>
          <w:sz w:val="24"/>
        </w:rPr>
      </w:pPr>
      <w:r w:rsidRPr="001C6F9B">
        <w:rPr>
          <w:rFonts w:ascii="David" w:hAnsi="David" w:hint="cs"/>
          <w:color w:val="080908"/>
          <w:sz w:val="24"/>
          <w:rtl/>
        </w:rPr>
        <w:t>המבוא</w:t>
      </w:r>
      <w:r w:rsidRPr="001C6F9B">
        <w:rPr>
          <w:rFonts w:ascii="David" w:hAnsi="David"/>
          <w:color w:val="080908"/>
          <w:sz w:val="24"/>
          <w:rtl/>
        </w:rPr>
        <w:t xml:space="preserve"> </w:t>
      </w:r>
      <w:r w:rsidRPr="001C6F9B">
        <w:rPr>
          <w:rFonts w:ascii="David" w:hAnsi="David" w:hint="cs"/>
          <w:color w:val="080908"/>
          <w:sz w:val="24"/>
          <w:rtl/>
        </w:rPr>
        <w:t>להסכם</w:t>
      </w:r>
      <w:r w:rsidRPr="001C6F9B">
        <w:rPr>
          <w:rFonts w:ascii="David" w:hAnsi="David"/>
          <w:color w:val="080908"/>
          <w:sz w:val="24"/>
          <w:rtl/>
        </w:rPr>
        <w:t xml:space="preserve"> </w:t>
      </w:r>
      <w:r w:rsidRPr="001C6F9B">
        <w:rPr>
          <w:rFonts w:ascii="David" w:hAnsi="David" w:hint="cs"/>
          <w:color w:val="080908"/>
          <w:sz w:val="24"/>
          <w:rtl/>
        </w:rPr>
        <w:t>זה</w:t>
      </w:r>
      <w:r w:rsidRPr="001C6F9B">
        <w:rPr>
          <w:rFonts w:ascii="David" w:hAnsi="David"/>
          <w:color w:val="080908"/>
          <w:sz w:val="24"/>
          <w:rtl/>
        </w:rPr>
        <w:t xml:space="preserve"> </w:t>
      </w:r>
      <w:r w:rsidRPr="001C6F9B">
        <w:rPr>
          <w:rFonts w:ascii="David" w:hAnsi="David" w:hint="cs"/>
          <w:color w:val="080908"/>
          <w:sz w:val="24"/>
          <w:rtl/>
        </w:rPr>
        <w:t>וכן</w:t>
      </w:r>
      <w:r w:rsidRPr="001C6F9B">
        <w:rPr>
          <w:rFonts w:ascii="David" w:hAnsi="David"/>
          <w:color w:val="080908"/>
          <w:sz w:val="24"/>
          <w:rtl/>
        </w:rPr>
        <w:t xml:space="preserve"> </w:t>
      </w:r>
      <w:r w:rsidRPr="001C6F9B">
        <w:rPr>
          <w:rFonts w:ascii="David" w:hAnsi="David" w:hint="cs"/>
          <w:color w:val="080908"/>
          <w:sz w:val="24"/>
          <w:rtl/>
        </w:rPr>
        <w:t>מסמכי</w:t>
      </w:r>
      <w:r w:rsidRPr="001C6F9B">
        <w:rPr>
          <w:rFonts w:ascii="David" w:hAnsi="David"/>
          <w:color w:val="080908"/>
          <w:sz w:val="24"/>
          <w:rtl/>
        </w:rPr>
        <w:t xml:space="preserve"> </w:t>
      </w:r>
      <w:r w:rsidRPr="001C6F9B">
        <w:rPr>
          <w:rFonts w:ascii="David" w:hAnsi="David" w:hint="cs"/>
          <w:color w:val="080908"/>
          <w:sz w:val="24"/>
          <w:rtl/>
        </w:rPr>
        <w:t>המכרז</w:t>
      </w:r>
      <w:r w:rsidRPr="001C6F9B">
        <w:rPr>
          <w:rFonts w:ascii="David" w:hAnsi="David"/>
          <w:color w:val="080908"/>
          <w:sz w:val="24"/>
          <w:rtl/>
        </w:rPr>
        <w:t xml:space="preserve"> </w:t>
      </w:r>
      <w:r w:rsidRPr="001C6F9B">
        <w:rPr>
          <w:rFonts w:ascii="David" w:hAnsi="David" w:hint="cs"/>
          <w:color w:val="080908"/>
          <w:sz w:val="24"/>
          <w:rtl/>
        </w:rPr>
        <w:t>ונספחיו</w:t>
      </w:r>
      <w:r w:rsidRPr="001C6F9B">
        <w:rPr>
          <w:rFonts w:ascii="David" w:hAnsi="David"/>
          <w:color w:val="080908"/>
          <w:sz w:val="24"/>
          <w:rtl/>
        </w:rPr>
        <w:t xml:space="preserve"> </w:t>
      </w:r>
      <w:r w:rsidRPr="001C6F9B">
        <w:rPr>
          <w:rFonts w:ascii="David" w:hAnsi="David" w:hint="cs"/>
          <w:color w:val="080908"/>
          <w:sz w:val="24"/>
          <w:rtl/>
        </w:rPr>
        <w:t>מהווים</w:t>
      </w:r>
      <w:r w:rsidRPr="001C6F9B">
        <w:rPr>
          <w:rFonts w:ascii="David" w:hAnsi="David"/>
          <w:color w:val="080908"/>
          <w:sz w:val="24"/>
          <w:rtl/>
        </w:rPr>
        <w:t xml:space="preserve"> </w:t>
      </w:r>
      <w:r w:rsidRPr="001C6F9B">
        <w:rPr>
          <w:rFonts w:ascii="David" w:hAnsi="David" w:hint="cs"/>
          <w:color w:val="080908"/>
          <w:sz w:val="24"/>
          <w:rtl/>
        </w:rPr>
        <w:t>חלק</w:t>
      </w:r>
      <w:r w:rsidRPr="001C6F9B">
        <w:rPr>
          <w:rFonts w:ascii="David" w:hAnsi="David"/>
          <w:color w:val="080908"/>
          <w:sz w:val="24"/>
          <w:rtl/>
        </w:rPr>
        <w:t xml:space="preserve"> </w:t>
      </w:r>
      <w:r w:rsidRPr="001C6F9B">
        <w:rPr>
          <w:rFonts w:ascii="David" w:hAnsi="David" w:hint="cs"/>
          <w:color w:val="080908"/>
          <w:sz w:val="24"/>
          <w:rtl/>
        </w:rPr>
        <w:t>בלתי</w:t>
      </w:r>
      <w:r w:rsidRPr="001C6F9B">
        <w:rPr>
          <w:rFonts w:ascii="David" w:hAnsi="David"/>
          <w:color w:val="080908"/>
          <w:sz w:val="24"/>
          <w:rtl/>
        </w:rPr>
        <w:t xml:space="preserve"> </w:t>
      </w:r>
      <w:r w:rsidRPr="001C6F9B">
        <w:rPr>
          <w:rFonts w:ascii="David" w:hAnsi="David" w:hint="cs"/>
          <w:color w:val="080908"/>
          <w:sz w:val="24"/>
          <w:rtl/>
        </w:rPr>
        <w:t>נפרד</w:t>
      </w:r>
      <w:r w:rsidRPr="001C6F9B">
        <w:rPr>
          <w:rFonts w:ascii="David" w:hAnsi="David"/>
          <w:color w:val="080908"/>
          <w:sz w:val="24"/>
          <w:rtl/>
        </w:rPr>
        <w:t xml:space="preserve"> </w:t>
      </w:r>
      <w:r w:rsidRPr="001C6F9B">
        <w:rPr>
          <w:rFonts w:ascii="David" w:hAnsi="David" w:hint="cs"/>
          <w:color w:val="080908"/>
          <w:sz w:val="24"/>
          <w:rtl/>
        </w:rPr>
        <w:t>מהסכם</w:t>
      </w:r>
      <w:r w:rsidRPr="001C6F9B">
        <w:rPr>
          <w:rFonts w:ascii="David" w:hAnsi="David"/>
          <w:color w:val="080908"/>
          <w:sz w:val="24"/>
          <w:rtl/>
        </w:rPr>
        <w:t xml:space="preserve"> </w:t>
      </w:r>
      <w:r w:rsidRPr="001C6F9B">
        <w:rPr>
          <w:rFonts w:ascii="David" w:hAnsi="David" w:hint="cs"/>
          <w:color w:val="080908"/>
          <w:sz w:val="24"/>
          <w:rtl/>
        </w:rPr>
        <w:t>זה</w:t>
      </w:r>
      <w:r w:rsidR="00D14819" w:rsidRPr="001C6F9B">
        <w:rPr>
          <w:rFonts w:ascii="David" w:hAnsi="David"/>
          <w:color w:val="080908"/>
          <w:sz w:val="24"/>
          <w:rtl/>
        </w:rPr>
        <w:t>.</w:t>
      </w:r>
    </w:p>
    <w:p w14:paraId="57B51963" w14:textId="77777777" w:rsidR="00D14819" w:rsidRPr="0060426D" w:rsidRDefault="002C6DE8" w:rsidP="00D70F2D">
      <w:pPr>
        <w:pStyle w:val="a8"/>
        <w:numPr>
          <w:ilvl w:val="1"/>
          <w:numId w:val="44"/>
        </w:numPr>
        <w:spacing w:line="360" w:lineRule="atLeast"/>
        <w:ind w:left="651"/>
        <w:rPr>
          <w:rFonts w:ascii="David" w:hAnsi="David"/>
          <w:color w:val="080908"/>
          <w:sz w:val="24"/>
        </w:rPr>
      </w:pPr>
      <w:r w:rsidRPr="0060426D">
        <w:rPr>
          <w:rFonts w:ascii="David" w:hAnsi="David" w:hint="cs"/>
          <w:color w:val="080908"/>
          <w:sz w:val="24"/>
          <w:rtl/>
        </w:rPr>
        <w:t>הכותרות</w:t>
      </w:r>
      <w:r w:rsidRPr="0060426D">
        <w:rPr>
          <w:rFonts w:ascii="David" w:hAnsi="David"/>
          <w:color w:val="080908"/>
          <w:sz w:val="24"/>
          <w:rtl/>
        </w:rPr>
        <w:t xml:space="preserve"> </w:t>
      </w:r>
      <w:r w:rsidRPr="0060426D">
        <w:rPr>
          <w:rFonts w:ascii="David" w:hAnsi="David" w:hint="cs"/>
          <w:color w:val="080908"/>
          <w:sz w:val="24"/>
          <w:rtl/>
        </w:rPr>
        <w:t>נועדו</w:t>
      </w:r>
      <w:r w:rsidRPr="0060426D">
        <w:rPr>
          <w:rFonts w:ascii="David" w:hAnsi="David"/>
          <w:color w:val="080908"/>
          <w:sz w:val="24"/>
          <w:rtl/>
        </w:rPr>
        <w:t xml:space="preserve"> </w:t>
      </w:r>
      <w:r w:rsidRPr="0060426D">
        <w:rPr>
          <w:rFonts w:ascii="David" w:hAnsi="David" w:hint="cs"/>
          <w:color w:val="080908"/>
          <w:sz w:val="24"/>
          <w:rtl/>
        </w:rPr>
        <w:t>לשם</w:t>
      </w:r>
      <w:r w:rsidRPr="0060426D">
        <w:rPr>
          <w:rFonts w:ascii="David" w:hAnsi="David"/>
          <w:color w:val="080908"/>
          <w:sz w:val="24"/>
          <w:rtl/>
        </w:rPr>
        <w:t xml:space="preserve"> </w:t>
      </w:r>
      <w:r w:rsidRPr="0060426D">
        <w:rPr>
          <w:rFonts w:ascii="David" w:hAnsi="David" w:hint="cs"/>
          <w:color w:val="080908"/>
          <w:sz w:val="24"/>
          <w:rtl/>
        </w:rPr>
        <w:t>הנוחיות</w:t>
      </w:r>
      <w:r w:rsidRPr="0060426D">
        <w:rPr>
          <w:rFonts w:ascii="David" w:hAnsi="David"/>
          <w:color w:val="080908"/>
          <w:sz w:val="24"/>
          <w:rtl/>
        </w:rPr>
        <w:t xml:space="preserve"> </w:t>
      </w:r>
      <w:r w:rsidRPr="0060426D">
        <w:rPr>
          <w:rFonts w:ascii="David" w:hAnsi="David" w:hint="cs"/>
          <w:color w:val="080908"/>
          <w:sz w:val="24"/>
          <w:rtl/>
        </w:rPr>
        <w:t>בלבד</w:t>
      </w:r>
      <w:r w:rsidRPr="0060426D">
        <w:rPr>
          <w:rFonts w:ascii="David" w:hAnsi="David"/>
          <w:color w:val="080908"/>
          <w:sz w:val="24"/>
          <w:rtl/>
        </w:rPr>
        <w:t xml:space="preserve"> </w:t>
      </w:r>
      <w:r w:rsidRPr="0060426D">
        <w:rPr>
          <w:rFonts w:ascii="David" w:hAnsi="David" w:hint="cs"/>
          <w:color w:val="080908"/>
          <w:sz w:val="24"/>
          <w:rtl/>
        </w:rPr>
        <w:t>והן</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תשמשנה</w:t>
      </w:r>
      <w:r w:rsidRPr="0060426D">
        <w:rPr>
          <w:rFonts w:ascii="David" w:hAnsi="David"/>
          <w:color w:val="080908"/>
          <w:sz w:val="24"/>
          <w:rtl/>
        </w:rPr>
        <w:t xml:space="preserve"> </w:t>
      </w:r>
      <w:r w:rsidRPr="0060426D">
        <w:rPr>
          <w:rFonts w:ascii="David" w:hAnsi="David" w:hint="cs"/>
          <w:color w:val="080908"/>
          <w:sz w:val="24"/>
          <w:rtl/>
        </w:rPr>
        <w:t>לפרשנות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w:t>
      </w:r>
    </w:p>
    <w:p w14:paraId="599BD42A" w14:textId="77777777" w:rsidR="00D14819" w:rsidRPr="0060426D" w:rsidRDefault="002C6DE8" w:rsidP="00D70F2D">
      <w:pPr>
        <w:pStyle w:val="a8"/>
        <w:numPr>
          <w:ilvl w:val="1"/>
          <w:numId w:val="44"/>
        </w:numPr>
        <w:spacing w:line="360" w:lineRule="atLeast"/>
        <w:ind w:left="651"/>
        <w:rPr>
          <w:rFonts w:ascii="David" w:hAnsi="David"/>
          <w:color w:val="080908"/>
          <w:sz w:val="24"/>
        </w:rPr>
      </w:pP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באות</w:t>
      </w:r>
      <w:r w:rsidRPr="0060426D">
        <w:rPr>
          <w:rFonts w:ascii="David" w:hAnsi="David"/>
          <w:color w:val="080908"/>
          <w:sz w:val="24"/>
          <w:rtl/>
        </w:rPr>
        <w:t xml:space="preserve"> </w:t>
      </w:r>
      <w:r w:rsidRPr="0060426D">
        <w:rPr>
          <w:rFonts w:ascii="David" w:hAnsi="David" w:hint="cs"/>
          <w:color w:val="080908"/>
          <w:sz w:val="24"/>
          <w:rtl/>
        </w:rPr>
        <w:t>להוסיף</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אין</w:t>
      </w:r>
      <w:r w:rsidRPr="0060426D">
        <w:rPr>
          <w:rFonts w:ascii="David" w:hAnsi="David"/>
          <w:color w:val="080908"/>
          <w:sz w:val="24"/>
          <w:rtl/>
        </w:rPr>
        <w:t xml:space="preserve"> </w:t>
      </w:r>
      <w:r w:rsidRPr="0060426D">
        <w:rPr>
          <w:rFonts w:ascii="David" w:hAnsi="David" w:hint="cs"/>
          <w:color w:val="080908"/>
          <w:sz w:val="24"/>
          <w:rtl/>
        </w:rPr>
        <w:t>בהוראות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מהוראות</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ומכל</w:t>
      </w:r>
      <w:r w:rsidRPr="0060426D">
        <w:rPr>
          <w:rFonts w:ascii="David" w:hAnsi="David"/>
          <w:color w:val="080908"/>
          <w:sz w:val="24"/>
          <w:rtl/>
        </w:rPr>
        <w:t xml:space="preserve"> </w:t>
      </w:r>
      <w:r w:rsidRPr="0060426D">
        <w:rPr>
          <w:rFonts w:ascii="David" w:hAnsi="David" w:hint="cs"/>
          <w:color w:val="080908"/>
          <w:sz w:val="24"/>
          <w:rtl/>
        </w:rPr>
        <w:t>סעד</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זכאי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ולא</w:t>
      </w:r>
      <w:r w:rsidRPr="0060426D">
        <w:rPr>
          <w:rFonts w:ascii="David" w:hAnsi="David"/>
          <w:color w:val="080908"/>
          <w:sz w:val="24"/>
          <w:rtl/>
        </w:rPr>
        <w:t xml:space="preserve"> </w:t>
      </w:r>
      <w:r w:rsidRPr="0060426D">
        <w:rPr>
          <w:rFonts w:ascii="David" w:hAnsi="David" w:hint="cs"/>
          <w:color w:val="080908"/>
          <w:sz w:val="24"/>
          <w:rtl/>
        </w:rPr>
        <w:t>ייחשב</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בהסכם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כהקלה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proofErr w:type="spellStart"/>
      <w:r w:rsidRPr="0060426D">
        <w:rPr>
          <w:rFonts w:ascii="David" w:hAnsi="David" w:hint="cs"/>
          <w:color w:val="080908"/>
          <w:sz w:val="24"/>
          <w:rtl/>
        </w:rPr>
        <w:t>כויתור</w:t>
      </w:r>
      <w:proofErr w:type="spellEnd"/>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הוראה</w:t>
      </w:r>
      <w:r w:rsidRPr="0060426D">
        <w:rPr>
          <w:rFonts w:ascii="David" w:hAnsi="David"/>
          <w:color w:val="080908"/>
          <w:sz w:val="24"/>
          <w:rtl/>
        </w:rPr>
        <w:t xml:space="preserve"> </w:t>
      </w:r>
      <w:r w:rsidRPr="0060426D">
        <w:rPr>
          <w:rFonts w:ascii="David" w:hAnsi="David" w:hint="cs"/>
          <w:color w:val="080908"/>
          <w:sz w:val="24"/>
          <w:rtl/>
        </w:rPr>
        <w:t>מהוראות</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w:t>
      </w:r>
    </w:p>
    <w:p w14:paraId="4A2729FF" w14:textId="77777777" w:rsidR="00D14819" w:rsidRPr="0060426D" w:rsidRDefault="002C6DE8" w:rsidP="00D70F2D">
      <w:pPr>
        <w:pStyle w:val="a8"/>
        <w:numPr>
          <w:ilvl w:val="1"/>
          <w:numId w:val="44"/>
        </w:numPr>
        <w:spacing w:line="360" w:lineRule="atLeast"/>
        <w:ind w:left="651"/>
        <w:rPr>
          <w:rFonts w:ascii="David" w:hAnsi="David"/>
          <w:color w:val="080908"/>
          <w:sz w:val="24"/>
        </w:rPr>
      </w:pPr>
      <w:r w:rsidRPr="0060426D">
        <w:rPr>
          <w:rFonts w:ascii="David" w:hAnsi="David" w:hint="cs"/>
          <w:color w:val="080908"/>
          <w:sz w:val="24"/>
          <w:rtl/>
        </w:rPr>
        <w:t>בהסכם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יהיו</w:t>
      </w:r>
      <w:r w:rsidRPr="0060426D">
        <w:rPr>
          <w:rFonts w:ascii="David" w:hAnsi="David"/>
          <w:color w:val="080908"/>
          <w:sz w:val="24"/>
          <w:rtl/>
        </w:rPr>
        <w:t xml:space="preserve"> </w:t>
      </w:r>
      <w:r w:rsidRPr="0060426D">
        <w:rPr>
          <w:rFonts w:ascii="David" w:hAnsi="David" w:hint="cs"/>
          <w:color w:val="080908"/>
          <w:sz w:val="24"/>
          <w:rtl/>
        </w:rPr>
        <w:t>למונחים</w:t>
      </w:r>
      <w:r w:rsidRPr="0060426D">
        <w:rPr>
          <w:rFonts w:ascii="David" w:hAnsi="David"/>
          <w:color w:val="080908"/>
          <w:sz w:val="24"/>
          <w:rtl/>
        </w:rPr>
        <w:t xml:space="preserve"> </w:t>
      </w:r>
      <w:r w:rsidRPr="0060426D">
        <w:rPr>
          <w:rFonts w:ascii="David" w:hAnsi="David" w:hint="cs"/>
          <w:color w:val="080908"/>
          <w:sz w:val="24"/>
          <w:rtl/>
        </w:rPr>
        <w:t>המפורטים</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הפרוש</w:t>
      </w:r>
      <w:r w:rsidRPr="0060426D">
        <w:rPr>
          <w:rFonts w:ascii="David" w:hAnsi="David"/>
          <w:color w:val="080908"/>
          <w:sz w:val="24"/>
          <w:rtl/>
        </w:rPr>
        <w:t xml:space="preserve"> </w:t>
      </w:r>
      <w:r w:rsidRPr="0060426D">
        <w:rPr>
          <w:rFonts w:ascii="David" w:hAnsi="David" w:hint="cs"/>
          <w:color w:val="080908"/>
          <w:sz w:val="24"/>
          <w:rtl/>
        </w:rPr>
        <w:t>והמשמעות</w:t>
      </w:r>
      <w:r w:rsidRPr="0060426D">
        <w:rPr>
          <w:rFonts w:ascii="David" w:hAnsi="David"/>
          <w:color w:val="080908"/>
          <w:sz w:val="24"/>
          <w:rtl/>
        </w:rPr>
        <w:t xml:space="preserve"> </w:t>
      </w:r>
      <w:r w:rsidRPr="0060426D">
        <w:rPr>
          <w:rFonts w:ascii="David" w:hAnsi="David" w:hint="cs"/>
          <w:color w:val="080908"/>
          <w:sz w:val="24"/>
          <w:rtl/>
        </w:rPr>
        <w:t>המוקנים</w:t>
      </w:r>
      <w:r w:rsidRPr="0060426D">
        <w:rPr>
          <w:rFonts w:ascii="David" w:hAnsi="David"/>
          <w:color w:val="080908"/>
          <w:sz w:val="24"/>
          <w:rtl/>
        </w:rPr>
        <w:t xml:space="preserve"> </w:t>
      </w:r>
      <w:r w:rsidRPr="0060426D">
        <w:rPr>
          <w:rFonts w:ascii="David" w:hAnsi="David" w:hint="cs"/>
          <w:color w:val="080908"/>
          <w:sz w:val="24"/>
          <w:rtl/>
        </w:rPr>
        <w:t>להם</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w:t>
      </w:r>
    </w:p>
    <w:p w14:paraId="5B82F433" w14:textId="77777777" w:rsidR="00D14819" w:rsidRPr="0060426D" w:rsidRDefault="002C6DE8" w:rsidP="00D70F2D">
      <w:pPr>
        <w:pStyle w:val="a8"/>
        <w:numPr>
          <w:ilvl w:val="1"/>
          <w:numId w:val="44"/>
        </w:numPr>
        <w:spacing w:line="360" w:lineRule="atLeast"/>
        <w:ind w:left="651"/>
        <w:rPr>
          <w:rFonts w:ascii="David" w:hAnsi="David"/>
          <w:color w:val="080908"/>
          <w:sz w:val="24"/>
        </w:rPr>
      </w:pPr>
      <w:r w:rsidRPr="0060426D">
        <w:rPr>
          <w:rFonts w:ascii="David" w:hAnsi="David" w:hint="cs"/>
          <w:color w:val="080908"/>
          <w:sz w:val="24"/>
          <w:rtl/>
        </w:rPr>
        <w:t>במקרה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סתירה</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אי</w:t>
      </w:r>
      <w:r w:rsidRPr="0060426D">
        <w:rPr>
          <w:rFonts w:ascii="David" w:hAnsi="David"/>
          <w:color w:val="080908"/>
          <w:sz w:val="24"/>
          <w:rtl/>
        </w:rPr>
        <w:t xml:space="preserve"> </w:t>
      </w:r>
      <w:r w:rsidRPr="0060426D">
        <w:rPr>
          <w:rFonts w:ascii="David" w:hAnsi="David" w:hint="cs"/>
          <w:color w:val="080908"/>
          <w:sz w:val="24"/>
          <w:rtl/>
        </w:rPr>
        <w:t>בהירות</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לבין</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יחולו</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אלא</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נאמר</w:t>
      </w:r>
      <w:r w:rsidRPr="0060426D">
        <w:rPr>
          <w:rFonts w:ascii="David" w:hAnsi="David"/>
          <w:color w:val="080908"/>
          <w:sz w:val="24"/>
          <w:rtl/>
        </w:rPr>
        <w:t xml:space="preserve"> </w:t>
      </w:r>
      <w:r w:rsidRPr="0060426D">
        <w:rPr>
          <w:rFonts w:ascii="David" w:hAnsi="David" w:hint="cs"/>
          <w:color w:val="080908"/>
          <w:sz w:val="24"/>
          <w:rtl/>
        </w:rPr>
        <w:t>במפורש</w:t>
      </w:r>
      <w:r w:rsidRPr="0060426D">
        <w:rPr>
          <w:rFonts w:ascii="David" w:hAnsi="David"/>
          <w:color w:val="080908"/>
          <w:sz w:val="24"/>
          <w:rtl/>
        </w:rPr>
        <w:t xml:space="preserve"> </w:t>
      </w:r>
      <w:r w:rsidRPr="0060426D">
        <w:rPr>
          <w:rFonts w:ascii="David" w:hAnsi="David" w:hint="cs"/>
          <w:color w:val="080908"/>
          <w:sz w:val="24"/>
          <w:rtl/>
        </w:rPr>
        <w:t>אחרת</w:t>
      </w:r>
      <w:r w:rsidRPr="0060426D">
        <w:rPr>
          <w:rFonts w:ascii="David" w:hAnsi="David"/>
          <w:color w:val="080908"/>
          <w:sz w:val="24"/>
          <w:rtl/>
        </w:rPr>
        <w:t xml:space="preserve">. </w:t>
      </w:r>
    </w:p>
    <w:p w14:paraId="49DF3D31" w14:textId="77777777" w:rsidR="00D14819" w:rsidRPr="0060426D" w:rsidRDefault="002C6DE8" w:rsidP="0060426D">
      <w:pPr>
        <w:pStyle w:val="a"/>
        <w:spacing w:line="360" w:lineRule="atLeast"/>
        <w:rPr>
          <w:rFonts w:ascii="David" w:hAnsi="David"/>
          <w:color w:val="080908"/>
        </w:rPr>
      </w:pPr>
      <w:r w:rsidRPr="0060426D">
        <w:rPr>
          <w:rFonts w:ascii="David" w:hAnsi="David" w:hint="cs"/>
          <w:color w:val="080908"/>
          <w:rtl/>
        </w:rPr>
        <w:t>הצהרות</w:t>
      </w:r>
      <w:r w:rsidRPr="0060426D">
        <w:rPr>
          <w:rFonts w:ascii="David" w:hAnsi="David"/>
          <w:color w:val="080908"/>
          <w:rtl/>
        </w:rPr>
        <w:t xml:space="preserve"> </w:t>
      </w:r>
      <w:r w:rsidRPr="0060426D">
        <w:rPr>
          <w:rFonts w:ascii="David" w:hAnsi="David" w:hint="cs"/>
          <w:color w:val="080908"/>
          <w:rtl/>
        </w:rPr>
        <w:t>הצדדים</w:t>
      </w:r>
    </w:p>
    <w:p w14:paraId="143B5386" w14:textId="4D9CF449" w:rsidR="00D14819" w:rsidRPr="001C6F9B" w:rsidRDefault="002C6DE8" w:rsidP="00D70F2D">
      <w:pPr>
        <w:pStyle w:val="a8"/>
        <w:numPr>
          <w:ilvl w:val="1"/>
          <w:numId w:val="45"/>
        </w:numPr>
        <w:spacing w:line="360" w:lineRule="atLeast"/>
        <w:ind w:left="793"/>
        <w:rPr>
          <w:rFonts w:ascii="David" w:hAnsi="David"/>
          <w:color w:val="080908"/>
          <w:sz w:val="24"/>
        </w:rPr>
      </w:pPr>
      <w:r w:rsidRPr="001C6F9B">
        <w:rPr>
          <w:rFonts w:ascii="David" w:hAnsi="David" w:hint="cs"/>
          <w:color w:val="080908"/>
          <w:sz w:val="24"/>
          <w:rtl/>
        </w:rPr>
        <w:t>נותן</w:t>
      </w:r>
      <w:r w:rsidRPr="001C6F9B">
        <w:rPr>
          <w:rFonts w:ascii="David" w:hAnsi="David"/>
          <w:color w:val="080908"/>
          <w:sz w:val="24"/>
          <w:rtl/>
        </w:rPr>
        <w:t xml:space="preserve"> </w:t>
      </w:r>
      <w:r w:rsidRPr="001C6F9B">
        <w:rPr>
          <w:rFonts w:ascii="David" w:hAnsi="David" w:hint="cs"/>
          <w:color w:val="080908"/>
          <w:sz w:val="24"/>
          <w:rtl/>
        </w:rPr>
        <w:t>השירותים</w:t>
      </w:r>
      <w:r w:rsidRPr="001C6F9B">
        <w:rPr>
          <w:rFonts w:ascii="David" w:hAnsi="David"/>
          <w:color w:val="080908"/>
          <w:sz w:val="24"/>
          <w:rtl/>
        </w:rPr>
        <w:t xml:space="preserve"> </w:t>
      </w:r>
      <w:r w:rsidRPr="001C6F9B">
        <w:rPr>
          <w:rFonts w:ascii="David" w:hAnsi="David" w:hint="cs"/>
          <w:color w:val="080908"/>
          <w:sz w:val="24"/>
          <w:rtl/>
        </w:rPr>
        <w:t>מצהיר</w:t>
      </w:r>
      <w:r w:rsidRPr="001C6F9B">
        <w:rPr>
          <w:rFonts w:ascii="David" w:hAnsi="David"/>
          <w:color w:val="080908"/>
          <w:sz w:val="24"/>
          <w:rtl/>
        </w:rPr>
        <w:t xml:space="preserve"> </w:t>
      </w:r>
      <w:r w:rsidRPr="001C6F9B">
        <w:rPr>
          <w:rFonts w:ascii="David" w:hAnsi="David" w:hint="cs"/>
          <w:color w:val="080908"/>
          <w:sz w:val="24"/>
          <w:rtl/>
        </w:rPr>
        <w:t>כי</w:t>
      </w:r>
      <w:r w:rsidRPr="001C6F9B">
        <w:rPr>
          <w:rFonts w:ascii="David" w:hAnsi="David"/>
          <w:color w:val="080908"/>
          <w:sz w:val="24"/>
          <w:rtl/>
        </w:rPr>
        <w:t xml:space="preserve"> </w:t>
      </w:r>
      <w:r w:rsidRPr="001C6F9B">
        <w:rPr>
          <w:rFonts w:ascii="David" w:hAnsi="David" w:hint="cs"/>
          <w:color w:val="080908"/>
          <w:sz w:val="24"/>
          <w:rtl/>
        </w:rPr>
        <w:t>מתן</w:t>
      </w:r>
      <w:r w:rsidRPr="001C6F9B">
        <w:rPr>
          <w:rFonts w:ascii="David" w:hAnsi="David"/>
          <w:color w:val="080908"/>
          <w:sz w:val="24"/>
          <w:rtl/>
        </w:rPr>
        <w:t xml:space="preserve"> </w:t>
      </w:r>
      <w:r w:rsidRPr="001C6F9B">
        <w:rPr>
          <w:rFonts w:ascii="David" w:hAnsi="David" w:hint="cs"/>
          <w:color w:val="080908"/>
          <w:sz w:val="24"/>
          <w:rtl/>
        </w:rPr>
        <w:t>השירותים</w:t>
      </w:r>
      <w:r w:rsidRPr="001C6F9B">
        <w:rPr>
          <w:rFonts w:ascii="David" w:hAnsi="David"/>
          <w:color w:val="080908"/>
          <w:sz w:val="24"/>
          <w:rtl/>
        </w:rPr>
        <w:t xml:space="preserve"> </w:t>
      </w:r>
      <w:r w:rsidRPr="001C6F9B">
        <w:rPr>
          <w:rFonts w:ascii="David" w:hAnsi="David" w:hint="cs"/>
          <w:color w:val="080908"/>
          <w:sz w:val="24"/>
          <w:rtl/>
        </w:rPr>
        <w:t>על</w:t>
      </w:r>
      <w:r w:rsidRPr="001C6F9B">
        <w:rPr>
          <w:rFonts w:ascii="David" w:hAnsi="David"/>
          <w:color w:val="080908"/>
          <w:sz w:val="24"/>
          <w:rtl/>
        </w:rPr>
        <w:t xml:space="preserve"> </w:t>
      </w:r>
      <w:r w:rsidRPr="001C6F9B">
        <w:rPr>
          <w:rFonts w:ascii="David" w:hAnsi="David" w:hint="cs"/>
          <w:color w:val="080908"/>
          <w:sz w:val="24"/>
          <w:rtl/>
        </w:rPr>
        <w:t>ידו</w:t>
      </w:r>
      <w:r w:rsidRPr="001C6F9B">
        <w:rPr>
          <w:rFonts w:ascii="David" w:hAnsi="David"/>
          <w:color w:val="080908"/>
          <w:sz w:val="24"/>
          <w:rtl/>
        </w:rPr>
        <w:t xml:space="preserve"> </w:t>
      </w:r>
      <w:r w:rsidRPr="001C6F9B">
        <w:rPr>
          <w:rFonts w:ascii="David" w:hAnsi="David" w:hint="cs"/>
          <w:color w:val="080908"/>
          <w:sz w:val="24"/>
          <w:rtl/>
        </w:rPr>
        <w:t>למשרד</w:t>
      </w:r>
      <w:r w:rsidRPr="001C6F9B">
        <w:rPr>
          <w:rFonts w:ascii="David" w:hAnsi="David"/>
          <w:color w:val="080908"/>
          <w:sz w:val="24"/>
          <w:rtl/>
        </w:rPr>
        <w:t xml:space="preserve"> </w:t>
      </w:r>
      <w:r w:rsidRPr="001C6F9B">
        <w:rPr>
          <w:rFonts w:ascii="David" w:hAnsi="David" w:hint="cs"/>
          <w:color w:val="080908"/>
          <w:sz w:val="24"/>
          <w:rtl/>
        </w:rPr>
        <w:t>בהתאם</w:t>
      </w:r>
      <w:r w:rsidRPr="001C6F9B">
        <w:rPr>
          <w:rFonts w:ascii="David" w:hAnsi="David"/>
          <w:color w:val="080908"/>
          <w:sz w:val="24"/>
          <w:rtl/>
        </w:rPr>
        <w:t xml:space="preserve"> </w:t>
      </w:r>
      <w:r w:rsidRPr="001C6F9B">
        <w:rPr>
          <w:rFonts w:ascii="David" w:hAnsi="David" w:hint="cs"/>
          <w:color w:val="080908"/>
          <w:sz w:val="24"/>
          <w:rtl/>
        </w:rPr>
        <w:t>להסכם</w:t>
      </w:r>
      <w:r w:rsidRPr="001C6F9B">
        <w:rPr>
          <w:rFonts w:ascii="David" w:hAnsi="David"/>
          <w:color w:val="080908"/>
          <w:sz w:val="24"/>
          <w:rtl/>
        </w:rPr>
        <w:t xml:space="preserve"> </w:t>
      </w:r>
      <w:r w:rsidRPr="001C6F9B">
        <w:rPr>
          <w:rFonts w:ascii="David" w:hAnsi="David" w:hint="cs"/>
          <w:color w:val="080908"/>
          <w:sz w:val="24"/>
          <w:rtl/>
        </w:rPr>
        <w:t>זה</w:t>
      </w:r>
      <w:r w:rsidRPr="001C6F9B">
        <w:rPr>
          <w:rFonts w:ascii="David" w:hAnsi="David"/>
          <w:color w:val="080908"/>
          <w:sz w:val="24"/>
          <w:rtl/>
        </w:rPr>
        <w:t xml:space="preserve"> </w:t>
      </w:r>
      <w:r w:rsidRPr="001C6F9B">
        <w:rPr>
          <w:rFonts w:ascii="David" w:hAnsi="David" w:hint="cs"/>
          <w:color w:val="080908"/>
          <w:sz w:val="24"/>
          <w:rtl/>
        </w:rPr>
        <w:t>אינו</w:t>
      </w:r>
      <w:r w:rsidRPr="001C6F9B">
        <w:rPr>
          <w:rFonts w:ascii="David" w:hAnsi="David"/>
          <w:color w:val="080908"/>
          <w:sz w:val="24"/>
          <w:rtl/>
        </w:rPr>
        <w:t xml:space="preserve"> </w:t>
      </w:r>
      <w:r w:rsidRPr="001C6F9B">
        <w:rPr>
          <w:rFonts w:ascii="David" w:hAnsi="David" w:hint="cs"/>
          <w:color w:val="080908"/>
          <w:sz w:val="24"/>
          <w:rtl/>
        </w:rPr>
        <w:t>פוגע</w:t>
      </w:r>
      <w:r w:rsidRPr="001C6F9B">
        <w:rPr>
          <w:rFonts w:ascii="David" w:hAnsi="David"/>
          <w:color w:val="080908"/>
          <w:sz w:val="24"/>
          <w:rtl/>
        </w:rPr>
        <w:t xml:space="preserve"> </w:t>
      </w:r>
      <w:r w:rsidRPr="001C6F9B">
        <w:rPr>
          <w:rFonts w:ascii="David" w:hAnsi="David" w:hint="cs"/>
          <w:color w:val="080908"/>
          <w:sz w:val="24"/>
          <w:rtl/>
        </w:rPr>
        <w:t>בזכויות</w:t>
      </w:r>
      <w:r w:rsidRPr="001C6F9B">
        <w:rPr>
          <w:rFonts w:ascii="David" w:hAnsi="David"/>
          <w:color w:val="080908"/>
          <w:sz w:val="24"/>
          <w:rtl/>
        </w:rPr>
        <w:t xml:space="preserve"> </w:t>
      </w:r>
      <w:r w:rsidRPr="001C6F9B">
        <w:rPr>
          <w:rFonts w:ascii="David" w:hAnsi="David" w:hint="cs"/>
          <w:color w:val="080908"/>
          <w:sz w:val="24"/>
          <w:rtl/>
        </w:rPr>
        <w:t>צד</w:t>
      </w:r>
      <w:r w:rsidRPr="001C6F9B">
        <w:rPr>
          <w:rFonts w:ascii="David" w:hAnsi="David"/>
          <w:color w:val="080908"/>
          <w:sz w:val="24"/>
          <w:rtl/>
        </w:rPr>
        <w:t xml:space="preserve"> </w:t>
      </w:r>
      <w:r w:rsidRPr="001C6F9B">
        <w:rPr>
          <w:rFonts w:ascii="David" w:hAnsi="David" w:hint="cs"/>
          <w:color w:val="080908"/>
          <w:sz w:val="24"/>
          <w:rtl/>
        </w:rPr>
        <w:t>ג</w:t>
      </w:r>
      <w:r w:rsidRPr="001C6F9B">
        <w:rPr>
          <w:rFonts w:ascii="David" w:hAnsi="David"/>
          <w:color w:val="080908"/>
          <w:sz w:val="24"/>
          <w:rtl/>
        </w:rPr>
        <w:t xml:space="preserve">' </w:t>
      </w:r>
      <w:r w:rsidRPr="001C6F9B">
        <w:rPr>
          <w:rFonts w:ascii="David" w:hAnsi="David" w:hint="cs"/>
          <w:color w:val="080908"/>
          <w:sz w:val="24"/>
          <w:rtl/>
        </w:rPr>
        <w:t>כלשהו</w:t>
      </w:r>
      <w:r w:rsidRPr="001C6F9B">
        <w:rPr>
          <w:rFonts w:ascii="David" w:hAnsi="David"/>
          <w:color w:val="080908"/>
          <w:sz w:val="24"/>
          <w:rtl/>
        </w:rPr>
        <w:t xml:space="preserve">, </w:t>
      </w:r>
      <w:r w:rsidRPr="001C6F9B">
        <w:rPr>
          <w:rFonts w:ascii="David" w:hAnsi="David" w:hint="cs"/>
          <w:color w:val="080908"/>
          <w:sz w:val="24"/>
          <w:rtl/>
        </w:rPr>
        <w:t>לרבות</w:t>
      </w:r>
      <w:r w:rsidRPr="001C6F9B">
        <w:rPr>
          <w:rFonts w:ascii="David" w:hAnsi="David"/>
          <w:color w:val="080908"/>
          <w:sz w:val="24"/>
          <w:rtl/>
        </w:rPr>
        <w:t xml:space="preserve"> </w:t>
      </w:r>
      <w:r w:rsidRPr="001C6F9B">
        <w:rPr>
          <w:rFonts w:ascii="David" w:hAnsi="David" w:hint="cs"/>
          <w:color w:val="080908"/>
          <w:sz w:val="24"/>
          <w:rtl/>
        </w:rPr>
        <w:t>בכל</w:t>
      </w:r>
      <w:r w:rsidRPr="001C6F9B">
        <w:rPr>
          <w:rFonts w:ascii="David" w:hAnsi="David"/>
          <w:color w:val="080908"/>
          <w:sz w:val="24"/>
          <w:rtl/>
        </w:rPr>
        <w:t xml:space="preserve"> </w:t>
      </w:r>
      <w:r w:rsidRPr="001C6F9B">
        <w:rPr>
          <w:rFonts w:ascii="David" w:hAnsi="David" w:hint="cs"/>
          <w:color w:val="080908"/>
          <w:sz w:val="24"/>
          <w:rtl/>
        </w:rPr>
        <w:t>הקשור</w:t>
      </w:r>
      <w:r w:rsidRPr="001C6F9B">
        <w:rPr>
          <w:rFonts w:ascii="David" w:hAnsi="David"/>
          <w:color w:val="080908"/>
          <w:sz w:val="24"/>
          <w:rtl/>
        </w:rPr>
        <w:t xml:space="preserve"> </w:t>
      </w:r>
      <w:r w:rsidRPr="001C6F9B">
        <w:rPr>
          <w:rFonts w:ascii="David" w:hAnsi="David" w:hint="cs"/>
          <w:color w:val="080908"/>
          <w:sz w:val="24"/>
          <w:rtl/>
        </w:rPr>
        <w:t>לזכויות</w:t>
      </w:r>
      <w:r w:rsidRPr="001C6F9B">
        <w:rPr>
          <w:rFonts w:ascii="David" w:hAnsi="David"/>
          <w:color w:val="080908"/>
          <w:sz w:val="24"/>
          <w:rtl/>
        </w:rPr>
        <w:t xml:space="preserve"> </w:t>
      </w:r>
      <w:r w:rsidRPr="001C6F9B">
        <w:rPr>
          <w:rFonts w:ascii="David" w:hAnsi="David" w:hint="cs"/>
          <w:color w:val="080908"/>
          <w:sz w:val="24"/>
          <w:rtl/>
        </w:rPr>
        <w:t>בקניין</w:t>
      </w:r>
      <w:r w:rsidRPr="001C6F9B">
        <w:rPr>
          <w:rFonts w:ascii="David" w:hAnsi="David"/>
          <w:color w:val="080908"/>
          <w:sz w:val="24"/>
          <w:rtl/>
        </w:rPr>
        <w:t xml:space="preserve"> </w:t>
      </w:r>
      <w:r w:rsidRPr="001C6F9B">
        <w:rPr>
          <w:rFonts w:ascii="David" w:hAnsi="David" w:hint="cs"/>
          <w:color w:val="080908"/>
          <w:sz w:val="24"/>
          <w:rtl/>
        </w:rPr>
        <w:t>רוחני</w:t>
      </w:r>
      <w:r w:rsidRPr="001C6F9B">
        <w:rPr>
          <w:rFonts w:ascii="David" w:hAnsi="David"/>
          <w:color w:val="080908"/>
          <w:sz w:val="24"/>
          <w:rtl/>
        </w:rPr>
        <w:t xml:space="preserve"> </w:t>
      </w:r>
      <w:r w:rsidRPr="001C6F9B">
        <w:rPr>
          <w:rFonts w:ascii="David" w:hAnsi="David" w:hint="cs"/>
          <w:color w:val="080908"/>
          <w:sz w:val="24"/>
          <w:rtl/>
        </w:rPr>
        <w:t>של</w:t>
      </w:r>
      <w:r w:rsidRPr="001C6F9B">
        <w:rPr>
          <w:rFonts w:ascii="David" w:hAnsi="David"/>
          <w:color w:val="080908"/>
          <w:sz w:val="24"/>
          <w:rtl/>
        </w:rPr>
        <w:t xml:space="preserve"> </w:t>
      </w:r>
      <w:r w:rsidRPr="001C6F9B">
        <w:rPr>
          <w:rFonts w:ascii="David" w:hAnsi="David" w:hint="cs"/>
          <w:color w:val="080908"/>
          <w:sz w:val="24"/>
          <w:rtl/>
        </w:rPr>
        <w:t>צד</w:t>
      </w:r>
      <w:r w:rsidRPr="001C6F9B">
        <w:rPr>
          <w:rFonts w:ascii="David" w:hAnsi="David"/>
          <w:color w:val="080908"/>
          <w:sz w:val="24"/>
          <w:rtl/>
        </w:rPr>
        <w:t xml:space="preserve"> </w:t>
      </w:r>
      <w:r w:rsidRPr="001C6F9B">
        <w:rPr>
          <w:rFonts w:ascii="David" w:hAnsi="David" w:hint="cs"/>
          <w:color w:val="080908"/>
          <w:sz w:val="24"/>
          <w:rtl/>
        </w:rPr>
        <w:t>ג</w:t>
      </w:r>
      <w:r w:rsidRPr="001C6F9B">
        <w:rPr>
          <w:rFonts w:ascii="David" w:hAnsi="David"/>
          <w:color w:val="080908"/>
          <w:sz w:val="24"/>
          <w:rtl/>
        </w:rPr>
        <w:t xml:space="preserve">' </w:t>
      </w:r>
      <w:r w:rsidRPr="001C6F9B">
        <w:rPr>
          <w:rFonts w:ascii="David" w:hAnsi="David" w:hint="cs"/>
          <w:color w:val="080908"/>
          <w:sz w:val="24"/>
          <w:rtl/>
        </w:rPr>
        <w:t>כלשהו</w:t>
      </w:r>
      <w:r w:rsidRPr="001C6F9B">
        <w:rPr>
          <w:rFonts w:ascii="David" w:hAnsi="David"/>
          <w:color w:val="080908"/>
          <w:sz w:val="24"/>
          <w:rtl/>
        </w:rPr>
        <w:t>.</w:t>
      </w:r>
    </w:p>
    <w:p w14:paraId="43000389" w14:textId="77777777" w:rsidR="00D14819" w:rsidRPr="0060426D" w:rsidRDefault="002C6DE8" w:rsidP="00D70F2D">
      <w:pPr>
        <w:pStyle w:val="a8"/>
        <w:numPr>
          <w:ilvl w:val="1"/>
          <w:numId w:val="45"/>
        </w:numPr>
        <w:spacing w:line="360" w:lineRule="atLeast"/>
        <w:ind w:left="793"/>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מצהיר</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יש</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היכולת</w:t>
      </w:r>
      <w:r w:rsidRPr="0060426D">
        <w:rPr>
          <w:rFonts w:ascii="David" w:hAnsi="David"/>
          <w:color w:val="080908"/>
          <w:sz w:val="24"/>
          <w:rtl/>
        </w:rPr>
        <w:t xml:space="preserve"> </w:t>
      </w:r>
      <w:r w:rsidRPr="0060426D">
        <w:rPr>
          <w:rFonts w:ascii="David" w:hAnsi="David" w:hint="cs"/>
          <w:color w:val="080908"/>
          <w:sz w:val="24"/>
          <w:rtl/>
        </w:rPr>
        <w:t>והאמצעים</w:t>
      </w:r>
      <w:r w:rsidRPr="0060426D">
        <w:rPr>
          <w:rFonts w:ascii="David" w:hAnsi="David"/>
          <w:color w:val="080908"/>
          <w:sz w:val="24"/>
          <w:rtl/>
        </w:rPr>
        <w:t xml:space="preserve"> </w:t>
      </w:r>
      <w:r w:rsidRPr="0060426D">
        <w:rPr>
          <w:rFonts w:ascii="David" w:hAnsi="David" w:hint="cs"/>
          <w:color w:val="080908"/>
          <w:sz w:val="24"/>
          <w:rtl/>
        </w:rPr>
        <w:t>הדרושים</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האמצעים</w:t>
      </w:r>
      <w:r w:rsidRPr="0060426D">
        <w:rPr>
          <w:rFonts w:ascii="David" w:hAnsi="David"/>
          <w:color w:val="080908"/>
          <w:sz w:val="24"/>
          <w:rtl/>
        </w:rPr>
        <w:t xml:space="preserve"> </w:t>
      </w:r>
      <w:r w:rsidRPr="0060426D">
        <w:rPr>
          <w:rFonts w:ascii="David" w:hAnsi="David" w:hint="cs"/>
          <w:color w:val="080908"/>
          <w:sz w:val="24"/>
          <w:rtl/>
        </w:rPr>
        <w:t>הכספיים</w:t>
      </w:r>
      <w:r w:rsidRPr="0060426D">
        <w:rPr>
          <w:rFonts w:ascii="David" w:hAnsi="David"/>
          <w:color w:val="080908"/>
          <w:sz w:val="24"/>
          <w:rtl/>
        </w:rPr>
        <w:t xml:space="preserve"> </w:t>
      </w:r>
      <w:r w:rsidRPr="0060426D">
        <w:rPr>
          <w:rFonts w:ascii="David" w:hAnsi="David" w:hint="cs"/>
          <w:color w:val="080908"/>
          <w:sz w:val="24"/>
          <w:rtl/>
        </w:rPr>
        <w:t>ומשאבי</w:t>
      </w:r>
      <w:r w:rsidRPr="0060426D">
        <w:rPr>
          <w:rFonts w:ascii="David" w:hAnsi="David"/>
          <w:color w:val="080908"/>
          <w:sz w:val="24"/>
          <w:rtl/>
        </w:rPr>
        <w:t xml:space="preserve"> </w:t>
      </w:r>
      <w:r w:rsidRPr="0060426D">
        <w:rPr>
          <w:rFonts w:ascii="David" w:hAnsi="David" w:hint="cs"/>
          <w:color w:val="080908"/>
          <w:sz w:val="24"/>
          <w:rtl/>
        </w:rPr>
        <w:t>האנוש</w:t>
      </w:r>
      <w:r w:rsidRPr="0060426D">
        <w:rPr>
          <w:rFonts w:ascii="David" w:hAnsi="David"/>
          <w:color w:val="080908"/>
          <w:sz w:val="24"/>
          <w:rtl/>
        </w:rPr>
        <w:t xml:space="preserve"> </w:t>
      </w:r>
      <w:r w:rsidRPr="0060426D">
        <w:rPr>
          <w:rFonts w:ascii="David" w:hAnsi="David" w:hint="cs"/>
          <w:color w:val="080908"/>
          <w:sz w:val="24"/>
          <w:rtl/>
        </w:rPr>
        <w:t>העומדים</w:t>
      </w:r>
      <w:r w:rsidRPr="0060426D">
        <w:rPr>
          <w:rFonts w:ascii="David" w:hAnsi="David"/>
          <w:color w:val="080908"/>
          <w:sz w:val="24"/>
          <w:rtl/>
        </w:rPr>
        <w:t xml:space="preserve"> </w:t>
      </w:r>
      <w:r w:rsidRPr="0060426D">
        <w:rPr>
          <w:rFonts w:ascii="David" w:hAnsi="David" w:hint="cs"/>
          <w:color w:val="080908"/>
          <w:sz w:val="24"/>
          <w:rtl/>
        </w:rPr>
        <w:t>לרשותו</w:t>
      </w:r>
      <w:r w:rsidRPr="0060426D">
        <w:rPr>
          <w:rFonts w:ascii="David" w:hAnsi="David"/>
          <w:color w:val="080908"/>
          <w:sz w:val="24"/>
          <w:rtl/>
        </w:rPr>
        <w:t xml:space="preserve"> </w:t>
      </w:r>
      <w:r w:rsidRPr="0060426D">
        <w:rPr>
          <w:rFonts w:ascii="David" w:hAnsi="David" w:hint="cs"/>
          <w:color w:val="080908"/>
          <w:sz w:val="24"/>
          <w:rtl/>
        </w:rPr>
        <w:t>וכן</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הידע</w:t>
      </w:r>
      <w:r w:rsidRPr="0060426D">
        <w:rPr>
          <w:rFonts w:ascii="David" w:hAnsi="David"/>
          <w:color w:val="080908"/>
          <w:sz w:val="24"/>
          <w:rtl/>
        </w:rPr>
        <w:t xml:space="preserve"> </w:t>
      </w:r>
      <w:r w:rsidRPr="0060426D">
        <w:rPr>
          <w:rFonts w:ascii="David" w:hAnsi="David" w:hint="cs"/>
          <w:color w:val="080908"/>
          <w:sz w:val="24"/>
          <w:rtl/>
        </w:rPr>
        <w:t>המקצועי</w:t>
      </w:r>
      <w:r w:rsidRPr="0060426D">
        <w:rPr>
          <w:rFonts w:ascii="David" w:hAnsi="David"/>
          <w:color w:val="080908"/>
          <w:sz w:val="24"/>
          <w:rtl/>
        </w:rPr>
        <w:t xml:space="preserve">, </w:t>
      </w:r>
      <w:r w:rsidRPr="0060426D">
        <w:rPr>
          <w:rFonts w:ascii="David" w:hAnsi="David" w:hint="cs"/>
          <w:color w:val="080908"/>
          <w:sz w:val="24"/>
          <w:rtl/>
        </w:rPr>
        <w:t>הניסיון</w:t>
      </w:r>
      <w:r w:rsidRPr="0060426D">
        <w:rPr>
          <w:rFonts w:ascii="David" w:hAnsi="David"/>
          <w:color w:val="080908"/>
          <w:sz w:val="24"/>
          <w:rtl/>
        </w:rPr>
        <w:t xml:space="preserve"> </w:t>
      </w:r>
      <w:r w:rsidRPr="0060426D">
        <w:rPr>
          <w:rFonts w:ascii="David" w:hAnsi="David" w:hint="cs"/>
          <w:color w:val="080908"/>
          <w:sz w:val="24"/>
          <w:rtl/>
        </w:rPr>
        <w:t>והמומחיות</w:t>
      </w:r>
      <w:r w:rsidRPr="0060426D">
        <w:rPr>
          <w:rFonts w:ascii="David" w:hAnsi="David"/>
          <w:color w:val="080908"/>
          <w:sz w:val="24"/>
          <w:rtl/>
        </w:rPr>
        <w:t xml:space="preserve"> </w:t>
      </w:r>
      <w:r w:rsidRPr="0060426D">
        <w:rPr>
          <w:rFonts w:ascii="David" w:hAnsi="David" w:hint="cs"/>
          <w:color w:val="080908"/>
          <w:sz w:val="24"/>
          <w:rtl/>
        </w:rPr>
        <w:t>הנדרשים</w:t>
      </w:r>
      <w:r w:rsidRPr="0060426D">
        <w:rPr>
          <w:rFonts w:ascii="David" w:hAnsi="David"/>
          <w:color w:val="080908"/>
          <w:sz w:val="24"/>
          <w:rtl/>
        </w:rPr>
        <w:t xml:space="preserve"> </w:t>
      </w:r>
      <w:r w:rsidRPr="0060426D">
        <w:rPr>
          <w:rFonts w:ascii="David" w:hAnsi="David" w:hint="cs"/>
          <w:color w:val="080908"/>
          <w:sz w:val="24"/>
          <w:rtl/>
        </w:rPr>
        <w:t>לשם</w:t>
      </w:r>
      <w:r w:rsidRPr="0060426D">
        <w:rPr>
          <w:rFonts w:ascii="David" w:hAnsi="David"/>
          <w:color w:val="080908"/>
          <w:sz w:val="24"/>
          <w:rtl/>
        </w:rPr>
        <w:t xml:space="preserve"> </w:t>
      </w:r>
      <w:r w:rsidRPr="0060426D">
        <w:rPr>
          <w:rFonts w:ascii="David" w:hAnsi="David" w:hint="cs"/>
          <w:color w:val="080908"/>
          <w:sz w:val="24"/>
          <w:rtl/>
        </w:rPr>
        <w:t>אספקת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w:t>
      </w:r>
    </w:p>
    <w:p w14:paraId="72948006" w14:textId="77777777" w:rsidR="00D14819" w:rsidRPr="0060426D" w:rsidRDefault="002C6DE8" w:rsidP="00D70F2D">
      <w:pPr>
        <w:pStyle w:val="a8"/>
        <w:numPr>
          <w:ilvl w:val="1"/>
          <w:numId w:val="45"/>
        </w:numPr>
        <w:spacing w:line="360" w:lineRule="atLeast"/>
        <w:ind w:left="793"/>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מצהיר</w:t>
      </w:r>
      <w:r w:rsidRPr="0060426D">
        <w:rPr>
          <w:rFonts w:ascii="David" w:hAnsi="David"/>
          <w:color w:val="080908"/>
          <w:sz w:val="24"/>
          <w:rtl/>
        </w:rPr>
        <w:t xml:space="preserve"> </w:t>
      </w:r>
      <w:r w:rsidRPr="0060426D">
        <w:rPr>
          <w:rFonts w:ascii="David" w:hAnsi="David" w:hint="cs"/>
          <w:color w:val="080908"/>
          <w:sz w:val="24"/>
          <w:rtl/>
        </w:rPr>
        <w:t>ומתחייב</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הוא</w:t>
      </w:r>
      <w:r w:rsidRPr="0060426D">
        <w:rPr>
          <w:rFonts w:ascii="David" w:hAnsi="David"/>
          <w:color w:val="080908"/>
          <w:sz w:val="24"/>
          <w:rtl/>
        </w:rPr>
        <w:t xml:space="preserve"> </w:t>
      </w:r>
      <w:r w:rsidRPr="0060426D">
        <w:rPr>
          <w:rFonts w:ascii="David" w:hAnsi="David" w:hint="cs"/>
          <w:color w:val="080908"/>
          <w:sz w:val="24"/>
          <w:rtl/>
        </w:rPr>
        <w:t>מחזיק</w:t>
      </w:r>
      <w:r w:rsidRPr="0060426D">
        <w:rPr>
          <w:rFonts w:ascii="David" w:hAnsi="David"/>
          <w:color w:val="080908"/>
          <w:sz w:val="24"/>
          <w:rtl/>
        </w:rPr>
        <w:t xml:space="preserve"> </w:t>
      </w:r>
      <w:r w:rsidRPr="0060426D">
        <w:rPr>
          <w:rFonts w:ascii="David" w:hAnsi="David" w:hint="cs"/>
          <w:color w:val="080908"/>
          <w:sz w:val="24"/>
          <w:rtl/>
        </w:rPr>
        <w:t>במסמכים</w:t>
      </w:r>
      <w:r w:rsidRPr="0060426D">
        <w:rPr>
          <w:rFonts w:ascii="David" w:hAnsi="David"/>
          <w:color w:val="080908"/>
          <w:sz w:val="24"/>
          <w:rtl/>
        </w:rPr>
        <w:t xml:space="preserve"> </w:t>
      </w:r>
      <w:r w:rsidRPr="0060426D">
        <w:rPr>
          <w:rFonts w:ascii="David" w:hAnsi="David" w:hint="cs"/>
          <w:color w:val="080908"/>
          <w:sz w:val="24"/>
          <w:rtl/>
        </w:rPr>
        <w:t>והאישורים</w:t>
      </w:r>
      <w:r w:rsidRPr="0060426D">
        <w:rPr>
          <w:rFonts w:ascii="David" w:hAnsi="David"/>
          <w:color w:val="080908"/>
          <w:sz w:val="24"/>
          <w:rtl/>
        </w:rPr>
        <w:t xml:space="preserve"> </w:t>
      </w:r>
      <w:r w:rsidRPr="0060426D">
        <w:rPr>
          <w:rFonts w:ascii="David" w:hAnsi="David" w:hint="cs"/>
          <w:color w:val="080908"/>
          <w:sz w:val="24"/>
          <w:rtl/>
        </w:rPr>
        <w:t>התקפים</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הנדרשים</w:t>
      </w:r>
      <w:r w:rsidRPr="0060426D">
        <w:rPr>
          <w:rFonts w:ascii="David" w:hAnsi="David"/>
          <w:color w:val="080908"/>
          <w:sz w:val="24"/>
          <w:rtl/>
        </w:rPr>
        <w:t xml:space="preserve"> </w:t>
      </w:r>
      <w:r w:rsidRPr="0060426D">
        <w:rPr>
          <w:rFonts w:ascii="David" w:hAnsi="David" w:hint="cs"/>
          <w:color w:val="080908"/>
          <w:sz w:val="24"/>
          <w:rtl/>
        </w:rPr>
        <w:t>לשם</w:t>
      </w:r>
      <w:r w:rsidRPr="0060426D">
        <w:rPr>
          <w:rFonts w:ascii="David" w:hAnsi="David"/>
          <w:color w:val="080908"/>
          <w:sz w:val="24"/>
          <w:rtl/>
        </w:rPr>
        <w:t xml:space="preserve"> </w:t>
      </w:r>
      <w:r w:rsidRPr="0060426D">
        <w:rPr>
          <w:rFonts w:ascii="David" w:hAnsi="David" w:hint="cs"/>
          <w:color w:val="080908"/>
          <w:sz w:val="24"/>
          <w:rtl/>
        </w:rPr>
        <w:t>התאגדותו</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התחייבויותיו</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להחזיק</w:t>
      </w:r>
      <w:r w:rsidRPr="0060426D">
        <w:rPr>
          <w:rFonts w:ascii="David" w:hAnsi="David"/>
          <w:color w:val="080908"/>
          <w:sz w:val="24"/>
          <w:rtl/>
        </w:rPr>
        <w:t xml:space="preserve"> </w:t>
      </w:r>
      <w:r w:rsidRPr="0060426D">
        <w:rPr>
          <w:rFonts w:ascii="David" w:hAnsi="David" w:hint="cs"/>
          <w:color w:val="080908"/>
          <w:sz w:val="24"/>
          <w:rtl/>
        </w:rPr>
        <w:t>מסמכים</w:t>
      </w:r>
      <w:r w:rsidRPr="0060426D">
        <w:rPr>
          <w:rFonts w:ascii="David" w:hAnsi="David"/>
          <w:color w:val="080908"/>
          <w:sz w:val="24"/>
          <w:rtl/>
        </w:rPr>
        <w:t xml:space="preserve"> </w:t>
      </w:r>
      <w:r w:rsidRPr="0060426D">
        <w:rPr>
          <w:rFonts w:ascii="David" w:hAnsi="David" w:hint="cs"/>
          <w:color w:val="080908"/>
          <w:sz w:val="24"/>
          <w:rtl/>
        </w:rPr>
        <w:t>תקפים</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במהלך</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ולהציג</w:t>
      </w:r>
      <w:r w:rsidRPr="0060426D">
        <w:rPr>
          <w:rFonts w:ascii="David" w:hAnsi="David"/>
          <w:color w:val="080908"/>
          <w:sz w:val="24"/>
          <w:rtl/>
        </w:rPr>
        <w:t xml:space="preserve"> </w:t>
      </w:r>
      <w:r w:rsidRPr="0060426D">
        <w:rPr>
          <w:rFonts w:ascii="David" w:hAnsi="David" w:hint="cs"/>
          <w:color w:val="080908"/>
          <w:sz w:val="24"/>
          <w:rtl/>
        </w:rPr>
        <w:t>המסמכים</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עת</w:t>
      </w:r>
      <w:r w:rsidRPr="0060426D">
        <w:rPr>
          <w:rFonts w:ascii="David" w:hAnsi="David"/>
          <w:color w:val="080908"/>
          <w:sz w:val="24"/>
          <w:rtl/>
        </w:rPr>
        <w:t xml:space="preserve"> </w:t>
      </w:r>
      <w:r w:rsidRPr="0060426D">
        <w:rPr>
          <w:rFonts w:ascii="David" w:hAnsi="David" w:hint="cs"/>
          <w:color w:val="080908"/>
          <w:sz w:val="24"/>
          <w:rtl/>
        </w:rPr>
        <w:t>שידרוש</w:t>
      </w:r>
      <w:r w:rsidRPr="0060426D">
        <w:rPr>
          <w:rFonts w:ascii="David" w:hAnsi="David"/>
          <w:color w:val="080908"/>
          <w:sz w:val="24"/>
          <w:rtl/>
        </w:rPr>
        <w:t>.</w:t>
      </w:r>
    </w:p>
    <w:p w14:paraId="46005D8A" w14:textId="77777777" w:rsidR="00D14819" w:rsidRPr="0060426D" w:rsidRDefault="002C6DE8" w:rsidP="00D70F2D">
      <w:pPr>
        <w:pStyle w:val="a8"/>
        <w:numPr>
          <w:ilvl w:val="1"/>
          <w:numId w:val="45"/>
        </w:numPr>
        <w:spacing w:line="360" w:lineRule="atLeast"/>
        <w:ind w:left="793"/>
        <w:rPr>
          <w:rFonts w:ascii="David" w:hAnsi="David"/>
          <w:color w:val="080908"/>
          <w:sz w:val="24"/>
        </w:rPr>
      </w:pPr>
      <w:r w:rsidRPr="0060426D">
        <w:rPr>
          <w:rFonts w:ascii="David" w:hAnsi="David" w:hint="cs"/>
          <w:color w:val="080908"/>
          <w:sz w:val="24"/>
          <w:rtl/>
        </w:rPr>
        <w:t>מובהר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נכונותן</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הצהרות</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המפורטות</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חלקיו</w:t>
      </w:r>
      <w:r w:rsidRPr="0060426D">
        <w:rPr>
          <w:rFonts w:ascii="David" w:hAnsi="David"/>
          <w:color w:val="080908"/>
          <w:sz w:val="24"/>
          <w:rtl/>
        </w:rPr>
        <w:t xml:space="preserve"> </w:t>
      </w:r>
      <w:r w:rsidRPr="0060426D">
        <w:rPr>
          <w:rFonts w:ascii="David" w:hAnsi="David" w:hint="cs"/>
          <w:color w:val="080908"/>
          <w:sz w:val="24"/>
          <w:rtl/>
        </w:rPr>
        <w:t>היא</w:t>
      </w:r>
      <w:r w:rsidRPr="0060426D">
        <w:rPr>
          <w:rFonts w:ascii="David" w:hAnsi="David"/>
          <w:color w:val="080908"/>
          <w:sz w:val="24"/>
          <w:rtl/>
        </w:rPr>
        <w:t xml:space="preserve"> </w:t>
      </w:r>
      <w:r w:rsidRPr="0060426D">
        <w:rPr>
          <w:rFonts w:ascii="David" w:hAnsi="David" w:hint="cs"/>
          <w:color w:val="080908"/>
          <w:sz w:val="24"/>
          <w:rtl/>
        </w:rPr>
        <w:t>תנאי</w:t>
      </w:r>
      <w:r w:rsidRPr="0060426D">
        <w:rPr>
          <w:rFonts w:ascii="David" w:hAnsi="David"/>
          <w:color w:val="080908"/>
          <w:sz w:val="24"/>
          <w:rtl/>
        </w:rPr>
        <w:t xml:space="preserve"> </w:t>
      </w:r>
      <w:r w:rsidRPr="0060426D">
        <w:rPr>
          <w:rFonts w:ascii="David" w:hAnsi="David" w:hint="cs"/>
          <w:color w:val="080908"/>
          <w:sz w:val="24"/>
          <w:rtl/>
        </w:rPr>
        <w:t>מהותי</w:t>
      </w:r>
      <w:r w:rsidRPr="0060426D">
        <w:rPr>
          <w:rFonts w:ascii="David" w:hAnsi="David"/>
          <w:color w:val="080908"/>
          <w:sz w:val="24"/>
          <w:rtl/>
        </w:rPr>
        <w:t xml:space="preserve"> </w:t>
      </w:r>
      <w:r w:rsidRPr="0060426D">
        <w:rPr>
          <w:rFonts w:ascii="David" w:hAnsi="David" w:hint="cs"/>
          <w:color w:val="080908"/>
          <w:sz w:val="24"/>
          <w:rtl/>
        </w:rPr>
        <w:t>בהסכם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אי</w:t>
      </w:r>
      <w:r w:rsidRPr="0060426D">
        <w:rPr>
          <w:rFonts w:ascii="David" w:hAnsi="David"/>
          <w:color w:val="080908"/>
          <w:sz w:val="24"/>
          <w:rtl/>
        </w:rPr>
        <w:t xml:space="preserve"> </w:t>
      </w:r>
      <w:r w:rsidRPr="0060426D">
        <w:rPr>
          <w:rFonts w:ascii="David" w:hAnsi="David" w:hint="cs"/>
          <w:color w:val="080908"/>
          <w:sz w:val="24"/>
          <w:rtl/>
        </w:rPr>
        <w:t>נכונות</w:t>
      </w:r>
      <w:r w:rsidRPr="0060426D">
        <w:rPr>
          <w:rFonts w:ascii="David" w:hAnsi="David"/>
          <w:color w:val="080908"/>
          <w:sz w:val="24"/>
          <w:rtl/>
        </w:rPr>
        <w:t xml:space="preserve"> </w:t>
      </w:r>
      <w:r w:rsidRPr="0060426D">
        <w:rPr>
          <w:rFonts w:ascii="David" w:hAnsi="David" w:hint="cs"/>
          <w:color w:val="080908"/>
          <w:sz w:val="24"/>
          <w:rtl/>
        </w:rPr>
        <w:t>הצהרות</w:t>
      </w:r>
      <w:r w:rsidRPr="0060426D">
        <w:rPr>
          <w:rFonts w:ascii="David" w:hAnsi="David"/>
          <w:color w:val="080908"/>
          <w:sz w:val="24"/>
          <w:rtl/>
        </w:rPr>
        <w:t xml:space="preserve"> </w:t>
      </w:r>
      <w:r w:rsidRPr="0060426D">
        <w:rPr>
          <w:rFonts w:ascii="David" w:hAnsi="David" w:hint="cs"/>
          <w:color w:val="080908"/>
          <w:sz w:val="24"/>
          <w:rtl/>
        </w:rPr>
        <w:t>אלה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חלקן</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בעת</w:t>
      </w:r>
      <w:r w:rsidRPr="0060426D">
        <w:rPr>
          <w:rFonts w:ascii="David" w:hAnsi="David"/>
          <w:color w:val="080908"/>
          <w:sz w:val="24"/>
          <w:rtl/>
        </w:rPr>
        <w:t xml:space="preserve"> </w:t>
      </w:r>
      <w:r w:rsidRPr="0060426D">
        <w:rPr>
          <w:rFonts w:ascii="David" w:hAnsi="David" w:hint="cs"/>
          <w:color w:val="080908"/>
          <w:sz w:val="24"/>
          <w:rtl/>
        </w:rPr>
        <w:t>חתימת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ובין</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מועד</w:t>
      </w:r>
      <w:r w:rsidRPr="0060426D">
        <w:rPr>
          <w:rFonts w:ascii="David" w:hAnsi="David"/>
          <w:color w:val="080908"/>
          <w:sz w:val="24"/>
          <w:rtl/>
        </w:rPr>
        <w:t xml:space="preserve"> </w:t>
      </w:r>
      <w:r w:rsidRPr="0060426D">
        <w:rPr>
          <w:rFonts w:ascii="David" w:hAnsi="David" w:hint="cs"/>
          <w:color w:val="080908"/>
          <w:sz w:val="24"/>
          <w:rtl/>
        </w:rPr>
        <w:t>שלאחר</w:t>
      </w:r>
      <w:r w:rsidRPr="0060426D">
        <w:rPr>
          <w:rFonts w:ascii="David" w:hAnsi="David"/>
          <w:color w:val="080908"/>
          <w:sz w:val="24"/>
          <w:rtl/>
        </w:rPr>
        <w:t xml:space="preserve"> </w:t>
      </w:r>
      <w:r w:rsidRPr="0060426D">
        <w:rPr>
          <w:rFonts w:ascii="David" w:hAnsi="David" w:hint="cs"/>
          <w:color w:val="080908"/>
          <w:sz w:val="24"/>
          <w:rtl/>
        </w:rPr>
        <w:t>מכן</w:t>
      </w:r>
      <w:r w:rsidRPr="0060426D">
        <w:rPr>
          <w:rFonts w:ascii="David" w:hAnsi="David"/>
          <w:color w:val="080908"/>
          <w:sz w:val="24"/>
          <w:rtl/>
        </w:rPr>
        <w:t xml:space="preserve"> </w:t>
      </w:r>
      <w:r w:rsidRPr="0060426D">
        <w:rPr>
          <w:rFonts w:ascii="David" w:hAnsi="David" w:hint="cs"/>
          <w:color w:val="080908"/>
          <w:sz w:val="24"/>
          <w:rtl/>
        </w:rPr>
        <w:t>ייחשב</w:t>
      </w:r>
      <w:r w:rsidRPr="0060426D">
        <w:rPr>
          <w:rFonts w:ascii="David" w:hAnsi="David"/>
          <w:color w:val="080908"/>
          <w:sz w:val="24"/>
          <w:rtl/>
        </w:rPr>
        <w:t xml:space="preserve"> </w:t>
      </w:r>
      <w:r w:rsidRPr="0060426D">
        <w:rPr>
          <w:rFonts w:ascii="David" w:hAnsi="David" w:hint="cs"/>
          <w:color w:val="080908"/>
          <w:sz w:val="24"/>
          <w:rtl/>
        </w:rPr>
        <w:t>כהפרה</w:t>
      </w:r>
      <w:r w:rsidRPr="0060426D">
        <w:rPr>
          <w:rFonts w:ascii="David" w:hAnsi="David"/>
          <w:color w:val="080908"/>
          <w:sz w:val="24"/>
          <w:rtl/>
        </w:rPr>
        <w:t xml:space="preserve"> </w:t>
      </w:r>
      <w:r w:rsidRPr="0060426D">
        <w:rPr>
          <w:rFonts w:ascii="David" w:hAnsi="David" w:hint="cs"/>
          <w:color w:val="080908"/>
          <w:sz w:val="24"/>
          <w:rtl/>
        </w:rPr>
        <w:t>יסודית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מצד</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w:t>
      </w:r>
    </w:p>
    <w:p w14:paraId="17115E9D" w14:textId="77777777" w:rsidR="00D14819" w:rsidRPr="0060426D" w:rsidRDefault="002C6DE8" w:rsidP="00D70F2D">
      <w:pPr>
        <w:pStyle w:val="a8"/>
        <w:numPr>
          <w:ilvl w:val="1"/>
          <w:numId w:val="45"/>
        </w:numPr>
        <w:spacing w:line="360" w:lineRule="atLeast"/>
        <w:ind w:left="793"/>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להודיע</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מיד</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שינוי</w:t>
      </w:r>
      <w:r w:rsidRPr="0060426D">
        <w:rPr>
          <w:rFonts w:ascii="David" w:hAnsi="David"/>
          <w:color w:val="080908"/>
          <w:sz w:val="24"/>
          <w:rtl/>
        </w:rPr>
        <w:t xml:space="preserve"> </w:t>
      </w:r>
      <w:r w:rsidRPr="0060426D">
        <w:rPr>
          <w:rFonts w:ascii="David" w:hAnsi="David" w:hint="cs"/>
          <w:color w:val="080908"/>
          <w:sz w:val="24"/>
          <w:rtl/>
        </w:rPr>
        <w:t>שיחול</w:t>
      </w:r>
      <w:r w:rsidRPr="0060426D">
        <w:rPr>
          <w:rFonts w:ascii="David" w:hAnsi="David"/>
          <w:color w:val="080908"/>
          <w:sz w:val="24"/>
          <w:rtl/>
        </w:rPr>
        <w:t xml:space="preserve"> </w:t>
      </w:r>
      <w:r w:rsidRPr="0060426D">
        <w:rPr>
          <w:rFonts w:ascii="David" w:hAnsi="David" w:hint="cs"/>
          <w:color w:val="080908"/>
          <w:sz w:val="24"/>
          <w:rtl/>
        </w:rPr>
        <w:t>בתוקף</w:t>
      </w:r>
      <w:r w:rsidRPr="0060426D">
        <w:rPr>
          <w:rFonts w:ascii="David" w:hAnsi="David"/>
          <w:color w:val="080908"/>
          <w:sz w:val="24"/>
          <w:rtl/>
        </w:rPr>
        <w:t xml:space="preserve"> </w:t>
      </w:r>
      <w:r w:rsidRPr="0060426D">
        <w:rPr>
          <w:rFonts w:ascii="David" w:hAnsi="David" w:hint="cs"/>
          <w:color w:val="080908"/>
          <w:sz w:val="24"/>
          <w:rtl/>
        </w:rPr>
        <w:t>הצהרותיו</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צו</w:t>
      </w:r>
      <w:r w:rsidRPr="0060426D">
        <w:rPr>
          <w:rFonts w:ascii="David" w:hAnsi="David"/>
          <w:color w:val="080908"/>
          <w:sz w:val="24"/>
          <w:rtl/>
        </w:rPr>
        <w:t xml:space="preserve"> </w:t>
      </w:r>
      <w:r w:rsidRPr="0060426D">
        <w:rPr>
          <w:rFonts w:ascii="David" w:hAnsi="David" w:hint="cs"/>
          <w:color w:val="080908"/>
          <w:sz w:val="24"/>
          <w:rtl/>
        </w:rPr>
        <w:t>שניתן</w:t>
      </w:r>
      <w:r w:rsidRPr="0060426D">
        <w:rPr>
          <w:rFonts w:ascii="David" w:hAnsi="David"/>
          <w:color w:val="080908"/>
          <w:sz w:val="24"/>
          <w:rtl/>
        </w:rPr>
        <w:t xml:space="preserve"> </w:t>
      </w:r>
      <w:r w:rsidRPr="0060426D">
        <w:rPr>
          <w:rFonts w:ascii="David" w:hAnsi="David" w:hint="cs"/>
          <w:color w:val="080908"/>
          <w:sz w:val="24"/>
          <w:rtl/>
        </w:rPr>
        <w:t>כנגדו</w:t>
      </w:r>
      <w:r w:rsidRPr="0060426D">
        <w:rPr>
          <w:rFonts w:ascii="David" w:hAnsi="David"/>
          <w:color w:val="080908"/>
          <w:sz w:val="24"/>
          <w:rtl/>
        </w:rPr>
        <w:t xml:space="preserve"> </w:t>
      </w:r>
      <w:r w:rsidRPr="0060426D">
        <w:rPr>
          <w:rFonts w:ascii="David" w:hAnsi="David" w:hint="cs"/>
          <w:color w:val="080908"/>
          <w:sz w:val="24"/>
          <w:rtl/>
        </w:rPr>
        <w:t>והאוסר</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מגביל</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יכולתו</w:t>
      </w:r>
      <w:r w:rsidRPr="0060426D">
        <w:rPr>
          <w:rFonts w:ascii="David" w:hAnsi="David"/>
          <w:color w:val="080908"/>
          <w:sz w:val="24"/>
          <w:rtl/>
        </w:rPr>
        <w:t xml:space="preserve"> </w:t>
      </w:r>
      <w:proofErr w:type="spellStart"/>
      <w:r w:rsidRPr="0060426D">
        <w:rPr>
          <w:rFonts w:ascii="David" w:hAnsi="David" w:hint="cs"/>
          <w:color w:val="080908"/>
          <w:sz w:val="24"/>
          <w:rtl/>
        </w:rPr>
        <w:t>ליתן</w:t>
      </w:r>
      <w:proofErr w:type="spellEnd"/>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w:t>
      </w:r>
    </w:p>
    <w:p w14:paraId="10675A98" w14:textId="77777777" w:rsidR="00D14819" w:rsidRPr="0060426D" w:rsidRDefault="002C6DE8" w:rsidP="00D70F2D">
      <w:pPr>
        <w:pStyle w:val="a8"/>
        <w:numPr>
          <w:ilvl w:val="1"/>
          <w:numId w:val="45"/>
        </w:numPr>
        <w:spacing w:line="360" w:lineRule="atLeast"/>
        <w:ind w:left="793"/>
        <w:rPr>
          <w:rFonts w:ascii="David" w:hAnsi="David"/>
          <w:color w:val="080908"/>
          <w:sz w:val="24"/>
        </w:rPr>
      </w:pPr>
      <w:r w:rsidRPr="0060426D">
        <w:rPr>
          <w:rFonts w:ascii="David" w:hAnsi="David" w:hint="cs"/>
          <w:color w:val="080908"/>
          <w:sz w:val="24"/>
          <w:rtl/>
        </w:rPr>
        <w:lastRenderedPageBreak/>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יודיע</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בע</w:t>
      </w:r>
      <w:r w:rsidRPr="0060426D">
        <w:rPr>
          <w:rFonts w:ascii="David" w:hAnsi="David"/>
          <w:color w:val="080908"/>
          <w:sz w:val="24"/>
          <w:rtl/>
        </w:rPr>
        <w:t>"</w:t>
      </w:r>
      <w:r w:rsidRPr="0060426D">
        <w:rPr>
          <w:rFonts w:ascii="David" w:hAnsi="David" w:hint="cs"/>
          <w:color w:val="080908"/>
          <w:sz w:val="24"/>
          <w:rtl/>
        </w:rPr>
        <w:t>פ</w:t>
      </w:r>
      <w:r w:rsidRPr="0060426D">
        <w:rPr>
          <w:rFonts w:ascii="David" w:hAnsi="David"/>
          <w:color w:val="080908"/>
          <w:sz w:val="24"/>
          <w:rtl/>
        </w:rPr>
        <w:t xml:space="preserve"> </w:t>
      </w:r>
      <w:r w:rsidRPr="0060426D">
        <w:rPr>
          <w:rFonts w:ascii="David" w:hAnsi="David" w:hint="cs"/>
          <w:color w:val="080908"/>
          <w:sz w:val="24"/>
          <w:rtl/>
        </w:rPr>
        <w:t>ובכתב</w:t>
      </w:r>
      <w:r w:rsidRPr="0060426D">
        <w:rPr>
          <w:rFonts w:ascii="David" w:hAnsi="David"/>
          <w:color w:val="080908"/>
          <w:sz w:val="24"/>
          <w:rtl/>
        </w:rPr>
        <w:t xml:space="preserve">, </w:t>
      </w:r>
      <w:r w:rsidRPr="0060426D">
        <w:rPr>
          <w:rFonts w:ascii="David" w:hAnsi="David" w:hint="cs"/>
          <w:color w:val="080908"/>
          <w:sz w:val="24"/>
          <w:rtl/>
        </w:rPr>
        <w:t>לכל</w:t>
      </w:r>
      <w:r w:rsidRPr="0060426D">
        <w:rPr>
          <w:rFonts w:ascii="David" w:hAnsi="David"/>
          <w:color w:val="080908"/>
          <w:sz w:val="24"/>
          <w:rtl/>
        </w:rPr>
        <w:t xml:space="preserve"> </w:t>
      </w:r>
      <w:r w:rsidRPr="0060426D">
        <w:rPr>
          <w:rFonts w:ascii="David" w:hAnsi="David" w:hint="cs"/>
          <w:color w:val="080908"/>
          <w:sz w:val="24"/>
          <w:rtl/>
        </w:rPr>
        <w:t>המאוחר</w:t>
      </w:r>
      <w:r w:rsidRPr="0060426D">
        <w:rPr>
          <w:rFonts w:ascii="David" w:hAnsi="David"/>
          <w:color w:val="080908"/>
          <w:sz w:val="24"/>
          <w:rtl/>
        </w:rPr>
        <w:t xml:space="preserve"> </w:t>
      </w:r>
      <w:r w:rsidRPr="0060426D">
        <w:rPr>
          <w:rFonts w:ascii="David" w:hAnsi="David" w:hint="cs"/>
          <w:color w:val="080908"/>
          <w:sz w:val="24"/>
          <w:rtl/>
        </w:rPr>
        <w:t>בתוך</w:t>
      </w:r>
      <w:r w:rsidRPr="0060426D">
        <w:rPr>
          <w:rFonts w:ascii="David" w:hAnsi="David"/>
          <w:color w:val="080908"/>
          <w:sz w:val="24"/>
          <w:rtl/>
        </w:rPr>
        <w:t xml:space="preserve"> 48 </w:t>
      </w:r>
      <w:r w:rsidRPr="0060426D">
        <w:rPr>
          <w:rFonts w:ascii="David" w:hAnsi="David" w:hint="cs"/>
          <w:color w:val="080908"/>
          <w:sz w:val="24"/>
          <w:rtl/>
        </w:rPr>
        <w:t>שעות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שינוי</w:t>
      </w:r>
      <w:r w:rsidRPr="0060426D">
        <w:rPr>
          <w:rFonts w:ascii="David" w:hAnsi="David"/>
          <w:color w:val="080908"/>
          <w:sz w:val="24"/>
          <w:rtl/>
        </w:rPr>
        <w:t xml:space="preserve"> </w:t>
      </w:r>
      <w:r w:rsidRPr="0060426D">
        <w:rPr>
          <w:rFonts w:ascii="David" w:hAnsi="David" w:hint="cs"/>
          <w:color w:val="080908"/>
          <w:sz w:val="24"/>
          <w:rtl/>
        </w:rPr>
        <w:t>במעמדו</w:t>
      </w:r>
      <w:r w:rsidRPr="0060426D">
        <w:rPr>
          <w:rFonts w:ascii="David" w:hAnsi="David"/>
          <w:color w:val="080908"/>
          <w:sz w:val="24"/>
          <w:rtl/>
        </w:rPr>
        <w:t xml:space="preserve"> </w:t>
      </w:r>
      <w:r w:rsidRPr="0060426D">
        <w:rPr>
          <w:rFonts w:ascii="David" w:hAnsi="David" w:hint="cs"/>
          <w:color w:val="080908"/>
          <w:sz w:val="24"/>
          <w:rtl/>
        </w:rPr>
        <w:t>החוקי</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מקרה</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עולה</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באפשרותו</w:t>
      </w:r>
      <w:r w:rsidRPr="0060426D">
        <w:rPr>
          <w:rFonts w:ascii="David" w:hAnsi="David"/>
          <w:color w:val="080908"/>
          <w:sz w:val="24"/>
          <w:rtl/>
        </w:rPr>
        <w:t xml:space="preserve"> </w:t>
      </w:r>
      <w:r w:rsidRPr="0060426D">
        <w:rPr>
          <w:rFonts w:ascii="David" w:hAnsi="David" w:hint="cs"/>
          <w:color w:val="080908"/>
          <w:sz w:val="24"/>
          <w:rtl/>
        </w:rPr>
        <w:t>להעניק</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המבוקשים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אפשרות</w:t>
      </w:r>
      <w:r w:rsidRPr="0060426D">
        <w:rPr>
          <w:rFonts w:ascii="David" w:hAnsi="David"/>
          <w:color w:val="080908"/>
          <w:sz w:val="24"/>
          <w:rtl/>
        </w:rPr>
        <w:t xml:space="preserve"> </w:t>
      </w:r>
      <w:r w:rsidRPr="0060426D">
        <w:rPr>
          <w:rFonts w:ascii="David" w:hAnsi="David" w:hint="cs"/>
          <w:color w:val="080908"/>
          <w:sz w:val="24"/>
          <w:rtl/>
        </w:rPr>
        <w:t>מסתברת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יוכל</w:t>
      </w:r>
      <w:r w:rsidRPr="0060426D">
        <w:rPr>
          <w:rFonts w:ascii="David" w:hAnsi="David"/>
          <w:color w:val="080908"/>
          <w:sz w:val="24"/>
          <w:rtl/>
        </w:rPr>
        <w:t xml:space="preserve"> </w:t>
      </w:r>
      <w:r w:rsidRPr="0060426D">
        <w:rPr>
          <w:rFonts w:ascii="David" w:hAnsi="David" w:hint="cs"/>
          <w:color w:val="080908"/>
          <w:sz w:val="24"/>
          <w:rtl/>
        </w:rPr>
        <w:t>לעמוד</w:t>
      </w:r>
      <w:r w:rsidRPr="0060426D">
        <w:rPr>
          <w:rFonts w:ascii="David" w:hAnsi="David"/>
          <w:color w:val="080908"/>
          <w:sz w:val="24"/>
          <w:rtl/>
        </w:rPr>
        <w:t xml:space="preserve"> </w:t>
      </w:r>
      <w:r w:rsidRPr="0060426D">
        <w:rPr>
          <w:rFonts w:ascii="David" w:hAnsi="David" w:hint="cs"/>
          <w:color w:val="080908"/>
          <w:sz w:val="24"/>
          <w:rtl/>
        </w:rPr>
        <w:t>בהתחייבויותיו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כולן</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מקצתן</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סיבה</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עניין</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שיש</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להשפיע</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המבוקשים</w:t>
      </w:r>
      <w:r w:rsidRPr="0060426D">
        <w:rPr>
          <w:rFonts w:ascii="David" w:hAnsi="David"/>
          <w:color w:val="080908"/>
          <w:sz w:val="24"/>
          <w:rtl/>
        </w:rPr>
        <w:t>.</w:t>
      </w:r>
    </w:p>
    <w:p w14:paraId="680B3D7A" w14:textId="77777777" w:rsidR="00D14819" w:rsidRPr="0060426D" w:rsidRDefault="002C6DE8" w:rsidP="00D70F2D">
      <w:pPr>
        <w:pStyle w:val="a8"/>
        <w:numPr>
          <w:ilvl w:val="1"/>
          <w:numId w:val="45"/>
        </w:numPr>
        <w:spacing w:line="360" w:lineRule="atLeast"/>
        <w:ind w:left="793"/>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לספק</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החל</w:t>
      </w:r>
      <w:r w:rsidRPr="0060426D">
        <w:rPr>
          <w:rFonts w:ascii="David" w:hAnsi="David"/>
          <w:color w:val="080908"/>
          <w:sz w:val="24"/>
          <w:rtl/>
        </w:rPr>
        <w:t xml:space="preserve"> </w:t>
      </w:r>
      <w:r w:rsidRPr="0060426D">
        <w:rPr>
          <w:rFonts w:ascii="David" w:hAnsi="David" w:hint="cs"/>
          <w:color w:val="080908"/>
          <w:sz w:val="24"/>
          <w:rtl/>
        </w:rPr>
        <w:t>בקשר</w:t>
      </w:r>
      <w:r w:rsidRPr="0060426D">
        <w:rPr>
          <w:rFonts w:ascii="David" w:hAnsi="David"/>
          <w:color w:val="080908"/>
          <w:sz w:val="24"/>
          <w:rtl/>
        </w:rPr>
        <w:t xml:space="preserve"> </w:t>
      </w:r>
      <w:r w:rsidRPr="0060426D">
        <w:rPr>
          <w:rFonts w:ascii="David" w:hAnsi="David" w:hint="cs"/>
          <w:color w:val="080908"/>
          <w:sz w:val="24"/>
          <w:rtl/>
        </w:rPr>
        <w:t>למתן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נשוא</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w:t>
      </w:r>
    </w:p>
    <w:p w14:paraId="12425D5F" w14:textId="77777777" w:rsidR="00D14819" w:rsidRPr="0060426D" w:rsidRDefault="002C6DE8" w:rsidP="00D70F2D">
      <w:pPr>
        <w:pStyle w:val="a8"/>
        <w:numPr>
          <w:ilvl w:val="1"/>
          <w:numId w:val="45"/>
        </w:numPr>
        <w:spacing w:line="360" w:lineRule="atLeast"/>
        <w:ind w:left="793"/>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ישתף</w:t>
      </w:r>
      <w:r w:rsidRPr="0060426D">
        <w:rPr>
          <w:rFonts w:ascii="David" w:hAnsi="David"/>
          <w:color w:val="080908"/>
          <w:sz w:val="24"/>
          <w:rtl/>
        </w:rPr>
        <w:t xml:space="preserve"> </w:t>
      </w:r>
      <w:r w:rsidRPr="0060426D">
        <w:rPr>
          <w:rFonts w:ascii="David" w:hAnsi="David" w:hint="cs"/>
          <w:color w:val="080908"/>
          <w:sz w:val="24"/>
          <w:rtl/>
        </w:rPr>
        <w:t>פעולה</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הקשור</w:t>
      </w:r>
      <w:r w:rsidRPr="0060426D">
        <w:rPr>
          <w:rFonts w:ascii="David" w:hAnsi="David"/>
          <w:color w:val="080908"/>
          <w:sz w:val="24"/>
          <w:rtl/>
        </w:rPr>
        <w:t xml:space="preserve"> </w:t>
      </w:r>
      <w:r w:rsidRPr="0060426D">
        <w:rPr>
          <w:rFonts w:ascii="David" w:hAnsi="David" w:hint="cs"/>
          <w:color w:val="080908"/>
          <w:sz w:val="24"/>
          <w:rtl/>
        </w:rPr>
        <w:t>למילוי</w:t>
      </w:r>
      <w:r w:rsidRPr="0060426D">
        <w:rPr>
          <w:rFonts w:ascii="David" w:hAnsi="David"/>
          <w:color w:val="080908"/>
          <w:sz w:val="24"/>
          <w:rtl/>
        </w:rPr>
        <w:t xml:space="preserve"> </w:t>
      </w:r>
      <w:r w:rsidRPr="0060426D">
        <w:rPr>
          <w:rFonts w:ascii="David" w:hAnsi="David" w:hint="cs"/>
          <w:color w:val="080908"/>
          <w:sz w:val="24"/>
          <w:rtl/>
        </w:rPr>
        <w:t>התחייבויותיו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ויעמוד</w:t>
      </w:r>
      <w:r w:rsidRPr="0060426D">
        <w:rPr>
          <w:rFonts w:ascii="David" w:hAnsi="David"/>
          <w:color w:val="080908"/>
          <w:sz w:val="24"/>
          <w:rtl/>
        </w:rPr>
        <w:t xml:space="preserve"> </w:t>
      </w:r>
      <w:r w:rsidRPr="0060426D">
        <w:rPr>
          <w:rFonts w:ascii="David" w:hAnsi="David" w:hint="cs"/>
          <w:color w:val="080908"/>
          <w:sz w:val="24"/>
          <w:rtl/>
        </w:rPr>
        <w:t>לרשות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באופן</w:t>
      </w:r>
      <w:r w:rsidRPr="0060426D">
        <w:rPr>
          <w:rFonts w:ascii="David" w:hAnsi="David"/>
          <w:color w:val="080908"/>
          <w:sz w:val="24"/>
          <w:rtl/>
        </w:rPr>
        <w:t xml:space="preserve"> </w:t>
      </w:r>
      <w:r w:rsidRPr="0060426D">
        <w:rPr>
          <w:rFonts w:ascii="David" w:hAnsi="David" w:hint="cs"/>
          <w:color w:val="080908"/>
          <w:sz w:val="24"/>
          <w:rtl/>
        </w:rPr>
        <w:t>שוטף</w:t>
      </w:r>
      <w:r w:rsidRPr="0060426D">
        <w:rPr>
          <w:rFonts w:ascii="David" w:hAnsi="David"/>
          <w:color w:val="080908"/>
          <w:sz w:val="24"/>
          <w:rtl/>
        </w:rPr>
        <w:t xml:space="preserve"> </w:t>
      </w:r>
      <w:r w:rsidRPr="0060426D">
        <w:rPr>
          <w:rFonts w:ascii="David" w:hAnsi="David" w:hint="cs"/>
          <w:color w:val="080908"/>
          <w:sz w:val="24"/>
          <w:rtl/>
        </w:rPr>
        <w:t>וברמת</w:t>
      </w:r>
      <w:r w:rsidRPr="0060426D">
        <w:rPr>
          <w:rFonts w:ascii="David" w:hAnsi="David"/>
          <w:color w:val="080908"/>
          <w:sz w:val="24"/>
          <w:rtl/>
        </w:rPr>
        <w:t xml:space="preserve"> </w:t>
      </w:r>
      <w:r w:rsidRPr="0060426D">
        <w:rPr>
          <w:rFonts w:ascii="David" w:hAnsi="David" w:hint="cs"/>
          <w:color w:val="080908"/>
          <w:sz w:val="24"/>
          <w:rtl/>
        </w:rPr>
        <w:t>זמינות</w:t>
      </w:r>
      <w:r w:rsidRPr="0060426D">
        <w:rPr>
          <w:rFonts w:ascii="David" w:hAnsi="David"/>
          <w:color w:val="080908"/>
          <w:sz w:val="24"/>
          <w:rtl/>
        </w:rPr>
        <w:t xml:space="preserve"> </w:t>
      </w:r>
      <w:r w:rsidRPr="0060426D">
        <w:rPr>
          <w:rFonts w:ascii="David" w:hAnsi="David" w:hint="cs"/>
          <w:color w:val="080908"/>
          <w:sz w:val="24"/>
          <w:rtl/>
        </w:rPr>
        <w:t>גבוהה</w:t>
      </w:r>
      <w:r w:rsidRPr="0060426D">
        <w:rPr>
          <w:rFonts w:ascii="David" w:hAnsi="David"/>
          <w:color w:val="080908"/>
          <w:sz w:val="24"/>
          <w:rtl/>
        </w:rPr>
        <w:t xml:space="preserve">, </w:t>
      </w:r>
      <w:r w:rsidRPr="0060426D">
        <w:rPr>
          <w:rFonts w:ascii="David" w:hAnsi="David" w:hint="cs"/>
          <w:color w:val="080908"/>
          <w:sz w:val="24"/>
          <w:rtl/>
        </w:rPr>
        <w:t>וזאת</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לצרכי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ככל</w:t>
      </w:r>
      <w:r w:rsidRPr="0060426D">
        <w:rPr>
          <w:rFonts w:ascii="David" w:hAnsi="David"/>
          <w:color w:val="080908"/>
          <w:sz w:val="24"/>
          <w:rtl/>
        </w:rPr>
        <w:t xml:space="preserve"> </w:t>
      </w:r>
      <w:r w:rsidRPr="0060426D">
        <w:rPr>
          <w:rFonts w:ascii="David" w:hAnsi="David" w:hint="cs"/>
          <w:color w:val="080908"/>
          <w:sz w:val="24"/>
          <w:rtl/>
        </w:rPr>
        <w:t>שיידרש</w:t>
      </w:r>
      <w:r w:rsidRPr="0060426D">
        <w:rPr>
          <w:rFonts w:ascii="David" w:hAnsi="David"/>
          <w:color w:val="080908"/>
          <w:sz w:val="24"/>
          <w:rtl/>
        </w:rPr>
        <w:t xml:space="preserve">, </w:t>
      </w:r>
      <w:r w:rsidRPr="0060426D">
        <w:rPr>
          <w:rFonts w:ascii="David" w:hAnsi="David" w:hint="cs"/>
          <w:color w:val="080908"/>
          <w:sz w:val="24"/>
          <w:rtl/>
        </w:rPr>
        <w:t>מאת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p>
    <w:p w14:paraId="1704B625" w14:textId="77777777" w:rsidR="00E73B6D" w:rsidRPr="0060426D" w:rsidRDefault="00E73B6D" w:rsidP="00D70F2D">
      <w:pPr>
        <w:pStyle w:val="a8"/>
        <w:numPr>
          <w:ilvl w:val="1"/>
          <w:numId w:val="45"/>
        </w:numPr>
        <w:spacing w:line="360" w:lineRule="atLeast"/>
        <w:ind w:left="793"/>
        <w:rPr>
          <w:rFonts w:ascii="David" w:hAnsi="David"/>
          <w:color w:val="080908"/>
          <w:sz w:val="24"/>
        </w:rPr>
      </w:pPr>
      <w:r w:rsidRPr="0060426D">
        <w:rPr>
          <w:rFonts w:ascii="David" w:hAnsi="David"/>
          <w:color w:val="080908"/>
          <w:sz w:val="24"/>
          <w:rtl/>
        </w:rPr>
        <w:t>כל תשלום או זכות המגיעים להם על פי כל דין, הסכם קיבוצי או צו הרחבה החלים</w:t>
      </w:r>
      <w:r w:rsidRPr="0060426D">
        <w:rPr>
          <w:rFonts w:ascii="David" w:hAnsi="David" w:hint="cs"/>
          <w:color w:val="080908"/>
          <w:sz w:val="24"/>
          <w:rtl/>
        </w:rPr>
        <w:t xml:space="preserve"> </w:t>
      </w:r>
      <w:r w:rsidRPr="0060426D">
        <w:rPr>
          <w:rFonts w:ascii="David" w:hAnsi="David"/>
          <w:color w:val="080908"/>
          <w:sz w:val="24"/>
          <w:rtl/>
        </w:rPr>
        <w:t xml:space="preserve">עליהם וכן על פי הוראות חוזה זה (להלן: "הוראות הדין"). שכר השעה אשר ישולם על ידי </w:t>
      </w:r>
      <w:r w:rsidRPr="0060426D">
        <w:rPr>
          <w:rFonts w:ascii="David" w:hAnsi="David" w:hint="cs"/>
          <w:color w:val="080908"/>
          <w:sz w:val="24"/>
          <w:rtl/>
        </w:rPr>
        <w:t xml:space="preserve">נותן השירותים </w:t>
      </w:r>
      <w:r w:rsidRPr="0060426D">
        <w:rPr>
          <w:rFonts w:ascii="David" w:hAnsi="David"/>
          <w:color w:val="080908"/>
          <w:sz w:val="24"/>
          <w:rtl/>
        </w:rPr>
        <w:t>לעובדיו לא יפחת מעלות השכר כפי שהצהיר עליה במועד הגשת ההצעות למכרז, ובכל מקרה עלות זו לא תפחת מעלות השכר המינימ</w:t>
      </w:r>
      <w:r w:rsidRPr="0060426D">
        <w:rPr>
          <w:rFonts w:ascii="David" w:hAnsi="David" w:hint="cs"/>
          <w:color w:val="080908"/>
          <w:sz w:val="24"/>
          <w:rtl/>
        </w:rPr>
        <w:t>א</w:t>
      </w:r>
      <w:r w:rsidRPr="0060426D">
        <w:rPr>
          <w:rFonts w:ascii="David" w:hAnsi="David"/>
          <w:color w:val="080908"/>
          <w:sz w:val="24"/>
          <w:rtl/>
        </w:rPr>
        <w:t>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r w:rsidRPr="0060426D">
        <w:rPr>
          <w:rFonts w:ascii="David" w:hAnsi="David" w:hint="cs"/>
          <w:color w:val="080908"/>
          <w:sz w:val="24"/>
          <w:rtl/>
        </w:rPr>
        <w:t>.</w:t>
      </w:r>
    </w:p>
    <w:p w14:paraId="2ACC587F" w14:textId="77777777" w:rsidR="00E73B6D" w:rsidRPr="0060426D" w:rsidRDefault="00E73B6D" w:rsidP="00D70F2D">
      <w:pPr>
        <w:pStyle w:val="a8"/>
        <w:numPr>
          <w:ilvl w:val="1"/>
          <w:numId w:val="45"/>
        </w:numPr>
        <w:spacing w:line="360" w:lineRule="atLeast"/>
        <w:ind w:left="793" w:hanging="425"/>
        <w:rPr>
          <w:rFonts w:ascii="David" w:hAnsi="David"/>
          <w:color w:val="080908"/>
          <w:sz w:val="24"/>
          <w:rtl/>
        </w:rPr>
      </w:pPr>
      <w:r w:rsidRPr="0060426D">
        <w:rPr>
          <w:rFonts w:ascii="David" w:hAnsi="David" w:hint="cs"/>
          <w:color w:val="080908"/>
          <w:sz w:val="24"/>
          <w:rtl/>
        </w:rPr>
        <w:t xml:space="preserve">נותן השירותים </w:t>
      </w:r>
      <w:r w:rsidRPr="0060426D">
        <w:rPr>
          <w:rFonts w:ascii="David" w:hAnsi="David"/>
          <w:color w:val="080908"/>
          <w:sz w:val="24"/>
          <w:rtl/>
        </w:rPr>
        <w:t xml:space="preserve">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w:t>
      </w:r>
      <w:r w:rsidRPr="0060426D">
        <w:rPr>
          <w:rFonts w:ascii="David" w:hAnsi="David" w:hint="cs"/>
          <w:color w:val="080908"/>
          <w:sz w:val="24"/>
          <w:rtl/>
        </w:rPr>
        <w:t>נותן השירותים</w:t>
      </w:r>
      <w:r w:rsidRPr="0060426D">
        <w:rPr>
          <w:rFonts w:ascii="David" w:hAnsi="David"/>
          <w:color w:val="080908"/>
          <w:sz w:val="24"/>
          <w:rtl/>
        </w:rPr>
        <w:t xml:space="preserve"> להיטיב עם עובדיו יותר מהקבוע בהסכם זה, הוא רשאי על פי שיקול דעתו בלבד לעשות כן ובלבד שיישא בכל עלות נוספת שתידרש</w:t>
      </w:r>
      <w:r w:rsidRPr="0060426D">
        <w:rPr>
          <w:rFonts w:ascii="David" w:hAnsi="David" w:hint="cs"/>
          <w:color w:val="080908"/>
          <w:sz w:val="24"/>
          <w:rtl/>
        </w:rPr>
        <w:t>.</w:t>
      </w:r>
    </w:p>
    <w:p w14:paraId="7C6BDCAB" w14:textId="0E198258" w:rsidR="00E73B6D" w:rsidRPr="0060426D" w:rsidRDefault="00E73B6D" w:rsidP="00D70F2D">
      <w:pPr>
        <w:pStyle w:val="a8"/>
        <w:numPr>
          <w:ilvl w:val="1"/>
          <w:numId w:val="45"/>
        </w:numPr>
        <w:spacing w:line="360" w:lineRule="atLeast"/>
        <w:ind w:left="793" w:hanging="425"/>
        <w:rPr>
          <w:rFonts w:ascii="David" w:hAnsi="David"/>
          <w:color w:val="080908"/>
          <w:sz w:val="24"/>
          <w:rtl/>
        </w:rPr>
      </w:pPr>
      <w:r w:rsidRPr="0060426D">
        <w:rPr>
          <w:rFonts w:ascii="David" w:hAnsi="David" w:hint="cs"/>
          <w:color w:val="080908"/>
          <w:sz w:val="24"/>
          <w:rtl/>
        </w:rPr>
        <w:t>נותן השירותים</w:t>
      </w:r>
      <w:r w:rsidRPr="0060426D">
        <w:rPr>
          <w:rFonts w:ascii="David" w:hAnsi="David"/>
          <w:color w:val="080908"/>
          <w:sz w:val="24"/>
          <w:rtl/>
        </w:rPr>
        <w:t xml:space="preserve"> ימסור לכל עובד על פי חוזה זה תלוש שכר חודשי בהתאם לתיקון מס' 24 </w:t>
      </w:r>
      <w:r w:rsidRPr="0060426D">
        <w:rPr>
          <w:rFonts w:ascii="David" w:hAnsi="David" w:hint="cs"/>
          <w:color w:val="080908"/>
          <w:sz w:val="24"/>
          <w:rtl/>
        </w:rPr>
        <w:t>ל</w:t>
      </w:r>
      <w:hyperlink r:id="rId35" w:tooltip="קישור לאתר האינטרנט" w:history="1">
        <w:r w:rsidRPr="0060426D">
          <w:rPr>
            <w:rStyle w:val="Hyperlink"/>
            <w:sz w:val="24"/>
            <w:rtl/>
          </w:rPr>
          <w:t>חוק הגנת השכר, תשי"ח-1958.</w:t>
        </w:r>
      </w:hyperlink>
      <w:r w:rsidRPr="0060426D">
        <w:rPr>
          <w:rFonts w:ascii="David" w:hAnsi="David"/>
          <w:color w:val="080908"/>
          <w:sz w:val="24"/>
          <w:rtl/>
        </w:rPr>
        <w:t xml:space="preserve"> אם נמנע עובד מלאסוף את תלוש השכר שלו בפרק זמן של 30 יום, ישלח לו אותו </w:t>
      </w:r>
      <w:r w:rsidRPr="0060426D">
        <w:rPr>
          <w:rFonts w:ascii="David" w:hAnsi="David" w:hint="cs"/>
          <w:color w:val="080908"/>
          <w:sz w:val="24"/>
          <w:rtl/>
        </w:rPr>
        <w:t>נותן השירותים</w:t>
      </w:r>
      <w:r w:rsidRPr="0060426D">
        <w:rPr>
          <w:rFonts w:ascii="David" w:hAnsi="David"/>
          <w:color w:val="080908"/>
          <w:sz w:val="24"/>
          <w:rtl/>
        </w:rPr>
        <w:t xml:space="preserve"> בדואר מיד לאחר המועד האמור</w:t>
      </w:r>
      <w:r w:rsidRPr="0060426D">
        <w:rPr>
          <w:rFonts w:ascii="David" w:hAnsi="David" w:hint="cs"/>
          <w:color w:val="080908"/>
          <w:sz w:val="24"/>
          <w:rtl/>
        </w:rPr>
        <w:t>.</w:t>
      </w:r>
    </w:p>
    <w:p w14:paraId="50FD98D6" w14:textId="709EE23A" w:rsidR="00E73B6D" w:rsidRPr="0060426D" w:rsidRDefault="00E73B6D" w:rsidP="00D70F2D">
      <w:pPr>
        <w:pStyle w:val="a8"/>
        <w:numPr>
          <w:ilvl w:val="1"/>
          <w:numId w:val="45"/>
        </w:numPr>
        <w:spacing w:line="360" w:lineRule="atLeast"/>
        <w:ind w:left="793" w:hanging="425"/>
        <w:rPr>
          <w:rFonts w:ascii="David" w:hAnsi="David"/>
          <w:color w:val="080908"/>
          <w:sz w:val="24"/>
          <w:rtl/>
        </w:rPr>
      </w:pPr>
      <w:r w:rsidRPr="0060426D">
        <w:rPr>
          <w:rFonts w:ascii="David" w:hAnsi="David" w:hint="cs"/>
          <w:color w:val="080908"/>
          <w:sz w:val="24"/>
          <w:rtl/>
        </w:rPr>
        <w:t>נותן השירותים</w:t>
      </w:r>
      <w:r w:rsidRPr="0060426D">
        <w:rPr>
          <w:rFonts w:ascii="David" w:hAnsi="David"/>
          <w:color w:val="080908"/>
          <w:sz w:val="24"/>
          <w:rtl/>
        </w:rPr>
        <w:t xml:space="preserve"> ימציא לכל עובדיו הודעה לפי </w:t>
      </w:r>
      <w:hyperlink r:id="rId36" w:tooltip="קישור לאתר האינטרנט" w:history="1">
        <w:r w:rsidRPr="0060426D">
          <w:rPr>
            <w:rStyle w:val="Hyperlink"/>
            <w:sz w:val="24"/>
            <w:rtl/>
          </w:rPr>
          <w:t xml:space="preserve">חוק הודעה לעובד </w:t>
        </w:r>
        <w:r w:rsidRPr="0060426D">
          <w:rPr>
            <w:rStyle w:val="Hyperlink"/>
            <w:rFonts w:hint="cs"/>
            <w:sz w:val="24"/>
            <w:rtl/>
          </w:rPr>
          <w:t xml:space="preserve">ולמועמד לעבודה </w:t>
        </w:r>
        <w:r w:rsidRPr="0060426D">
          <w:rPr>
            <w:rStyle w:val="Hyperlink"/>
            <w:sz w:val="24"/>
            <w:rtl/>
          </w:rPr>
          <w:t>(תנאי עבודה</w:t>
        </w:r>
        <w:r w:rsidRPr="0060426D">
          <w:rPr>
            <w:rStyle w:val="Hyperlink"/>
            <w:rFonts w:hint="cs"/>
            <w:sz w:val="24"/>
            <w:rtl/>
          </w:rPr>
          <w:t xml:space="preserve"> והליכי מיון וקבלה לעבודה</w:t>
        </w:r>
        <w:r w:rsidRPr="0060426D">
          <w:rPr>
            <w:rStyle w:val="Hyperlink"/>
            <w:sz w:val="24"/>
            <w:rtl/>
          </w:rPr>
          <w:t>), תשס"ב-2002</w:t>
        </w:r>
      </w:hyperlink>
      <w:r w:rsidRPr="0060426D">
        <w:rPr>
          <w:rFonts w:ascii="David" w:hAnsi="David"/>
          <w:color w:val="080908"/>
          <w:sz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r w:rsidRPr="0060426D">
        <w:rPr>
          <w:rFonts w:ascii="David" w:hAnsi="David" w:hint="cs"/>
          <w:color w:val="080908"/>
          <w:sz w:val="24"/>
          <w:rtl/>
        </w:rPr>
        <w:t>.</w:t>
      </w:r>
    </w:p>
    <w:p w14:paraId="2BDD2861" w14:textId="77777777" w:rsidR="00E73B6D" w:rsidRPr="0060426D" w:rsidRDefault="00E73B6D" w:rsidP="00D70F2D">
      <w:pPr>
        <w:pStyle w:val="a8"/>
        <w:numPr>
          <w:ilvl w:val="1"/>
          <w:numId w:val="45"/>
        </w:numPr>
        <w:spacing w:line="360" w:lineRule="atLeast"/>
        <w:ind w:left="793" w:hanging="425"/>
        <w:rPr>
          <w:rFonts w:ascii="David" w:hAnsi="David"/>
          <w:color w:val="080908"/>
          <w:sz w:val="24"/>
        </w:rPr>
      </w:pPr>
      <w:r w:rsidRPr="0060426D">
        <w:rPr>
          <w:rFonts w:ascii="David" w:hAnsi="David"/>
          <w:color w:val="080908"/>
          <w:sz w:val="24"/>
          <w:rtl/>
        </w:rPr>
        <w:t xml:space="preserve">אחת לחצי שנה ימציא </w:t>
      </w:r>
      <w:r w:rsidRPr="0060426D">
        <w:rPr>
          <w:rFonts w:ascii="David" w:hAnsi="David" w:hint="cs"/>
          <w:color w:val="080908"/>
          <w:sz w:val="24"/>
          <w:rtl/>
        </w:rPr>
        <w:t xml:space="preserve">נותן השירותים </w:t>
      </w:r>
      <w:r w:rsidRPr="0060426D">
        <w:rPr>
          <w:rFonts w:ascii="David" w:hAnsi="David"/>
          <w:color w:val="080908"/>
          <w:sz w:val="24"/>
          <w:rtl/>
        </w:rPr>
        <w:t xml:space="preserve">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w:t>
      </w:r>
      <w:r w:rsidRPr="0060426D">
        <w:rPr>
          <w:rFonts w:ascii="David" w:hAnsi="David" w:hint="cs"/>
          <w:color w:val="080908"/>
          <w:sz w:val="24"/>
          <w:rtl/>
        </w:rPr>
        <w:t xml:space="preserve">נותן </w:t>
      </w:r>
      <w:r w:rsidRPr="0060426D">
        <w:rPr>
          <w:rFonts w:ascii="David" w:hAnsi="David"/>
          <w:color w:val="080908"/>
          <w:sz w:val="24"/>
          <w:rtl/>
        </w:rPr>
        <w:t>השירותים ועל ידי עורך דין</w:t>
      </w:r>
      <w:r w:rsidRPr="0060426D">
        <w:rPr>
          <w:rFonts w:ascii="David" w:hAnsi="David" w:hint="cs"/>
          <w:color w:val="080908"/>
          <w:sz w:val="24"/>
          <w:rtl/>
        </w:rPr>
        <w:t>.</w:t>
      </w:r>
    </w:p>
    <w:p w14:paraId="5E62D486" w14:textId="77777777" w:rsidR="00E73B6D" w:rsidRPr="0060426D" w:rsidRDefault="00E73B6D" w:rsidP="00D70F2D">
      <w:pPr>
        <w:pStyle w:val="a8"/>
        <w:numPr>
          <w:ilvl w:val="1"/>
          <w:numId w:val="45"/>
        </w:numPr>
        <w:spacing w:line="360" w:lineRule="atLeast"/>
        <w:ind w:left="793" w:hanging="425"/>
        <w:rPr>
          <w:rFonts w:ascii="David" w:hAnsi="David"/>
          <w:color w:val="080908"/>
          <w:sz w:val="24"/>
          <w:rtl/>
        </w:rPr>
      </w:pPr>
      <w:r w:rsidRPr="0060426D">
        <w:rPr>
          <w:rFonts w:ascii="David" w:hAnsi="David"/>
          <w:color w:val="080908"/>
          <w:sz w:val="24"/>
          <w:rtl/>
        </w:rPr>
        <w:t>התחייבות המציע, כי לצורך ביצוע העבודות נשוא ההסכם, לא יועסקו עובדים זרים כמפורט ב</w:t>
      </w:r>
      <w:hyperlink r:id="rId37" w:history="1">
        <w:r w:rsidRPr="0060426D">
          <w:rPr>
            <w:rStyle w:val="Hyperlink"/>
            <w:rFonts w:hint="cs"/>
            <w:sz w:val="24"/>
            <w:rtl/>
          </w:rPr>
          <w:t xml:space="preserve">הוראת </w:t>
        </w:r>
        <w:proofErr w:type="spellStart"/>
        <w:r w:rsidRPr="0060426D">
          <w:rPr>
            <w:rStyle w:val="Hyperlink"/>
            <w:rFonts w:hint="cs"/>
            <w:sz w:val="24"/>
            <w:rtl/>
          </w:rPr>
          <w:t>תכ"ם</w:t>
        </w:r>
        <w:proofErr w:type="spellEnd"/>
        <w:r w:rsidRPr="0060426D">
          <w:rPr>
            <w:rStyle w:val="Hyperlink"/>
            <w:rFonts w:hint="cs"/>
            <w:sz w:val="24"/>
            <w:rtl/>
          </w:rPr>
          <w:t>, "עידוד העסקת עובדים ישראלים במסגרת התקשרויות הממשלה", מס' 7.11.6.</w:t>
        </w:r>
      </w:hyperlink>
    </w:p>
    <w:p w14:paraId="107FF6DE" w14:textId="77777777" w:rsidR="00E73B6D" w:rsidRPr="0060426D" w:rsidRDefault="00E73B6D" w:rsidP="00D70F2D">
      <w:pPr>
        <w:pStyle w:val="a8"/>
        <w:numPr>
          <w:ilvl w:val="1"/>
          <w:numId w:val="45"/>
        </w:numPr>
        <w:spacing w:line="360" w:lineRule="atLeast"/>
        <w:ind w:left="793" w:hanging="425"/>
        <w:rPr>
          <w:rFonts w:ascii="David" w:hAnsi="David"/>
          <w:color w:val="080908"/>
          <w:sz w:val="24"/>
          <w:rtl/>
        </w:rPr>
      </w:pPr>
      <w:r w:rsidRPr="0060426D">
        <w:rPr>
          <w:rFonts w:ascii="David" w:hAnsi="David" w:hint="cs"/>
          <w:color w:val="080908"/>
          <w:sz w:val="24"/>
          <w:rtl/>
        </w:rPr>
        <w:lastRenderedPageBreak/>
        <w:t>נותן השירותים</w:t>
      </w:r>
      <w:r w:rsidRPr="0060426D">
        <w:rPr>
          <w:rFonts w:ascii="David" w:hAnsi="David"/>
          <w:color w:val="080908"/>
          <w:sz w:val="24"/>
          <w:rtl/>
        </w:rPr>
        <w:t xml:space="preserve"> יתחייב לעדכן את ה</w:t>
      </w:r>
      <w:r w:rsidRPr="0060426D">
        <w:rPr>
          <w:rFonts w:ascii="David" w:hAnsi="David" w:hint="cs"/>
          <w:color w:val="080908"/>
          <w:sz w:val="24"/>
          <w:rtl/>
        </w:rPr>
        <w:t>משרד</w:t>
      </w:r>
      <w:r w:rsidRPr="0060426D">
        <w:rPr>
          <w:rFonts w:ascii="David" w:hAnsi="David"/>
          <w:color w:val="080908"/>
          <w:sz w:val="24"/>
          <w:rtl/>
        </w:rPr>
        <w:t xml:space="preserve"> באופן מידי על כל התראה מנהלית שיקבל מהממונה בגין הפרה של חוקי העבודה המפורטים </w:t>
      </w:r>
      <w:hyperlink w:anchor="נספח_ג" w:history="1">
        <w:r w:rsidRPr="0060426D">
          <w:rPr>
            <w:rFonts w:ascii="David" w:hAnsi="David"/>
            <w:color w:val="080908"/>
            <w:sz w:val="24"/>
            <w:rtl/>
          </w:rPr>
          <w:t>בנספח ג – רשימת החוקים המפורטים בתוספת השלישית בחוק להגברת האכיפה של דיני העבודה</w:t>
        </w:r>
      </w:hyperlink>
      <w:r w:rsidRPr="0060426D">
        <w:rPr>
          <w:rFonts w:ascii="David" w:hAnsi="David" w:hint="cs"/>
          <w:color w:val="080908"/>
          <w:sz w:val="24"/>
          <w:rtl/>
        </w:rPr>
        <w:t xml:space="preserve"> בהתאם להוראת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w:t>
      </w:r>
      <w:r w:rsidRPr="0060426D">
        <w:rPr>
          <w:rFonts w:ascii="David" w:hAnsi="David"/>
          <w:color w:val="080908"/>
          <w:sz w:val="24"/>
          <w:rtl/>
        </w:rPr>
        <w:t>הגנה על זכויות עובדים המועסקים על ידי קבלני שירותים בתחומי השמירה, האבטחה והניקיון</w:t>
      </w:r>
      <w:r w:rsidRPr="0060426D">
        <w:rPr>
          <w:rFonts w:ascii="David" w:hAnsi="David" w:hint="cs"/>
          <w:color w:val="080908"/>
          <w:sz w:val="24"/>
          <w:rtl/>
        </w:rPr>
        <w:t>"</w:t>
      </w:r>
      <w:r w:rsidRPr="0060426D">
        <w:rPr>
          <w:rFonts w:ascii="David" w:hAnsi="David"/>
          <w:color w:val="080908"/>
          <w:sz w:val="24"/>
          <w:rtl/>
        </w:rPr>
        <w:t>, וידווח ל</w:t>
      </w:r>
      <w:r w:rsidRPr="0060426D">
        <w:rPr>
          <w:rFonts w:ascii="David" w:hAnsi="David" w:hint="cs"/>
          <w:color w:val="080908"/>
          <w:sz w:val="24"/>
          <w:rtl/>
        </w:rPr>
        <w:t>משרד</w:t>
      </w:r>
      <w:r w:rsidRPr="0060426D">
        <w:rPr>
          <w:rFonts w:ascii="David" w:hAnsi="David"/>
          <w:color w:val="080908"/>
          <w:sz w:val="24"/>
          <w:rtl/>
        </w:rPr>
        <w:t xml:space="preserve"> על אופן תיקון ההפרה שנמצאה על ידי הממונה</w:t>
      </w:r>
      <w:r w:rsidRPr="0060426D">
        <w:rPr>
          <w:rFonts w:ascii="David" w:hAnsi="David" w:hint="cs"/>
          <w:color w:val="080908"/>
          <w:sz w:val="24"/>
          <w:rtl/>
        </w:rPr>
        <w:t>.</w:t>
      </w:r>
    </w:p>
    <w:p w14:paraId="182E627D" w14:textId="5FDD27E4" w:rsidR="00E73B6D" w:rsidRPr="0060426D" w:rsidRDefault="00E73B6D" w:rsidP="00D70F2D">
      <w:pPr>
        <w:pStyle w:val="a8"/>
        <w:numPr>
          <w:ilvl w:val="1"/>
          <w:numId w:val="45"/>
        </w:numPr>
        <w:spacing w:line="360" w:lineRule="atLeast"/>
        <w:ind w:left="793" w:hanging="425"/>
        <w:rPr>
          <w:rFonts w:ascii="David" w:hAnsi="David"/>
          <w:color w:val="080908"/>
          <w:sz w:val="24"/>
          <w:rtl/>
        </w:rPr>
      </w:pPr>
      <w:r w:rsidRPr="0060426D">
        <w:rPr>
          <w:rFonts w:ascii="David" w:hAnsi="David" w:hint="cs"/>
          <w:color w:val="080908"/>
          <w:sz w:val="24"/>
          <w:rtl/>
        </w:rPr>
        <w:t xml:space="preserve">נותן השירותים </w:t>
      </w:r>
      <w:r w:rsidRPr="0060426D">
        <w:rPr>
          <w:rFonts w:ascii="David" w:hAnsi="David"/>
          <w:color w:val="080908"/>
          <w:sz w:val="24"/>
          <w:rtl/>
        </w:rPr>
        <w:t>מתחייב לדווח למשרד אם נשלל ממנו הרישיון הקבוע ב</w:t>
      </w:r>
      <w:hyperlink r:id="rId38" w:tooltip="קישור לאתר האינטרנט" w:history="1">
        <w:r w:rsidRPr="0060426D">
          <w:rPr>
            <w:rStyle w:val="Hyperlink"/>
            <w:sz w:val="24"/>
            <w:rtl/>
          </w:rPr>
          <w:t>חוק העסקת עובדים על ידי קבלני כוח אדם, תשנ"ו-1996</w:t>
        </w:r>
      </w:hyperlink>
      <w:r w:rsidRPr="0060426D">
        <w:rPr>
          <w:rFonts w:ascii="David" w:hAnsi="David" w:hint="cs"/>
          <w:color w:val="080908"/>
          <w:sz w:val="24"/>
          <w:rtl/>
        </w:rPr>
        <w:t>.</w:t>
      </w:r>
    </w:p>
    <w:p w14:paraId="468525F5" w14:textId="77777777" w:rsidR="00E73B6D" w:rsidRPr="0060426D" w:rsidRDefault="00E73B6D" w:rsidP="00D70F2D">
      <w:pPr>
        <w:pStyle w:val="a8"/>
        <w:numPr>
          <w:ilvl w:val="1"/>
          <w:numId w:val="45"/>
        </w:numPr>
        <w:spacing w:line="360" w:lineRule="atLeast"/>
        <w:ind w:left="793" w:hanging="425"/>
        <w:rPr>
          <w:rFonts w:ascii="David" w:hAnsi="David"/>
          <w:color w:val="080908"/>
          <w:sz w:val="24"/>
          <w:rtl/>
        </w:rPr>
      </w:pPr>
      <w:r w:rsidRPr="0060426D">
        <w:rPr>
          <w:rFonts w:ascii="David" w:hAnsi="David" w:hint="cs"/>
          <w:color w:val="080908"/>
          <w:sz w:val="24"/>
          <w:rtl/>
        </w:rPr>
        <w:t>נותן השירותים</w:t>
      </w:r>
      <w:r w:rsidRPr="0060426D">
        <w:rPr>
          <w:rFonts w:ascii="David" w:hAnsi="David"/>
          <w:color w:val="080908"/>
          <w:sz w:val="24"/>
          <w:rtl/>
        </w:rPr>
        <w:t xml:space="preserve">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w:t>
      </w:r>
      <w:r w:rsidRPr="0060426D">
        <w:rPr>
          <w:rFonts w:ascii="David" w:hAnsi="David" w:hint="cs"/>
          <w:color w:val="080908"/>
          <w:sz w:val="24"/>
          <w:rtl/>
        </w:rPr>
        <w:t>ב</w:t>
      </w:r>
      <w:hyperlink r:id="rId39" w:history="1">
        <w:r w:rsidRPr="0060426D">
          <w:rPr>
            <w:rStyle w:val="Hyperlink"/>
            <w:sz w:val="24"/>
            <w:rtl/>
          </w:rPr>
          <w:t xml:space="preserve">הוראת </w:t>
        </w:r>
        <w:proofErr w:type="spellStart"/>
        <w:r w:rsidRPr="0060426D">
          <w:rPr>
            <w:rStyle w:val="Hyperlink"/>
            <w:sz w:val="24"/>
            <w:rtl/>
          </w:rPr>
          <w:t>תכ"ם</w:t>
        </w:r>
        <w:proofErr w:type="spellEnd"/>
        <w:r w:rsidRPr="0060426D">
          <w:rPr>
            <w:rStyle w:val="Hyperlink"/>
            <w:sz w:val="24"/>
            <w:rtl/>
          </w:rPr>
          <w:t>, "עידוד העסקת עובדים ישראלים במסגרת התקשרויות הממשלה", מס'</w:t>
        </w:r>
        <w:r w:rsidRPr="0060426D">
          <w:rPr>
            <w:rStyle w:val="Hyperlink"/>
            <w:rFonts w:hint="cs"/>
            <w:sz w:val="24"/>
            <w:rtl/>
          </w:rPr>
          <w:t xml:space="preserve"> 7.11.6.</w:t>
        </w:r>
      </w:hyperlink>
    </w:p>
    <w:p w14:paraId="7D0E0BF4" w14:textId="77777777" w:rsidR="00E73B6D" w:rsidRPr="0060426D" w:rsidRDefault="00E73B6D" w:rsidP="00D70F2D">
      <w:pPr>
        <w:pStyle w:val="a8"/>
        <w:numPr>
          <w:ilvl w:val="1"/>
          <w:numId w:val="45"/>
        </w:numPr>
        <w:spacing w:line="360" w:lineRule="atLeast"/>
        <w:ind w:left="793" w:hanging="425"/>
        <w:rPr>
          <w:rFonts w:ascii="David" w:hAnsi="David"/>
          <w:color w:val="080908"/>
          <w:sz w:val="24"/>
        </w:rPr>
      </w:pPr>
      <w:r w:rsidRPr="0060426D">
        <w:rPr>
          <w:rFonts w:ascii="David" w:hAnsi="David" w:hint="cs"/>
          <w:color w:val="080908"/>
          <w:sz w:val="24"/>
          <w:rtl/>
        </w:rPr>
        <w:t xml:space="preserve">נותן השירותים </w:t>
      </w:r>
      <w:r w:rsidRPr="0060426D">
        <w:rPr>
          <w:rFonts w:ascii="David" w:hAnsi="David"/>
          <w:color w:val="080908"/>
          <w:sz w:val="24"/>
          <w:rtl/>
        </w:rPr>
        <w:t xml:space="preserve">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w:t>
      </w:r>
      <w:r w:rsidRPr="0060426D">
        <w:rPr>
          <w:rFonts w:ascii="David" w:hAnsi="David" w:hint="cs"/>
          <w:color w:val="080908"/>
          <w:sz w:val="24"/>
          <w:rtl/>
        </w:rPr>
        <w:t>נותן השירותים</w:t>
      </w:r>
      <w:r w:rsidRPr="0060426D">
        <w:rPr>
          <w:rFonts w:ascii="David" w:hAnsi="David"/>
          <w:color w:val="080908"/>
          <w:sz w:val="24"/>
          <w:rtl/>
        </w:rPr>
        <w:t xml:space="preserve">. בנוסף, יידרש </w:t>
      </w:r>
      <w:r w:rsidRPr="0060426D">
        <w:rPr>
          <w:rFonts w:ascii="David" w:hAnsi="David" w:hint="cs"/>
          <w:color w:val="080908"/>
          <w:sz w:val="24"/>
          <w:rtl/>
        </w:rPr>
        <w:t>נותן השירותים</w:t>
      </w:r>
      <w:r w:rsidRPr="0060426D">
        <w:rPr>
          <w:rFonts w:ascii="David" w:hAnsi="David"/>
          <w:color w:val="080908"/>
          <w:sz w:val="24"/>
          <w:rtl/>
        </w:rPr>
        <w:t xml:space="preserve"> לצרף הודעה כאמור, מדי שנה, בתלוש המשכורת של חודש ינואר לכלל עובדיו הנותנים שירות במשרד</w:t>
      </w:r>
      <w:r w:rsidRPr="0060426D">
        <w:rPr>
          <w:rFonts w:ascii="David" w:hAnsi="David" w:hint="cs"/>
          <w:color w:val="080908"/>
          <w:sz w:val="24"/>
          <w:rtl/>
        </w:rPr>
        <w:t>.</w:t>
      </w:r>
    </w:p>
    <w:p w14:paraId="1EED9BAF" w14:textId="77777777" w:rsidR="00E73B6D" w:rsidRPr="0060426D" w:rsidRDefault="00E73B6D" w:rsidP="00D70F2D">
      <w:pPr>
        <w:pStyle w:val="a8"/>
        <w:numPr>
          <w:ilvl w:val="1"/>
          <w:numId w:val="45"/>
        </w:numPr>
        <w:spacing w:line="360" w:lineRule="atLeast"/>
        <w:ind w:left="793" w:hanging="425"/>
        <w:rPr>
          <w:rFonts w:ascii="David" w:hAnsi="David"/>
          <w:color w:val="080908"/>
          <w:sz w:val="24"/>
          <w:rtl/>
        </w:rPr>
      </w:pPr>
      <w:r w:rsidRPr="0060426D">
        <w:rPr>
          <w:rFonts w:ascii="David" w:hAnsi="David" w:hint="cs"/>
          <w:color w:val="080908"/>
          <w:sz w:val="24"/>
          <w:rtl/>
        </w:rPr>
        <w:t xml:space="preserve">במקרה שנותן השירותים הפר חובות לפי </w:t>
      </w:r>
      <w:r w:rsidRPr="0060426D">
        <w:rPr>
          <w:rFonts w:ascii="David" w:hAnsi="David"/>
          <w:color w:val="080908"/>
          <w:sz w:val="24"/>
          <w:rtl/>
        </w:rPr>
        <w:t>דיני העבודה המפורטים ב</w:t>
      </w:r>
      <w:hyperlink w:anchor="נספח_ג" w:history="1">
        <w:r w:rsidRPr="0060426D">
          <w:rPr>
            <w:rFonts w:ascii="David" w:hAnsi="David"/>
            <w:color w:val="080908"/>
            <w:sz w:val="24"/>
            <w:rtl/>
          </w:rPr>
          <w:t xml:space="preserve">נספח </w:t>
        </w:r>
        <w:r w:rsidRPr="0060426D">
          <w:rPr>
            <w:rFonts w:ascii="David" w:hAnsi="David" w:hint="cs"/>
            <w:color w:val="080908"/>
            <w:sz w:val="24"/>
            <w:rtl/>
          </w:rPr>
          <w:t>ג</w:t>
        </w:r>
        <w:r w:rsidRPr="0060426D">
          <w:rPr>
            <w:rFonts w:ascii="David" w:hAnsi="David"/>
            <w:color w:val="080908"/>
            <w:sz w:val="24"/>
            <w:rtl/>
          </w:rPr>
          <w:t xml:space="preserve"> </w:t>
        </w:r>
        <w:r w:rsidRPr="0060426D">
          <w:rPr>
            <w:rFonts w:ascii="David" w:hAnsi="David" w:hint="cs"/>
            <w:color w:val="080908"/>
            <w:sz w:val="24"/>
            <w:rtl/>
          </w:rPr>
          <w:t xml:space="preserve">להוראת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המתעדכנת מעת לעת </w:t>
        </w:r>
        <w:r w:rsidRPr="0060426D">
          <w:rPr>
            <w:rFonts w:ascii="David" w:hAnsi="David"/>
            <w:color w:val="080908"/>
            <w:sz w:val="24"/>
            <w:rtl/>
          </w:rPr>
          <w:t>– רשימת החוקים המפורטים בתוספת השלישית בחוק להגברת האכיפה של דיני העבודה,</w:t>
        </w:r>
      </w:hyperlink>
      <w:r w:rsidRPr="0060426D">
        <w:rPr>
          <w:rFonts w:ascii="David" w:hAnsi="David"/>
          <w:color w:val="080908"/>
          <w:sz w:val="24"/>
          <w:rtl/>
        </w:rPr>
        <w:t xml:space="preserve"> ידרוש הגורם האחראי במשרד בכתב באופן מידי מ</w:t>
      </w:r>
      <w:r w:rsidRPr="0060426D">
        <w:rPr>
          <w:rFonts w:ascii="David" w:hAnsi="David" w:hint="cs"/>
          <w:color w:val="080908"/>
          <w:sz w:val="24"/>
          <w:rtl/>
        </w:rPr>
        <w:t xml:space="preserve">נותן השירותים </w:t>
      </w:r>
      <w:r w:rsidRPr="0060426D">
        <w:rPr>
          <w:rFonts w:ascii="David" w:hAnsi="David"/>
          <w:color w:val="080908"/>
          <w:sz w:val="24"/>
          <w:rtl/>
        </w:rPr>
        <w:t>ויתרה בו כי אי-תיקון ההפרה מהווה עילה לביטול ההתקשרות</w:t>
      </w:r>
      <w:r w:rsidRPr="0060426D">
        <w:rPr>
          <w:rFonts w:ascii="David" w:hAnsi="David" w:hint="cs"/>
          <w:color w:val="080908"/>
          <w:sz w:val="24"/>
          <w:rtl/>
        </w:rPr>
        <w:t xml:space="preserve">. </w:t>
      </w:r>
    </w:p>
    <w:p w14:paraId="1C92B489" w14:textId="77777777" w:rsidR="0067500C" w:rsidRPr="00B23EA4" w:rsidRDefault="00E73B6D" w:rsidP="00B23EA4">
      <w:pPr>
        <w:pStyle w:val="a8"/>
        <w:numPr>
          <w:ilvl w:val="1"/>
          <w:numId w:val="45"/>
        </w:numPr>
        <w:spacing w:line="360" w:lineRule="atLeast"/>
        <w:ind w:left="793" w:hanging="425"/>
        <w:rPr>
          <w:rFonts w:ascii="David" w:hAnsi="David"/>
          <w:color w:val="080908"/>
          <w:sz w:val="24"/>
        </w:rPr>
      </w:pPr>
      <w:r w:rsidRPr="00B23EA4">
        <w:rPr>
          <w:rFonts w:ascii="David" w:hAnsi="David"/>
          <w:color w:val="080908"/>
          <w:sz w:val="24"/>
          <w:rtl/>
        </w:rPr>
        <w:t xml:space="preserve">במקרה שההפרה לא תוקנה על ידי </w:t>
      </w:r>
      <w:r w:rsidRPr="00B23EA4">
        <w:rPr>
          <w:rFonts w:ascii="David" w:hAnsi="David" w:hint="cs"/>
          <w:color w:val="080908"/>
          <w:sz w:val="24"/>
          <w:rtl/>
        </w:rPr>
        <w:t>נותן השירותים ל</w:t>
      </w:r>
      <w:r w:rsidRPr="00B23EA4">
        <w:rPr>
          <w:rFonts w:ascii="David" w:hAnsi="David"/>
          <w:color w:val="080908"/>
          <w:sz w:val="24"/>
          <w:rtl/>
        </w:rPr>
        <w:t xml:space="preserve">שביעות רצון </w:t>
      </w:r>
      <w:r w:rsidRPr="00B23EA4">
        <w:rPr>
          <w:rFonts w:ascii="David" w:hAnsi="David" w:hint="cs"/>
          <w:color w:val="080908"/>
          <w:sz w:val="24"/>
          <w:rtl/>
        </w:rPr>
        <w:t xml:space="preserve">המשרד </w:t>
      </w:r>
      <w:r w:rsidRPr="00B23EA4">
        <w:rPr>
          <w:rFonts w:ascii="David" w:hAnsi="David"/>
          <w:color w:val="080908"/>
          <w:sz w:val="24"/>
          <w:rtl/>
        </w:rPr>
        <w:t>בתוך 21 יום ממועד קבלת הודעת הממונה, הגורם האחראי במשרד יפעל לביטול החוזה תוך חילוט הערובה שנתן</w:t>
      </w:r>
      <w:r w:rsidRPr="00B23EA4">
        <w:rPr>
          <w:rFonts w:ascii="David" w:hAnsi="David" w:hint="cs"/>
          <w:color w:val="080908"/>
          <w:sz w:val="24"/>
          <w:rtl/>
        </w:rPr>
        <w:t xml:space="preserve"> נותן השירותים</w:t>
      </w:r>
      <w:r w:rsidRPr="00B23EA4">
        <w:rPr>
          <w:rFonts w:ascii="David" w:hAnsi="David"/>
          <w:color w:val="080908"/>
          <w:sz w:val="24"/>
          <w:rtl/>
        </w:rPr>
        <w:t>.</w:t>
      </w:r>
    </w:p>
    <w:p w14:paraId="1C7A4EC9" w14:textId="33534534" w:rsidR="00D14819" w:rsidRPr="0060426D" w:rsidRDefault="002C6DE8" w:rsidP="00E34045">
      <w:pPr>
        <w:pStyle w:val="a"/>
        <w:spacing w:line="360" w:lineRule="atLeast"/>
        <w:rPr>
          <w:rFonts w:ascii="David" w:hAnsi="David"/>
          <w:color w:val="080908"/>
        </w:rPr>
      </w:pPr>
      <w:r w:rsidRPr="0060426D">
        <w:rPr>
          <w:rFonts w:ascii="David" w:hAnsi="David" w:hint="cs"/>
          <w:color w:val="080908"/>
          <w:rtl/>
        </w:rPr>
        <w:t>תקופת</w:t>
      </w:r>
      <w:r w:rsidRPr="0060426D">
        <w:rPr>
          <w:rFonts w:ascii="David" w:hAnsi="David"/>
          <w:color w:val="080908"/>
          <w:rtl/>
        </w:rPr>
        <w:t xml:space="preserve"> </w:t>
      </w:r>
      <w:r w:rsidRPr="0060426D">
        <w:rPr>
          <w:rFonts w:ascii="David" w:hAnsi="David" w:hint="cs"/>
          <w:color w:val="080908"/>
          <w:rtl/>
        </w:rPr>
        <w:t>ההסכם</w:t>
      </w:r>
    </w:p>
    <w:p w14:paraId="1B2D3011" w14:textId="731D2765" w:rsidR="00456D57" w:rsidRPr="001E2697" w:rsidRDefault="002C6DE8" w:rsidP="00D70F2D">
      <w:pPr>
        <w:pStyle w:val="a8"/>
        <w:numPr>
          <w:ilvl w:val="1"/>
          <w:numId w:val="46"/>
        </w:numPr>
        <w:spacing w:line="360" w:lineRule="atLeast"/>
        <w:ind w:left="793"/>
        <w:rPr>
          <w:rFonts w:ascii="David" w:hAnsi="David"/>
          <w:color w:val="080908"/>
          <w:sz w:val="24"/>
        </w:rPr>
      </w:pPr>
      <w:r w:rsidRPr="001E2697">
        <w:rPr>
          <w:rFonts w:ascii="David" w:hAnsi="David" w:hint="cs"/>
          <w:color w:val="080908"/>
          <w:sz w:val="24"/>
          <w:rtl/>
        </w:rPr>
        <w:t>הסכם</w:t>
      </w:r>
      <w:r w:rsidRPr="001E2697">
        <w:rPr>
          <w:rFonts w:ascii="David" w:hAnsi="David"/>
          <w:color w:val="080908"/>
          <w:sz w:val="24"/>
          <w:rtl/>
        </w:rPr>
        <w:t xml:space="preserve"> </w:t>
      </w:r>
      <w:r w:rsidRPr="001E2697">
        <w:rPr>
          <w:rFonts w:ascii="David" w:hAnsi="David" w:hint="cs"/>
          <w:color w:val="080908"/>
          <w:sz w:val="24"/>
          <w:rtl/>
        </w:rPr>
        <w:t>זה</w:t>
      </w:r>
      <w:r w:rsidRPr="001E2697">
        <w:rPr>
          <w:rFonts w:ascii="David" w:hAnsi="David"/>
          <w:color w:val="080908"/>
          <w:sz w:val="24"/>
          <w:rtl/>
        </w:rPr>
        <w:t xml:space="preserve"> </w:t>
      </w:r>
      <w:r w:rsidRPr="001E2697">
        <w:rPr>
          <w:rFonts w:ascii="David" w:hAnsi="David" w:hint="cs"/>
          <w:color w:val="080908"/>
          <w:sz w:val="24"/>
          <w:rtl/>
        </w:rPr>
        <w:t>נחתם</w:t>
      </w:r>
      <w:r w:rsidRPr="001E2697">
        <w:rPr>
          <w:rFonts w:ascii="David" w:hAnsi="David"/>
          <w:color w:val="080908"/>
          <w:sz w:val="24"/>
          <w:rtl/>
        </w:rPr>
        <w:t xml:space="preserve"> </w:t>
      </w:r>
      <w:r w:rsidRPr="001E2697">
        <w:rPr>
          <w:rFonts w:ascii="David" w:hAnsi="David" w:hint="cs"/>
          <w:color w:val="080908"/>
          <w:sz w:val="24"/>
          <w:rtl/>
        </w:rPr>
        <w:t>לתקופה</w:t>
      </w:r>
      <w:r w:rsidRPr="001E2697">
        <w:rPr>
          <w:rFonts w:ascii="David" w:hAnsi="David"/>
          <w:color w:val="080908"/>
          <w:sz w:val="24"/>
          <w:rtl/>
        </w:rPr>
        <w:t xml:space="preserve"> </w:t>
      </w:r>
      <w:r w:rsidRPr="001E2697">
        <w:rPr>
          <w:rFonts w:ascii="David" w:hAnsi="David" w:hint="cs"/>
          <w:color w:val="080908"/>
          <w:sz w:val="24"/>
          <w:rtl/>
        </w:rPr>
        <w:t>שמיום</w:t>
      </w:r>
      <w:r w:rsidRPr="001E2697">
        <w:rPr>
          <w:rFonts w:ascii="David" w:hAnsi="David"/>
          <w:color w:val="080908"/>
          <w:sz w:val="24"/>
          <w:rtl/>
        </w:rPr>
        <w:t xml:space="preserve"> </w:t>
      </w:r>
      <w:r w:rsidR="00010482" w:rsidRPr="001E2697">
        <w:rPr>
          <w:rFonts w:ascii="David" w:hAnsi="David"/>
          <w:color w:val="080908"/>
          <w:sz w:val="24"/>
          <w:u w:val="single"/>
          <w:rtl/>
        </w:rPr>
        <w:fldChar w:fldCharType="begin">
          <w:ffData>
            <w:name w:val="Text7"/>
            <w:enabled/>
            <w:calcOnExit w:val="0"/>
            <w:statusText w:type="text" w:val="תאריך התחלה"/>
            <w:textInput/>
          </w:ffData>
        </w:fldChar>
      </w:r>
      <w:bookmarkStart w:id="95" w:name="Text7"/>
      <w:r w:rsidR="00010482" w:rsidRPr="001E2697">
        <w:rPr>
          <w:rFonts w:ascii="David" w:hAnsi="David"/>
          <w:color w:val="080908"/>
          <w:sz w:val="24"/>
          <w:u w:val="single"/>
          <w:rtl/>
        </w:rPr>
        <w:instrText xml:space="preserve"> </w:instrText>
      </w:r>
      <w:r w:rsidR="00010482" w:rsidRPr="001E2697">
        <w:rPr>
          <w:rFonts w:ascii="David" w:hAnsi="David"/>
          <w:color w:val="080908"/>
          <w:sz w:val="24"/>
          <w:u w:val="single"/>
        </w:rPr>
        <w:instrText>FORMTEXT</w:instrText>
      </w:r>
      <w:r w:rsidR="00010482" w:rsidRPr="001E2697">
        <w:rPr>
          <w:rFonts w:ascii="David" w:hAnsi="David"/>
          <w:color w:val="080908"/>
          <w:sz w:val="24"/>
          <w:u w:val="single"/>
          <w:rtl/>
        </w:rPr>
        <w:instrText xml:space="preserve"> </w:instrText>
      </w:r>
      <w:r w:rsidR="00010482" w:rsidRPr="001E2697">
        <w:rPr>
          <w:rFonts w:ascii="David" w:hAnsi="David"/>
          <w:color w:val="080908"/>
          <w:sz w:val="24"/>
          <w:u w:val="single"/>
          <w:rtl/>
        </w:rPr>
      </w:r>
      <w:r w:rsidR="00010482" w:rsidRPr="001E2697">
        <w:rPr>
          <w:rFonts w:ascii="David" w:hAnsi="David"/>
          <w:color w:val="080908"/>
          <w:sz w:val="24"/>
          <w:u w:val="single"/>
          <w:rtl/>
        </w:rPr>
        <w:fldChar w:fldCharType="separate"/>
      </w:r>
      <w:r w:rsidR="00010482" w:rsidRPr="0060426D">
        <w:rPr>
          <w:noProof/>
          <w:u w:val="single"/>
          <w:rtl/>
        </w:rPr>
        <w:t> </w:t>
      </w:r>
      <w:r w:rsidR="00010482" w:rsidRPr="001E2697">
        <w:rPr>
          <w:rFonts w:ascii="David" w:hAnsi="David" w:hint="cs"/>
          <w:noProof/>
          <w:color w:val="080908"/>
          <w:sz w:val="24"/>
          <w:u w:val="single"/>
          <w:rtl/>
        </w:rPr>
        <w:t xml:space="preserve">        </w:t>
      </w:r>
      <w:r w:rsidR="00010482" w:rsidRPr="0060426D">
        <w:rPr>
          <w:noProof/>
          <w:u w:val="single"/>
          <w:rtl/>
        </w:rPr>
        <w:t> </w:t>
      </w:r>
      <w:r w:rsidR="00010482" w:rsidRPr="0060426D">
        <w:rPr>
          <w:noProof/>
          <w:u w:val="single"/>
          <w:rtl/>
        </w:rPr>
        <w:t> </w:t>
      </w:r>
      <w:r w:rsidR="00010482" w:rsidRPr="0060426D">
        <w:rPr>
          <w:noProof/>
          <w:u w:val="single"/>
          <w:rtl/>
        </w:rPr>
        <w:t> </w:t>
      </w:r>
      <w:r w:rsidR="00010482" w:rsidRPr="0060426D">
        <w:rPr>
          <w:noProof/>
          <w:u w:val="single"/>
          <w:rtl/>
        </w:rPr>
        <w:t> </w:t>
      </w:r>
      <w:r w:rsidR="00010482" w:rsidRPr="001E2697">
        <w:rPr>
          <w:rFonts w:ascii="David" w:hAnsi="David"/>
          <w:color w:val="080908"/>
          <w:sz w:val="24"/>
          <w:u w:val="single"/>
          <w:rtl/>
        </w:rPr>
        <w:fldChar w:fldCharType="end"/>
      </w:r>
      <w:bookmarkEnd w:id="95"/>
      <w:r w:rsidR="00010482" w:rsidRPr="001E2697">
        <w:rPr>
          <w:rFonts w:ascii="David" w:hAnsi="David" w:hint="cs"/>
          <w:color w:val="080908"/>
          <w:sz w:val="24"/>
          <w:rtl/>
        </w:rPr>
        <w:t xml:space="preserve"> </w:t>
      </w:r>
      <w:r w:rsidRPr="001E2697">
        <w:rPr>
          <w:rFonts w:ascii="David" w:hAnsi="David" w:hint="cs"/>
          <w:color w:val="080908"/>
          <w:sz w:val="24"/>
          <w:rtl/>
        </w:rPr>
        <w:t>ועד</w:t>
      </w:r>
      <w:r w:rsidRPr="001E2697">
        <w:rPr>
          <w:rFonts w:ascii="David" w:hAnsi="David"/>
          <w:color w:val="080908"/>
          <w:sz w:val="24"/>
          <w:rtl/>
        </w:rPr>
        <w:t xml:space="preserve"> </w:t>
      </w:r>
      <w:r w:rsidRPr="001E2697">
        <w:rPr>
          <w:rFonts w:ascii="David" w:hAnsi="David" w:hint="cs"/>
          <w:color w:val="080908"/>
          <w:sz w:val="24"/>
          <w:rtl/>
        </w:rPr>
        <w:t>יום</w:t>
      </w:r>
      <w:r w:rsidRPr="001E2697">
        <w:rPr>
          <w:rFonts w:ascii="David" w:hAnsi="David"/>
          <w:color w:val="080908"/>
          <w:sz w:val="24"/>
          <w:rtl/>
        </w:rPr>
        <w:t xml:space="preserve"> </w:t>
      </w:r>
      <w:r w:rsidR="00010482" w:rsidRPr="001E2697">
        <w:rPr>
          <w:rFonts w:ascii="David" w:hAnsi="David"/>
          <w:color w:val="080908"/>
          <w:sz w:val="24"/>
          <w:u w:val="single"/>
          <w:rtl/>
        </w:rPr>
        <w:fldChar w:fldCharType="begin">
          <w:ffData>
            <w:name w:val="Text8"/>
            <w:enabled/>
            <w:calcOnExit w:val="0"/>
            <w:statusText w:type="text" w:val="תאריך סיום"/>
            <w:textInput/>
          </w:ffData>
        </w:fldChar>
      </w:r>
      <w:bookmarkStart w:id="96" w:name="Text8"/>
      <w:r w:rsidR="00010482" w:rsidRPr="001E2697">
        <w:rPr>
          <w:rFonts w:ascii="David" w:hAnsi="David"/>
          <w:color w:val="080908"/>
          <w:sz w:val="24"/>
          <w:u w:val="single"/>
          <w:rtl/>
        </w:rPr>
        <w:instrText xml:space="preserve"> </w:instrText>
      </w:r>
      <w:r w:rsidR="00010482" w:rsidRPr="001E2697">
        <w:rPr>
          <w:rFonts w:ascii="David" w:hAnsi="David"/>
          <w:color w:val="080908"/>
          <w:sz w:val="24"/>
          <w:u w:val="single"/>
        </w:rPr>
        <w:instrText>FORMTEXT</w:instrText>
      </w:r>
      <w:r w:rsidR="00010482" w:rsidRPr="001E2697">
        <w:rPr>
          <w:rFonts w:ascii="David" w:hAnsi="David"/>
          <w:color w:val="080908"/>
          <w:sz w:val="24"/>
          <w:u w:val="single"/>
          <w:rtl/>
        </w:rPr>
        <w:instrText xml:space="preserve"> </w:instrText>
      </w:r>
      <w:r w:rsidR="00010482" w:rsidRPr="001E2697">
        <w:rPr>
          <w:rFonts w:ascii="David" w:hAnsi="David"/>
          <w:color w:val="080908"/>
          <w:sz w:val="24"/>
          <w:u w:val="single"/>
          <w:rtl/>
        </w:rPr>
      </w:r>
      <w:r w:rsidR="00010482" w:rsidRPr="001E2697">
        <w:rPr>
          <w:rFonts w:ascii="David" w:hAnsi="David"/>
          <w:color w:val="080908"/>
          <w:sz w:val="24"/>
          <w:u w:val="single"/>
          <w:rtl/>
        </w:rPr>
        <w:fldChar w:fldCharType="separate"/>
      </w:r>
      <w:r w:rsidR="00010482" w:rsidRPr="0060426D">
        <w:rPr>
          <w:noProof/>
          <w:u w:val="single"/>
          <w:rtl/>
        </w:rPr>
        <w:t> </w:t>
      </w:r>
      <w:r w:rsidR="00010482" w:rsidRPr="001E2697">
        <w:rPr>
          <w:rFonts w:ascii="David" w:hAnsi="David" w:hint="cs"/>
          <w:noProof/>
          <w:color w:val="080908"/>
          <w:sz w:val="24"/>
          <w:u w:val="single"/>
          <w:rtl/>
        </w:rPr>
        <w:t xml:space="preserve">        </w:t>
      </w:r>
      <w:r w:rsidR="00010482" w:rsidRPr="0060426D">
        <w:rPr>
          <w:noProof/>
          <w:u w:val="single"/>
          <w:rtl/>
        </w:rPr>
        <w:t> </w:t>
      </w:r>
      <w:r w:rsidR="00010482" w:rsidRPr="0060426D">
        <w:rPr>
          <w:noProof/>
          <w:u w:val="single"/>
          <w:rtl/>
        </w:rPr>
        <w:t> </w:t>
      </w:r>
      <w:r w:rsidR="00010482" w:rsidRPr="0060426D">
        <w:rPr>
          <w:noProof/>
          <w:u w:val="single"/>
          <w:rtl/>
        </w:rPr>
        <w:t> </w:t>
      </w:r>
      <w:r w:rsidR="00010482" w:rsidRPr="0060426D">
        <w:rPr>
          <w:noProof/>
          <w:u w:val="single"/>
          <w:rtl/>
        </w:rPr>
        <w:t> </w:t>
      </w:r>
      <w:r w:rsidR="00010482" w:rsidRPr="001E2697">
        <w:rPr>
          <w:rFonts w:ascii="David" w:hAnsi="David"/>
          <w:color w:val="080908"/>
          <w:sz w:val="24"/>
          <w:u w:val="single"/>
          <w:rtl/>
        </w:rPr>
        <w:fldChar w:fldCharType="end"/>
      </w:r>
      <w:bookmarkEnd w:id="96"/>
      <w:r w:rsidRPr="001E2697">
        <w:rPr>
          <w:rFonts w:ascii="David" w:hAnsi="David"/>
          <w:color w:val="080908"/>
          <w:sz w:val="24"/>
          <w:rtl/>
        </w:rPr>
        <w:t xml:space="preserve">. </w:t>
      </w:r>
      <w:r w:rsidRPr="001E2697">
        <w:rPr>
          <w:rFonts w:ascii="David" w:hAnsi="David" w:hint="cs"/>
          <w:color w:val="080908"/>
          <w:sz w:val="24"/>
          <w:rtl/>
        </w:rPr>
        <w:t>כניסת</w:t>
      </w:r>
      <w:r w:rsidRPr="001E2697">
        <w:rPr>
          <w:rFonts w:ascii="David" w:hAnsi="David"/>
          <w:color w:val="080908"/>
          <w:sz w:val="24"/>
          <w:rtl/>
        </w:rPr>
        <w:t xml:space="preserve"> </w:t>
      </w:r>
      <w:r w:rsidRPr="001E2697">
        <w:rPr>
          <w:rFonts w:ascii="David" w:hAnsi="David" w:hint="cs"/>
          <w:color w:val="080908"/>
          <w:sz w:val="24"/>
          <w:rtl/>
        </w:rPr>
        <w:t>ההסכם</w:t>
      </w:r>
      <w:r w:rsidRPr="001E2697">
        <w:rPr>
          <w:rFonts w:ascii="David" w:hAnsi="David"/>
          <w:color w:val="080908"/>
          <w:sz w:val="24"/>
          <w:rtl/>
        </w:rPr>
        <w:t xml:space="preserve"> </w:t>
      </w:r>
      <w:r w:rsidRPr="001E2697">
        <w:rPr>
          <w:rFonts w:ascii="David" w:hAnsi="David" w:hint="cs"/>
          <w:color w:val="080908"/>
          <w:sz w:val="24"/>
          <w:rtl/>
        </w:rPr>
        <w:t>לתוקף</w:t>
      </w:r>
      <w:r w:rsidRPr="001E2697">
        <w:rPr>
          <w:rFonts w:ascii="David" w:hAnsi="David"/>
          <w:color w:val="080908"/>
          <w:sz w:val="24"/>
          <w:rtl/>
        </w:rPr>
        <w:t xml:space="preserve"> </w:t>
      </w:r>
      <w:r w:rsidRPr="001E2697">
        <w:rPr>
          <w:rFonts w:ascii="David" w:hAnsi="David" w:hint="cs"/>
          <w:color w:val="080908"/>
          <w:sz w:val="24"/>
          <w:rtl/>
        </w:rPr>
        <w:t>מותנית</w:t>
      </w:r>
      <w:r w:rsidRPr="001E2697">
        <w:rPr>
          <w:rFonts w:ascii="David" w:hAnsi="David"/>
          <w:color w:val="080908"/>
          <w:sz w:val="24"/>
          <w:rtl/>
        </w:rPr>
        <w:t xml:space="preserve"> </w:t>
      </w:r>
      <w:r w:rsidRPr="001E2697">
        <w:rPr>
          <w:rFonts w:ascii="David" w:hAnsi="David" w:hint="cs"/>
          <w:color w:val="080908"/>
          <w:sz w:val="24"/>
          <w:rtl/>
        </w:rPr>
        <w:t>בין</w:t>
      </w:r>
      <w:r w:rsidRPr="001E2697">
        <w:rPr>
          <w:rFonts w:ascii="David" w:hAnsi="David"/>
          <w:color w:val="080908"/>
          <w:sz w:val="24"/>
          <w:rtl/>
        </w:rPr>
        <w:t xml:space="preserve"> </w:t>
      </w:r>
      <w:r w:rsidRPr="001E2697">
        <w:rPr>
          <w:rFonts w:ascii="David" w:hAnsi="David" w:hint="cs"/>
          <w:color w:val="080908"/>
          <w:sz w:val="24"/>
          <w:rtl/>
        </w:rPr>
        <w:t>היתר</w:t>
      </w:r>
      <w:r w:rsidRPr="001E2697">
        <w:rPr>
          <w:rFonts w:ascii="David" w:hAnsi="David"/>
          <w:color w:val="080908"/>
          <w:sz w:val="24"/>
          <w:rtl/>
        </w:rPr>
        <w:t xml:space="preserve"> </w:t>
      </w:r>
      <w:r w:rsidRPr="001E2697">
        <w:rPr>
          <w:rFonts w:ascii="David" w:hAnsi="David" w:hint="cs"/>
          <w:color w:val="080908"/>
          <w:sz w:val="24"/>
          <w:rtl/>
        </w:rPr>
        <w:t>בחתימתו</w:t>
      </w:r>
      <w:r w:rsidRPr="001E2697">
        <w:rPr>
          <w:rFonts w:ascii="David" w:hAnsi="David"/>
          <w:color w:val="080908"/>
          <w:sz w:val="24"/>
          <w:rtl/>
        </w:rPr>
        <w:t xml:space="preserve"> </w:t>
      </w:r>
      <w:r w:rsidR="00A8545D" w:rsidRPr="001E2697">
        <w:rPr>
          <w:rFonts w:ascii="David" w:hAnsi="David" w:hint="cs"/>
          <w:color w:val="080908"/>
          <w:sz w:val="24"/>
          <w:rtl/>
        </w:rPr>
        <w:t>על ידי</w:t>
      </w:r>
      <w:r w:rsidRPr="001E2697">
        <w:rPr>
          <w:rFonts w:ascii="David" w:hAnsi="David"/>
          <w:color w:val="080908"/>
          <w:sz w:val="24"/>
          <w:rtl/>
        </w:rPr>
        <w:t xml:space="preserve"> </w:t>
      </w:r>
      <w:proofErr w:type="spellStart"/>
      <w:r w:rsidRPr="001E2697">
        <w:rPr>
          <w:rFonts w:ascii="David" w:hAnsi="David" w:hint="cs"/>
          <w:color w:val="080908"/>
          <w:sz w:val="24"/>
          <w:rtl/>
        </w:rPr>
        <w:t>מורשי</w:t>
      </w:r>
      <w:proofErr w:type="spellEnd"/>
      <w:r w:rsidRPr="001E2697">
        <w:rPr>
          <w:rFonts w:ascii="David" w:hAnsi="David"/>
          <w:color w:val="080908"/>
          <w:sz w:val="24"/>
          <w:rtl/>
        </w:rPr>
        <w:t xml:space="preserve"> </w:t>
      </w:r>
      <w:r w:rsidRPr="001E2697">
        <w:rPr>
          <w:rFonts w:ascii="David" w:hAnsi="David" w:hint="cs"/>
          <w:color w:val="080908"/>
          <w:sz w:val="24"/>
          <w:rtl/>
        </w:rPr>
        <w:t>החתימה</w:t>
      </w:r>
      <w:r w:rsidRPr="001E2697">
        <w:rPr>
          <w:rFonts w:ascii="David" w:hAnsi="David"/>
          <w:color w:val="080908"/>
          <w:sz w:val="24"/>
          <w:rtl/>
        </w:rPr>
        <w:t xml:space="preserve"> </w:t>
      </w:r>
      <w:r w:rsidRPr="001E2697">
        <w:rPr>
          <w:rFonts w:ascii="David" w:hAnsi="David" w:hint="cs"/>
          <w:color w:val="080908"/>
          <w:sz w:val="24"/>
          <w:rtl/>
        </w:rPr>
        <w:t>של</w:t>
      </w:r>
      <w:r w:rsidRPr="001E2697">
        <w:rPr>
          <w:rFonts w:ascii="David" w:hAnsi="David"/>
          <w:color w:val="080908"/>
          <w:sz w:val="24"/>
          <w:rtl/>
        </w:rPr>
        <w:t xml:space="preserve"> </w:t>
      </w:r>
      <w:r w:rsidRPr="001E2697">
        <w:rPr>
          <w:rFonts w:ascii="David" w:hAnsi="David" w:hint="cs"/>
          <w:color w:val="080908"/>
          <w:sz w:val="24"/>
          <w:rtl/>
        </w:rPr>
        <w:t>נותן</w:t>
      </w:r>
      <w:r w:rsidRPr="001E2697">
        <w:rPr>
          <w:rFonts w:ascii="David" w:hAnsi="David"/>
          <w:color w:val="080908"/>
          <w:sz w:val="24"/>
          <w:rtl/>
        </w:rPr>
        <w:t xml:space="preserve"> </w:t>
      </w:r>
      <w:r w:rsidRPr="001E2697">
        <w:rPr>
          <w:rFonts w:ascii="David" w:hAnsi="David" w:hint="cs"/>
          <w:color w:val="080908"/>
          <w:sz w:val="24"/>
          <w:rtl/>
        </w:rPr>
        <w:t>השירותים</w:t>
      </w:r>
      <w:r w:rsidRPr="001E2697">
        <w:rPr>
          <w:rFonts w:ascii="David" w:hAnsi="David"/>
          <w:color w:val="080908"/>
          <w:sz w:val="24"/>
          <w:rtl/>
        </w:rPr>
        <w:t xml:space="preserve"> </w:t>
      </w:r>
      <w:r w:rsidRPr="001E2697">
        <w:rPr>
          <w:rFonts w:ascii="David" w:hAnsi="David" w:hint="cs"/>
          <w:color w:val="080908"/>
          <w:sz w:val="24"/>
          <w:rtl/>
        </w:rPr>
        <w:t>ו</w:t>
      </w:r>
      <w:r w:rsidR="00A8545D" w:rsidRPr="001E2697">
        <w:rPr>
          <w:rFonts w:ascii="David" w:hAnsi="David" w:hint="cs"/>
          <w:color w:val="080908"/>
          <w:sz w:val="24"/>
          <w:rtl/>
        </w:rPr>
        <w:t>על ידי</w:t>
      </w:r>
      <w:r w:rsidRPr="001E2697">
        <w:rPr>
          <w:rFonts w:ascii="David" w:hAnsi="David"/>
          <w:color w:val="080908"/>
          <w:sz w:val="24"/>
          <w:rtl/>
        </w:rPr>
        <w:t xml:space="preserve"> </w:t>
      </w:r>
      <w:proofErr w:type="spellStart"/>
      <w:r w:rsidRPr="001E2697">
        <w:rPr>
          <w:rFonts w:ascii="David" w:hAnsi="David" w:hint="cs"/>
          <w:color w:val="080908"/>
          <w:sz w:val="24"/>
          <w:rtl/>
        </w:rPr>
        <w:t>מורשי</w:t>
      </w:r>
      <w:proofErr w:type="spellEnd"/>
      <w:r w:rsidRPr="001E2697">
        <w:rPr>
          <w:rFonts w:ascii="David" w:hAnsi="David"/>
          <w:color w:val="080908"/>
          <w:sz w:val="24"/>
          <w:rtl/>
        </w:rPr>
        <w:t xml:space="preserve"> </w:t>
      </w:r>
      <w:r w:rsidRPr="001E2697">
        <w:rPr>
          <w:rFonts w:ascii="David" w:hAnsi="David" w:hint="cs"/>
          <w:color w:val="080908"/>
          <w:sz w:val="24"/>
          <w:rtl/>
        </w:rPr>
        <w:t>החתימה</w:t>
      </w:r>
      <w:r w:rsidRPr="001E2697">
        <w:rPr>
          <w:rFonts w:ascii="David" w:hAnsi="David"/>
          <w:color w:val="080908"/>
          <w:sz w:val="24"/>
          <w:rtl/>
        </w:rPr>
        <w:t xml:space="preserve"> </w:t>
      </w:r>
      <w:r w:rsidRPr="001E2697">
        <w:rPr>
          <w:rFonts w:ascii="David" w:hAnsi="David" w:hint="cs"/>
          <w:color w:val="080908"/>
          <w:sz w:val="24"/>
          <w:rtl/>
        </w:rPr>
        <w:t>של</w:t>
      </w:r>
      <w:r w:rsidRPr="001E2697">
        <w:rPr>
          <w:rFonts w:ascii="David" w:hAnsi="David"/>
          <w:color w:val="080908"/>
          <w:sz w:val="24"/>
          <w:rtl/>
        </w:rPr>
        <w:t xml:space="preserve"> </w:t>
      </w:r>
      <w:r w:rsidRPr="001E2697">
        <w:rPr>
          <w:rFonts w:ascii="David" w:hAnsi="David" w:hint="cs"/>
          <w:color w:val="080908"/>
          <w:sz w:val="24"/>
          <w:rtl/>
        </w:rPr>
        <w:t>המשרד</w:t>
      </w:r>
      <w:r w:rsidRPr="001E2697">
        <w:rPr>
          <w:rFonts w:ascii="David" w:hAnsi="David"/>
          <w:color w:val="080908"/>
          <w:sz w:val="24"/>
          <w:rtl/>
        </w:rPr>
        <w:t xml:space="preserve">, </w:t>
      </w:r>
      <w:r w:rsidRPr="001E2697">
        <w:rPr>
          <w:rFonts w:ascii="David" w:hAnsi="David" w:hint="cs"/>
          <w:color w:val="080908"/>
          <w:sz w:val="24"/>
          <w:rtl/>
        </w:rPr>
        <w:t>בהם</w:t>
      </w:r>
      <w:r w:rsidRPr="001E2697">
        <w:rPr>
          <w:rFonts w:ascii="David" w:hAnsi="David"/>
          <w:color w:val="080908"/>
          <w:sz w:val="24"/>
          <w:rtl/>
        </w:rPr>
        <w:t xml:space="preserve"> </w:t>
      </w:r>
      <w:r w:rsidRPr="001E2697">
        <w:rPr>
          <w:rFonts w:ascii="David" w:hAnsi="David" w:hint="cs"/>
          <w:color w:val="080908"/>
          <w:sz w:val="24"/>
          <w:rtl/>
        </w:rPr>
        <w:t>אחד</w:t>
      </w:r>
      <w:r w:rsidRPr="001E2697">
        <w:rPr>
          <w:rFonts w:ascii="David" w:hAnsi="David"/>
          <w:color w:val="080908"/>
          <w:sz w:val="24"/>
          <w:rtl/>
        </w:rPr>
        <w:t xml:space="preserve"> </w:t>
      </w:r>
      <w:r w:rsidRPr="001E2697">
        <w:rPr>
          <w:rFonts w:ascii="David" w:hAnsi="David" w:hint="cs"/>
          <w:color w:val="080908"/>
          <w:sz w:val="24"/>
          <w:rtl/>
        </w:rPr>
        <w:t>מבין</w:t>
      </w:r>
      <w:r w:rsidRPr="001E2697">
        <w:rPr>
          <w:rFonts w:ascii="David" w:hAnsi="David"/>
          <w:color w:val="080908"/>
          <w:sz w:val="24"/>
          <w:rtl/>
        </w:rPr>
        <w:t xml:space="preserve"> </w:t>
      </w:r>
      <w:r w:rsidRPr="001E2697">
        <w:rPr>
          <w:rFonts w:ascii="David" w:hAnsi="David" w:hint="cs"/>
          <w:color w:val="080908"/>
          <w:sz w:val="24"/>
          <w:rtl/>
        </w:rPr>
        <w:t>בעלי</w:t>
      </w:r>
      <w:r w:rsidRPr="001E2697">
        <w:rPr>
          <w:rFonts w:ascii="David" w:hAnsi="David"/>
          <w:color w:val="080908"/>
          <w:sz w:val="24"/>
          <w:rtl/>
        </w:rPr>
        <w:t xml:space="preserve"> </w:t>
      </w:r>
      <w:r w:rsidRPr="001E2697">
        <w:rPr>
          <w:rFonts w:ascii="David" w:hAnsi="David" w:hint="cs"/>
          <w:color w:val="080908"/>
          <w:sz w:val="24"/>
          <w:rtl/>
        </w:rPr>
        <w:t>התפקידים</w:t>
      </w:r>
      <w:r w:rsidRPr="001E2697">
        <w:rPr>
          <w:rFonts w:ascii="David" w:hAnsi="David"/>
          <w:color w:val="080908"/>
          <w:sz w:val="24"/>
          <w:rtl/>
        </w:rPr>
        <w:t xml:space="preserve"> </w:t>
      </w:r>
      <w:r w:rsidRPr="001E2697">
        <w:rPr>
          <w:rFonts w:ascii="David" w:hAnsi="David" w:hint="cs"/>
          <w:color w:val="080908"/>
          <w:sz w:val="24"/>
          <w:rtl/>
        </w:rPr>
        <w:t>הבאים</w:t>
      </w:r>
      <w:r w:rsidRPr="001E2697">
        <w:rPr>
          <w:rFonts w:ascii="David" w:hAnsi="David"/>
          <w:color w:val="080908"/>
          <w:sz w:val="24"/>
          <w:rtl/>
        </w:rPr>
        <w:t xml:space="preserve">: </w:t>
      </w:r>
      <w:r w:rsidRPr="001E2697">
        <w:rPr>
          <w:rFonts w:ascii="David" w:hAnsi="David" w:hint="cs"/>
          <w:color w:val="080908"/>
          <w:sz w:val="24"/>
          <w:rtl/>
        </w:rPr>
        <w:t>חשב</w:t>
      </w:r>
      <w:r w:rsidRPr="001E2697">
        <w:rPr>
          <w:rFonts w:ascii="David" w:hAnsi="David"/>
          <w:color w:val="080908"/>
          <w:sz w:val="24"/>
          <w:rtl/>
        </w:rPr>
        <w:t xml:space="preserve"> </w:t>
      </w:r>
      <w:r w:rsidRPr="001E2697">
        <w:rPr>
          <w:rFonts w:ascii="David" w:hAnsi="David" w:hint="cs"/>
          <w:color w:val="080908"/>
          <w:sz w:val="24"/>
          <w:rtl/>
        </w:rPr>
        <w:t>המשרד</w:t>
      </w:r>
      <w:r w:rsidRPr="001E2697">
        <w:rPr>
          <w:rFonts w:ascii="David" w:hAnsi="David"/>
          <w:color w:val="080908"/>
          <w:sz w:val="24"/>
          <w:rtl/>
        </w:rPr>
        <w:t xml:space="preserve">, </w:t>
      </w:r>
      <w:r w:rsidRPr="001E2697">
        <w:rPr>
          <w:rFonts w:ascii="David" w:hAnsi="David" w:hint="cs"/>
          <w:color w:val="080908"/>
          <w:sz w:val="24"/>
          <w:rtl/>
        </w:rPr>
        <w:t>סגן</w:t>
      </w:r>
      <w:r w:rsidRPr="001E2697">
        <w:rPr>
          <w:rFonts w:ascii="David" w:hAnsi="David"/>
          <w:color w:val="080908"/>
          <w:sz w:val="24"/>
          <w:rtl/>
        </w:rPr>
        <w:t xml:space="preserve"> </w:t>
      </w:r>
      <w:r w:rsidRPr="001E2697">
        <w:rPr>
          <w:rFonts w:ascii="David" w:hAnsi="David" w:hint="cs"/>
          <w:color w:val="080908"/>
          <w:sz w:val="24"/>
          <w:rtl/>
        </w:rPr>
        <w:t>חשב</w:t>
      </w:r>
      <w:r w:rsidRPr="001E2697">
        <w:rPr>
          <w:rFonts w:ascii="David" w:hAnsi="David"/>
          <w:color w:val="080908"/>
          <w:sz w:val="24"/>
          <w:rtl/>
        </w:rPr>
        <w:t xml:space="preserve"> </w:t>
      </w:r>
      <w:r w:rsidRPr="001E2697">
        <w:rPr>
          <w:rFonts w:ascii="David" w:hAnsi="David" w:hint="cs"/>
          <w:color w:val="080908"/>
          <w:sz w:val="24"/>
          <w:rtl/>
        </w:rPr>
        <w:t>המשרד</w:t>
      </w:r>
      <w:r w:rsidRPr="001E2697">
        <w:rPr>
          <w:rFonts w:ascii="David" w:hAnsi="David"/>
          <w:color w:val="080908"/>
          <w:sz w:val="24"/>
          <w:rtl/>
        </w:rPr>
        <w:t>.</w:t>
      </w:r>
    </w:p>
    <w:p w14:paraId="2F99B4BF" w14:textId="4C70F7A0" w:rsidR="001E2697" w:rsidRDefault="002C6DE8" w:rsidP="0060426D">
      <w:pPr>
        <w:pStyle w:val="a8"/>
        <w:spacing w:line="360" w:lineRule="atLeast"/>
        <w:ind w:left="792"/>
        <w:rPr>
          <w:rFonts w:ascii="David" w:hAnsi="David"/>
          <w:color w:val="080908"/>
          <w:sz w:val="24"/>
          <w:rtl/>
        </w:rPr>
      </w:pP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שמורה</w:t>
      </w:r>
      <w:r w:rsidRPr="0060426D">
        <w:rPr>
          <w:rFonts w:ascii="David" w:hAnsi="David"/>
          <w:color w:val="080908"/>
          <w:sz w:val="24"/>
          <w:rtl/>
        </w:rPr>
        <w:t xml:space="preserve"> </w:t>
      </w:r>
      <w:r w:rsidRPr="0060426D">
        <w:rPr>
          <w:rFonts w:ascii="David" w:hAnsi="David" w:hint="cs"/>
          <w:color w:val="080908"/>
          <w:sz w:val="24"/>
          <w:rtl/>
        </w:rPr>
        <w:t>הזכות</w:t>
      </w:r>
      <w:r w:rsidRPr="0060426D">
        <w:rPr>
          <w:rFonts w:ascii="David" w:hAnsi="David"/>
          <w:color w:val="080908"/>
          <w:sz w:val="24"/>
          <w:rtl/>
        </w:rPr>
        <w:t xml:space="preserve"> </w:t>
      </w:r>
      <w:r w:rsidRPr="0060426D">
        <w:rPr>
          <w:rFonts w:ascii="David" w:hAnsi="David" w:hint="cs"/>
          <w:color w:val="080908"/>
          <w:sz w:val="24"/>
          <w:rtl/>
        </w:rPr>
        <w:t>הבלעדית</w:t>
      </w:r>
      <w:r w:rsidRPr="0060426D">
        <w:rPr>
          <w:rFonts w:ascii="David" w:hAnsi="David"/>
          <w:color w:val="080908"/>
          <w:sz w:val="24"/>
          <w:rtl/>
        </w:rPr>
        <w:t xml:space="preserve"> </w:t>
      </w:r>
      <w:r w:rsidRPr="0060426D">
        <w:rPr>
          <w:rFonts w:ascii="David" w:hAnsi="David" w:hint="cs"/>
          <w:color w:val="080908"/>
          <w:sz w:val="24"/>
          <w:rtl/>
        </w:rPr>
        <w:t>להאריך</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בתקופות</w:t>
      </w:r>
      <w:r w:rsidRPr="0060426D">
        <w:rPr>
          <w:rFonts w:ascii="David" w:hAnsi="David"/>
          <w:color w:val="080908"/>
          <w:sz w:val="24"/>
          <w:rtl/>
        </w:rPr>
        <w:t xml:space="preserve"> </w:t>
      </w:r>
      <w:r w:rsidRPr="0060426D">
        <w:rPr>
          <w:rFonts w:ascii="David" w:hAnsi="David" w:hint="cs"/>
          <w:color w:val="080908"/>
          <w:sz w:val="24"/>
          <w:rtl/>
        </w:rPr>
        <w:t>נוספות</w:t>
      </w:r>
      <w:r w:rsidRPr="0060426D">
        <w:rPr>
          <w:rFonts w:ascii="David" w:hAnsi="David"/>
          <w:color w:val="080908"/>
          <w:sz w:val="24"/>
          <w:rtl/>
        </w:rPr>
        <w:t xml:space="preserve">, </w:t>
      </w:r>
      <w:r w:rsidRPr="0060426D">
        <w:rPr>
          <w:rFonts w:ascii="David" w:hAnsi="David" w:hint="cs"/>
          <w:color w:val="080908"/>
          <w:sz w:val="24"/>
          <w:rtl/>
        </w:rPr>
        <w:t>בנות</w:t>
      </w:r>
      <w:r w:rsidRPr="0060426D">
        <w:rPr>
          <w:rFonts w:ascii="David" w:hAnsi="David"/>
          <w:color w:val="080908"/>
          <w:sz w:val="24"/>
          <w:rtl/>
        </w:rPr>
        <w:t xml:space="preserve">  </w:t>
      </w:r>
      <w:r w:rsidRPr="0060426D">
        <w:rPr>
          <w:rFonts w:ascii="David" w:hAnsi="David" w:hint="cs"/>
          <w:color w:val="080908"/>
          <w:sz w:val="24"/>
          <w:rtl/>
        </w:rPr>
        <w:t>עד</w:t>
      </w:r>
      <w:r w:rsidRPr="0060426D">
        <w:rPr>
          <w:rFonts w:ascii="David" w:hAnsi="David"/>
          <w:color w:val="080908"/>
          <w:sz w:val="24"/>
          <w:rtl/>
        </w:rPr>
        <w:t xml:space="preserve"> </w:t>
      </w:r>
      <w:r w:rsidRPr="0060426D">
        <w:rPr>
          <w:rFonts w:ascii="David" w:hAnsi="David" w:hint="cs"/>
          <w:color w:val="080908"/>
          <w:sz w:val="24"/>
          <w:rtl/>
        </w:rPr>
        <w:t>שנה</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אחת</w:t>
      </w:r>
      <w:r w:rsidRPr="0060426D">
        <w:rPr>
          <w:rFonts w:ascii="David" w:hAnsi="David"/>
          <w:color w:val="080908"/>
          <w:sz w:val="24"/>
          <w:rtl/>
        </w:rPr>
        <w:t xml:space="preserve">. </w:t>
      </w:r>
      <w:r w:rsidRPr="0060426D">
        <w:rPr>
          <w:rFonts w:ascii="David" w:hAnsi="David" w:hint="cs"/>
          <w:color w:val="080908"/>
          <w:sz w:val="24"/>
          <w:rtl/>
        </w:rPr>
        <w:t>סך</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תקופות</w:t>
      </w:r>
      <w:r w:rsidRPr="0060426D">
        <w:rPr>
          <w:rFonts w:ascii="David" w:hAnsi="David"/>
          <w:color w:val="080908"/>
          <w:sz w:val="24"/>
          <w:rtl/>
        </w:rPr>
        <w:t xml:space="preserve"> </w:t>
      </w:r>
      <w:r w:rsidRPr="0060426D">
        <w:rPr>
          <w:rFonts w:ascii="David" w:hAnsi="David" w:hint="cs"/>
          <w:color w:val="080908"/>
          <w:sz w:val="24"/>
          <w:rtl/>
        </w:rPr>
        <w:t>ההארכה</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יעלו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ארבע</w:t>
      </w:r>
      <w:r w:rsidRPr="0060426D">
        <w:rPr>
          <w:rFonts w:ascii="David" w:hAnsi="David"/>
          <w:color w:val="080908"/>
          <w:sz w:val="24"/>
          <w:rtl/>
        </w:rPr>
        <w:t xml:space="preserve"> </w:t>
      </w:r>
      <w:r w:rsidRPr="0060426D">
        <w:rPr>
          <w:rFonts w:ascii="David" w:hAnsi="David" w:hint="cs"/>
          <w:color w:val="080908"/>
          <w:sz w:val="24"/>
          <w:rtl/>
        </w:rPr>
        <w:t>שנים</w:t>
      </w:r>
      <w:r w:rsidRPr="0060426D">
        <w:rPr>
          <w:rFonts w:ascii="David" w:hAnsi="David"/>
          <w:color w:val="080908"/>
          <w:sz w:val="24"/>
          <w:rtl/>
        </w:rPr>
        <w:t xml:space="preserve">, </w:t>
      </w:r>
      <w:proofErr w:type="spellStart"/>
      <w:r w:rsidRPr="0060426D">
        <w:rPr>
          <w:rFonts w:ascii="David" w:hAnsi="David" w:hint="cs"/>
          <w:color w:val="080908"/>
          <w:sz w:val="24"/>
          <w:rtl/>
        </w:rPr>
        <w:t>הכל</w:t>
      </w:r>
      <w:proofErr w:type="spellEnd"/>
      <w:r w:rsidRPr="0060426D">
        <w:rPr>
          <w:rFonts w:ascii="David" w:hAnsi="David"/>
          <w:color w:val="080908"/>
          <w:sz w:val="24"/>
          <w:rtl/>
        </w:rPr>
        <w:t xml:space="preserve"> </w:t>
      </w:r>
      <w:r w:rsidRPr="0060426D">
        <w:rPr>
          <w:rFonts w:ascii="David" w:hAnsi="David" w:hint="cs"/>
          <w:color w:val="080908"/>
          <w:sz w:val="24"/>
          <w:rtl/>
        </w:rPr>
        <w:t>בכפוף</w:t>
      </w:r>
      <w:r w:rsidRPr="0060426D">
        <w:rPr>
          <w:rFonts w:ascii="David" w:hAnsi="David"/>
          <w:color w:val="080908"/>
          <w:sz w:val="24"/>
          <w:rtl/>
        </w:rPr>
        <w:t xml:space="preserve"> </w:t>
      </w:r>
      <w:r w:rsidRPr="0060426D">
        <w:rPr>
          <w:rFonts w:ascii="David" w:hAnsi="David" w:hint="cs"/>
          <w:color w:val="080908"/>
          <w:sz w:val="24"/>
          <w:rtl/>
        </w:rPr>
        <w:t>לצרכי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לאישור</w:t>
      </w:r>
      <w:r w:rsidRPr="0060426D">
        <w:rPr>
          <w:rFonts w:ascii="David" w:hAnsi="David"/>
          <w:color w:val="080908"/>
          <w:sz w:val="24"/>
          <w:rtl/>
        </w:rPr>
        <w:t xml:space="preserve"> </w:t>
      </w:r>
      <w:r w:rsidRPr="0060426D">
        <w:rPr>
          <w:rFonts w:ascii="David" w:hAnsi="David" w:hint="cs"/>
          <w:color w:val="080908"/>
          <w:sz w:val="24"/>
          <w:rtl/>
        </w:rPr>
        <w:t>התקציב</w:t>
      </w:r>
      <w:r w:rsidRPr="0060426D">
        <w:rPr>
          <w:rFonts w:ascii="David" w:hAnsi="David"/>
          <w:color w:val="080908"/>
          <w:sz w:val="24"/>
          <w:rtl/>
        </w:rPr>
        <w:t xml:space="preserve"> </w:t>
      </w:r>
      <w:r w:rsidRPr="0060426D">
        <w:rPr>
          <w:rFonts w:ascii="David" w:hAnsi="David" w:hint="cs"/>
          <w:color w:val="080908"/>
          <w:sz w:val="24"/>
          <w:rtl/>
        </w:rPr>
        <w:t>מדי</w:t>
      </w:r>
      <w:r w:rsidRPr="0060426D">
        <w:rPr>
          <w:rFonts w:ascii="David" w:hAnsi="David"/>
          <w:color w:val="080908"/>
          <w:sz w:val="24"/>
          <w:rtl/>
        </w:rPr>
        <w:t xml:space="preserve"> </w:t>
      </w:r>
      <w:r w:rsidRPr="0060426D">
        <w:rPr>
          <w:rFonts w:ascii="David" w:hAnsi="David" w:hint="cs"/>
          <w:color w:val="080908"/>
          <w:sz w:val="24"/>
          <w:rtl/>
        </w:rPr>
        <w:t>שנה</w:t>
      </w:r>
      <w:r w:rsidRPr="0060426D">
        <w:rPr>
          <w:rFonts w:ascii="David" w:hAnsi="David"/>
          <w:color w:val="080908"/>
          <w:sz w:val="24"/>
          <w:rtl/>
        </w:rPr>
        <w:t xml:space="preserve"> </w:t>
      </w:r>
      <w:r w:rsidRPr="0060426D">
        <w:rPr>
          <w:rFonts w:ascii="David" w:hAnsi="David" w:hint="cs"/>
          <w:color w:val="080908"/>
          <w:sz w:val="24"/>
          <w:rtl/>
        </w:rPr>
        <w:t>בשנה</w:t>
      </w:r>
      <w:r w:rsidRPr="0060426D">
        <w:rPr>
          <w:rFonts w:ascii="David" w:hAnsi="David"/>
          <w:color w:val="080908"/>
          <w:sz w:val="24"/>
          <w:rtl/>
        </w:rPr>
        <w:t xml:space="preserve">, </w:t>
      </w:r>
      <w:r w:rsidRPr="0060426D">
        <w:rPr>
          <w:rFonts w:ascii="David" w:hAnsi="David" w:hint="cs"/>
          <w:color w:val="080908"/>
          <w:sz w:val="24"/>
          <w:rtl/>
        </w:rPr>
        <w:t>למגבלות</w:t>
      </w:r>
      <w:r w:rsidRPr="0060426D">
        <w:rPr>
          <w:rFonts w:ascii="David" w:hAnsi="David"/>
          <w:color w:val="080908"/>
          <w:sz w:val="24"/>
          <w:rtl/>
        </w:rPr>
        <w:t xml:space="preserve"> </w:t>
      </w:r>
      <w:r w:rsidRPr="0060426D">
        <w:rPr>
          <w:rFonts w:ascii="David" w:hAnsi="David" w:hint="cs"/>
          <w:color w:val="080908"/>
          <w:sz w:val="24"/>
          <w:rtl/>
        </w:rPr>
        <w:t>התקציב</w:t>
      </w:r>
      <w:r w:rsidRPr="0060426D">
        <w:rPr>
          <w:rFonts w:ascii="David" w:hAnsi="David"/>
          <w:color w:val="080908"/>
          <w:sz w:val="24"/>
          <w:rtl/>
        </w:rPr>
        <w:t xml:space="preserve">, </w:t>
      </w:r>
      <w:r w:rsidRPr="0060426D">
        <w:rPr>
          <w:rFonts w:ascii="David" w:hAnsi="David" w:hint="cs"/>
          <w:color w:val="080908"/>
          <w:sz w:val="24"/>
          <w:rtl/>
        </w:rPr>
        <w:t>לתקציבו</w:t>
      </w:r>
      <w:r w:rsidRPr="0060426D">
        <w:rPr>
          <w:rFonts w:ascii="David" w:hAnsi="David"/>
          <w:color w:val="080908"/>
          <w:sz w:val="24"/>
          <w:rtl/>
        </w:rPr>
        <w:t xml:space="preserve"> </w:t>
      </w:r>
      <w:r w:rsidRPr="0060426D">
        <w:rPr>
          <w:rFonts w:ascii="David" w:hAnsi="David" w:hint="cs"/>
          <w:color w:val="080908"/>
          <w:sz w:val="24"/>
          <w:rtl/>
        </w:rPr>
        <w:t>המאושר</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חובת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התשנ</w:t>
      </w:r>
      <w:r w:rsidRPr="0060426D">
        <w:rPr>
          <w:rFonts w:ascii="David" w:hAnsi="David"/>
          <w:color w:val="080908"/>
          <w:sz w:val="24"/>
          <w:rtl/>
        </w:rPr>
        <w:t>"</w:t>
      </w:r>
      <w:r w:rsidRPr="0060426D">
        <w:rPr>
          <w:rFonts w:ascii="David" w:hAnsi="David" w:hint="cs"/>
          <w:color w:val="080908"/>
          <w:sz w:val="24"/>
          <w:rtl/>
        </w:rPr>
        <w:t>ב</w:t>
      </w:r>
      <w:r w:rsidRPr="0060426D">
        <w:rPr>
          <w:rFonts w:ascii="David" w:hAnsi="David"/>
          <w:color w:val="080908"/>
          <w:sz w:val="24"/>
          <w:rtl/>
        </w:rPr>
        <w:t xml:space="preserve">-1992 </w:t>
      </w:r>
      <w:r w:rsidRPr="0060426D">
        <w:rPr>
          <w:rFonts w:ascii="David" w:hAnsi="David" w:hint="cs"/>
          <w:color w:val="080908"/>
          <w:sz w:val="24"/>
          <w:rtl/>
        </w:rPr>
        <w:t>והתקנות</w:t>
      </w:r>
      <w:r w:rsidRPr="0060426D">
        <w:rPr>
          <w:rFonts w:ascii="David" w:hAnsi="David"/>
          <w:color w:val="080908"/>
          <w:sz w:val="24"/>
          <w:rtl/>
        </w:rPr>
        <w:t xml:space="preserve"> </w:t>
      </w:r>
      <w:r w:rsidRPr="0060426D">
        <w:rPr>
          <w:rFonts w:ascii="David" w:hAnsi="David" w:hint="cs"/>
          <w:color w:val="080908"/>
          <w:sz w:val="24"/>
          <w:rtl/>
        </w:rPr>
        <w:t>שהותקנו</w:t>
      </w:r>
      <w:r w:rsidRPr="0060426D">
        <w:rPr>
          <w:rFonts w:ascii="David" w:hAnsi="David"/>
          <w:color w:val="080908"/>
          <w:sz w:val="24"/>
          <w:rtl/>
        </w:rPr>
        <w:t xml:space="preserve"> </w:t>
      </w:r>
      <w:r w:rsidRPr="0060426D">
        <w:rPr>
          <w:rFonts w:ascii="David" w:hAnsi="David" w:hint="cs"/>
          <w:color w:val="080908"/>
          <w:sz w:val="24"/>
          <w:rtl/>
        </w:rPr>
        <w:t>מכוחו</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proofErr w:type="spellStart"/>
      <w:r w:rsidRPr="0060426D">
        <w:rPr>
          <w:rFonts w:ascii="David" w:hAnsi="David" w:hint="cs"/>
          <w:color w:val="080908"/>
          <w:sz w:val="24"/>
          <w:rtl/>
        </w:rPr>
        <w:t>החשכ</w:t>
      </w:r>
      <w:r w:rsidRPr="0060426D">
        <w:rPr>
          <w:rFonts w:ascii="David" w:hAnsi="David"/>
          <w:color w:val="080908"/>
          <w:sz w:val="24"/>
          <w:rtl/>
        </w:rPr>
        <w:t>"</w:t>
      </w:r>
      <w:r w:rsidRPr="0060426D">
        <w:rPr>
          <w:rFonts w:ascii="David" w:hAnsi="David" w:hint="cs"/>
          <w:color w:val="080908"/>
          <w:sz w:val="24"/>
          <w:rtl/>
        </w:rPr>
        <w:t>ל</w:t>
      </w:r>
      <w:proofErr w:type="spellEnd"/>
      <w:r w:rsidRPr="0060426D">
        <w:rPr>
          <w:rFonts w:ascii="David" w:hAnsi="David"/>
          <w:color w:val="080908"/>
          <w:sz w:val="24"/>
          <w:rtl/>
        </w:rPr>
        <w:t xml:space="preserve"> </w:t>
      </w:r>
      <w:r w:rsidRPr="0060426D">
        <w:rPr>
          <w:rFonts w:ascii="David" w:hAnsi="David" w:hint="cs"/>
          <w:color w:val="080908"/>
          <w:sz w:val="24"/>
          <w:rtl/>
        </w:rPr>
        <w:t>ולהוראות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תקופות</w:t>
      </w:r>
      <w:r w:rsidRPr="0060426D">
        <w:rPr>
          <w:rFonts w:ascii="David" w:hAnsi="David"/>
          <w:color w:val="080908"/>
          <w:sz w:val="24"/>
          <w:rtl/>
        </w:rPr>
        <w:t xml:space="preserve"> </w:t>
      </w:r>
      <w:r w:rsidRPr="0060426D">
        <w:rPr>
          <w:rFonts w:ascii="David" w:hAnsi="David" w:hint="cs"/>
          <w:color w:val="080908"/>
          <w:sz w:val="24"/>
          <w:rtl/>
        </w:rPr>
        <w:t>ההארכה</w:t>
      </w:r>
      <w:r w:rsidRPr="0060426D">
        <w:rPr>
          <w:rFonts w:ascii="David" w:hAnsi="David"/>
          <w:color w:val="080908"/>
          <w:sz w:val="24"/>
          <w:rtl/>
        </w:rPr>
        <w:t xml:space="preserve"> </w:t>
      </w:r>
      <w:r w:rsidRPr="0060426D">
        <w:rPr>
          <w:rFonts w:ascii="David" w:hAnsi="David" w:hint="cs"/>
          <w:color w:val="080908"/>
          <w:sz w:val="24"/>
          <w:rtl/>
        </w:rPr>
        <w:t>ייחשבו</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מתקופת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w:t>
      </w:r>
    </w:p>
    <w:p w14:paraId="24D8921D" w14:textId="77777777" w:rsidR="001E2697" w:rsidRDefault="001E2697">
      <w:pPr>
        <w:bidi w:val="0"/>
        <w:rPr>
          <w:rFonts w:ascii="David" w:hAnsi="David"/>
          <w:color w:val="080908"/>
          <w:sz w:val="24"/>
          <w:rtl/>
        </w:rPr>
      </w:pPr>
      <w:r>
        <w:rPr>
          <w:rFonts w:ascii="David" w:hAnsi="David"/>
          <w:color w:val="080908"/>
          <w:sz w:val="24"/>
          <w:rtl/>
        </w:rPr>
        <w:br w:type="page"/>
      </w:r>
    </w:p>
    <w:p w14:paraId="48ED2353" w14:textId="77777777" w:rsidR="002C6DE8" w:rsidRPr="0060426D" w:rsidRDefault="002C6DE8" w:rsidP="0060426D">
      <w:pPr>
        <w:pStyle w:val="a8"/>
        <w:spacing w:line="360" w:lineRule="atLeast"/>
        <w:ind w:left="792"/>
        <w:rPr>
          <w:rFonts w:ascii="David" w:hAnsi="David"/>
          <w:color w:val="080908"/>
          <w:sz w:val="24"/>
          <w:rtl/>
        </w:rPr>
      </w:pPr>
    </w:p>
    <w:p w14:paraId="36B7E28C" w14:textId="77777777" w:rsidR="002C6DE8" w:rsidRPr="0060426D" w:rsidRDefault="002C6DE8" w:rsidP="00D70F2D">
      <w:pPr>
        <w:pStyle w:val="a8"/>
        <w:numPr>
          <w:ilvl w:val="1"/>
          <w:numId w:val="46"/>
        </w:numPr>
        <w:spacing w:line="360" w:lineRule="atLeast"/>
        <w:ind w:left="793"/>
        <w:rPr>
          <w:rFonts w:ascii="David" w:hAnsi="David"/>
          <w:color w:val="080908"/>
          <w:sz w:val="24"/>
          <w:rtl/>
        </w:rPr>
      </w:pPr>
      <w:r w:rsidRPr="0060426D">
        <w:rPr>
          <w:rFonts w:ascii="David" w:hAnsi="David" w:hint="cs"/>
          <w:color w:val="080908"/>
          <w:sz w:val="24"/>
          <w:rtl/>
        </w:rPr>
        <w:t>מובהר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אינו</w:t>
      </w:r>
      <w:r w:rsidRPr="0060426D">
        <w:rPr>
          <w:rFonts w:ascii="David" w:hAnsi="David"/>
          <w:color w:val="080908"/>
          <w:sz w:val="24"/>
          <w:rtl/>
        </w:rPr>
        <w:t xml:space="preserve"> </w:t>
      </w:r>
      <w:r w:rsidRPr="0060426D">
        <w:rPr>
          <w:rFonts w:ascii="David" w:hAnsi="David" w:hint="cs"/>
          <w:color w:val="080908"/>
          <w:sz w:val="24"/>
          <w:rtl/>
        </w:rPr>
        <w:t>זכאי</w:t>
      </w:r>
      <w:r w:rsidRPr="0060426D">
        <w:rPr>
          <w:rFonts w:ascii="David" w:hAnsi="David"/>
          <w:color w:val="080908"/>
          <w:sz w:val="24"/>
          <w:rtl/>
        </w:rPr>
        <w:t xml:space="preserve"> </w:t>
      </w:r>
      <w:r w:rsidRPr="0060426D">
        <w:rPr>
          <w:rFonts w:ascii="David" w:hAnsi="David" w:hint="cs"/>
          <w:color w:val="080908"/>
          <w:sz w:val="24"/>
          <w:rtl/>
        </w:rPr>
        <w:t>להארכת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מעבר</w:t>
      </w:r>
      <w:r w:rsidRPr="0060426D">
        <w:rPr>
          <w:rFonts w:ascii="David" w:hAnsi="David"/>
          <w:color w:val="080908"/>
          <w:sz w:val="24"/>
          <w:rtl/>
        </w:rPr>
        <w:t xml:space="preserve"> </w:t>
      </w:r>
      <w:r w:rsidRPr="0060426D">
        <w:rPr>
          <w:rFonts w:ascii="David" w:hAnsi="David" w:hint="cs"/>
          <w:color w:val="080908"/>
          <w:sz w:val="24"/>
          <w:rtl/>
        </w:rPr>
        <w:t>לקבוע</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אלא</w:t>
      </w:r>
      <w:r w:rsidRPr="0060426D">
        <w:rPr>
          <w:rFonts w:ascii="David" w:hAnsi="David"/>
          <w:color w:val="080908"/>
          <w:sz w:val="24"/>
          <w:rtl/>
        </w:rPr>
        <w:t xml:space="preserve"> </w:t>
      </w:r>
      <w:r w:rsidRPr="0060426D">
        <w:rPr>
          <w:rFonts w:ascii="David" w:hAnsi="David" w:hint="cs"/>
          <w:color w:val="080908"/>
          <w:sz w:val="24"/>
          <w:rtl/>
        </w:rPr>
        <w:t>בהסכמת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והמשרד</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לפעול</w:t>
      </w:r>
      <w:r w:rsidRPr="0060426D">
        <w:rPr>
          <w:rFonts w:ascii="David" w:hAnsi="David"/>
          <w:color w:val="080908"/>
          <w:sz w:val="24"/>
          <w:rtl/>
        </w:rPr>
        <w:t xml:space="preserve"> </w:t>
      </w:r>
      <w:r w:rsidRPr="0060426D">
        <w:rPr>
          <w:rFonts w:ascii="David" w:hAnsi="David" w:hint="cs"/>
          <w:color w:val="080908"/>
          <w:sz w:val="24"/>
          <w:rtl/>
        </w:rPr>
        <w:t>בעניין</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לשיקול</w:t>
      </w:r>
      <w:r w:rsidRPr="0060426D">
        <w:rPr>
          <w:rFonts w:ascii="David" w:hAnsi="David"/>
          <w:color w:val="080908"/>
          <w:sz w:val="24"/>
          <w:rtl/>
        </w:rPr>
        <w:t xml:space="preserve"> </w:t>
      </w:r>
      <w:r w:rsidRPr="0060426D">
        <w:rPr>
          <w:rFonts w:ascii="David" w:hAnsi="David" w:hint="cs"/>
          <w:color w:val="080908"/>
          <w:sz w:val="24"/>
          <w:rtl/>
        </w:rPr>
        <w:t>דעתו</w:t>
      </w:r>
      <w:r w:rsidRPr="0060426D">
        <w:rPr>
          <w:rFonts w:ascii="David" w:hAnsi="David"/>
          <w:color w:val="080908"/>
          <w:sz w:val="24"/>
          <w:rtl/>
        </w:rPr>
        <w:t xml:space="preserve"> </w:t>
      </w:r>
      <w:r w:rsidRPr="0060426D">
        <w:rPr>
          <w:rFonts w:ascii="David" w:hAnsi="David" w:hint="cs"/>
          <w:color w:val="080908"/>
          <w:sz w:val="24"/>
          <w:rtl/>
        </w:rPr>
        <w:t>הבלעדי</w:t>
      </w:r>
      <w:r w:rsidRPr="0060426D">
        <w:rPr>
          <w:rFonts w:ascii="David" w:hAnsi="David"/>
          <w:color w:val="080908"/>
          <w:sz w:val="24"/>
          <w:rtl/>
        </w:rPr>
        <w:t>.</w:t>
      </w:r>
    </w:p>
    <w:p w14:paraId="477AE28F" w14:textId="77777777" w:rsidR="00456D57" w:rsidRPr="0060426D" w:rsidRDefault="002C6DE8" w:rsidP="0060426D">
      <w:pPr>
        <w:pStyle w:val="a8"/>
        <w:spacing w:line="360" w:lineRule="atLeast"/>
        <w:ind w:left="792"/>
        <w:rPr>
          <w:rFonts w:ascii="David" w:hAnsi="David"/>
          <w:color w:val="080908"/>
          <w:sz w:val="24"/>
          <w:rtl/>
        </w:rPr>
      </w:pPr>
      <w:r w:rsidRPr="0060426D">
        <w:rPr>
          <w:rFonts w:ascii="David" w:hAnsi="David" w:hint="cs"/>
          <w:color w:val="080908"/>
          <w:sz w:val="24"/>
          <w:rtl/>
        </w:rPr>
        <w:t>הארכת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הרחבת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שיינתנו</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הגדלת</w:t>
      </w:r>
      <w:r w:rsidRPr="0060426D">
        <w:rPr>
          <w:rFonts w:ascii="David" w:hAnsi="David"/>
          <w:color w:val="080908"/>
          <w:sz w:val="24"/>
          <w:rtl/>
        </w:rPr>
        <w:t xml:space="preserve"> </w:t>
      </w:r>
      <w:r w:rsidRPr="0060426D">
        <w:rPr>
          <w:rFonts w:ascii="David" w:hAnsi="David" w:hint="cs"/>
          <w:color w:val="080908"/>
          <w:sz w:val="24"/>
          <w:rtl/>
        </w:rPr>
        <w:t>ההיקף</w:t>
      </w:r>
      <w:r w:rsidRPr="0060426D">
        <w:rPr>
          <w:rFonts w:ascii="David" w:hAnsi="David"/>
          <w:color w:val="080908"/>
          <w:sz w:val="24"/>
          <w:rtl/>
        </w:rPr>
        <w:t xml:space="preserve"> </w:t>
      </w:r>
      <w:r w:rsidRPr="0060426D">
        <w:rPr>
          <w:rFonts w:ascii="David" w:hAnsi="David" w:hint="cs"/>
          <w:color w:val="080908"/>
          <w:sz w:val="24"/>
          <w:rtl/>
        </w:rPr>
        <w:t>הכספי</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עריכת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שינוי</w:t>
      </w:r>
      <w:r w:rsidRPr="0060426D">
        <w:rPr>
          <w:rFonts w:ascii="David" w:hAnsi="David"/>
          <w:color w:val="080908"/>
          <w:sz w:val="24"/>
          <w:rtl/>
        </w:rPr>
        <w:t xml:space="preserve"> </w:t>
      </w:r>
      <w:r w:rsidRPr="0060426D">
        <w:rPr>
          <w:rFonts w:ascii="David" w:hAnsi="David" w:hint="cs"/>
          <w:color w:val="080908"/>
          <w:sz w:val="24"/>
          <w:rtl/>
        </w:rPr>
        <w:t>מהותי</w:t>
      </w:r>
      <w:r w:rsidRPr="0060426D">
        <w:rPr>
          <w:rFonts w:ascii="David" w:hAnsi="David"/>
          <w:color w:val="080908"/>
          <w:sz w:val="24"/>
          <w:rtl/>
        </w:rPr>
        <w:t xml:space="preserve"> </w:t>
      </w:r>
      <w:r w:rsidRPr="0060426D">
        <w:rPr>
          <w:rFonts w:ascii="David" w:hAnsi="David" w:hint="cs"/>
          <w:color w:val="080908"/>
          <w:sz w:val="24"/>
          <w:rtl/>
        </w:rPr>
        <w:t>בתנאי</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ייעשו</w:t>
      </w:r>
      <w:r w:rsidRPr="0060426D">
        <w:rPr>
          <w:rFonts w:ascii="David" w:hAnsi="David"/>
          <w:color w:val="080908"/>
          <w:sz w:val="24"/>
          <w:rtl/>
        </w:rPr>
        <w:t xml:space="preserve"> </w:t>
      </w:r>
      <w:r w:rsidRPr="0060426D">
        <w:rPr>
          <w:rFonts w:ascii="David" w:hAnsi="David" w:hint="cs"/>
          <w:color w:val="080908"/>
          <w:sz w:val="24"/>
          <w:rtl/>
        </w:rPr>
        <w:t>רק</w:t>
      </w:r>
      <w:r w:rsidRPr="0060426D">
        <w:rPr>
          <w:rFonts w:ascii="David" w:hAnsi="David"/>
          <w:color w:val="080908"/>
          <w:sz w:val="24"/>
          <w:rtl/>
        </w:rPr>
        <w:t xml:space="preserve"> </w:t>
      </w:r>
      <w:r w:rsidRPr="0060426D">
        <w:rPr>
          <w:rFonts w:ascii="David" w:hAnsi="David" w:hint="cs"/>
          <w:color w:val="080908"/>
          <w:sz w:val="24"/>
          <w:rtl/>
        </w:rPr>
        <w:t>באישור</w:t>
      </w:r>
      <w:r w:rsidRPr="0060426D">
        <w:rPr>
          <w:rFonts w:ascii="David" w:hAnsi="David"/>
          <w:color w:val="080908"/>
          <w:sz w:val="24"/>
          <w:rtl/>
        </w:rPr>
        <w:t xml:space="preserve"> </w:t>
      </w:r>
      <w:r w:rsidRPr="0060426D">
        <w:rPr>
          <w:rFonts w:ascii="David" w:hAnsi="David" w:hint="cs"/>
          <w:color w:val="080908"/>
          <w:sz w:val="24"/>
          <w:rtl/>
        </w:rPr>
        <w:t>מוקדם</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 xml:space="preserve"> </w:t>
      </w:r>
      <w:r w:rsidRPr="0060426D">
        <w:rPr>
          <w:rFonts w:ascii="David" w:hAnsi="David" w:hint="cs"/>
          <w:color w:val="080908"/>
          <w:sz w:val="24"/>
          <w:rtl/>
        </w:rPr>
        <w:t>ולאחר</w:t>
      </w:r>
      <w:r w:rsidRPr="0060426D">
        <w:rPr>
          <w:rFonts w:ascii="David" w:hAnsi="David"/>
          <w:color w:val="080908"/>
          <w:sz w:val="24"/>
          <w:rtl/>
        </w:rPr>
        <w:t xml:space="preserve"> </w:t>
      </w:r>
      <w:r w:rsidRPr="0060426D">
        <w:rPr>
          <w:rFonts w:ascii="David" w:hAnsi="David" w:hint="cs"/>
          <w:color w:val="080908"/>
          <w:sz w:val="24"/>
          <w:rtl/>
        </w:rPr>
        <w:t>חתימה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מתאים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proofErr w:type="spellStart"/>
      <w:r w:rsidRPr="0060426D">
        <w:rPr>
          <w:rFonts w:ascii="David" w:hAnsi="David" w:hint="cs"/>
          <w:color w:val="080908"/>
          <w:sz w:val="24"/>
          <w:rtl/>
        </w:rPr>
        <w:t>מורשי</w:t>
      </w:r>
      <w:proofErr w:type="spellEnd"/>
      <w:r w:rsidRPr="0060426D">
        <w:rPr>
          <w:rFonts w:ascii="David" w:hAnsi="David"/>
          <w:color w:val="080908"/>
          <w:sz w:val="24"/>
          <w:rtl/>
        </w:rPr>
        <w:t xml:space="preserve"> </w:t>
      </w:r>
      <w:r w:rsidRPr="0060426D">
        <w:rPr>
          <w:rFonts w:ascii="David" w:hAnsi="David" w:hint="cs"/>
          <w:color w:val="080908"/>
          <w:sz w:val="24"/>
          <w:rtl/>
        </w:rPr>
        <w:t>החתימה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בהם</w:t>
      </w:r>
      <w:r w:rsidRPr="0060426D">
        <w:rPr>
          <w:rFonts w:ascii="David" w:hAnsi="David"/>
          <w:color w:val="080908"/>
          <w:sz w:val="24"/>
          <w:rtl/>
        </w:rPr>
        <w:t xml:space="preserve"> </w:t>
      </w:r>
      <w:r w:rsidRPr="0060426D">
        <w:rPr>
          <w:rFonts w:ascii="David" w:hAnsi="David" w:hint="cs"/>
          <w:color w:val="080908"/>
          <w:sz w:val="24"/>
          <w:rtl/>
        </w:rPr>
        <w:t>אחד</w:t>
      </w:r>
      <w:r w:rsidRPr="0060426D">
        <w:rPr>
          <w:rFonts w:ascii="David" w:hAnsi="David"/>
          <w:color w:val="080908"/>
          <w:sz w:val="24"/>
          <w:rtl/>
        </w:rPr>
        <w:t xml:space="preserve"> </w:t>
      </w:r>
      <w:r w:rsidRPr="0060426D">
        <w:rPr>
          <w:rFonts w:ascii="David" w:hAnsi="David" w:hint="cs"/>
          <w:color w:val="080908"/>
          <w:sz w:val="24"/>
          <w:rtl/>
        </w:rPr>
        <w:t>מבין</w:t>
      </w:r>
      <w:r w:rsidRPr="0060426D">
        <w:rPr>
          <w:rFonts w:ascii="David" w:hAnsi="David"/>
          <w:color w:val="080908"/>
          <w:sz w:val="24"/>
          <w:rtl/>
        </w:rPr>
        <w:t xml:space="preserve"> </w:t>
      </w:r>
      <w:r w:rsidRPr="0060426D">
        <w:rPr>
          <w:rFonts w:ascii="David" w:hAnsi="David" w:hint="cs"/>
          <w:color w:val="080908"/>
          <w:sz w:val="24"/>
          <w:rtl/>
        </w:rPr>
        <w:t>בעלי</w:t>
      </w:r>
      <w:r w:rsidRPr="0060426D">
        <w:rPr>
          <w:rFonts w:ascii="David" w:hAnsi="David"/>
          <w:color w:val="080908"/>
          <w:sz w:val="24"/>
          <w:rtl/>
        </w:rPr>
        <w:t xml:space="preserve"> </w:t>
      </w:r>
      <w:r w:rsidRPr="0060426D">
        <w:rPr>
          <w:rFonts w:ascii="David" w:hAnsi="David" w:hint="cs"/>
          <w:color w:val="080908"/>
          <w:sz w:val="24"/>
          <w:rtl/>
        </w:rPr>
        <w:t>התפקידים</w:t>
      </w:r>
      <w:r w:rsidRPr="0060426D">
        <w:rPr>
          <w:rFonts w:ascii="David" w:hAnsi="David"/>
          <w:color w:val="080908"/>
          <w:sz w:val="24"/>
          <w:rtl/>
        </w:rPr>
        <w:t xml:space="preserve"> </w:t>
      </w:r>
      <w:r w:rsidRPr="0060426D">
        <w:rPr>
          <w:rFonts w:ascii="David" w:hAnsi="David" w:hint="cs"/>
          <w:color w:val="080908"/>
          <w:sz w:val="24"/>
          <w:rtl/>
        </w:rPr>
        <w:t>הבאים</w:t>
      </w:r>
      <w:r w:rsidRPr="0060426D">
        <w:rPr>
          <w:rFonts w:ascii="David" w:hAnsi="David"/>
          <w:color w:val="080908"/>
          <w:sz w:val="24"/>
          <w:rtl/>
        </w:rPr>
        <w:t xml:space="preserve">: </w:t>
      </w:r>
      <w:r w:rsidRPr="0060426D">
        <w:rPr>
          <w:rFonts w:ascii="David" w:hAnsi="David" w:hint="cs"/>
          <w:color w:val="080908"/>
          <w:sz w:val="24"/>
          <w:rtl/>
        </w:rPr>
        <w:t>חשב</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סגן</w:t>
      </w:r>
      <w:r w:rsidRPr="0060426D">
        <w:rPr>
          <w:rFonts w:ascii="David" w:hAnsi="David"/>
          <w:color w:val="080908"/>
          <w:sz w:val="24"/>
          <w:rtl/>
        </w:rPr>
        <w:t xml:space="preserve"> </w:t>
      </w:r>
      <w:r w:rsidRPr="0060426D">
        <w:rPr>
          <w:rFonts w:ascii="David" w:hAnsi="David" w:hint="cs"/>
          <w:color w:val="080908"/>
          <w:sz w:val="24"/>
          <w:rtl/>
        </w:rPr>
        <w:t>חשב</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w:t>
      </w:r>
    </w:p>
    <w:p w14:paraId="50526FA6" w14:textId="77777777" w:rsidR="00E73B6D" w:rsidRPr="0060426D" w:rsidRDefault="00E73B6D" w:rsidP="00D70F2D">
      <w:pPr>
        <w:pStyle w:val="a8"/>
        <w:numPr>
          <w:ilvl w:val="1"/>
          <w:numId w:val="46"/>
        </w:numPr>
        <w:spacing w:line="360" w:lineRule="atLeast"/>
        <w:ind w:left="793"/>
        <w:rPr>
          <w:rFonts w:ascii="David" w:hAnsi="David"/>
          <w:color w:val="080908"/>
          <w:sz w:val="24"/>
        </w:rPr>
      </w:pPr>
      <w:r w:rsidRPr="0060426D">
        <w:rPr>
          <w:rFonts w:ascii="David" w:hAnsi="David"/>
          <w:color w:val="080908"/>
          <w:sz w:val="24"/>
          <w:rtl/>
        </w:rPr>
        <w:t>הארכת התקשרות מתוקף אופציה הקיימת בהסכם או לפי כל דין תמומש רק לאחר ש</w:t>
      </w:r>
      <w:r w:rsidRPr="0060426D">
        <w:rPr>
          <w:rFonts w:ascii="David" w:hAnsi="David" w:hint="cs"/>
          <w:color w:val="080908"/>
          <w:sz w:val="24"/>
          <w:rtl/>
        </w:rPr>
        <w:t>נותן השירותים</w:t>
      </w:r>
      <w:r w:rsidRPr="0060426D">
        <w:rPr>
          <w:rFonts w:ascii="David" w:hAnsi="David"/>
          <w:color w:val="080908"/>
          <w:sz w:val="24"/>
          <w:rtl/>
        </w:rPr>
        <w:t xml:space="preserve"> ימציא למשרד רישיון בתוקף כאמור בסעיף</w:t>
      </w:r>
      <w:r w:rsidRPr="0060426D">
        <w:rPr>
          <w:rFonts w:ascii="David" w:hAnsi="David" w:hint="cs"/>
          <w:color w:val="080908"/>
          <w:sz w:val="24"/>
          <w:rtl/>
        </w:rPr>
        <w:t xml:space="preserve"> 2.1.1 להוראת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w:t>
      </w:r>
      <w:r w:rsidRPr="0060426D">
        <w:rPr>
          <w:rFonts w:ascii="David" w:hAnsi="David"/>
          <w:color w:val="080908"/>
          <w:sz w:val="24"/>
          <w:rtl/>
        </w:rPr>
        <w:t>הגנה על זכויות עובדים המועסקים על ידי קבלני שירותים בתחומי השמירה, האבטחה והניקיון</w:t>
      </w:r>
      <w:r w:rsidRPr="0060426D">
        <w:rPr>
          <w:rFonts w:ascii="David" w:hAnsi="David" w:hint="cs"/>
          <w:color w:val="080908"/>
          <w:sz w:val="24"/>
          <w:rtl/>
        </w:rPr>
        <w:t xml:space="preserve">", המתעדכנת מעת לעת </w:t>
      </w:r>
      <w:r w:rsidRPr="0060426D">
        <w:rPr>
          <w:rFonts w:ascii="David" w:hAnsi="David"/>
          <w:color w:val="080908"/>
          <w:sz w:val="24"/>
          <w:rtl/>
        </w:rPr>
        <w:t>ותצהירים כאמור בסעיפים</w:t>
      </w:r>
      <w:r w:rsidRPr="0060426D">
        <w:rPr>
          <w:rFonts w:ascii="David" w:hAnsi="David" w:hint="cs"/>
          <w:color w:val="080908"/>
          <w:sz w:val="24"/>
          <w:rtl/>
        </w:rPr>
        <w:t xml:space="preserve"> 2.1 ו-2.2 להוראת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w:t>
      </w:r>
      <w:r w:rsidRPr="0060426D">
        <w:rPr>
          <w:rFonts w:ascii="David" w:hAnsi="David"/>
          <w:color w:val="080908"/>
          <w:sz w:val="24"/>
          <w:rtl/>
        </w:rPr>
        <w:t>הגנה על זכויות עובדים המועסקים על ידי קבלני שירותים בתחומי השמירה, האבטחה והניקיון</w:t>
      </w:r>
      <w:r w:rsidRPr="0060426D">
        <w:rPr>
          <w:rFonts w:ascii="David" w:hAnsi="David" w:hint="cs"/>
          <w:color w:val="080908"/>
          <w:sz w:val="24"/>
          <w:rtl/>
        </w:rPr>
        <w:t>"</w:t>
      </w:r>
      <w:r w:rsidRPr="0060426D">
        <w:rPr>
          <w:rFonts w:ascii="David" w:hAnsi="David"/>
          <w:color w:val="080908"/>
          <w:sz w:val="24"/>
          <w:rtl/>
        </w:rPr>
        <w:t xml:space="preserve">, </w:t>
      </w:r>
      <w:r w:rsidRPr="0060426D">
        <w:rPr>
          <w:rFonts w:ascii="David" w:hAnsi="David" w:hint="cs"/>
          <w:color w:val="080908"/>
          <w:sz w:val="24"/>
          <w:rtl/>
        </w:rPr>
        <w:t xml:space="preserve">המתעדכנת מעת לעת, </w:t>
      </w:r>
      <w:r w:rsidRPr="0060426D">
        <w:rPr>
          <w:rFonts w:ascii="David" w:hAnsi="David"/>
          <w:color w:val="080908"/>
          <w:sz w:val="24"/>
          <w:rtl/>
        </w:rPr>
        <w:t>בנוגע לתקופה שחלפה מאז ראשית ההתקשרות. אם היו ל</w:t>
      </w:r>
      <w:r w:rsidRPr="0060426D">
        <w:rPr>
          <w:rFonts w:ascii="David" w:hAnsi="David" w:hint="cs"/>
          <w:color w:val="080908"/>
          <w:sz w:val="24"/>
          <w:rtl/>
        </w:rPr>
        <w:t>נותן השירותים</w:t>
      </w:r>
      <w:r w:rsidRPr="0060426D">
        <w:rPr>
          <w:rFonts w:ascii="David" w:hAnsi="David"/>
          <w:color w:val="080908"/>
          <w:sz w:val="24"/>
          <w:rtl/>
        </w:rPr>
        <w:t xml:space="preserve"> הרשעות או קנסות כמפורט בסעיפים לעיל, תפעל ועדת המכרזים בהתאם לאמור בסעיפים ‏</w:t>
      </w:r>
      <w:r w:rsidRPr="0060426D">
        <w:rPr>
          <w:rFonts w:ascii="David" w:hAnsi="David" w:hint="cs"/>
          <w:color w:val="080908"/>
          <w:sz w:val="24"/>
          <w:rtl/>
        </w:rPr>
        <w:t xml:space="preserve">3.32.3 ו-2.4 להוראת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w:t>
      </w:r>
      <w:r w:rsidRPr="0060426D">
        <w:rPr>
          <w:rFonts w:ascii="David" w:hAnsi="David"/>
          <w:color w:val="080908"/>
          <w:sz w:val="24"/>
          <w:rtl/>
        </w:rPr>
        <w:t>הגנה על זכויות עובדים המועסקים על ידי קבלני שירותים בתחומי השמירה, האבטחה והניקיון</w:t>
      </w:r>
      <w:r w:rsidRPr="0060426D">
        <w:rPr>
          <w:rFonts w:ascii="David" w:hAnsi="David" w:hint="cs"/>
          <w:color w:val="080908"/>
          <w:sz w:val="24"/>
          <w:rtl/>
        </w:rPr>
        <w:t>", המתעדכנת מעת לעת.</w:t>
      </w:r>
    </w:p>
    <w:p w14:paraId="05921C22" w14:textId="77777777" w:rsidR="00456D57" w:rsidRPr="0060426D" w:rsidRDefault="002C6DE8" w:rsidP="00D70F2D">
      <w:pPr>
        <w:pStyle w:val="a8"/>
        <w:numPr>
          <w:ilvl w:val="1"/>
          <w:numId w:val="46"/>
        </w:numPr>
        <w:spacing w:line="360" w:lineRule="atLeast"/>
        <w:ind w:left="793"/>
        <w:rPr>
          <w:rFonts w:ascii="David" w:hAnsi="David"/>
          <w:color w:val="080908"/>
          <w:sz w:val="24"/>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להביא</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לידי</w:t>
      </w:r>
      <w:r w:rsidRPr="0060426D">
        <w:rPr>
          <w:rFonts w:ascii="David" w:hAnsi="David"/>
          <w:color w:val="080908"/>
          <w:sz w:val="24"/>
          <w:rtl/>
        </w:rPr>
        <w:t xml:space="preserve"> </w:t>
      </w:r>
      <w:r w:rsidRPr="0060426D">
        <w:rPr>
          <w:rFonts w:ascii="David" w:hAnsi="David" w:hint="cs"/>
          <w:color w:val="080908"/>
          <w:sz w:val="24"/>
          <w:rtl/>
        </w:rPr>
        <w:t>גמר</w:t>
      </w:r>
      <w:r w:rsidRPr="0060426D">
        <w:rPr>
          <w:rFonts w:ascii="David" w:hAnsi="David"/>
          <w:color w:val="080908"/>
          <w:sz w:val="24"/>
          <w:rtl/>
        </w:rPr>
        <w:t xml:space="preserve"> </w:t>
      </w:r>
      <w:r w:rsidRPr="0060426D">
        <w:rPr>
          <w:rFonts w:ascii="David" w:hAnsi="David" w:hint="cs"/>
          <w:color w:val="080908"/>
          <w:sz w:val="24"/>
          <w:rtl/>
        </w:rPr>
        <w:t>כולו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ממנו</w:t>
      </w:r>
      <w:r w:rsidRPr="0060426D">
        <w:rPr>
          <w:rFonts w:ascii="David" w:hAnsi="David"/>
          <w:color w:val="080908"/>
          <w:sz w:val="24"/>
          <w:rtl/>
        </w:rPr>
        <w:t xml:space="preserve"> </w:t>
      </w:r>
      <w:r w:rsidRPr="0060426D">
        <w:rPr>
          <w:rFonts w:ascii="David" w:hAnsi="David" w:hint="cs"/>
          <w:color w:val="080908"/>
          <w:sz w:val="24"/>
          <w:rtl/>
        </w:rPr>
        <w:t>תוך</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בהתראה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Style w:val="ae"/>
          <w:rFonts w:ascii="David" w:hAnsi="David"/>
          <w:color w:val="080908"/>
          <w:rtl/>
        </w:rPr>
        <w:t>30</w:t>
      </w:r>
      <w:r w:rsidRPr="0060426D">
        <w:rPr>
          <w:rFonts w:ascii="David" w:hAnsi="David"/>
          <w:color w:val="080908"/>
          <w:sz w:val="24"/>
          <w:rtl/>
        </w:rPr>
        <w:t xml:space="preserve"> </w:t>
      </w:r>
      <w:r w:rsidRPr="0060426D">
        <w:rPr>
          <w:rFonts w:ascii="David" w:hAnsi="David" w:hint="cs"/>
          <w:color w:val="080908"/>
          <w:sz w:val="24"/>
          <w:rtl/>
        </w:rPr>
        <w:t>ימים</w:t>
      </w:r>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w:t>
      </w:r>
    </w:p>
    <w:p w14:paraId="514DFC3F" w14:textId="77777777" w:rsidR="00C77EEF" w:rsidRPr="0060426D" w:rsidRDefault="002C6DE8" w:rsidP="00D70F2D">
      <w:pPr>
        <w:pStyle w:val="a8"/>
        <w:numPr>
          <w:ilvl w:val="1"/>
          <w:numId w:val="46"/>
        </w:numPr>
        <w:spacing w:line="360" w:lineRule="atLeast"/>
        <w:ind w:left="793"/>
        <w:rPr>
          <w:rFonts w:ascii="David" w:hAnsi="David"/>
          <w:color w:val="080908"/>
          <w:sz w:val="24"/>
        </w:rPr>
      </w:pPr>
      <w:r w:rsidRPr="0060426D">
        <w:rPr>
          <w:rFonts w:ascii="David" w:hAnsi="David" w:hint="cs"/>
          <w:color w:val="080908"/>
          <w:sz w:val="24"/>
          <w:rtl/>
        </w:rPr>
        <w:t>במקרה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הפרה</w:t>
      </w:r>
      <w:r w:rsidRPr="0060426D">
        <w:rPr>
          <w:rFonts w:ascii="David" w:hAnsi="David"/>
          <w:color w:val="080908"/>
          <w:sz w:val="24"/>
          <w:rtl/>
        </w:rPr>
        <w:t xml:space="preserve"> </w:t>
      </w:r>
      <w:r w:rsidRPr="0060426D">
        <w:rPr>
          <w:rFonts w:ascii="David" w:hAnsi="David" w:hint="cs"/>
          <w:color w:val="080908"/>
          <w:sz w:val="24"/>
          <w:rtl/>
        </w:rPr>
        <w:t>יסודית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מצד</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במקרה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פשע</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ידו</w:t>
      </w:r>
      <w:r w:rsidRPr="0060426D">
        <w:rPr>
          <w:rFonts w:ascii="David" w:hAnsi="David"/>
          <w:color w:val="080908"/>
          <w:sz w:val="24"/>
          <w:rtl/>
        </w:rPr>
        <w:t xml:space="preserve"> –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לבטל</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ללא</w:t>
      </w:r>
      <w:r w:rsidRPr="0060426D">
        <w:rPr>
          <w:rFonts w:ascii="David" w:hAnsi="David"/>
          <w:color w:val="080908"/>
          <w:sz w:val="24"/>
          <w:rtl/>
        </w:rPr>
        <w:t xml:space="preserve"> </w:t>
      </w:r>
      <w:r w:rsidRPr="0060426D">
        <w:rPr>
          <w:rFonts w:ascii="David" w:hAnsi="David" w:hint="cs"/>
          <w:color w:val="080908"/>
          <w:sz w:val="24"/>
          <w:rtl/>
        </w:rPr>
        <w:t>התראה</w:t>
      </w:r>
      <w:r w:rsidRPr="0060426D">
        <w:rPr>
          <w:rFonts w:ascii="David" w:hAnsi="David"/>
          <w:color w:val="080908"/>
          <w:sz w:val="24"/>
          <w:rtl/>
        </w:rPr>
        <w:t xml:space="preserve"> </w:t>
      </w:r>
      <w:r w:rsidRPr="0060426D">
        <w:rPr>
          <w:rFonts w:ascii="David" w:hAnsi="David" w:hint="cs"/>
          <w:color w:val="080908"/>
          <w:sz w:val="24"/>
          <w:rtl/>
        </w:rPr>
        <w:t>מוקדמת</w:t>
      </w:r>
      <w:r w:rsidRPr="0060426D">
        <w:rPr>
          <w:rFonts w:ascii="David" w:hAnsi="David"/>
          <w:color w:val="080908"/>
          <w:sz w:val="24"/>
          <w:rtl/>
        </w:rPr>
        <w:t>.</w:t>
      </w:r>
    </w:p>
    <w:p w14:paraId="37D2EA0F" w14:textId="77777777" w:rsidR="00C77EEF" w:rsidRPr="0060426D" w:rsidRDefault="002C6DE8" w:rsidP="00D70F2D">
      <w:pPr>
        <w:pStyle w:val="a8"/>
        <w:numPr>
          <w:ilvl w:val="1"/>
          <w:numId w:val="46"/>
        </w:numPr>
        <w:spacing w:line="360" w:lineRule="atLeast"/>
        <w:ind w:left="793"/>
        <w:rPr>
          <w:rFonts w:ascii="David" w:hAnsi="David"/>
          <w:color w:val="080908"/>
          <w:sz w:val="24"/>
        </w:rPr>
      </w:pP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מקרה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ביטול</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חובה</w:t>
      </w:r>
      <w:r w:rsidRPr="0060426D">
        <w:rPr>
          <w:rFonts w:ascii="David" w:hAnsi="David"/>
          <w:color w:val="080908"/>
          <w:sz w:val="24"/>
          <w:rtl/>
        </w:rPr>
        <w:t xml:space="preserve"> </w:t>
      </w:r>
      <w:r w:rsidRPr="0060426D">
        <w:rPr>
          <w:rFonts w:ascii="David" w:hAnsi="David" w:hint="cs"/>
          <w:color w:val="080908"/>
          <w:sz w:val="24"/>
          <w:rtl/>
        </w:rPr>
        <w:t>לפצות</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לשלם</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תשלום</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סוג</w:t>
      </w:r>
      <w:r w:rsidRPr="0060426D">
        <w:rPr>
          <w:rFonts w:ascii="David" w:hAnsi="David"/>
          <w:color w:val="080908"/>
          <w:sz w:val="24"/>
          <w:rtl/>
        </w:rPr>
        <w:t xml:space="preserve"> </w:t>
      </w:r>
      <w:r w:rsidRPr="0060426D">
        <w:rPr>
          <w:rFonts w:ascii="David" w:hAnsi="David" w:hint="cs"/>
          <w:color w:val="080908"/>
          <w:sz w:val="24"/>
          <w:rtl/>
        </w:rPr>
        <w:t>ומין</w:t>
      </w:r>
      <w:r w:rsidRPr="0060426D">
        <w:rPr>
          <w:rFonts w:ascii="David" w:hAnsi="David"/>
          <w:color w:val="080908"/>
          <w:sz w:val="24"/>
          <w:rtl/>
        </w:rPr>
        <w:t xml:space="preserve">, </w:t>
      </w:r>
      <w:r w:rsidRPr="0060426D">
        <w:rPr>
          <w:rFonts w:ascii="David" w:hAnsi="David" w:hint="cs"/>
          <w:color w:val="080908"/>
          <w:sz w:val="24"/>
          <w:rtl/>
        </w:rPr>
        <w:t>למעט</w:t>
      </w:r>
      <w:r w:rsidRPr="0060426D">
        <w:rPr>
          <w:rFonts w:ascii="David" w:hAnsi="David"/>
          <w:color w:val="080908"/>
          <w:sz w:val="24"/>
          <w:rtl/>
        </w:rPr>
        <w:t xml:space="preserve"> </w:t>
      </w:r>
      <w:r w:rsidRPr="0060426D">
        <w:rPr>
          <w:rFonts w:ascii="David" w:hAnsi="David" w:hint="cs"/>
          <w:color w:val="080908"/>
          <w:sz w:val="24"/>
          <w:rtl/>
        </w:rPr>
        <w:t>התמורה</w:t>
      </w:r>
      <w:r w:rsidRPr="0060426D">
        <w:rPr>
          <w:rFonts w:ascii="David" w:hAnsi="David"/>
          <w:color w:val="080908"/>
          <w:sz w:val="24"/>
          <w:rtl/>
        </w:rPr>
        <w:t xml:space="preserve"> </w:t>
      </w:r>
      <w:r w:rsidRPr="0060426D">
        <w:rPr>
          <w:rFonts w:ascii="David" w:hAnsi="David" w:hint="cs"/>
          <w:color w:val="080908"/>
          <w:sz w:val="24"/>
          <w:rtl/>
        </w:rPr>
        <w:t>הקבועה</w:t>
      </w:r>
      <w:r w:rsidRPr="0060426D">
        <w:rPr>
          <w:rFonts w:ascii="David" w:hAnsi="David"/>
          <w:color w:val="080908"/>
          <w:sz w:val="24"/>
          <w:rtl/>
        </w:rPr>
        <w:t xml:space="preserve"> </w:t>
      </w:r>
      <w:r w:rsidRPr="0060426D">
        <w:rPr>
          <w:rFonts w:ascii="David" w:hAnsi="David" w:hint="cs"/>
          <w:color w:val="080908"/>
          <w:sz w:val="24"/>
          <w:rtl/>
        </w:rPr>
        <w:t>בהסכם</w:t>
      </w:r>
      <w:r w:rsidRPr="0060426D">
        <w:rPr>
          <w:rFonts w:ascii="David" w:hAnsi="David"/>
          <w:color w:val="080908"/>
          <w:sz w:val="24"/>
          <w:rtl/>
        </w:rPr>
        <w:t xml:space="preserve"> </w:t>
      </w:r>
      <w:r w:rsidRPr="0060426D">
        <w:rPr>
          <w:rFonts w:ascii="David" w:hAnsi="David" w:hint="cs"/>
          <w:color w:val="080908"/>
          <w:sz w:val="24"/>
          <w:rtl/>
        </w:rPr>
        <w:t>עבור</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שסיפק</w:t>
      </w:r>
      <w:r w:rsidRPr="0060426D">
        <w:rPr>
          <w:rFonts w:ascii="David" w:hAnsi="David"/>
          <w:color w:val="080908"/>
          <w:sz w:val="24"/>
          <w:rtl/>
        </w:rPr>
        <w:t xml:space="preserve"> </w:t>
      </w:r>
      <w:r w:rsidRPr="0060426D">
        <w:rPr>
          <w:rFonts w:ascii="David" w:hAnsi="David" w:hint="cs"/>
          <w:color w:val="080908"/>
          <w:sz w:val="24"/>
          <w:rtl/>
        </w:rPr>
        <w:t>עד</w:t>
      </w:r>
      <w:r w:rsidRPr="0060426D">
        <w:rPr>
          <w:rFonts w:ascii="David" w:hAnsi="David"/>
          <w:color w:val="080908"/>
          <w:sz w:val="24"/>
          <w:rtl/>
        </w:rPr>
        <w:t xml:space="preserve"> </w:t>
      </w:r>
      <w:r w:rsidRPr="0060426D">
        <w:rPr>
          <w:rFonts w:ascii="David" w:hAnsi="David" w:hint="cs"/>
          <w:color w:val="080908"/>
          <w:sz w:val="24"/>
          <w:rtl/>
        </w:rPr>
        <w:t>לביטול</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w:t>
      </w:r>
    </w:p>
    <w:p w14:paraId="316A0DE1" w14:textId="77777777" w:rsidR="00C77EEF" w:rsidRPr="0060426D" w:rsidRDefault="002C6DE8" w:rsidP="00D70F2D">
      <w:pPr>
        <w:pStyle w:val="a8"/>
        <w:numPr>
          <w:ilvl w:val="1"/>
          <w:numId w:val="46"/>
        </w:numPr>
        <w:spacing w:line="360" w:lineRule="atLeast"/>
        <w:ind w:left="793"/>
        <w:rPr>
          <w:rFonts w:ascii="David" w:hAnsi="David"/>
          <w:color w:val="080908"/>
          <w:sz w:val="24"/>
        </w:rPr>
      </w:pP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מקרה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הפסקת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סיבה</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מחויב</w:t>
      </w:r>
      <w:r w:rsidRPr="0060426D">
        <w:rPr>
          <w:rFonts w:ascii="David" w:hAnsi="David"/>
          <w:color w:val="080908"/>
          <w:sz w:val="24"/>
          <w:rtl/>
        </w:rPr>
        <w:t xml:space="preserve"> </w:t>
      </w:r>
      <w:r w:rsidRPr="0060426D">
        <w:rPr>
          <w:rFonts w:ascii="David" w:hAnsi="David" w:hint="cs"/>
          <w:color w:val="080908"/>
          <w:sz w:val="24"/>
          <w:rtl/>
        </w:rPr>
        <w:t>להעביר</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החומר</w:t>
      </w:r>
      <w:r w:rsidRPr="0060426D">
        <w:rPr>
          <w:rFonts w:ascii="David" w:hAnsi="David"/>
          <w:color w:val="080908"/>
          <w:sz w:val="24"/>
          <w:rtl/>
        </w:rPr>
        <w:t xml:space="preserve"> </w:t>
      </w:r>
      <w:r w:rsidRPr="0060426D">
        <w:rPr>
          <w:rFonts w:ascii="David" w:hAnsi="David" w:hint="cs"/>
          <w:color w:val="080908"/>
          <w:sz w:val="24"/>
          <w:rtl/>
        </w:rPr>
        <w:t>שברשותו</w:t>
      </w:r>
      <w:r w:rsidRPr="0060426D">
        <w:rPr>
          <w:rFonts w:ascii="David" w:hAnsi="David"/>
          <w:color w:val="080908"/>
          <w:sz w:val="24"/>
          <w:rtl/>
        </w:rPr>
        <w:t xml:space="preserve"> </w:t>
      </w:r>
      <w:r w:rsidRPr="0060426D">
        <w:rPr>
          <w:rFonts w:ascii="David" w:hAnsi="David" w:hint="cs"/>
          <w:color w:val="080908"/>
          <w:sz w:val="24"/>
          <w:rtl/>
        </w:rPr>
        <w:t>והשייך</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ואת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העבודה</w:t>
      </w:r>
      <w:r w:rsidRPr="0060426D">
        <w:rPr>
          <w:rFonts w:ascii="David" w:hAnsi="David"/>
          <w:color w:val="080908"/>
          <w:sz w:val="24"/>
          <w:rtl/>
        </w:rPr>
        <w:t xml:space="preserve"> </w:t>
      </w:r>
      <w:r w:rsidRPr="0060426D">
        <w:rPr>
          <w:rFonts w:ascii="David" w:hAnsi="David" w:hint="cs"/>
          <w:color w:val="080908"/>
          <w:sz w:val="24"/>
          <w:rtl/>
        </w:rPr>
        <w:t>שעשה</w:t>
      </w:r>
      <w:r w:rsidRPr="0060426D">
        <w:rPr>
          <w:rFonts w:ascii="David" w:hAnsi="David"/>
          <w:color w:val="080908"/>
          <w:sz w:val="24"/>
          <w:rtl/>
        </w:rPr>
        <w:t xml:space="preserve"> </w:t>
      </w:r>
      <w:r w:rsidRPr="0060426D">
        <w:rPr>
          <w:rFonts w:ascii="David" w:hAnsi="David" w:hint="cs"/>
          <w:color w:val="080908"/>
          <w:sz w:val="24"/>
          <w:rtl/>
        </w:rPr>
        <w:t>עבור</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עד</w:t>
      </w:r>
      <w:r w:rsidRPr="0060426D">
        <w:rPr>
          <w:rFonts w:ascii="David" w:hAnsi="David"/>
          <w:color w:val="080908"/>
          <w:sz w:val="24"/>
          <w:rtl/>
        </w:rPr>
        <w:t xml:space="preserve"> </w:t>
      </w:r>
      <w:r w:rsidRPr="0060426D">
        <w:rPr>
          <w:rFonts w:ascii="David" w:hAnsi="David" w:hint="cs"/>
          <w:color w:val="080908"/>
          <w:sz w:val="24"/>
          <w:rtl/>
        </w:rPr>
        <w:t>להפסקת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ללא</w:t>
      </w:r>
      <w:r w:rsidRPr="0060426D">
        <w:rPr>
          <w:rFonts w:ascii="David" w:hAnsi="David"/>
          <w:color w:val="080908"/>
          <w:sz w:val="24"/>
          <w:rtl/>
        </w:rPr>
        <w:t xml:space="preserve"> </w:t>
      </w:r>
      <w:r w:rsidRPr="0060426D">
        <w:rPr>
          <w:rFonts w:ascii="David" w:hAnsi="David" w:hint="cs"/>
          <w:color w:val="080908"/>
          <w:sz w:val="24"/>
          <w:rtl/>
        </w:rPr>
        <w:t>דיחוי</w:t>
      </w:r>
      <w:r w:rsidRPr="0060426D">
        <w:rPr>
          <w:rFonts w:ascii="David" w:hAnsi="David"/>
          <w:color w:val="080908"/>
          <w:sz w:val="24"/>
          <w:rtl/>
        </w:rPr>
        <w:t xml:space="preserve"> </w:t>
      </w:r>
      <w:r w:rsidRPr="0060426D">
        <w:rPr>
          <w:rFonts w:ascii="David" w:hAnsi="David" w:hint="cs"/>
          <w:color w:val="080908"/>
          <w:sz w:val="24"/>
          <w:rtl/>
        </w:rPr>
        <w:t>וללא</w:t>
      </w:r>
      <w:r w:rsidRPr="0060426D">
        <w:rPr>
          <w:rFonts w:ascii="David" w:hAnsi="David"/>
          <w:color w:val="080908"/>
          <w:sz w:val="24"/>
          <w:rtl/>
        </w:rPr>
        <w:t xml:space="preserve"> </w:t>
      </w:r>
      <w:r w:rsidRPr="0060426D">
        <w:rPr>
          <w:rFonts w:ascii="David" w:hAnsi="David" w:hint="cs"/>
          <w:color w:val="080908"/>
          <w:sz w:val="24"/>
          <w:rtl/>
        </w:rPr>
        <w:t>שום</w:t>
      </w:r>
      <w:r w:rsidRPr="0060426D">
        <w:rPr>
          <w:rFonts w:ascii="David" w:hAnsi="David"/>
          <w:color w:val="080908"/>
          <w:sz w:val="24"/>
          <w:rtl/>
        </w:rPr>
        <w:t xml:space="preserve"> </w:t>
      </w:r>
      <w:r w:rsidRPr="0060426D">
        <w:rPr>
          <w:rFonts w:ascii="David" w:hAnsi="David" w:hint="cs"/>
          <w:color w:val="080908"/>
          <w:sz w:val="24"/>
          <w:rtl/>
        </w:rPr>
        <w:t>פגיעה</w:t>
      </w:r>
      <w:r w:rsidRPr="0060426D">
        <w:rPr>
          <w:rFonts w:ascii="David" w:hAnsi="David"/>
          <w:color w:val="080908"/>
          <w:sz w:val="24"/>
          <w:rtl/>
        </w:rPr>
        <w:t xml:space="preserve">. </w:t>
      </w:r>
      <w:r w:rsidRPr="0060426D">
        <w:rPr>
          <w:rFonts w:ascii="David" w:hAnsi="David" w:hint="cs"/>
          <w:color w:val="080908"/>
          <w:sz w:val="24"/>
          <w:rtl/>
        </w:rPr>
        <w:t>מובהר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אינו</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לעכב</w:t>
      </w:r>
      <w:r w:rsidRPr="0060426D">
        <w:rPr>
          <w:rFonts w:ascii="David" w:hAnsi="David"/>
          <w:color w:val="080908"/>
          <w:sz w:val="24"/>
          <w:rtl/>
        </w:rPr>
        <w:t xml:space="preserve"> </w:t>
      </w:r>
      <w:r w:rsidRPr="0060426D">
        <w:rPr>
          <w:rFonts w:ascii="David" w:hAnsi="David" w:hint="cs"/>
          <w:color w:val="080908"/>
          <w:sz w:val="24"/>
          <w:rtl/>
        </w:rPr>
        <w:t>אצלו</w:t>
      </w:r>
      <w:r w:rsidRPr="0060426D">
        <w:rPr>
          <w:rFonts w:ascii="David" w:hAnsi="David"/>
          <w:color w:val="080908"/>
          <w:sz w:val="24"/>
          <w:rtl/>
        </w:rPr>
        <w:t xml:space="preserve"> </w:t>
      </w:r>
      <w:r w:rsidRPr="0060426D">
        <w:rPr>
          <w:rFonts w:ascii="David" w:hAnsi="David" w:hint="cs"/>
          <w:color w:val="080908"/>
          <w:sz w:val="24"/>
          <w:rtl/>
        </w:rPr>
        <w:t>חומר</w:t>
      </w:r>
      <w:r w:rsidRPr="0060426D">
        <w:rPr>
          <w:rFonts w:ascii="David" w:hAnsi="David"/>
          <w:color w:val="080908"/>
          <w:sz w:val="24"/>
          <w:rtl/>
        </w:rPr>
        <w:t xml:space="preserve"> </w:t>
      </w:r>
      <w:r w:rsidRPr="0060426D">
        <w:rPr>
          <w:rFonts w:ascii="David" w:hAnsi="David" w:hint="cs"/>
          <w:color w:val="080908"/>
          <w:sz w:val="24"/>
          <w:rtl/>
        </w:rPr>
        <w:t>כלשהו</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סיבה</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בשל</w:t>
      </w:r>
      <w:r w:rsidRPr="0060426D">
        <w:rPr>
          <w:rFonts w:ascii="David" w:hAnsi="David"/>
          <w:color w:val="080908"/>
          <w:sz w:val="24"/>
          <w:rtl/>
        </w:rPr>
        <w:t xml:space="preserve"> </w:t>
      </w:r>
      <w:r w:rsidRPr="0060426D">
        <w:rPr>
          <w:rFonts w:ascii="David" w:hAnsi="David" w:hint="cs"/>
          <w:color w:val="080908"/>
          <w:sz w:val="24"/>
          <w:rtl/>
        </w:rPr>
        <w:t>תשלום</w:t>
      </w:r>
      <w:r w:rsidRPr="0060426D">
        <w:rPr>
          <w:rFonts w:ascii="David" w:hAnsi="David"/>
          <w:color w:val="080908"/>
          <w:sz w:val="24"/>
          <w:rtl/>
        </w:rPr>
        <w:t xml:space="preserve"> </w:t>
      </w:r>
      <w:r w:rsidRPr="0060426D">
        <w:rPr>
          <w:rFonts w:ascii="David" w:hAnsi="David" w:hint="cs"/>
          <w:color w:val="080908"/>
          <w:sz w:val="24"/>
          <w:rtl/>
        </w:rPr>
        <w:t>המגיע</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w:t>
      </w:r>
    </w:p>
    <w:p w14:paraId="4CA32EB4" w14:textId="77777777" w:rsidR="00C77EEF" w:rsidRPr="0060426D" w:rsidRDefault="002C6DE8" w:rsidP="00D70F2D">
      <w:pPr>
        <w:pStyle w:val="a8"/>
        <w:numPr>
          <w:ilvl w:val="1"/>
          <w:numId w:val="46"/>
        </w:numPr>
        <w:spacing w:line="360" w:lineRule="atLeast"/>
        <w:ind w:left="793"/>
        <w:rPr>
          <w:rFonts w:ascii="David" w:hAnsi="David"/>
          <w:color w:val="080908"/>
          <w:sz w:val="24"/>
        </w:rPr>
      </w:pP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תום</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תקופות</w:t>
      </w:r>
      <w:r w:rsidRPr="0060426D">
        <w:rPr>
          <w:rFonts w:ascii="David" w:hAnsi="David"/>
          <w:color w:val="080908"/>
          <w:sz w:val="24"/>
          <w:rtl/>
        </w:rPr>
        <w:t xml:space="preserve"> </w:t>
      </w:r>
      <w:r w:rsidRPr="0060426D">
        <w:rPr>
          <w:rFonts w:ascii="David" w:hAnsi="David" w:hint="cs"/>
          <w:color w:val="080908"/>
          <w:sz w:val="24"/>
          <w:rtl/>
        </w:rPr>
        <w:t>הארכה</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היו</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להשלים</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תהליך</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ללא</w:t>
      </w:r>
      <w:r w:rsidRPr="0060426D">
        <w:rPr>
          <w:rFonts w:ascii="David" w:hAnsi="David"/>
          <w:color w:val="080908"/>
          <w:sz w:val="24"/>
          <w:rtl/>
        </w:rPr>
        <w:t xml:space="preserve"> </w:t>
      </w:r>
      <w:r w:rsidRPr="0060426D">
        <w:rPr>
          <w:rFonts w:ascii="David" w:hAnsi="David" w:hint="cs"/>
          <w:color w:val="080908"/>
          <w:sz w:val="24"/>
          <w:rtl/>
        </w:rPr>
        <w:t>קבלת</w:t>
      </w:r>
      <w:r w:rsidRPr="0060426D">
        <w:rPr>
          <w:rFonts w:ascii="David" w:hAnsi="David"/>
          <w:color w:val="080908"/>
          <w:sz w:val="24"/>
          <w:rtl/>
        </w:rPr>
        <w:t xml:space="preserve"> </w:t>
      </w:r>
      <w:r w:rsidRPr="0060426D">
        <w:rPr>
          <w:rFonts w:ascii="David" w:hAnsi="David" w:hint="cs"/>
          <w:color w:val="080908"/>
          <w:sz w:val="24"/>
          <w:rtl/>
        </w:rPr>
        <w:t>תמורה</w:t>
      </w:r>
      <w:r w:rsidRPr="0060426D">
        <w:rPr>
          <w:rFonts w:ascii="David" w:hAnsi="David"/>
          <w:color w:val="080908"/>
          <w:sz w:val="24"/>
          <w:rtl/>
        </w:rPr>
        <w:t xml:space="preserve"> </w:t>
      </w:r>
      <w:r w:rsidRPr="0060426D">
        <w:rPr>
          <w:rFonts w:ascii="David" w:hAnsi="David" w:hint="cs"/>
          <w:color w:val="080908"/>
          <w:sz w:val="24"/>
          <w:rtl/>
        </w:rPr>
        <w:t>נוספת</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דרישת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בתנאים</w:t>
      </w:r>
      <w:r w:rsidRPr="0060426D">
        <w:rPr>
          <w:rFonts w:ascii="David" w:hAnsi="David"/>
          <w:color w:val="080908"/>
          <w:sz w:val="24"/>
          <w:rtl/>
        </w:rPr>
        <w:t xml:space="preserve"> </w:t>
      </w:r>
      <w:r w:rsidRPr="0060426D">
        <w:rPr>
          <w:rFonts w:ascii="David" w:hAnsi="David" w:hint="cs"/>
          <w:color w:val="080908"/>
          <w:sz w:val="24"/>
          <w:rtl/>
        </w:rPr>
        <w:t>הקבועים</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ובהסכם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בנושאים</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הועברו</w:t>
      </w:r>
      <w:r w:rsidRPr="0060426D">
        <w:rPr>
          <w:rFonts w:ascii="David" w:hAnsi="David"/>
          <w:color w:val="080908"/>
          <w:sz w:val="24"/>
          <w:rtl/>
        </w:rPr>
        <w:t xml:space="preserve"> </w:t>
      </w:r>
      <w:r w:rsidRPr="0060426D">
        <w:rPr>
          <w:rFonts w:ascii="David" w:hAnsi="David" w:hint="cs"/>
          <w:color w:val="080908"/>
          <w:sz w:val="24"/>
          <w:rtl/>
        </w:rPr>
        <w:t>אליו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במהלך</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ואשר</w:t>
      </w:r>
      <w:r w:rsidRPr="0060426D">
        <w:rPr>
          <w:rFonts w:ascii="David" w:hAnsi="David"/>
          <w:color w:val="080908"/>
          <w:sz w:val="24"/>
          <w:rtl/>
        </w:rPr>
        <w:t xml:space="preserve"> </w:t>
      </w:r>
      <w:r w:rsidRPr="0060426D">
        <w:rPr>
          <w:rFonts w:ascii="David" w:hAnsi="David" w:hint="cs"/>
          <w:color w:val="080908"/>
          <w:sz w:val="24"/>
          <w:rtl/>
        </w:rPr>
        <w:t>הטיפול</w:t>
      </w:r>
      <w:r w:rsidRPr="0060426D">
        <w:rPr>
          <w:rFonts w:ascii="David" w:hAnsi="David"/>
          <w:color w:val="080908"/>
          <w:sz w:val="24"/>
          <w:rtl/>
        </w:rPr>
        <w:t xml:space="preserve"> </w:t>
      </w:r>
      <w:r w:rsidRPr="0060426D">
        <w:rPr>
          <w:rFonts w:ascii="David" w:hAnsi="David" w:hint="cs"/>
          <w:color w:val="080908"/>
          <w:sz w:val="24"/>
          <w:rtl/>
        </w:rPr>
        <w:t>בהם</w:t>
      </w:r>
      <w:r w:rsidRPr="0060426D">
        <w:rPr>
          <w:rFonts w:ascii="David" w:hAnsi="David"/>
          <w:color w:val="080908"/>
          <w:sz w:val="24"/>
          <w:rtl/>
        </w:rPr>
        <w:t xml:space="preserve"> </w:t>
      </w:r>
      <w:r w:rsidRPr="0060426D">
        <w:rPr>
          <w:rFonts w:ascii="David" w:hAnsi="David" w:hint="cs"/>
          <w:color w:val="080908"/>
          <w:sz w:val="24"/>
          <w:rtl/>
        </w:rPr>
        <w:t>טרם</w:t>
      </w:r>
      <w:r w:rsidRPr="0060426D">
        <w:rPr>
          <w:rFonts w:ascii="David" w:hAnsi="David"/>
          <w:color w:val="080908"/>
          <w:sz w:val="24"/>
          <w:rtl/>
        </w:rPr>
        <w:t xml:space="preserve"> </w:t>
      </w:r>
      <w:r w:rsidRPr="0060426D">
        <w:rPr>
          <w:rFonts w:ascii="David" w:hAnsi="David" w:hint="cs"/>
          <w:color w:val="080908"/>
          <w:sz w:val="24"/>
          <w:rtl/>
        </w:rPr>
        <w:t>הסתיים</w:t>
      </w:r>
      <w:r w:rsidRPr="0060426D">
        <w:rPr>
          <w:rFonts w:ascii="David" w:hAnsi="David"/>
          <w:color w:val="080908"/>
          <w:sz w:val="24"/>
          <w:rtl/>
        </w:rPr>
        <w:t>.</w:t>
      </w:r>
    </w:p>
    <w:p w14:paraId="2B43918C" w14:textId="20D1E26D" w:rsidR="001E2697" w:rsidRDefault="002C6DE8" w:rsidP="00D70F2D">
      <w:pPr>
        <w:pStyle w:val="a8"/>
        <w:numPr>
          <w:ilvl w:val="1"/>
          <w:numId w:val="46"/>
        </w:numPr>
        <w:spacing w:line="360" w:lineRule="atLeast"/>
        <w:ind w:left="793"/>
        <w:rPr>
          <w:rFonts w:ascii="David" w:hAnsi="David"/>
          <w:color w:val="080908"/>
          <w:sz w:val="24"/>
        </w:rPr>
      </w:pPr>
      <w:r w:rsidRPr="0060426D">
        <w:rPr>
          <w:rFonts w:ascii="David" w:hAnsi="David" w:hint="cs"/>
          <w:color w:val="080908"/>
          <w:sz w:val="24"/>
          <w:rtl/>
        </w:rPr>
        <w:t>ההוראות</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שמירת</w:t>
      </w:r>
      <w:r w:rsidRPr="0060426D">
        <w:rPr>
          <w:rFonts w:ascii="David" w:hAnsi="David"/>
          <w:color w:val="080908"/>
          <w:sz w:val="24"/>
          <w:rtl/>
        </w:rPr>
        <w:t xml:space="preserve"> </w:t>
      </w:r>
      <w:r w:rsidRPr="0060426D">
        <w:rPr>
          <w:rFonts w:ascii="David" w:hAnsi="David" w:hint="cs"/>
          <w:color w:val="080908"/>
          <w:sz w:val="24"/>
          <w:rtl/>
        </w:rPr>
        <w:t>סודיות</w:t>
      </w:r>
      <w:r w:rsidRPr="0060426D">
        <w:rPr>
          <w:rFonts w:ascii="David" w:hAnsi="David"/>
          <w:color w:val="080908"/>
          <w:sz w:val="24"/>
          <w:rtl/>
        </w:rPr>
        <w:t xml:space="preserve"> </w:t>
      </w:r>
      <w:r w:rsidRPr="0060426D">
        <w:rPr>
          <w:rFonts w:ascii="David" w:hAnsi="David" w:hint="cs"/>
          <w:color w:val="080908"/>
          <w:sz w:val="24"/>
          <w:rtl/>
        </w:rPr>
        <w:t>וזכויות</w:t>
      </w:r>
      <w:r w:rsidRPr="0060426D">
        <w:rPr>
          <w:rFonts w:ascii="David" w:hAnsi="David"/>
          <w:color w:val="080908"/>
          <w:sz w:val="24"/>
          <w:rtl/>
        </w:rPr>
        <w:t xml:space="preserve"> </w:t>
      </w:r>
      <w:r w:rsidRPr="0060426D">
        <w:rPr>
          <w:rFonts w:ascii="David" w:hAnsi="David" w:hint="cs"/>
          <w:color w:val="080908"/>
          <w:sz w:val="24"/>
          <w:rtl/>
        </w:rPr>
        <w:t>יוצרים</w:t>
      </w:r>
      <w:r w:rsidRPr="0060426D">
        <w:rPr>
          <w:rFonts w:ascii="David" w:hAnsi="David"/>
          <w:color w:val="080908"/>
          <w:sz w:val="24"/>
          <w:rtl/>
        </w:rPr>
        <w:t xml:space="preserve"> </w:t>
      </w:r>
      <w:r w:rsidRPr="0060426D">
        <w:rPr>
          <w:rFonts w:ascii="David" w:hAnsi="David" w:hint="cs"/>
          <w:color w:val="080908"/>
          <w:sz w:val="24"/>
          <w:rtl/>
        </w:rPr>
        <w:t>יחולו</w:t>
      </w:r>
      <w:r w:rsidRPr="0060426D">
        <w:rPr>
          <w:rFonts w:ascii="David" w:hAnsi="David"/>
          <w:color w:val="080908"/>
          <w:sz w:val="24"/>
          <w:rtl/>
        </w:rPr>
        <w:t xml:space="preserve"> </w:t>
      </w:r>
      <w:r w:rsidRPr="0060426D">
        <w:rPr>
          <w:rFonts w:ascii="David" w:hAnsi="David" w:hint="cs"/>
          <w:color w:val="080908"/>
          <w:sz w:val="24"/>
          <w:rtl/>
        </w:rPr>
        <w:t>גם</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הפסקת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w:t>
      </w:r>
    </w:p>
    <w:p w14:paraId="0DE4E27F" w14:textId="630AB685" w:rsidR="00E73B6D" w:rsidRPr="001E2697" w:rsidRDefault="001E2697" w:rsidP="001E2697">
      <w:pPr>
        <w:bidi w:val="0"/>
        <w:rPr>
          <w:rFonts w:ascii="David" w:hAnsi="David"/>
          <w:color w:val="080908"/>
          <w:sz w:val="24"/>
        </w:rPr>
      </w:pPr>
      <w:r>
        <w:rPr>
          <w:rFonts w:ascii="David" w:hAnsi="David"/>
          <w:color w:val="080908"/>
          <w:sz w:val="24"/>
        </w:rPr>
        <w:br w:type="page"/>
      </w:r>
    </w:p>
    <w:p w14:paraId="5A337FC0" w14:textId="77777777" w:rsidR="00C77EEF" w:rsidRPr="0060426D" w:rsidRDefault="002C6DE8" w:rsidP="0060426D">
      <w:pPr>
        <w:pStyle w:val="a"/>
        <w:spacing w:line="360" w:lineRule="atLeast"/>
        <w:rPr>
          <w:rFonts w:ascii="David" w:hAnsi="David"/>
          <w:color w:val="080908"/>
        </w:rPr>
      </w:pPr>
      <w:r w:rsidRPr="0060426D">
        <w:rPr>
          <w:rFonts w:ascii="David" w:hAnsi="David" w:hint="cs"/>
          <w:color w:val="080908"/>
          <w:rtl/>
        </w:rPr>
        <w:lastRenderedPageBreak/>
        <w:t>השירותים</w:t>
      </w:r>
      <w:r w:rsidRPr="0060426D">
        <w:rPr>
          <w:rFonts w:ascii="David" w:hAnsi="David"/>
          <w:color w:val="080908"/>
          <w:rtl/>
        </w:rPr>
        <w:t xml:space="preserve"> </w:t>
      </w:r>
      <w:r w:rsidRPr="0060426D">
        <w:rPr>
          <w:rFonts w:ascii="David" w:hAnsi="David" w:hint="cs"/>
          <w:color w:val="080908"/>
          <w:rtl/>
        </w:rPr>
        <w:t>שיינתנו</w:t>
      </w:r>
      <w:r w:rsidRPr="0060426D">
        <w:rPr>
          <w:rFonts w:ascii="David" w:hAnsi="David"/>
          <w:color w:val="080908"/>
          <w:rtl/>
        </w:rPr>
        <w:t xml:space="preserve"> </w:t>
      </w:r>
      <w:r w:rsidRPr="0060426D">
        <w:rPr>
          <w:rFonts w:ascii="David" w:hAnsi="David" w:hint="cs"/>
          <w:color w:val="080908"/>
          <w:rtl/>
        </w:rPr>
        <w:t>על</w:t>
      </w:r>
      <w:r w:rsidRPr="0060426D">
        <w:rPr>
          <w:rFonts w:ascii="David" w:hAnsi="David"/>
          <w:color w:val="080908"/>
          <w:rtl/>
        </w:rPr>
        <w:t>-</w:t>
      </w:r>
      <w:r w:rsidRPr="0060426D">
        <w:rPr>
          <w:rFonts w:ascii="David" w:hAnsi="David" w:hint="cs"/>
          <w:color w:val="080908"/>
          <w:rtl/>
        </w:rPr>
        <w:t>ידי</w:t>
      </w:r>
      <w:r w:rsidRPr="0060426D">
        <w:rPr>
          <w:rFonts w:ascii="David" w:hAnsi="David"/>
          <w:color w:val="080908"/>
          <w:rtl/>
        </w:rPr>
        <w:t xml:space="preserve"> </w:t>
      </w:r>
      <w:r w:rsidRPr="0060426D">
        <w:rPr>
          <w:rFonts w:ascii="David" w:hAnsi="David" w:hint="cs"/>
          <w:color w:val="080908"/>
          <w:rtl/>
        </w:rPr>
        <w:t>נותן</w:t>
      </w:r>
      <w:r w:rsidRPr="0060426D">
        <w:rPr>
          <w:rFonts w:ascii="David" w:hAnsi="David"/>
          <w:color w:val="080908"/>
          <w:rtl/>
        </w:rPr>
        <w:t xml:space="preserve"> </w:t>
      </w:r>
      <w:r w:rsidRPr="0060426D">
        <w:rPr>
          <w:rFonts w:ascii="David" w:hAnsi="David" w:hint="cs"/>
          <w:color w:val="080908"/>
          <w:rtl/>
        </w:rPr>
        <w:t>השירותים</w:t>
      </w:r>
    </w:p>
    <w:p w14:paraId="04B8C511" w14:textId="62F5FCD0" w:rsidR="00C77EEF" w:rsidRPr="001E2697" w:rsidRDefault="002C6DE8" w:rsidP="00D70F2D">
      <w:pPr>
        <w:pStyle w:val="a8"/>
        <w:numPr>
          <w:ilvl w:val="1"/>
          <w:numId w:val="47"/>
        </w:numPr>
        <w:spacing w:line="360" w:lineRule="atLeast"/>
        <w:ind w:left="793"/>
        <w:rPr>
          <w:rFonts w:ascii="David" w:hAnsi="David"/>
          <w:color w:val="080908"/>
          <w:sz w:val="24"/>
        </w:rPr>
      </w:pPr>
      <w:r w:rsidRPr="001E2697">
        <w:rPr>
          <w:rFonts w:ascii="David" w:hAnsi="David" w:hint="cs"/>
          <w:color w:val="080908"/>
          <w:sz w:val="24"/>
          <w:rtl/>
        </w:rPr>
        <w:t>בהסתמך</w:t>
      </w:r>
      <w:r w:rsidRPr="001E2697">
        <w:rPr>
          <w:rFonts w:ascii="David" w:hAnsi="David"/>
          <w:color w:val="080908"/>
          <w:sz w:val="24"/>
          <w:rtl/>
        </w:rPr>
        <w:t xml:space="preserve"> </w:t>
      </w:r>
      <w:r w:rsidRPr="001E2697">
        <w:rPr>
          <w:rFonts w:ascii="David" w:hAnsi="David" w:hint="cs"/>
          <w:color w:val="080908"/>
          <w:sz w:val="24"/>
          <w:rtl/>
        </w:rPr>
        <w:t>על</w:t>
      </w:r>
      <w:r w:rsidRPr="001E2697">
        <w:rPr>
          <w:rFonts w:ascii="David" w:hAnsi="David"/>
          <w:color w:val="080908"/>
          <w:sz w:val="24"/>
          <w:rtl/>
        </w:rPr>
        <w:t xml:space="preserve"> </w:t>
      </w:r>
      <w:r w:rsidRPr="001E2697">
        <w:rPr>
          <w:rFonts w:ascii="David" w:hAnsi="David" w:hint="cs"/>
          <w:color w:val="080908"/>
          <w:sz w:val="24"/>
          <w:rtl/>
        </w:rPr>
        <w:t>הצהרותיו</w:t>
      </w:r>
      <w:r w:rsidRPr="001E2697">
        <w:rPr>
          <w:rFonts w:ascii="David" w:hAnsi="David"/>
          <w:color w:val="080908"/>
          <w:sz w:val="24"/>
          <w:rtl/>
        </w:rPr>
        <w:t xml:space="preserve"> </w:t>
      </w:r>
      <w:r w:rsidRPr="001E2697">
        <w:rPr>
          <w:rFonts w:ascii="David" w:hAnsi="David" w:hint="cs"/>
          <w:color w:val="080908"/>
          <w:sz w:val="24"/>
          <w:rtl/>
        </w:rPr>
        <w:t>של</w:t>
      </w:r>
      <w:r w:rsidRPr="001E2697">
        <w:rPr>
          <w:rFonts w:ascii="David" w:hAnsi="David"/>
          <w:color w:val="080908"/>
          <w:sz w:val="24"/>
          <w:rtl/>
        </w:rPr>
        <w:t xml:space="preserve"> </w:t>
      </w:r>
      <w:r w:rsidRPr="001E2697">
        <w:rPr>
          <w:rFonts w:ascii="David" w:hAnsi="David" w:hint="cs"/>
          <w:color w:val="080908"/>
          <w:sz w:val="24"/>
          <w:rtl/>
        </w:rPr>
        <w:t>נותן</w:t>
      </w:r>
      <w:r w:rsidRPr="001E2697">
        <w:rPr>
          <w:rFonts w:ascii="David" w:hAnsi="David"/>
          <w:color w:val="080908"/>
          <w:sz w:val="24"/>
          <w:rtl/>
        </w:rPr>
        <w:t xml:space="preserve"> </w:t>
      </w:r>
      <w:r w:rsidRPr="001E2697">
        <w:rPr>
          <w:rFonts w:ascii="David" w:hAnsi="David" w:hint="cs"/>
          <w:color w:val="080908"/>
          <w:sz w:val="24"/>
          <w:rtl/>
        </w:rPr>
        <w:t>השירותים</w:t>
      </w:r>
      <w:r w:rsidRPr="001E2697">
        <w:rPr>
          <w:rFonts w:ascii="David" w:hAnsi="David"/>
          <w:color w:val="080908"/>
          <w:sz w:val="24"/>
          <w:rtl/>
        </w:rPr>
        <w:t xml:space="preserve">, </w:t>
      </w:r>
      <w:r w:rsidRPr="001E2697">
        <w:rPr>
          <w:rFonts w:ascii="David" w:hAnsi="David" w:hint="cs"/>
          <w:color w:val="080908"/>
          <w:sz w:val="24"/>
          <w:rtl/>
        </w:rPr>
        <w:t>מזמין</w:t>
      </w:r>
      <w:r w:rsidRPr="001E2697">
        <w:rPr>
          <w:rFonts w:ascii="David" w:hAnsi="David"/>
          <w:color w:val="080908"/>
          <w:sz w:val="24"/>
          <w:rtl/>
        </w:rPr>
        <w:t xml:space="preserve"> </w:t>
      </w:r>
      <w:r w:rsidRPr="001E2697">
        <w:rPr>
          <w:rFonts w:ascii="David" w:hAnsi="David" w:hint="cs"/>
          <w:color w:val="080908"/>
          <w:sz w:val="24"/>
          <w:rtl/>
        </w:rPr>
        <w:t>בזה</w:t>
      </w:r>
      <w:r w:rsidRPr="001E2697">
        <w:rPr>
          <w:rFonts w:ascii="David" w:hAnsi="David"/>
          <w:color w:val="080908"/>
          <w:sz w:val="24"/>
          <w:rtl/>
        </w:rPr>
        <w:t xml:space="preserve"> </w:t>
      </w:r>
      <w:r w:rsidRPr="001E2697">
        <w:rPr>
          <w:rFonts w:ascii="David" w:hAnsi="David" w:hint="cs"/>
          <w:color w:val="080908"/>
          <w:sz w:val="24"/>
          <w:rtl/>
        </w:rPr>
        <w:t>המשרד</w:t>
      </w:r>
      <w:r w:rsidRPr="001E2697">
        <w:rPr>
          <w:rFonts w:ascii="David" w:hAnsi="David"/>
          <w:color w:val="080908"/>
          <w:sz w:val="24"/>
          <w:rtl/>
        </w:rPr>
        <w:t xml:space="preserve"> </w:t>
      </w:r>
      <w:r w:rsidRPr="001E2697">
        <w:rPr>
          <w:rFonts w:ascii="David" w:hAnsi="David" w:hint="cs"/>
          <w:color w:val="080908"/>
          <w:sz w:val="24"/>
          <w:rtl/>
        </w:rPr>
        <w:t>מאת</w:t>
      </w:r>
      <w:r w:rsidRPr="001E2697">
        <w:rPr>
          <w:rFonts w:ascii="David" w:hAnsi="David"/>
          <w:color w:val="080908"/>
          <w:sz w:val="24"/>
          <w:rtl/>
        </w:rPr>
        <w:t xml:space="preserve"> </w:t>
      </w:r>
      <w:r w:rsidRPr="001E2697">
        <w:rPr>
          <w:rFonts w:ascii="David" w:hAnsi="David" w:hint="cs"/>
          <w:color w:val="080908"/>
          <w:sz w:val="24"/>
          <w:rtl/>
        </w:rPr>
        <w:t>נותן</w:t>
      </w:r>
      <w:r w:rsidRPr="001E2697">
        <w:rPr>
          <w:rFonts w:ascii="David" w:hAnsi="David"/>
          <w:color w:val="080908"/>
          <w:sz w:val="24"/>
          <w:rtl/>
        </w:rPr>
        <w:t xml:space="preserve"> </w:t>
      </w:r>
      <w:r w:rsidRPr="001E2697">
        <w:rPr>
          <w:rFonts w:ascii="David" w:hAnsi="David" w:hint="cs"/>
          <w:color w:val="080908"/>
          <w:sz w:val="24"/>
          <w:rtl/>
        </w:rPr>
        <w:t>השירותים</w:t>
      </w:r>
      <w:r w:rsidRPr="001E2697">
        <w:rPr>
          <w:rFonts w:ascii="David" w:hAnsi="David"/>
          <w:color w:val="080908"/>
          <w:sz w:val="24"/>
          <w:rtl/>
        </w:rPr>
        <w:t xml:space="preserve"> </w:t>
      </w:r>
      <w:r w:rsidRPr="001E2697">
        <w:rPr>
          <w:rFonts w:ascii="David" w:hAnsi="David" w:hint="cs"/>
          <w:color w:val="080908"/>
          <w:sz w:val="24"/>
          <w:rtl/>
        </w:rPr>
        <w:t>מתן</w:t>
      </w:r>
      <w:r w:rsidRPr="001E2697">
        <w:rPr>
          <w:rFonts w:ascii="David" w:hAnsi="David"/>
          <w:color w:val="080908"/>
          <w:sz w:val="24"/>
          <w:rtl/>
        </w:rPr>
        <w:t xml:space="preserve"> </w:t>
      </w:r>
      <w:r w:rsidRPr="001E2697">
        <w:rPr>
          <w:rFonts w:ascii="David" w:hAnsi="David" w:hint="cs"/>
          <w:color w:val="080908"/>
          <w:sz w:val="24"/>
          <w:rtl/>
        </w:rPr>
        <w:t>ואספקת</w:t>
      </w:r>
      <w:r w:rsidRPr="001E2697">
        <w:rPr>
          <w:rFonts w:ascii="David" w:hAnsi="David"/>
          <w:color w:val="080908"/>
          <w:sz w:val="24"/>
          <w:rtl/>
        </w:rPr>
        <w:t xml:space="preserve"> </w:t>
      </w:r>
      <w:r w:rsidRPr="001E2697">
        <w:rPr>
          <w:rFonts w:ascii="David" w:hAnsi="David" w:hint="cs"/>
          <w:color w:val="080908"/>
          <w:sz w:val="24"/>
          <w:rtl/>
        </w:rPr>
        <w:t>השירותים</w:t>
      </w:r>
      <w:r w:rsidRPr="001E2697">
        <w:rPr>
          <w:rFonts w:ascii="David" w:hAnsi="David"/>
          <w:color w:val="080908"/>
          <w:sz w:val="24"/>
          <w:rtl/>
        </w:rPr>
        <w:t xml:space="preserve"> </w:t>
      </w:r>
      <w:r w:rsidRPr="001E2697">
        <w:rPr>
          <w:rFonts w:ascii="David" w:hAnsi="David" w:hint="cs"/>
          <w:color w:val="080908"/>
          <w:sz w:val="24"/>
          <w:rtl/>
        </w:rPr>
        <w:t>לרבות</w:t>
      </w:r>
      <w:r w:rsidRPr="001E2697">
        <w:rPr>
          <w:rFonts w:ascii="David" w:hAnsi="David"/>
          <w:color w:val="080908"/>
          <w:sz w:val="24"/>
          <w:rtl/>
        </w:rPr>
        <w:t xml:space="preserve"> </w:t>
      </w:r>
      <w:proofErr w:type="spellStart"/>
      <w:r w:rsidR="00943713" w:rsidRPr="001E2697">
        <w:rPr>
          <w:rFonts w:ascii="David" w:hAnsi="David" w:hint="cs"/>
          <w:color w:val="080908"/>
          <w:sz w:val="24"/>
          <w:rtl/>
        </w:rPr>
        <w:t>ה</w:t>
      </w:r>
      <w:r w:rsidRPr="001E2697">
        <w:rPr>
          <w:rFonts w:ascii="David" w:hAnsi="David" w:hint="cs"/>
          <w:color w:val="080908"/>
          <w:sz w:val="24"/>
          <w:rtl/>
        </w:rPr>
        <w:t>שירותי</w:t>
      </w:r>
      <w:proofErr w:type="spellEnd"/>
      <w:r w:rsidR="00F544C8" w:rsidRPr="001E2697">
        <w:rPr>
          <w:rFonts w:ascii="David" w:hAnsi="David" w:hint="cs"/>
          <w:color w:val="080908"/>
          <w:sz w:val="24"/>
          <w:rtl/>
        </w:rPr>
        <w:t xml:space="preserve">  </w:t>
      </w:r>
      <w:r w:rsidRPr="001E2697">
        <w:rPr>
          <w:rFonts w:ascii="David" w:hAnsi="David"/>
          <w:color w:val="080908"/>
          <w:sz w:val="24"/>
          <w:rtl/>
        </w:rPr>
        <w:t xml:space="preserve"> </w:t>
      </w:r>
      <w:r w:rsidRPr="001E2697">
        <w:rPr>
          <w:rFonts w:ascii="David" w:hAnsi="David" w:hint="cs"/>
          <w:color w:val="080908"/>
          <w:sz w:val="24"/>
          <w:rtl/>
        </w:rPr>
        <w:t>כמפורט</w:t>
      </w:r>
      <w:r w:rsidRPr="001E2697">
        <w:rPr>
          <w:rFonts w:ascii="David" w:hAnsi="David"/>
          <w:color w:val="080908"/>
          <w:sz w:val="24"/>
          <w:rtl/>
        </w:rPr>
        <w:t xml:space="preserve"> </w:t>
      </w:r>
      <w:r w:rsidRPr="001E2697">
        <w:rPr>
          <w:rFonts w:ascii="David" w:hAnsi="David" w:hint="cs"/>
          <w:color w:val="080908"/>
          <w:sz w:val="24"/>
          <w:rtl/>
        </w:rPr>
        <w:t>במכרז</w:t>
      </w:r>
      <w:r w:rsidRPr="001E2697">
        <w:rPr>
          <w:rFonts w:ascii="David" w:hAnsi="David"/>
          <w:color w:val="080908"/>
          <w:sz w:val="24"/>
          <w:rtl/>
        </w:rPr>
        <w:t xml:space="preserve">, </w:t>
      </w:r>
      <w:r w:rsidRPr="001E2697">
        <w:rPr>
          <w:rFonts w:ascii="David" w:hAnsi="David" w:hint="cs"/>
          <w:color w:val="080908"/>
          <w:sz w:val="24"/>
          <w:rtl/>
        </w:rPr>
        <w:t>בהצעה</w:t>
      </w:r>
      <w:r w:rsidRPr="001E2697">
        <w:rPr>
          <w:rFonts w:ascii="David" w:hAnsi="David"/>
          <w:color w:val="080908"/>
          <w:sz w:val="24"/>
          <w:rtl/>
        </w:rPr>
        <w:t xml:space="preserve"> </w:t>
      </w:r>
      <w:r w:rsidRPr="001E2697">
        <w:rPr>
          <w:rFonts w:ascii="David" w:hAnsi="David" w:hint="cs"/>
          <w:color w:val="080908"/>
          <w:sz w:val="24"/>
          <w:rtl/>
        </w:rPr>
        <w:t>ובהסכם</w:t>
      </w:r>
      <w:r w:rsidRPr="001E2697">
        <w:rPr>
          <w:rFonts w:ascii="David" w:hAnsi="David"/>
          <w:color w:val="080908"/>
          <w:sz w:val="24"/>
          <w:rtl/>
        </w:rPr>
        <w:t xml:space="preserve"> </w:t>
      </w:r>
      <w:r w:rsidRPr="001E2697">
        <w:rPr>
          <w:rFonts w:ascii="David" w:hAnsi="David" w:hint="cs"/>
          <w:color w:val="080908"/>
          <w:sz w:val="24"/>
          <w:rtl/>
        </w:rPr>
        <w:t>זה</w:t>
      </w:r>
      <w:r w:rsidRPr="001E2697">
        <w:rPr>
          <w:rFonts w:ascii="David" w:hAnsi="David"/>
          <w:color w:val="080908"/>
          <w:sz w:val="24"/>
          <w:rtl/>
        </w:rPr>
        <w:t xml:space="preserve"> </w:t>
      </w:r>
      <w:r w:rsidRPr="001E2697">
        <w:rPr>
          <w:rFonts w:ascii="David" w:hAnsi="David" w:hint="cs"/>
          <w:color w:val="080908"/>
          <w:sz w:val="24"/>
          <w:rtl/>
        </w:rPr>
        <w:t>על</w:t>
      </w:r>
      <w:r w:rsidRPr="001E2697">
        <w:rPr>
          <w:rFonts w:ascii="David" w:hAnsi="David"/>
          <w:color w:val="080908"/>
          <w:sz w:val="24"/>
          <w:rtl/>
        </w:rPr>
        <w:t xml:space="preserve"> </w:t>
      </w:r>
      <w:r w:rsidRPr="001E2697">
        <w:rPr>
          <w:rFonts w:ascii="David" w:hAnsi="David" w:hint="cs"/>
          <w:color w:val="080908"/>
          <w:sz w:val="24"/>
          <w:rtl/>
        </w:rPr>
        <w:t>נספחיהם</w:t>
      </w:r>
      <w:r w:rsidRPr="001E2697">
        <w:rPr>
          <w:rFonts w:ascii="David" w:hAnsi="David"/>
          <w:color w:val="080908"/>
          <w:sz w:val="24"/>
          <w:rtl/>
        </w:rPr>
        <w:t>.</w:t>
      </w:r>
    </w:p>
    <w:p w14:paraId="3F6CC843" w14:textId="77777777" w:rsidR="00C77EEF" w:rsidRPr="0060426D" w:rsidRDefault="002C6DE8" w:rsidP="00D70F2D">
      <w:pPr>
        <w:pStyle w:val="a8"/>
        <w:numPr>
          <w:ilvl w:val="1"/>
          <w:numId w:val="47"/>
        </w:numPr>
        <w:spacing w:line="360" w:lineRule="atLeast"/>
        <w:ind w:left="793"/>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לספק</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המפורטים</w:t>
      </w:r>
      <w:r w:rsidRPr="0060426D">
        <w:rPr>
          <w:rFonts w:ascii="David" w:hAnsi="David"/>
          <w:color w:val="080908"/>
          <w:sz w:val="24"/>
          <w:rtl/>
        </w:rPr>
        <w:t xml:space="preserve"> </w:t>
      </w:r>
      <w:r w:rsidRPr="0060426D">
        <w:rPr>
          <w:rFonts w:ascii="David" w:hAnsi="David" w:hint="cs"/>
          <w:color w:val="080908"/>
          <w:sz w:val="24"/>
          <w:rtl/>
        </w:rPr>
        <w:t>בהסכם</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ובהצעה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לדרישות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ולהוראות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w:t>
      </w:r>
    </w:p>
    <w:p w14:paraId="4B4B76D3" w14:textId="77777777" w:rsidR="00C77EEF" w:rsidRPr="0060426D" w:rsidRDefault="002C6DE8" w:rsidP="00D70F2D">
      <w:pPr>
        <w:pStyle w:val="a8"/>
        <w:numPr>
          <w:ilvl w:val="1"/>
          <w:numId w:val="47"/>
        </w:numPr>
        <w:spacing w:line="360" w:lineRule="atLeast"/>
        <w:ind w:left="793"/>
        <w:rPr>
          <w:rFonts w:ascii="David" w:hAnsi="David"/>
          <w:color w:val="080908"/>
          <w:sz w:val="24"/>
        </w:rPr>
      </w:pP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המבוקשים</w:t>
      </w:r>
      <w:r w:rsidRPr="0060426D">
        <w:rPr>
          <w:rFonts w:ascii="David" w:hAnsi="David"/>
          <w:color w:val="080908"/>
          <w:sz w:val="24"/>
          <w:rtl/>
        </w:rPr>
        <w:t xml:space="preserve"> </w:t>
      </w:r>
      <w:r w:rsidRPr="0060426D">
        <w:rPr>
          <w:rFonts w:ascii="David" w:hAnsi="David" w:hint="cs"/>
          <w:color w:val="080908"/>
          <w:sz w:val="24"/>
          <w:rtl/>
        </w:rPr>
        <w:t>במלואם</w:t>
      </w:r>
      <w:r w:rsidRPr="0060426D">
        <w:rPr>
          <w:rFonts w:ascii="David" w:hAnsi="David"/>
          <w:color w:val="080908"/>
          <w:sz w:val="24"/>
          <w:rtl/>
        </w:rPr>
        <w:t xml:space="preserve"> </w:t>
      </w:r>
      <w:r w:rsidRPr="0060426D">
        <w:rPr>
          <w:rFonts w:ascii="David" w:hAnsi="David" w:hint="cs"/>
          <w:color w:val="080908"/>
          <w:sz w:val="24"/>
          <w:rtl/>
        </w:rPr>
        <w:t>יסופקו</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ללוחות</w:t>
      </w:r>
      <w:r w:rsidRPr="0060426D">
        <w:rPr>
          <w:rFonts w:ascii="David" w:hAnsi="David"/>
          <w:color w:val="080908"/>
          <w:sz w:val="24"/>
          <w:rtl/>
        </w:rPr>
        <w:t xml:space="preserve"> </w:t>
      </w:r>
      <w:r w:rsidRPr="0060426D">
        <w:rPr>
          <w:rFonts w:ascii="David" w:hAnsi="David" w:hint="cs"/>
          <w:color w:val="080908"/>
          <w:sz w:val="24"/>
          <w:rtl/>
        </w:rPr>
        <w:t>הזמנים</w:t>
      </w:r>
      <w:r w:rsidRPr="0060426D">
        <w:rPr>
          <w:rFonts w:ascii="David" w:hAnsi="David"/>
          <w:color w:val="080908"/>
          <w:sz w:val="24"/>
          <w:rtl/>
        </w:rPr>
        <w:t xml:space="preserve"> </w:t>
      </w:r>
      <w:r w:rsidRPr="0060426D">
        <w:rPr>
          <w:rFonts w:ascii="David" w:hAnsi="David" w:hint="cs"/>
          <w:color w:val="080908"/>
          <w:sz w:val="24"/>
          <w:rtl/>
        </w:rPr>
        <w:t>הקבועים</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ולפי</w:t>
      </w:r>
      <w:r w:rsidRPr="0060426D">
        <w:rPr>
          <w:rFonts w:ascii="David" w:hAnsi="David"/>
          <w:color w:val="080908"/>
          <w:sz w:val="24"/>
          <w:rtl/>
        </w:rPr>
        <w:t xml:space="preserve"> </w:t>
      </w:r>
      <w:r w:rsidRPr="0060426D">
        <w:rPr>
          <w:rFonts w:ascii="David" w:hAnsi="David" w:hint="cs"/>
          <w:color w:val="080908"/>
          <w:sz w:val="24"/>
          <w:rtl/>
        </w:rPr>
        <w:t>אבני</w:t>
      </w:r>
      <w:r w:rsidRPr="0060426D">
        <w:rPr>
          <w:rFonts w:ascii="David" w:hAnsi="David"/>
          <w:color w:val="080908"/>
          <w:sz w:val="24"/>
          <w:rtl/>
        </w:rPr>
        <w:t xml:space="preserve"> </w:t>
      </w:r>
      <w:r w:rsidRPr="0060426D">
        <w:rPr>
          <w:rFonts w:ascii="David" w:hAnsi="David" w:hint="cs"/>
          <w:color w:val="080908"/>
          <w:sz w:val="24"/>
          <w:rtl/>
        </w:rPr>
        <w:t>הדרך</w:t>
      </w:r>
      <w:r w:rsidRPr="0060426D">
        <w:rPr>
          <w:rFonts w:ascii="David" w:hAnsi="David"/>
          <w:color w:val="080908"/>
          <w:sz w:val="24"/>
          <w:rtl/>
        </w:rPr>
        <w:t xml:space="preserve"> </w:t>
      </w:r>
      <w:r w:rsidRPr="0060426D">
        <w:rPr>
          <w:rFonts w:ascii="David" w:hAnsi="David" w:hint="cs"/>
          <w:color w:val="080908"/>
          <w:sz w:val="24"/>
          <w:rtl/>
        </w:rPr>
        <w:t>ולוחות</w:t>
      </w:r>
      <w:r w:rsidRPr="0060426D">
        <w:rPr>
          <w:rFonts w:ascii="David" w:hAnsi="David"/>
          <w:color w:val="080908"/>
          <w:sz w:val="24"/>
          <w:rtl/>
        </w:rPr>
        <w:t xml:space="preserve"> </w:t>
      </w:r>
      <w:r w:rsidRPr="0060426D">
        <w:rPr>
          <w:rFonts w:ascii="David" w:hAnsi="David" w:hint="cs"/>
          <w:color w:val="080908"/>
          <w:sz w:val="24"/>
          <w:rtl/>
        </w:rPr>
        <w:t>הזמנים</w:t>
      </w:r>
      <w:r w:rsidRPr="0060426D">
        <w:rPr>
          <w:rFonts w:ascii="David" w:hAnsi="David"/>
          <w:color w:val="080908"/>
          <w:sz w:val="24"/>
          <w:rtl/>
        </w:rPr>
        <w:t xml:space="preserve"> </w:t>
      </w:r>
      <w:r w:rsidRPr="0060426D">
        <w:rPr>
          <w:rFonts w:ascii="David" w:hAnsi="David" w:hint="cs"/>
          <w:color w:val="080908"/>
          <w:sz w:val="24"/>
          <w:rtl/>
        </w:rPr>
        <w:t>שיקבע</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נושא</w:t>
      </w:r>
      <w:r w:rsidRPr="0060426D">
        <w:rPr>
          <w:rFonts w:ascii="David" w:hAnsi="David"/>
          <w:color w:val="080908"/>
          <w:sz w:val="24"/>
          <w:rtl/>
        </w:rPr>
        <w:t>.</w:t>
      </w:r>
    </w:p>
    <w:p w14:paraId="291A573E" w14:textId="77777777" w:rsidR="00C77EEF" w:rsidRPr="0060426D" w:rsidRDefault="002C6DE8" w:rsidP="00D70F2D">
      <w:pPr>
        <w:pStyle w:val="a8"/>
        <w:numPr>
          <w:ilvl w:val="1"/>
          <w:numId w:val="47"/>
        </w:numPr>
        <w:spacing w:line="360" w:lineRule="atLeast"/>
        <w:ind w:left="793"/>
        <w:rPr>
          <w:rFonts w:ascii="David" w:hAnsi="David"/>
          <w:color w:val="080908"/>
          <w:sz w:val="24"/>
        </w:rPr>
      </w:pPr>
      <w:r w:rsidRPr="0060426D">
        <w:rPr>
          <w:rFonts w:ascii="David" w:hAnsi="David" w:hint="cs"/>
          <w:color w:val="080908"/>
          <w:sz w:val="24"/>
          <w:rtl/>
        </w:rPr>
        <w:t>שום</w:t>
      </w:r>
      <w:r w:rsidRPr="0060426D">
        <w:rPr>
          <w:rFonts w:ascii="David" w:hAnsi="David"/>
          <w:color w:val="080908"/>
          <w:sz w:val="24"/>
          <w:rtl/>
        </w:rPr>
        <w:t xml:space="preserve"> </w:t>
      </w:r>
      <w:r w:rsidRPr="0060426D">
        <w:rPr>
          <w:rFonts w:ascii="David" w:hAnsi="David" w:hint="cs"/>
          <w:color w:val="080908"/>
          <w:sz w:val="24"/>
          <w:rtl/>
        </w:rPr>
        <w:t>דבר</w:t>
      </w:r>
      <w:r w:rsidRPr="0060426D">
        <w:rPr>
          <w:rFonts w:ascii="David" w:hAnsi="David"/>
          <w:color w:val="080908"/>
          <w:sz w:val="24"/>
          <w:rtl/>
        </w:rPr>
        <w:t xml:space="preserve"> </w:t>
      </w:r>
      <w:r w:rsidRPr="0060426D">
        <w:rPr>
          <w:rFonts w:ascii="David" w:hAnsi="David" w:hint="cs"/>
          <w:color w:val="080908"/>
          <w:sz w:val="24"/>
          <w:rtl/>
        </w:rPr>
        <w:t>בהסכם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יתפרש</w:t>
      </w:r>
      <w:r w:rsidRPr="0060426D">
        <w:rPr>
          <w:rFonts w:ascii="David" w:hAnsi="David"/>
          <w:color w:val="080908"/>
          <w:sz w:val="24"/>
          <w:rtl/>
        </w:rPr>
        <w:t xml:space="preserve"> </w:t>
      </w:r>
      <w:r w:rsidRPr="0060426D">
        <w:rPr>
          <w:rFonts w:ascii="David" w:hAnsi="David" w:hint="cs"/>
          <w:color w:val="080908"/>
          <w:sz w:val="24"/>
          <w:rtl/>
        </w:rPr>
        <w:t>כבא</w:t>
      </w:r>
      <w:r w:rsidRPr="0060426D">
        <w:rPr>
          <w:rFonts w:ascii="David" w:hAnsi="David"/>
          <w:color w:val="080908"/>
          <w:sz w:val="24"/>
          <w:rtl/>
        </w:rPr>
        <w:t xml:space="preserve"> </w:t>
      </w:r>
      <w:r w:rsidRPr="0060426D">
        <w:rPr>
          <w:rFonts w:ascii="David" w:hAnsi="David" w:hint="cs"/>
          <w:color w:val="080908"/>
          <w:sz w:val="24"/>
          <w:rtl/>
        </w:rPr>
        <w:t>למעט</w:t>
      </w:r>
      <w:r w:rsidRPr="0060426D">
        <w:rPr>
          <w:rFonts w:ascii="David" w:hAnsi="David"/>
          <w:color w:val="080908"/>
          <w:sz w:val="24"/>
          <w:rtl/>
        </w:rPr>
        <w:t xml:space="preserve"> </w:t>
      </w:r>
      <w:r w:rsidRPr="0060426D">
        <w:rPr>
          <w:rFonts w:ascii="David" w:hAnsi="David" w:hint="cs"/>
          <w:color w:val="080908"/>
          <w:sz w:val="24"/>
          <w:rtl/>
        </w:rPr>
        <w:t>מן</w:t>
      </w:r>
      <w:r w:rsidRPr="0060426D">
        <w:rPr>
          <w:rFonts w:ascii="David" w:hAnsi="David"/>
          <w:color w:val="080908"/>
          <w:sz w:val="24"/>
          <w:rtl/>
        </w:rPr>
        <w:t xml:space="preserve"> </w:t>
      </w:r>
      <w:r w:rsidRPr="0060426D">
        <w:rPr>
          <w:rFonts w:ascii="David" w:hAnsi="David" w:hint="cs"/>
          <w:color w:val="080908"/>
          <w:sz w:val="24"/>
          <w:rtl/>
        </w:rPr>
        <w:t>הסמכויות</w:t>
      </w:r>
      <w:r w:rsidRPr="0060426D">
        <w:rPr>
          <w:rFonts w:ascii="David" w:hAnsi="David"/>
          <w:color w:val="080908"/>
          <w:sz w:val="24"/>
          <w:rtl/>
        </w:rPr>
        <w:t xml:space="preserve"> </w:t>
      </w:r>
      <w:r w:rsidRPr="0060426D">
        <w:rPr>
          <w:rFonts w:ascii="David" w:hAnsi="David" w:hint="cs"/>
          <w:color w:val="080908"/>
          <w:sz w:val="24"/>
          <w:rtl/>
        </w:rPr>
        <w:t>הנתונות</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ולבעלי</w:t>
      </w:r>
      <w:r w:rsidRPr="0060426D">
        <w:rPr>
          <w:rFonts w:ascii="David" w:hAnsi="David"/>
          <w:color w:val="080908"/>
          <w:sz w:val="24"/>
          <w:rtl/>
        </w:rPr>
        <w:t xml:space="preserve"> </w:t>
      </w:r>
      <w:r w:rsidRPr="0060426D">
        <w:rPr>
          <w:rFonts w:ascii="David" w:hAnsi="David" w:hint="cs"/>
          <w:color w:val="080908"/>
          <w:sz w:val="24"/>
          <w:rtl/>
        </w:rPr>
        <w:t>התפקידים</w:t>
      </w:r>
      <w:r w:rsidRPr="0060426D">
        <w:rPr>
          <w:rFonts w:ascii="David" w:hAnsi="David"/>
          <w:color w:val="080908"/>
          <w:sz w:val="24"/>
          <w:rtl/>
        </w:rPr>
        <w:t xml:space="preserve"> </w:t>
      </w:r>
      <w:r w:rsidRPr="0060426D">
        <w:rPr>
          <w:rFonts w:ascii="David" w:hAnsi="David" w:hint="cs"/>
          <w:color w:val="080908"/>
          <w:sz w:val="24"/>
          <w:rtl/>
        </w:rPr>
        <w:t>שבו</w:t>
      </w:r>
      <w:r w:rsidRPr="0060426D">
        <w:rPr>
          <w:rFonts w:ascii="David" w:hAnsi="David"/>
          <w:color w:val="080908"/>
          <w:sz w:val="24"/>
          <w:rtl/>
        </w:rPr>
        <w:t>.</w:t>
      </w:r>
    </w:p>
    <w:p w14:paraId="7291B026" w14:textId="77777777" w:rsidR="00C77EEF" w:rsidRPr="0060426D" w:rsidRDefault="002C6DE8" w:rsidP="00D70F2D">
      <w:pPr>
        <w:pStyle w:val="a8"/>
        <w:numPr>
          <w:ilvl w:val="1"/>
          <w:numId w:val="47"/>
        </w:numPr>
        <w:spacing w:line="360" w:lineRule="atLeast"/>
        <w:ind w:left="793"/>
        <w:rPr>
          <w:rFonts w:ascii="David" w:hAnsi="David"/>
          <w:color w:val="080908"/>
          <w:sz w:val="24"/>
        </w:rPr>
      </w:pPr>
      <w:r w:rsidRPr="0060426D">
        <w:rPr>
          <w:rFonts w:ascii="David" w:hAnsi="David" w:hint="cs"/>
          <w:color w:val="080908"/>
          <w:sz w:val="24"/>
          <w:rtl/>
        </w:rPr>
        <w:t>למען</w:t>
      </w:r>
      <w:r w:rsidRPr="0060426D">
        <w:rPr>
          <w:rFonts w:ascii="David" w:hAnsi="David"/>
          <w:color w:val="080908"/>
          <w:sz w:val="24"/>
          <w:rtl/>
        </w:rPr>
        <w:t xml:space="preserve"> </w:t>
      </w:r>
      <w:r w:rsidRPr="0060426D">
        <w:rPr>
          <w:rFonts w:ascii="David" w:hAnsi="David" w:hint="cs"/>
          <w:color w:val="080908"/>
          <w:sz w:val="24"/>
          <w:rtl/>
        </w:rPr>
        <w:t>הסר</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ספק</w:t>
      </w:r>
      <w:r w:rsidRPr="0060426D">
        <w:rPr>
          <w:rFonts w:ascii="David" w:hAnsi="David"/>
          <w:color w:val="080908"/>
          <w:sz w:val="24"/>
          <w:rtl/>
        </w:rPr>
        <w:t xml:space="preserve">, </w:t>
      </w:r>
      <w:r w:rsidRPr="0060426D">
        <w:rPr>
          <w:rFonts w:ascii="David" w:hAnsi="David" w:hint="cs"/>
          <w:color w:val="080908"/>
          <w:sz w:val="24"/>
          <w:rtl/>
        </w:rPr>
        <w:t>מובהר</w:t>
      </w:r>
      <w:r w:rsidRPr="0060426D">
        <w:rPr>
          <w:rFonts w:ascii="David" w:hAnsi="David"/>
          <w:color w:val="080908"/>
          <w:sz w:val="24"/>
          <w:rtl/>
        </w:rPr>
        <w:t xml:space="preserve"> </w:t>
      </w:r>
      <w:r w:rsidRPr="0060426D">
        <w:rPr>
          <w:rFonts w:ascii="David" w:hAnsi="David" w:hint="cs"/>
          <w:color w:val="080908"/>
          <w:sz w:val="24"/>
          <w:rtl/>
        </w:rPr>
        <w:t>ומודגש</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אינו</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בשום</w:t>
      </w:r>
      <w:r w:rsidRPr="0060426D">
        <w:rPr>
          <w:rFonts w:ascii="David" w:hAnsi="David"/>
          <w:color w:val="080908"/>
          <w:sz w:val="24"/>
          <w:rtl/>
        </w:rPr>
        <w:t xml:space="preserve"> </w:t>
      </w:r>
      <w:r w:rsidRPr="0060426D">
        <w:rPr>
          <w:rFonts w:ascii="David" w:hAnsi="David" w:hint="cs"/>
          <w:color w:val="080908"/>
          <w:sz w:val="24"/>
          <w:rtl/>
        </w:rPr>
        <w:t>אופן</w:t>
      </w:r>
      <w:r w:rsidRPr="0060426D">
        <w:rPr>
          <w:rFonts w:ascii="David" w:hAnsi="David"/>
          <w:color w:val="080908"/>
          <w:sz w:val="24"/>
          <w:rtl/>
        </w:rPr>
        <w:t xml:space="preserve"> </w:t>
      </w:r>
      <w:r w:rsidRPr="0060426D">
        <w:rPr>
          <w:rFonts w:ascii="David" w:hAnsi="David" w:hint="cs"/>
          <w:color w:val="080908"/>
          <w:sz w:val="24"/>
          <w:rtl/>
        </w:rPr>
        <w:t>לפנות</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באיזה</w:t>
      </w:r>
      <w:r w:rsidRPr="0060426D">
        <w:rPr>
          <w:rFonts w:ascii="David" w:hAnsi="David"/>
          <w:color w:val="080908"/>
          <w:sz w:val="24"/>
          <w:rtl/>
        </w:rPr>
        <w:t xml:space="preserve"> </w:t>
      </w:r>
      <w:r w:rsidRPr="0060426D">
        <w:rPr>
          <w:rFonts w:ascii="David" w:hAnsi="David" w:hint="cs"/>
          <w:color w:val="080908"/>
          <w:sz w:val="24"/>
          <w:rtl/>
        </w:rPr>
        <w:t>זמן</w:t>
      </w:r>
      <w:r w:rsidRPr="0060426D">
        <w:rPr>
          <w:rFonts w:ascii="David" w:hAnsi="David"/>
          <w:color w:val="080908"/>
          <w:sz w:val="24"/>
          <w:rtl/>
        </w:rPr>
        <w:t xml:space="preserve"> </w:t>
      </w:r>
      <w:r w:rsidRPr="0060426D">
        <w:rPr>
          <w:rFonts w:ascii="David" w:hAnsi="David" w:hint="cs"/>
          <w:color w:val="080908"/>
          <w:sz w:val="24"/>
          <w:rtl/>
        </w:rPr>
        <w:t>מן</w:t>
      </w:r>
      <w:r w:rsidRPr="0060426D">
        <w:rPr>
          <w:rFonts w:ascii="David" w:hAnsi="David"/>
          <w:color w:val="080908"/>
          <w:sz w:val="24"/>
          <w:rtl/>
        </w:rPr>
        <w:t xml:space="preserve"> </w:t>
      </w:r>
      <w:r w:rsidRPr="0060426D">
        <w:rPr>
          <w:rFonts w:ascii="David" w:hAnsi="David" w:hint="cs"/>
          <w:color w:val="080908"/>
          <w:sz w:val="24"/>
          <w:rtl/>
        </w:rPr>
        <w:t>הזמנים</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הזמנת</w:t>
      </w:r>
      <w:r w:rsidRPr="0060426D">
        <w:rPr>
          <w:rFonts w:ascii="David" w:hAnsi="David"/>
          <w:color w:val="080908"/>
          <w:sz w:val="24"/>
          <w:rtl/>
        </w:rPr>
        <w:t xml:space="preserve"> </w:t>
      </w:r>
      <w:r w:rsidRPr="0060426D">
        <w:rPr>
          <w:rFonts w:ascii="David" w:hAnsi="David" w:hint="cs"/>
          <w:color w:val="080908"/>
          <w:sz w:val="24"/>
          <w:rtl/>
        </w:rPr>
        <w:t>עבודה</w:t>
      </w:r>
      <w:r w:rsidRPr="0060426D">
        <w:rPr>
          <w:rFonts w:ascii="David" w:hAnsi="David"/>
          <w:color w:val="080908"/>
          <w:sz w:val="24"/>
          <w:rtl/>
        </w:rPr>
        <w:t xml:space="preserve"> </w:t>
      </w:r>
      <w:r w:rsidRPr="0060426D">
        <w:rPr>
          <w:rFonts w:ascii="David" w:hAnsi="David" w:hint="cs"/>
          <w:color w:val="080908"/>
          <w:sz w:val="24"/>
          <w:rtl/>
        </w:rPr>
        <w:t>למתן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נשוא</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פנייה</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הזמנת</w:t>
      </w:r>
      <w:r w:rsidRPr="0060426D">
        <w:rPr>
          <w:rFonts w:ascii="David" w:hAnsi="David"/>
          <w:color w:val="080908"/>
          <w:sz w:val="24"/>
          <w:rtl/>
        </w:rPr>
        <w:t xml:space="preserve"> </w:t>
      </w:r>
      <w:r w:rsidRPr="0060426D">
        <w:rPr>
          <w:rFonts w:ascii="David" w:hAnsi="David" w:hint="cs"/>
          <w:color w:val="080908"/>
          <w:sz w:val="24"/>
          <w:rtl/>
        </w:rPr>
        <w:t>עבודה</w:t>
      </w:r>
      <w:r w:rsidRPr="0060426D">
        <w:rPr>
          <w:rFonts w:ascii="David" w:hAnsi="David"/>
          <w:color w:val="080908"/>
          <w:sz w:val="24"/>
          <w:rtl/>
        </w:rPr>
        <w:t xml:space="preserve"> </w:t>
      </w:r>
      <w:r w:rsidRPr="0060426D">
        <w:rPr>
          <w:rFonts w:ascii="David" w:hAnsi="David" w:hint="cs"/>
          <w:color w:val="080908"/>
          <w:sz w:val="24"/>
          <w:rtl/>
        </w:rPr>
        <w:t>לקבלת</w:t>
      </w:r>
      <w:r w:rsidRPr="0060426D">
        <w:rPr>
          <w:rFonts w:ascii="David" w:hAnsi="David"/>
          <w:color w:val="080908"/>
          <w:sz w:val="24"/>
          <w:rtl/>
        </w:rPr>
        <w:t xml:space="preserve"> </w:t>
      </w:r>
      <w:r w:rsidRPr="0060426D">
        <w:rPr>
          <w:rFonts w:ascii="David" w:hAnsi="David" w:hint="cs"/>
          <w:color w:val="080908"/>
          <w:sz w:val="24"/>
          <w:rtl/>
        </w:rPr>
        <w:t>שירותים</w:t>
      </w:r>
      <w:r w:rsidRPr="0060426D">
        <w:rPr>
          <w:rFonts w:ascii="David" w:hAnsi="David"/>
          <w:color w:val="080908"/>
          <w:sz w:val="24"/>
          <w:rtl/>
        </w:rPr>
        <w:t xml:space="preserve"> </w:t>
      </w:r>
      <w:r w:rsidRPr="0060426D">
        <w:rPr>
          <w:rFonts w:ascii="David" w:hAnsi="David" w:hint="cs"/>
          <w:color w:val="080908"/>
          <w:sz w:val="24"/>
          <w:rtl/>
        </w:rPr>
        <w:t>מנותן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תיעשה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לצרכי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לשיקול</w:t>
      </w:r>
      <w:r w:rsidRPr="0060426D">
        <w:rPr>
          <w:rFonts w:ascii="David" w:hAnsi="David"/>
          <w:color w:val="080908"/>
          <w:sz w:val="24"/>
          <w:rtl/>
        </w:rPr>
        <w:t xml:space="preserve"> </w:t>
      </w:r>
      <w:r w:rsidRPr="0060426D">
        <w:rPr>
          <w:rFonts w:ascii="David" w:hAnsi="David" w:hint="cs"/>
          <w:color w:val="080908"/>
          <w:sz w:val="24"/>
          <w:rtl/>
        </w:rPr>
        <w:t>דעתו</w:t>
      </w:r>
      <w:r w:rsidRPr="0060426D">
        <w:rPr>
          <w:rFonts w:ascii="David" w:hAnsi="David"/>
          <w:color w:val="080908"/>
          <w:sz w:val="24"/>
          <w:rtl/>
        </w:rPr>
        <w:t xml:space="preserve"> </w:t>
      </w:r>
      <w:r w:rsidRPr="0060426D">
        <w:rPr>
          <w:rFonts w:ascii="David" w:hAnsi="David" w:hint="cs"/>
          <w:color w:val="080908"/>
          <w:sz w:val="24"/>
          <w:rtl/>
        </w:rPr>
        <w:t>המקצועי</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w:t>
      </w:r>
    </w:p>
    <w:p w14:paraId="5A1F9EB5" w14:textId="77777777" w:rsidR="00C77EEF" w:rsidRPr="0060426D" w:rsidRDefault="002C6DE8" w:rsidP="00D70F2D">
      <w:pPr>
        <w:pStyle w:val="a8"/>
        <w:numPr>
          <w:ilvl w:val="1"/>
          <w:numId w:val="47"/>
        </w:numPr>
        <w:spacing w:line="360" w:lineRule="atLeast"/>
        <w:ind w:left="793"/>
        <w:rPr>
          <w:rFonts w:ascii="David" w:hAnsi="David"/>
          <w:color w:val="080908"/>
          <w:sz w:val="24"/>
        </w:rPr>
      </w:pPr>
      <w:r w:rsidRPr="0060426D">
        <w:rPr>
          <w:rFonts w:ascii="David" w:hAnsi="David" w:hint="cs"/>
          <w:color w:val="080908"/>
          <w:sz w:val="24"/>
          <w:rtl/>
        </w:rPr>
        <w:t>מוסכם</w:t>
      </w:r>
      <w:r w:rsidRPr="0060426D">
        <w:rPr>
          <w:rFonts w:ascii="David" w:hAnsi="David"/>
          <w:color w:val="080908"/>
          <w:sz w:val="24"/>
          <w:rtl/>
        </w:rPr>
        <w:t xml:space="preserve"> </w:t>
      </w:r>
      <w:r w:rsidRPr="0060426D">
        <w:rPr>
          <w:rFonts w:ascii="David" w:hAnsi="David" w:hint="cs"/>
          <w:color w:val="080908"/>
          <w:sz w:val="24"/>
          <w:rtl/>
        </w:rPr>
        <w:t>ומוצהר</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לשנות</w:t>
      </w:r>
      <w:r w:rsidRPr="0060426D">
        <w:rPr>
          <w:rFonts w:ascii="David" w:hAnsi="David"/>
          <w:color w:val="080908"/>
          <w:sz w:val="24"/>
          <w:rtl/>
        </w:rPr>
        <w:t xml:space="preserve">, </w:t>
      </w:r>
      <w:r w:rsidRPr="0060426D">
        <w:rPr>
          <w:rFonts w:ascii="David" w:hAnsi="David" w:hint="cs"/>
          <w:color w:val="080908"/>
          <w:sz w:val="24"/>
          <w:rtl/>
        </w:rPr>
        <w:t>ללא</w:t>
      </w:r>
      <w:r w:rsidRPr="0060426D">
        <w:rPr>
          <w:rFonts w:ascii="David" w:hAnsi="David"/>
          <w:color w:val="080908"/>
          <w:sz w:val="24"/>
          <w:rtl/>
        </w:rPr>
        <w:t xml:space="preserve"> </w:t>
      </w:r>
      <w:r w:rsidRPr="0060426D">
        <w:rPr>
          <w:rFonts w:ascii="David" w:hAnsi="David" w:hint="cs"/>
          <w:color w:val="080908"/>
          <w:sz w:val="24"/>
          <w:rtl/>
        </w:rPr>
        <w:t>צורך</w:t>
      </w:r>
      <w:r w:rsidRPr="0060426D">
        <w:rPr>
          <w:rFonts w:ascii="David" w:hAnsi="David"/>
          <w:color w:val="080908"/>
          <w:sz w:val="24"/>
          <w:rtl/>
        </w:rPr>
        <w:t xml:space="preserve"> </w:t>
      </w:r>
      <w:r w:rsidRPr="0060426D">
        <w:rPr>
          <w:rFonts w:ascii="David" w:hAnsi="David" w:hint="cs"/>
          <w:color w:val="080908"/>
          <w:sz w:val="24"/>
          <w:rtl/>
        </w:rPr>
        <w:t>בהתייעצות</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בהסכמת</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הנדרשים</w:t>
      </w:r>
      <w:r w:rsidRPr="0060426D">
        <w:rPr>
          <w:rFonts w:ascii="David" w:hAnsi="David"/>
          <w:color w:val="080908"/>
          <w:sz w:val="24"/>
          <w:rtl/>
        </w:rPr>
        <w:t xml:space="preserve"> </w:t>
      </w:r>
      <w:r w:rsidRPr="0060426D">
        <w:rPr>
          <w:rFonts w:ascii="David" w:hAnsi="David" w:hint="cs"/>
          <w:color w:val="080908"/>
          <w:sz w:val="24"/>
          <w:rtl/>
        </w:rPr>
        <w:t>ובלבד</w:t>
      </w:r>
      <w:r w:rsidRPr="0060426D">
        <w:rPr>
          <w:rFonts w:ascii="David" w:hAnsi="David"/>
          <w:color w:val="080908"/>
          <w:sz w:val="24"/>
          <w:rtl/>
        </w:rPr>
        <w:t xml:space="preserve"> </w:t>
      </w:r>
      <w:r w:rsidRPr="0060426D">
        <w:rPr>
          <w:rFonts w:ascii="David" w:hAnsi="David" w:hint="cs"/>
          <w:color w:val="080908"/>
          <w:sz w:val="24"/>
          <w:rtl/>
        </w:rPr>
        <w:t>שהשינוי</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ישנה</w:t>
      </w:r>
      <w:r w:rsidRPr="0060426D">
        <w:rPr>
          <w:rFonts w:ascii="David" w:hAnsi="David"/>
          <w:color w:val="080908"/>
          <w:sz w:val="24"/>
          <w:rtl/>
        </w:rPr>
        <w:t xml:space="preserve"> </w:t>
      </w:r>
      <w:r w:rsidRPr="0060426D">
        <w:rPr>
          <w:rFonts w:ascii="David" w:hAnsi="David" w:hint="cs"/>
          <w:color w:val="080908"/>
          <w:sz w:val="24"/>
          <w:rtl/>
        </w:rPr>
        <w:t>באופן</w:t>
      </w:r>
      <w:r w:rsidRPr="0060426D">
        <w:rPr>
          <w:rFonts w:ascii="David" w:hAnsi="David"/>
          <w:color w:val="080908"/>
          <w:sz w:val="24"/>
          <w:rtl/>
        </w:rPr>
        <w:t xml:space="preserve"> </w:t>
      </w:r>
      <w:r w:rsidRPr="0060426D">
        <w:rPr>
          <w:rFonts w:ascii="David" w:hAnsi="David" w:hint="cs"/>
          <w:color w:val="080908"/>
          <w:sz w:val="24"/>
          <w:rtl/>
        </w:rPr>
        <w:t>משמעותי</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האופי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העלות</w:t>
      </w:r>
      <w:r w:rsidRPr="0060426D">
        <w:rPr>
          <w:rFonts w:ascii="David" w:hAnsi="David"/>
          <w:color w:val="080908"/>
          <w:sz w:val="24"/>
          <w:rtl/>
        </w:rPr>
        <w:t xml:space="preserve"> </w:t>
      </w:r>
      <w:r w:rsidRPr="0060426D">
        <w:rPr>
          <w:rFonts w:ascii="David" w:hAnsi="David" w:hint="cs"/>
          <w:color w:val="080908"/>
          <w:sz w:val="24"/>
          <w:rtl/>
        </w:rPr>
        <w:t>הכלכלית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w:t>
      </w:r>
    </w:p>
    <w:p w14:paraId="0A187E2B" w14:textId="77777777" w:rsidR="00C77EEF" w:rsidRPr="0060426D" w:rsidRDefault="002C6DE8" w:rsidP="00D70F2D">
      <w:pPr>
        <w:pStyle w:val="a8"/>
        <w:numPr>
          <w:ilvl w:val="1"/>
          <w:numId w:val="47"/>
        </w:numPr>
        <w:spacing w:line="360" w:lineRule="atLeast"/>
        <w:ind w:left="793"/>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לבצע</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נשואי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באמצעות</w:t>
      </w:r>
      <w:r w:rsidRPr="0060426D">
        <w:rPr>
          <w:rFonts w:ascii="David" w:hAnsi="David"/>
          <w:color w:val="080908"/>
          <w:sz w:val="24"/>
          <w:rtl/>
        </w:rPr>
        <w:t xml:space="preserve"> </w:t>
      </w:r>
      <w:r w:rsidRPr="0060426D">
        <w:rPr>
          <w:rFonts w:ascii="David" w:hAnsi="David" w:hint="cs"/>
          <w:color w:val="080908"/>
          <w:sz w:val="24"/>
          <w:rtl/>
        </w:rPr>
        <w:t>חברי</w:t>
      </w:r>
      <w:r w:rsidRPr="0060426D">
        <w:rPr>
          <w:rFonts w:ascii="David" w:hAnsi="David"/>
          <w:color w:val="080908"/>
          <w:sz w:val="24"/>
          <w:rtl/>
        </w:rPr>
        <w:t xml:space="preserve"> </w:t>
      </w:r>
      <w:r w:rsidRPr="0060426D">
        <w:rPr>
          <w:rFonts w:ascii="David" w:hAnsi="David" w:hint="cs"/>
          <w:color w:val="080908"/>
          <w:sz w:val="24"/>
          <w:rtl/>
        </w:rPr>
        <w:t>הצוות</w:t>
      </w:r>
      <w:r w:rsidRPr="0060426D">
        <w:rPr>
          <w:rFonts w:ascii="David" w:hAnsi="David"/>
          <w:color w:val="080908"/>
          <w:sz w:val="24"/>
          <w:rtl/>
        </w:rPr>
        <w:t xml:space="preserve"> </w:t>
      </w:r>
      <w:r w:rsidRPr="0060426D">
        <w:rPr>
          <w:rFonts w:ascii="David" w:hAnsi="David" w:hint="cs"/>
          <w:color w:val="080908"/>
          <w:sz w:val="24"/>
          <w:rtl/>
        </w:rPr>
        <w:t>שהוצעו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ידו</w:t>
      </w:r>
      <w:r w:rsidRPr="0060426D">
        <w:rPr>
          <w:rFonts w:ascii="David" w:hAnsi="David"/>
          <w:color w:val="080908"/>
          <w:sz w:val="24"/>
          <w:rtl/>
        </w:rPr>
        <w:t xml:space="preserve"> </w:t>
      </w:r>
      <w:r w:rsidRPr="0060426D">
        <w:rPr>
          <w:rFonts w:ascii="David" w:hAnsi="David" w:hint="cs"/>
          <w:color w:val="080908"/>
          <w:sz w:val="24"/>
          <w:rtl/>
        </w:rPr>
        <w:t>בהצעה</w:t>
      </w:r>
      <w:r w:rsidRPr="0060426D">
        <w:rPr>
          <w:rFonts w:ascii="David" w:hAnsi="David"/>
          <w:color w:val="080908"/>
          <w:sz w:val="24"/>
          <w:rtl/>
        </w:rPr>
        <w:t xml:space="preserve">. </w:t>
      </w:r>
      <w:r w:rsidRPr="0060426D">
        <w:rPr>
          <w:rFonts w:ascii="David" w:hAnsi="David" w:hint="cs"/>
          <w:color w:val="080908"/>
          <w:sz w:val="24"/>
          <w:rtl/>
        </w:rPr>
        <w:t>החלפת</w:t>
      </w:r>
      <w:r w:rsidRPr="0060426D">
        <w:rPr>
          <w:rFonts w:ascii="David" w:hAnsi="David"/>
          <w:color w:val="080908"/>
          <w:sz w:val="24"/>
          <w:rtl/>
        </w:rPr>
        <w:t xml:space="preserve"> </w:t>
      </w:r>
      <w:r w:rsidRPr="0060426D">
        <w:rPr>
          <w:rFonts w:ascii="David" w:hAnsi="David" w:hint="cs"/>
          <w:color w:val="080908"/>
          <w:sz w:val="24"/>
          <w:rtl/>
        </w:rPr>
        <w:t>חבר</w:t>
      </w:r>
      <w:r w:rsidRPr="0060426D">
        <w:rPr>
          <w:rFonts w:ascii="David" w:hAnsi="David"/>
          <w:color w:val="080908"/>
          <w:sz w:val="24"/>
          <w:rtl/>
        </w:rPr>
        <w:t xml:space="preserve"> </w:t>
      </w:r>
      <w:r w:rsidRPr="0060426D">
        <w:rPr>
          <w:rFonts w:ascii="David" w:hAnsi="David" w:hint="cs"/>
          <w:color w:val="080908"/>
          <w:sz w:val="24"/>
          <w:rtl/>
        </w:rPr>
        <w:t>צוות</w:t>
      </w:r>
      <w:r w:rsidRPr="0060426D">
        <w:rPr>
          <w:rFonts w:ascii="David" w:hAnsi="David"/>
          <w:color w:val="080908"/>
          <w:sz w:val="24"/>
          <w:rtl/>
        </w:rPr>
        <w:t xml:space="preserve"> </w:t>
      </w:r>
      <w:r w:rsidRPr="0060426D">
        <w:rPr>
          <w:rFonts w:ascii="David" w:hAnsi="David" w:hint="cs"/>
          <w:color w:val="080908"/>
          <w:sz w:val="24"/>
          <w:rtl/>
        </w:rPr>
        <w:t>לבקשת</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לבקשת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תיעשה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הקבועות</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יפצה</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בדרך</w:t>
      </w:r>
      <w:r w:rsidRPr="0060426D">
        <w:rPr>
          <w:rFonts w:ascii="David" w:hAnsi="David"/>
          <w:color w:val="080908"/>
          <w:sz w:val="24"/>
          <w:rtl/>
        </w:rPr>
        <w:t xml:space="preserve"> </w:t>
      </w:r>
      <w:r w:rsidRPr="0060426D">
        <w:rPr>
          <w:rFonts w:ascii="David" w:hAnsi="David" w:hint="cs"/>
          <w:color w:val="080908"/>
          <w:sz w:val="24"/>
          <w:rtl/>
        </w:rPr>
        <w:t>כלשהי</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הפסדים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נזקים</w:t>
      </w:r>
      <w:r w:rsidRPr="0060426D">
        <w:rPr>
          <w:rFonts w:ascii="David" w:hAnsi="David"/>
          <w:color w:val="080908"/>
          <w:sz w:val="24"/>
          <w:rtl/>
        </w:rPr>
        <w:t xml:space="preserve"> </w:t>
      </w:r>
      <w:r w:rsidRPr="0060426D">
        <w:rPr>
          <w:rFonts w:ascii="David" w:hAnsi="David" w:hint="cs"/>
          <w:color w:val="080908"/>
          <w:sz w:val="24"/>
          <w:rtl/>
        </w:rPr>
        <w:t>העלולים</w:t>
      </w:r>
      <w:r w:rsidRPr="0060426D">
        <w:rPr>
          <w:rFonts w:ascii="David" w:hAnsi="David"/>
          <w:color w:val="080908"/>
          <w:sz w:val="24"/>
          <w:rtl/>
        </w:rPr>
        <w:t xml:space="preserve"> </w:t>
      </w:r>
      <w:r w:rsidRPr="0060426D">
        <w:rPr>
          <w:rFonts w:ascii="David" w:hAnsi="David" w:hint="cs"/>
          <w:color w:val="080908"/>
          <w:sz w:val="24"/>
          <w:rtl/>
        </w:rPr>
        <w:t>להיגרם</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סירב</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לקבל</w:t>
      </w:r>
      <w:r w:rsidRPr="0060426D">
        <w:rPr>
          <w:rFonts w:ascii="David" w:hAnsi="David"/>
          <w:color w:val="080908"/>
          <w:sz w:val="24"/>
          <w:rtl/>
        </w:rPr>
        <w:t xml:space="preserve"> </w:t>
      </w:r>
      <w:r w:rsidRPr="0060426D">
        <w:rPr>
          <w:rFonts w:ascii="David" w:hAnsi="David" w:hint="cs"/>
          <w:color w:val="080908"/>
          <w:sz w:val="24"/>
          <w:rtl/>
        </w:rPr>
        <w:t>שירותים</w:t>
      </w:r>
      <w:r w:rsidRPr="0060426D">
        <w:rPr>
          <w:rFonts w:ascii="David" w:hAnsi="David"/>
          <w:color w:val="080908"/>
          <w:sz w:val="24"/>
          <w:rtl/>
        </w:rPr>
        <w:t xml:space="preserve"> </w:t>
      </w:r>
      <w:r w:rsidRPr="0060426D">
        <w:rPr>
          <w:rFonts w:ascii="David" w:hAnsi="David" w:hint="cs"/>
          <w:color w:val="080908"/>
          <w:sz w:val="24"/>
          <w:rtl/>
        </w:rPr>
        <w:t>מחבר</w:t>
      </w:r>
      <w:r w:rsidRPr="0060426D">
        <w:rPr>
          <w:rFonts w:ascii="David" w:hAnsi="David"/>
          <w:color w:val="080908"/>
          <w:sz w:val="24"/>
          <w:rtl/>
        </w:rPr>
        <w:t xml:space="preserve"> </w:t>
      </w:r>
      <w:r w:rsidRPr="0060426D">
        <w:rPr>
          <w:rFonts w:ascii="David" w:hAnsi="David" w:hint="cs"/>
          <w:color w:val="080908"/>
          <w:sz w:val="24"/>
          <w:rtl/>
        </w:rPr>
        <w:t>צוות</w:t>
      </w:r>
      <w:r w:rsidRPr="0060426D">
        <w:rPr>
          <w:rFonts w:ascii="David" w:hAnsi="David"/>
          <w:color w:val="080908"/>
          <w:sz w:val="24"/>
          <w:rtl/>
        </w:rPr>
        <w:t xml:space="preserve"> </w:t>
      </w:r>
      <w:r w:rsidRPr="0060426D">
        <w:rPr>
          <w:rFonts w:ascii="David" w:hAnsi="David" w:hint="cs"/>
          <w:color w:val="080908"/>
          <w:sz w:val="24"/>
          <w:rtl/>
        </w:rPr>
        <w:t>כלשהו</w:t>
      </w:r>
      <w:r w:rsidRPr="0060426D">
        <w:rPr>
          <w:rFonts w:ascii="David" w:hAnsi="David"/>
          <w:color w:val="080908"/>
          <w:sz w:val="24"/>
          <w:rtl/>
        </w:rPr>
        <w:t xml:space="preserve">. </w:t>
      </w:r>
    </w:p>
    <w:p w14:paraId="68ACE720" w14:textId="77777777" w:rsidR="00E73B6D" w:rsidRPr="0060426D" w:rsidRDefault="00E73B6D" w:rsidP="00D70F2D">
      <w:pPr>
        <w:pStyle w:val="a8"/>
        <w:numPr>
          <w:ilvl w:val="1"/>
          <w:numId w:val="47"/>
        </w:numPr>
        <w:spacing w:line="360" w:lineRule="atLeast"/>
        <w:ind w:left="793"/>
        <w:rPr>
          <w:rFonts w:ascii="David" w:hAnsi="David"/>
          <w:color w:val="080908"/>
          <w:sz w:val="24"/>
        </w:rPr>
      </w:pPr>
      <w:r w:rsidRPr="0060426D">
        <w:rPr>
          <w:rFonts w:ascii="David" w:hAnsi="David" w:hint="cs"/>
          <w:color w:val="080908"/>
          <w:sz w:val="24"/>
          <w:rtl/>
        </w:rPr>
        <w:t>נותן השירותים מתחייב לשלם לכ"א מטעמו את כל התשלומים המתחייבים בהתאם לדין לרבות:</w:t>
      </w:r>
    </w:p>
    <w:p w14:paraId="4C2B969C" w14:textId="60A2CB7F" w:rsidR="00E73B6D" w:rsidRPr="001E2697" w:rsidRDefault="00E73B6D" w:rsidP="00D70F2D">
      <w:pPr>
        <w:pStyle w:val="a8"/>
        <w:numPr>
          <w:ilvl w:val="2"/>
          <w:numId w:val="47"/>
        </w:numPr>
        <w:spacing w:line="360" w:lineRule="atLeast"/>
        <w:ind w:left="1502"/>
        <w:jc w:val="both"/>
        <w:rPr>
          <w:rFonts w:ascii="David" w:hAnsi="David"/>
          <w:color w:val="080908"/>
          <w:sz w:val="24"/>
          <w:rtl/>
        </w:rPr>
      </w:pPr>
      <w:r w:rsidRPr="001E2697">
        <w:rPr>
          <w:rFonts w:ascii="David" w:hAnsi="David" w:hint="cs"/>
          <w:color w:val="080908"/>
          <w:sz w:val="24"/>
          <w:rtl/>
        </w:rPr>
        <w:t xml:space="preserve">נותן השירותים </w:t>
      </w:r>
      <w:r w:rsidRPr="001E2697">
        <w:rPr>
          <w:rFonts w:ascii="David" w:hAnsi="David"/>
          <w:color w:val="080908"/>
          <w:sz w:val="24"/>
          <w:rtl/>
        </w:rPr>
        <w:t xml:space="preserve">יבטח את עובדיו בביטוח פנסיוני התואם את הקבוע </w:t>
      </w:r>
      <w:r w:rsidRPr="001E2697">
        <w:rPr>
          <w:rFonts w:ascii="David" w:hAnsi="David" w:hint="cs"/>
          <w:color w:val="080908"/>
          <w:sz w:val="24"/>
          <w:rtl/>
        </w:rPr>
        <w:t>ב</w:t>
      </w:r>
      <w:hyperlink r:id="rId40" w:tooltip="קישור לאתר האינטרנט" w:history="1">
        <w:r w:rsidRPr="001E2697">
          <w:rPr>
            <w:rStyle w:val="Hyperlink"/>
            <w:sz w:val="24"/>
            <w:rtl/>
          </w:rPr>
          <w:t>צו ההרחבה</w:t>
        </w:r>
        <w:r w:rsidRPr="001E2697">
          <w:rPr>
            <w:rStyle w:val="Hyperlink"/>
            <w:rFonts w:hint="cs"/>
            <w:sz w:val="24"/>
            <w:rtl/>
          </w:rPr>
          <w:t xml:space="preserve"> [נוסח משולב] לפנסיה חובה 2011</w:t>
        </w:r>
      </w:hyperlink>
      <w:r w:rsidRPr="001E2697">
        <w:rPr>
          <w:rFonts w:ascii="David" w:hAnsi="David"/>
          <w:color w:val="080908"/>
          <w:sz w:val="24"/>
          <w:rtl/>
        </w:rPr>
        <w:t xml:space="preserve"> (</w:t>
      </w:r>
      <w:proofErr w:type="spellStart"/>
      <w:r w:rsidRPr="001E2697">
        <w:rPr>
          <w:rFonts w:ascii="David" w:hAnsi="David"/>
          <w:color w:val="080908"/>
          <w:sz w:val="24"/>
          <w:rtl/>
        </w:rPr>
        <w:t>י"פ</w:t>
      </w:r>
      <w:proofErr w:type="spellEnd"/>
      <w:r w:rsidRPr="001E2697">
        <w:rPr>
          <w:rFonts w:ascii="David" w:hAnsi="David"/>
          <w:color w:val="080908"/>
          <w:sz w:val="24"/>
          <w:rtl/>
        </w:rPr>
        <w:t xml:space="preserve"> 5772 (29.1.08), 1736 (להלן: "צו ההרחבה"), בשינויים שיפורטו להלן</w:t>
      </w:r>
      <w:r w:rsidRPr="001E2697">
        <w:rPr>
          <w:rFonts w:ascii="David" w:hAnsi="David" w:hint="cs"/>
          <w:color w:val="080908"/>
          <w:sz w:val="24"/>
          <w:rtl/>
        </w:rPr>
        <w:t>:</w:t>
      </w:r>
    </w:p>
    <w:p w14:paraId="3F3DAC4C" w14:textId="331C261A" w:rsidR="00E73B6D" w:rsidRPr="00C4150E" w:rsidRDefault="00E73B6D" w:rsidP="00D70F2D">
      <w:pPr>
        <w:pStyle w:val="a8"/>
        <w:numPr>
          <w:ilvl w:val="3"/>
          <w:numId w:val="47"/>
        </w:numPr>
        <w:spacing w:line="360" w:lineRule="atLeast"/>
        <w:ind w:left="2210" w:hanging="708"/>
        <w:rPr>
          <w:rFonts w:ascii="David" w:hAnsi="David"/>
          <w:color w:val="080908"/>
          <w:sz w:val="24"/>
          <w:rtl/>
        </w:rPr>
      </w:pPr>
      <w:proofErr w:type="spellStart"/>
      <w:r w:rsidRPr="00C4150E">
        <w:rPr>
          <w:rFonts w:ascii="David" w:hAnsi="David"/>
          <w:color w:val="080908"/>
          <w:sz w:val="24"/>
          <w:rtl/>
        </w:rPr>
        <w:t>להקבלן</w:t>
      </w:r>
      <w:proofErr w:type="spellEnd"/>
      <w:r w:rsidRPr="00C4150E">
        <w:rPr>
          <w:rFonts w:ascii="David" w:hAnsi="David"/>
          <w:color w:val="080908"/>
          <w:sz w:val="24"/>
          <w:rtl/>
        </w:rPr>
        <w:t xml:space="preserve"> לא יחולו הסייגים הקבועים בסעיף 4.א.1 – 5 לצו ההרחבה</w:t>
      </w:r>
      <w:r w:rsidRPr="00C4150E">
        <w:rPr>
          <w:rFonts w:ascii="David" w:hAnsi="David" w:hint="cs"/>
          <w:color w:val="080908"/>
          <w:sz w:val="24"/>
          <w:rtl/>
        </w:rPr>
        <w:t>.</w:t>
      </w:r>
    </w:p>
    <w:p w14:paraId="3C07C058" w14:textId="556FF311" w:rsidR="00E73B6D" w:rsidRPr="0060426D" w:rsidRDefault="00E73B6D" w:rsidP="00C4150E">
      <w:pPr>
        <w:pStyle w:val="a8"/>
        <w:spacing w:line="360" w:lineRule="atLeast"/>
        <w:ind w:left="2210"/>
        <w:rPr>
          <w:rFonts w:ascii="David" w:hAnsi="David"/>
          <w:color w:val="080908"/>
          <w:sz w:val="24"/>
        </w:rPr>
      </w:pPr>
      <w:r w:rsidRPr="0060426D">
        <w:rPr>
          <w:rFonts w:ascii="David" w:hAnsi="David"/>
          <w:color w:val="080908"/>
          <w:sz w:val="24"/>
          <w:rtl/>
        </w:rPr>
        <w:t>על אף האמור בצו ההרחבה (ובעיקר בסעיף 6</w:t>
      </w:r>
      <w:r w:rsidRPr="0060426D">
        <w:rPr>
          <w:rFonts w:ascii="David" w:hAnsi="David" w:hint="cs"/>
          <w:color w:val="080908"/>
          <w:sz w:val="24"/>
          <w:rtl/>
        </w:rPr>
        <w:t xml:space="preserve"> </w:t>
      </w:r>
      <w:r w:rsidRPr="0060426D">
        <w:rPr>
          <w:rFonts w:ascii="David" w:hAnsi="David"/>
          <w:color w:val="080908"/>
          <w:sz w:val="24"/>
          <w:rtl/>
        </w:rPr>
        <w:t>ד</w:t>
      </w:r>
      <w:r w:rsidRPr="0060426D">
        <w:rPr>
          <w:rFonts w:ascii="David" w:hAnsi="David" w:hint="cs"/>
          <w:color w:val="080908"/>
          <w:sz w:val="24"/>
          <w:rtl/>
        </w:rPr>
        <w:t>'</w:t>
      </w:r>
      <w:r w:rsidRPr="0060426D">
        <w:rPr>
          <w:rFonts w:ascii="David" w:hAnsi="David"/>
          <w:color w:val="080908"/>
          <w:sz w:val="24"/>
          <w:rtl/>
        </w:rPr>
        <w:t xml:space="preserve"> לצו) שיעור ההפרשות מהשכר הפנסיוני לפוליסה אישית על שם העובד בקופת גמל </w:t>
      </w:r>
      <w:r w:rsidRPr="0060426D">
        <w:rPr>
          <w:rFonts w:ascii="David" w:hAnsi="David" w:hint="cs"/>
          <w:color w:val="080908"/>
          <w:sz w:val="24"/>
          <w:rtl/>
        </w:rPr>
        <w:t>(</w:t>
      </w:r>
      <w:r w:rsidRPr="0060426D">
        <w:rPr>
          <w:rFonts w:ascii="David" w:hAnsi="David"/>
          <w:color w:val="080908"/>
          <w:sz w:val="24"/>
          <w:rtl/>
        </w:rPr>
        <w:t xml:space="preserve">בהתאם לסעיף 13 של </w:t>
      </w:r>
      <w:hyperlink r:id="rId41" w:tooltip="קישור לאתר האינטרנט" w:history="1">
        <w:r w:rsidRPr="0060426D">
          <w:rPr>
            <w:rStyle w:val="Hyperlink"/>
            <w:sz w:val="24"/>
            <w:rtl/>
          </w:rPr>
          <w:t>חוק הפיקוח על שירותים פיננסיים (קופות גמל), תשס"ה-2005</w:t>
        </w:r>
      </w:hyperlink>
      <w:r w:rsidRPr="0060426D">
        <w:rPr>
          <w:rFonts w:ascii="David" w:hAnsi="David" w:hint="cs"/>
          <w:color w:val="080908"/>
          <w:sz w:val="24"/>
          <w:rtl/>
        </w:rPr>
        <w:t>)</w:t>
      </w:r>
      <w:r w:rsidRPr="0060426D">
        <w:rPr>
          <w:rFonts w:ascii="David" w:hAnsi="David"/>
          <w:color w:val="080908"/>
          <w:sz w:val="24"/>
          <w:rtl/>
        </w:rPr>
        <w:t xml:space="preserve"> אשר להם מחויב הקבלן החל מיום העסקת העובד לצורך ביצוע ההתקשרות יהיה כדלקמן</w:t>
      </w:r>
      <w:r w:rsidRPr="0060426D">
        <w:rPr>
          <w:rFonts w:ascii="David" w:hAnsi="David" w:hint="cs"/>
          <w:color w:val="080908"/>
          <w:sz w:val="24"/>
          <w:rtl/>
        </w:rPr>
        <w:t>:</w:t>
      </w:r>
    </w:p>
    <w:p w14:paraId="106AB68E" w14:textId="77777777" w:rsidR="00E73B6D" w:rsidRPr="0060426D" w:rsidRDefault="00E73B6D" w:rsidP="0060426D">
      <w:pPr>
        <w:pStyle w:val="a8"/>
        <w:spacing w:line="360" w:lineRule="atLeast"/>
        <w:ind w:left="792"/>
        <w:rPr>
          <w:rFonts w:ascii="David" w:hAnsi="David"/>
          <w:color w:val="080908"/>
          <w:sz w:val="24"/>
          <w:rtl/>
        </w:rPr>
      </w:pPr>
    </w:p>
    <w:tbl>
      <w:tblPr>
        <w:bidiVisual/>
        <w:tblW w:w="7646" w:type="dxa"/>
        <w:tblInd w:w="65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Caption w:val="טבלה"/>
        <w:tblDescription w:val="שיעור ההפרשות משכר פנסיוני"/>
      </w:tblPr>
      <w:tblGrid>
        <w:gridCol w:w="1985"/>
        <w:gridCol w:w="1567"/>
        <w:gridCol w:w="2064"/>
        <w:gridCol w:w="2030"/>
      </w:tblGrid>
      <w:tr w:rsidR="00E73B6D" w:rsidRPr="0060426D" w14:paraId="0778828F" w14:textId="77777777" w:rsidTr="0060426D">
        <w:trPr>
          <w:tblHeader/>
        </w:trPr>
        <w:tc>
          <w:tcPr>
            <w:tcW w:w="1985" w:type="dxa"/>
            <w:shd w:val="clear" w:color="auto" w:fill="auto"/>
            <w:vAlign w:val="center"/>
          </w:tcPr>
          <w:p w14:paraId="68EA1D1B" w14:textId="77777777" w:rsidR="00E73B6D" w:rsidRPr="0060426D" w:rsidRDefault="00E73B6D" w:rsidP="0060426D">
            <w:pPr>
              <w:spacing w:line="360" w:lineRule="atLeast"/>
              <w:ind w:left="360"/>
              <w:rPr>
                <w:rFonts w:ascii="David" w:hAnsi="David"/>
                <w:color w:val="080908"/>
                <w:sz w:val="24"/>
              </w:rPr>
            </w:pPr>
            <w:r w:rsidRPr="0060426D">
              <w:rPr>
                <w:rFonts w:ascii="David" w:hAnsi="David"/>
                <w:color w:val="080908"/>
                <w:sz w:val="24"/>
                <w:rtl/>
              </w:rPr>
              <w:lastRenderedPageBreak/>
              <w:t>הפרשות המעביד</w:t>
            </w:r>
          </w:p>
        </w:tc>
        <w:tc>
          <w:tcPr>
            <w:tcW w:w="1567" w:type="dxa"/>
            <w:shd w:val="clear" w:color="auto" w:fill="auto"/>
            <w:vAlign w:val="center"/>
          </w:tcPr>
          <w:p w14:paraId="786B857F" w14:textId="77777777" w:rsidR="00E73B6D" w:rsidRPr="0060426D" w:rsidRDefault="00E73B6D" w:rsidP="0060426D">
            <w:pPr>
              <w:spacing w:line="360" w:lineRule="atLeast"/>
              <w:ind w:left="360"/>
              <w:rPr>
                <w:rFonts w:ascii="David" w:hAnsi="David"/>
                <w:color w:val="080908"/>
                <w:sz w:val="24"/>
              </w:rPr>
            </w:pPr>
            <w:r w:rsidRPr="0060426D">
              <w:rPr>
                <w:rFonts w:ascii="David" w:hAnsi="David"/>
                <w:color w:val="080908"/>
                <w:sz w:val="24"/>
                <w:rtl/>
              </w:rPr>
              <w:t>הפרשות העובד</w:t>
            </w:r>
          </w:p>
        </w:tc>
        <w:tc>
          <w:tcPr>
            <w:tcW w:w="2064" w:type="dxa"/>
            <w:shd w:val="clear" w:color="auto" w:fill="auto"/>
            <w:vAlign w:val="center"/>
          </w:tcPr>
          <w:p w14:paraId="4FED6088" w14:textId="77777777" w:rsidR="00E73B6D" w:rsidRPr="0060426D" w:rsidRDefault="00E73B6D" w:rsidP="0060426D">
            <w:pPr>
              <w:spacing w:line="360" w:lineRule="atLeast"/>
              <w:ind w:left="360"/>
              <w:rPr>
                <w:rFonts w:ascii="David" w:hAnsi="David"/>
                <w:color w:val="080908"/>
                <w:sz w:val="24"/>
              </w:rPr>
            </w:pPr>
            <w:r w:rsidRPr="0060426D">
              <w:rPr>
                <w:rFonts w:ascii="David" w:hAnsi="David"/>
                <w:color w:val="080908"/>
                <w:sz w:val="24"/>
                <w:rtl/>
              </w:rPr>
              <w:t>הפרשות המעביד לפיצויים</w:t>
            </w:r>
          </w:p>
        </w:tc>
        <w:tc>
          <w:tcPr>
            <w:tcW w:w="2030" w:type="dxa"/>
            <w:shd w:val="clear" w:color="auto" w:fill="auto"/>
            <w:vAlign w:val="center"/>
          </w:tcPr>
          <w:p w14:paraId="609D23EF" w14:textId="77777777" w:rsidR="00E73B6D" w:rsidRPr="0060426D" w:rsidRDefault="00E73B6D" w:rsidP="0060426D">
            <w:pPr>
              <w:spacing w:line="360" w:lineRule="atLeast"/>
              <w:ind w:left="360"/>
              <w:rPr>
                <w:rFonts w:ascii="David" w:hAnsi="David"/>
                <w:color w:val="080908"/>
                <w:sz w:val="24"/>
              </w:rPr>
            </w:pPr>
            <w:r w:rsidRPr="0060426D">
              <w:rPr>
                <w:rFonts w:ascii="David" w:hAnsi="David"/>
                <w:color w:val="080908"/>
                <w:sz w:val="24"/>
                <w:rtl/>
              </w:rPr>
              <w:t>סה"כ</w:t>
            </w:r>
          </w:p>
        </w:tc>
      </w:tr>
      <w:tr w:rsidR="00E73B6D" w:rsidRPr="0060426D" w14:paraId="626FF350" w14:textId="77777777" w:rsidTr="0060426D">
        <w:tc>
          <w:tcPr>
            <w:tcW w:w="1985" w:type="dxa"/>
            <w:shd w:val="clear" w:color="auto" w:fill="auto"/>
            <w:vAlign w:val="center"/>
          </w:tcPr>
          <w:p w14:paraId="35356FA8" w14:textId="77777777" w:rsidR="00E73B6D" w:rsidRPr="0060426D" w:rsidRDefault="00E73B6D" w:rsidP="0060426D">
            <w:pPr>
              <w:spacing w:line="360" w:lineRule="atLeast"/>
              <w:ind w:left="360"/>
              <w:rPr>
                <w:rFonts w:ascii="David" w:hAnsi="David"/>
                <w:color w:val="080908"/>
                <w:sz w:val="24"/>
              </w:rPr>
            </w:pPr>
            <w:r w:rsidRPr="0060426D">
              <w:rPr>
                <w:rFonts w:ascii="David" w:hAnsi="David"/>
                <w:color w:val="080908"/>
                <w:sz w:val="24"/>
                <w:rtl/>
              </w:rPr>
              <w:t>7</w:t>
            </w:r>
            <w:r w:rsidRPr="0060426D">
              <w:rPr>
                <w:rFonts w:ascii="David" w:hAnsi="David" w:hint="cs"/>
                <w:color w:val="080908"/>
                <w:sz w:val="24"/>
                <w:rtl/>
              </w:rPr>
              <w:t>.5</w:t>
            </w:r>
            <w:r w:rsidRPr="0060426D">
              <w:rPr>
                <w:rFonts w:ascii="David" w:hAnsi="David"/>
                <w:color w:val="080908"/>
                <w:sz w:val="24"/>
                <w:rtl/>
              </w:rPr>
              <w:t>%</w:t>
            </w:r>
          </w:p>
        </w:tc>
        <w:tc>
          <w:tcPr>
            <w:tcW w:w="1567" w:type="dxa"/>
            <w:shd w:val="clear" w:color="auto" w:fill="auto"/>
            <w:vAlign w:val="center"/>
          </w:tcPr>
          <w:p w14:paraId="5E09535A" w14:textId="77777777" w:rsidR="00E73B6D" w:rsidRPr="0060426D" w:rsidRDefault="00E73B6D" w:rsidP="0060426D">
            <w:pPr>
              <w:spacing w:line="360" w:lineRule="atLeast"/>
              <w:ind w:left="360"/>
              <w:rPr>
                <w:rFonts w:ascii="David" w:hAnsi="David"/>
                <w:color w:val="080908"/>
                <w:sz w:val="24"/>
              </w:rPr>
            </w:pPr>
            <w:r w:rsidRPr="0060426D">
              <w:rPr>
                <w:rFonts w:ascii="David" w:hAnsi="David" w:hint="cs"/>
                <w:color w:val="080908"/>
                <w:sz w:val="24"/>
                <w:rtl/>
              </w:rPr>
              <w:t>7%</w:t>
            </w:r>
          </w:p>
        </w:tc>
        <w:tc>
          <w:tcPr>
            <w:tcW w:w="2064" w:type="dxa"/>
            <w:shd w:val="clear" w:color="auto" w:fill="auto"/>
            <w:vAlign w:val="center"/>
          </w:tcPr>
          <w:p w14:paraId="26CF7CF0" w14:textId="77777777" w:rsidR="00E73B6D" w:rsidRPr="0060426D" w:rsidRDefault="00E73B6D" w:rsidP="0060426D">
            <w:pPr>
              <w:spacing w:line="360" w:lineRule="atLeast"/>
              <w:ind w:left="360"/>
              <w:rPr>
                <w:rFonts w:ascii="David" w:hAnsi="David"/>
                <w:color w:val="080908"/>
                <w:sz w:val="24"/>
              </w:rPr>
            </w:pPr>
            <w:r w:rsidRPr="0060426D">
              <w:rPr>
                <w:rFonts w:ascii="David" w:hAnsi="David"/>
                <w:color w:val="080908"/>
                <w:sz w:val="24"/>
                <w:rtl/>
              </w:rPr>
              <w:t>8.33%</w:t>
            </w:r>
          </w:p>
        </w:tc>
        <w:tc>
          <w:tcPr>
            <w:tcW w:w="2030" w:type="dxa"/>
            <w:shd w:val="clear" w:color="auto" w:fill="auto"/>
            <w:vAlign w:val="center"/>
          </w:tcPr>
          <w:p w14:paraId="00F8C37B" w14:textId="77777777" w:rsidR="00E73B6D" w:rsidRPr="0060426D" w:rsidRDefault="00E73B6D" w:rsidP="0060426D">
            <w:pPr>
              <w:spacing w:line="360" w:lineRule="atLeast"/>
              <w:ind w:left="360"/>
              <w:rPr>
                <w:rFonts w:ascii="David" w:hAnsi="David"/>
                <w:color w:val="080908"/>
                <w:sz w:val="24"/>
              </w:rPr>
            </w:pPr>
            <w:r w:rsidRPr="0060426D">
              <w:rPr>
                <w:rFonts w:ascii="David" w:hAnsi="David"/>
                <w:color w:val="080908"/>
                <w:sz w:val="24"/>
                <w:rtl/>
              </w:rPr>
              <w:t>2</w:t>
            </w:r>
            <w:r w:rsidRPr="0060426D">
              <w:rPr>
                <w:rFonts w:ascii="David" w:hAnsi="David" w:hint="cs"/>
                <w:color w:val="080908"/>
                <w:sz w:val="24"/>
                <w:rtl/>
              </w:rPr>
              <w:t>2</w:t>
            </w:r>
            <w:r w:rsidRPr="0060426D">
              <w:rPr>
                <w:rFonts w:ascii="David" w:hAnsi="David"/>
                <w:color w:val="080908"/>
                <w:sz w:val="24"/>
                <w:rtl/>
              </w:rPr>
              <w:t>.83%</w:t>
            </w:r>
          </w:p>
        </w:tc>
      </w:tr>
    </w:tbl>
    <w:p w14:paraId="7BD635A7" w14:textId="77777777" w:rsidR="00E73B6D" w:rsidRPr="0060426D" w:rsidRDefault="00E73B6D" w:rsidP="0060426D">
      <w:pPr>
        <w:pStyle w:val="a8"/>
        <w:spacing w:line="360" w:lineRule="atLeast"/>
        <w:ind w:left="792"/>
        <w:rPr>
          <w:rFonts w:ascii="David" w:hAnsi="David"/>
          <w:color w:val="080908"/>
          <w:sz w:val="24"/>
          <w:rtl/>
        </w:rPr>
      </w:pPr>
    </w:p>
    <w:p w14:paraId="63D53B0E" w14:textId="6A2B46E2" w:rsidR="00E73B6D" w:rsidRPr="0060426D" w:rsidRDefault="00E73B6D" w:rsidP="00D70F2D">
      <w:pPr>
        <w:pStyle w:val="a8"/>
        <w:numPr>
          <w:ilvl w:val="1"/>
          <w:numId w:val="47"/>
        </w:numPr>
        <w:spacing w:line="360" w:lineRule="atLeast"/>
        <w:ind w:left="793"/>
        <w:rPr>
          <w:rFonts w:ascii="David" w:hAnsi="David"/>
          <w:color w:val="080908"/>
          <w:sz w:val="24"/>
          <w:rtl/>
        </w:rPr>
      </w:pPr>
      <w:r w:rsidRPr="0060426D">
        <w:rPr>
          <w:rFonts w:ascii="David" w:hAnsi="David"/>
          <w:color w:val="080908"/>
          <w:sz w:val="24"/>
          <w:rtl/>
        </w:rPr>
        <w:t>על ההפרשה הפנסיונית לעמוד בכל התנאים המוגדרים בסעיף 14 ל</w:t>
      </w:r>
      <w:hyperlink r:id="rId42" w:tooltip="קישור לאתר האינטרנט" w:history="1">
        <w:r w:rsidRPr="0060426D">
          <w:rPr>
            <w:rStyle w:val="Hyperlink"/>
            <w:sz w:val="24"/>
            <w:rtl/>
          </w:rPr>
          <w:t>חוק פיצוי</w:t>
        </w:r>
        <w:r w:rsidRPr="0060426D">
          <w:rPr>
            <w:rStyle w:val="Hyperlink"/>
            <w:rFonts w:hint="cs"/>
            <w:sz w:val="24"/>
            <w:rtl/>
          </w:rPr>
          <w:t>י</w:t>
        </w:r>
        <w:r w:rsidRPr="0060426D">
          <w:rPr>
            <w:rStyle w:val="Hyperlink"/>
            <w:sz w:val="24"/>
            <w:rtl/>
          </w:rPr>
          <w:t xml:space="preserve"> פיטורים, תשכ"ג-1963.</w:t>
        </w:r>
      </w:hyperlink>
    </w:p>
    <w:p w14:paraId="06477DCD" w14:textId="0E413032"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על אף האמור בסעיפים 3.א.1 ו- 6.ה. – 6.ז.6ה' – 6ז' לצו ההרחבה</w:t>
      </w:r>
      <w:r w:rsidRPr="0060426D">
        <w:rPr>
          <w:rFonts w:ascii="David" w:hAnsi="David" w:hint="cs"/>
          <w:color w:val="080908"/>
          <w:sz w:val="24"/>
          <w:rtl/>
        </w:rPr>
        <w:t xml:space="preserve"> </w:t>
      </w:r>
      <w:r w:rsidRPr="0060426D">
        <w:rPr>
          <w:rFonts w:ascii="David" w:hAnsi="David"/>
          <w:color w:val="080908"/>
          <w:sz w:val="24"/>
          <w:rtl/>
        </w:rPr>
        <w:t xml:space="preserve">(נוסח משולב) לפנסיה חובה, עובד המועסק על ידי </w:t>
      </w:r>
      <w:r w:rsidRPr="0060426D">
        <w:rPr>
          <w:rFonts w:ascii="David" w:hAnsi="David" w:hint="cs"/>
          <w:color w:val="080908"/>
          <w:sz w:val="24"/>
          <w:rtl/>
        </w:rPr>
        <w:t>נותן השירותים</w:t>
      </w:r>
      <w:r w:rsidRPr="0060426D">
        <w:rPr>
          <w:rFonts w:ascii="David" w:hAnsi="David"/>
          <w:color w:val="080908"/>
          <w:sz w:val="24"/>
          <w:rtl/>
        </w:rPr>
        <w:t xml:space="preserve"> לצורך ביצוע חוזה זה יהיה זכאי לביטוח הפנסיוני ולביצוע ההפרשות בשיעורים המצוינים לעיל החל מיום העסקת העובד לצורך ביצוע ההתקשרות</w:t>
      </w:r>
      <w:r w:rsidRPr="0060426D">
        <w:rPr>
          <w:rFonts w:ascii="David" w:hAnsi="David" w:hint="cs"/>
          <w:color w:val="080908"/>
          <w:sz w:val="24"/>
          <w:rtl/>
        </w:rPr>
        <w:t>.</w:t>
      </w:r>
    </w:p>
    <w:p w14:paraId="7FB1E2A8" w14:textId="0A3C887F"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ההפקדות ותשלומי המעביד עבור פיצויי פיטורים לא ניתנים להחזרה למעביד גם במקרה שבו העובד הפסיק את עבודתו מרצונו</w:t>
      </w:r>
      <w:r w:rsidRPr="0060426D">
        <w:rPr>
          <w:rFonts w:ascii="David" w:hAnsi="David" w:hint="cs"/>
          <w:color w:val="080908"/>
          <w:sz w:val="24"/>
          <w:rtl/>
        </w:rPr>
        <w:t>.</w:t>
      </w:r>
    </w:p>
    <w:p w14:paraId="66514848" w14:textId="4BE503A9"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למען הסר ספק, מובהר כי למרות הוראות סעיף 23 ל</w:t>
      </w:r>
      <w:hyperlink r:id="rId43" w:tooltip="קישור לאתר האינטרנט" w:history="1">
        <w:r w:rsidRPr="0060426D">
          <w:rPr>
            <w:rStyle w:val="Hyperlink"/>
            <w:sz w:val="24"/>
            <w:rtl/>
          </w:rPr>
          <w:t>חוק הפיקוח על שירותים</w:t>
        </w:r>
        <w:r w:rsidRPr="0060426D">
          <w:rPr>
            <w:rStyle w:val="Hyperlink"/>
            <w:sz w:val="24"/>
            <w:rtl/>
          </w:rPr>
          <w:tab/>
          <w:t>פיננסיים (קופות גמל), תשס"ה-2005</w:t>
        </w:r>
      </w:hyperlink>
      <w:r w:rsidRPr="0060426D">
        <w:rPr>
          <w:rFonts w:ascii="David" w:hAnsi="David"/>
          <w:color w:val="080908"/>
          <w:sz w:val="24"/>
          <w:rtl/>
        </w:rPr>
        <w:t>, לא יהיה הקבלן רשאי למשוך את כספי התגמולים שנצברו בקופה, לרבות תגמולי המעסיק</w:t>
      </w:r>
      <w:r w:rsidRPr="0060426D">
        <w:rPr>
          <w:rFonts w:ascii="David" w:hAnsi="David" w:hint="cs"/>
          <w:color w:val="080908"/>
          <w:sz w:val="24"/>
          <w:rtl/>
        </w:rPr>
        <w:t>.</w:t>
      </w:r>
    </w:p>
    <w:p w14:paraId="574ED8BB" w14:textId="3415B546"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חל על הקבלן איסור לבצע את ההסדר הפנסיוני באמצעות סוכנות שהוא בעל עניין בה או שבעל עניין בקבלן הוא בעל עניין בסוכנות</w:t>
      </w:r>
      <w:r w:rsidRPr="0060426D">
        <w:rPr>
          <w:rFonts w:ascii="David" w:hAnsi="David" w:hint="cs"/>
          <w:color w:val="080908"/>
          <w:sz w:val="24"/>
          <w:rtl/>
        </w:rPr>
        <w:t>.</w:t>
      </w:r>
    </w:p>
    <w:p w14:paraId="78514C80" w14:textId="507487E0" w:rsidR="00E73B6D" w:rsidRPr="002A7507"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 xml:space="preserve">הקבלן מתחייב להפריש לקופת גמל בגין </w:t>
      </w:r>
      <w:proofErr w:type="spellStart"/>
      <w:r w:rsidRPr="0060426D">
        <w:rPr>
          <w:rFonts w:ascii="David" w:hAnsi="David"/>
          <w:color w:val="080908"/>
          <w:sz w:val="24"/>
          <w:rtl/>
        </w:rPr>
        <w:t>קצובת</w:t>
      </w:r>
      <w:proofErr w:type="spellEnd"/>
      <w:r w:rsidRPr="0060426D">
        <w:rPr>
          <w:rFonts w:ascii="David" w:hAnsi="David"/>
          <w:color w:val="080908"/>
          <w:sz w:val="24"/>
          <w:rtl/>
        </w:rPr>
        <w:t xml:space="preserve"> הנסיעה המשולמת לעובד. הפרשות כאמור יהיו כדלקמן</w:t>
      </w:r>
      <w:r w:rsidRPr="0060426D">
        <w:rPr>
          <w:rFonts w:ascii="David" w:hAnsi="David" w:hint="cs"/>
          <w:color w:val="080908"/>
          <w:sz w:val="24"/>
          <w:rtl/>
        </w:rPr>
        <w:t>:</w:t>
      </w:r>
    </w:p>
    <w:tbl>
      <w:tblPr>
        <w:bidiVisual/>
        <w:tblW w:w="6237" w:type="dxa"/>
        <w:tblInd w:w="294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Caption w:val="טבלת הפרשות"/>
        <w:tblDescription w:val="טבלת הפרשות"/>
      </w:tblPr>
      <w:tblGrid>
        <w:gridCol w:w="2654"/>
        <w:gridCol w:w="2515"/>
        <w:gridCol w:w="1068"/>
      </w:tblGrid>
      <w:tr w:rsidR="00E73B6D" w:rsidRPr="0060426D" w14:paraId="00139231" w14:textId="77777777" w:rsidTr="0060426D">
        <w:tc>
          <w:tcPr>
            <w:tcW w:w="2693" w:type="dxa"/>
            <w:shd w:val="clear" w:color="auto" w:fill="auto"/>
          </w:tcPr>
          <w:p w14:paraId="61F0B20D" w14:textId="77777777" w:rsidR="00E73B6D" w:rsidRPr="0060426D" w:rsidRDefault="00E73B6D" w:rsidP="0060426D">
            <w:pPr>
              <w:spacing w:line="360" w:lineRule="atLeast"/>
              <w:ind w:left="360"/>
              <w:jc w:val="both"/>
              <w:rPr>
                <w:rFonts w:ascii="David" w:hAnsi="David"/>
                <w:color w:val="080908"/>
                <w:sz w:val="24"/>
              </w:rPr>
            </w:pPr>
            <w:r w:rsidRPr="0060426D">
              <w:rPr>
                <w:rFonts w:ascii="David" w:hAnsi="David"/>
                <w:color w:val="080908"/>
                <w:sz w:val="24"/>
                <w:rtl/>
              </w:rPr>
              <w:t>הפרשות העובד</w:t>
            </w:r>
          </w:p>
        </w:tc>
        <w:tc>
          <w:tcPr>
            <w:tcW w:w="2551" w:type="dxa"/>
            <w:shd w:val="clear" w:color="auto" w:fill="auto"/>
          </w:tcPr>
          <w:p w14:paraId="69EB77C2" w14:textId="77777777" w:rsidR="00E73B6D" w:rsidRPr="0060426D" w:rsidRDefault="00E73B6D" w:rsidP="0060426D">
            <w:pPr>
              <w:spacing w:line="360" w:lineRule="atLeast"/>
              <w:ind w:left="360"/>
              <w:jc w:val="both"/>
              <w:rPr>
                <w:rFonts w:ascii="David" w:hAnsi="David"/>
                <w:color w:val="080908"/>
                <w:sz w:val="24"/>
              </w:rPr>
            </w:pPr>
            <w:r w:rsidRPr="0060426D">
              <w:rPr>
                <w:rFonts w:ascii="David" w:hAnsi="David"/>
                <w:color w:val="080908"/>
                <w:sz w:val="24"/>
                <w:rtl/>
              </w:rPr>
              <w:t xml:space="preserve">הפרשות המעביד </w:t>
            </w:r>
          </w:p>
        </w:tc>
        <w:tc>
          <w:tcPr>
            <w:tcW w:w="993" w:type="dxa"/>
            <w:shd w:val="clear" w:color="auto" w:fill="auto"/>
          </w:tcPr>
          <w:p w14:paraId="095E41EB" w14:textId="77777777" w:rsidR="00E73B6D" w:rsidRPr="0060426D" w:rsidRDefault="00E73B6D" w:rsidP="0060426D">
            <w:pPr>
              <w:spacing w:line="360" w:lineRule="atLeast"/>
              <w:ind w:left="360"/>
              <w:jc w:val="both"/>
              <w:rPr>
                <w:rFonts w:ascii="David" w:hAnsi="David"/>
                <w:color w:val="080908"/>
                <w:sz w:val="24"/>
              </w:rPr>
            </w:pPr>
            <w:r w:rsidRPr="0060426D">
              <w:rPr>
                <w:rFonts w:ascii="David" w:hAnsi="David"/>
                <w:color w:val="080908"/>
                <w:sz w:val="24"/>
                <w:rtl/>
              </w:rPr>
              <w:t xml:space="preserve">סה"כ </w:t>
            </w:r>
          </w:p>
        </w:tc>
      </w:tr>
      <w:tr w:rsidR="00E73B6D" w:rsidRPr="0060426D" w14:paraId="604E7F30" w14:textId="77777777" w:rsidTr="0060426D">
        <w:tc>
          <w:tcPr>
            <w:tcW w:w="2693" w:type="dxa"/>
            <w:shd w:val="clear" w:color="auto" w:fill="auto"/>
          </w:tcPr>
          <w:p w14:paraId="09DC0FA9" w14:textId="77777777" w:rsidR="00E73B6D" w:rsidRPr="0060426D" w:rsidRDefault="00E73B6D" w:rsidP="0060426D">
            <w:pPr>
              <w:spacing w:line="360" w:lineRule="atLeast"/>
              <w:ind w:left="360"/>
              <w:jc w:val="both"/>
              <w:rPr>
                <w:rFonts w:ascii="David" w:hAnsi="David"/>
                <w:color w:val="080908"/>
                <w:sz w:val="24"/>
              </w:rPr>
            </w:pPr>
            <w:r w:rsidRPr="0060426D">
              <w:rPr>
                <w:rFonts w:ascii="David" w:hAnsi="David"/>
                <w:color w:val="080908"/>
                <w:sz w:val="24"/>
                <w:rtl/>
              </w:rPr>
              <w:t>5%</w:t>
            </w:r>
          </w:p>
        </w:tc>
        <w:tc>
          <w:tcPr>
            <w:tcW w:w="2551" w:type="dxa"/>
            <w:shd w:val="clear" w:color="auto" w:fill="auto"/>
          </w:tcPr>
          <w:p w14:paraId="5A51802A" w14:textId="77777777" w:rsidR="00E73B6D" w:rsidRPr="0060426D" w:rsidRDefault="00E73B6D" w:rsidP="0060426D">
            <w:pPr>
              <w:spacing w:line="360" w:lineRule="atLeast"/>
              <w:ind w:left="360"/>
              <w:jc w:val="both"/>
              <w:rPr>
                <w:rFonts w:ascii="David" w:hAnsi="David"/>
                <w:color w:val="080908"/>
                <w:sz w:val="24"/>
              </w:rPr>
            </w:pPr>
            <w:r w:rsidRPr="0060426D">
              <w:rPr>
                <w:rFonts w:ascii="David" w:hAnsi="David"/>
                <w:color w:val="080908"/>
                <w:sz w:val="24"/>
                <w:rtl/>
              </w:rPr>
              <w:t>5%</w:t>
            </w:r>
          </w:p>
        </w:tc>
        <w:tc>
          <w:tcPr>
            <w:tcW w:w="993" w:type="dxa"/>
            <w:shd w:val="clear" w:color="auto" w:fill="auto"/>
          </w:tcPr>
          <w:p w14:paraId="03AEB47B" w14:textId="77777777" w:rsidR="00E73B6D" w:rsidRPr="0060426D" w:rsidRDefault="00E73B6D" w:rsidP="0060426D">
            <w:pPr>
              <w:spacing w:line="360" w:lineRule="atLeast"/>
              <w:ind w:left="360"/>
              <w:jc w:val="both"/>
              <w:rPr>
                <w:rFonts w:ascii="David" w:hAnsi="David"/>
                <w:color w:val="080908"/>
                <w:sz w:val="24"/>
              </w:rPr>
            </w:pPr>
            <w:r w:rsidRPr="0060426D">
              <w:rPr>
                <w:rFonts w:ascii="David" w:hAnsi="David"/>
                <w:color w:val="080908"/>
                <w:sz w:val="24"/>
                <w:rtl/>
              </w:rPr>
              <w:t>10%</w:t>
            </w:r>
          </w:p>
        </w:tc>
      </w:tr>
    </w:tbl>
    <w:p w14:paraId="3E725098"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קרן השתלמות</w:t>
      </w:r>
      <w:r w:rsidRPr="0060426D">
        <w:rPr>
          <w:rFonts w:ascii="David" w:hAnsi="David" w:hint="cs"/>
          <w:color w:val="080908"/>
          <w:sz w:val="24"/>
          <w:rtl/>
        </w:rPr>
        <w:t>:</w:t>
      </w:r>
    </w:p>
    <w:p w14:paraId="428AB03C" w14:textId="77777777" w:rsidR="00E73B6D" w:rsidRPr="0060426D" w:rsidRDefault="00E73B6D" w:rsidP="0060426D">
      <w:pPr>
        <w:pStyle w:val="a8"/>
        <w:spacing w:line="360" w:lineRule="atLeast"/>
        <w:ind w:left="792"/>
        <w:jc w:val="both"/>
        <w:rPr>
          <w:rFonts w:ascii="David" w:hAnsi="David"/>
          <w:color w:val="080908"/>
          <w:sz w:val="24"/>
          <w:rtl/>
        </w:rPr>
      </w:pPr>
      <w:r w:rsidRPr="0060426D">
        <w:rPr>
          <w:rFonts w:ascii="David" w:hAnsi="David" w:hint="cs"/>
          <w:color w:val="080908"/>
          <w:sz w:val="24"/>
          <w:rtl/>
        </w:rPr>
        <w:t>נותן השירותים</w:t>
      </w:r>
      <w:r w:rsidRPr="0060426D">
        <w:rPr>
          <w:rFonts w:ascii="David" w:hAnsi="David"/>
          <w:color w:val="080908"/>
          <w:sz w:val="24"/>
          <w:rtl/>
        </w:rPr>
        <w:t xml:space="preserve"> מתחייב להפריש עבור העובדים תשלומים חודשיים לקרן השתלמות שתיבחר על ידי העובד</w:t>
      </w:r>
      <w:r w:rsidRPr="0060426D">
        <w:rPr>
          <w:rFonts w:ascii="David" w:hAnsi="David" w:hint="cs"/>
          <w:color w:val="080908"/>
          <w:sz w:val="24"/>
          <w:rtl/>
        </w:rPr>
        <w:t>.</w:t>
      </w:r>
    </w:p>
    <w:p w14:paraId="219C17DB" w14:textId="0C46AD39" w:rsidR="00E73B6D" w:rsidRPr="002A7507"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הפרשות עבור הקרן, בין אם נבחרה קרן על ידי העובד ובין אם לאו,</w:t>
      </w:r>
      <w:r w:rsidRPr="0060426D">
        <w:rPr>
          <w:rFonts w:ascii="David" w:hAnsi="David" w:hint="cs"/>
          <w:color w:val="080908"/>
          <w:sz w:val="24"/>
          <w:rtl/>
        </w:rPr>
        <w:t xml:space="preserve"> </w:t>
      </w:r>
      <w:r w:rsidRPr="0060426D">
        <w:rPr>
          <w:rFonts w:ascii="David" w:hAnsi="David"/>
          <w:color w:val="080908"/>
          <w:sz w:val="24"/>
          <w:rtl/>
        </w:rPr>
        <w:t>יבוצעו ובהתאם לכללים המפורסמים ב</w:t>
      </w:r>
      <w:hyperlink r:id="rId44" w:history="1">
        <w:r w:rsidRPr="0060426D">
          <w:rPr>
            <w:rStyle w:val="Hyperlink"/>
            <w:sz w:val="24"/>
            <w:rtl/>
          </w:rPr>
          <w:t>הודעה, "עלות שכר למע</w:t>
        </w:r>
        <w:r w:rsidRPr="0060426D">
          <w:rPr>
            <w:rStyle w:val="Hyperlink"/>
            <w:rFonts w:hint="cs"/>
            <w:sz w:val="24"/>
            <w:rtl/>
          </w:rPr>
          <w:t>סיק</w:t>
        </w:r>
        <w:r w:rsidRPr="0060426D">
          <w:rPr>
            <w:rStyle w:val="Hyperlink"/>
            <w:sz w:val="24"/>
            <w:rtl/>
          </w:rPr>
          <w:t xml:space="preserve"> לכל שעת עבודה בתחום הניקיון",</w:t>
        </w:r>
      </w:hyperlink>
      <w:r w:rsidRPr="0060426D">
        <w:rPr>
          <w:rFonts w:ascii="David" w:hAnsi="David"/>
          <w:color w:val="080908"/>
          <w:sz w:val="24"/>
          <w:rtl/>
        </w:rPr>
        <w:t xml:space="preserve"> וב</w:t>
      </w:r>
      <w:hyperlink r:id="rId45" w:history="1">
        <w:r w:rsidRPr="0060426D">
          <w:rPr>
            <w:rStyle w:val="Hyperlink"/>
            <w:sz w:val="24"/>
            <w:rtl/>
          </w:rPr>
          <w:t>הודעה, "עלות שכר למע</w:t>
        </w:r>
        <w:r w:rsidRPr="0060426D">
          <w:rPr>
            <w:rStyle w:val="Hyperlink"/>
            <w:rFonts w:hint="cs"/>
            <w:sz w:val="24"/>
            <w:rtl/>
          </w:rPr>
          <w:t>סיק</w:t>
        </w:r>
        <w:r w:rsidRPr="0060426D">
          <w:rPr>
            <w:rStyle w:val="Hyperlink"/>
            <w:sz w:val="24"/>
            <w:rtl/>
          </w:rPr>
          <w:t xml:space="preserve"> לכל שעת עבודה בתחום השמירה והאבטחה"</w:t>
        </w:r>
        <w:r w:rsidRPr="0060426D">
          <w:rPr>
            <w:rStyle w:val="Hyperlink"/>
            <w:rFonts w:hint="cs"/>
            <w:sz w:val="24"/>
            <w:rtl/>
          </w:rPr>
          <w:t xml:space="preserve">, בהתאם להוראת </w:t>
        </w:r>
        <w:proofErr w:type="spellStart"/>
        <w:r w:rsidRPr="0060426D">
          <w:rPr>
            <w:rStyle w:val="Hyperlink"/>
            <w:rFonts w:hint="cs"/>
            <w:sz w:val="24"/>
            <w:rtl/>
          </w:rPr>
          <w:t>תכ"ם</w:t>
        </w:r>
        <w:proofErr w:type="spellEnd"/>
        <w:r w:rsidRPr="0060426D">
          <w:rPr>
            <w:rStyle w:val="Hyperlink"/>
            <w:rFonts w:hint="cs"/>
            <w:sz w:val="24"/>
            <w:rtl/>
          </w:rPr>
          <w:t xml:space="preserve"> 8.2.1 </w:t>
        </w:r>
        <w:r w:rsidRPr="0060426D">
          <w:rPr>
            <w:rStyle w:val="Hyperlink"/>
            <w:sz w:val="24"/>
            <w:rtl/>
          </w:rPr>
          <w:t xml:space="preserve">"הגנה על זכויות עובדים המועסקים על ידי קבלני שירותים בתחומי השמירה, האבטחה והניקיון". </w:t>
        </w:r>
      </w:hyperlink>
    </w:p>
    <w:tbl>
      <w:tblPr>
        <w:bidiVisual/>
        <w:tblW w:w="6237" w:type="dxa"/>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Caption w:val="טבלת הפרשות"/>
        <w:tblDescription w:val="טבלת הפרשות"/>
      </w:tblPr>
      <w:tblGrid>
        <w:gridCol w:w="2654"/>
        <w:gridCol w:w="2515"/>
        <w:gridCol w:w="1068"/>
      </w:tblGrid>
      <w:tr w:rsidR="00E73B6D" w:rsidRPr="0060426D" w14:paraId="02214104" w14:textId="77777777" w:rsidTr="0060426D">
        <w:trPr>
          <w:jc w:val="right"/>
        </w:trPr>
        <w:tc>
          <w:tcPr>
            <w:tcW w:w="2693" w:type="dxa"/>
            <w:shd w:val="clear" w:color="auto" w:fill="auto"/>
          </w:tcPr>
          <w:p w14:paraId="7C4BF6A9" w14:textId="77777777" w:rsidR="00E73B6D" w:rsidRPr="0060426D" w:rsidRDefault="00E73B6D" w:rsidP="0060426D">
            <w:pPr>
              <w:spacing w:line="360" w:lineRule="atLeast"/>
              <w:ind w:left="360"/>
              <w:jc w:val="both"/>
              <w:rPr>
                <w:rFonts w:ascii="David" w:hAnsi="David"/>
                <w:color w:val="080908"/>
                <w:sz w:val="24"/>
              </w:rPr>
            </w:pPr>
            <w:r w:rsidRPr="0060426D">
              <w:rPr>
                <w:rFonts w:ascii="David" w:hAnsi="David"/>
                <w:color w:val="080908"/>
                <w:sz w:val="24"/>
                <w:rtl/>
              </w:rPr>
              <w:t>הפרשות העובד</w:t>
            </w:r>
          </w:p>
        </w:tc>
        <w:tc>
          <w:tcPr>
            <w:tcW w:w="2551" w:type="dxa"/>
            <w:shd w:val="clear" w:color="auto" w:fill="auto"/>
          </w:tcPr>
          <w:p w14:paraId="0942A3E3" w14:textId="77777777" w:rsidR="00E73B6D" w:rsidRPr="0060426D" w:rsidRDefault="00E73B6D" w:rsidP="0060426D">
            <w:pPr>
              <w:spacing w:line="360" w:lineRule="atLeast"/>
              <w:ind w:left="360"/>
              <w:jc w:val="both"/>
              <w:rPr>
                <w:rFonts w:ascii="David" w:hAnsi="David"/>
                <w:color w:val="080908"/>
                <w:sz w:val="24"/>
              </w:rPr>
            </w:pPr>
            <w:r w:rsidRPr="0060426D">
              <w:rPr>
                <w:rFonts w:ascii="David" w:hAnsi="David"/>
                <w:color w:val="080908"/>
                <w:sz w:val="24"/>
                <w:rtl/>
              </w:rPr>
              <w:t>הפרשות המעביד</w:t>
            </w:r>
          </w:p>
        </w:tc>
        <w:tc>
          <w:tcPr>
            <w:tcW w:w="993" w:type="dxa"/>
            <w:shd w:val="clear" w:color="auto" w:fill="auto"/>
          </w:tcPr>
          <w:p w14:paraId="5C9603EB" w14:textId="77777777" w:rsidR="00E73B6D" w:rsidRPr="0060426D" w:rsidRDefault="00E73B6D" w:rsidP="0060426D">
            <w:pPr>
              <w:spacing w:line="360" w:lineRule="atLeast"/>
              <w:ind w:left="360"/>
              <w:jc w:val="both"/>
              <w:rPr>
                <w:rFonts w:ascii="David" w:hAnsi="David"/>
                <w:color w:val="080908"/>
                <w:sz w:val="24"/>
              </w:rPr>
            </w:pPr>
            <w:r w:rsidRPr="0060426D">
              <w:rPr>
                <w:rFonts w:ascii="David" w:hAnsi="David"/>
                <w:color w:val="080908"/>
                <w:sz w:val="24"/>
                <w:rtl/>
              </w:rPr>
              <w:t xml:space="preserve">סה"כ </w:t>
            </w:r>
          </w:p>
        </w:tc>
      </w:tr>
      <w:tr w:rsidR="00E73B6D" w:rsidRPr="0060426D" w14:paraId="7BBCCC37" w14:textId="77777777" w:rsidTr="0060426D">
        <w:trPr>
          <w:jc w:val="right"/>
        </w:trPr>
        <w:tc>
          <w:tcPr>
            <w:tcW w:w="2693" w:type="dxa"/>
            <w:shd w:val="clear" w:color="auto" w:fill="auto"/>
          </w:tcPr>
          <w:p w14:paraId="50C7E67B" w14:textId="77777777" w:rsidR="00E73B6D" w:rsidRPr="0060426D" w:rsidRDefault="00E73B6D" w:rsidP="0060426D">
            <w:pPr>
              <w:spacing w:line="360" w:lineRule="atLeast"/>
              <w:ind w:left="360"/>
              <w:jc w:val="both"/>
              <w:rPr>
                <w:rFonts w:ascii="David" w:hAnsi="David"/>
                <w:color w:val="080908"/>
                <w:sz w:val="24"/>
              </w:rPr>
            </w:pPr>
            <w:r w:rsidRPr="0060426D">
              <w:rPr>
                <w:rFonts w:ascii="David" w:hAnsi="David"/>
                <w:color w:val="080908"/>
                <w:sz w:val="24"/>
                <w:rtl/>
              </w:rPr>
              <w:t>2.5%</w:t>
            </w:r>
          </w:p>
        </w:tc>
        <w:tc>
          <w:tcPr>
            <w:tcW w:w="2551" w:type="dxa"/>
            <w:shd w:val="clear" w:color="auto" w:fill="auto"/>
          </w:tcPr>
          <w:p w14:paraId="1FE1E716" w14:textId="77777777" w:rsidR="00E73B6D" w:rsidRPr="0060426D" w:rsidRDefault="00E73B6D" w:rsidP="0060426D">
            <w:pPr>
              <w:spacing w:line="360" w:lineRule="atLeast"/>
              <w:ind w:left="360"/>
              <w:jc w:val="both"/>
              <w:rPr>
                <w:rFonts w:ascii="David" w:hAnsi="David"/>
                <w:color w:val="080908"/>
                <w:sz w:val="24"/>
              </w:rPr>
            </w:pPr>
            <w:r w:rsidRPr="0060426D">
              <w:rPr>
                <w:rFonts w:ascii="David" w:hAnsi="David"/>
                <w:color w:val="080908"/>
                <w:sz w:val="24"/>
                <w:rtl/>
              </w:rPr>
              <w:t>7.5%</w:t>
            </w:r>
          </w:p>
        </w:tc>
        <w:tc>
          <w:tcPr>
            <w:tcW w:w="993" w:type="dxa"/>
            <w:shd w:val="clear" w:color="auto" w:fill="auto"/>
          </w:tcPr>
          <w:p w14:paraId="386AFEC6" w14:textId="77777777" w:rsidR="00E73B6D" w:rsidRPr="0060426D" w:rsidRDefault="00E73B6D" w:rsidP="0060426D">
            <w:pPr>
              <w:spacing w:line="360" w:lineRule="atLeast"/>
              <w:ind w:left="360"/>
              <w:jc w:val="both"/>
              <w:rPr>
                <w:rFonts w:ascii="David" w:hAnsi="David"/>
                <w:color w:val="080908"/>
                <w:sz w:val="24"/>
              </w:rPr>
            </w:pPr>
            <w:r w:rsidRPr="0060426D">
              <w:rPr>
                <w:rFonts w:ascii="David" w:hAnsi="David"/>
                <w:color w:val="080908"/>
                <w:sz w:val="24"/>
                <w:rtl/>
              </w:rPr>
              <w:t>10%</w:t>
            </w:r>
          </w:p>
        </w:tc>
      </w:tr>
    </w:tbl>
    <w:p w14:paraId="14F35577" w14:textId="112C71B1"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hint="cs"/>
          <w:color w:val="080908"/>
          <w:sz w:val="24"/>
          <w:rtl/>
        </w:rPr>
        <w:t>נותן השירותים</w:t>
      </w:r>
      <w:r w:rsidRPr="0060426D">
        <w:rPr>
          <w:rFonts w:ascii="David" w:hAnsi="David"/>
          <w:color w:val="080908"/>
          <w:sz w:val="24"/>
          <w:rtl/>
        </w:rPr>
        <w:t xml:space="preserve"> מתחייב, לא יאוחר מ-60 יום מיום החתימה על ההסכם, להעביר ל"גוף מוסדי" </w:t>
      </w:r>
      <w:proofErr w:type="spellStart"/>
      <w:r w:rsidRPr="0060426D">
        <w:rPr>
          <w:rFonts w:ascii="David" w:hAnsi="David"/>
          <w:color w:val="080908"/>
          <w:sz w:val="24"/>
          <w:rtl/>
        </w:rPr>
        <w:t>ול"מוצר</w:t>
      </w:r>
      <w:proofErr w:type="spellEnd"/>
      <w:r w:rsidRPr="0060426D">
        <w:rPr>
          <w:rFonts w:ascii="David" w:hAnsi="David"/>
          <w:color w:val="080908"/>
          <w:sz w:val="24"/>
          <w:rtl/>
        </w:rPr>
        <w:t xml:space="preserve"> הפנסיוני" </w:t>
      </w:r>
      <w:r w:rsidRPr="0060426D">
        <w:rPr>
          <w:rFonts w:ascii="David" w:hAnsi="David" w:hint="cs"/>
          <w:color w:val="080908"/>
          <w:sz w:val="24"/>
          <w:rtl/>
        </w:rPr>
        <w:t>(</w:t>
      </w:r>
      <w:r w:rsidRPr="0060426D">
        <w:rPr>
          <w:rFonts w:ascii="David" w:hAnsi="David"/>
          <w:color w:val="080908"/>
          <w:sz w:val="24"/>
          <w:rtl/>
        </w:rPr>
        <w:t>כמשמעותם ב</w:t>
      </w:r>
      <w:hyperlink r:id="rId46" w:tooltip="קישור לאתר האינטרנט" w:history="1">
        <w:r w:rsidRPr="0060426D">
          <w:rPr>
            <w:rStyle w:val="Hyperlink"/>
            <w:sz w:val="24"/>
            <w:rtl/>
          </w:rPr>
          <w:t>חוק הפיקוח על שירותים פיננסיים (ייעוץ</w:t>
        </w:r>
        <w:r w:rsidRPr="0060426D">
          <w:rPr>
            <w:rStyle w:val="Hyperlink"/>
            <w:rFonts w:hint="cs"/>
            <w:sz w:val="24"/>
            <w:rtl/>
          </w:rPr>
          <w:t xml:space="preserve">, שיווק ומערכת סליקה </w:t>
        </w:r>
        <w:r w:rsidRPr="0060426D">
          <w:rPr>
            <w:rStyle w:val="Hyperlink"/>
            <w:sz w:val="24"/>
            <w:rtl/>
          </w:rPr>
          <w:t>פנסיוני</w:t>
        </w:r>
        <w:r w:rsidRPr="0060426D">
          <w:rPr>
            <w:rStyle w:val="Hyperlink"/>
            <w:rFonts w:hint="cs"/>
            <w:sz w:val="24"/>
            <w:rtl/>
          </w:rPr>
          <w:t>ים</w:t>
        </w:r>
        <w:r w:rsidRPr="0060426D">
          <w:rPr>
            <w:rStyle w:val="Hyperlink"/>
            <w:sz w:val="24"/>
            <w:rtl/>
          </w:rPr>
          <w:t>), תשס"ה-2005</w:t>
        </w:r>
      </w:hyperlink>
      <w:r w:rsidRPr="0060426D">
        <w:rPr>
          <w:rFonts w:ascii="David" w:hAnsi="David" w:hint="cs"/>
          <w:color w:val="080908"/>
          <w:sz w:val="24"/>
          <w:rtl/>
        </w:rPr>
        <w:t>)</w:t>
      </w:r>
      <w:r w:rsidRPr="0060426D">
        <w:rPr>
          <w:rFonts w:ascii="David" w:hAnsi="David"/>
          <w:color w:val="080908"/>
          <w:sz w:val="24"/>
          <w:rtl/>
        </w:rPr>
        <w:t xml:space="preserve"> (אחד או יותר), שאליו מפקיד הספק </w:t>
      </w:r>
      <w:r w:rsidRPr="0060426D">
        <w:rPr>
          <w:rFonts w:ascii="David" w:hAnsi="David"/>
          <w:color w:val="080908"/>
          <w:sz w:val="24"/>
          <w:rtl/>
        </w:rPr>
        <w:lastRenderedPageBreak/>
        <w:t>את התשלומים הפנסיוניים עבור העובד (בסעיף זה – "הקופה") רשימה הכוללת את הפרטים הבאים</w:t>
      </w:r>
      <w:r w:rsidRPr="0060426D">
        <w:rPr>
          <w:rFonts w:ascii="David" w:hAnsi="David" w:hint="cs"/>
          <w:color w:val="080908"/>
          <w:sz w:val="24"/>
          <w:rtl/>
        </w:rPr>
        <w:t>:</w:t>
      </w:r>
    </w:p>
    <w:p w14:paraId="562276E4"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שם פרטי, שם משפחה, מען העובד, מספר תעודת זהות, תאריך תחילת עבודה של העובד המועסק על ידו לצורך ביצוע חוזה זה, ושבגינו מפריש הספק תשלומים פנסיוניים לקופה</w:t>
      </w:r>
      <w:r w:rsidRPr="0060426D">
        <w:rPr>
          <w:rFonts w:ascii="David" w:hAnsi="David" w:hint="cs"/>
          <w:color w:val="080908"/>
          <w:sz w:val="24"/>
          <w:rtl/>
        </w:rPr>
        <w:t>.</w:t>
      </w:r>
    </w:p>
    <w:p w14:paraId="0337FFAB"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פירוט שכרו החודשי של העובד החל מיום החתימה על החוזה או החל מיום קליטתו של העובד או החל מהיום שהעובד התחיל לעבוד מכוח חוזה זה, לפי העניין</w:t>
      </w:r>
      <w:r w:rsidRPr="0060426D">
        <w:rPr>
          <w:rFonts w:ascii="David" w:hAnsi="David" w:hint="cs"/>
          <w:color w:val="080908"/>
          <w:sz w:val="24"/>
          <w:rtl/>
        </w:rPr>
        <w:t>.</w:t>
      </w:r>
    </w:p>
    <w:p w14:paraId="1657F9BF"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העתק מהרשימה יועבר למזמין, מוחתם בחותמת "העתק זהה למקור", וחתום על ידי עורך דין</w:t>
      </w:r>
      <w:r w:rsidRPr="0060426D">
        <w:rPr>
          <w:rFonts w:ascii="David" w:hAnsi="David" w:hint="cs"/>
          <w:color w:val="080908"/>
          <w:sz w:val="24"/>
          <w:rtl/>
        </w:rPr>
        <w:t>.</w:t>
      </w:r>
    </w:p>
    <w:p w14:paraId="4814D7D3"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רישום חסר או כוזב של הדיווח יהיה הפרה יסודית של החוזה ועילה לביטולו</w:t>
      </w:r>
      <w:r w:rsidRPr="0060426D">
        <w:rPr>
          <w:rFonts w:ascii="David" w:hAnsi="David" w:hint="cs"/>
          <w:color w:val="080908"/>
          <w:sz w:val="24"/>
          <w:rtl/>
        </w:rPr>
        <w:t>.</w:t>
      </w:r>
    </w:p>
    <w:p w14:paraId="62A89669"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 xml:space="preserve">דיווח זה יחזור על עצמו מדי 1 בחודש פברואר ו-1 בחודש אוגוסט של כל שנה. הדיווח יכלול גם את רשימת העובדים שהועסקו על ידי </w:t>
      </w:r>
      <w:r w:rsidRPr="0060426D">
        <w:rPr>
          <w:rFonts w:ascii="David" w:hAnsi="David" w:hint="cs"/>
          <w:color w:val="080908"/>
          <w:sz w:val="24"/>
          <w:rtl/>
        </w:rPr>
        <w:t>נותן השירותים</w:t>
      </w:r>
      <w:r w:rsidRPr="0060426D">
        <w:rPr>
          <w:rFonts w:ascii="David" w:hAnsi="David"/>
          <w:color w:val="080908"/>
          <w:sz w:val="24"/>
          <w:rtl/>
        </w:rPr>
        <w:t xml:space="preserve"> לצורך ביצוע חוזה זה, ושסיימו את עבודתם אצלו מכל סיבה שהיא במהלך חצי השנה שקדמה למועד הדיווח</w:t>
      </w:r>
      <w:r w:rsidRPr="0060426D">
        <w:rPr>
          <w:rFonts w:ascii="David" w:hAnsi="David" w:hint="cs"/>
          <w:color w:val="080908"/>
          <w:sz w:val="24"/>
          <w:rtl/>
        </w:rPr>
        <w:t>.</w:t>
      </w:r>
    </w:p>
    <w:p w14:paraId="0ED0828B" w14:textId="60C6DB0C" w:rsidR="00E73B6D" w:rsidRPr="002A7507" w:rsidRDefault="00E73B6D" w:rsidP="00D70F2D">
      <w:pPr>
        <w:pStyle w:val="a8"/>
        <w:numPr>
          <w:ilvl w:val="1"/>
          <w:numId w:val="47"/>
        </w:numPr>
        <w:spacing w:line="360" w:lineRule="atLeast"/>
        <w:ind w:left="793" w:hanging="425"/>
        <w:rPr>
          <w:rFonts w:ascii="David" w:hAnsi="David"/>
          <w:color w:val="080908"/>
          <w:sz w:val="24"/>
        </w:rPr>
      </w:pPr>
      <w:r w:rsidRPr="0060426D">
        <w:rPr>
          <w:rFonts w:ascii="David" w:hAnsi="David"/>
          <w:color w:val="080908"/>
          <w:sz w:val="24"/>
          <w:rtl/>
        </w:rPr>
        <w:t xml:space="preserve">ההוראות דלעיל יעוגנו ויפורטו בהודעה לעובד כמפורט </w:t>
      </w:r>
      <w:r w:rsidRPr="0060426D">
        <w:rPr>
          <w:rFonts w:ascii="David" w:hAnsi="David" w:hint="cs"/>
          <w:color w:val="080908"/>
          <w:sz w:val="24"/>
          <w:rtl/>
        </w:rPr>
        <w:t xml:space="preserve">בסעיף 2.7.1.4 להוראת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w:t>
      </w:r>
      <w:r w:rsidRPr="0060426D">
        <w:rPr>
          <w:rFonts w:ascii="David" w:hAnsi="David"/>
          <w:color w:val="080908"/>
          <w:sz w:val="24"/>
          <w:rtl/>
        </w:rPr>
        <w:t>הגנה על זכויות עובדים המועסקים על ידי קבלני שירותים בתחומי השמירה, האבטחה והניקיון</w:t>
      </w:r>
      <w:r w:rsidRPr="0060426D">
        <w:rPr>
          <w:rFonts w:ascii="David" w:hAnsi="David" w:hint="cs"/>
          <w:color w:val="080908"/>
          <w:sz w:val="24"/>
          <w:rtl/>
        </w:rPr>
        <w:t>", המתעדכנת מעת לעת.</w:t>
      </w:r>
    </w:p>
    <w:p w14:paraId="702CC4F7"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 xml:space="preserve">על מנת לעודד מצוינות בקרב העובדים, מתחייב </w:t>
      </w:r>
      <w:r w:rsidRPr="0060426D">
        <w:rPr>
          <w:rFonts w:ascii="David" w:hAnsi="David" w:hint="cs"/>
          <w:color w:val="080908"/>
          <w:sz w:val="24"/>
          <w:rtl/>
        </w:rPr>
        <w:t>נותן השירותים</w:t>
      </w:r>
      <w:r w:rsidRPr="0060426D">
        <w:rPr>
          <w:rFonts w:ascii="David" w:hAnsi="David"/>
          <w:color w:val="080908"/>
          <w:sz w:val="24"/>
          <w:rtl/>
        </w:rPr>
        <w:t xml:space="preserve"> לשלם, אחת לשנה ולא יאוחר מחודש אפריל בכל שנה, מענק מצוינות לעובדים מצטיינים בגובה 1% מבסיס השכר המצרפי של עובדי </w:t>
      </w:r>
      <w:r w:rsidRPr="0060426D">
        <w:rPr>
          <w:rFonts w:ascii="David" w:hAnsi="David" w:hint="cs"/>
          <w:color w:val="080908"/>
          <w:sz w:val="24"/>
          <w:rtl/>
        </w:rPr>
        <w:t>נותן השירותים</w:t>
      </w:r>
      <w:r w:rsidRPr="0060426D">
        <w:rPr>
          <w:rFonts w:ascii="David" w:hAnsi="David"/>
          <w:color w:val="080908"/>
          <w:sz w:val="24"/>
          <w:rtl/>
        </w:rPr>
        <w:t xml:space="preserve"> באותה שנה כמפורט להלן ועל פי אמות מידה שתקבע המדינה מעת לעת שיפורסמו </w:t>
      </w:r>
      <w:r w:rsidRPr="0060426D">
        <w:rPr>
          <w:rFonts w:ascii="David" w:hAnsi="David" w:hint="cs"/>
          <w:color w:val="080908"/>
          <w:sz w:val="24"/>
          <w:rtl/>
        </w:rPr>
        <w:t>ב</w:t>
      </w:r>
      <w:hyperlink r:id="rId47" w:history="1">
        <w:r w:rsidRPr="0060426D">
          <w:rPr>
            <w:rStyle w:val="Hyperlink"/>
            <w:sz w:val="24"/>
            <w:rtl/>
          </w:rPr>
          <w:t>הודעה, "אמות מידה להענקת מענק מצוינות לעובדי קבלן בתחומי השמירה, האבטחה והניקיון".</w:t>
        </w:r>
      </w:hyperlink>
      <w:r w:rsidRPr="0060426D">
        <w:rPr>
          <w:rFonts w:ascii="David" w:hAnsi="David"/>
          <w:color w:val="080908"/>
          <w:sz w:val="24"/>
          <w:rtl/>
        </w:rPr>
        <w:t xml:space="preserve"> יובהר כי </w:t>
      </w:r>
      <w:r w:rsidRPr="0060426D">
        <w:rPr>
          <w:rFonts w:ascii="David" w:hAnsi="David" w:hint="cs"/>
          <w:color w:val="080908"/>
          <w:sz w:val="24"/>
          <w:rtl/>
        </w:rPr>
        <w:t>נותן השירותים</w:t>
      </w:r>
      <w:r w:rsidRPr="0060426D">
        <w:rPr>
          <w:rFonts w:ascii="David" w:hAnsi="David"/>
          <w:color w:val="080908"/>
          <w:sz w:val="24"/>
          <w:rtl/>
        </w:rPr>
        <w:t xml:space="preserve"> מתחייב לשלם בכל שנה את הסכום הכולל במלואו</w:t>
      </w:r>
      <w:r w:rsidRPr="0060426D">
        <w:rPr>
          <w:rFonts w:ascii="David" w:hAnsi="David" w:hint="cs"/>
          <w:color w:val="080908"/>
          <w:sz w:val="24"/>
          <w:rtl/>
        </w:rPr>
        <w:t>.</w:t>
      </w:r>
    </w:p>
    <w:p w14:paraId="008D39F6"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 xml:space="preserve">שכר הבסיס לחישוב מצוינות בעבודה יהיה הסך הכולל של רכיבי שכר היסוד המפורסם </w:t>
      </w:r>
      <w:r w:rsidRPr="0060426D">
        <w:rPr>
          <w:rFonts w:ascii="David" w:hAnsi="David" w:hint="cs"/>
          <w:color w:val="080908"/>
          <w:sz w:val="24"/>
          <w:rtl/>
        </w:rPr>
        <w:t>ב</w:t>
      </w:r>
      <w:hyperlink r:id="rId48" w:history="1">
        <w:r w:rsidRPr="0060426D">
          <w:rPr>
            <w:rStyle w:val="Hyperlink"/>
            <w:sz w:val="24"/>
            <w:rtl/>
          </w:rPr>
          <w:t>הודעה, "עלות שכר למע</w:t>
        </w:r>
        <w:r w:rsidRPr="0060426D">
          <w:rPr>
            <w:rStyle w:val="Hyperlink"/>
            <w:rFonts w:hint="cs"/>
            <w:sz w:val="24"/>
            <w:rtl/>
          </w:rPr>
          <w:t>סיק</w:t>
        </w:r>
        <w:r w:rsidRPr="0060426D">
          <w:rPr>
            <w:rStyle w:val="Hyperlink"/>
            <w:sz w:val="24"/>
            <w:rtl/>
          </w:rPr>
          <w:t xml:space="preserve"> לכל שעת עבודה בתחום הניקיון"</w:t>
        </w:r>
      </w:hyperlink>
      <w:r w:rsidRPr="0060426D">
        <w:rPr>
          <w:rFonts w:ascii="David" w:hAnsi="David"/>
          <w:color w:val="080908"/>
          <w:sz w:val="24"/>
          <w:rtl/>
        </w:rPr>
        <w:t xml:space="preserve"> או </w:t>
      </w:r>
      <w:hyperlink r:id="rId49" w:history="1">
        <w:r w:rsidRPr="0060426D">
          <w:rPr>
            <w:rStyle w:val="Hyperlink"/>
            <w:sz w:val="24"/>
            <w:rtl/>
          </w:rPr>
          <w:t>הודעה, "עלות שכר למע</w:t>
        </w:r>
        <w:r w:rsidRPr="0060426D">
          <w:rPr>
            <w:rStyle w:val="Hyperlink"/>
            <w:rFonts w:hint="cs"/>
            <w:sz w:val="24"/>
            <w:rtl/>
          </w:rPr>
          <w:t>סיק</w:t>
        </w:r>
        <w:r w:rsidRPr="0060426D">
          <w:rPr>
            <w:rStyle w:val="Hyperlink"/>
            <w:sz w:val="24"/>
            <w:rtl/>
          </w:rPr>
          <w:t xml:space="preserve"> לכל שעת עבודה בתחום השמירה והאבטחה"</w:t>
        </w:r>
      </w:hyperlink>
      <w:r w:rsidRPr="0060426D">
        <w:rPr>
          <w:rFonts w:ascii="David" w:hAnsi="David"/>
          <w:color w:val="080908"/>
          <w:sz w:val="24"/>
          <w:rtl/>
        </w:rPr>
        <w:t xml:space="preserve"> (גם עבור עובדים ששכרם גבוה מהשכר הנקוב בהודעה)</w:t>
      </w:r>
      <w:r w:rsidRPr="0060426D">
        <w:rPr>
          <w:rFonts w:ascii="David" w:hAnsi="David" w:hint="cs"/>
          <w:color w:val="080908"/>
          <w:sz w:val="24"/>
          <w:rtl/>
        </w:rPr>
        <w:t xml:space="preserve">, בהתאם להוראת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w:t>
      </w:r>
      <w:r w:rsidRPr="0060426D">
        <w:rPr>
          <w:rFonts w:ascii="David" w:hAnsi="David"/>
          <w:color w:val="080908"/>
          <w:sz w:val="24"/>
          <w:rtl/>
        </w:rPr>
        <w:t>הגנה על זכויות עובדים המועסקים על ידי קבלני שירותים בתחומי השמירה, האבטחה והניקיון</w:t>
      </w:r>
      <w:r w:rsidRPr="0060426D">
        <w:rPr>
          <w:rFonts w:ascii="David" w:hAnsi="David" w:hint="cs"/>
          <w:color w:val="080908"/>
          <w:sz w:val="24"/>
          <w:rtl/>
        </w:rPr>
        <w:t>"</w:t>
      </w:r>
      <w:r w:rsidRPr="0060426D">
        <w:rPr>
          <w:rFonts w:ascii="David" w:hAnsi="David"/>
          <w:color w:val="080908"/>
          <w:sz w:val="24"/>
          <w:rtl/>
        </w:rPr>
        <w:t xml:space="preserve">, בתוספת גמול בעד עבודה בשעות נוספות או ביום מנוחה, ככל שהעובד זכאי להם, </w:t>
      </w:r>
      <w:proofErr w:type="spellStart"/>
      <w:r w:rsidRPr="0060426D">
        <w:rPr>
          <w:rFonts w:ascii="David" w:hAnsi="David"/>
          <w:color w:val="080908"/>
          <w:sz w:val="24"/>
          <w:rtl/>
        </w:rPr>
        <w:t>וקצובת</w:t>
      </w:r>
      <w:proofErr w:type="spellEnd"/>
      <w:r w:rsidRPr="0060426D">
        <w:rPr>
          <w:rFonts w:ascii="David" w:hAnsi="David"/>
          <w:color w:val="080908"/>
          <w:sz w:val="24"/>
          <w:rtl/>
        </w:rPr>
        <w:t xml:space="preserve"> נסיעה בתקופה אשר בעדה משולם המענק</w:t>
      </w:r>
      <w:r w:rsidRPr="0060426D">
        <w:rPr>
          <w:rFonts w:ascii="David" w:hAnsi="David" w:hint="cs"/>
          <w:color w:val="080908"/>
          <w:sz w:val="24"/>
          <w:rtl/>
        </w:rPr>
        <w:t>.</w:t>
      </w:r>
    </w:p>
    <w:p w14:paraId="44F53A27"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60426D">
        <w:rPr>
          <w:rFonts w:ascii="David" w:hAnsi="David" w:hint="cs"/>
          <w:color w:val="080908"/>
          <w:sz w:val="24"/>
          <w:rtl/>
        </w:rPr>
        <w:t>).</w:t>
      </w:r>
    </w:p>
    <w:p w14:paraId="0EC4D552"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hint="cs"/>
          <w:color w:val="080908"/>
          <w:sz w:val="24"/>
          <w:rtl/>
        </w:rPr>
        <w:t>שי לחג:</w:t>
      </w:r>
    </w:p>
    <w:p w14:paraId="30385FFD" w14:textId="77777777" w:rsidR="00E73B6D" w:rsidRPr="0060426D" w:rsidRDefault="00E73B6D" w:rsidP="00D70F2D">
      <w:pPr>
        <w:pStyle w:val="a8"/>
        <w:numPr>
          <w:ilvl w:val="1"/>
          <w:numId w:val="47"/>
        </w:numPr>
        <w:spacing w:line="360" w:lineRule="atLeast"/>
        <w:ind w:left="793" w:hanging="425"/>
        <w:rPr>
          <w:rFonts w:ascii="David" w:hAnsi="David"/>
          <w:color w:val="080908"/>
          <w:sz w:val="24"/>
        </w:rPr>
      </w:pPr>
      <w:r w:rsidRPr="0060426D">
        <w:rPr>
          <w:rFonts w:ascii="David" w:hAnsi="David" w:hint="cs"/>
          <w:color w:val="080908"/>
          <w:sz w:val="24"/>
          <w:rtl/>
        </w:rPr>
        <w:t>שי לרגל ראש השנה ולרגל חג הפסח</w:t>
      </w:r>
      <w:r w:rsidRPr="0060426D">
        <w:rPr>
          <w:rFonts w:ascii="David" w:hAnsi="David"/>
          <w:color w:val="080908"/>
          <w:sz w:val="24"/>
          <w:rtl/>
        </w:rPr>
        <w:t xml:space="preserve"> </w:t>
      </w:r>
      <w:r w:rsidRPr="0060426D">
        <w:rPr>
          <w:rFonts w:ascii="David" w:hAnsi="David" w:hint="eastAsia"/>
          <w:color w:val="080908"/>
          <w:sz w:val="24"/>
          <w:rtl/>
        </w:rPr>
        <w:t>לעובד</w:t>
      </w:r>
      <w:r w:rsidRPr="0060426D">
        <w:rPr>
          <w:rFonts w:ascii="David" w:hAnsi="David"/>
          <w:color w:val="080908"/>
          <w:sz w:val="24"/>
          <w:rtl/>
        </w:rPr>
        <w:t xml:space="preserve"> </w:t>
      </w:r>
      <w:r w:rsidRPr="0060426D">
        <w:rPr>
          <w:rFonts w:ascii="David" w:hAnsi="David" w:hint="eastAsia"/>
          <w:color w:val="080908"/>
          <w:sz w:val="24"/>
          <w:rtl/>
        </w:rPr>
        <w:t>שמירה</w:t>
      </w:r>
      <w:r w:rsidRPr="0060426D">
        <w:rPr>
          <w:rFonts w:ascii="David" w:hAnsi="David" w:hint="cs"/>
          <w:color w:val="080908"/>
          <w:sz w:val="24"/>
          <w:rtl/>
        </w:rPr>
        <w:t>:</w:t>
      </w:r>
    </w:p>
    <w:p w14:paraId="7DC74566" w14:textId="77777777" w:rsidR="00E73B6D" w:rsidRPr="0060426D" w:rsidRDefault="00E73B6D" w:rsidP="00D70F2D">
      <w:pPr>
        <w:pStyle w:val="a8"/>
        <w:numPr>
          <w:ilvl w:val="1"/>
          <w:numId w:val="47"/>
        </w:numPr>
        <w:spacing w:line="360" w:lineRule="atLeast"/>
        <w:ind w:left="793" w:hanging="425"/>
        <w:rPr>
          <w:rFonts w:ascii="David" w:hAnsi="David"/>
          <w:color w:val="080908"/>
          <w:sz w:val="24"/>
        </w:rPr>
      </w:pPr>
      <w:r w:rsidRPr="0060426D">
        <w:rPr>
          <w:rFonts w:ascii="David" w:hAnsi="David" w:hint="cs"/>
          <w:color w:val="080908"/>
          <w:sz w:val="24"/>
          <w:rtl/>
        </w:rPr>
        <w:t>נותן השירותים יעניק שי לעובד אשר היה מועסק בתחילת החודש שבו חל ערב ראש השנה או חל ערב פסח, לפי העניין</w:t>
      </w:r>
      <w:r w:rsidRPr="0060426D">
        <w:rPr>
          <w:rFonts w:ascii="David" w:hAnsi="David"/>
          <w:color w:val="080908"/>
          <w:sz w:val="24"/>
          <w:rtl/>
        </w:rPr>
        <w:t>.</w:t>
      </w:r>
      <w:r w:rsidRPr="0060426D">
        <w:rPr>
          <w:rFonts w:ascii="David" w:hAnsi="David" w:hint="cs"/>
          <w:color w:val="080908"/>
          <w:sz w:val="24"/>
          <w:rtl/>
        </w:rPr>
        <w:t xml:space="preserve"> השי לא יוענק בטובין או בשווה כסף כגון תלושי קנייה.</w:t>
      </w:r>
    </w:p>
    <w:p w14:paraId="60BE47BF" w14:textId="77777777" w:rsidR="00E73B6D" w:rsidRPr="0060426D" w:rsidRDefault="00E73B6D" w:rsidP="00D70F2D">
      <w:pPr>
        <w:pStyle w:val="a8"/>
        <w:numPr>
          <w:ilvl w:val="1"/>
          <w:numId w:val="47"/>
        </w:numPr>
        <w:spacing w:line="360" w:lineRule="atLeast"/>
        <w:ind w:left="793" w:hanging="425"/>
        <w:rPr>
          <w:rFonts w:ascii="David" w:hAnsi="David"/>
          <w:color w:val="080908"/>
          <w:sz w:val="24"/>
        </w:rPr>
      </w:pPr>
      <w:r w:rsidRPr="0060426D">
        <w:rPr>
          <w:rFonts w:ascii="David" w:hAnsi="David" w:hint="cs"/>
          <w:color w:val="080908"/>
          <w:sz w:val="24"/>
          <w:rtl/>
        </w:rPr>
        <w:t xml:space="preserve">עובד המועסק בחלקיות משרה יהיה זכאי לשי לחג בהתאם לחלקיות משרתו. </w:t>
      </w:r>
    </w:p>
    <w:p w14:paraId="7ED36797" w14:textId="7F9A6B1E"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hint="cs"/>
          <w:color w:val="080908"/>
          <w:sz w:val="24"/>
          <w:rtl/>
        </w:rPr>
        <w:lastRenderedPageBreak/>
        <w:t xml:space="preserve">גובה השי השנתי ייקבע בהתאם </w:t>
      </w:r>
      <w:r w:rsidRPr="0060426D">
        <w:rPr>
          <w:rFonts w:ascii="David" w:hAnsi="David" w:hint="eastAsia"/>
          <w:color w:val="080908"/>
          <w:sz w:val="24"/>
          <w:rtl/>
        </w:rPr>
        <w:t>לעדכונים</w:t>
      </w:r>
      <w:r w:rsidRPr="0060426D">
        <w:rPr>
          <w:rFonts w:ascii="David" w:hAnsi="David"/>
          <w:color w:val="080908"/>
          <w:sz w:val="24"/>
          <w:rtl/>
        </w:rPr>
        <w:t xml:space="preserve"> שיחולו לגבי השתתפות המדינה בשי לחג</w:t>
      </w:r>
      <w:r w:rsidRPr="0060426D">
        <w:rPr>
          <w:rFonts w:ascii="David" w:hAnsi="David" w:hint="cs"/>
          <w:color w:val="080908"/>
          <w:sz w:val="24"/>
          <w:rtl/>
        </w:rPr>
        <w:t>,</w:t>
      </w:r>
      <w:r w:rsidRPr="0060426D">
        <w:rPr>
          <w:rFonts w:ascii="David" w:hAnsi="David"/>
          <w:color w:val="080908"/>
          <w:sz w:val="24"/>
          <w:rtl/>
        </w:rPr>
        <w:t xml:space="preserve"> המוענק לעובדים המועסקים בשירות המדינה, כמפורט בחוזרי </w:t>
      </w:r>
      <w:r w:rsidRPr="0060426D">
        <w:rPr>
          <w:rFonts w:ascii="David" w:hAnsi="David" w:hint="eastAsia"/>
          <w:color w:val="080908"/>
          <w:sz w:val="24"/>
          <w:rtl/>
        </w:rPr>
        <w:t>נציבות</w:t>
      </w:r>
      <w:r w:rsidRPr="0060426D">
        <w:rPr>
          <w:rFonts w:ascii="David" w:hAnsi="David"/>
          <w:color w:val="080908"/>
          <w:sz w:val="24"/>
          <w:rtl/>
        </w:rPr>
        <w:t xml:space="preserve"> </w:t>
      </w:r>
      <w:r w:rsidRPr="0060426D">
        <w:rPr>
          <w:rFonts w:ascii="David" w:hAnsi="David" w:hint="eastAsia"/>
          <w:color w:val="080908"/>
          <w:sz w:val="24"/>
          <w:rtl/>
        </w:rPr>
        <w:t>שירות</w:t>
      </w:r>
      <w:r w:rsidRPr="0060426D">
        <w:rPr>
          <w:rFonts w:ascii="David" w:hAnsi="David"/>
          <w:color w:val="080908"/>
          <w:sz w:val="24"/>
          <w:rtl/>
        </w:rPr>
        <w:t xml:space="preserve"> </w:t>
      </w:r>
      <w:r w:rsidRPr="0060426D">
        <w:rPr>
          <w:rFonts w:ascii="David" w:hAnsi="David" w:hint="eastAsia"/>
          <w:color w:val="080908"/>
          <w:sz w:val="24"/>
          <w:rtl/>
        </w:rPr>
        <w:t>המדינה</w:t>
      </w:r>
      <w:r w:rsidRPr="0060426D">
        <w:rPr>
          <w:rFonts w:ascii="David" w:hAnsi="David"/>
          <w:color w:val="080908"/>
          <w:sz w:val="24"/>
          <w:rtl/>
        </w:rPr>
        <w:t xml:space="preserve"> </w:t>
      </w:r>
      <w:r w:rsidRPr="0060426D">
        <w:rPr>
          <w:rFonts w:ascii="David" w:hAnsi="David" w:hint="cs"/>
          <w:color w:val="080908"/>
          <w:sz w:val="24"/>
          <w:rtl/>
        </w:rPr>
        <w:t>בנושא וב</w:t>
      </w:r>
      <w:hyperlink r:id="rId50" w:tooltip="קישור לאתר האינטרנט" w:history="1">
        <w:r w:rsidRPr="0060426D">
          <w:rPr>
            <w:rStyle w:val="Hyperlink"/>
            <w:rFonts w:hint="cs"/>
            <w:sz w:val="24"/>
            <w:rtl/>
          </w:rPr>
          <w:t>צו ההרחבה בענף השמירה ואבטחה</w:t>
        </w:r>
      </w:hyperlink>
      <w:r w:rsidRPr="0060426D">
        <w:rPr>
          <w:rFonts w:ascii="David" w:hAnsi="David" w:hint="cs"/>
          <w:color w:val="080908"/>
          <w:sz w:val="24"/>
          <w:rtl/>
        </w:rPr>
        <w:t xml:space="preserve"> (על פי הגבוה </w:t>
      </w:r>
      <w:proofErr w:type="spellStart"/>
      <w:r w:rsidRPr="0060426D">
        <w:rPr>
          <w:rFonts w:ascii="David" w:hAnsi="David" w:hint="cs"/>
          <w:color w:val="080908"/>
          <w:sz w:val="24"/>
          <w:rtl/>
        </w:rPr>
        <w:t>מביניהם</w:t>
      </w:r>
      <w:proofErr w:type="spellEnd"/>
      <w:r w:rsidRPr="0060426D">
        <w:rPr>
          <w:rFonts w:ascii="David" w:hAnsi="David" w:hint="cs"/>
          <w:color w:val="080908"/>
          <w:sz w:val="24"/>
          <w:rtl/>
        </w:rPr>
        <w:t>)</w:t>
      </w:r>
      <w:r w:rsidRPr="0060426D">
        <w:rPr>
          <w:rFonts w:ascii="David" w:hAnsi="David"/>
          <w:color w:val="080908"/>
          <w:sz w:val="24"/>
          <w:rtl/>
        </w:rPr>
        <w:t xml:space="preserve">. </w:t>
      </w:r>
      <w:r w:rsidRPr="0060426D">
        <w:rPr>
          <w:rFonts w:ascii="David" w:hAnsi="David" w:hint="eastAsia"/>
          <w:color w:val="080908"/>
          <w:sz w:val="24"/>
          <w:rtl/>
        </w:rPr>
        <w:t>השי</w:t>
      </w:r>
      <w:r w:rsidRPr="0060426D">
        <w:rPr>
          <w:rFonts w:ascii="David" w:hAnsi="David"/>
          <w:color w:val="080908"/>
          <w:sz w:val="24"/>
        </w:rPr>
        <w:t xml:space="preserve"> </w:t>
      </w:r>
      <w:r w:rsidRPr="0060426D">
        <w:rPr>
          <w:rFonts w:ascii="David" w:hAnsi="David" w:hint="cs"/>
          <w:color w:val="080908"/>
          <w:sz w:val="24"/>
          <w:rtl/>
        </w:rPr>
        <w:t>יינתן</w:t>
      </w:r>
      <w:r w:rsidRPr="0060426D">
        <w:rPr>
          <w:rFonts w:ascii="David" w:hAnsi="David"/>
          <w:color w:val="080908"/>
          <w:sz w:val="24"/>
        </w:rPr>
        <w:t xml:space="preserve"> </w:t>
      </w:r>
      <w:r w:rsidRPr="0060426D">
        <w:rPr>
          <w:rFonts w:ascii="David" w:hAnsi="David" w:hint="cs"/>
          <w:color w:val="080908"/>
          <w:sz w:val="24"/>
          <w:rtl/>
        </w:rPr>
        <w:t>בשני</w:t>
      </w:r>
      <w:r w:rsidRPr="0060426D">
        <w:rPr>
          <w:rFonts w:ascii="David" w:hAnsi="David"/>
          <w:color w:val="080908"/>
          <w:sz w:val="24"/>
        </w:rPr>
        <w:t xml:space="preserve"> </w:t>
      </w:r>
      <w:r w:rsidRPr="0060426D">
        <w:rPr>
          <w:rFonts w:ascii="David" w:hAnsi="David" w:hint="cs"/>
          <w:color w:val="080908"/>
          <w:sz w:val="24"/>
          <w:rtl/>
        </w:rPr>
        <w:t>חלקים, חלקו</w:t>
      </w:r>
      <w:r w:rsidRPr="0060426D">
        <w:rPr>
          <w:rFonts w:ascii="David" w:hAnsi="David"/>
          <w:color w:val="080908"/>
          <w:sz w:val="24"/>
        </w:rPr>
        <w:t xml:space="preserve"> </w:t>
      </w:r>
      <w:r w:rsidRPr="0060426D">
        <w:rPr>
          <w:rFonts w:ascii="David" w:hAnsi="David" w:hint="cs"/>
          <w:color w:val="080908"/>
          <w:sz w:val="24"/>
          <w:rtl/>
        </w:rPr>
        <w:t>לקראת</w:t>
      </w:r>
      <w:r w:rsidRPr="0060426D">
        <w:rPr>
          <w:rFonts w:ascii="David" w:hAnsi="David"/>
          <w:color w:val="080908"/>
          <w:sz w:val="24"/>
        </w:rPr>
        <w:t xml:space="preserve"> </w:t>
      </w:r>
      <w:r w:rsidRPr="0060426D">
        <w:rPr>
          <w:rFonts w:ascii="David" w:hAnsi="David" w:hint="cs"/>
          <w:color w:val="080908"/>
          <w:sz w:val="24"/>
          <w:rtl/>
        </w:rPr>
        <w:t>חג</w:t>
      </w:r>
      <w:r w:rsidRPr="0060426D">
        <w:rPr>
          <w:rFonts w:ascii="David" w:hAnsi="David"/>
          <w:color w:val="080908"/>
          <w:sz w:val="24"/>
        </w:rPr>
        <w:t xml:space="preserve"> </w:t>
      </w:r>
      <w:r w:rsidRPr="0060426D">
        <w:rPr>
          <w:rFonts w:ascii="David" w:hAnsi="David" w:hint="cs"/>
          <w:color w:val="080908"/>
          <w:sz w:val="24"/>
          <w:rtl/>
        </w:rPr>
        <w:t>הפסח</w:t>
      </w:r>
      <w:r w:rsidRPr="0060426D">
        <w:rPr>
          <w:rFonts w:ascii="David" w:hAnsi="David"/>
          <w:color w:val="080908"/>
          <w:sz w:val="24"/>
        </w:rPr>
        <w:t xml:space="preserve"> </w:t>
      </w:r>
      <w:r w:rsidRPr="0060426D">
        <w:rPr>
          <w:rFonts w:ascii="David" w:hAnsi="David" w:hint="cs"/>
          <w:color w:val="080908"/>
          <w:sz w:val="24"/>
          <w:rtl/>
        </w:rPr>
        <w:t>וחלקו לקראת</w:t>
      </w:r>
      <w:r w:rsidRPr="0060426D">
        <w:rPr>
          <w:rFonts w:ascii="David" w:hAnsi="David"/>
          <w:color w:val="080908"/>
          <w:sz w:val="24"/>
        </w:rPr>
        <w:t xml:space="preserve"> </w:t>
      </w:r>
      <w:r w:rsidRPr="0060426D">
        <w:rPr>
          <w:rFonts w:ascii="David" w:hAnsi="David" w:hint="cs"/>
          <w:color w:val="080908"/>
          <w:sz w:val="24"/>
          <w:rtl/>
        </w:rPr>
        <w:t>ראש</w:t>
      </w:r>
      <w:r w:rsidRPr="0060426D">
        <w:rPr>
          <w:rFonts w:ascii="David" w:hAnsi="David"/>
          <w:color w:val="080908"/>
          <w:sz w:val="24"/>
        </w:rPr>
        <w:t xml:space="preserve"> </w:t>
      </w:r>
      <w:r w:rsidRPr="0060426D">
        <w:rPr>
          <w:rFonts w:ascii="David" w:hAnsi="David" w:hint="cs"/>
          <w:color w:val="080908"/>
          <w:sz w:val="24"/>
          <w:rtl/>
        </w:rPr>
        <w:t>השנה.</w:t>
      </w:r>
    </w:p>
    <w:p w14:paraId="0F39F9B4"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hint="cs"/>
          <w:color w:val="080908"/>
          <w:sz w:val="24"/>
          <w:rtl/>
        </w:rPr>
        <w:t xml:space="preserve">שי בטובין לחג: </w:t>
      </w:r>
    </w:p>
    <w:p w14:paraId="3E2D2CF5" w14:textId="77777777" w:rsidR="00E73B6D" w:rsidRPr="0060426D" w:rsidRDefault="00E73B6D" w:rsidP="00D70F2D">
      <w:pPr>
        <w:pStyle w:val="a8"/>
        <w:numPr>
          <w:ilvl w:val="1"/>
          <w:numId w:val="47"/>
        </w:numPr>
        <w:spacing w:line="360" w:lineRule="atLeast"/>
        <w:ind w:left="793" w:hanging="425"/>
        <w:rPr>
          <w:rFonts w:ascii="David" w:hAnsi="David"/>
          <w:color w:val="080908"/>
          <w:sz w:val="24"/>
        </w:rPr>
      </w:pPr>
      <w:r w:rsidRPr="0060426D">
        <w:rPr>
          <w:rFonts w:ascii="David" w:hAnsi="David" w:hint="cs"/>
          <w:color w:val="080908"/>
          <w:sz w:val="24"/>
          <w:rtl/>
        </w:rPr>
        <w:t>נותן השירותים יעניק לעובד שי בטובין במועדים שבהם ניתן השי לעובדי המדינה (כגון: סלסלת שי לט"ו בשבט, משלוח מנות בפורים וכו') בשווי השתתפות המשרד שניתנה לעובד המדינה. נותן השירותים יזוכה במלוא סכום שווי המתנה שקבע המשרד.</w:t>
      </w:r>
    </w:p>
    <w:p w14:paraId="6622802E" w14:textId="77777777" w:rsidR="00E73B6D" w:rsidRPr="0060426D" w:rsidRDefault="00E73B6D" w:rsidP="00D70F2D">
      <w:pPr>
        <w:pStyle w:val="a8"/>
        <w:numPr>
          <w:ilvl w:val="1"/>
          <w:numId w:val="47"/>
        </w:numPr>
        <w:spacing w:line="360" w:lineRule="atLeast"/>
        <w:ind w:left="793" w:hanging="425"/>
        <w:rPr>
          <w:rFonts w:ascii="David" w:hAnsi="David"/>
          <w:color w:val="080908"/>
          <w:sz w:val="24"/>
        </w:rPr>
      </w:pPr>
      <w:r w:rsidRPr="0060426D">
        <w:rPr>
          <w:rFonts w:ascii="David" w:hAnsi="David" w:hint="cs"/>
          <w:color w:val="080908"/>
          <w:sz w:val="24"/>
          <w:rtl/>
        </w:rPr>
        <w:t>המשרד יעביר לנותן השירותים דרישה לרכישת שי בטובין לחג (כגון: סלסלת שי לט"ו בשבט, משלוח מנות בפורים וכו').</w:t>
      </w:r>
    </w:p>
    <w:p w14:paraId="549C41FF" w14:textId="77777777" w:rsidR="00E73B6D" w:rsidRPr="0060426D" w:rsidRDefault="00E73B6D" w:rsidP="00D70F2D">
      <w:pPr>
        <w:pStyle w:val="a8"/>
        <w:numPr>
          <w:ilvl w:val="1"/>
          <w:numId w:val="47"/>
        </w:numPr>
        <w:spacing w:line="360" w:lineRule="atLeast"/>
        <w:ind w:left="793" w:hanging="425"/>
        <w:rPr>
          <w:rFonts w:ascii="David" w:hAnsi="David"/>
          <w:color w:val="080908"/>
          <w:sz w:val="24"/>
        </w:rPr>
      </w:pPr>
      <w:r w:rsidRPr="0060426D">
        <w:rPr>
          <w:rFonts w:ascii="David" w:hAnsi="David" w:hint="cs"/>
          <w:color w:val="080908"/>
          <w:sz w:val="24"/>
          <w:rtl/>
        </w:rPr>
        <w:t>שווי ההשתתפות בתשלום לנותן השירותים יהיה שווה לסכום השתתפות המשרד בשי המחולק לעובדי המדינה ללא סכום ההשתתפות של ועדי העובדים, אם ישנה השתתפות כאמור.</w:t>
      </w:r>
    </w:p>
    <w:p w14:paraId="099CB2F3"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hint="cs"/>
          <w:color w:val="080908"/>
          <w:sz w:val="24"/>
          <w:rtl/>
        </w:rPr>
        <w:t>התשלום לנותן השירותים עבור השי ייעשה כנגד הצגת חשבונית והצהרת נותן השירותים כי השי בטובין ניתן לכלל העובדים.</w:t>
      </w:r>
    </w:p>
    <w:p w14:paraId="5B89C98D"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hint="cs"/>
          <w:color w:val="080908"/>
          <w:sz w:val="24"/>
          <w:rtl/>
        </w:rPr>
        <w:t>גמול שעות עבודה במנוחה השבועית:</w:t>
      </w:r>
    </w:p>
    <w:p w14:paraId="500605AE" w14:textId="77777777"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hint="eastAsia"/>
          <w:color w:val="080908"/>
          <w:sz w:val="24"/>
          <w:rtl/>
        </w:rPr>
        <w:t>ככלל</w:t>
      </w:r>
      <w:r w:rsidRPr="0060426D">
        <w:rPr>
          <w:rFonts w:ascii="David" w:hAnsi="David"/>
          <w:color w:val="080908"/>
          <w:sz w:val="24"/>
          <w:rtl/>
        </w:rPr>
        <w:t xml:space="preserve">, </w:t>
      </w:r>
      <w:r w:rsidRPr="0060426D">
        <w:rPr>
          <w:rFonts w:ascii="David" w:hAnsi="David" w:hint="eastAsia"/>
          <w:color w:val="080908"/>
          <w:sz w:val="24"/>
          <w:rtl/>
        </w:rPr>
        <w:t>בגין</w:t>
      </w:r>
      <w:r w:rsidRPr="0060426D">
        <w:rPr>
          <w:rFonts w:ascii="David" w:hAnsi="David"/>
          <w:color w:val="080908"/>
          <w:sz w:val="24"/>
          <w:rtl/>
        </w:rPr>
        <w:t xml:space="preserve"> </w:t>
      </w:r>
      <w:r w:rsidRPr="0060426D">
        <w:rPr>
          <w:rFonts w:ascii="David" w:hAnsi="David" w:hint="eastAsia"/>
          <w:color w:val="080908"/>
          <w:sz w:val="24"/>
          <w:rtl/>
        </w:rPr>
        <w:t>עבודה</w:t>
      </w:r>
      <w:r w:rsidRPr="0060426D">
        <w:rPr>
          <w:rFonts w:ascii="David" w:hAnsi="David"/>
          <w:color w:val="080908"/>
          <w:sz w:val="24"/>
          <w:rtl/>
        </w:rPr>
        <w:t xml:space="preserve"> </w:t>
      </w:r>
      <w:r w:rsidRPr="0060426D">
        <w:rPr>
          <w:rFonts w:ascii="David" w:hAnsi="David" w:hint="eastAsia"/>
          <w:color w:val="080908"/>
          <w:sz w:val="24"/>
          <w:rtl/>
        </w:rPr>
        <w:t>במנוחה</w:t>
      </w:r>
      <w:r w:rsidRPr="0060426D">
        <w:rPr>
          <w:rFonts w:ascii="David" w:hAnsi="David"/>
          <w:color w:val="080908"/>
          <w:sz w:val="24"/>
          <w:rtl/>
        </w:rPr>
        <w:t xml:space="preserve"> </w:t>
      </w:r>
      <w:r w:rsidRPr="0060426D">
        <w:rPr>
          <w:rFonts w:ascii="David" w:hAnsi="David" w:hint="eastAsia"/>
          <w:color w:val="080908"/>
          <w:sz w:val="24"/>
          <w:rtl/>
        </w:rPr>
        <w:t>השבועית</w:t>
      </w:r>
      <w:r w:rsidRPr="0060426D">
        <w:rPr>
          <w:rFonts w:ascii="David" w:hAnsi="David" w:hint="cs"/>
          <w:color w:val="080908"/>
          <w:sz w:val="24"/>
          <w:rtl/>
        </w:rPr>
        <w:t>,</w:t>
      </w:r>
      <w:r w:rsidRPr="0060426D">
        <w:rPr>
          <w:rFonts w:ascii="David" w:hAnsi="David"/>
          <w:color w:val="080908"/>
          <w:sz w:val="24"/>
          <w:rtl/>
        </w:rPr>
        <w:t xml:space="preserve"> </w:t>
      </w:r>
      <w:r w:rsidRPr="0060426D">
        <w:rPr>
          <w:rFonts w:ascii="David" w:hAnsi="David" w:hint="eastAsia"/>
          <w:color w:val="080908"/>
          <w:sz w:val="24"/>
          <w:rtl/>
        </w:rPr>
        <w:t>שמתבצעת</w:t>
      </w:r>
      <w:r w:rsidRPr="0060426D">
        <w:rPr>
          <w:rFonts w:ascii="David" w:hAnsi="David"/>
          <w:color w:val="080908"/>
          <w:sz w:val="24"/>
          <w:rtl/>
        </w:rPr>
        <w:t xml:space="preserve"> </w:t>
      </w:r>
      <w:r w:rsidRPr="0060426D">
        <w:rPr>
          <w:rFonts w:ascii="David" w:hAnsi="David" w:hint="eastAsia"/>
          <w:color w:val="080908"/>
          <w:sz w:val="24"/>
          <w:rtl/>
        </w:rPr>
        <w:t>בהתאם</w:t>
      </w:r>
      <w:r w:rsidRPr="0060426D">
        <w:rPr>
          <w:rFonts w:ascii="David" w:hAnsi="David"/>
          <w:color w:val="080908"/>
          <w:sz w:val="24"/>
          <w:rtl/>
        </w:rPr>
        <w:t xml:space="preserve"> </w:t>
      </w:r>
      <w:r w:rsidRPr="0060426D">
        <w:rPr>
          <w:rFonts w:ascii="David" w:hAnsi="David" w:hint="eastAsia"/>
          <w:color w:val="080908"/>
          <w:sz w:val="24"/>
          <w:rtl/>
        </w:rPr>
        <w:t>להוראת</w:t>
      </w:r>
      <w:r w:rsidRPr="0060426D">
        <w:rPr>
          <w:rFonts w:ascii="David" w:hAnsi="David"/>
          <w:color w:val="080908"/>
          <w:sz w:val="24"/>
          <w:rtl/>
        </w:rPr>
        <w:t xml:space="preserve"> </w:t>
      </w:r>
      <w:r w:rsidRPr="0060426D">
        <w:rPr>
          <w:rFonts w:ascii="David" w:hAnsi="David" w:hint="eastAsia"/>
          <w:color w:val="080908"/>
          <w:sz w:val="24"/>
          <w:rtl/>
        </w:rPr>
        <w:t>הגורמים</w:t>
      </w:r>
      <w:r w:rsidRPr="0060426D">
        <w:rPr>
          <w:rFonts w:ascii="David" w:hAnsi="David"/>
          <w:color w:val="080908"/>
          <w:sz w:val="24"/>
          <w:rtl/>
        </w:rPr>
        <w:t xml:space="preserve"> </w:t>
      </w:r>
      <w:r w:rsidRPr="0060426D">
        <w:rPr>
          <w:rFonts w:ascii="David" w:hAnsi="David" w:hint="eastAsia"/>
          <w:color w:val="080908"/>
          <w:sz w:val="24"/>
          <w:rtl/>
        </w:rPr>
        <w:t>הרלוונטיים</w:t>
      </w:r>
      <w:r w:rsidRPr="0060426D">
        <w:rPr>
          <w:rFonts w:ascii="David" w:hAnsi="David"/>
          <w:color w:val="080908"/>
          <w:sz w:val="24"/>
          <w:rtl/>
        </w:rPr>
        <w:t xml:space="preserve">, </w:t>
      </w:r>
      <w:r w:rsidRPr="0060426D">
        <w:rPr>
          <w:rFonts w:ascii="David" w:hAnsi="David" w:hint="eastAsia"/>
          <w:color w:val="080908"/>
          <w:sz w:val="24"/>
          <w:rtl/>
        </w:rPr>
        <w:t>ישופה</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eastAsia"/>
          <w:color w:val="080908"/>
          <w:sz w:val="24"/>
          <w:rtl/>
        </w:rPr>
        <w:t>השירותים</w:t>
      </w:r>
      <w:r w:rsidRPr="0060426D">
        <w:rPr>
          <w:rFonts w:ascii="David" w:hAnsi="David"/>
          <w:color w:val="080908"/>
          <w:sz w:val="24"/>
          <w:rtl/>
        </w:rPr>
        <w:t xml:space="preserve"> </w:t>
      </w:r>
      <w:r w:rsidRPr="0060426D">
        <w:rPr>
          <w:rFonts w:ascii="David" w:hAnsi="David" w:hint="eastAsia"/>
          <w:color w:val="080908"/>
          <w:sz w:val="24"/>
          <w:rtl/>
        </w:rPr>
        <w:t>בערך</w:t>
      </w:r>
      <w:r w:rsidRPr="0060426D">
        <w:rPr>
          <w:rFonts w:ascii="David" w:hAnsi="David"/>
          <w:color w:val="080908"/>
          <w:sz w:val="24"/>
          <w:rtl/>
        </w:rPr>
        <w:t xml:space="preserve"> </w:t>
      </w:r>
      <w:r w:rsidRPr="0060426D">
        <w:rPr>
          <w:rFonts w:ascii="David" w:hAnsi="David" w:hint="eastAsia"/>
          <w:color w:val="080908"/>
          <w:sz w:val="24"/>
          <w:rtl/>
        </w:rPr>
        <w:t>השעתי</w:t>
      </w:r>
      <w:r w:rsidRPr="0060426D">
        <w:rPr>
          <w:rFonts w:ascii="David" w:hAnsi="David"/>
          <w:color w:val="080908"/>
          <w:sz w:val="24"/>
          <w:rtl/>
        </w:rPr>
        <w:t xml:space="preserve"> </w:t>
      </w:r>
      <w:r w:rsidRPr="0060426D">
        <w:rPr>
          <w:rFonts w:ascii="David" w:hAnsi="David" w:hint="eastAsia"/>
          <w:color w:val="080908"/>
          <w:sz w:val="24"/>
          <w:rtl/>
        </w:rPr>
        <w:t>כולל</w:t>
      </w:r>
      <w:r w:rsidRPr="0060426D">
        <w:rPr>
          <w:rFonts w:ascii="David" w:hAnsi="David"/>
          <w:color w:val="080908"/>
          <w:sz w:val="24"/>
          <w:rtl/>
        </w:rPr>
        <w:t xml:space="preserve"> </w:t>
      </w:r>
      <w:r w:rsidRPr="0060426D">
        <w:rPr>
          <w:rFonts w:ascii="David" w:hAnsi="David" w:hint="eastAsia"/>
          <w:color w:val="080908"/>
          <w:sz w:val="24"/>
          <w:rtl/>
        </w:rPr>
        <w:t>גמול</w:t>
      </w:r>
      <w:r w:rsidRPr="0060426D">
        <w:rPr>
          <w:rFonts w:ascii="David" w:hAnsi="David"/>
          <w:color w:val="080908"/>
          <w:sz w:val="24"/>
          <w:rtl/>
        </w:rPr>
        <w:t xml:space="preserve"> </w:t>
      </w:r>
      <w:r w:rsidRPr="0060426D">
        <w:rPr>
          <w:rFonts w:ascii="David" w:hAnsi="David" w:hint="eastAsia"/>
          <w:color w:val="080908"/>
          <w:sz w:val="24"/>
          <w:rtl/>
        </w:rPr>
        <w:t>נוסף</w:t>
      </w:r>
      <w:r w:rsidRPr="0060426D">
        <w:rPr>
          <w:rFonts w:ascii="David" w:hAnsi="David"/>
          <w:color w:val="080908"/>
          <w:sz w:val="24"/>
          <w:rtl/>
        </w:rPr>
        <w:t xml:space="preserve"> </w:t>
      </w:r>
      <w:r w:rsidRPr="0060426D">
        <w:rPr>
          <w:rFonts w:ascii="David" w:hAnsi="David" w:hint="eastAsia"/>
          <w:color w:val="080908"/>
          <w:sz w:val="24"/>
          <w:rtl/>
        </w:rPr>
        <w:t>של</w:t>
      </w:r>
      <w:r w:rsidRPr="0060426D">
        <w:rPr>
          <w:rFonts w:ascii="David" w:hAnsi="David"/>
          <w:color w:val="080908"/>
          <w:sz w:val="24"/>
          <w:rtl/>
        </w:rPr>
        <w:t xml:space="preserve"> 50%</w:t>
      </w:r>
      <w:r w:rsidRPr="0060426D">
        <w:rPr>
          <w:rFonts w:ascii="David" w:hAnsi="David" w:hint="cs"/>
          <w:color w:val="080908"/>
          <w:sz w:val="24"/>
          <w:rtl/>
        </w:rPr>
        <w:t>.</w:t>
      </w:r>
    </w:p>
    <w:p w14:paraId="1214CDCA" w14:textId="56E9DE6A" w:rsidR="00E73B6D" w:rsidRPr="0060426D" w:rsidRDefault="00E73B6D" w:rsidP="00D70F2D">
      <w:pPr>
        <w:pStyle w:val="a8"/>
        <w:numPr>
          <w:ilvl w:val="1"/>
          <w:numId w:val="47"/>
        </w:numPr>
        <w:spacing w:line="360" w:lineRule="atLeast"/>
        <w:ind w:left="793" w:hanging="425"/>
        <w:rPr>
          <w:rFonts w:ascii="David" w:hAnsi="David"/>
          <w:color w:val="080908"/>
          <w:sz w:val="24"/>
        </w:rPr>
      </w:pPr>
      <w:r w:rsidRPr="0060426D">
        <w:rPr>
          <w:rFonts w:ascii="David" w:hAnsi="David"/>
          <w:color w:val="080908"/>
          <w:sz w:val="24"/>
          <w:rtl/>
        </w:rPr>
        <w:t>בהתאם לסעיף 7 ל</w:t>
      </w:r>
      <w:hyperlink r:id="rId51" w:tooltip="קישור לאתר האינטרנט" w:history="1">
        <w:r w:rsidRPr="0060426D">
          <w:rPr>
            <w:rStyle w:val="Hyperlink"/>
            <w:sz w:val="24"/>
            <w:rtl/>
          </w:rPr>
          <w:t>חוק שעות עבודה ומנוחה, התשי"א-1951</w:t>
        </w:r>
      </w:hyperlink>
      <w:r w:rsidRPr="0060426D">
        <w:rPr>
          <w:rFonts w:ascii="David" w:hAnsi="David"/>
          <w:color w:val="080908"/>
          <w:sz w:val="24"/>
          <w:rtl/>
        </w:rPr>
        <w:t>, עובד מטעמו של נותן השירותים יהיה זכאי ל-36 שעות מנוחה רצופות בכל שבוע, ובכללן 25 שעות בגין יום המנוחה הדתי (יום שישי, שבת או ראשון), בהתאם לדתו ולבחירתו. סעיף 17 ל</w:t>
      </w:r>
      <w:hyperlink r:id="rId52" w:tooltip="קישור לאתר האינטרנט" w:history="1">
        <w:r w:rsidRPr="0060426D">
          <w:rPr>
            <w:rStyle w:val="Hyperlink"/>
            <w:sz w:val="24"/>
            <w:rtl/>
          </w:rPr>
          <w:t>חוק שעות עבודה ומנוחה, התשי"א-1951</w:t>
        </w:r>
      </w:hyperlink>
      <w:r w:rsidRPr="0060426D">
        <w:rPr>
          <w:rFonts w:ascii="David" w:hAnsi="David"/>
          <w:color w:val="080908"/>
          <w:sz w:val="24"/>
          <w:rtl/>
        </w:rPr>
        <w:t xml:space="preserve">, קובע כי עובד מטעמו של נותן השירותים אשר התבקש לעבוד ביום המנוחה, יהא זכאי לגמול בשיעור של 150% משעת עבודתו, לכל הפחות, וכן יהא זכאי לשעות מנוחה חלופיות, במספר ובזמן שנקבע בהיתר ההעסקה. </w:t>
      </w:r>
    </w:p>
    <w:p w14:paraId="43276F3C" w14:textId="1141B64F" w:rsidR="00E73B6D" w:rsidRPr="0060426D" w:rsidRDefault="00E73B6D" w:rsidP="00D70F2D">
      <w:pPr>
        <w:pStyle w:val="a8"/>
        <w:numPr>
          <w:ilvl w:val="1"/>
          <w:numId w:val="47"/>
        </w:numPr>
        <w:spacing w:line="360" w:lineRule="atLeast"/>
        <w:ind w:left="793" w:hanging="425"/>
        <w:rPr>
          <w:rFonts w:ascii="David" w:hAnsi="David"/>
          <w:color w:val="080908"/>
          <w:sz w:val="24"/>
          <w:rtl/>
        </w:rPr>
      </w:pPr>
      <w:r w:rsidRPr="0060426D">
        <w:rPr>
          <w:rFonts w:ascii="David" w:hAnsi="David"/>
          <w:color w:val="080908"/>
          <w:sz w:val="24"/>
          <w:rtl/>
        </w:rPr>
        <w:t xml:space="preserve">בהתאם </w:t>
      </w:r>
      <w:hyperlink r:id="rId53" w:tooltip="קישור לאתר האינטרנט" w:history="1">
        <w:r w:rsidRPr="0060426D">
          <w:rPr>
            <w:rStyle w:val="Hyperlink"/>
            <w:sz w:val="24"/>
            <w:rtl/>
          </w:rPr>
          <w:t>לצו ההרחבה בענף השמירה והאבטחה 2022</w:t>
        </w:r>
      </w:hyperlink>
      <w:r w:rsidRPr="0060426D">
        <w:rPr>
          <w:rFonts w:ascii="David" w:hAnsi="David"/>
          <w:color w:val="080908"/>
          <w:sz w:val="24"/>
          <w:rtl/>
        </w:rPr>
        <w:t>, עובדי שמירה ואבטחה יהיו זכאים ל-36 שעות מנוחה בשבוע, כאמור לעיל, אשר תחולנה משעה 16:00 ביום שישי ועד לשעה 04:00 ביום ראשון.</w:t>
      </w:r>
    </w:p>
    <w:p w14:paraId="5AE33B1E" w14:textId="77777777" w:rsidR="00E73B6D" w:rsidRPr="0060426D" w:rsidRDefault="00E73B6D" w:rsidP="00D70F2D">
      <w:pPr>
        <w:pStyle w:val="a8"/>
        <w:numPr>
          <w:ilvl w:val="1"/>
          <w:numId w:val="47"/>
        </w:numPr>
        <w:spacing w:line="360" w:lineRule="atLeast"/>
        <w:ind w:left="793" w:hanging="425"/>
        <w:rPr>
          <w:rFonts w:ascii="David" w:hAnsi="David"/>
          <w:color w:val="080908"/>
          <w:sz w:val="24"/>
        </w:rPr>
      </w:pPr>
      <w:r w:rsidRPr="0060426D">
        <w:rPr>
          <w:rFonts w:ascii="David" w:hAnsi="David" w:hint="cs"/>
          <w:color w:val="080908"/>
          <w:sz w:val="24"/>
          <w:rtl/>
        </w:rPr>
        <w:t>שום</w:t>
      </w:r>
      <w:r w:rsidRPr="0060426D">
        <w:rPr>
          <w:rFonts w:ascii="David" w:hAnsi="David"/>
          <w:color w:val="080908"/>
          <w:sz w:val="24"/>
          <w:rtl/>
        </w:rPr>
        <w:t xml:space="preserve"> </w:t>
      </w:r>
      <w:r w:rsidRPr="0060426D">
        <w:rPr>
          <w:rFonts w:ascii="David" w:hAnsi="David" w:hint="cs"/>
          <w:color w:val="080908"/>
          <w:sz w:val="24"/>
          <w:rtl/>
        </w:rPr>
        <w:t>דבר</w:t>
      </w:r>
      <w:r w:rsidRPr="0060426D">
        <w:rPr>
          <w:rFonts w:ascii="David" w:hAnsi="David"/>
          <w:color w:val="080908"/>
          <w:sz w:val="24"/>
          <w:rtl/>
        </w:rPr>
        <w:t xml:space="preserve"> </w:t>
      </w:r>
      <w:r w:rsidRPr="0060426D">
        <w:rPr>
          <w:rFonts w:ascii="David" w:hAnsi="David" w:hint="cs"/>
          <w:color w:val="080908"/>
          <w:sz w:val="24"/>
          <w:rtl/>
        </w:rPr>
        <w:t>בהסכם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יתפרש</w:t>
      </w:r>
      <w:r w:rsidRPr="0060426D">
        <w:rPr>
          <w:rFonts w:ascii="David" w:hAnsi="David"/>
          <w:color w:val="080908"/>
          <w:sz w:val="24"/>
          <w:rtl/>
        </w:rPr>
        <w:t xml:space="preserve"> </w:t>
      </w:r>
      <w:r w:rsidRPr="0060426D">
        <w:rPr>
          <w:rFonts w:ascii="David" w:hAnsi="David" w:hint="cs"/>
          <w:color w:val="080908"/>
          <w:sz w:val="24"/>
          <w:rtl/>
        </w:rPr>
        <w:t>כבא</w:t>
      </w:r>
      <w:r w:rsidRPr="0060426D">
        <w:rPr>
          <w:rFonts w:ascii="David" w:hAnsi="David"/>
          <w:color w:val="080908"/>
          <w:sz w:val="24"/>
          <w:rtl/>
        </w:rPr>
        <w:t xml:space="preserve"> </w:t>
      </w:r>
      <w:r w:rsidRPr="0060426D">
        <w:rPr>
          <w:rFonts w:ascii="David" w:hAnsi="David" w:hint="cs"/>
          <w:color w:val="080908"/>
          <w:sz w:val="24"/>
          <w:rtl/>
        </w:rPr>
        <w:t>למעט</w:t>
      </w:r>
      <w:r w:rsidRPr="0060426D">
        <w:rPr>
          <w:rFonts w:ascii="David" w:hAnsi="David"/>
          <w:color w:val="080908"/>
          <w:sz w:val="24"/>
          <w:rtl/>
        </w:rPr>
        <w:t xml:space="preserve"> </w:t>
      </w:r>
      <w:r w:rsidRPr="0060426D">
        <w:rPr>
          <w:rFonts w:ascii="David" w:hAnsi="David" w:hint="cs"/>
          <w:color w:val="080908"/>
          <w:sz w:val="24"/>
          <w:rtl/>
        </w:rPr>
        <w:t>מן</w:t>
      </w:r>
      <w:r w:rsidRPr="0060426D">
        <w:rPr>
          <w:rFonts w:ascii="David" w:hAnsi="David"/>
          <w:color w:val="080908"/>
          <w:sz w:val="24"/>
          <w:rtl/>
        </w:rPr>
        <w:t xml:space="preserve"> </w:t>
      </w:r>
      <w:r w:rsidRPr="0060426D">
        <w:rPr>
          <w:rFonts w:ascii="David" w:hAnsi="David" w:hint="cs"/>
          <w:color w:val="080908"/>
          <w:sz w:val="24"/>
          <w:rtl/>
        </w:rPr>
        <w:t>הסמכויות</w:t>
      </w:r>
      <w:r w:rsidRPr="0060426D">
        <w:rPr>
          <w:rFonts w:ascii="David" w:hAnsi="David"/>
          <w:color w:val="080908"/>
          <w:sz w:val="24"/>
          <w:rtl/>
        </w:rPr>
        <w:t xml:space="preserve"> </w:t>
      </w:r>
      <w:r w:rsidRPr="0060426D">
        <w:rPr>
          <w:rFonts w:ascii="David" w:hAnsi="David" w:hint="cs"/>
          <w:color w:val="080908"/>
          <w:sz w:val="24"/>
          <w:rtl/>
        </w:rPr>
        <w:t>הנתונות</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ולבעלי</w:t>
      </w:r>
      <w:r w:rsidRPr="0060426D">
        <w:rPr>
          <w:rFonts w:ascii="David" w:hAnsi="David"/>
          <w:color w:val="080908"/>
          <w:sz w:val="24"/>
          <w:rtl/>
        </w:rPr>
        <w:t xml:space="preserve"> </w:t>
      </w:r>
      <w:r w:rsidRPr="0060426D">
        <w:rPr>
          <w:rFonts w:ascii="David" w:hAnsi="David" w:hint="cs"/>
          <w:color w:val="080908"/>
          <w:sz w:val="24"/>
          <w:rtl/>
        </w:rPr>
        <w:t>התפקידים</w:t>
      </w:r>
      <w:r w:rsidRPr="0060426D">
        <w:rPr>
          <w:rFonts w:ascii="David" w:hAnsi="David"/>
          <w:color w:val="080908"/>
          <w:sz w:val="24"/>
          <w:rtl/>
        </w:rPr>
        <w:t xml:space="preserve"> </w:t>
      </w:r>
      <w:r w:rsidRPr="0060426D">
        <w:rPr>
          <w:rFonts w:ascii="David" w:hAnsi="David" w:hint="cs"/>
          <w:color w:val="080908"/>
          <w:sz w:val="24"/>
          <w:rtl/>
        </w:rPr>
        <w:t>שבו</w:t>
      </w:r>
      <w:r w:rsidRPr="0060426D">
        <w:rPr>
          <w:rFonts w:ascii="David" w:hAnsi="David"/>
          <w:color w:val="080908"/>
          <w:sz w:val="24"/>
          <w:rtl/>
        </w:rPr>
        <w:t>.</w:t>
      </w:r>
    </w:p>
    <w:p w14:paraId="5A5FE46F" w14:textId="77777777" w:rsidR="00E73B6D" w:rsidRPr="0060426D" w:rsidRDefault="00E73B6D" w:rsidP="00D70F2D">
      <w:pPr>
        <w:pStyle w:val="a8"/>
        <w:numPr>
          <w:ilvl w:val="1"/>
          <w:numId w:val="47"/>
        </w:numPr>
        <w:spacing w:line="360" w:lineRule="atLeast"/>
        <w:ind w:left="793" w:hanging="425"/>
        <w:rPr>
          <w:rFonts w:ascii="David" w:hAnsi="David"/>
          <w:color w:val="080908"/>
          <w:sz w:val="24"/>
        </w:rPr>
      </w:pPr>
      <w:r w:rsidRPr="0060426D">
        <w:rPr>
          <w:rFonts w:ascii="David" w:hAnsi="David" w:hint="cs"/>
          <w:color w:val="080908"/>
          <w:sz w:val="24"/>
          <w:rtl/>
        </w:rPr>
        <w:t>למען</w:t>
      </w:r>
      <w:r w:rsidRPr="0060426D">
        <w:rPr>
          <w:rFonts w:ascii="David" w:hAnsi="David"/>
          <w:color w:val="080908"/>
          <w:sz w:val="24"/>
          <w:rtl/>
        </w:rPr>
        <w:t xml:space="preserve"> </w:t>
      </w:r>
      <w:r w:rsidRPr="0060426D">
        <w:rPr>
          <w:rFonts w:ascii="David" w:hAnsi="David" w:hint="cs"/>
          <w:color w:val="080908"/>
          <w:sz w:val="24"/>
          <w:rtl/>
        </w:rPr>
        <w:t>הסר</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ספק</w:t>
      </w:r>
      <w:r w:rsidRPr="0060426D">
        <w:rPr>
          <w:rFonts w:ascii="David" w:hAnsi="David"/>
          <w:color w:val="080908"/>
          <w:sz w:val="24"/>
          <w:rtl/>
        </w:rPr>
        <w:t xml:space="preserve">, </w:t>
      </w:r>
      <w:r w:rsidRPr="0060426D">
        <w:rPr>
          <w:rFonts w:ascii="David" w:hAnsi="David" w:hint="cs"/>
          <w:color w:val="080908"/>
          <w:sz w:val="24"/>
          <w:rtl/>
        </w:rPr>
        <w:t>מובהר</w:t>
      </w:r>
      <w:r w:rsidRPr="0060426D">
        <w:rPr>
          <w:rFonts w:ascii="David" w:hAnsi="David"/>
          <w:color w:val="080908"/>
          <w:sz w:val="24"/>
          <w:rtl/>
        </w:rPr>
        <w:t xml:space="preserve"> </w:t>
      </w:r>
      <w:r w:rsidRPr="0060426D">
        <w:rPr>
          <w:rFonts w:ascii="David" w:hAnsi="David" w:hint="cs"/>
          <w:color w:val="080908"/>
          <w:sz w:val="24"/>
          <w:rtl/>
        </w:rPr>
        <w:t>ומודגש</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אינו</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בשום</w:t>
      </w:r>
      <w:r w:rsidRPr="0060426D">
        <w:rPr>
          <w:rFonts w:ascii="David" w:hAnsi="David"/>
          <w:color w:val="080908"/>
          <w:sz w:val="24"/>
          <w:rtl/>
        </w:rPr>
        <w:t xml:space="preserve"> </w:t>
      </w:r>
      <w:r w:rsidRPr="0060426D">
        <w:rPr>
          <w:rFonts w:ascii="David" w:hAnsi="David" w:hint="cs"/>
          <w:color w:val="080908"/>
          <w:sz w:val="24"/>
          <w:rtl/>
        </w:rPr>
        <w:t>אופן</w:t>
      </w:r>
      <w:r w:rsidRPr="0060426D">
        <w:rPr>
          <w:rFonts w:ascii="David" w:hAnsi="David"/>
          <w:color w:val="080908"/>
          <w:sz w:val="24"/>
          <w:rtl/>
        </w:rPr>
        <w:t xml:space="preserve"> </w:t>
      </w:r>
      <w:r w:rsidRPr="0060426D">
        <w:rPr>
          <w:rFonts w:ascii="David" w:hAnsi="David" w:hint="cs"/>
          <w:color w:val="080908"/>
          <w:sz w:val="24"/>
          <w:rtl/>
        </w:rPr>
        <w:t>לפנות</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באיזה</w:t>
      </w:r>
      <w:r w:rsidRPr="0060426D">
        <w:rPr>
          <w:rFonts w:ascii="David" w:hAnsi="David"/>
          <w:color w:val="080908"/>
          <w:sz w:val="24"/>
          <w:rtl/>
        </w:rPr>
        <w:t xml:space="preserve"> </w:t>
      </w:r>
      <w:r w:rsidRPr="0060426D">
        <w:rPr>
          <w:rFonts w:ascii="David" w:hAnsi="David" w:hint="cs"/>
          <w:color w:val="080908"/>
          <w:sz w:val="24"/>
          <w:rtl/>
        </w:rPr>
        <w:t>זמן</w:t>
      </w:r>
      <w:r w:rsidRPr="0060426D">
        <w:rPr>
          <w:rFonts w:ascii="David" w:hAnsi="David"/>
          <w:color w:val="080908"/>
          <w:sz w:val="24"/>
          <w:rtl/>
        </w:rPr>
        <w:t xml:space="preserve"> </w:t>
      </w:r>
      <w:r w:rsidRPr="0060426D">
        <w:rPr>
          <w:rFonts w:ascii="David" w:hAnsi="David" w:hint="cs"/>
          <w:color w:val="080908"/>
          <w:sz w:val="24"/>
          <w:rtl/>
        </w:rPr>
        <w:t>מן</w:t>
      </w:r>
      <w:r w:rsidRPr="0060426D">
        <w:rPr>
          <w:rFonts w:ascii="David" w:hAnsi="David"/>
          <w:color w:val="080908"/>
          <w:sz w:val="24"/>
          <w:rtl/>
        </w:rPr>
        <w:t xml:space="preserve"> </w:t>
      </w:r>
      <w:r w:rsidRPr="0060426D">
        <w:rPr>
          <w:rFonts w:ascii="David" w:hAnsi="David" w:hint="cs"/>
          <w:color w:val="080908"/>
          <w:sz w:val="24"/>
          <w:rtl/>
        </w:rPr>
        <w:t>הזמנים</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הזמנת</w:t>
      </w:r>
      <w:r w:rsidRPr="0060426D">
        <w:rPr>
          <w:rFonts w:ascii="David" w:hAnsi="David"/>
          <w:color w:val="080908"/>
          <w:sz w:val="24"/>
          <w:rtl/>
        </w:rPr>
        <w:t xml:space="preserve"> </w:t>
      </w:r>
      <w:r w:rsidRPr="0060426D">
        <w:rPr>
          <w:rFonts w:ascii="David" w:hAnsi="David" w:hint="cs"/>
          <w:color w:val="080908"/>
          <w:sz w:val="24"/>
          <w:rtl/>
        </w:rPr>
        <w:t>עבודה</w:t>
      </w:r>
      <w:r w:rsidRPr="0060426D">
        <w:rPr>
          <w:rFonts w:ascii="David" w:hAnsi="David"/>
          <w:color w:val="080908"/>
          <w:sz w:val="24"/>
          <w:rtl/>
        </w:rPr>
        <w:t xml:space="preserve"> </w:t>
      </w:r>
      <w:r w:rsidRPr="0060426D">
        <w:rPr>
          <w:rFonts w:ascii="David" w:hAnsi="David" w:hint="cs"/>
          <w:color w:val="080908"/>
          <w:sz w:val="24"/>
          <w:rtl/>
        </w:rPr>
        <w:t>למתן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נשוא</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פנייה</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הזמנת</w:t>
      </w:r>
      <w:r w:rsidRPr="0060426D">
        <w:rPr>
          <w:rFonts w:ascii="David" w:hAnsi="David"/>
          <w:color w:val="080908"/>
          <w:sz w:val="24"/>
          <w:rtl/>
        </w:rPr>
        <w:t xml:space="preserve"> </w:t>
      </w:r>
      <w:r w:rsidRPr="0060426D">
        <w:rPr>
          <w:rFonts w:ascii="David" w:hAnsi="David" w:hint="cs"/>
          <w:color w:val="080908"/>
          <w:sz w:val="24"/>
          <w:rtl/>
        </w:rPr>
        <w:t>עבודה</w:t>
      </w:r>
      <w:r w:rsidRPr="0060426D">
        <w:rPr>
          <w:rFonts w:ascii="David" w:hAnsi="David"/>
          <w:color w:val="080908"/>
          <w:sz w:val="24"/>
          <w:rtl/>
        </w:rPr>
        <w:t xml:space="preserve"> </w:t>
      </w:r>
      <w:r w:rsidRPr="0060426D">
        <w:rPr>
          <w:rFonts w:ascii="David" w:hAnsi="David" w:hint="cs"/>
          <w:color w:val="080908"/>
          <w:sz w:val="24"/>
          <w:rtl/>
        </w:rPr>
        <w:t>לקבלת</w:t>
      </w:r>
      <w:r w:rsidRPr="0060426D">
        <w:rPr>
          <w:rFonts w:ascii="David" w:hAnsi="David"/>
          <w:color w:val="080908"/>
          <w:sz w:val="24"/>
          <w:rtl/>
        </w:rPr>
        <w:t xml:space="preserve"> </w:t>
      </w:r>
      <w:r w:rsidRPr="0060426D">
        <w:rPr>
          <w:rFonts w:ascii="David" w:hAnsi="David" w:hint="cs"/>
          <w:color w:val="080908"/>
          <w:sz w:val="24"/>
          <w:rtl/>
        </w:rPr>
        <w:t>שירותים</w:t>
      </w:r>
      <w:r w:rsidRPr="0060426D">
        <w:rPr>
          <w:rFonts w:ascii="David" w:hAnsi="David"/>
          <w:color w:val="080908"/>
          <w:sz w:val="24"/>
          <w:rtl/>
        </w:rPr>
        <w:t xml:space="preserve"> </w:t>
      </w:r>
      <w:r w:rsidRPr="0060426D">
        <w:rPr>
          <w:rFonts w:ascii="David" w:hAnsi="David" w:hint="cs"/>
          <w:color w:val="080908"/>
          <w:sz w:val="24"/>
          <w:rtl/>
        </w:rPr>
        <w:t>מנותן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תיעשה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לצרכי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לשיקול</w:t>
      </w:r>
      <w:r w:rsidRPr="0060426D">
        <w:rPr>
          <w:rFonts w:ascii="David" w:hAnsi="David"/>
          <w:color w:val="080908"/>
          <w:sz w:val="24"/>
          <w:rtl/>
        </w:rPr>
        <w:t xml:space="preserve"> </w:t>
      </w:r>
      <w:r w:rsidRPr="0060426D">
        <w:rPr>
          <w:rFonts w:ascii="David" w:hAnsi="David" w:hint="cs"/>
          <w:color w:val="080908"/>
          <w:sz w:val="24"/>
          <w:rtl/>
        </w:rPr>
        <w:t>דעתו</w:t>
      </w:r>
      <w:r w:rsidRPr="0060426D">
        <w:rPr>
          <w:rFonts w:ascii="David" w:hAnsi="David"/>
          <w:color w:val="080908"/>
          <w:sz w:val="24"/>
          <w:rtl/>
        </w:rPr>
        <w:t xml:space="preserve"> </w:t>
      </w:r>
      <w:r w:rsidRPr="0060426D">
        <w:rPr>
          <w:rFonts w:ascii="David" w:hAnsi="David" w:hint="cs"/>
          <w:color w:val="080908"/>
          <w:sz w:val="24"/>
          <w:rtl/>
        </w:rPr>
        <w:t>המקצועי</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w:t>
      </w:r>
    </w:p>
    <w:p w14:paraId="2BCB5DCD" w14:textId="3E7A278E" w:rsidR="0074042C" w:rsidRDefault="00E73B6D" w:rsidP="00D70F2D">
      <w:pPr>
        <w:pStyle w:val="a8"/>
        <w:numPr>
          <w:ilvl w:val="1"/>
          <w:numId w:val="47"/>
        </w:numPr>
        <w:spacing w:line="360" w:lineRule="atLeast"/>
        <w:ind w:left="793" w:hanging="425"/>
        <w:rPr>
          <w:rFonts w:ascii="David" w:hAnsi="David"/>
          <w:color w:val="080908"/>
          <w:sz w:val="24"/>
        </w:rPr>
      </w:pPr>
      <w:r w:rsidRPr="0060426D">
        <w:rPr>
          <w:rFonts w:ascii="David" w:hAnsi="David" w:hint="cs"/>
          <w:color w:val="080908"/>
          <w:sz w:val="24"/>
          <w:rtl/>
        </w:rPr>
        <w:t>מוסכם</w:t>
      </w:r>
      <w:r w:rsidRPr="0060426D">
        <w:rPr>
          <w:rFonts w:ascii="David" w:hAnsi="David"/>
          <w:color w:val="080908"/>
          <w:sz w:val="24"/>
          <w:rtl/>
        </w:rPr>
        <w:t xml:space="preserve"> </w:t>
      </w:r>
      <w:r w:rsidRPr="0060426D">
        <w:rPr>
          <w:rFonts w:ascii="David" w:hAnsi="David" w:hint="cs"/>
          <w:color w:val="080908"/>
          <w:sz w:val="24"/>
          <w:rtl/>
        </w:rPr>
        <w:t>ומוצהר</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לשנות</w:t>
      </w:r>
      <w:r w:rsidRPr="0060426D">
        <w:rPr>
          <w:rFonts w:ascii="David" w:hAnsi="David"/>
          <w:color w:val="080908"/>
          <w:sz w:val="24"/>
          <w:rtl/>
        </w:rPr>
        <w:t xml:space="preserve">, </w:t>
      </w:r>
      <w:r w:rsidRPr="0060426D">
        <w:rPr>
          <w:rFonts w:ascii="David" w:hAnsi="David" w:hint="cs"/>
          <w:color w:val="080908"/>
          <w:sz w:val="24"/>
          <w:rtl/>
        </w:rPr>
        <w:t>ללא</w:t>
      </w:r>
      <w:r w:rsidRPr="0060426D">
        <w:rPr>
          <w:rFonts w:ascii="David" w:hAnsi="David"/>
          <w:color w:val="080908"/>
          <w:sz w:val="24"/>
          <w:rtl/>
        </w:rPr>
        <w:t xml:space="preserve"> </w:t>
      </w:r>
      <w:r w:rsidRPr="0060426D">
        <w:rPr>
          <w:rFonts w:ascii="David" w:hAnsi="David" w:hint="cs"/>
          <w:color w:val="080908"/>
          <w:sz w:val="24"/>
          <w:rtl/>
        </w:rPr>
        <w:t>צורך</w:t>
      </w:r>
      <w:r w:rsidRPr="0060426D">
        <w:rPr>
          <w:rFonts w:ascii="David" w:hAnsi="David"/>
          <w:color w:val="080908"/>
          <w:sz w:val="24"/>
          <w:rtl/>
        </w:rPr>
        <w:t xml:space="preserve"> </w:t>
      </w:r>
      <w:r w:rsidRPr="0060426D">
        <w:rPr>
          <w:rFonts w:ascii="David" w:hAnsi="David" w:hint="cs"/>
          <w:color w:val="080908"/>
          <w:sz w:val="24"/>
          <w:rtl/>
        </w:rPr>
        <w:t>בהתייעצות</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בהסכמת</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הנדרשים</w:t>
      </w:r>
      <w:r w:rsidRPr="0060426D">
        <w:rPr>
          <w:rFonts w:ascii="David" w:hAnsi="David"/>
          <w:color w:val="080908"/>
          <w:sz w:val="24"/>
          <w:rtl/>
        </w:rPr>
        <w:t xml:space="preserve"> </w:t>
      </w:r>
      <w:r w:rsidRPr="0060426D">
        <w:rPr>
          <w:rFonts w:ascii="David" w:hAnsi="David" w:hint="cs"/>
          <w:color w:val="080908"/>
          <w:sz w:val="24"/>
          <w:rtl/>
        </w:rPr>
        <w:t>ובלבד</w:t>
      </w:r>
      <w:r w:rsidRPr="0060426D">
        <w:rPr>
          <w:rFonts w:ascii="David" w:hAnsi="David"/>
          <w:color w:val="080908"/>
          <w:sz w:val="24"/>
          <w:rtl/>
        </w:rPr>
        <w:t xml:space="preserve"> </w:t>
      </w:r>
      <w:r w:rsidRPr="0060426D">
        <w:rPr>
          <w:rFonts w:ascii="David" w:hAnsi="David" w:hint="cs"/>
          <w:color w:val="080908"/>
          <w:sz w:val="24"/>
          <w:rtl/>
        </w:rPr>
        <w:t>שהשינוי</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ישנה</w:t>
      </w:r>
      <w:r w:rsidRPr="0060426D">
        <w:rPr>
          <w:rFonts w:ascii="David" w:hAnsi="David"/>
          <w:color w:val="080908"/>
          <w:sz w:val="24"/>
          <w:rtl/>
        </w:rPr>
        <w:t xml:space="preserve"> </w:t>
      </w:r>
      <w:r w:rsidRPr="0060426D">
        <w:rPr>
          <w:rFonts w:ascii="David" w:hAnsi="David" w:hint="cs"/>
          <w:color w:val="080908"/>
          <w:sz w:val="24"/>
          <w:rtl/>
        </w:rPr>
        <w:t>באופן</w:t>
      </w:r>
      <w:r w:rsidRPr="0060426D">
        <w:rPr>
          <w:rFonts w:ascii="David" w:hAnsi="David"/>
          <w:color w:val="080908"/>
          <w:sz w:val="24"/>
          <w:rtl/>
        </w:rPr>
        <w:t xml:space="preserve"> </w:t>
      </w:r>
      <w:r w:rsidRPr="0060426D">
        <w:rPr>
          <w:rFonts w:ascii="David" w:hAnsi="David" w:hint="cs"/>
          <w:color w:val="080908"/>
          <w:sz w:val="24"/>
          <w:rtl/>
        </w:rPr>
        <w:t>משמעותי</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האופי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העלות</w:t>
      </w:r>
      <w:r w:rsidRPr="0060426D">
        <w:rPr>
          <w:rFonts w:ascii="David" w:hAnsi="David"/>
          <w:color w:val="080908"/>
          <w:sz w:val="24"/>
          <w:rtl/>
        </w:rPr>
        <w:t xml:space="preserve"> </w:t>
      </w:r>
      <w:r w:rsidRPr="0060426D">
        <w:rPr>
          <w:rFonts w:ascii="David" w:hAnsi="David" w:hint="cs"/>
          <w:color w:val="080908"/>
          <w:sz w:val="24"/>
          <w:rtl/>
        </w:rPr>
        <w:t>הכלכלית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w:t>
      </w:r>
    </w:p>
    <w:p w14:paraId="6F4C4FB8" w14:textId="77777777" w:rsidR="0074042C" w:rsidRDefault="0074042C">
      <w:pPr>
        <w:bidi w:val="0"/>
        <w:rPr>
          <w:rFonts w:ascii="David" w:hAnsi="David"/>
          <w:color w:val="080908"/>
          <w:sz w:val="24"/>
        </w:rPr>
      </w:pPr>
      <w:r>
        <w:rPr>
          <w:rFonts w:ascii="David" w:hAnsi="David"/>
          <w:color w:val="080908"/>
          <w:sz w:val="24"/>
        </w:rPr>
        <w:br w:type="page"/>
      </w:r>
    </w:p>
    <w:p w14:paraId="6A9A59F6" w14:textId="77777777" w:rsidR="00E73B6D" w:rsidRPr="0060426D" w:rsidRDefault="00E73B6D" w:rsidP="0074042C">
      <w:pPr>
        <w:pStyle w:val="a8"/>
        <w:spacing w:line="360" w:lineRule="atLeast"/>
        <w:ind w:left="793"/>
        <w:rPr>
          <w:rFonts w:ascii="David" w:hAnsi="David"/>
          <w:color w:val="080908"/>
          <w:sz w:val="24"/>
        </w:rPr>
      </w:pPr>
    </w:p>
    <w:p w14:paraId="5A0AC7F3" w14:textId="4C8347CB" w:rsidR="00E73B6D" w:rsidRPr="0074042C" w:rsidRDefault="00E73B6D" w:rsidP="00D70F2D">
      <w:pPr>
        <w:pStyle w:val="a8"/>
        <w:numPr>
          <w:ilvl w:val="1"/>
          <w:numId w:val="47"/>
        </w:numPr>
        <w:spacing w:line="360" w:lineRule="atLeast"/>
        <w:ind w:left="793" w:hanging="425"/>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לבצע</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נשואי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באמצעות</w:t>
      </w:r>
      <w:r w:rsidRPr="0060426D">
        <w:rPr>
          <w:rFonts w:ascii="David" w:hAnsi="David"/>
          <w:color w:val="080908"/>
          <w:sz w:val="24"/>
          <w:rtl/>
        </w:rPr>
        <w:t xml:space="preserve"> </w:t>
      </w:r>
      <w:r w:rsidRPr="0060426D">
        <w:rPr>
          <w:rFonts w:ascii="David" w:hAnsi="David" w:hint="cs"/>
          <w:color w:val="080908"/>
          <w:sz w:val="24"/>
          <w:rtl/>
        </w:rPr>
        <w:t>חברי</w:t>
      </w:r>
      <w:r w:rsidRPr="0060426D">
        <w:rPr>
          <w:rFonts w:ascii="David" w:hAnsi="David"/>
          <w:color w:val="080908"/>
          <w:sz w:val="24"/>
          <w:rtl/>
        </w:rPr>
        <w:t xml:space="preserve"> </w:t>
      </w:r>
      <w:r w:rsidRPr="0060426D">
        <w:rPr>
          <w:rFonts w:ascii="David" w:hAnsi="David" w:hint="cs"/>
          <w:color w:val="080908"/>
          <w:sz w:val="24"/>
          <w:rtl/>
        </w:rPr>
        <w:t>הצוות</w:t>
      </w:r>
      <w:r w:rsidRPr="0060426D">
        <w:rPr>
          <w:rFonts w:ascii="David" w:hAnsi="David"/>
          <w:color w:val="080908"/>
          <w:sz w:val="24"/>
          <w:rtl/>
        </w:rPr>
        <w:t xml:space="preserve">. </w:t>
      </w:r>
      <w:r w:rsidRPr="0060426D">
        <w:rPr>
          <w:rFonts w:ascii="David" w:hAnsi="David" w:hint="cs"/>
          <w:color w:val="080908"/>
          <w:sz w:val="24"/>
          <w:rtl/>
        </w:rPr>
        <w:t>החלפת</w:t>
      </w:r>
      <w:r w:rsidRPr="0060426D">
        <w:rPr>
          <w:rFonts w:ascii="David" w:hAnsi="David"/>
          <w:color w:val="080908"/>
          <w:sz w:val="24"/>
          <w:rtl/>
        </w:rPr>
        <w:t xml:space="preserve"> </w:t>
      </w:r>
      <w:r w:rsidRPr="0060426D">
        <w:rPr>
          <w:rFonts w:ascii="David" w:hAnsi="David" w:hint="cs"/>
          <w:color w:val="080908"/>
          <w:sz w:val="24"/>
          <w:rtl/>
        </w:rPr>
        <w:t>חבר</w:t>
      </w:r>
      <w:r w:rsidRPr="0060426D">
        <w:rPr>
          <w:rFonts w:ascii="David" w:hAnsi="David"/>
          <w:color w:val="080908"/>
          <w:sz w:val="24"/>
          <w:rtl/>
        </w:rPr>
        <w:t xml:space="preserve"> </w:t>
      </w:r>
      <w:r w:rsidRPr="0060426D">
        <w:rPr>
          <w:rFonts w:ascii="David" w:hAnsi="David" w:hint="cs"/>
          <w:color w:val="080908"/>
          <w:sz w:val="24"/>
          <w:rtl/>
        </w:rPr>
        <w:t>צוות</w:t>
      </w:r>
      <w:r w:rsidRPr="0060426D">
        <w:rPr>
          <w:rFonts w:ascii="David" w:hAnsi="David"/>
          <w:color w:val="080908"/>
          <w:sz w:val="24"/>
          <w:rtl/>
        </w:rPr>
        <w:t xml:space="preserve"> </w:t>
      </w:r>
      <w:r w:rsidRPr="0060426D">
        <w:rPr>
          <w:rFonts w:ascii="David" w:hAnsi="David" w:hint="cs"/>
          <w:color w:val="080908"/>
          <w:sz w:val="24"/>
          <w:rtl/>
        </w:rPr>
        <w:t>לבקשת</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לבקשת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תיעשה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הקבועות</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יפצה</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בדרך</w:t>
      </w:r>
      <w:r w:rsidRPr="0060426D">
        <w:rPr>
          <w:rFonts w:ascii="David" w:hAnsi="David"/>
          <w:color w:val="080908"/>
          <w:sz w:val="24"/>
          <w:rtl/>
        </w:rPr>
        <w:t xml:space="preserve"> </w:t>
      </w:r>
      <w:r w:rsidRPr="0060426D">
        <w:rPr>
          <w:rFonts w:ascii="David" w:hAnsi="David" w:hint="cs"/>
          <w:color w:val="080908"/>
          <w:sz w:val="24"/>
          <w:rtl/>
        </w:rPr>
        <w:t>כלשהי</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הפסדים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נזקים</w:t>
      </w:r>
      <w:r w:rsidRPr="0060426D">
        <w:rPr>
          <w:rFonts w:ascii="David" w:hAnsi="David"/>
          <w:color w:val="080908"/>
          <w:sz w:val="24"/>
          <w:rtl/>
        </w:rPr>
        <w:t xml:space="preserve"> </w:t>
      </w:r>
      <w:r w:rsidRPr="0060426D">
        <w:rPr>
          <w:rFonts w:ascii="David" w:hAnsi="David" w:hint="cs"/>
          <w:color w:val="080908"/>
          <w:sz w:val="24"/>
          <w:rtl/>
        </w:rPr>
        <w:t>העלולים</w:t>
      </w:r>
      <w:r w:rsidRPr="0060426D">
        <w:rPr>
          <w:rFonts w:ascii="David" w:hAnsi="David"/>
          <w:color w:val="080908"/>
          <w:sz w:val="24"/>
          <w:rtl/>
        </w:rPr>
        <w:t xml:space="preserve"> </w:t>
      </w:r>
      <w:r w:rsidRPr="0060426D">
        <w:rPr>
          <w:rFonts w:ascii="David" w:hAnsi="David" w:hint="cs"/>
          <w:color w:val="080908"/>
          <w:sz w:val="24"/>
          <w:rtl/>
        </w:rPr>
        <w:t>להיגרם</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סירב</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לקבל</w:t>
      </w:r>
      <w:r w:rsidRPr="0060426D">
        <w:rPr>
          <w:rFonts w:ascii="David" w:hAnsi="David"/>
          <w:color w:val="080908"/>
          <w:sz w:val="24"/>
          <w:rtl/>
        </w:rPr>
        <w:t xml:space="preserve"> </w:t>
      </w:r>
      <w:r w:rsidRPr="0060426D">
        <w:rPr>
          <w:rFonts w:ascii="David" w:hAnsi="David" w:hint="cs"/>
          <w:color w:val="080908"/>
          <w:sz w:val="24"/>
          <w:rtl/>
        </w:rPr>
        <w:t>שירותים</w:t>
      </w:r>
      <w:r w:rsidRPr="0060426D">
        <w:rPr>
          <w:rFonts w:ascii="David" w:hAnsi="David"/>
          <w:color w:val="080908"/>
          <w:sz w:val="24"/>
          <w:rtl/>
        </w:rPr>
        <w:t xml:space="preserve"> </w:t>
      </w:r>
      <w:r w:rsidRPr="0060426D">
        <w:rPr>
          <w:rFonts w:ascii="David" w:hAnsi="David" w:hint="cs"/>
          <w:color w:val="080908"/>
          <w:sz w:val="24"/>
          <w:rtl/>
        </w:rPr>
        <w:t>מחבר</w:t>
      </w:r>
      <w:r w:rsidRPr="0060426D">
        <w:rPr>
          <w:rFonts w:ascii="David" w:hAnsi="David"/>
          <w:color w:val="080908"/>
          <w:sz w:val="24"/>
          <w:rtl/>
        </w:rPr>
        <w:t xml:space="preserve"> </w:t>
      </w:r>
      <w:r w:rsidRPr="0060426D">
        <w:rPr>
          <w:rFonts w:ascii="David" w:hAnsi="David" w:hint="cs"/>
          <w:color w:val="080908"/>
          <w:sz w:val="24"/>
          <w:rtl/>
        </w:rPr>
        <w:t>צוות</w:t>
      </w:r>
      <w:r w:rsidRPr="0060426D">
        <w:rPr>
          <w:rFonts w:ascii="David" w:hAnsi="David"/>
          <w:color w:val="080908"/>
          <w:sz w:val="24"/>
          <w:rtl/>
        </w:rPr>
        <w:t xml:space="preserve"> </w:t>
      </w:r>
      <w:r w:rsidRPr="0060426D">
        <w:rPr>
          <w:rFonts w:ascii="David" w:hAnsi="David" w:hint="cs"/>
          <w:color w:val="080908"/>
          <w:sz w:val="24"/>
          <w:rtl/>
        </w:rPr>
        <w:t>כלשהו</w:t>
      </w:r>
      <w:r w:rsidRPr="0060426D">
        <w:rPr>
          <w:rFonts w:ascii="David" w:hAnsi="David"/>
          <w:color w:val="080908"/>
          <w:sz w:val="24"/>
          <w:rtl/>
        </w:rPr>
        <w:t xml:space="preserve">. </w:t>
      </w:r>
    </w:p>
    <w:p w14:paraId="6AA5A152" w14:textId="77777777" w:rsidR="00C77EEF" w:rsidRPr="0060426D" w:rsidRDefault="002C6DE8" w:rsidP="0060426D">
      <w:pPr>
        <w:pStyle w:val="a"/>
        <w:spacing w:line="360" w:lineRule="atLeast"/>
        <w:rPr>
          <w:rFonts w:ascii="David" w:hAnsi="David"/>
          <w:color w:val="080908"/>
        </w:rPr>
      </w:pPr>
      <w:r w:rsidRPr="0060426D">
        <w:rPr>
          <w:rFonts w:ascii="David" w:hAnsi="David" w:hint="cs"/>
          <w:color w:val="080908"/>
          <w:rtl/>
        </w:rPr>
        <w:t>שימוש</w:t>
      </w:r>
      <w:r w:rsidRPr="0060426D">
        <w:rPr>
          <w:rFonts w:ascii="David" w:hAnsi="David"/>
          <w:color w:val="080908"/>
          <w:rtl/>
        </w:rPr>
        <w:t xml:space="preserve"> </w:t>
      </w:r>
      <w:r w:rsidRPr="0060426D">
        <w:rPr>
          <w:rFonts w:ascii="David" w:hAnsi="David" w:hint="cs"/>
          <w:color w:val="080908"/>
          <w:rtl/>
        </w:rPr>
        <w:t>בכלים</w:t>
      </w:r>
      <w:r w:rsidRPr="0060426D">
        <w:rPr>
          <w:rFonts w:ascii="David" w:hAnsi="David"/>
          <w:color w:val="080908"/>
          <w:rtl/>
        </w:rPr>
        <w:t xml:space="preserve"> </w:t>
      </w:r>
      <w:r w:rsidRPr="0060426D">
        <w:rPr>
          <w:rFonts w:ascii="David" w:hAnsi="David" w:hint="cs"/>
          <w:color w:val="080908"/>
          <w:rtl/>
        </w:rPr>
        <w:t>ובחומרים</w:t>
      </w:r>
    </w:p>
    <w:p w14:paraId="6F2AC424" w14:textId="705318D2" w:rsidR="00C77EEF" w:rsidRPr="0074042C" w:rsidRDefault="002C6DE8" w:rsidP="00D70F2D">
      <w:pPr>
        <w:pStyle w:val="a8"/>
        <w:numPr>
          <w:ilvl w:val="1"/>
          <w:numId w:val="48"/>
        </w:numPr>
        <w:spacing w:line="360" w:lineRule="atLeast"/>
        <w:ind w:left="1076" w:hanging="567"/>
        <w:rPr>
          <w:rFonts w:ascii="David" w:hAnsi="David"/>
          <w:color w:val="080908"/>
          <w:sz w:val="24"/>
        </w:rPr>
      </w:pPr>
      <w:r w:rsidRPr="0074042C">
        <w:rPr>
          <w:rFonts w:ascii="David" w:hAnsi="David" w:hint="cs"/>
          <w:color w:val="080908"/>
          <w:sz w:val="24"/>
          <w:rtl/>
        </w:rPr>
        <w:t>כל</w:t>
      </w:r>
      <w:r w:rsidRPr="0074042C">
        <w:rPr>
          <w:rFonts w:ascii="David" w:hAnsi="David"/>
          <w:color w:val="080908"/>
          <w:sz w:val="24"/>
          <w:rtl/>
        </w:rPr>
        <w:t xml:space="preserve"> </w:t>
      </w:r>
      <w:r w:rsidRPr="0074042C">
        <w:rPr>
          <w:rFonts w:ascii="David" w:hAnsi="David" w:hint="cs"/>
          <w:color w:val="080908"/>
          <w:sz w:val="24"/>
          <w:rtl/>
        </w:rPr>
        <w:t>הציוד</w:t>
      </w:r>
      <w:r w:rsidRPr="0074042C">
        <w:rPr>
          <w:rFonts w:ascii="David" w:hAnsi="David"/>
          <w:color w:val="080908"/>
          <w:sz w:val="24"/>
          <w:rtl/>
        </w:rPr>
        <w:t xml:space="preserve">, </w:t>
      </w:r>
      <w:r w:rsidRPr="0074042C">
        <w:rPr>
          <w:rFonts w:ascii="David" w:hAnsi="David" w:hint="cs"/>
          <w:color w:val="080908"/>
          <w:sz w:val="24"/>
          <w:rtl/>
        </w:rPr>
        <w:t>הכלים</w:t>
      </w:r>
      <w:r w:rsidRPr="0074042C">
        <w:rPr>
          <w:rFonts w:ascii="David" w:hAnsi="David"/>
          <w:color w:val="080908"/>
          <w:sz w:val="24"/>
          <w:rtl/>
        </w:rPr>
        <w:t xml:space="preserve"> </w:t>
      </w:r>
      <w:r w:rsidRPr="0074042C">
        <w:rPr>
          <w:rFonts w:ascii="David" w:hAnsi="David" w:hint="cs"/>
          <w:color w:val="080908"/>
          <w:sz w:val="24"/>
          <w:rtl/>
        </w:rPr>
        <w:t>והחומרים</w:t>
      </w:r>
      <w:r w:rsidRPr="0074042C">
        <w:rPr>
          <w:rFonts w:ascii="David" w:hAnsi="David"/>
          <w:color w:val="080908"/>
          <w:sz w:val="24"/>
          <w:rtl/>
        </w:rPr>
        <w:t xml:space="preserve">, </w:t>
      </w:r>
      <w:r w:rsidRPr="0074042C">
        <w:rPr>
          <w:rFonts w:ascii="David" w:hAnsi="David" w:hint="cs"/>
          <w:color w:val="080908"/>
          <w:sz w:val="24"/>
          <w:rtl/>
        </w:rPr>
        <w:t>הדרושים</w:t>
      </w:r>
      <w:r w:rsidRPr="0074042C">
        <w:rPr>
          <w:rFonts w:ascii="David" w:hAnsi="David"/>
          <w:color w:val="080908"/>
          <w:sz w:val="24"/>
          <w:rtl/>
        </w:rPr>
        <w:t xml:space="preserve"> </w:t>
      </w:r>
      <w:r w:rsidRPr="0074042C">
        <w:rPr>
          <w:rFonts w:ascii="David" w:hAnsi="David" w:hint="cs"/>
          <w:color w:val="080908"/>
          <w:sz w:val="24"/>
          <w:rtl/>
        </w:rPr>
        <w:t>לשם</w:t>
      </w:r>
      <w:r w:rsidRPr="0074042C">
        <w:rPr>
          <w:rFonts w:ascii="David" w:hAnsi="David"/>
          <w:color w:val="080908"/>
          <w:sz w:val="24"/>
          <w:rtl/>
        </w:rPr>
        <w:t xml:space="preserve"> </w:t>
      </w:r>
      <w:r w:rsidRPr="0074042C">
        <w:rPr>
          <w:rFonts w:ascii="David" w:hAnsi="David" w:hint="cs"/>
          <w:color w:val="080908"/>
          <w:sz w:val="24"/>
          <w:rtl/>
        </w:rPr>
        <w:t>אספקת</w:t>
      </w:r>
      <w:r w:rsidRPr="0074042C">
        <w:rPr>
          <w:rFonts w:ascii="David" w:hAnsi="David"/>
          <w:color w:val="080908"/>
          <w:sz w:val="24"/>
          <w:rtl/>
        </w:rPr>
        <w:t xml:space="preserve"> </w:t>
      </w:r>
      <w:r w:rsidRPr="0074042C">
        <w:rPr>
          <w:rFonts w:ascii="David" w:hAnsi="David" w:hint="cs"/>
          <w:color w:val="080908"/>
          <w:sz w:val="24"/>
          <w:rtl/>
        </w:rPr>
        <w:t>השירותים</w:t>
      </w:r>
      <w:r w:rsidRPr="0074042C">
        <w:rPr>
          <w:rFonts w:ascii="David" w:hAnsi="David"/>
          <w:color w:val="080908"/>
          <w:sz w:val="24"/>
          <w:rtl/>
        </w:rPr>
        <w:t xml:space="preserve">, </w:t>
      </w:r>
      <w:r w:rsidRPr="0074042C">
        <w:rPr>
          <w:rFonts w:ascii="David" w:hAnsi="David" w:hint="cs"/>
          <w:color w:val="080908"/>
          <w:sz w:val="24"/>
          <w:rtl/>
        </w:rPr>
        <w:t>יירכשו</w:t>
      </w:r>
      <w:r w:rsidRPr="0074042C">
        <w:rPr>
          <w:rFonts w:ascii="David" w:hAnsi="David"/>
          <w:color w:val="080908"/>
          <w:sz w:val="24"/>
          <w:rtl/>
        </w:rPr>
        <w:t xml:space="preserve"> </w:t>
      </w:r>
      <w:r w:rsidRPr="0074042C">
        <w:rPr>
          <w:rFonts w:ascii="David" w:hAnsi="David" w:hint="cs"/>
          <w:color w:val="080908"/>
          <w:sz w:val="24"/>
          <w:rtl/>
        </w:rPr>
        <w:t>על</w:t>
      </w:r>
      <w:r w:rsidRPr="0074042C">
        <w:rPr>
          <w:rFonts w:ascii="David" w:hAnsi="David"/>
          <w:color w:val="080908"/>
          <w:sz w:val="24"/>
          <w:rtl/>
        </w:rPr>
        <w:t xml:space="preserve"> </w:t>
      </w:r>
      <w:r w:rsidRPr="0074042C">
        <w:rPr>
          <w:rFonts w:ascii="David" w:hAnsi="David" w:hint="cs"/>
          <w:color w:val="080908"/>
          <w:sz w:val="24"/>
          <w:rtl/>
        </w:rPr>
        <w:t>ידי</w:t>
      </w:r>
      <w:r w:rsidRPr="0074042C">
        <w:rPr>
          <w:rFonts w:ascii="David" w:hAnsi="David"/>
          <w:color w:val="080908"/>
          <w:sz w:val="24"/>
          <w:rtl/>
        </w:rPr>
        <w:t xml:space="preserve"> </w:t>
      </w:r>
      <w:r w:rsidRPr="0074042C">
        <w:rPr>
          <w:rFonts w:ascii="David" w:hAnsi="David" w:hint="cs"/>
          <w:color w:val="080908"/>
          <w:sz w:val="24"/>
          <w:rtl/>
        </w:rPr>
        <w:t>נותן</w:t>
      </w:r>
      <w:r w:rsidRPr="0074042C">
        <w:rPr>
          <w:rFonts w:ascii="David" w:hAnsi="David"/>
          <w:color w:val="080908"/>
          <w:sz w:val="24"/>
          <w:rtl/>
        </w:rPr>
        <w:t xml:space="preserve"> </w:t>
      </w:r>
      <w:r w:rsidRPr="0074042C">
        <w:rPr>
          <w:rFonts w:ascii="David" w:hAnsi="David" w:hint="cs"/>
          <w:color w:val="080908"/>
          <w:sz w:val="24"/>
          <w:rtl/>
        </w:rPr>
        <w:t>השירותים</w:t>
      </w:r>
      <w:r w:rsidRPr="0074042C">
        <w:rPr>
          <w:rFonts w:ascii="David" w:hAnsi="David"/>
          <w:color w:val="080908"/>
          <w:sz w:val="24"/>
          <w:rtl/>
        </w:rPr>
        <w:t xml:space="preserve"> </w:t>
      </w:r>
      <w:r w:rsidRPr="0074042C">
        <w:rPr>
          <w:rFonts w:ascii="David" w:hAnsi="David" w:hint="cs"/>
          <w:color w:val="080908"/>
          <w:sz w:val="24"/>
          <w:rtl/>
        </w:rPr>
        <w:t>ועל</w:t>
      </w:r>
      <w:r w:rsidRPr="0074042C">
        <w:rPr>
          <w:rFonts w:ascii="David" w:hAnsi="David"/>
          <w:color w:val="080908"/>
          <w:sz w:val="24"/>
          <w:rtl/>
        </w:rPr>
        <w:t xml:space="preserve"> </w:t>
      </w:r>
      <w:r w:rsidRPr="0074042C">
        <w:rPr>
          <w:rFonts w:ascii="David" w:hAnsi="David" w:hint="cs"/>
          <w:color w:val="080908"/>
          <w:sz w:val="24"/>
          <w:rtl/>
        </w:rPr>
        <w:t>חשבונו</w:t>
      </w:r>
      <w:r w:rsidRPr="0074042C">
        <w:rPr>
          <w:rFonts w:ascii="David" w:hAnsi="David"/>
          <w:color w:val="080908"/>
          <w:sz w:val="24"/>
          <w:rtl/>
        </w:rPr>
        <w:t xml:space="preserve">, </w:t>
      </w:r>
      <w:r w:rsidRPr="0074042C">
        <w:rPr>
          <w:rFonts w:ascii="David" w:hAnsi="David" w:hint="cs"/>
          <w:color w:val="080908"/>
          <w:sz w:val="24"/>
          <w:rtl/>
        </w:rPr>
        <w:t>אלא</w:t>
      </w:r>
      <w:r w:rsidRPr="0074042C">
        <w:rPr>
          <w:rFonts w:ascii="David" w:hAnsi="David"/>
          <w:color w:val="080908"/>
          <w:sz w:val="24"/>
          <w:rtl/>
        </w:rPr>
        <w:t xml:space="preserve"> </w:t>
      </w:r>
      <w:r w:rsidRPr="0074042C">
        <w:rPr>
          <w:rFonts w:ascii="David" w:hAnsi="David" w:hint="cs"/>
          <w:color w:val="080908"/>
          <w:sz w:val="24"/>
          <w:rtl/>
        </w:rPr>
        <w:t>אם</w:t>
      </w:r>
      <w:r w:rsidRPr="0074042C">
        <w:rPr>
          <w:rFonts w:ascii="David" w:hAnsi="David"/>
          <w:color w:val="080908"/>
          <w:sz w:val="24"/>
          <w:rtl/>
        </w:rPr>
        <w:t xml:space="preserve"> </w:t>
      </w:r>
      <w:r w:rsidRPr="0074042C">
        <w:rPr>
          <w:rFonts w:ascii="David" w:hAnsi="David" w:hint="cs"/>
          <w:color w:val="080908"/>
          <w:sz w:val="24"/>
          <w:rtl/>
        </w:rPr>
        <w:t>הוסכם</w:t>
      </w:r>
      <w:r w:rsidRPr="0074042C">
        <w:rPr>
          <w:rFonts w:ascii="David" w:hAnsi="David"/>
          <w:color w:val="080908"/>
          <w:sz w:val="24"/>
          <w:rtl/>
        </w:rPr>
        <w:t xml:space="preserve"> </w:t>
      </w:r>
      <w:r w:rsidRPr="0074042C">
        <w:rPr>
          <w:rFonts w:ascii="David" w:hAnsi="David" w:hint="cs"/>
          <w:color w:val="080908"/>
          <w:sz w:val="24"/>
          <w:rtl/>
        </w:rPr>
        <w:t>אחרת</w:t>
      </w:r>
      <w:r w:rsidRPr="0074042C">
        <w:rPr>
          <w:rFonts w:ascii="David" w:hAnsi="David"/>
          <w:color w:val="080908"/>
          <w:sz w:val="24"/>
          <w:rtl/>
        </w:rPr>
        <w:t xml:space="preserve"> </w:t>
      </w:r>
      <w:r w:rsidRPr="0074042C">
        <w:rPr>
          <w:rFonts w:ascii="David" w:hAnsi="David" w:hint="cs"/>
          <w:color w:val="080908"/>
          <w:sz w:val="24"/>
          <w:rtl/>
        </w:rPr>
        <w:t>מראש</w:t>
      </w:r>
      <w:r w:rsidRPr="0074042C">
        <w:rPr>
          <w:rFonts w:ascii="David" w:hAnsi="David"/>
          <w:color w:val="080908"/>
          <w:sz w:val="24"/>
          <w:rtl/>
        </w:rPr>
        <w:t xml:space="preserve"> </w:t>
      </w:r>
      <w:r w:rsidRPr="0074042C">
        <w:rPr>
          <w:rFonts w:ascii="David" w:hAnsi="David" w:hint="cs"/>
          <w:color w:val="080908"/>
          <w:sz w:val="24"/>
          <w:rtl/>
        </w:rPr>
        <w:t>ובכתב</w:t>
      </w:r>
      <w:r w:rsidRPr="0074042C">
        <w:rPr>
          <w:rFonts w:ascii="David" w:hAnsi="David"/>
          <w:color w:val="080908"/>
          <w:sz w:val="24"/>
          <w:rtl/>
        </w:rPr>
        <w:t>.</w:t>
      </w:r>
    </w:p>
    <w:p w14:paraId="56B394DC" w14:textId="77777777" w:rsidR="00C77EEF" w:rsidRPr="0060426D" w:rsidRDefault="002C6DE8" w:rsidP="00D70F2D">
      <w:pPr>
        <w:pStyle w:val="a8"/>
        <w:numPr>
          <w:ilvl w:val="1"/>
          <w:numId w:val="48"/>
        </w:numPr>
        <w:spacing w:line="360" w:lineRule="atLeast"/>
        <w:ind w:left="1076" w:hanging="567"/>
        <w:rPr>
          <w:rFonts w:ascii="David" w:hAnsi="David"/>
          <w:color w:val="080908"/>
          <w:sz w:val="24"/>
        </w:rPr>
      </w:pP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הציוד</w:t>
      </w:r>
      <w:r w:rsidRPr="0060426D">
        <w:rPr>
          <w:rFonts w:ascii="David" w:hAnsi="David"/>
          <w:color w:val="080908"/>
          <w:sz w:val="24"/>
          <w:rtl/>
        </w:rPr>
        <w:t xml:space="preserve">, </w:t>
      </w:r>
      <w:r w:rsidRPr="0060426D">
        <w:rPr>
          <w:rFonts w:ascii="David" w:hAnsi="David" w:hint="cs"/>
          <w:color w:val="080908"/>
          <w:sz w:val="24"/>
          <w:rtl/>
        </w:rPr>
        <w:t>הכלים</w:t>
      </w:r>
      <w:r w:rsidRPr="0060426D">
        <w:rPr>
          <w:rFonts w:ascii="David" w:hAnsi="David"/>
          <w:color w:val="080908"/>
          <w:sz w:val="24"/>
          <w:rtl/>
        </w:rPr>
        <w:t xml:space="preserve"> </w:t>
      </w:r>
      <w:r w:rsidRPr="0060426D">
        <w:rPr>
          <w:rFonts w:ascii="David" w:hAnsi="David" w:hint="cs"/>
          <w:color w:val="080908"/>
          <w:sz w:val="24"/>
          <w:rtl/>
        </w:rPr>
        <w:t>והחומרים</w:t>
      </w:r>
      <w:r w:rsidRPr="0060426D">
        <w:rPr>
          <w:rFonts w:ascii="David" w:hAnsi="David"/>
          <w:color w:val="080908"/>
          <w:sz w:val="24"/>
          <w:rtl/>
        </w:rPr>
        <w:t xml:space="preserve"> </w:t>
      </w:r>
      <w:r w:rsidRPr="0060426D">
        <w:rPr>
          <w:rFonts w:ascii="David" w:hAnsi="David" w:hint="cs"/>
          <w:color w:val="080908"/>
          <w:sz w:val="24"/>
          <w:rtl/>
        </w:rPr>
        <w:t>בהם</w:t>
      </w:r>
      <w:r w:rsidRPr="0060426D">
        <w:rPr>
          <w:rFonts w:ascii="David" w:hAnsi="David"/>
          <w:color w:val="080908"/>
          <w:sz w:val="24"/>
          <w:rtl/>
        </w:rPr>
        <w:t xml:space="preserve"> </w:t>
      </w:r>
      <w:r w:rsidRPr="0060426D">
        <w:rPr>
          <w:rFonts w:ascii="David" w:hAnsi="David" w:hint="cs"/>
          <w:color w:val="080908"/>
          <w:sz w:val="24"/>
          <w:rtl/>
        </w:rPr>
        <w:t>יעשה</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שימוש</w:t>
      </w:r>
      <w:r w:rsidRPr="0060426D">
        <w:rPr>
          <w:rFonts w:ascii="David" w:hAnsi="David"/>
          <w:color w:val="080908"/>
          <w:sz w:val="24"/>
          <w:rtl/>
        </w:rPr>
        <w:t xml:space="preserve"> </w:t>
      </w:r>
      <w:r w:rsidRPr="0060426D">
        <w:rPr>
          <w:rFonts w:ascii="David" w:hAnsi="David" w:hint="cs"/>
          <w:color w:val="080908"/>
          <w:sz w:val="24"/>
          <w:rtl/>
        </w:rPr>
        <w:t>לצורך</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יהיו</w:t>
      </w:r>
      <w:r w:rsidRPr="0060426D">
        <w:rPr>
          <w:rFonts w:ascii="David" w:hAnsi="David"/>
          <w:color w:val="080908"/>
          <w:sz w:val="24"/>
          <w:rtl/>
        </w:rPr>
        <w:t xml:space="preserve"> </w:t>
      </w:r>
      <w:r w:rsidRPr="0060426D">
        <w:rPr>
          <w:rFonts w:ascii="David" w:hAnsi="David" w:hint="cs"/>
          <w:color w:val="080908"/>
          <w:sz w:val="24"/>
          <w:rtl/>
        </w:rPr>
        <w:t>מסוג</w:t>
      </w:r>
      <w:r w:rsidRPr="0060426D">
        <w:rPr>
          <w:rFonts w:ascii="David" w:hAnsi="David"/>
          <w:color w:val="080908"/>
          <w:sz w:val="24"/>
          <w:rtl/>
        </w:rPr>
        <w:t xml:space="preserve"> </w:t>
      </w:r>
      <w:r w:rsidRPr="0060426D">
        <w:rPr>
          <w:rFonts w:ascii="David" w:hAnsi="David" w:hint="cs"/>
          <w:color w:val="080908"/>
          <w:sz w:val="24"/>
          <w:rtl/>
        </w:rPr>
        <w:t>המתאים</w:t>
      </w:r>
      <w:r w:rsidRPr="0060426D">
        <w:rPr>
          <w:rFonts w:ascii="David" w:hAnsi="David"/>
          <w:color w:val="080908"/>
          <w:sz w:val="24"/>
          <w:rtl/>
        </w:rPr>
        <w:t xml:space="preserve"> </w:t>
      </w:r>
      <w:r w:rsidRPr="0060426D">
        <w:rPr>
          <w:rFonts w:ascii="David" w:hAnsi="David" w:hint="cs"/>
          <w:color w:val="080908"/>
          <w:sz w:val="24"/>
          <w:rtl/>
        </w:rPr>
        <w:t>ללא</w:t>
      </w:r>
      <w:r w:rsidRPr="0060426D">
        <w:rPr>
          <w:rFonts w:ascii="David" w:hAnsi="David"/>
          <w:color w:val="080908"/>
          <w:sz w:val="24"/>
          <w:rtl/>
        </w:rPr>
        <w:t xml:space="preserve"> </w:t>
      </w:r>
      <w:r w:rsidRPr="0060426D">
        <w:rPr>
          <w:rFonts w:ascii="David" w:hAnsi="David" w:hint="cs"/>
          <w:color w:val="080908"/>
          <w:sz w:val="24"/>
          <w:rtl/>
        </w:rPr>
        <w:t>סייג</w:t>
      </w:r>
      <w:r w:rsidRPr="0060426D">
        <w:rPr>
          <w:rFonts w:ascii="David" w:hAnsi="David"/>
          <w:color w:val="080908"/>
          <w:sz w:val="24"/>
          <w:rtl/>
        </w:rPr>
        <w:t xml:space="preserve"> </w:t>
      </w:r>
      <w:r w:rsidRPr="0060426D">
        <w:rPr>
          <w:rFonts w:ascii="David" w:hAnsi="David" w:hint="cs"/>
          <w:color w:val="080908"/>
          <w:sz w:val="24"/>
          <w:rtl/>
        </w:rPr>
        <w:t>למתן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w:t>
      </w:r>
    </w:p>
    <w:p w14:paraId="42629875" w14:textId="77777777" w:rsidR="00C77EEF" w:rsidRPr="0060426D" w:rsidRDefault="002C6DE8" w:rsidP="00D70F2D">
      <w:pPr>
        <w:pStyle w:val="a8"/>
        <w:numPr>
          <w:ilvl w:val="1"/>
          <w:numId w:val="48"/>
        </w:numPr>
        <w:spacing w:line="360" w:lineRule="atLeast"/>
        <w:ind w:left="1076" w:hanging="567"/>
        <w:rPr>
          <w:rFonts w:ascii="David" w:hAnsi="David"/>
          <w:color w:val="080908"/>
          <w:sz w:val="24"/>
        </w:rPr>
      </w:pPr>
      <w:r w:rsidRPr="0060426D">
        <w:rPr>
          <w:rFonts w:ascii="David" w:hAnsi="David" w:hint="cs"/>
          <w:color w:val="080908"/>
          <w:sz w:val="24"/>
          <w:rtl/>
        </w:rPr>
        <w:t>מובהר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עשיית</w:t>
      </w:r>
      <w:r w:rsidRPr="0060426D">
        <w:rPr>
          <w:rFonts w:ascii="David" w:hAnsi="David"/>
          <w:color w:val="080908"/>
          <w:sz w:val="24"/>
          <w:rtl/>
        </w:rPr>
        <w:t xml:space="preserve"> </w:t>
      </w:r>
      <w:r w:rsidRPr="0060426D">
        <w:rPr>
          <w:rFonts w:ascii="David" w:hAnsi="David" w:hint="cs"/>
          <w:color w:val="080908"/>
          <w:sz w:val="24"/>
          <w:rtl/>
        </w:rPr>
        <w:t>שימוש</w:t>
      </w:r>
      <w:r w:rsidRPr="0060426D">
        <w:rPr>
          <w:rFonts w:ascii="David" w:hAnsi="David"/>
          <w:color w:val="080908"/>
          <w:sz w:val="24"/>
          <w:rtl/>
        </w:rPr>
        <w:t xml:space="preserve"> </w:t>
      </w:r>
      <w:r w:rsidRPr="0060426D">
        <w:rPr>
          <w:rFonts w:ascii="David" w:hAnsi="David" w:hint="cs"/>
          <w:color w:val="080908"/>
          <w:sz w:val="24"/>
          <w:rtl/>
        </w:rPr>
        <w:t>בציוד</w:t>
      </w:r>
      <w:r w:rsidRPr="0060426D">
        <w:rPr>
          <w:rFonts w:ascii="David" w:hAnsi="David"/>
          <w:color w:val="080908"/>
          <w:sz w:val="24"/>
          <w:rtl/>
        </w:rPr>
        <w:t xml:space="preserve">, </w:t>
      </w:r>
      <w:r w:rsidRPr="0060426D">
        <w:rPr>
          <w:rFonts w:ascii="David" w:hAnsi="David" w:hint="cs"/>
          <w:color w:val="080908"/>
          <w:sz w:val="24"/>
          <w:rtl/>
        </w:rPr>
        <w:t>כלים</w:t>
      </w:r>
      <w:r w:rsidRPr="0060426D">
        <w:rPr>
          <w:rFonts w:ascii="David" w:hAnsi="David"/>
          <w:color w:val="080908"/>
          <w:sz w:val="24"/>
          <w:rtl/>
        </w:rPr>
        <w:t xml:space="preserve">, </w:t>
      </w:r>
      <w:r w:rsidRPr="0060426D">
        <w:rPr>
          <w:rFonts w:ascii="David" w:hAnsi="David" w:hint="cs"/>
          <w:color w:val="080908"/>
          <w:sz w:val="24"/>
          <w:rtl/>
        </w:rPr>
        <w:t>חומרים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תוכנות</w:t>
      </w:r>
      <w:r w:rsidRPr="0060426D">
        <w:rPr>
          <w:rFonts w:ascii="David" w:hAnsi="David"/>
          <w:color w:val="080908"/>
          <w:sz w:val="24"/>
          <w:rtl/>
        </w:rPr>
        <w:t xml:space="preserve">, </w:t>
      </w:r>
      <w:r w:rsidRPr="0060426D">
        <w:rPr>
          <w:rFonts w:ascii="David" w:hAnsi="David" w:hint="cs"/>
          <w:color w:val="080908"/>
          <w:sz w:val="24"/>
          <w:rtl/>
        </w:rPr>
        <w:t>שיש</w:t>
      </w:r>
      <w:r w:rsidRPr="0060426D">
        <w:rPr>
          <w:rFonts w:ascii="David" w:hAnsi="David"/>
          <w:color w:val="080908"/>
          <w:sz w:val="24"/>
          <w:rtl/>
        </w:rPr>
        <w:t xml:space="preserve"> </w:t>
      </w:r>
      <w:r w:rsidRPr="0060426D">
        <w:rPr>
          <w:rFonts w:ascii="David" w:hAnsi="David" w:hint="cs"/>
          <w:color w:val="080908"/>
          <w:sz w:val="24"/>
          <w:rtl/>
        </w:rPr>
        <w:t>בה</w:t>
      </w:r>
      <w:r w:rsidRPr="0060426D">
        <w:rPr>
          <w:rFonts w:ascii="David" w:hAnsi="David"/>
          <w:color w:val="080908"/>
          <w:sz w:val="24"/>
          <w:rtl/>
        </w:rPr>
        <w:t xml:space="preserve"> </w:t>
      </w:r>
      <w:r w:rsidRPr="0060426D">
        <w:rPr>
          <w:rFonts w:ascii="David" w:hAnsi="David" w:hint="cs"/>
          <w:color w:val="080908"/>
          <w:sz w:val="24"/>
          <w:rtl/>
        </w:rPr>
        <w:t>פגיעה</w:t>
      </w:r>
      <w:r w:rsidRPr="0060426D">
        <w:rPr>
          <w:rFonts w:ascii="David" w:hAnsi="David"/>
          <w:color w:val="080908"/>
          <w:sz w:val="24"/>
          <w:rtl/>
        </w:rPr>
        <w:t xml:space="preserve"> </w:t>
      </w:r>
      <w:r w:rsidRPr="0060426D">
        <w:rPr>
          <w:rFonts w:ascii="David" w:hAnsi="David" w:hint="cs"/>
          <w:color w:val="080908"/>
          <w:sz w:val="24"/>
          <w:rtl/>
        </w:rPr>
        <w:t>בזכויות</w:t>
      </w:r>
      <w:r w:rsidRPr="0060426D">
        <w:rPr>
          <w:rFonts w:ascii="David" w:hAnsi="David"/>
          <w:color w:val="080908"/>
          <w:sz w:val="24"/>
          <w:rtl/>
        </w:rPr>
        <w:t xml:space="preserve"> </w:t>
      </w:r>
      <w:r w:rsidRPr="0060426D">
        <w:rPr>
          <w:rFonts w:ascii="David" w:hAnsi="David" w:hint="cs"/>
          <w:color w:val="080908"/>
          <w:sz w:val="24"/>
          <w:rtl/>
        </w:rPr>
        <w:t>צד</w:t>
      </w:r>
      <w:r w:rsidRPr="0060426D">
        <w:rPr>
          <w:rFonts w:ascii="David" w:hAnsi="David"/>
          <w:color w:val="080908"/>
          <w:sz w:val="24"/>
          <w:rtl/>
        </w:rPr>
        <w:t xml:space="preserve"> </w:t>
      </w:r>
      <w:r w:rsidRPr="0060426D">
        <w:rPr>
          <w:rFonts w:ascii="David" w:hAnsi="David" w:hint="cs"/>
          <w:color w:val="080908"/>
          <w:sz w:val="24"/>
          <w:rtl/>
        </w:rPr>
        <w:t>ג</w:t>
      </w:r>
      <w:r w:rsidRPr="0060426D">
        <w:rPr>
          <w:rFonts w:ascii="David" w:hAnsi="David"/>
          <w:color w:val="080908"/>
          <w:sz w:val="24"/>
          <w:rtl/>
        </w:rPr>
        <w:t xml:space="preserve">' </w:t>
      </w:r>
      <w:r w:rsidRPr="0060426D">
        <w:rPr>
          <w:rFonts w:ascii="David" w:hAnsi="David" w:hint="cs"/>
          <w:color w:val="080908"/>
          <w:sz w:val="24"/>
          <w:rtl/>
        </w:rPr>
        <w:t>תחשב</w:t>
      </w:r>
      <w:r w:rsidRPr="0060426D">
        <w:rPr>
          <w:rFonts w:ascii="David" w:hAnsi="David"/>
          <w:color w:val="080908"/>
          <w:sz w:val="24"/>
          <w:rtl/>
        </w:rPr>
        <w:t xml:space="preserve"> </w:t>
      </w:r>
      <w:r w:rsidRPr="0060426D">
        <w:rPr>
          <w:rFonts w:ascii="David" w:hAnsi="David" w:hint="cs"/>
          <w:color w:val="080908"/>
          <w:sz w:val="24"/>
          <w:rtl/>
        </w:rPr>
        <w:t>כהפרת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w:t>
      </w:r>
    </w:p>
    <w:p w14:paraId="5B7FA6DB" w14:textId="77777777" w:rsidR="00C77EEF" w:rsidRPr="0060426D" w:rsidRDefault="002C6DE8" w:rsidP="0060426D">
      <w:pPr>
        <w:pStyle w:val="a"/>
        <w:spacing w:line="360" w:lineRule="atLeast"/>
        <w:rPr>
          <w:rFonts w:ascii="David" w:hAnsi="David"/>
          <w:color w:val="080908"/>
        </w:rPr>
      </w:pPr>
      <w:r w:rsidRPr="0060426D">
        <w:rPr>
          <w:rFonts w:ascii="David" w:hAnsi="David" w:hint="cs"/>
          <w:color w:val="080908"/>
          <w:rtl/>
        </w:rPr>
        <w:t>העדר</w:t>
      </w:r>
      <w:r w:rsidRPr="0060426D">
        <w:rPr>
          <w:rFonts w:ascii="David" w:hAnsi="David"/>
          <w:color w:val="080908"/>
          <w:rtl/>
        </w:rPr>
        <w:t xml:space="preserve"> </w:t>
      </w:r>
      <w:r w:rsidRPr="0060426D">
        <w:rPr>
          <w:rFonts w:ascii="David" w:hAnsi="David" w:hint="cs"/>
          <w:color w:val="080908"/>
          <w:rtl/>
        </w:rPr>
        <w:t>זכות</w:t>
      </w:r>
      <w:r w:rsidRPr="0060426D">
        <w:rPr>
          <w:rFonts w:ascii="David" w:hAnsi="David"/>
          <w:color w:val="080908"/>
          <w:rtl/>
        </w:rPr>
        <w:t xml:space="preserve"> </w:t>
      </w:r>
      <w:r w:rsidRPr="0060426D">
        <w:rPr>
          <w:rFonts w:ascii="David" w:hAnsi="David" w:hint="cs"/>
          <w:color w:val="080908"/>
          <w:rtl/>
        </w:rPr>
        <w:t>ייצוג</w:t>
      </w:r>
    </w:p>
    <w:p w14:paraId="4B30FE0B" w14:textId="2636BA4C" w:rsidR="00C77EEF" w:rsidRPr="00B41878" w:rsidRDefault="002C6DE8" w:rsidP="00B41878">
      <w:pPr>
        <w:pStyle w:val="a8"/>
        <w:numPr>
          <w:ilvl w:val="1"/>
          <w:numId w:val="10"/>
        </w:numPr>
        <w:spacing w:line="360" w:lineRule="atLeast"/>
        <w:ind w:left="793" w:hanging="425"/>
        <w:rPr>
          <w:rFonts w:ascii="David" w:hAnsi="David"/>
          <w:color w:val="080908"/>
          <w:sz w:val="24"/>
        </w:rPr>
      </w:pPr>
      <w:r w:rsidRPr="00B41878">
        <w:rPr>
          <w:rFonts w:ascii="David" w:hAnsi="David" w:hint="cs"/>
          <w:color w:val="080908"/>
          <w:sz w:val="24"/>
          <w:rtl/>
        </w:rPr>
        <w:t>מוסכם</w:t>
      </w:r>
      <w:r w:rsidRPr="00B41878">
        <w:rPr>
          <w:rFonts w:ascii="David" w:hAnsi="David"/>
          <w:color w:val="080908"/>
          <w:sz w:val="24"/>
          <w:rtl/>
        </w:rPr>
        <w:t xml:space="preserve"> </w:t>
      </w:r>
      <w:r w:rsidRPr="00B41878">
        <w:rPr>
          <w:rFonts w:ascii="David" w:hAnsi="David" w:hint="cs"/>
          <w:color w:val="080908"/>
          <w:sz w:val="24"/>
          <w:rtl/>
        </w:rPr>
        <w:t>ומוצהר</w:t>
      </w:r>
      <w:r w:rsidRPr="00B41878">
        <w:rPr>
          <w:rFonts w:ascii="David" w:hAnsi="David"/>
          <w:color w:val="080908"/>
          <w:sz w:val="24"/>
          <w:rtl/>
        </w:rPr>
        <w:t xml:space="preserve"> </w:t>
      </w:r>
      <w:r w:rsidRPr="00B41878">
        <w:rPr>
          <w:rFonts w:ascii="David" w:hAnsi="David" w:hint="cs"/>
          <w:color w:val="080908"/>
          <w:sz w:val="24"/>
          <w:rtl/>
        </w:rPr>
        <w:t>בזאת</w:t>
      </w:r>
      <w:r w:rsidRPr="00B41878">
        <w:rPr>
          <w:rFonts w:ascii="David" w:hAnsi="David"/>
          <w:color w:val="080908"/>
          <w:sz w:val="24"/>
          <w:rtl/>
        </w:rPr>
        <w:t xml:space="preserve"> </w:t>
      </w:r>
      <w:r w:rsidRPr="00B41878">
        <w:rPr>
          <w:rFonts w:ascii="David" w:hAnsi="David" w:hint="cs"/>
          <w:color w:val="080908"/>
          <w:sz w:val="24"/>
          <w:rtl/>
        </w:rPr>
        <w:t>בין</w:t>
      </w:r>
      <w:r w:rsidRPr="00B41878">
        <w:rPr>
          <w:rFonts w:ascii="David" w:hAnsi="David"/>
          <w:color w:val="080908"/>
          <w:sz w:val="24"/>
          <w:rtl/>
        </w:rPr>
        <w:t xml:space="preserve"> </w:t>
      </w:r>
      <w:r w:rsidRPr="00B41878">
        <w:rPr>
          <w:rFonts w:ascii="David" w:hAnsi="David" w:hint="cs"/>
          <w:color w:val="080908"/>
          <w:sz w:val="24"/>
          <w:rtl/>
        </w:rPr>
        <w:t>הצדדים</w:t>
      </w:r>
      <w:r w:rsidRPr="00B41878">
        <w:rPr>
          <w:rFonts w:ascii="David" w:hAnsi="David"/>
          <w:color w:val="080908"/>
          <w:sz w:val="24"/>
          <w:rtl/>
        </w:rPr>
        <w:t xml:space="preserve"> </w:t>
      </w:r>
      <w:r w:rsidRPr="00B41878">
        <w:rPr>
          <w:rFonts w:ascii="David" w:hAnsi="David" w:hint="cs"/>
          <w:color w:val="080908"/>
          <w:sz w:val="24"/>
          <w:rtl/>
        </w:rPr>
        <w:t>כי</w:t>
      </w:r>
      <w:r w:rsidRPr="00B41878">
        <w:rPr>
          <w:rFonts w:ascii="David" w:hAnsi="David"/>
          <w:color w:val="080908"/>
          <w:sz w:val="24"/>
          <w:rtl/>
        </w:rPr>
        <w:t xml:space="preserve"> </w:t>
      </w:r>
      <w:r w:rsidRPr="00B41878">
        <w:rPr>
          <w:rFonts w:ascii="David" w:hAnsi="David" w:hint="cs"/>
          <w:color w:val="080908"/>
          <w:sz w:val="24"/>
          <w:rtl/>
        </w:rPr>
        <w:t>נותן</w:t>
      </w:r>
      <w:r w:rsidRPr="00B41878">
        <w:rPr>
          <w:rFonts w:ascii="David" w:hAnsi="David"/>
          <w:color w:val="080908"/>
          <w:sz w:val="24"/>
          <w:rtl/>
        </w:rPr>
        <w:t xml:space="preserve"> </w:t>
      </w:r>
      <w:r w:rsidRPr="00B41878">
        <w:rPr>
          <w:rFonts w:ascii="David" w:hAnsi="David" w:hint="cs"/>
          <w:color w:val="080908"/>
          <w:sz w:val="24"/>
          <w:rtl/>
        </w:rPr>
        <w:t>השירותים</w:t>
      </w:r>
      <w:r w:rsidRPr="00B41878">
        <w:rPr>
          <w:rFonts w:ascii="David" w:hAnsi="David"/>
          <w:color w:val="080908"/>
          <w:sz w:val="24"/>
          <w:rtl/>
        </w:rPr>
        <w:t xml:space="preserve"> </w:t>
      </w:r>
      <w:r w:rsidRPr="00B41878">
        <w:rPr>
          <w:rFonts w:ascii="David" w:hAnsi="David" w:hint="cs"/>
          <w:color w:val="080908"/>
          <w:sz w:val="24"/>
          <w:rtl/>
        </w:rPr>
        <w:t>איננו</w:t>
      </w:r>
      <w:r w:rsidRPr="00B41878">
        <w:rPr>
          <w:rFonts w:ascii="David" w:hAnsi="David"/>
          <w:color w:val="080908"/>
          <w:sz w:val="24"/>
          <w:rtl/>
        </w:rPr>
        <w:t xml:space="preserve"> </w:t>
      </w:r>
      <w:r w:rsidRPr="00B41878">
        <w:rPr>
          <w:rFonts w:ascii="David" w:hAnsi="David" w:hint="cs"/>
          <w:color w:val="080908"/>
          <w:sz w:val="24"/>
          <w:rtl/>
        </w:rPr>
        <w:t>סוכן</w:t>
      </w:r>
      <w:r w:rsidRPr="00B41878">
        <w:rPr>
          <w:rFonts w:ascii="David" w:hAnsi="David"/>
          <w:color w:val="080908"/>
          <w:sz w:val="24"/>
          <w:rtl/>
        </w:rPr>
        <w:t xml:space="preserve">, </w:t>
      </w:r>
      <w:r w:rsidRPr="00B41878">
        <w:rPr>
          <w:rFonts w:ascii="David" w:hAnsi="David" w:hint="cs"/>
          <w:color w:val="080908"/>
          <w:sz w:val="24"/>
          <w:rtl/>
        </w:rPr>
        <w:t>שלוח</w:t>
      </w:r>
      <w:r w:rsidRPr="00B41878">
        <w:rPr>
          <w:rFonts w:ascii="David" w:hAnsi="David"/>
          <w:color w:val="080908"/>
          <w:sz w:val="24"/>
          <w:rtl/>
        </w:rPr>
        <w:t xml:space="preserve"> </w:t>
      </w:r>
      <w:r w:rsidRPr="00B41878">
        <w:rPr>
          <w:rFonts w:ascii="David" w:hAnsi="David" w:hint="cs"/>
          <w:color w:val="080908"/>
          <w:sz w:val="24"/>
          <w:rtl/>
        </w:rPr>
        <w:t>או</w:t>
      </w:r>
      <w:r w:rsidRPr="00B41878">
        <w:rPr>
          <w:rFonts w:ascii="David" w:hAnsi="David"/>
          <w:color w:val="080908"/>
          <w:sz w:val="24"/>
          <w:rtl/>
        </w:rPr>
        <w:t xml:space="preserve"> </w:t>
      </w:r>
      <w:r w:rsidRPr="00B41878">
        <w:rPr>
          <w:rFonts w:ascii="David" w:hAnsi="David" w:hint="cs"/>
          <w:color w:val="080908"/>
          <w:sz w:val="24"/>
          <w:rtl/>
        </w:rPr>
        <w:t>נציג</w:t>
      </w:r>
      <w:r w:rsidRPr="00B41878">
        <w:rPr>
          <w:rFonts w:ascii="David" w:hAnsi="David"/>
          <w:color w:val="080908"/>
          <w:sz w:val="24"/>
          <w:rtl/>
        </w:rPr>
        <w:t xml:space="preserve"> </w:t>
      </w:r>
      <w:r w:rsidRPr="00B41878">
        <w:rPr>
          <w:rFonts w:ascii="David" w:hAnsi="David" w:hint="cs"/>
          <w:color w:val="080908"/>
          <w:sz w:val="24"/>
          <w:rtl/>
        </w:rPr>
        <w:t>של</w:t>
      </w:r>
      <w:r w:rsidRPr="00B41878">
        <w:rPr>
          <w:rFonts w:ascii="David" w:hAnsi="David"/>
          <w:color w:val="080908"/>
          <w:sz w:val="24"/>
          <w:rtl/>
        </w:rPr>
        <w:t xml:space="preserve"> </w:t>
      </w:r>
      <w:r w:rsidRPr="00B41878">
        <w:rPr>
          <w:rFonts w:ascii="David" w:hAnsi="David" w:hint="cs"/>
          <w:color w:val="080908"/>
          <w:sz w:val="24"/>
          <w:rtl/>
        </w:rPr>
        <w:t>המשרד</w:t>
      </w:r>
      <w:r w:rsidRPr="00B41878">
        <w:rPr>
          <w:rFonts w:ascii="David" w:hAnsi="David"/>
          <w:color w:val="080908"/>
          <w:sz w:val="24"/>
          <w:rtl/>
        </w:rPr>
        <w:t xml:space="preserve"> </w:t>
      </w:r>
      <w:r w:rsidRPr="00B41878">
        <w:rPr>
          <w:rFonts w:ascii="David" w:hAnsi="David" w:hint="cs"/>
          <w:color w:val="080908"/>
          <w:sz w:val="24"/>
          <w:rtl/>
        </w:rPr>
        <w:t>ואינו</w:t>
      </w:r>
      <w:r w:rsidRPr="00B41878">
        <w:rPr>
          <w:rFonts w:ascii="David" w:hAnsi="David"/>
          <w:color w:val="080908"/>
          <w:sz w:val="24"/>
          <w:rtl/>
        </w:rPr>
        <w:t xml:space="preserve"> </w:t>
      </w:r>
      <w:r w:rsidRPr="00B41878">
        <w:rPr>
          <w:rFonts w:ascii="David" w:hAnsi="David" w:hint="cs"/>
          <w:color w:val="080908"/>
          <w:sz w:val="24"/>
          <w:rtl/>
        </w:rPr>
        <w:t>רשאי</w:t>
      </w:r>
      <w:r w:rsidRPr="00B41878">
        <w:rPr>
          <w:rFonts w:ascii="David" w:hAnsi="David"/>
          <w:color w:val="080908"/>
          <w:sz w:val="24"/>
          <w:rtl/>
        </w:rPr>
        <w:t xml:space="preserve"> </w:t>
      </w:r>
      <w:r w:rsidRPr="00B41878">
        <w:rPr>
          <w:rFonts w:ascii="David" w:hAnsi="David" w:hint="cs"/>
          <w:color w:val="080908"/>
          <w:sz w:val="24"/>
          <w:rtl/>
        </w:rPr>
        <w:t>או</w:t>
      </w:r>
      <w:r w:rsidRPr="00B41878">
        <w:rPr>
          <w:rFonts w:ascii="David" w:hAnsi="David"/>
          <w:color w:val="080908"/>
          <w:sz w:val="24"/>
          <w:rtl/>
        </w:rPr>
        <w:t xml:space="preserve"> </w:t>
      </w:r>
      <w:r w:rsidRPr="00B41878">
        <w:rPr>
          <w:rFonts w:ascii="David" w:hAnsi="David" w:hint="cs"/>
          <w:color w:val="080908"/>
          <w:sz w:val="24"/>
          <w:rtl/>
        </w:rPr>
        <w:t>מוסמך</w:t>
      </w:r>
      <w:r w:rsidRPr="00B41878">
        <w:rPr>
          <w:rFonts w:ascii="David" w:hAnsi="David"/>
          <w:color w:val="080908"/>
          <w:sz w:val="24"/>
          <w:rtl/>
        </w:rPr>
        <w:t xml:space="preserve"> </w:t>
      </w:r>
      <w:r w:rsidRPr="00B41878">
        <w:rPr>
          <w:rFonts w:ascii="David" w:hAnsi="David" w:hint="cs"/>
          <w:color w:val="080908"/>
          <w:sz w:val="24"/>
          <w:rtl/>
        </w:rPr>
        <w:t>לייצג</w:t>
      </w:r>
      <w:r w:rsidRPr="00B41878">
        <w:rPr>
          <w:rFonts w:ascii="David" w:hAnsi="David"/>
          <w:color w:val="080908"/>
          <w:sz w:val="24"/>
          <w:rtl/>
        </w:rPr>
        <w:t xml:space="preserve"> </w:t>
      </w:r>
      <w:r w:rsidRPr="00B41878">
        <w:rPr>
          <w:rFonts w:ascii="David" w:hAnsi="David" w:hint="cs"/>
          <w:color w:val="080908"/>
          <w:sz w:val="24"/>
          <w:rtl/>
        </w:rPr>
        <w:t>או</w:t>
      </w:r>
      <w:r w:rsidRPr="00B41878">
        <w:rPr>
          <w:rFonts w:ascii="David" w:hAnsi="David"/>
          <w:color w:val="080908"/>
          <w:sz w:val="24"/>
          <w:rtl/>
        </w:rPr>
        <w:t xml:space="preserve"> </w:t>
      </w:r>
      <w:r w:rsidRPr="00B41878">
        <w:rPr>
          <w:rFonts w:ascii="David" w:hAnsi="David" w:hint="cs"/>
          <w:color w:val="080908"/>
          <w:sz w:val="24"/>
          <w:rtl/>
        </w:rPr>
        <w:t>לחייב</w:t>
      </w:r>
      <w:r w:rsidRPr="00B41878">
        <w:rPr>
          <w:rFonts w:ascii="David" w:hAnsi="David"/>
          <w:color w:val="080908"/>
          <w:sz w:val="24"/>
          <w:rtl/>
        </w:rPr>
        <w:t xml:space="preserve"> </w:t>
      </w:r>
      <w:r w:rsidRPr="00B41878">
        <w:rPr>
          <w:rFonts w:ascii="David" w:hAnsi="David" w:hint="cs"/>
          <w:color w:val="080908"/>
          <w:sz w:val="24"/>
          <w:rtl/>
        </w:rPr>
        <w:t>את</w:t>
      </w:r>
      <w:r w:rsidRPr="00B41878">
        <w:rPr>
          <w:rFonts w:ascii="David" w:hAnsi="David"/>
          <w:color w:val="080908"/>
          <w:sz w:val="24"/>
          <w:rtl/>
        </w:rPr>
        <w:t xml:space="preserve"> </w:t>
      </w:r>
      <w:r w:rsidRPr="00B41878">
        <w:rPr>
          <w:rFonts w:ascii="David" w:hAnsi="David" w:hint="cs"/>
          <w:color w:val="080908"/>
          <w:sz w:val="24"/>
          <w:rtl/>
        </w:rPr>
        <w:t>המשרד</w:t>
      </w:r>
      <w:r w:rsidRPr="00B41878">
        <w:rPr>
          <w:rFonts w:ascii="David" w:hAnsi="David"/>
          <w:color w:val="080908"/>
          <w:sz w:val="24"/>
          <w:rtl/>
        </w:rPr>
        <w:t xml:space="preserve"> </w:t>
      </w:r>
      <w:r w:rsidRPr="00B41878">
        <w:rPr>
          <w:rFonts w:ascii="David" w:hAnsi="David" w:hint="cs"/>
          <w:color w:val="080908"/>
          <w:sz w:val="24"/>
          <w:rtl/>
        </w:rPr>
        <w:t>בעניין</w:t>
      </w:r>
      <w:r w:rsidRPr="00B41878">
        <w:rPr>
          <w:rFonts w:ascii="David" w:hAnsi="David"/>
          <w:color w:val="080908"/>
          <w:sz w:val="24"/>
          <w:rtl/>
        </w:rPr>
        <w:t xml:space="preserve"> </w:t>
      </w:r>
      <w:r w:rsidRPr="00B41878">
        <w:rPr>
          <w:rFonts w:ascii="David" w:hAnsi="David" w:hint="cs"/>
          <w:color w:val="080908"/>
          <w:sz w:val="24"/>
          <w:rtl/>
        </w:rPr>
        <w:t>כלשהו</w:t>
      </w:r>
      <w:r w:rsidRPr="00B41878">
        <w:rPr>
          <w:rFonts w:ascii="David" w:hAnsi="David"/>
          <w:color w:val="080908"/>
          <w:sz w:val="24"/>
          <w:rtl/>
        </w:rPr>
        <w:t xml:space="preserve">, </w:t>
      </w:r>
      <w:r w:rsidRPr="00B41878">
        <w:rPr>
          <w:rFonts w:ascii="David" w:hAnsi="David" w:hint="cs"/>
          <w:color w:val="080908"/>
          <w:sz w:val="24"/>
          <w:rtl/>
        </w:rPr>
        <w:t>וזאת</w:t>
      </w:r>
      <w:r w:rsidRPr="00B41878">
        <w:rPr>
          <w:rFonts w:ascii="David" w:hAnsi="David"/>
          <w:color w:val="080908"/>
          <w:sz w:val="24"/>
          <w:rtl/>
        </w:rPr>
        <w:t xml:space="preserve"> </w:t>
      </w:r>
      <w:r w:rsidRPr="00B41878">
        <w:rPr>
          <w:rFonts w:ascii="David" w:hAnsi="David" w:hint="cs"/>
          <w:color w:val="080908"/>
          <w:sz w:val="24"/>
          <w:rtl/>
        </w:rPr>
        <w:t>בהתחשב</w:t>
      </w:r>
      <w:r w:rsidRPr="00B41878">
        <w:rPr>
          <w:rFonts w:ascii="David" w:hAnsi="David"/>
          <w:color w:val="080908"/>
          <w:sz w:val="24"/>
          <w:rtl/>
        </w:rPr>
        <w:t xml:space="preserve"> </w:t>
      </w:r>
      <w:r w:rsidRPr="00B41878">
        <w:rPr>
          <w:rFonts w:ascii="David" w:hAnsi="David" w:hint="cs"/>
          <w:color w:val="080908"/>
          <w:sz w:val="24"/>
          <w:rtl/>
        </w:rPr>
        <w:t>במהות</w:t>
      </w:r>
      <w:r w:rsidRPr="00B41878">
        <w:rPr>
          <w:rFonts w:ascii="David" w:hAnsi="David"/>
          <w:color w:val="080908"/>
          <w:sz w:val="24"/>
          <w:rtl/>
        </w:rPr>
        <w:t xml:space="preserve"> </w:t>
      </w:r>
      <w:r w:rsidRPr="00B41878">
        <w:rPr>
          <w:rFonts w:ascii="David" w:hAnsi="David" w:hint="cs"/>
          <w:color w:val="080908"/>
          <w:sz w:val="24"/>
          <w:rtl/>
        </w:rPr>
        <w:t>השירותים</w:t>
      </w:r>
      <w:r w:rsidRPr="00B41878">
        <w:rPr>
          <w:rFonts w:ascii="David" w:hAnsi="David"/>
          <w:color w:val="080908"/>
          <w:sz w:val="24"/>
          <w:rtl/>
        </w:rPr>
        <w:t xml:space="preserve"> </w:t>
      </w:r>
      <w:r w:rsidRPr="00B41878">
        <w:rPr>
          <w:rFonts w:ascii="David" w:hAnsi="David" w:hint="cs"/>
          <w:color w:val="080908"/>
          <w:sz w:val="24"/>
          <w:rtl/>
        </w:rPr>
        <w:t>נשוא</w:t>
      </w:r>
      <w:r w:rsidRPr="00B41878">
        <w:rPr>
          <w:rFonts w:ascii="David" w:hAnsi="David"/>
          <w:color w:val="080908"/>
          <w:sz w:val="24"/>
          <w:rtl/>
        </w:rPr>
        <w:t xml:space="preserve"> </w:t>
      </w:r>
      <w:r w:rsidRPr="00B41878">
        <w:rPr>
          <w:rFonts w:ascii="David" w:hAnsi="David" w:hint="cs"/>
          <w:color w:val="080908"/>
          <w:sz w:val="24"/>
          <w:rtl/>
        </w:rPr>
        <w:t>הסכם</w:t>
      </w:r>
      <w:r w:rsidRPr="00B41878">
        <w:rPr>
          <w:rFonts w:ascii="David" w:hAnsi="David"/>
          <w:color w:val="080908"/>
          <w:sz w:val="24"/>
          <w:rtl/>
        </w:rPr>
        <w:t xml:space="preserve"> </w:t>
      </w:r>
      <w:r w:rsidRPr="00B41878">
        <w:rPr>
          <w:rFonts w:ascii="David" w:hAnsi="David" w:hint="cs"/>
          <w:color w:val="080908"/>
          <w:sz w:val="24"/>
          <w:rtl/>
        </w:rPr>
        <w:t>זה</w:t>
      </w:r>
      <w:r w:rsidRPr="00B41878">
        <w:rPr>
          <w:rFonts w:ascii="David" w:hAnsi="David"/>
          <w:color w:val="080908"/>
          <w:sz w:val="24"/>
          <w:rtl/>
        </w:rPr>
        <w:t xml:space="preserve">, </w:t>
      </w:r>
      <w:r w:rsidRPr="00B41878">
        <w:rPr>
          <w:rFonts w:ascii="David" w:hAnsi="David" w:hint="cs"/>
          <w:color w:val="080908"/>
          <w:sz w:val="24"/>
          <w:rtl/>
        </w:rPr>
        <w:t>למעט</w:t>
      </w:r>
      <w:r w:rsidRPr="00B41878">
        <w:rPr>
          <w:rFonts w:ascii="David" w:hAnsi="David"/>
          <w:color w:val="080908"/>
          <w:sz w:val="24"/>
          <w:rtl/>
        </w:rPr>
        <w:t xml:space="preserve"> </w:t>
      </w:r>
      <w:r w:rsidRPr="00B41878">
        <w:rPr>
          <w:rFonts w:ascii="David" w:hAnsi="David" w:hint="cs"/>
          <w:color w:val="080908"/>
          <w:sz w:val="24"/>
          <w:rtl/>
        </w:rPr>
        <w:t>אם</w:t>
      </w:r>
      <w:r w:rsidRPr="00B41878">
        <w:rPr>
          <w:rFonts w:ascii="David" w:hAnsi="David"/>
          <w:color w:val="080908"/>
          <w:sz w:val="24"/>
          <w:rtl/>
        </w:rPr>
        <w:t xml:space="preserve"> </w:t>
      </w:r>
      <w:r w:rsidRPr="00B41878">
        <w:rPr>
          <w:rFonts w:ascii="David" w:hAnsi="David" w:hint="cs"/>
          <w:color w:val="080908"/>
          <w:sz w:val="24"/>
          <w:rtl/>
        </w:rPr>
        <w:t>הוסמך</w:t>
      </w:r>
      <w:r w:rsidRPr="00B41878">
        <w:rPr>
          <w:rFonts w:ascii="David" w:hAnsi="David"/>
          <w:color w:val="080908"/>
          <w:sz w:val="24"/>
          <w:rtl/>
        </w:rPr>
        <w:t xml:space="preserve"> </w:t>
      </w:r>
      <w:r w:rsidRPr="00B41878">
        <w:rPr>
          <w:rFonts w:ascii="David" w:hAnsi="David" w:hint="cs"/>
          <w:color w:val="080908"/>
          <w:sz w:val="24"/>
          <w:rtl/>
        </w:rPr>
        <w:t>לכך</w:t>
      </w:r>
      <w:r w:rsidRPr="00B41878">
        <w:rPr>
          <w:rFonts w:ascii="David" w:hAnsi="David"/>
          <w:color w:val="080908"/>
          <w:sz w:val="24"/>
          <w:rtl/>
        </w:rPr>
        <w:t xml:space="preserve"> </w:t>
      </w:r>
      <w:r w:rsidRPr="00B41878">
        <w:rPr>
          <w:rFonts w:ascii="David" w:hAnsi="David" w:hint="cs"/>
          <w:color w:val="080908"/>
          <w:sz w:val="24"/>
          <w:rtl/>
        </w:rPr>
        <w:t>על</w:t>
      </w:r>
      <w:r w:rsidRPr="00B41878">
        <w:rPr>
          <w:rFonts w:ascii="David" w:hAnsi="David"/>
          <w:color w:val="080908"/>
          <w:sz w:val="24"/>
          <w:rtl/>
        </w:rPr>
        <w:t xml:space="preserve"> </w:t>
      </w:r>
      <w:r w:rsidRPr="00B41878">
        <w:rPr>
          <w:rFonts w:ascii="David" w:hAnsi="David" w:hint="cs"/>
          <w:color w:val="080908"/>
          <w:sz w:val="24"/>
          <w:rtl/>
        </w:rPr>
        <w:t>ידי</w:t>
      </w:r>
      <w:r w:rsidRPr="00B41878">
        <w:rPr>
          <w:rFonts w:ascii="David" w:hAnsi="David"/>
          <w:color w:val="080908"/>
          <w:sz w:val="24"/>
          <w:rtl/>
        </w:rPr>
        <w:t xml:space="preserve"> </w:t>
      </w:r>
      <w:r w:rsidRPr="00B41878">
        <w:rPr>
          <w:rFonts w:ascii="David" w:hAnsi="David" w:hint="cs"/>
          <w:color w:val="080908"/>
          <w:sz w:val="24"/>
          <w:rtl/>
        </w:rPr>
        <w:t>המשרד</w:t>
      </w:r>
      <w:r w:rsidRPr="00B41878">
        <w:rPr>
          <w:rFonts w:ascii="David" w:hAnsi="David"/>
          <w:color w:val="080908"/>
          <w:sz w:val="24"/>
          <w:rtl/>
        </w:rPr>
        <w:t xml:space="preserve">, </w:t>
      </w:r>
      <w:r w:rsidRPr="00B41878">
        <w:rPr>
          <w:rFonts w:ascii="David" w:hAnsi="David" w:hint="cs"/>
          <w:color w:val="080908"/>
          <w:sz w:val="24"/>
          <w:rtl/>
        </w:rPr>
        <w:t>מראש</w:t>
      </w:r>
      <w:r w:rsidRPr="00B41878">
        <w:rPr>
          <w:rFonts w:ascii="David" w:hAnsi="David"/>
          <w:color w:val="080908"/>
          <w:sz w:val="24"/>
          <w:rtl/>
        </w:rPr>
        <w:t xml:space="preserve"> </w:t>
      </w:r>
      <w:r w:rsidRPr="00B41878">
        <w:rPr>
          <w:rFonts w:ascii="David" w:hAnsi="David" w:hint="cs"/>
          <w:color w:val="080908"/>
          <w:sz w:val="24"/>
          <w:rtl/>
        </w:rPr>
        <w:t>ובכתב</w:t>
      </w:r>
      <w:r w:rsidRPr="00B41878">
        <w:rPr>
          <w:rFonts w:ascii="David" w:hAnsi="David"/>
          <w:color w:val="080908"/>
          <w:sz w:val="24"/>
          <w:rtl/>
        </w:rPr>
        <w:t xml:space="preserve">. </w:t>
      </w:r>
      <w:r w:rsidRPr="00B41878">
        <w:rPr>
          <w:rFonts w:ascii="David" w:hAnsi="David" w:hint="cs"/>
          <w:color w:val="080908"/>
          <w:sz w:val="24"/>
          <w:rtl/>
        </w:rPr>
        <w:t>אין</w:t>
      </w:r>
      <w:r w:rsidRPr="00B41878">
        <w:rPr>
          <w:rFonts w:ascii="David" w:hAnsi="David"/>
          <w:color w:val="080908"/>
          <w:sz w:val="24"/>
          <w:rtl/>
        </w:rPr>
        <w:t xml:space="preserve"> </w:t>
      </w:r>
      <w:r w:rsidRPr="00B41878">
        <w:rPr>
          <w:rFonts w:ascii="David" w:hAnsi="David" w:hint="cs"/>
          <w:color w:val="080908"/>
          <w:sz w:val="24"/>
          <w:rtl/>
        </w:rPr>
        <w:t>לפרש</w:t>
      </w:r>
      <w:r w:rsidRPr="00B41878">
        <w:rPr>
          <w:rFonts w:ascii="David" w:hAnsi="David"/>
          <w:color w:val="080908"/>
          <w:sz w:val="24"/>
          <w:rtl/>
        </w:rPr>
        <w:t xml:space="preserve"> </w:t>
      </w:r>
      <w:r w:rsidRPr="00B41878">
        <w:rPr>
          <w:rFonts w:ascii="David" w:hAnsi="David" w:hint="cs"/>
          <w:color w:val="080908"/>
          <w:sz w:val="24"/>
          <w:rtl/>
        </w:rPr>
        <w:t>כל</w:t>
      </w:r>
      <w:r w:rsidRPr="00B41878">
        <w:rPr>
          <w:rFonts w:ascii="David" w:hAnsi="David"/>
          <w:color w:val="080908"/>
          <w:sz w:val="24"/>
          <w:rtl/>
        </w:rPr>
        <w:t xml:space="preserve"> </w:t>
      </w:r>
      <w:r w:rsidRPr="00B41878">
        <w:rPr>
          <w:rFonts w:ascii="David" w:hAnsi="David" w:hint="cs"/>
          <w:color w:val="080908"/>
          <w:sz w:val="24"/>
          <w:rtl/>
        </w:rPr>
        <w:t>סעיף</w:t>
      </w:r>
      <w:r w:rsidRPr="00B41878">
        <w:rPr>
          <w:rFonts w:ascii="David" w:hAnsi="David"/>
          <w:color w:val="080908"/>
          <w:sz w:val="24"/>
          <w:rtl/>
        </w:rPr>
        <w:t xml:space="preserve"> </w:t>
      </w:r>
      <w:r w:rsidRPr="00B41878">
        <w:rPr>
          <w:rFonts w:ascii="David" w:hAnsi="David" w:hint="cs"/>
          <w:color w:val="080908"/>
          <w:sz w:val="24"/>
          <w:rtl/>
        </w:rPr>
        <w:t>מסעיפי</w:t>
      </w:r>
      <w:r w:rsidRPr="00B41878">
        <w:rPr>
          <w:rFonts w:ascii="David" w:hAnsi="David"/>
          <w:color w:val="080908"/>
          <w:sz w:val="24"/>
          <w:rtl/>
        </w:rPr>
        <w:t xml:space="preserve"> </w:t>
      </w:r>
      <w:r w:rsidRPr="00B41878">
        <w:rPr>
          <w:rFonts w:ascii="David" w:hAnsi="David" w:hint="cs"/>
          <w:color w:val="080908"/>
          <w:sz w:val="24"/>
          <w:rtl/>
        </w:rPr>
        <w:t>המכרז</w:t>
      </w:r>
      <w:r w:rsidRPr="00B41878">
        <w:rPr>
          <w:rFonts w:ascii="David" w:hAnsi="David"/>
          <w:color w:val="080908"/>
          <w:sz w:val="24"/>
          <w:rtl/>
        </w:rPr>
        <w:t xml:space="preserve"> </w:t>
      </w:r>
      <w:r w:rsidRPr="00B41878">
        <w:rPr>
          <w:rFonts w:ascii="David" w:hAnsi="David" w:hint="cs"/>
          <w:color w:val="080908"/>
          <w:sz w:val="24"/>
          <w:rtl/>
        </w:rPr>
        <w:t>ו</w:t>
      </w:r>
      <w:r w:rsidRPr="00B41878">
        <w:rPr>
          <w:rFonts w:ascii="David" w:hAnsi="David"/>
          <w:color w:val="080908"/>
          <w:sz w:val="24"/>
          <w:rtl/>
        </w:rPr>
        <w:t>/</w:t>
      </w:r>
      <w:r w:rsidRPr="00B41878">
        <w:rPr>
          <w:rFonts w:ascii="David" w:hAnsi="David" w:hint="cs"/>
          <w:color w:val="080908"/>
          <w:sz w:val="24"/>
          <w:rtl/>
        </w:rPr>
        <w:t>או</w:t>
      </w:r>
      <w:r w:rsidRPr="00B41878">
        <w:rPr>
          <w:rFonts w:ascii="David" w:hAnsi="David"/>
          <w:color w:val="080908"/>
          <w:sz w:val="24"/>
          <w:rtl/>
        </w:rPr>
        <w:t xml:space="preserve"> </w:t>
      </w:r>
      <w:r w:rsidRPr="00B41878">
        <w:rPr>
          <w:rFonts w:ascii="David" w:hAnsi="David" w:hint="cs"/>
          <w:color w:val="080908"/>
          <w:sz w:val="24"/>
          <w:rtl/>
        </w:rPr>
        <w:t>ההסכם</w:t>
      </w:r>
      <w:r w:rsidRPr="00B41878">
        <w:rPr>
          <w:rFonts w:ascii="David" w:hAnsi="David"/>
          <w:color w:val="080908"/>
          <w:sz w:val="24"/>
          <w:rtl/>
        </w:rPr>
        <w:t xml:space="preserve"> </w:t>
      </w:r>
      <w:r w:rsidRPr="00B41878">
        <w:rPr>
          <w:rFonts w:ascii="David" w:hAnsi="David" w:hint="cs"/>
          <w:color w:val="080908"/>
          <w:sz w:val="24"/>
          <w:rtl/>
        </w:rPr>
        <w:t>כהסמכה</w:t>
      </w:r>
      <w:r w:rsidRPr="00B41878">
        <w:rPr>
          <w:rFonts w:ascii="David" w:hAnsi="David"/>
          <w:color w:val="080908"/>
          <w:sz w:val="24"/>
          <w:rtl/>
        </w:rPr>
        <w:t xml:space="preserve"> </w:t>
      </w:r>
      <w:r w:rsidRPr="00B41878">
        <w:rPr>
          <w:rFonts w:ascii="David" w:hAnsi="David" w:hint="cs"/>
          <w:color w:val="080908"/>
          <w:sz w:val="24"/>
          <w:rtl/>
        </w:rPr>
        <w:t>כאמור</w:t>
      </w:r>
      <w:r w:rsidRPr="00B41878">
        <w:rPr>
          <w:rFonts w:ascii="David" w:hAnsi="David"/>
          <w:color w:val="080908"/>
          <w:sz w:val="24"/>
          <w:rtl/>
        </w:rPr>
        <w:t xml:space="preserve">. </w:t>
      </w:r>
    </w:p>
    <w:p w14:paraId="318EC7B6" w14:textId="77777777" w:rsidR="00C77EEF" w:rsidRPr="0060426D" w:rsidRDefault="002C6DE8" w:rsidP="00B41878">
      <w:pPr>
        <w:pStyle w:val="a8"/>
        <w:numPr>
          <w:ilvl w:val="1"/>
          <w:numId w:val="10"/>
        </w:numPr>
        <w:spacing w:line="360" w:lineRule="atLeast"/>
        <w:ind w:left="793" w:hanging="425"/>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להציג</w:t>
      </w:r>
      <w:r w:rsidRPr="0060426D">
        <w:rPr>
          <w:rFonts w:ascii="David" w:hAnsi="David"/>
          <w:color w:val="080908"/>
          <w:sz w:val="24"/>
          <w:rtl/>
        </w:rPr>
        <w:t xml:space="preserve"> </w:t>
      </w:r>
      <w:r w:rsidRPr="0060426D">
        <w:rPr>
          <w:rFonts w:ascii="David" w:hAnsi="David" w:hint="cs"/>
          <w:color w:val="080908"/>
          <w:sz w:val="24"/>
          <w:rtl/>
        </w:rPr>
        <w:t>עצמו</w:t>
      </w:r>
      <w:r w:rsidRPr="0060426D">
        <w:rPr>
          <w:rFonts w:ascii="David" w:hAnsi="David"/>
          <w:color w:val="080908"/>
          <w:sz w:val="24"/>
          <w:rtl/>
        </w:rPr>
        <w:t xml:space="preserve"> </w:t>
      </w:r>
      <w:r w:rsidRPr="0060426D">
        <w:rPr>
          <w:rFonts w:ascii="David" w:hAnsi="David" w:hint="cs"/>
          <w:color w:val="080908"/>
          <w:sz w:val="24"/>
          <w:rtl/>
        </w:rPr>
        <w:t>כרשאי</w:t>
      </w:r>
      <w:r w:rsidRPr="0060426D">
        <w:rPr>
          <w:rFonts w:ascii="David" w:hAnsi="David"/>
          <w:color w:val="080908"/>
          <w:sz w:val="24"/>
          <w:rtl/>
        </w:rPr>
        <w:t xml:space="preserve"> </w:t>
      </w:r>
      <w:r w:rsidRPr="0060426D">
        <w:rPr>
          <w:rFonts w:ascii="David" w:hAnsi="David" w:hint="cs"/>
          <w:color w:val="080908"/>
          <w:sz w:val="24"/>
          <w:rtl/>
        </w:rPr>
        <w:t>לעשות</w:t>
      </w:r>
      <w:r w:rsidRPr="0060426D">
        <w:rPr>
          <w:rFonts w:ascii="David" w:hAnsi="David"/>
          <w:color w:val="080908"/>
          <w:sz w:val="24"/>
          <w:rtl/>
        </w:rPr>
        <w:t xml:space="preserve"> </w:t>
      </w:r>
      <w:r w:rsidRPr="0060426D">
        <w:rPr>
          <w:rFonts w:ascii="David" w:hAnsi="David" w:hint="cs"/>
          <w:color w:val="080908"/>
          <w:sz w:val="24"/>
          <w:rtl/>
        </w:rPr>
        <w:t>כן</w:t>
      </w:r>
      <w:r w:rsidRPr="0060426D">
        <w:rPr>
          <w:rFonts w:ascii="David" w:hAnsi="David"/>
          <w:color w:val="080908"/>
          <w:sz w:val="24"/>
          <w:rtl/>
        </w:rPr>
        <w:t xml:space="preserve"> </w:t>
      </w:r>
      <w:proofErr w:type="spellStart"/>
      <w:r w:rsidRPr="0060426D">
        <w:rPr>
          <w:rFonts w:ascii="David" w:hAnsi="David" w:hint="cs"/>
          <w:color w:val="080908"/>
          <w:sz w:val="24"/>
          <w:rtl/>
        </w:rPr>
        <w:t>וישא</w:t>
      </w:r>
      <w:proofErr w:type="spellEnd"/>
      <w:r w:rsidRPr="0060426D">
        <w:rPr>
          <w:rFonts w:ascii="David" w:hAnsi="David"/>
          <w:color w:val="080908"/>
          <w:sz w:val="24"/>
          <w:rtl/>
        </w:rPr>
        <w:t xml:space="preserve"> </w:t>
      </w:r>
      <w:r w:rsidRPr="0060426D">
        <w:rPr>
          <w:rFonts w:ascii="David" w:hAnsi="David" w:hint="cs"/>
          <w:color w:val="080908"/>
          <w:sz w:val="24"/>
          <w:rtl/>
        </w:rPr>
        <w:t>באחריות</w:t>
      </w:r>
      <w:r w:rsidRPr="0060426D">
        <w:rPr>
          <w:rFonts w:ascii="David" w:hAnsi="David"/>
          <w:color w:val="080908"/>
          <w:sz w:val="24"/>
          <w:rtl/>
        </w:rPr>
        <w:t xml:space="preserve"> </w:t>
      </w:r>
      <w:r w:rsidRPr="0060426D">
        <w:rPr>
          <w:rFonts w:ascii="David" w:hAnsi="David" w:hint="cs"/>
          <w:color w:val="080908"/>
          <w:sz w:val="24"/>
          <w:rtl/>
        </w:rPr>
        <w:t>הבלעדית</w:t>
      </w:r>
      <w:r w:rsidRPr="0060426D">
        <w:rPr>
          <w:rFonts w:ascii="David" w:hAnsi="David"/>
          <w:color w:val="080908"/>
          <w:sz w:val="24"/>
          <w:rtl/>
        </w:rPr>
        <w:t xml:space="preserve"> </w:t>
      </w:r>
      <w:r w:rsidRPr="0060426D">
        <w:rPr>
          <w:rFonts w:ascii="David" w:hAnsi="David" w:hint="cs"/>
          <w:color w:val="080908"/>
          <w:sz w:val="24"/>
          <w:rtl/>
        </w:rPr>
        <w:t>לכל</w:t>
      </w:r>
      <w:r w:rsidRPr="0060426D">
        <w:rPr>
          <w:rFonts w:ascii="David" w:hAnsi="David"/>
          <w:color w:val="080908"/>
          <w:sz w:val="24"/>
          <w:rtl/>
        </w:rPr>
        <w:t xml:space="preserve"> </w:t>
      </w:r>
      <w:r w:rsidRPr="0060426D">
        <w:rPr>
          <w:rFonts w:ascii="David" w:hAnsi="David" w:hint="cs"/>
          <w:color w:val="080908"/>
          <w:sz w:val="24"/>
          <w:rtl/>
        </w:rPr>
        <w:t>נזק</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לצד</w:t>
      </w:r>
      <w:r w:rsidRPr="0060426D">
        <w:rPr>
          <w:rFonts w:ascii="David" w:hAnsi="David"/>
          <w:color w:val="080908"/>
          <w:sz w:val="24"/>
          <w:rtl/>
        </w:rPr>
        <w:t xml:space="preserve"> </w:t>
      </w:r>
      <w:r w:rsidRPr="0060426D">
        <w:rPr>
          <w:rFonts w:ascii="David" w:hAnsi="David" w:hint="cs"/>
          <w:color w:val="080908"/>
          <w:sz w:val="24"/>
          <w:rtl/>
        </w:rPr>
        <w:t>שלישי</w:t>
      </w:r>
      <w:r w:rsidRPr="0060426D">
        <w:rPr>
          <w:rFonts w:ascii="David" w:hAnsi="David"/>
          <w:color w:val="080908"/>
          <w:sz w:val="24"/>
          <w:rtl/>
        </w:rPr>
        <w:t xml:space="preserve">, </w:t>
      </w:r>
      <w:r w:rsidRPr="0060426D">
        <w:rPr>
          <w:rFonts w:ascii="David" w:hAnsi="David" w:hint="cs"/>
          <w:color w:val="080908"/>
          <w:sz w:val="24"/>
          <w:rtl/>
        </w:rPr>
        <w:t>הנובע</w:t>
      </w:r>
      <w:r w:rsidRPr="0060426D">
        <w:rPr>
          <w:rFonts w:ascii="David" w:hAnsi="David"/>
          <w:color w:val="080908"/>
          <w:sz w:val="24"/>
          <w:rtl/>
        </w:rPr>
        <w:t xml:space="preserve"> </w:t>
      </w:r>
      <w:r w:rsidRPr="0060426D">
        <w:rPr>
          <w:rFonts w:ascii="David" w:hAnsi="David" w:hint="cs"/>
          <w:color w:val="080908"/>
          <w:sz w:val="24"/>
          <w:rtl/>
        </w:rPr>
        <w:t>ממצג</w:t>
      </w:r>
      <w:r w:rsidRPr="0060426D">
        <w:rPr>
          <w:rFonts w:ascii="David" w:hAnsi="David"/>
          <w:color w:val="080908"/>
          <w:sz w:val="24"/>
          <w:rtl/>
        </w:rPr>
        <w:t xml:space="preserve"> </w:t>
      </w:r>
      <w:r w:rsidRPr="0060426D">
        <w:rPr>
          <w:rFonts w:ascii="David" w:hAnsi="David" w:hint="cs"/>
          <w:color w:val="080908"/>
          <w:sz w:val="24"/>
          <w:rtl/>
        </w:rPr>
        <w:t>בניגוד</w:t>
      </w:r>
      <w:r w:rsidRPr="0060426D">
        <w:rPr>
          <w:rFonts w:ascii="David" w:hAnsi="David"/>
          <w:color w:val="080908"/>
          <w:sz w:val="24"/>
          <w:rtl/>
        </w:rPr>
        <w:t xml:space="preserve"> </w:t>
      </w:r>
      <w:r w:rsidRPr="0060426D">
        <w:rPr>
          <w:rFonts w:ascii="David" w:hAnsi="David" w:hint="cs"/>
          <w:color w:val="080908"/>
          <w:sz w:val="24"/>
          <w:rtl/>
        </w:rPr>
        <w:t>לאמור</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p>
    <w:p w14:paraId="4D90512E" w14:textId="77777777" w:rsidR="00C77EEF" w:rsidRPr="0060426D" w:rsidRDefault="002C6DE8" w:rsidP="0060426D">
      <w:pPr>
        <w:pStyle w:val="a"/>
        <w:spacing w:line="360" w:lineRule="atLeast"/>
        <w:rPr>
          <w:rFonts w:ascii="David" w:hAnsi="David"/>
          <w:color w:val="080908"/>
        </w:rPr>
      </w:pPr>
      <w:r w:rsidRPr="0060426D">
        <w:rPr>
          <w:rFonts w:ascii="David" w:hAnsi="David" w:hint="cs"/>
          <w:color w:val="080908"/>
          <w:rtl/>
        </w:rPr>
        <w:t>העמדת</w:t>
      </w:r>
      <w:r w:rsidRPr="0060426D">
        <w:rPr>
          <w:rFonts w:ascii="David" w:hAnsi="David"/>
          <w:color w:val="080908"/>
          <w:rtl/>
        </w:rPr>
        <w:t xml:space="preserve"> </w:t>
      </w:r>
      <w:r w:rsidRPr="0060426D">
        <w:rPr>
          <w:rFonts w:ascii="David" w:hAnsi="David" w:hint="cs"/>
          <w:color w:val="080908"/>
          <w:rtl/>
        </w:rPr>
        <w:t>כוח</w:t>
      </w:r>
      <w:r w:rsidRPr="0060426D">
        <w:rPr>
          <w:rFonts w:ascii="David" w:hAnsi="David"/>
          <w:color w:val="080908"/>
          <w:rtl/>
        </w:rPr>
        <w:t xml:space="preserve"> </w:t>
      </w:r>
      <w:r w:rsidRPr="0060426D">
        <w:rPr>
          <w:rFonts w:ascii="David" w:hAnsi="David" w:hint="cs"/>
          <w:color w:val="080908"/>
          <w:rtl/>
        </w:rPr>
        <w:t>אדם</w:t>
      </w:r>
      <w:r w:rsidRPr="0060426D">
        <w:rPr>
          <w:rFonts w:ascii="David" w:hAnsi="David"/>
          <w:color w:val="080908"/>
          <w:rtl/>
        </w:rPr>
        <w:t xml:space="preserve"> </w:t>
      </w:r>
      <w:r w:rsidRPr="0060426D">
        <w:rPr>
          <w:rFonts w:ascii="David" w:hAnsi="David" w:hint="cs"/>
          <w:color w:val="080908"/>
          <w:rtl/>
        </w:rPr>
        <w:t>לטובת</w:t>
      </w:r>
      <w:r w:rsidRPr="0060426D">
        <w:rPr>
          <w:rFonts w:ascii="David" w:hAnsi="David"/>
          <w:color w:val="080908"/>
          <w:rtl/>
        </w:rPr>
        <w:t xml:space="preserve"> </w:t>
      </w:r>
      <w:r w:rsidRPr="0060426D">
        <w:rPr>
          <w:rFonts w:ascii="David" w:hAnsi="David" w:hint="cs"/>
          <w:color w:val="080908"/>
          <w:rtl/>
        </w:rPr>
        <w:t>ביצוע</w:t>
      </w:r>
      <w:r w:rsidRPr="0060426D">
        <w:rPr>
          <w:rFonts w:ascii="David" w:hAnsi="David"/>
          <w:color w:val="080908"/>
          <w:rtl/>
        </w:rPr>
        <w:t xml:space="preserve"> </w:t>
      </w:r>
      <w:r w:rsidRPr="0060426D">
        <w:rPr>
          <w:rFonts w:ascii="David" w:hAnsi="David" w:hint="cs"/>
          <w:color w:val="080908"/>
          <w:rtl/>
        </w:rPr>
        <w:t>השירותים</w:t>
      </w:r>
      <w:r w:rsidRPr="0060426D">
        <w:rPr>
          <w:rFonts w:ascii="David" w:hAnsi="David"/>
          <w:color w:val="080908"/>
          <w:rtl/>
        </w:rPr>
        <w:t xml:space="preserve"> </w:t>
      </w:r>
    </w:p>
    <w:p w14:paraId="3487372A" w14:textId="7FE3409B" w:rsidR="00C77EEF" w:rsidRPr="008D3ACD" w:rsidRDefault="002C6DE8" w:rsidP="00D70F2D">
      <w:pPr>
        <w:pStyle w:val="a8"/>
        <w:numPr>
          <w:ilvl w:val="1"/>
          <w:numId w:val="49"/>
        </w:numPr>
        <w:spacing w:line="360" w:lineRule="atLeast"/>
        <w:ind w:left="793"/>
        <w:rPr>
          <w:rFonts w:ascii="David" w:hAnsi="David"/>
          <w:color w:val="080908"/>
          <w:sz w:val="24"/>
        </w:rPr>
      </w:pPr>
      <w:r w:rsidRPr="008D3ACD">
        <w:rPr>
          <w:rFonts w:ascii="David" w:hAnsi="David" w:hint="cs"/>
          <w:color w:val="080908"/>
          <w:sz w:val="24"/>
          <w:rtl/>
        </w:rPr>
        <w:t>נותן</w:t>
      </w:r>
      <w:r w:rsidRPr="008D3ACD">
        <w:rPr>
          <w:rFonts w:ascii="David" w:hAnsi="David"/>
          <w:color w:val="080908"/>
          <w:sz w:val="24"/>
          <w:rtl/>
        </w:rPr>
        <w:t xml:space="preserve"> </w:t>
      </w:r>
      <w:r w:rsidRPr="008D3ACD">
        <w:rPr>
          <w:rFonts w:ascii="David" w:hAnsi="David" w:hint="cs"/>
          <w:color w:val="080908"/>
          <w:sz w:val="24"/>
          <w:rtl/>
        </w:rPr>
        <w:t>השירותים</w:t>
      </w:r>
      <w:r w:rsidRPr="008D3ACD">
        <w:rPr>
          <w:rFonts w:ascii="David" w:hAnsi="David"/>
          <w:color w:val="080908"/>
          <w:sz w:val="24"/>
          <w:rtl/>
        </w:rPr>
        <w:t xml:space="preserve"> </w:t>
      </w:r>
      <w:r w:rsidRPr="008D3ACD">
        <w:rPr>
          <w:rFonts w:ascii="David" w:hAnsi="David" w:hint="cs"/>
          <w:color w:val="080908"/>
          <w:sz w:val="24"/>
          <w:rtl/>
        </w:rPr>
        <w:t>מתחייב</w:t>
      </w:r>
      <w:r w:rsidRPr="008D3ACD">
        <w:rPr>
          <w:rFonts w:ascii="David" w:hAnsi="David"/>
          <w:color w:val="080908"/>
          <w:sz w:val="24"/>
          <w:rtl/>
        </w:rPr>
        <w:t xml:space="preserve"> </w:t>
      </w:r>
      <w:r w:rsidRPr="008D3ACD">
        <w:rPr>
          <w:rFonts w:ascii="David" w:hAnsi="David" w:hint="cs"/>
          <w:color w:val="080908"/>
          <w:sz w:val="24"/>
          <w:rtl/>
        </w:rPr>
        <w:t>לשם</w:t>
      </w:r>
      <w:r w:rsidRPr="008D3ACD">
        <w:rPr>
          <w:rFonts w:ascii="David" w:hAnsi="David"/>
          <w:color w:val="080908"/>
          <w:sz w:val="24"/>
          <w:rtl/>
        </w:rPr>
        <w:t xml:space="preserve"> </w:t>
      </w:r>
      <w:r w:rsidRPr="008D3ACD">
        <w:rPr>
          <w:rFonts w:ascii="David" w:hAnsi="David" w:hint="cs"/>
          <w:color w:val="080908"/>
          <w:sz w:val="24"/>
          <w:rtl/>
        </w:rPr>
        <w:t>אספקת</w:t>
      </w:r>
      <w:r w:rsidRPr="008D3ACD">
        <w:rPr>
          <w:rFonts w:ascii="David" w:hAnsi="David"/>
          <w:color w:val="080908"/>
          <w:sz w:val="24"/>
          <w:rtl/>
        </w:rPr>
        <w:t xml:space="preserve"> </w:t>
      </w:r>
      <w:r w:rsidRPr="008D3ACD">
        <w:rPr>
          <w:rFonts w:ascii="David" w:hAnsi="David" w:hint="cs"/>
          <w:color w:val="080908"/>
          <w:sz w:val="24"/>
          <w:rtl/>
        </w:rPr>
        <w:t>השירותים</w:t>
      </w:r>
      <w:r w:rsidRPr="008D3ACD">
        <w:rPr>
          <w:rFonts w:ascii="David" w:hAnsi="David"/>
          <w:color w:val="080908"/>
          <w:sz w:val="24"/>
          <w:rtl/>
        </w:rPr>
        <w:t xml:space="preserve"> </w:t>
      </w:r>
      <w:r w:rsidRPr="008D3ACD">
        <w:rPr>
          <w:rFonts w:ascii="David" w:hAnsi="David" w:hint="cs"/>
          <w:color w:val="080908"/>
          <w:sz w:val="24"/>
          <w:rtl/>
        </w:rPr>
        <w:t>להעמיד</w:t>
      </w:r>
      <w:r w:rsidRPr="008D3ACD">
        <w:rPr>
          <w:rFonts w:ascii="David" w:hAnsi="David"/>
          <w:color w:val="080908"/>
          <w:sz w:val="24"/>
          <w:rtl/>
        </w:rPr>
        <w:t xml:space="preserve"> </w:t>
      </w:r>
      <w:r w:rsidRPr="008D3ACD">
        <w:rPr>
          <w:rFonts w:ascii="David" w:hAnsi="David" w:hint="cs"/>
          <w:color w:val="080908"/>
          <w:sz w:val="24"/>
          <w:rtl/>
        </w:rPr>
        <w:t>כוח</w:t>
      </w:r>
      <w:r w:rsidRPr="008D3ACD">
        <w:rPr>
          <w:rFonts w:ascii="David" w:hAnsi="David"/>
          <w:color w:val="080908"/>
          <w:sz w:val="24"/>
          <w:rtl/>
        </w:rPr>
        <w:t xml:space="preserve"> </w:t>
      </w:r>
      <w:r w:rsidRPr="008D3ACD">
        <w:rPr>
          <w:rFonts w:ascii="David" w:hAnsi="David" w:hint="cs"/>
          <w:color w:val="080908"/>
          <w:sz w:val="24"/>
          <w:rtl/>
        </w:rPr>
        <w:t>אדם</w:t>
      </w:r>
      <w:r w:rsidRPr="008D3ACD">
        <w:rPr>
          <w:rFonts w:ascii="David" w:hAnsi="David"/>
          <w:color w:val="080908"/>
          <w:sz w:val="24"/>
          <w:rtl/>
        </w:rPr>
        <w:t xml:space="preserve"> </w:t>
      </w:r>
      <w:r w:rsidRPr="008D3ACD">
        <w:rPr>
          <w:rFonts w:ascii="David" w:hAnsi="David" w:hint="cs"/>
          <w:color w:val="080908"/>
          <w:sz w:val="24"/>
          <w:rtl/>
        </w:rPr>
        <w:t>בהיקף</w:t>
      </w:r>
      <w:r w:rsidRPr="008D3ACD">
        <w:rPr>
          <w:rFonts w:ascii="David" w:hAnsi="David"/>
          <w:color w:val="080908"/>
          <w:sz w:val="24"/>
          <w:rtl/>
        </w:rPr>
        <w:t xml:space="preserve"> </w:t>
      </w:r>
      <w:r w:rsidRPr="008D3ACD">
        <w:rPr>
          <w:rFonts w:ascii="David" w:hAnsi="David" w:hint="cs"/>
          <w:color w:val="080908"/>
          <w:sz w:val="24"/>
          <w:rtl/>
        </w:rPr>
        <w:t>ובעל</w:t>
      </w:r>
      <w:r w:rsidRPr="008D3ACD">
        <w:rPr>
          <w:rFonts w:ascii="David" w:hAnsi="David"/>
          <w:color w:val="080908"/>
          <w:sz w:val="24"/>
          <w:rtl/>
        </w:rPr>
        <w:t xml:space="preserve"> </w:t>
      </w:r>
      <w:r w:rsidRPr="008D3ACD">
        <w:rPr>
          <w:rFonts w:ascii="David" w:hAnsi="David" w:hint="cs"/>
          <w:color w:val="080908"/>
          <w:sz w:val="24"/>
          <w:rtl/>
        </w:rPr>
        <w:t>כישורים</w:t>
      </w:r>
      <w:r w:rsidRPr="008D3ACD">
        <w:rPr>
          <w:rFonts w:ascii="David" w:hAnsi="David"/>
          <w:color w:val="080908"/>
          <w:sz w:val="24"/>
          <w:rtl/>
        </w:rPr>
        <w:t xml:space="preserve"> </w:t>
      </w:r>
      <w:r w:rsidRPr="008D3ACD">
        <w:rPr>
          <w:rFonts w:ascii="David" w:hAnsi="David" w:hint="cs"/>
          <w:color w:val="080908"/>
          <w:sz w:val="24"/>
          <w:rtl/>
        </w:rPr>
        <w:t>וניסיון</w:t>
      </w:r>
      <w:r w:rsidRPr="008D3ACD">
        <w:rPr>
          <w:rFonts w:ascii="David" w:hAnsi="David"/>
          <w:color w:val="080908"/>
          <w:sz w:val="24"/>
          <w:rtl/>
        </w:rPr>
        <w:t xml:space="preserve"> </w:t>
      </w:r>
      <w:r w:rsidRPr="008D3ACD">
        <w:rPr>
          <w:rFonts w:ascii="David" w:hAnsi="David" w:hint="cs"/>
          <w:color w:val="080908"/>
          <w:sz w:val="24"/>
          <w:rtl/>
        </w:rPr>
        <w:t>כנדרש</w:t>
      </w:r>
      <w:r w:rsidRPr="008D3ACD">
        <w:rPr>
          <w:rFonts w:ascii="David" w:hAnsi="David"/>
          <w:color w:val="080908"/>
          <w:sz w:val="24"/>
          <w:rtl/>
        </w:rPr>
        <w:t xml:space="preserve"> </w:t>
      </w:r>
      <w:r w:rsidRPr="008D3ACD">
        <w:rPr>
          <w:rFonts w:ascii="David" w:hAnsi="David" w:hint="cs"/>
          <w:color w:val="080908"/>
          <w:sz w:val="24"/>
          <w:rtl/>
        </w:rPr>
        <w:t>במסמכי</w:t>
      </w:r>
      <w:r w:rsidRPr="008D3ACD">
        <w:rPr>
          <w:rFonts w:ascii="David" w:hAnsi="David"/>
          <w:color w:val="080908"/>
          <w:sz w:val="24"/>
          <w:rtl/>
        </w:rPr>
        <w:t xml:space="preserve"> </w:t>
      </w:r>
      <w:r w:rsidRPr="008D3ACD">
        <w:rPr>
          <w:rFonts w:ascii="David" w:hAnsi="David" w:hint="cs"/>
          <w:color w:val="080908"/>
          <w:sz w:val="24"/>
          <w:rtl/>
        </w:rPr>
        <w:t>המכרז</w:t>
      </w:r>
      <w:r w:rsidRPr="008D3ACD">
        <w:rPr>
          <w:rFonts w:ascii="David" w:hAnsi="David"/>
          <w:color w:val="080908"/>
          <w:sz w:val="24"/>
          <w:rtl/>
        </w:rPr>
        <w:t xml:space="preserve">, </w:t>
      </w:r>
      <w:r w:rsidRPr="008D3ACD">
        <w:rPr>
          <w:rFonts w:ascii="David" w:hAnsi="David" w:hint="cs"/>
          <w:color w:val="080908"/>
          <w:sz w:val="24"/>
          <w:rtl/>
        </w:rPr>
        <w:t>בהצעה</w:t>
      </w:r>
      <w:r w:rsidRPr="008D3ACD">
        <w:rPr>
          <w:rFonts w:ascii="David" w:hAnsi="David"/>
          <w:color w:val="080908"/>
          <w:sz w:val="24"/>
          <w:rtl/>
        </w:rPr>
        <w:t xml:space="preserve"> </w:t>
      </w:r>
      <w:r w:rsidRPr="008D3ACD">
        <w:rPr>
          <w:rFonts w:ascii="David" w:hAnsi="David" w:hint="cs"/>
          <w:color w:val="080908"/>
          <w:sz w:val="24"/>
          <w:rtl/>
        </w:rPr>
        <w:t>ובהסכם</w:t>
      </w:r>
      <w:r w:rsidRPr="008D3ACD">
        <w:rPr>
          <w:rFonts w:ascii="David" w:hAnsi="David"/>
          <w:color w:val="080908"/>
          <w:sz w:val="24"/>
          <w:rtl/>
        </w:rPr>
        <w:t>.</w:t>
      </w:r>
    </w:p>
    <w:p w14:paraId="425C1DD9" w14:textId="77777777" w:rsidR="00C77EEF" w:rsidRPr="0060426D" w:rsidRDefault="002C6DE8" w:rsidP="00D70F2D">
      <w:pPr>
        <w:pStyle w:val="a8"/>
        <w:numPr>
          <w:ilvl w:val="1"/>
          <w:numId w:val="49"/>
        </w:numPr>
        <w:spacing w:line="360" w:lineRule="atLeast"/>
        <w:ind w:left="793"/>
        <w:rPr>
          <w:rFonts w:ascii="David" w:hAnsi="David"/>
          <w:color w:val="080908"/>
          <w:sz w:val="24"/>
        </w:rPr>
      </w:pPr>
      <w:r w:rsidRPr="0060426D">
        <w:rPr>
          <w:rFonts w:ascii="David" w:hAnsi="David" w:hint="cs"/>
          <w:color w:val="080908"/>
          <w:sz w:val="24"/>
          <w:rtl/>
        </w:rPr>
        <w:t>מבלי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מהאמור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ומבלי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מזכות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לכל</w:t>
      </w:r>
      <w:r w:rsidRPr="0060426D">
        <w:rPr>
          <w:rFonts w:ascii="David" w:hAnsi="David"/>
          <w:color w:val="080908"/>
          <w:sz w:val="24"/>
          <w:rtl/>
        </w:rPr>
        <w:t xml:space="preserve"> </w:t>
      </w:r>
      <w:r w:rsidRPr="0060426D">
        <w:rPr>
          <w:rFonts w:ascii="David" w:hAnsi="David" w:hint="cs"/>
          <w:color w:val="080908"/>
          <w:sz w:val="24"/>
          <w:rtl/>
        </w:rPr>
        <w:t>תרופה</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סעד</w:t>
      </w:r>
      <w:r w:rsidRPr="0060426D">
        <w:rPr>
          <w:rFonts w:ascii="David" w:hAnsi="David"/>
          <w:color w:val="080908"/>
          <w:sz w:val="24"/>
          <w:rtl/>
        </w:rPr>
        <w:t xml:space="preserve"> </w:t>
      </w:r>
      <w:r w:rsidRPr="0060426D">
        <w:rPr>
          <w:rFonts w:ascii="David" w:hAnsi="David" w:hint="cs"/>
          <w:color w:val="080908"/>
          <w:sz w:val="24"/>
          <w:rtl/>
        </w:rPr>
        <w:t>עפ</w:t>
      </w:r>
      <w:r w:rsidRPr="0060426D">
        <w:rPr>
          <w:rFonts w:ascii="David" w:hAnsi="David"/>
          <w:color w:val="080908"/>
          <w:sz w:val="24"/>
          <w:rtl/>
        </w:rPr>
        <w:t>"</w:t>
      </w:r>
      <w:r w:rsidRPr="0060426D">
        <w:rPr>
          <w:rFonts w:ascii="David" w:hAnsi="David" w:hint="cs"/>
          <w:color w:val="080908"/>
          <w:sz w:val="24"/>
          <w:rtl/>
        </w:rPr>
        <w:t>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הפרה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מובהר</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לקזז</w:t>
      </w:r>
      <w:r w:rsidRPr="0060426D">
        <w:rPr>
          <w:rFonts w:ascii="David" w:hAnsi="David"/>
          <w:color w:val="080908"/>
          <w:sz w:val="24"/>
          <w:rtl/>
        </w:rPr>
        <w:t xml:space="preserve"> </w:t>
      </w:r>
      <w:r w:rsidRPr="0060426D">
        <w:rPr>
          <w:rFonts w:ascii="David" w:hAnsi="David" w:hint="cs"/>
          <w:color w:val="080908"/>
          <w:sz w:val="24"/>
          <w:rtl/>
        </w:rPr>
        <w:t>מהתמורה</w:t>
      </w:r>
      <w:r w:rsidRPr="0060426D">
        <w:rPr>
          <w:rFonts w:ascii="David" w:hAnsi="David"/>
          <w:color w:val="080908"/>
          <w:sz w:val="24"/>
          <w:rtl/>
        </w:rPr>
        <w:t xml:space="preserve"> </w:t>
      </w:r>
      <w:r w:rsidRPr="0060426D">
        <w:rPr>
          <w:rFonts w:ascii="David" w:hAnsi="David" w:hint="cs"/>
          <w:color w:val="080908"/>
          <w:sz w:val="24"/>
          <w:rtl/>
        </w:rPr>
        <w:t>שהוא</w:t>
      </w:r>
      <w:r w:rsidRPr="0060426D">
        <w:rPr>
          <w:rFonts w:ascii="David" w:hAnsi="David"/>
          <w:color w:val="080908"/>
          <w:sz w:val="24"/>
          <w:rtl/>
        </w:rPr>
        <w:t xml:space="preserve"> </w:t>
      </w:r>
      <w:r w:rsidRPr="0060426D">
        <w:rPr>
          <w:rFonts w:ascii="David" w:hAnsi="David" w:hint="cs"/>
          <w:color w:val="080908"/>
          <w:sz w:val="24"/>
          <w:rtl/>
        </w:rPr>
        <w:t>חייב</w:t>
      </w:r>
      <w:r w:rsidRPr="0060426D">
        <w:rPr>
          <w:rFonts w:ascii="David" w:hAnsi="David"/>
          <w:color w:val="080908"/>
          <w:sz w:val="24"/>
          <w:rtl/>
        </w:rPr>
        <w:t xml:space="preserve"> </w:t>
      </w:r>
      <w:r w:rsidRPr="0060426D">
        <w:rPr>
          <w:rFonts w:ascii="David" w:hAnsi="David" w:hint="cs"/>
          <w:color w:val="080908"/>
          <w:sz w:val="24"/>
          <w:rtl/>
        </w:rPr>
        <w:t>להעביר</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עקב</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סכומים</w:t>
      </w:r>
      <w:r w:rsidRPr="0060426D">
        <w:rPr>
          <w:rFonts w:ascii="David" w:hAnsi="David"/>
          <w:color w:val="080908"/>
          <w:sz w:val="24"/>
          <w:rtl/>
        </w:rPr>
        <w:t xml:space="preserve"> </w:t>
      </w:r>
      <w:r w:rsidRPr="0060426D">
        <w:rPr>
          <w:rFonts w:ascii="David" w:hAnsi="David" w:hint="cs"/>
          <w:color w:val="080908"/>
          <w:sz w:val="24"/>
          <w:rtl/>
        </w:rPr>
        <w:t>יחסיים</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יתברר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אינו</w:t>
      </w:r>
      <w:r w:rsidRPr="0060426D">
        <w:rPr>
          <w:rFonts w:ascii="David" w:hAnsi="David"/>
          <w:color w:val="080908"/>
          <w:sz w:val="24"/>
          <w:rtl/>
        </w:rPr>
        <w:t xml:space="preserve"> </w:t>
      </w:r>
      <w:r w:rsidRPr="0060426D">
        <w:rPr>
          <w:rFonts w:ascii="David" w:hAnsi="David" w:hint="cs"/>
          <w:color w:val="080908"/>
          <w:sz w:val="24"/>
          <w:rtl/>
        </w:rPr>
        <w:t>מקיים</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מצבת</w:t>
      </w:r>
      <w:r w:rsidRPr="0060426D">
        <w:rPr>
          <w:rFonts w:ascii="David" w:hAnsi="David"/>
          <w:color w:val="080908"/>
          <w:sz w:val="24"/>
          <w:rtl/>
        </w:rPr>
        <w:t xml:space="preserve"> </w:t>
      </w:r>
      <w:r w:rsidRPr="0060426D">
        <w:rPr>
          <w:rFonts w:ascii="David" w:hAnsi="David" w:hint="cs"/>
          <w:color w:val="080908"/>
          <w:sz w:val="24"/>
          <w:rtl/>
        </w:rPr>
        <w:t>כוח</w:t>
      </w:r>
      <w:r w:rsidRPr="0060426D">
        <w:rPr>
          <w:rFonts w:ascii="David" w:hAnsi="David"/>
          <w:color w:val="080908"/>
          <w:sz w:val="24"/>
          <w:rtl/>
        </w:rPr>
        <w:t xml:space="preserve"> </w:t>
      </w:r>
      <w:r w:rsidRPr="0060426D">
        <w:rPr>
          <w:rFonts w:ascii="David" w:hAnsi="David" w:hint="cs"/>
          <w:color w:val="080908"/>
          <w:sz w:val="24"/>
          <w:rtl/>
        </w:rPr>
        <w:t>האדם</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לדרישות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והוראות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w:t>
      </w:r>
    </w:p>
    <w:p w14:paraId="62F1F4A2" w14:textId="77777777" w:rsidR="00C77EEF" w:rsidRPr="0060426D" w:rsidRDefault="002C6DE8" w:rsidP="00D70F2D">
      <w:pPr>
        <w:pStyle w:val="a8"/>
        <w:numPr>
          <w:ilvl w:val="1"/>
          <w:numId w:val="49"/>
        </w:numPr>
        <w:spacing w:line="360" w:lineRule="atLeast"/>
        <w:ind w:left="793"/>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להעסיק</w:t>
      </w:r>
      <w:r w:rsidRPr="0060426D">
        <w:rPr>
          <w:rFonts w:ascii="David" w:hAnsi="David"/>
          <w:color w:val="080908"/>
          <w:sz w:val="24"/>
          <w:rtl/>
        </w:rPr>
        <w:t xml:space="preserve"> </w:t>
      </w:r>
      <w:r w:rsidRPr="0060426D">
        <w:rPr>
          <w:rFonts w:ascii="David" w:hAnsi="David" w:hint="cs"/>
          <w:color w:val="080908"/>
          <w:sz w:val="24"/>
          <w:rtl/>
        </w:rPr>
        <w:t>עובד</w:t>
      </w:r>
      <w:r w:rsidRPr="0060426D">
        <w:rPr>
          <w:rFonts w:ascii="David" w:hAnsi="David"/>
          <w:color w:val="080908"/>
          <w:sz w:val="24"/>
          <w:rtl/>
        </w:rPr>
        <w:t xml:space="preserve"> </w:t>
      </w:r>
      <w:r w:rsidRPr="0060426D">
        <w:rPr>
          <w:rFonts w:ascii="David" w:hAnsi="David" w:hint="cs"/>
          <w:color w:val="080908"/>
          <w:sz w:val="24"/>
          <w:rtl/>
        </w:rPr>
        <w:t>זר</w:t>
      </w:r>
      <w:r w:rsidRPr="0060426D">
        <w:rPr>
          <w:rFonts w:ascii="David" w:hAnsi="David"/>
          <w:color w:val="080908"/>
          <w:sz w:val="24"/>
          <w:rtl/>
        </w:rPr>
        <w:t xml:space="preserve"> </w:t>
      </w:r>
      <w:r w:rsidRPr="0060426D">
        <w:rPr>
          <w:rFonts w:ascii="David" w:hAnsi="David" w:hint="cs"/>
          <w:color w:val="080908"/>
          <w:sz w:val="24"/>
          <w:rtl/>
        </w:rPr>
        <w:t>כהגדרתו</w:t>
      </w:r>
      <w:r w:rsidRPr="0060426D">
        <w:rPr>
          <w:rFonts w:ascii="David" w:hAnsi="David"/>
          <w:color w:val="080908"/>
          <w:sz w:val="24"/>
          <w:rtl/>
        </w:rPr>
        <w:t xml:space="preserve"> </w:t>
      </w:r>
      <w:r w:rsidRPr="0060426D">
        <w:rPr>
          <w:rFonts w:ascii="David" w:hAnsi="David" w:hint="cs"/>
          <w:color w:val="080908"/>
          <w:sz w:val="24"/>
          <w:rtl/>
        </w:rPr>
        <w:t>בחוק</w:t>
      </w:r>
      <w:r w:rsidRPr="0060426D">
        <w:rPr>
          <w:rFonts w:ascii="David" w:hAnsi="David"/>
          <w:color w:val="080908"/>
          <w:sz w:val="24"/>
          <w:rtl/>
        </w:rPr>
        <w:t xml:space="preserve"> </w:t>
      </w:r>
      <w:r w:rsidRPr="0060426D">
        <w:rPr>
          <w:rFonts w:ascii="David" w:hAnsi="David" w:hint="cs"/>
          <w:color w:val="080908"/>
          <w:sz w:val="24"/>
          <w:rtl/>
        </w:rPr>
        <w:t>שירות</w:t>
      </w:r>
      <w:r w:rsidRPr="0060426D">
        <w:rPr>
          <w:rFonts w:ascii="David" w:hAnsi="David"/>
          <w:color w:val="080908"/>
          <w:sz w:val="24"/>
          <w:rtl/>
        </w:rPr>
        <w:t xml:space="preserve"> </w:t>
      </w:r>
      <w:r w:rsidRPr="0060426D">
        <w:rPr>
          <w:rFonts w:ascii="David" w:hAnsi="David" w:hint="cs"/>
          <w:color w:val="080908"/>
          <w:sz w:val="24"/>
          <w:rtl/>
        </w:rPr>
        <w:t>התעסוקה</w:t>
      </w:r>
      <w:r w:rsidRPr="0060426D">
        <w:rPr>
          <w:rFonts w:ascii="David" w:hAnsi="David"/>
          <w:color w:val="080908"/>
          <w:sz w:val="24"/>
          <w:rtl/>
        </w:rPr>
        <w:t xml:space="preserve">, </w:t>
      </w:r>
      <w:r w:rsidRPr="0060426D">
        <w:rPr>
          <w:rFonts w:ascii="David" w:hAnsi="David" w:hint="cs"/>
          <w:color w:val="080908"/>
          <w:sz w:val="24"/>
          <w:rtl/>
        </w:rPr>
        <w:t>התשי</w:t>
      </w:r>
      <w:r w:rsidRPr="0060426D">
        <w:rPr>
          <w:rFonts w:ascii="David" w:hAnsi="David"/>
          <w:color w:val="080908"/>
          <w:sz w:val="24"/>
          <w:rtl/>
        </w:rPr>
        <w:t>"</w:t>
      </w:r>
      <w:r w:rsidRPr="0060426D">
        <w:rPr>
          <w:rFonts w:ascii="David" w:hAnsi="David" w:hint="cs"/>
          <w:color w:val="080908"/>
          <w:sz w:val="24"/>
          <w:rtl/>
        </w:rPr>
        <w:t>ט</w:t>
      </w:r>
      <w:r w:rsidRPr="0060426D">
        <w:rPr>
          <w:rFonts w:ascii="David" w:hAnsi="David"/>
          <w:color w:val="080908"/>
          <w:sz w:val="24"/>
          <w:rtl/>
        </w:rPr>
        <w:t xml:space="preserve">-1959, </w:t>
      </w:r>
      <w:r w:rsidRPr="0060426D">
        <w:rPr>
          <w:rFonts w:ascii="David" w:hAnsi="David" w:hint="cs"/>
          <w:color w:val="080908"/>
          <w:sz w:val="24"/>
          <w:rtl/>
        </w:rPr>
        <w:t>כפי</w:t>
      </w:r>
      <w:r w:rsidRPr="0060426D">
        <w:rPr>
          <w:rFonts w:ascii="David" w:hAnsi="David"/>
          <w:color w:val="080908"/>
          <w:sz w:val="24"/>
          <w:rtl/>
        </w:rPr>
        <w:t xml:space="preserve"> </w:t>
      </w:r>
      <w:r w:rsidRPr="0060426D">
        <w:rPr>
          <w:rFonts w:ascii="David" w:hAnsi="David" w:hint="cs"/>
          <w:color w:val="080908"/>
          <w:sz w:val="24"/>
          <w:rtl/>
        </w:rPr>
        <w:t>נוסחו</w:t>
      </w:r>
      <w:r w:rsidRPr="0060426D">
        <w:rPr>
          <w:rFonts w:ascii="David" w:hAnsi="David"/>
          <w:color w:val="080908"/>
          <w:sz w:val="24"/>
          <w:rtl/>
        </w:rPr>
        <w:t xml:space="preserve"> </w:t>
      </w:r>
      <w:r w:rsidRPr="0060426D">
        <w:rPr>
          <w:rFonts w:ascii="David" w:hAnsi="David" w:hint="cs"/>
          <w:color w:val="080908"/>
          <w:sz w:val="24"/>
          <w:rtl/>
        </w:rPr>
        <w:t>מעת</w:t>
      </w:r>
      <w:r w:rsidRPr="0060426D">
        <w:rPr>
          <w:rFonts w:ascii="David" w:hAnsi="David"/>
          <w:color w:val="080908"/>
          <w:sz w:val="24"/>
          <w:rtl/>
        </w:rPr>
        <w:t xml:space="preserve"> </w:t>
      </w:r>
      <w:r w:rsidRPr="0060426D">
        <w:rPr>
          <w:rFonts w:ascii="David" w:hAnsi="David" w:hint="cs"/>
          <w:color w:val="080908"/>
          <w:sz w:val="24"/>
          <w:rtl/>
        </w:rPr>
        <w:t>לעת</w:t>
      </w:r>
      <w:r w:rsidRPr="0060426D">
        <w:rPr>
          <w:rFonts w:ascii="David" w:hAnsi="David"/>
          <w:color w:val="080908"/>
          <w:sz w:val="24"/>
          <w:rtl/>
        </w:rPr>
        <w:t xml:space="preserve">, </w:t>
      </w:r>
      <w:r w:rsidRPr="0060426D">
        <w:rPr>
          <w:rFonts w:ascii="David" w:hAnsi="David" w:hint="cs"/>
          <w:color w:val="080908"/>
          <w:sz w:val="24"/>
          <w:rtl/>
        </w:rPr>
        <w:t>לצורך</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כעובד</w:t>
      </w:r>
      <w:r w:rsidRPr="0060426D">
        <w:rPr>
          <w:rFonts w:ascii="David" w:hAnsi="David"/>
          <w:color w:val="080908"/>
          <w:sz w:val="24"/>
          <w:rtl/>
        </w:rPr>
        <w:t xml:space="preserve"> </w:t>
      </w:r>
      <w:r w:rsidRPr="0060426D">
        <w:rPr>
          <w:rFonts w:ascii="David" w:hAnsi="David" w:hint="cs"/>
          <w:color w:val="080908"/>
          <w:sz w:val="24"/>
          <w:rtl/>
        </w:rPr>
        <w:t>ובין</w:t>
      </w:r>
      <w:r w:rsidRPr="0060426D">
        <w:rPr>
          <w:rFonts w:ascii="David" w:hAnsi="David"/>
          <w:color w:val="080908"/>
          <w:sz w:val="24"/>
          <w:rtl/>
        </w:rPr>
        <w:t xml:space="preserve"> </w:t>
      </w:r>
      <w:r w:rsidRPr="0060426D">
        <w:rPr>
          <w:rFonts w:ascii="David" w:hAnsi="David" w:hint="cs"/>
          <w:color w:val="080908"/>
          <w:sz w:val="24"/>
          <w:rtl/>
        </w:rPr>
        <w:t>כקבלן</w:t>
      </w:r>
      <w:r w:rsidRPr="0060426D">
        <w:rPr>
          <w:rFonts w:ascii="David" w:hAnsi="David"/>
          <w:color w:val="080908"/>
          <w:sz w:val="24"/>
          <w:rtl/>
        </w:rPr>
        <w:t xml:space="preserve"> </w:t>
      </w:r>
      <w:r w:rsidRPr="0060426D">
        <w:rPr>
          <w:rFonts w:ascii="David" w:hAnsi="David" w:hint="cs"/>
          <w:color w:val="080908"/>
          <w:sz w:val="24"/>
          <w:rtl/>
        </w:rPr>
        <w:t>משנה</w:t>
      </w:r>
      <w:r w:rsidRPr="0060426D">
        <w:rPr>
          <w:rFonts w:ascii="David" w:hAnsi="David"/>
          <w:color w:val="080908"/>
          <w:sz w:val="24"/>
          <w:rtl/>
        </w:rPr>
        <w:t>.</w:t>
      </w:r>
    </w:p>
    <w:p w14:paraId="7742CCC8" w14:textId="77777777" w:rsidR="00C77EEF" w:rsidRPr="0060426D" w:rsidRDefault="002C6DE8" w:rsidP="00D70F2D">
      <w:pPr>
        <w:pStyle w:val="a8"/>
        <w:numPr>
          <w:ilvl w:val="1"/>
          <w:numId w:val="49"/>
        </w:numPr>
        <w:spacing w:line="360" w:lineRule="atLeast"/>
        <w:ind w:left="793"/>
        <w:rPr>
          <w:rFonts w:ascii="David" w:hAnsi="David"/>
          <w:color w:val="080908"/>
          <w:sz w:val="24"/>
        </w:rPr>
      </w:pPr>
      <w:r w:rsidRPr="0060426D">
        <w:rPr>
          <w:rFonts w:ascii="David" w:hAnsi="David" w:hint="cs"/>
          <w:color w:val="080908"/>
          <w:sz w:val="24"/>
          <w:rtl/>
        </w:rPr>
        <w:t>העסיק</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עובדים</w:t>
      </w:r>
      <w:r w:rsidRPr="0060426D">
        <w:rPr>
          <w:rFonts w:ascii="David" w:hAnsi="David"/>
          <w:color w:val="080908"/>
          <w:sz w:val="24"/>
          <w:rtl/>
        </w:rPr>
        <w:t xml:space="preserve">, </w:t>
      </w:r>
      <w:r w:rsidRPr="0060426D">
        <w:rPr>
          <w:rFonts w:ascii="David" w:hAnsi="David" w:hint="cs"/>
          <w:color w:val="080908"/>
          <w:sz w:val="24"/>
          <w:rtl/>
        </w:rPr>
        <w:t>הוא</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אחראי</w:t>
      </w:r>
      <w:r w:rsidRPr="0060426D">
        <w:rPr>
          <w:rFonts w:ascii="David" w:hAnsi="David"/>
          <w:color w:val="080908"/>
          <w:sz w:val="24"/>
          <w:rtl/>
        </w:rPr>
        <w:t xml:space="preserve"> </w:t>
      </w:r>
      <w:r w:rsidRPr="0060426D">
        <w:rPr>
          <w:rFonts w:ascii="David" w:hAnsi="David" w:hint="cs"/>
          <w:color w:val="080908"/>
          <w:sz w:val="24"/>
          <w:rtl/>
        </w:rPr>
        <w:t>לקיום</w:t>
      </w:r>
      <w:r w:rsidRPr="0060426D">
        <w:rPr>
          <w:rFonts w:ascii="David" w:hAnsi="David"/>
          <w:color w:val="080908"/>
          <w:sz w:val="24"/>
          <w:rtl/>
        </w:rPr>
        <w:t xml:space="preserve"> </w:t>
      </w:r>
      <w:r w:rsidRPr="0060426D">
        <w:rPr>
          <w:rFonts w:ascii="David" w:hAnsi="David" w:hint="cs"/>
          <w:color w:val="080908"/>
          <w:sz w:val="24"/>
          <w:rtl/>
        </w:rPr>
        <w:t>מלא</w:t>
      </w:r>
      <w:r w:rsidRPr="0060426D">
        <w:rPr>
          <w:rFonts w:ascii="David" w:hAnsi="David"/>
          <w:color w:val="080908"/>
          <w:sz w:val="24"/>
          <w:rtl/>
        </w:rPr>
        <w:t xml:space="preserve"> </w:t>
      </w:r>
      <w:r w:rsidRPr="0060426D">
        <w:rPr>
          <w:rFonts w:ascii="David" w:hAnsi="David" w:hint="cs"/>
          <w:color w:val="080908"/>
          <w:sz w:val="24"/>
          <w:rtl/>
        </w:rPr>
        <w:t>ושלם</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דיני</w:t>
      </w:r>
      <w:r w:rsidRPr="0060426D">
        <w:rPr>
          <w:rFonts w:ascii="David" w:hAnsi="David"/>
          <w:color w:val="080908"/>
          <w:sz w:val="24"/>
          <w:rtl/>
        </w:rPr>
        <w:t xml:space="preserve"> </w:t>
      </w:r>
      <w:r w:rsidRPr="0060426D">
        <w:rPr>
          <w:rFonts w:ascii="David" w:hAnsi="David" w:hint="cs"/>
          <w:color w:val="080908"/>
          <w:sz w:val="24"/>
          <w:rtl/>
        </w:rPr>
        <w:t>העבודה</w:t>
      </w:r>
      <w:r w:rsidRPr="0060426D">
        <w:rPr>
          <w:rFonts w:ascii="David" w:hAnsi="David"/>
          <w:color w:val="080908"/>
          <w:sz w:val="24"/>
          <w:rtl/>
        </w:rPr>
        <w:t xml:space="preserve"> </w:t>
      </w:r>
      <w:r w:rsidRPr="0060426D">
        <w:rPr>
          <w:rFonts w:ascii="David" w:hAnsi="David" w:hint="cs"/>
          <w:color w:val="080908"/>
          <w:sz w:val="24"/>
          <w:rtl/>
        </w:rPr>
        <w:t>החלים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העובדים</w:t>
      </w:r>
      <w:r w:rsidRPr="0060426D">
        <w:rPr>
          <w:rFonts w:ascii="David" w:hAnsi="David"/>
          <w:color w:val="080908"/>
          <w:sz w:val="24"/>
          <w:rtl/>
        </w:rPr>
        <w:t xml:space="preserve">, </w:t>
      </w:r>
      <w:r w:rsidRPr="0060426D">
        <w:rPr>
          <w:rFonts w:ascii="David" w:hAnsi="David" w:hint="cs"/>
          <w:color w:val="080908"/>
          <w:sz w:val="24"/>
          <w:rtl/>
        </w:rPr>
        <w:t>ובכלל</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שכר</w:t>
      </w:r>
      <w:r w:rsidRPr="0060426D">
        <w:rPr>
          <w:rFonts w:ascii="David" w:hAnsi="David"/>
          <w:color w:val="080908"/>
          <w:sz w:val="24"/>
          <w:rtl/>
        </w:rPr>
        <w:t xml:space="preserve"> </w:t>
      </w:r>
      <w:r w:rsidRPr="0060426D">
        <w:rPr>
          <w:rFonts w:ascii="David" w:hAnsi="David" w:hint="cs"/>
          <w:color w:val="080908"/>
          <w:sz w:val="24"/>
          <w:rtl/>
        </w:rPr>
        <w:t>מינימום</w:t>
      </w:r>
      <w:r w:rsidRPr="0060426D">
        <w:rPr>
          <w:rFonts w:ascii="David" w:hAnsi="David"/>
          <w:color w:val="080908"/>
          <w:sz w:val="24"/>
          <w:rtl/>
        </w:rPr>
        <w:t xml:space="preserve">, </w:t>
      </w:r>
      <w:r w:rsidRPr="0060426D">
        <w:rPr>
          <w:rFonts w:ascii="David" w:hAnsi="David" w:hint="cs"/>
          <w:color w:val="080908"/>
          <w:sz w:val="24"/>
          <w:rtl/>
        </w:rPr>
        <w:t>התשמ</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-1987, </w:t>
      </w:r>
      <w:r w:rsidRPr="0060426D">
        <w:rPr>
          <w:rFonts w:ascii="David" w:hAnsi="David" w:hint="cs"/>
          <w:color w:val="080908"/>
          <w:sz w:val="24"/>
          <w:rtl/>
        </w:rPr>
        <w:t>כפי</w:t>
      </w:r>
      <w:r w:rsidRPr="0060426D">
        <w:rPr>
          <w:rFonts w:ascii="David" w:hAnsi="David"/>
          <w:color w:val="080908"/>
          <w:sz w:val="24"/>
          <w:rtl/>
        </w:rPr>
        <w:t xml:space="preserve"> </w:t>
      </w:r>
      <w:r w:rsidRPr="0060426D">
        <w:rPr>
          <w:rFonts w:ascii="David" w:hAnsi="David" w:hint="cs"/>
          <w:color w:val="080908"/>
          <w:sz w:val="24"/>
          <w:rtl/>
        </w:rPr>
        <w:t>נוסחם</w:t>
      </w:r>
      <w:r w:rsidRPr="0060426D">
        <w:rPr>
          <w:rFonts w:ascii="David" w:hAnsi="David"/>
          <w:color w:val="080908"/>
          <w:sz w:val="24"/>
          <w:rtl/>
        </w:rPr>
        <w:t xml:space="preserve"> </w:t>
      </w:r>
      <w:r w:rsidRPr="0060426D">
        <w:rPr>
          <w:rFonts w:ascii="David" w:hAnsi="David" w:hint="cs"/>
          <w:color w:val="080908"/>
          <w:sz w:val="24"/>
          <w:rtl/>
        </w:rPr>
        <w:t>ותוקפם</w:t>
      </w:r>
      <w:r w:rsidRPr="0060426D">
        <w:rPr>
          <w:rFonts w:ascii="David" w:hAnsi="David"/>
          <w:color w:val="080908"/>
          <w:sz w:val="24"/>
          <w:rtl/>
        </w:rPr>
        <w:t xml:space="preserve"> </w:t>
      </w:r>
      <w:r w:rsidRPr="0060426D">
        <w:rPr>
          <w:rFonts w:ascii="David" w:hAnsi="David" w:hint="cs"/>
          <w:color w:val="080908"/>
          <w:sz w:val="24"/>
          <w:rtl/>
        </w:rPr>
        <w:t>מעת</w:t>
      </w:r>
      <w:r w:rsidRPr="0060426D">
        <w:rPr>
          <w:rFonts w:ascii="David" w:hAnsi="David"/>
          <w:color w:val="080908"/>
          <w:sz w:val="24"/>
          <w:rtl/>
        </w:rPr>
        <w:t xml:space="preserve"> </w:t>
      </w:r>
      <w:r w:rsidRPr="0060426D">
        <w:rPr>
          <w:rFonts w:ascii="David" w:hAnsi="David" w:hint="cs"/>
          <w:color w:val="080908"/>
          <w:sz w:val="24"/>
          <w:rtl/>
        </w:rPr>
        <w:t>לעת</w:t>
      </w:r>
      <w:r w:rsidRPr="0060426D">
        <w:rPr>
          <w:rFonts w:ascii="David" w:hAnsi="David"/>
          <w:color w:val="080908"/>
          <w:sz w:val="24"/>
          <w:rtl/>
        </w:rPr>
        <w:t xml:space="preserve"> </w:t>
      </w:r>
      <w:r w:rsidRPr="0060426D">
        <w:rPr>
          <w:rFonts w:ascii="David" w:hAnsi="David" w:hint="cs"/>
          <w:color w:val="080908"/>
          <w:sz w:val="24"/>
          <w:rtl/>
        </w:rPr>
        <w:t>וכן</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אחראי</w:t>
      </w:r>
      <w:r w:rsidRPr="0060426D">
        <w:rPr>
          <w:rFonts w:ascii="David" w:hAnsi="David"/>
          <w:color w:val="080908"/>
          <w:sz w:val="24"/>
          <w:rtl/>
        </w:rPr>
        <w:t xml:space="preserve"> </w:t>
      </w:r>
      <w:r w:rsidRPr="0060426D">
        <w:rPr>
          <w:rFonts w:ascii="David" w:hAnsi="David" w:hint="cs"/>
          <w:color w:val="080908"/>
          <w:sz w:val="24"/>
          <w:rtl/>
        </w:rPr>
        <w:t>לקיום</w:t>
      </w:r>
      <w:r w:rsidRPr="0060426D">
        <w:rPr>
          <w:rFonts w:ascii="David" w:hAnsi="David"/>
          <w:color w:val="080908"/>
          <w:sz w:val="24"/>
          <w:rtl/>
        </w:rPr>
        <w:t xml:space="preserve"> </w:t>
      </w:r>
      <w:r w:rsidRPr="0060426D">
        <w:rPr>
          <w:rFonts w:ascii="David" w:hAnsi="David" w:hint="cs"/>
          <w:color w:val="080908"/>
          <w:sz w:val="24"/>
          <w:rtl/>
        </w:rPr>
        <w:t>שלם</w:t>
      </w:r>
      <w:r w:rsidRPr="0060426D">
        <w:rPr>
          <w:rFonts w:ascii="David" w:hAnsi="David"/>
          <w:color w:val="080908"/>
          <w:sz w:val="24"/>
          <w:rtl/>
        </w:rPr>
        <w:t xml:space="preserve"> </w:t>
      </w:r>
      <w:r w:rsidRPr="0060426D">
        <w:rPr>
          <w:rFonts w:ascii="David" w:hAnsi="David" w:hint="cs"/>
          <w:color w:val="080908"/>
          <w:sz w:val="24"/>
          <w:rtl/>
        </w:rPr>
        <w:t>ומלא</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צווי</w:t>
      </w:r>
      <w:r w:rsidRPr="0060426D">
        <w:rPr>
          <w:rFonts w:ascii="David" w:hAnsi="David"/>
          <w:color w:val="080908"/>
          <w:sz w:val="24"/>
          <w:rtl/>
        </w:rPr>
        <w:t xml:space="preserve"> </w:t>
      </w:r>
      <w:r w:rsidRPr="0060426D">
        <w:rPr>
          <w:rFonts w:ascii="David" w:hAnsi="David" w:hint="cs"/>
          <w:color w:val="080908"/>
          <w:sz w:val="24"/>
          <w:rtl/>
        </w:rPr>
        <w:t>הרחבה</w:t>
      </w:r>
      <w:r w:rsidRPr="0060426D">
        <w:rPr>
          <w:rFonts w:ascii="David" w:hAnsi="David"/>
          <w:color w:val="080908"/>
          <w:sz w:val="24"/>
          <w:rtl/>
        </w:rPr>
        <w:t xml:space="preserve"> </w:t>
      </w:r>
      <w:r w:rsidRPr="0060426D">
        <w:rPr>
          <w:rFonts w:ascii="David" w:hAnsi="David" w:hint="cs"/>
          <w:color w:val="080908"/>
          <w:sz w:val="24"/>
          <w:rtl/>
        </w:rPr>
        <w:t>להסכמים</w:t>
      </w:r>
      <w:r w:rsidRPr="0060426D">
        <w:rPr>
          <w:rFonts w:ascii="David" w:hAnsi="David"/>
          <w:color w:val="080908"/>
          <w:sz w:val="24"/>
          <w:rtl/>
        </w:rPr>
        <w:t xml:space="preserve"> </w:t>
      </w:r>
      <w:r w:rsidRPr="0060426D">
        <w:rPr>
          <w:rFonts w:ascii="David" w:hAnsi="David" w:hint="cs"/>
          <w:color w:val="080908"/>
          <w:sz w:val="24"/>
          <w:rtl/>
        </w:rPr>
        <w:t>קיבוציים</w:t>
      </w:r>
      <w:r w:rsidRPr="0060426D">
        <w:rPr>
          <w:rFonts w:ascii="David" w:hAnsi="David"/>
          <w:color w:val="080908"/>
          <w:sz w:val="24"/>
          <w:rtl/>
        </w:rPr>
        <w:t xml:space="preserve"> </w:t>
      </w:r>
      <w:r w:rsidRPr="0060426D">
        <w:rPr>
          <w:rFonts w:ascii="David" w:hAnsi="David" w:hint="cs"/>
          <w:color w:val="080908"/>
          <w:sz w:val="24"/>
          <w:rtl/>
        </w:rPr>
        <w:t>החלים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העובדים</w:t>
      </w:r>
      <w:r w:rsidRPr="0060426D">
        <w:rPr>
          <w:rFonts w:ascii="David" w:hAnsi="David"/>
          <w:color w:val="080908"/>
          <w:sz w:val="24"/>
          <w:rtl/>
        </w:rPr>
        <w:t>.</w:t>
      </w:r>
    </w:p>
    <w:p w14:paraId="58B6FE01" w14:textId="77777777" w:rsidR="00C77EEF" w:rsidRPr="0060426D" w:rsidRDefault="002C6DE8" w:rsidP="00D70F2D">
      <w:pPr>
        <w:pStyle w:val="a8"/>
        <w:numPr>
          <w:ilvl w:val="1"/>
          <w:numId w:val="49"/>
        </w:numPr>
        <w:spacing w:line="360" w:lineRule="atLeast"/>
        <w:ind w:left="793"/>
        <w:rPr>
          <w:rFonts w:ascii="David" w:hAnsi="David"/>
          <w:color w:val="080908"/>
          <w:sz w:val="24"/>
        </w:rPr>
      </w:pPr>
      <w:r w:rsidRPr="0060426D">
        <w:rPr>
          <w:rFonts w:ascii="David" w:hAnsi="David" w:hint="cs"/>
          <w:color w:val="080908"/>
          <w:sz w:val="24"/>
          <w:rtl/>
        </w:rPr>
        <w:lastRenderedPageBreak/>
        <w:t>מובהר</w:t>
      </w:r>
      <w:r w:rsidRPr="0060426D">
        <w:rPr>
          <w:rFonts w:ascii="David" w:hAnsi="David"/>
          <w:color w:val="080908"/>
          <w:sz w:val="24"/>
          <w:rtl/>
        </w:rPr>
        <w:t xml:space="preserve"> </w:t>
      </w:r>
      <w:r w:rsidRPr="0060426D">
        <w:rPr>
          <w:rFonts w:ascii="David" w:hAnsi="David" w:hint="cs"/>
          <w:color w:val="080908"/>
          <w:sz w:val="24"/>
          <w:rtl/>
        </w:rPr>
        <w:t>ומודגש</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מבלי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מזכותו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לסרב</w:t>
      </w:r>
      <w:r w:rsidRPr="0060426D">
        <w:rPr>
          <w:rFonts w:ascii="David" w:hAnsi="David"/>
          <w:color w:val="080908"/>
          <w:sz w:val="24"/>
          <w:rtl/>
        </w:rPr>
        <w:t xml:space="preserve"> </w:t>
      </w:r>
      <w:r w:rsidRPr="0060426D">
        <w:rPr>
          <w:rFonts w:ascii="David" w:hAnsi="David" w:hint="cs"/>
          <w:color w:val="080908"/>
          <w:sz w:val="24"/>
          <w:rtl/>
        </w:rPr>
        <w:t>לקבל</w:t>
      </w:r>
      <w:r w:rsidRPr="0060426D">
        <w:rPr>
          <w:rFonts w:ascii="David" w:hAnsi="David"/>
          <w:color w:val="080908"/>
          <w:sz w:val="24"/>
          <w:rtl/>
        </w:rPr>
        <w:t xml:space="preserve"> </w:t>
      </w:r>
      <w:r w:rsidRPr="0060426D">
        <w:rPr>
          <w:rFonts w:ascii="David" w:hAnsi="David" w:hint="cs"/>
          <w:color w:val="080908"/>
          <w:sz w:val="24"/>
          <w:rtl/>
        </w:rPr>
        <w:t>שירותים</w:t>
      </w:r>
      <w:r w:rsidRPr="0060426D">
        <w:rPr>
          <w:rFonts w:ascii="David" w:hAnsi="David"/>
          <w:color w:val="080908"/>
          <w:sz w:val="24"/>
          <w:rtl/>
        </w:rPr>
        <w:t xml:space="preserve"> </w:t>
      </w:r>
      <w:r w:rsidRPr="0060426D">
        <w:rPr>
          <w:rFonts w:ascii="David" w:hAnsi="David" w:hint="cs"/>
          <w:color w:val="080908"/>
          <w:sz w:val="24"/>
          <w:rtl/>
        </w:rPr>
        <w:t>מחבר</w:t>
      </w:r>
      <w:r w:rsidRPr="0060426D">
        <w:rPr>
          <w:rFonts w:ascii="David" w:hAnsi="David"/>
          <w:color w:val="080908"/>
          <w:sz w:val="24"/>
          <w:rtl/>
        </w:rPr>
        <w:t xml:space="preserve"> </w:t>
      </w:r>
      <w:r w:rsidRPr="0060426D">
        <w:rPr>
          <w:rFonts w:ascii="David" w:hAnsi="David" w:hint="cs"/>
          <w:color w:val="080908"/>
          <w:sz w:val="24"/>
          <w:rtl/>
        </w:rPr>
        <w:t>צוות</w:t>
      </w:r>
      <w:r w:rsidRPr="0060426D">
        <w:rPr>
          <w:rFonts w:ascii="David" w:hAnsi="David"/>
          <w:color w:val="080908"/>
          <w:sz w:val="24"/>
          <w:rtl/>
        </w:rPr>
        <w:t xml:space="preserve"> </w:t>
      </w:r>
      <w:r w:rsidRPr="0060426D">
        <w:rPr>
          <w:rFonts w:ascii="David" w:hAnsi="David" w:hint="cs"/>
          <w:color w:val="080908"/>
          <w:sz w:val="24"/>
          <w:rtl/>
        </w:rPr>
        <w:t>כלשהוא</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אין</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להורות</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להעסיק</w:t>
      </w:r>
      <w:r w:rsidRPr="0060426D">
        <w:rPr>
          <w:rFonts w:ascii="David" w:hAnsi="David"/>
          <w:color w:val="080908"/>
          <w:sz w:val="24"/>
          <w:rtl/>
        </w:rPr>
        <w:t xml:space="preserve">/ </w:t>
      </w:r>
      <w:r w:rsidRPr="0060426D">
        <w:rPr>
          <w:rFonts w:ascii="David" w:hAnsi="David" w:hint="cs"/>
          <w:color w:val="080908"/>
          <w:sz w:val="24"/>
          <w:rtl/>
        </w:rPr>
        <w:t>להפסיק</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העסקת</w:t>
      </w:r>
      <w:r w:rsidRPr="0060426D">
        <w:rPr>
          <w:rFonts w:ascii="David" w:hAnsi="David"/>
          <w:color w:val="080908"/>
          <w:sz w:val="24"/>
          <w:rtl/>
        </w:rPr>
        <w:t xml:space="preserve"> </w:t>
      </w:r>
      <w:r w:rsidRPr="0060426D">
        <w:rPr>
          <w:rFonts w:ascii="David" w:hAnsi="David" w:hint="cs"/>
          <w:color w:val="080908"/>
          <w:sz w:val="24"/>
          <w:rtl/>
        </w:rPr>
        <w:t>עובדים</w:t>
      </w:r>
      <w:r w:rsidRPr="0060426D">
        <w:rPr>
          <w:rFonts w:ascii="David" w:hAnsi="David"/>
          <w:color w:val="080908"/>
          <w:sz w:val="24"/>
          <w:rtl/>
        </w:rPr>
        <w:t xml:space="preserve"> </w:t>
      </w:r>
      <w:r w:rsidRPr="0060426D">
        <w:rPr>
          <w:rFonts w:ascii="David" w:hAnsi="David" w:hint="cs"/>
          <w:color w:val="080908"/>
          <w:sz w:val="24"/>
          <w:rtl/>
        </w:rPr>
        <w:t>מסוימים</w:t>
      </w:r>
      <w:r w:rsidRPr="0060426D">
        <w:rPr>
          <w:rFonts w:ascii="David" w:hAnsi="David"/>
          <w:color w:val="080908"/>
          <w:sz w:val="24"/>
          <w:rtl/>
        </w:rPr>
        <w:t xml:space="preserve"> </w:t>
      </w:r>
      <w:r w:rsidRPr="0060426D">
        <w:rPr>
          <w:rFonts w:ascii="David" w:hAnsi="David" w:hint="cs"/>
          <w:color w:val="080908"/>
          <w:sz w:val="24"/>
          <w:rtl/>
        </w:rPr>
        <w:t>וכי</w:t>
      </w:r>
      <w:r w:rsidRPr="0060426D">
        <w:rPr>
          <w:rFonts w:ascii="David" w:hAnsi="David"/>
          <w:color w:val="080908"/>
          <w:sz w:val="24"/>
          <w:rtl/>
        </w:rPr>
        <w:t xml:space="preserve"> </w:t>
      </w:r>
      <w:r w:rsidRPr="0060426D">
        <w:rPr>
          <w:rFonts w:ascii="David" w:hAnsi="David" w:hint="cs"/>
          <w:color w:val="080908"/>
          <w:sz w:val="24"/>
          <w:rtl/>
        </w:rPr>
        <w:t>שאלת</w:t>
      </w:r>
      <w:r w:rsidRPr="0060426D">
        <w:rPr>
          <w:rFonts w:ascii="David" w:hAnsi="David"/>
          <w:color w:val="080908"/>
          <w:sz w:val="24"/>
          <w:rtl/>
        </w:rPr>
        <w:t xml:space="preserve"> </w:t>
      </w:r>
      <w:r w:rsidRPr="0060426D">
        <w:rPr>
          <w:rFonts w:ascii="David" w:hAnsi="David" w:hint="cs"/>
          <w:color w:val="080908"/>
          <w:sz w:val="24"/>
          <w:rtl/>
        </w:rPr>
        <w:t>זהות</w:t>
      </w:r>
      <w:r w:rsidRPr="0060426D">
        <w:rPr>
          <w:rFonts w:ascii="David" w:hAnsi="David"/>
          <w:color w:val="080908"/>
          <w:sz w:val="24"/>
          <w:rtl/>
        </w:rPr>
        <w:t xml:space="preserve"> </w:t>
      </w:r>
      <w:r w:rsidRPr="0060426D">
        <w:rPr>
          <w:rFonts w:ascii="David" w:hAnsi="David" w:hint="cs"/>
          <w:color w:val="080908"/>
          <w:sz w:val="24"/>
          <w:rtl/>
        </w:rPr>
        <w:t>העובדים</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באמצעותם</w:t>
      </w:r>
      <w:r w:rsidRPr="0060426D">
        <w:rPr>
          <w:rFonts w:ascii="David" w:hAnsi="David"/>
          <w:color w:val="080908"/>
          <w:sz w:val="24"/>
          <w:rtl/>
        </w:rPr>
        <w:t xml:space="preserve"> </w:t>
      </w:r>
      <w:r w:rsidRPr="0060426D">
        <w:rPr>
          <w:rFonts w:ascii="David" w:hAnsi="David" w:hint="cs"/>
          <w:color w:val="080908"/>
          <w:sz w:val="24"/>
          <w:rtl/>
        </w:rPr>
        <w:t>יינתנו</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מסורה</w:t>
      </w:r>
      <w:r w:rsidRPr="0060426D">
        <w:rPr>
          <w:rFonts w:ascii="David" w:hAnsi="David"/>
          <w:color w:val="080908"/>
          <w:sz w:val="24"/>
          <w:rtl/>
        </w:rPr>
        <w:t xml:space="preserve"> </w:t>
      </w:r>
      <w:r w:rsidRPr="0060426D">
        <w:rPr>
          <w:rFonts w:ascii="David" w:hAnsi="David" w:hint="cs"/>
          <w:color w:val="080908"/>
          <w:sz w:val="24"/>
          <w:rtl/>
        </w:rPr>
        <w:t>לחלוטין</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proofErr w:type="spellStart"/>
      <w:r w:rsidRPr="0060426D">
        <w:rPr>
          <w:rFonts w:ascii="David" w:hAnsi="David" w:hint="cs"/>
          <w:color w:val="080908"/>
          <w:sz w:val="24"/>
          <w:rtl/>
        </w:rPr>
        <w:t>השירותים</w:t>
      </w:r>
      <w:r w:rsidRPr="0060426D">
        <w:rPr>
          <w:rFonts w:ascii="David" w:hAnsi="David"/>
          <w:color w:val="080908"/>
          <w:sz w:val="24"/>
          <w:rtl/>
        </w:rPr>
        <w:t>.</w:t>
      </w:r>
      <w:r w:rsidRPr="0060426D">
        <w:rPr>
          <w:rFonts w:ascii="David" w:hAnsi="David" w:hint="cs"/>
          <w:color w:val="080908"/>
          <w:sz w:val="24"/>
          <w:rtl/>
        </w:rPr>
        <w:t>עם</w:t>
      </w:r>
      <w:proofErr w:type="spellEnd"/>
      <w:r w:rsidRPr="0060426D">
        <w:rPr>
          <w:rFonts w:ascii="David" w:hAnsi="David"/>
          <w:color w:val="080908"/>
          <w:sz w:val="24"/>
          <w:rtl/>
        </w:rPr>
        <w:t xml:space="preserve"> </w:t>
      </w:r>
      <w:r w:rsidRPr="0060426D">
        <w:rPr>
          <w:rFonts w:ascii="David" w:hAnsi="David" w:hint="cs"/>
          <w:color w:val="080908"/>
          <w:sz w:val="24"/>
          <w:rtl/>
        </w:rPr>
        <w:t>זאת</w:t>
      </w:r>
      <w:r w:rsidRPr="0060426D">
        <w:rPr>
          <w:rFonts w:ascii="David" w:hAnsi="David"/>
          <w:color w:val="080908"/>
          <w:sz w:val="24"/>
          <w:rtl/>
        </w:rPr>
        <w:t xml:space="preserve">, </w:t>
      </w:r>
      <w:r w:rsidRPr="0060426D">
        <w:rPr>
          <w:rFonts w:ascii="David" w:hAnsi="David" w:hint="cs"/>
          <w:color w:val="080908"/>
          <w:sz w:val="24"/>
          <w:rtl/>
        </w:rPr>
        <w:t>התנהגות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אחד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יותר</w:t>
      </w:r>
      <w:r w:rsidRPr="0060426D">
        <w:rPr>
          <w:rFonts w:ascii="David" w:hAnsi="David"/>
          <w:color w:val="080908"/>
          <w:sz w:val="24"/>
          <w:rtl/>
        </w:rPr>
        <w:t xml:space="preserve"> </w:t>
      </w:r>
      <w:r w:rsidRPr="0060426D">
        <w:rPr>
          <w:rFonts w:ascii="David" w:hAnsi="David" w:hint="cs"/>
          <w:color w:val="080908"/>
          <w:sz w:val="24"/>
          <w:rtl/>
        </w:rPr>
        <w:t>מן</w:t>
      </w:r>
      <w:r w:rsidRPr="0060426D">
        <w:rPr>
          <w:rFonts w:ascii="David" w:hAnsi="David"/>
          <w:color w:val="080908"/>
          <w:sz w:val="24"/>
          <w:rtl/>
        </w:rPr>
        <w:t xml:space="preserve"> </w:t>
      </w:r>
      <w:r w:rsidRPr="0060426D">
        <w:rPr>
          <w:rFonts w:ascii="David" w:hAnsi="David" w:hint="cs"/>
          <w:color w:val="080908"/>
          <w:sz w:val="24"/>
          <w:rtl/>
        </w:rPr>
        <w:t>העובדים</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המקצועיות</w:t>
      </w:r>
      <w:r w:rsidRPr="0060426D">
        <w:rPr>
          <w:rFonts w:ascii="David" w:hAnsi="David"/>
          <w:color w:val="080908"/>
          <w:sz w:val="24"/>
          <w:rtl/>
        </w:rPr>
        <w:t xml:space="preserve"> </w:t>
      </w:r>
      <w:r w:rsidRPr="0060426D">
        <w:rPr>
          <w:rFonts w:ascii="David" w:hAnsi="David" w:hint="cs"/>
          <w:color w:val="080908"/>
          <w:sz w:val="24"/>
          <w:rtl/>
        </w:rPr>
        <w:t>המקובלות</w:t>
      </w:r>
      <w:r w:rsidRPr="0060426D">
        <w:rPr>
          <w:rFonts w:ascii="David" w:hAnsi="David"/>
          <w:color w:val="080908"/>
          <w:sz w:val="24"/>
          <w:rtl/>
        </w:rPr>
        <w:t xml:space="preserve"> </w:t>
      </w:r>
      <w:r w:rsidRPr="0060426D">
        <w:rPr>
          <w:rFonts w:ascii="David" w:hAnsi="David" w:hint="cs"/>
          <w:color w:val="080908"/>
          <w:sz w:val="24"/>
          <w:rtl/>
        </w:rPr>
        <w:t>לגביו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באופן</w:t>
      </w:r>
      <w:r w:rsidRPr="0060426D">
        <w:rPr>
          <w:rFonts w:ascii="David" w:hAnsi="David"/>
          <w:color w:val="080908"/>
          <w:sz w:val="24"/>
          <w:rtl/>
        </w:rPr>
        <w:t xml:space="preserve"> </w:t>
      </w:r>
      <w:r w:rsidRPr="0060426D">
        <w:rPr>
          <w:rFonts w:ascii="David" w:hAnsi="David" w:hint="cs"/>
          <w:color w:val="080908"/>
          <w:sz w:val="24"/>
          <w:rtl/>
        </w:rPr>
        <w:t>שיש</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לדעת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משום</w:t>
      </w:r>
      <w:r w:rsidRPr="0060426D">
        <w:rPr>
          <w:rFonts w:ascii="David" w:hAnsi="David"/>
          <w:color w:val="080908"/>
          <w:sz w:val="24"/>
          <w:rtl/>
        </w:rPr>
        <w:t xml:space="preserve"> </w:t>
      </w:r>
      <w:r w:rsidRPr="0060426D">
        <w:rPr>
          <w:rFonts w:ascii="David" w:hAnsi="David" w:hint="cs"/>
          <w:color w:val="080908"/>
          <w:sz w:val="24"/>
          <w:rtl/>
        </w:rPr>
        <w:t>פגיעה</w:t>
      </w:r>
      <w:r w:rsidRPr="0060426D">
        <w:rPr>
          <w:rFonts w:ascii="David" w:hAnsi="David"/>
          <w:color w:val="080908"/>
          <w:sz w:val="24"/>
          <w:rtl/>
        </w:rPr>
        <w:t xml:space="preserve"> </w:t>
      </w:r>
      <w:r w:rsidRPr="0060426D">
        <w:rPr>
          <w:rFonts w:ascii="David" w:hAnsi="David" w:hint="cs"/>
          <w:color w:val="080908"/>
          <w:sz w:val="24"/>
          <w:rtl/>
        </w:rPr>
        <w:t>במשרד</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בצד</w:t>
      </w:r>
      <w:r w:rsidRPr="0060426D">
        <w:rPr>
          <w:rFonts w:ascii="David" w:hAnsi="David"/>
          <w:color w:val="080908"/>
          <w:sz w:val="24"/>
          <w:rtl/>
        </w:rPr>
        <w:t xml:space="preserve"> </w:t>
      </w:r>
      <w:r w:rsidRPr="0060426D">
        <w:rPr>
          <w:rFonts w:ascii="David" w:hAnsi="David" w:hint="cs"/>
          <w:color w:val="080908"/>
          <w:sz w:val="24"/>
          <w:rtl/>
        </w:rPr>
        <w:t>ג</w:t>
      </w:r>
      <w:r w:rsidRPr="0060426D">
        <w:rPr>
          <w:rFonts w:ascii="David" w:hAnsi="David"/>
          <w:color w:val="080908"/>
          <w:sz w:val="24"/>
          <w:rtl/>
        </w:rPr>
        <w:t xml:space="preserve">'– </w:t>
      </w:r>
      <w:r w:rsidRPr="0060426D">
        <w:rPr>
          <w:rFonts w:ascii="David" w:hAnsi="David" w:hint="cs"/>
          <w:color w:val="080908"/>
          <w:sz w:val="24"/>
          <w:rtl/>
        </w:rPr>
        <w:t>תחשב</w:t>
      </w:r>
      <w:r w:rsidRPr="0060426D">
        <w:rPr>
          <w:rFonts w:ascii="David" w:hAnsi="David"/>
          <w:color w:val="080908"/>
          <w:sz w:val="24"/>
          <w:rtl/>
        </w:rPr>
        <w:t xml:space="preserve"> </w:t>
      </w:r>
      <w:r w:rsidRPr="0060426D">
        <w:rPr>
          <w:rFonts w:ascii="David" w:hAnsi="David" w:hint="cs"/>
          <w:color w:val="080908"/>
          <w:sz w:val="24"/>
          <w:rtl/>
        </w:rPr>
        <w:t>כהפרת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w:t>
      </w:r>
    </w:p>
    <w:p w14:paraId="7F3B552F" w14:textId="77777777" w:rsidR="00C77EEF" w:rsidRPr="0060426D" w:rsidRDefault="002C6DE8" w:rsidP="00D70F2D">
      <w:pPr>
        <w:pStyle w:val="a8"/>
        <w:numPr>
          <w:ilvl w:val="1"/>
          <w:numId w:val="49"/>
        </w:numPr>
        <w:spacing w:line="360" w:lineRule="atLeast"/>
        <w:ind w:left="793"/>
        <w:rPr>
          <w:rFonts w:ascii="David" w:hAnsi="David"/>
          <w:color w:val="080908"/>
          <w:sz w:val="24"/>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לדרוש</w:t>
      </w:r>
      <w:r w:rsidRPr="0060426D">
        <w:rPr>
          <w:rFonts w:ascii="David" w:hAnsi="David"/>
          <w:color w:val="080908"/>
          <w:sz w:val="24"/>
          <w:rtl/>
        </w:rPr>
        <w:t xml:space="preserve"> </w:t>
      </w:r>
      <w:r w:rsidRPr="0060426D">
        <w:rPr>
          <w:rFonts w:ascii="David" w:hAnsi="David" w:hint="cs"/>
          <w:color w:val="080908"/>
          <w:sz w:val="24"/>
          <w:rtl/>
        </w:rPr>
        <w:t>הפסקת</w:t>
      </w:r>
      <w:r w:rsidRPr="0060426D">
        <w:rPr>
          <w:rFonts w:ascii="David" w:hAnsi="David"/>
          <w:color w:val="080908"/>
          <w:sz w:val="24"/>
          <w:rtl/>
        </w:rPr>
        <w:t xml:space="preserve"> </w:t>
      </w:r>
      <w:r w:rsidRPr="0060426D">
        <w:rPr>
          <w:rFonts w:ascii="David" w:hAnsi="David" w:hint="cs"/>
          <w:color w:val="080908"/>
          <w:sz w:val="24"/>
          <w:rtl/>
        </w:rPr>
        <w:t>קבלת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ממי</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וזאת</w:t>
      </w:r>
      <w:r w:rsidRPr="0060426D">
        <w:rPr>
          <w:rFonts w:ascii="David" w:hAnsi="David"/>
          <w:color w:val="080908"/>
          <w:sz w:val="24"/>
          <w:rtl/>
        </w:rPr>
        <w:t xml:space="preserve"> </w:t>
      </w:r>
      <w:r w:rsidRPr="0060426D">
        <w:rPr>
          <w:rFonts w:ascii="David" w:hAnsi="David" w:hint="cs"/>
          <w:color w:val="080908"/>
          <w:sz w:val="24"/>
          <w:rtl/>
        </w:rPr>
        <w:t>מטעמים</w:t>
      </w:r>
      <w:r w:rsidRPr="0060426D">
        <w:rPr>
          <w:rFonts w:ascii="David" w:hAnsi="David"/>
          <w:color w:val="080908"/>
          <w:sz w:val="24"/>
          <w:rtl/>
        </w:rPr>
        <w:t xml:space="preserve"> </w:t>
      </w:r>
      <w:r w:rsidRPr="0060426D">
        <w:rPr>
          <w:rFonts w:ascii="David" w:hAnsi="David" w:hint="cs"/>
          <w:color w:val="080908"/>
          <w:sz w:val="24"/>
          <w:rtl/>
        </w:rPr>
        <w:t>סבירים</w:t>
      </w:r>
      <w:r w:rsidRPr="0060426D">
        <w:rPr>
          <w:rFonts w:ascii="David" w:hAnsi="David"/>
          <w:color w:val="080908"/>
          <w:sz w:val="24"/>
          <w:rtl/>
        </w:rPr>
        <w:t xml:space="preserve"> </w:t>
      </w:r>
      <w:r w:rsidRPr="0060426D">
        <w:rPr>
          <w:rFonts w:ascii="David" w:hAnsi="David" w:hint="cs"/>
          <w:color w:val="080908"/>
          <w:sz w:val="24"/>
          <w:rtl/>
        </w:rPr>
        <w:t>וענייניים</w:t>
      </w:r>
      <w:r w:rsidRPr="0060426D">
        <w:rPr>
          <w:rFonts w:ascii="David" w:hAnsi="David"/>
          <w:color w:val="080908"/>
          <w:sz w:val="24"/>
          <w:rtl/>
        </w:rPr>
        <w:t xml:space="preserve">. </w:t>
      </w:r>
      <w:r w:rsidRPr="0060426D">
        <w:rPr>
          <w:rFonts w:ascii="David" w:hAnsi="David" w:hint="cs"/>
          <w:color w:val="080908"/>
          <w:sz w:val="24"/>
          <w:rtl/>
        </w:rPr>
        <w:t>במקרה</w:t>
      </w:r>
      <w:r w:rsidRPr="0060426D">
        <w:rPr>
          <w:rFonts w:ascii="David" w:hAnsi="David"/>
          <w:color w:val="080908"/>
          <w:sz w:val="24"/>
          <w:rtl/>
        </w:rPr>
        <w:t xml:space="preserve"> </w:t>
      </w:r>
      <w:r w:rsidRPr="0060426D">
        <w:rPr>
          <w:rFonts w:ascii="David" w:hAnsi="David" w:hint="cs"/>
          <w:color w:val="080908"/>
          <w:sz w:val="24"/>
          <w:rtl/>
        </w:rPr>
        <w:t>כזה</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להעמיד</w:t>
      </w:r>
      <w:r w:rsidRPr="0060426D">
        <w:rPr>
          <w:rFonts w:ascii="David" w:hAnsi="David"/>
          <w:color w:val="080908"/>
          <w:sz w:val="24"/>
          <w:rtl/>
        </w:rPr>
        <w:t xml:space="preserve"> </w:t>
      </w:r>
      <w:r w:rsidRPr="0060426D">
        <w:rPr>
          <w:rFonts w:ascii="David" w:hAnsi="David" w:hint="cs"/>
          <w:color w:val="080908"/>
          <w:sz w:val="24"/>
          <w:rtl/>
        </w:rPr>
        <w:t>לרשות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מבצע</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שקיבל</w:t>
      </w:r>
      <w:r w:rsidRPr="0060426D">
        <w:rPr>
          <w:rFonts w:ascii="David" w:hAnsi="David"/>
          <w:color w:val="080908"/>
          <w:sz w:val="24"/>
          <w:rtl/>
        </w:rPr>
        <w:t xml:space="preserve"> </w:t>
      </w:r>
      <w:r w:rsidRPr="0060426D">
        <w:rPr>
          <w:rFonts w:ascii="David" w:hAnsi="David" w:hint="cs"/>
          <w:color w:val="080908"/>
          <w:sz w:val="24"/>
          <w:rtl/>
        </w:rPr>
        <w:t>ניקוד</w:t>
      </w:r>
      <w:r w:rsidRPr="0060426D">
        <w:rPr>
          <w:rFonts w:ascii="David" w:hAnsi="David"/>
          <w:color w:val="080908"/>
          <w:sz w:val="24"/>
          <w:rtl/>
        </w:rPr>
        <w:t xml:space="preserve"> </w:t>
      </w:r>
      <w:r w:rsidRPr="0060426D">
        <w:rPr>
          <w:rFonts w:ascii="David" w:hAnsi="David" w:hint="cs"/>
          <w:color w:val="080908"/>
          <w:sz w:val="24"/>
          <w:rtl/>
        </w:rPr>
        <w:t>דומה</w:t>
      </w:r>
      <w:r w:rsidRPr="0060426D">
        <w:rPr>
          <w:rFonts w:ascii="David" w:hAnsi="David"/>
          <w:color w:val="080908"/>
          <w:sz w:val="24"/>
          <w:rtl/>
        </w:rPr>
        <w:t xml:space="preserve"> </w:t>
      </w:r>
      <w:r w:rsidRPr="0060426D">
        <w:rPr>
          <w:rFonts w:ascii="David" w:hAnsi="David" w:hint="cs"/>
          <w:color w:val="080908"/>
          <w:sz w:val="24"/>
          <w:rtl/>
        </w:rPr>
        <w:t>למבצע</w:t>
      </w:r>
      <w:r w:rsidRPr="0060426D">
        <w:rPr>
          <w:rFonts w:ascii="David" w:hAnsi="David"/>
          <w:color w:val="080908"/>
          <w:sz w:val="24"/>
          <w:rtl/>
        </w:rPr>
        <w:t xml:space="preserve"> </w:t>
      </w:r>
      <w:r w:rsidRPr="0060426D">
        <w:rPr>
          <w:rFonts w:ascii="David" w:hAnsi="David" w:hint="cs"/>
          <w:color w:val="080908"/>
          <w:sz w:val="24"/>
          <w:rtl/>
        </w:rPr>
        <w:t>המקורי</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יאוחר</w:t>
      </w:r>
      <w:r w:rsidRPr="0060426D">
        <w:rPr>
          <w:rFonts w:ascii="David" w:hAnsi="David"/>
          <w:color w:val="080908"/>
          <w:sz w:val="24"/>
          <w:rtl/>
        </w:rPr>
        <w:t xml:space="preserve"> </w:t>
      </w:r>
      <w:r w:rsidRPr="0060426D">
        <w:rPr>
          <w:rFonts w:ascii="David" w:hAnsi="David" w:hint="cs"/>
          <w:color w:val="080908"/>
          <w:sz w:val="24"/>
          <w:rtl/>
        </w:rPr>
        <w:t>מ</w:t>
      </w:r>
      <w:r w:rsidRPr="0060426D">
        <w:rPr>
          <w:rFonts w:ascii="David" w:hAnsi="David"/>
          <w:color w:val="080908"/>
          <w:sz w:val="24"/>
          <w:rtl/>
        </w:rPr>
        <w:t xml:space="preserve"> 14 </w:t>
      </w:r>
      <w:r w:rsidRPr="0060426D">
        <w:rPr>
          <w:rFonts w:ascii="David" w:hAnsi="David" w:hint="cs"/>
          <w:color w:val="080908"/>
          <w:sz w:val="24"/>
          <w:rtl/>
        </w:rPr>
        <w:t>יום</w:t>
      </w:r>
      <w:r w:rsidRPr="0060426D">
        <w:rPr>
          <w:rFonts w:ascii="David" w:hAnsi="David"/>
          <w:color w:val="080908"/>
          <w:sz w:val="24"/>
          <w:rtl/>
        </w:rPr>
        <w:t xml:space="preserve"> </w:t>
      </w:r>
      <w:r w:rsidRPr="0060426D">
        <w:rPr>
          <w:rFonts w:ascii="David" w:hAnsi="David" w:hint="cs"/>
          <w:color w:val="080908"/>
          <w:sz w:val="24"/>
          <w:rtl/>
        </w:rPr>
        <w:t>מיום</w:t>
      </w:r>
      <w:r w:rsidRPr="0060426D">
        <w:rPr>
          <w:rFonts w:ascii="David" w:hAnsi="David"/>
          <w:color w:val="080908"/>
          <w:sz w:val="24"/>
          <w:rtl/>
        </w:rPr>
        <w:t xml:space="preserve"> </w:t>
      </w:r>
      <w:r w:rsidRPr="0060426D">
        <w:rPr>
          <w:rFonts w:ascii="David" w:hAnsi="David" w:hint="cs"/>
          <w:color w:val="080908"/>
          <w:sz w:val="24"/>
          <w:rtl/>
        </w:rPr>
        <w:t>הדרישה</w:t>
      </w:r>
      <w:r w:rsidRPr="0060426D">
        <w:rPr>
          <w:rFonts w:ascii="David" w:hAnsi="David"/>
          <w:color w:val="080908"/>
          <w:sz w:val="24"/>
          <w:rtl/>
        </w:rPr>
        <w:t xml:space="preserve"> </w:t>
      </w:r>
      <w:r w:rsidRPr="0060426D">
        <w:rPr>
          <w:rFonts w:ascii="David" w:hAnsi="David" w:hint="cs"/>
          <w:color w:val="080908"/>
          <w:sz w:val="24"/>
          <w:rtl/>
        </w:rPr>
        <w:t>להפסקת</w:t>
      </w:r>
      <w:r w:rsidRPr="0060426D">
        <w:rPr>
          <w:rFonts w:ascii="David" w:hAnsi="David"/>
          <w:color w:val="080908"/>
          <w:sz w:val="24"/>
          <w:rtl/>
        </w:rPr>
        <w:t xml:space="preserve"> </w:t>
      </w:r>
      <w:r w:rsidRPr="0060426D">
        <w:rPr>
          <w:rFonts w:ascii="David" w:hAnsi="David" w:hint="cs"/>
          <w:color w:val="080908"/>
          <w:sz w:val="24"/>
          <w:rtl/>
        </w:rPr>
        <w:t>קבלת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p>
    <w:p w14:paraId="223FF0B3" w14:textId="77777777" w:rsidR="00C77EEF" w:rsidRPr="0060426D" w:rsidRDefault="002C6DE8" w:rsidP="00D70F2D">
      <w:pPr>
        <w:pStyle w:val="a8"/>
        <w:numPr>
          <w:ilvl w:val="1"/>
          <w:numId w:val="49"/>
        </w:numPr>
        <w:spacing w:line="360" w:lineRule="atLeast"/>
        <w:ind w:left="793"/>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יעסיק</w:t>
      </w:r>
      <w:r w:rsidRPr="0060426D">
        <w:rPr>
          <w:rFonts w:ascii="David" w:hAnsi="David"/>
          <w:color w:val="080908"/>
          <w:sz w:val="24"/>
          <w:rtl/>
        </w:rPr>
        <w:t xml:space="preserve"> </w:t>
      </w:r>
      <w:r w:rsidRPr="0060426D">
        <w:rPr>
          <w:rFonts w:ascii="David" w:hAnsi="David" w:hint="cs"/>
          <w:color w:val="080908"/>
          <w:sz w:val="24"/>
          <w:rtl/>
        </w:rPr>
        <w:t>נערים</w:t>
      </w:r>
      <w:r w:rsidRPr="0060426D">
        <w:rPr>
          <w:rFonts w:ascii="David" w:hAnsi="David"/>
          <w:color w:val="080908"/>
          <w:sz w:val="24"/>
          <w:rtl/>
        </w:rPr>
        <w:t xml:space="preserve"> </w:t>
      </w:r>
      <w:r w:rsidRPr="0060426D">
        <w:rPr>
          <w:rFonts w:ascii="David" w:hAnsi="David" w:hint="cs"/>
          <w:color w:val="080908"/>
          <w:sz w:val="24"/>
          <w:rtl/>
        </w:rPr>
        <w:t>הדבר</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עבודת</w:t>
      </w:r>
      <w:r w:rsidRPr="0060426D">
        <w:rPr>
          <w:rFonts w:ascii="David" w:hAnsi="David"/>
          <w:color w:val="080908"/>
          <w:sz w:val="24"/>
          <w:rtl/>
        </w:rPr>
        <w:t xml:space="preserve"> </w:t>
      </w:r>
      <w:r w:rsidRPr="0060426D">
        <w:rPr>
          <w:rFonts w:ascii="David" w:hAnsi="David" w:hint="cs"/>
          <w:color w:val="080908"/>
          <w:sz w:val="24"/>
          <w:rtl/>
        </w:rPr>
        <w:t>הנוער</w:t>
      </w:r>
      <w:r w:rsidRPr="0060426D">
        <w:rPr>
          <w:rFonts w:ascii="David" w:hAnsi="David"/>
          <w:color w:val="080908"/>
          <w:sz w:val="24"/>
          <w:rtl/>
        </w:rPr>
        <w:t xml:space="preserve">, </w:t>
      </w:r>
      <w:proofErr w:type="spellStart"/>
      <w:r w:rsidRPr="0060426D">
        <w:rPr>
          <w:rFonts w:ascii="David" w:hAnsi="David" w:hint="cs"/>
          <w:color w:val="080908"/>
          <w:sz w:val="24"/>
          <w:rtl/>
        </w:rPr>
        <w:t>התשי</w:t>
      </w:r>
      <w:r w:rsidRPr="0060426D">
        <w:rPr>
          <w:rFonts w:ascii="David" w:hAnsi="David"/>
          <w:color w:val="080908"/>
          <w:sz w:val="24"/>
          <w:rtl/>
        </w:rPr>
        <w:t>"</w:t>
      </w:r>
      <w:r w:rsidRPr="0060426D">
        <w:rPr>
          <w:rFonts w:ascii="David" w:hAnsi="David" w:hint="cs"/>
          <w:color w:val="080908"/>
          <w:sz w:val="24"/>
          <w:rtl/>
        </w:rPr>
        <w:t>ג</w:t>
      </w:r>
      <w:proofErr w:type="spellEnd"/>
      <w:r w:rsidRPr="0060426D">
        <w:rPr>
          <w:rFonts w:ascii="David" w:hAnsi="David"/>
          <w:color w:val="080908"/>
          <w:sz w:val="24"/>
          <w:rtl/>
        </w:rPr>
        <w:t xml:space="preserve">- 1952, </w:t>
      </w:r>
      <w:r w:rsidRPr="0060426D">
        <w:rPr>
          <w:rFonts w:ascii="David" w:hAnsi="David" w:hint="cs"/>
          <w:color w:val="080908"/>
          <w:sz w:val="24"/>
          <w:rtl/>
        </w:rPr>
        <w:t>ובפרט</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סעיפים</w:t>
      </w:r>
      <w:r w:rsidRPr="0060426D">
        <w:rPr>
          <w:rFonts w:ascii="David" w:hAnsi="David"/>
          <w:color w:val="080908"/>
          <w:sz w:val="24"/>
          <w:rtl/>
        </w:rPr>
        <w:t xml:space="preserve"> 33 </w:t>
      </w:r>
      <w:r w:rsidRPr="0060426D">
        <w:rPr>
          <w:rFonts w:ascii="David" w:hAnsi="David" w:hint="cs"/>
          <w:color w:val="080908"/>
          <w:sz w:val="24"/>
          <w:rtl/>
        </w:rPr>
        <w:t>ו</w:t>
      </w:r>
      <w:r w:rsidRPr="0060426D">
        <w:rPr>
          <w:rFonts w:ascii="David" w:hAnsi="David"/>
          <w:color w:val="080908"/>
          <w:sz w:val="24"/>
          <w:rtl/>
        </w:rPr>
        <w:t>- 33</w:t>
      </w:r>
      <w:r w:rsidRPr="0060426D">
        <w:rPr>
          <w:rFonts w:ascii="David" w:hAnsi="David" w:hint="cs"/>
          <w:color w:val="080908"/>
          <w:sz w:val="24"/>
          <w:rtl/>
        </w:rPr>
        <w:t>א</w:t>
      </w:r>
      <w:r w:rsidRPr="0060426D">
        <w:rPr>
          <w:rFonts w:ascii="David" w:hAnsi="David"/>
          <w:color w:val="080908"/>
          <w:sz w:val="24"/>
          <w:rtl/>
        </w:rPr>
        <w:t xml:space="preserve"> </w:t>
      </w:r>
      <w:r w:rsidRPr="0060426D">
        <w:rPr>
          <w:rFonts w:ascii="David" w:hAnsi="David" w:hint="cs"/>
          <w:color w:val="080908"/>
          <w:sz w:val="24"/>
          <w:rtl/>
        </w:rPr>
        <w:t>לחוק</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כפי</w:t>
      </w:r>
      <w:r w:rsidRPr="0060426D">
        <w:rPr>
          <w:rFonts w:ascii="David" w:hAnsi="David"/>
          <w:color w:val="080908"/>
          <w:sz w:val="24"/>
          <w:rtl/>
        </w:rPr>
        <w:t xml:space="preserve"> </w:t>
      </w:r>
      <w:r w:rsidRPr="0060426D">
        <w:rPr>
          <w:rFonts w:ascii="David" w:hAnsi="David" w:hint="cs"/>
          <w:color w:val="080908"/>
          <w:sz w:val="24"/>
          <w:rtl/>
        </w:rPr>
        <w:t>נוסחם</w:t>
      </w:r>
      <w:r w:rsidRPr="0060426D">
        <w:rPr>
          <w:rFonts w:ascii="David" w:hAnsi="David"/>
          <w:color w:val="080908"/>
          <w:sz w:val="24"/>
          <w:rtl/>
        </w:rPr>
        <w:t xml:space="preserve"> </w:t>
      </w:r>
      <w:r w:rsidRPr="0060426D">
        <w:rPr>
          <w:rFonts w:ascii="David" w:hAnsi="David" w:hint="cs"/>
          <w:color w:val="080908"/>
          <w:sz w:val="24"/>
          <w:rtl/>
        </w:rPr>
        <w:t>מעת</w:t>
      </w:r>
      <w:r w:rsidRPr="0060426D">
        <w:rPr>
          <w:rFonts w:ascii="David" w:hAnsi="David"/>
          <w:color w:val="080908"/>
          <w:sz w:val="24"/>
          <w:rtl/>
        </w:rPr>
        <w:t xml:space="preserve"> </w:t>
      </w:r>
      <w:r w:rsidRPr="0060426D">
        <w:rPr>
          <w:rFonts w:ascii="David" w:hAnsi="David" w:hint="cs"/>
          <w:color w:val="080908"/>
          <w:sz w:val="24"/>
          <w:rtl/>
        </w:rPr>
        <w:t>לעת</w:t>
      </w:r>
      <w:r w:rsidRPr="0060426D">
        <w:rPr>
          <w:rFonts w:ascii="David" w:hAnsi="David"/>
          <w:color w:val="080908"/>
          <w:sz w:val="24"/>
          <w:rtl/>
        </w:rPr>
        <w:t xml:space="preserve">. </w:t>
      </w:r>
    </w:p>
    <w:p w14:paraId="0A01C9FD" w14:textId="77777777" w:rsidR="00C77EEF" w:rsidRPr="0060426D" w:rsidRDefault="002C6DE8" w:rsidP="00D70F2D">
      <w:pPr>
        <w:pStyle w:val="a8"/>
        <w:numPr>
          <w:ilvl w:val="1"/>
          <w:numId w:val="49"/>
        </w:numPr>
        <w:spacing w:line="360" w:lineRule="atLeast"/>
        <w:ind w:left="793"/>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לעגן</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זכויות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ולהסכם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התקשרות</w:t>
      </w:r>
      <w:r w:rsidRPr="0060426D">
        <w:rPr>
          <w:rFonts w:ascii="David" w:hAnsi="David"/>
          <w:color w:val="080908"/>
          <w:sz w:val="24"/>
          <w:rtl/>
        </w:rPr>
        <w:t xml:space="preserve"> </w:t>
      </w:r>
      <w:r w:rsidRPr="0060426D">
        <w:rPr>
          <w:rFonts w:ascii="David" w:hAnsi="David" w:hint="cs"/>
          <w:color w:val="080908"/>
          <w:sz w:val="24"/>
          <w:rtl/>
        </w:rPr>
        <w:t>שלו</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שפועל</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התחייבויותיו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וההסכם</w:t>
      </w:r>
      <w:r w:rsidRPr="0060426D">
        <w:rPr>
          <w:rFonts w:ascii="David" w:hAnsi="David"/>
          <w:color w:val="080908"/>
          <w:sz w:val="24"/>
          <w:rtl/>
        </w:rPr>
        <w:t>.</w:t>
      </w:r>
    </w:p>
    <w:p w14:paraId="01AEA2EA" w14:textId="77777777" w:rsidR="00C77EEF" w:rsidRPr="0060426D" w:rsidRDefault="002C6DE8" w:rsidP="00D70F2D">
      <w:pPr>
        <w:pStyle w:val="a8"/>
        <w:numPr>
          <w:ilvl w:val="1"/>
          <w:numId w:val="49"/>
        </w:numPr>
        <w:spacing w:line="360" w:lineRule="atLeast"/>
        <w:ind w:left="793"/>
        <w:rPr>
          <w:rFonts w:ascii="David" w:hAnsi="David"/>
          <w:color w:val="080908"/>
          <w:sz w:val="24"/>
        </w:rPr>
      </w:pPr>
      <w:r w:rsidRPr="0060426D">
        <w:rPr>
          <w:rFonts w:ascii="David" w:hAnsi="David" w:hint="cs"/>
          <w:color w:val="080908"/>
          <w:sz w:val="24"/>
          <w:rtl/>
        </w:rPr>
        <w:t>מובהר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הפרת</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חוקי</w:t>
      </w:r>
      <w:r w:rsidRPr="0060426D">
        <w:rPr>
          <w:rFonts w:ascii="David" w:hAnsi="David"/>
          <w:color w:val="080908"/>
          <w:sz w:val="24"/>
          <w:rtl/>
        </w:rPr>
        <w:t xml:space="preserve"> </w:t>
      </w:r>
      <w:r w:rsidRPr="0060426D">
        <w:rPr>
          <w:rFonts w:ascii="David" w:hAnsi="David" w:hint="cs"/>
          <w:color w:val="080908"/>
          <w:sz w:val="24"/>
          <w:rtl/>
        </w:rPr>
        <w:t>העבודה</w:t>
      </w:r>
      <w:r w:rsidRPr="0060426D">
        <w:rPr>
          <w:rFonts w:ascii="David" w:hAnsi="David"/>
          <w:color w:val="080908"/>
          <w:sz w:val="24"/>
          <w:rtl/>
        </w:rPr>
        <w:t xml:space="preserve"> </w:t>
      </w:r>
      <w:r w:rsidRPr="0060426D">
        <w:rPr>
          <w:rFonts w:ascii="David" w:hAnsi="David" w:hint="cs"/>
          <w:color w:val="080908"/>
          <w:sz w:val="24"/>
          <w:rtl/>
        </w:rPr>
        <w:t>וצווי</w:t>
      </w:r>
      <w:r w:rsidRPr="0060426D">
        <w:rPr>
          <w:rFonts w:ascii="David" w:hAnsi="David"/>
          <w:color w:val="080908"/>
          <w:sz w:val="24"/>
          <w:rtl/>
        </w:rPr>
        <w:t xml:space="preserve"> </w:t>
      </w:r>
      <w:r w:rsidRPr="0060426D">
        <w:rPr>
          <w:rFonts w:ascii="David" w:hAnsi="David" w:hint="cs"/>
          <w:color w:val="080908"/>
          <w:sz w:val="24"/>
          <w:rtl/>
        </w:rPr>
        <w:t>הרחבה</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7.4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תחשב</w:t>
      </w:r>
      <w:r w:rsidRPr="0060426D">
        <w:rPr>
          <w:rFonts w:ascii="David" w:hAnsi="David"/>
          <w:color w:val="080908"/>
          <w:sz w:val="24"/>
          <w:rtl/>
        </w:rPr>
        <w:t xml:space="preserve"> </w:t>
      </w:r>
      <w:r w:rsidRPr="0060426D">
        <w:rPr>
          <w:rFonts w:ascii="David" w:hAnsi="David" w:hint="cs"/>
          <w:color w:val="080908"/>
          <w:sz w:val="24"/>
          <w:rtl/>
        </w:rPr>
        <w:t>כהפרה</w:t>
      </w:r>
      <w:r w:rsidRPr="0060426D">
        <w:rPr>
          <w:rFonts w:ascii="David" w:hAnsi="David"/>
          <w:color w:val="080908"/>
          <w:sz w:val="24"/>
          <w:rtl/>
        </w:rPr>
        <w:t xml:space="preserve"> </w:t>
      </w:r>
      <w:r w:rsidRPr="0060426D">
        <w:rPr>
          <w:rFonts w:ascii="David" w:hAnsi="David" w:hint="cs"/>
          <w:color w:val="080908"/>
          <w:sz w:val="24"/>
          <w:rtl/>
        </w:rPr>
        <w:t>יסודית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w:t>
      </w:r>
    </w:p>
    <w:p w14:paraId="23ACA0BC" w14:textId="77777777" w:rsidR="00E73B6D" w:rsidRPr="0060426D" w:rsidRDefault="00E73B6D" w:rsidP="00D70F2D">
      <w:pPr>
        <w:pStyle w:val="a8"/>
        <w:numPr>
          <w:ilvl w:val="1"/>
          <w:numId w:val="49"/>
        </w:numPr>
        <w:spacing w:line="360" w:lineRule="atLeast"/>
        <w:ind w:left="793" w:hanging="425"/>
        <w:rPr>
          <w:rFonts w:ascii="David" w:hAnsi="David"/>
          <w:color w:val="080908"/>
          <w:sz w:val="24"/>
        </w:rPr>
      </w:pPr>
      <w:r w:rsidRPr="0060426D">
        <w:rPr>
          <w:rFonts w:ascii="David" w:hAnsi="David" w:hint="cs"/>
          <w:color w:val="080908"/>
          <w:sz w:val="24"/>
          <w:rtl/>
        </w:rPr>
        <w:t>מובהר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הפרת</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חוקי</w:t>
      </w:r>
      <w:r w:rsidRPr="0060426D">
        <w:rPr>
          <w:rFonts w:ascii="David" w:hAnsi="David"/>
          <w:color w:val="080908"/>
          <w:sz w:val="24"/>
          <w:rtl/>
        </w:rPr>
        <w:t xml:space="preserve"> </w:t>
      </w:r>
      <w:r w:rsidRPr="0060426D">
        <w:rPr>
          <w:rFonts w:ascii="David" w:hAnsi="David" w:hint="cs"/>
          <w:color w:val="080908"/>
          <w:sz w:val="24"/>
          <w:rtl/>
        </w:rPr>
        <w:t>העבודה</w:t>
      </w:r>
      <w:r w:rsidRPr="0060426D">
        <w:rPr>
          <w:rFonts w:ascii="David" w:hAnsi="David"/>
          <w:color w:val="080908"/>
          <w:sz w:val="24"/>
          <w:rtl/>
        </w:rPr>
        <w:t xml:space="preserve"> </w:t>
      </w:r>
      <w:r w:rsidRPr="0060426D">
        <w:rPr>
          <w:rFonts w:ascii="David" w:hAnsi="David" w:hint="cs"/>
          <w:color w:val="080908"/>
          <w:sz w:val="24"/>
          <w:rtl/>
        </w:rPr>
        <w:t>וצווי</w:t>
      </w:r>
      <w:r w:rsidRPr="0060426D">
        <w:rPr>
          <w:rFonts w:ascii="David" w:hAnsi="David"/>
          <w:color w:val="080908"/>
          <w:sz w:val="24"/>
          <w:rtl/>
        </w:rPr>
        <w:t xml:space="preserve"> </w:t>
      </w:r>
      <w:r w:rsidRPr="0060426D">
        <w:rPr>
          <w:rFonts w:ascii="David" w:hAnsi="David" w:hint="cs"/>
          <w:color w:val="080908"/>
          <w:sz w:val="24"/>
          <w:rtl/>
        </w:rPr>
        <w:t>הרחבה</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7.4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תחשב</w:t>
      </w:r>
      <w:r w:rsidRPr="0060426D">
        <w:rPr>
          <w:rFonts w:ascii="David" w:hAnsi="David"/>
          <w:color w:val="080908"/>
          <w:sz w:val="24"/>
          <w:rtl/>
        </w:rPr>
        <w:t xml:space="preserve"> </w:t>
      </w:r>
      <w:r w:rsidRPr="0060426D">
        <w:rPr>
          <w:rFonts w:ascii="David" w:hAnsi="David" w:hint="cs"/>
          <w:color w:val="080908"/>
          <w:sz w:val="24"/>
          <w:rtl/>
        </w:rPr>
        <w:t>כהפרה</w:t>
      </w:r>
      <w:r w:rsidRPr="0060426D">
        <w:rPr>
          <w:rFonts w:ascii="David" w:hAnsi="David"/>
          <w:color w:val="080908"/>
          <w:sz w:val="24"/>
          <w:rtl/>
        </w:rPr>
        <w:t xml:space="preserve"> </w:t>
      </w:r>
      <w:r w:rsidRPr="0060426D">
        <w:rPr>
          <w:rFonts w:ascii="David" w:hAnsi="David" w:hint="cs"/>
          <w:color w:val="080908"/>
          <w:sz w:val="24"/>
          <w:rtl/>
        </w:rPr>
        <w:t>יסודית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w:t>
      </w:r>
    </w:p>
    <w:p w14:paraId="309F08D8" w14:textId="77777777" w:rsidR="00C77EEF" w:rsidRPr="0060426D" w:rsidRDefault="002C6DE8" w:rsidP="0060426D">
      <w:pPr>
        <w:pStyle w:val="a"/>
        <w:spacing w:line="360" w:lineRule="atLeast"/>
        <w:rPr>
          <w:rFonts w:ascii="David" w:hAnsi="David"/>
          <w:color w:val="080908"/>
        </w:rPr>
      </w:pPr>
      <w:r w:rsidRPr="0060426D">
        <w:rPr>
          <w:rFonts w:ascii="David" w:hAnsi="David" w:hint="cs"/>
          <w:color w:val="080908"/>
          <w:rtl/>
        </w:rPr>
        <w:t>משמעות</w:t>
      </w:r>
      <w:r w:rsidRPr="0060426D">
        <w:rPr>
          <w:rFonts w:ascii="David" w:hAnsi="David"/>
          <w:color w:val="080908"/>
          <w:rtl/>
        </w:rPr>
        <w:t xml:space="preserve"> </w:t>
      </w:r>
      <w:r w:rsidRPr="0060426D">
        <w:rPr>
          <w:rFonts w:ascii="David" w:hAnsi="David" w:hint="cs"/>
          <w:color w:val="080908"/>
          <w:rtl/>
        </w:rPr>
        <w:t>קביעה</w:t>
      </w:r>
      <w:r w:rsidRPr="0060426D">
        <w:rPr>
          <w:rFonts w:ascii="David" w:hAnsi="David"/>
          <w:color w:val="080908"/>
          <w:rtl/>
        </w:rPr>
        <w:t xml:space="preserve"> </w:t>
      </w:r>
      <w:r w:rsidRPr="0060426D">
        <w:rPr>
          <w:rFonts w:ascii="David" w:hAnsi="David" w:hint="cs"/>
          <w:color w:val="080908"/>
          <w:rtl/>
        </w:rPr>
        <w:t>כי</w:t>
      </w:r>
      <w:r w:rsidRPr="0060426D">
        <w:rPr>
          <w:rFonts w:ascii="David" w:hAnsi="David"/>
          <w:color w:val="080908"/>
          <w:rtl/>
        </w:rPr>
        <w:t xml:space="preserve"> </w:t>
      </w:r>
      <w:r w:rsidRPr="0060426D">
        <w:rPr>
          <w:rFonts w:ascii="David" w:hAnsi="David" w:hint="cs"/>
          <w:color w:val="080908"/>
          <w:rtl/>
        </w:rPr>
        <w:t>נותן</w:t>
      </w:r>
      <w:r w:rsidRPr="0060426D">
        <w:rPr>
          <w:rFonts w:ascii="David" w:hAnsi="David"/>
          <w:color w:val="080908"/>
          <w:rtl/>
        </w:rPr>
        <w:t xml:space="preserve"> </w:t>
      </w:r>
      <w:r w:rsidRPr="0060426D">
        <w:rPr>
          <w:rFonts w:ascii="David" w:hAnsi="David" w:hint="cs"/>
          <w:color w:val="080908"/>
          <w:rtl/>
        </w:rPr>
        <w:t>השירותים</w:t>
      </w:r>
      <w:r w:rsidRPr="0060426D">
        <w:rPr>
          <w:rFonts w:ascii="David" w:hAnsi="David"/>
          <w:color w:val="080908"/>
          <w:rtl/>
        </w:rPr>
        <w:t xml:space="preserve"> </w:t>
      </w:r>
      <w:r w:rsidRPr="0060426D">
        <w:rPr>
          <w:rFonts w:ascii="David" w:hAnsi="David" w:hint="cs"/>
          <w:color w:val="080908"/>
          <w:rtl/>
        </w:rPr>
        <w:t>או</w:t>
      </w:r>
      <w:r w:rsidRPr="0060426D">
        <w:rPr>
          <w:rFonts w:ascii="David" w:hAnsi="David"/>
          <w:color w:val="080908"/>
          <w:rtl/>
        </w:rPr>
        <w:t xml:space="preserve"> </w:t>
      </w:r>
      <w:r w:rsidRPr="0060426D">
        <w:rPr>
          <w:rFonts w:ascii="David" w:hAnsi="David" w:hint="cs"/>
          <w:color w:val="080908"/>
          <w:rtl/>
        </w:rPr>
        <w:t>מי</w:t>
      </w:r>
      <w:r w:rsidRPr="0060426D">
        <w:rPr>
          <w:rFonts w:ascii="David" w:hAnsi="David"/>
          <w:color w:val="080908"/>
          <w:rtl/>
        </w:rPr>
        <w:t xml:space="preserve"> </w:t>
      </w:r>
      <w:r w:rsidRPr="0060426D">
        <w:rPr>
          <w:rFonts w:ascii="David" w:hAnsi="David" w:hint="cs"/>
          <w:color w:val="080908"/>
          <w:rtl/>
        </w:rPr>
        <w:t>מטעמו</w:t>
      </w:r>
      <w:r w:rsidRPr="0060426D">
        <w:rPr>
          <w:rFonts w:ascii="David" w:hAnsi="David"/>
          <w:color w:val="080908"/>
          <w:rtl/>
        </w:rPr>
        <w:t xml:space="preserve"> </w:t>
      </w:r>
      <w:r w:rsidRPr="0060426D">
        <w:rPr>
          <w:rFonts w:ascii="David" w:hAnsi="David" w:hint="cs"/>
          <w:color w:val="080908"/>
          <w:rtl/>
        </w:rPr>
        <w:t>הוא</w:t>
      </w:r>
      <w:r w:rsidRPr="0060426D">
        <w:rPr>
          <w:rFonts w:ascii="David" w:hAnsi="David"/>
          <w:color w:val="080908"/>
          <w:rtl/>
        </w:rPr>
        <w:t xml:space="preserve"> </w:t>
      </w:r>
      <w:r w:rsidRPr="0060426D">
        <w:rPr>
          <w:rFonts w:ascii="David" w:hAnsi="David" w:hint="cs"/>
          <w:color w:val="080908"/>
          <w:rtl/>
        </w:rPr>
        <w:t>עובד</w:t>
      </w:r>
      <w:r w:rsidRPr="0060426D">
        <w:rPr>
          <w:rFonts w:ascii="David" w:hAnsi="David"/>
          <w:color w:val="080908"/>
          <w:rtl/>
        </w:rPr>
        <w:t xml:space="preserve"> </w:t>
      </w:r>
      <w:r w:rsidRPr="0060426D">
        <w:rPr>
          <w:rFonts w:ascii="David" w:hAnsi="David" w:hint="cs"/>
          <w:color w:val="080908"/>
          <w:rtl/>
        </w:rPr>
        <w:t>המשרד</w:t>
      </w:r>
    </w:p>
    <w:p w14:paraId="602307F4" w14:textId="551054BE" w:rsidR="00C77EEF" w:rsidRPr="00585E94" w:rsidRDefault="002C6DE8" w:rsidP="00D70F2D">
      <w:pPr>
        <w:pStyle w:val="a8"/>
        <w:numPr>
          <w:ilvl w:val="1"/>
          <w:numId w:val="50"/>
        </w:numPr>
        <w:spacing w:line="360" w:lineRule="atLeast"/>
        <w:ind w:left="793"/>
        <w:rPr>
          <w:rFonts w:ascii="David" w:hAnsi="David"/>
          <w:color w:val="080908"/>
          <w:sz w:val="24"/>
        </w:rPr>
      </w:pPr>
      <w:r w:rsidRPr="00585E94">
        <w:rPr>
          <w:rFonts w:ascii="David" w:hAnsi="David" w:hint="cs"/>
          <w:color w:val="080908"/>
          <w:sz w:val="24"/>
          <w:rtl/>
        </w:rPr>
        <w:t>מוסכם</w:t>
      </w:r>
      <w:r w:rsidRPr="00585E94">
        <w:rPr>
          <w:rFonts w:ascii="David" w:hAnsi="David"/>
          <w:color w:val="080908"/>
          <w:sz w:val="24"/>
          <w:rtl/>
        </w:rPr>
        <w:t xml:space="preserve"> </w:t>
      </w:r>
      <w:r w:rsidRPr="00585E94">
        <w:rPr>
          <w:rFonts w:ascii="David" w:hAnsi="David" w:hint="cs"/>
          <w:color w:val="080908"/>
          <w:sz w:val="24"/>
          <w:rtl/>
        </w:rPr>
        <w:t>על</w:t>
      </w:r>
      <w:r w:rsidRPr="00585E94">
        <w:rPr>
          <w:rFonts w:ascii="David" w:hAnsi="David"/>
          <w:color w:val="080908"/>
          <w:sz w:val="24"/>
          <w:rtl/>
        </w:rPr>
        <w:t xml:space="preserve"> </w:t>
      </w:r>
      <w:r w:rsidRPr="00585E94">
        <w:rPr>
          <w:rFonts w:ascii="David" w:hAnsi="David" w:hint="cs"/>
          <w:color w:val="080908"/>
          <w:sz w:val="24"/>
          <w:rtl/>
        </w:rPr>
        <w:t>הצדדים</w:t>
      </w:r>
      <w:r w:rsidRPr="00585E94">
        <w:rPr>
          <w:rFonts w:ascii="David" w:hAnsi="David"/>
          <w:color w:val="080908"/>
          <w:sz w:val="24"/>
          <w:rtl/>
        </w:rPr>
        <w:t xml:space="preserve"> </w:t>
      </w:r>
      <w:r w:rsidRPr="00585E94">
        <w:rPr>
          <w:rFonts w:ascii="David" w:hAnsi="David" w:hint="cs"/>
          <w:color w:val="080908"/>
          <w:sz w:val="24"/>
          <w:rtl/>
        </w:rPr>
        <w:t>כי</w:t>
      </w:r>
      <w:r w:rsidRPr="00585E94">
        <w:rPr>
          <w:rFonts w:ascii="David" w:hAnsi="David"/>
          <w:color w:val="080908"/>
          <w:sz w:val="24"/>
          <w:rtl/>
        </w:rPr>
        <w:t xml:space="preserve"> </w:t>
      </w:r>
      <w:r w:rsidRPr="00585E94">
        <w:rPr>
          <w:rFonts w:ascii="David" w:hAnsi="David" w:hint="cs"/>
          <w:color w:val="080908"/>
          <w:sz w:val="24"/>
          <w:rtl/>
        </w:rPr>
        <w:t>היה</w:t>
      </w:r>
      <w:r w:rsidRPr="00585E94">
        <w:rPr>
          <w:rFonts w:ascii="David" w:hAnsi="David"/>
          <w:color w:val="080908"/>
          <w:sz w:val="24"/>
          <w:rtl/>
        </w:rPr>
        <w:t xml:space="preserve"> </w:t>
      </w:r>
      <w:r w:rsidRPr="00585E94">
        <w:rPr>
          <w:rFonts w:ascii="David" w:hAnsi="David" w:hint="cs"/>
          <w:color w:val="080908"/>
          <w:sz w:val="24"/>
          <w:rtl/>
        </w:rPr>
        <w:t>וייקבע</w:t>
      </w:r>
      <w:r w:rsidRPr="00585E94">
        <w:rPr>
          <w:rFonts w:ascii="David" w:hAnsi="David"/>
          <w:color w:val="080908"/>
          <w:sz w:val="24"/>
          <w:rtl/>
        </w:rPr>
        <w:t xml:space="preserve"> </w:t>
      </w:r>
      <w:r w:rsidRPr="00585E94">
        <w:rPr>
          <w:rFonts w:ascii="David" w:hAnsi="David" w:hint="cs"/>
          <w:color w:val="080908"/>
          <w:sz w:val="24"/>
          <w:rtl/>
        </w:rPr>
        <w:t>מסיבה</w:t>
      </w:r>
      <w:r w:rsidRPr="00585E94">
        <w:rPr>
          <w:rFonts w:ascii="David" w:hAnsi="David"/>
          <w:color w:val="080908"/>
          <w:sz w:val="24"/>
          <w:rtl/>
        </w:rPr>
        <w:t xml:space="preserve"> </w:t>
      </w:r>
      <w:r w:rsidRPr="00585E94">
        <w:rPr>
          <w:rFonts w:ascii="David" w:hAnsi="David" w:hint="cs"/>
          <w:color w:val="080908"/>
          <w:sz w:val="24"/>
          <w:rtl/>
        </w:rPr>
        <w:t>כל</w:t>
      </w:r>
      <w:r w:rsidRPr="00585E94">
        <w:rPr>
          <w:rFonts w:ascii="David" w:hAnsi="David"/>
          <w:color w:val="080908"/>
          <w:sz w:val="24"/>
          <w:rtl/>
        </w:rPr>
        <w:t xml:space="preserve"> </w:t>
      </w:r>
      <w:r w:rsidRPr="00585E94">
        <w:rPr>
          <w:rFonts w:ascii="David" w:hAnsi="David" w:hint="cs"/>
          <w:color w:val="080908"/>
          <w:sz w:val="24"/>
          <w:rtl/>
        </w:rPr>
        <w:t>שהיא</w:t>
      </w:r>
      <w:r w:rsidRPr="00585E94">
        <w:rPr>
          <w:rFonts w:ascii="David" w:hAnsi="David"/>
          <w:color w:val="080908"/>
          <w:sz w:val="24"/>
          <w:rtl/>
        </w:rPr>
        <w:t xml:space="preserve"> </w:t>
      </w:r>
      <w:r w:rsidRPr="00585E94">
        <w:rPr>
          <w:rFonts w:ascii="David" w:hAnsi="David" w:hint="cs"/>
          <w:color w:val="080908"/>
          <w:sz w:val="24"/>
          <w:rtl/>
        </w:rPr>
        <w:t>כי</w:t>
      </w:r>
      <w:r w:rsidRPr="00585E94">
        <w:rPr>
          <w:rFonts w:ascii="David" w:hAnsi="David"/>
          <w:color w:val="080908"/>
          <w:sz w:val="24"/>
          <w:rtl/>
        </w:rPr>
        <w:t xml:space="preserve"> </w:t>
      </w:r>
      <w:r w:rsidRPr="00585E94">
        <w:rPr>
          <w:rFonts w:ascii="David" w:hAnsi="David" w:hint="cs"/>
          <w:color w:val="080908"/>
          <w:sz w:val="24"/>
          <w:rtl/>
        </w:rPr>
        <w:t>למרות</w:t>
      </w:r>
      <w:r w:rsidRPr="00585E94">
        <w:rPr>
          <w:rFonts w:ascii="David" w:hAnsi="David"/>
          <w:color w:val="080908"/>
          <w:sz w:val="24"/>
          <w:rtl/>
        </w:rPr>
        <w:t xml:space="preserve"> </w:t>
      </w:r>
      <w:r w:rsidRPr="00585E94">
        <w:rPr>
          <w:rFonts w:ascii="David" w:hAnsi="David" w:hint="cs"/>
          <w:color w:val="080908"/>
          <w:sz w:val="24"/>
          <w:rtl/>
        </w:rPr>
        <w:t>כוונת</w:t>
      </w:r>
      <w:r w:rsidRPr="00585E94">
        <w:rPr>
          <w:rFonts w:ascii="David" w:hAnsi="David"/>
          <w:color w:val="080908"/>
          <w:sz w:val="24"/>
          <w:rtl/>
        </w:rPr>
        <w:t xml:space="preserve"> </w:t>
      </w:r>
      <w:r w:rsidRPr="00585E94">
        <w:rPr>
          <w:rFonts w:ascii="David" w:hAnsi="David" w:hint="cs"/>
          <w:color w:val="080908"/>
          <w:sz w:val="24"/>
          <w:rtl/>
        </w:rPr>
        <w:t>הצדדים</w:t>
      </w:r>
      <w:r w:rsidRPr="00585E94">
        <w:rPr>
          <w:rFonts w:ascii="David" w:hAnsi="David"/>
          <w:color w:val="080908"/>
          <w:sz w:val="24"/>
          <w:rtl/>
        </w:rPr>
        <w:t xml:space="preserve"> </w:t>
      </w:r>
      <w:r w:rsidRPr="00585E94">
        <w:rPr>
          <w:rFonts w:ascii="David" w:hAnsi="David" w:hint="cs"/>
          <w:color w:val="080908"/>
          <w:sz w:val="24"/>
          <w:rtl/>
        </w:rPr>
        <w:t>כפי</w:t>
      </w:r>
      <w:r w:rsidRPr="00585E94">
        <w:rPr>
          <w:rFonts w:ascii="David" w:hAnsi="David"/>
          <w:color w:val="080908"/>
          <w:sz w:val="24"/>
          <w:rtl/>
        </w:rPr>
        <w:t xml:space="preserve"> </w:t>
      </w:r>
      <w:r w:rsidRPr="00585E94">
        <w:rPr>
          <w:rFonts w:ascii="David" w:hAnsi="David" w:hint="cs"/>
          <w:color w:val="080908"/>
          <w:sz w:val="24"/>
          <w:rtl/>
        </w:rPr>
        <w:t>שבאה</w:t>
      </w:r>
      <w:r w:rsidRPr="00585E94">
        <w:rPr>
          <w:rFonts w:ascii="David" w:hAnsi="David"/>
          <w:color w:val="080908"/>
          <w:sz w:val="24"/>
          <w:rtl/>
        </w:rPr>
        <w:t xml:space="preserve"> </w:t>
      </w:r>
      <w:r w:rsidRPr="00585E94">
        <w:rPr>
          <w:rFonts w:ascii="David" w:hAnsi="David" w:hint="cs"/>
          <w:color w:val="080908"/>
          <w:sz w:val="24"/>
          <w:rtl/>
        </w:rPr>
        <w:t>לידי</w:t>
      </w:r>
      <w:r w:rsidRPr="00585E94">
        <w:rPr>
          <w:rFonts w:ascii="David" w:hAnsi="David"/>
          <w:color w:val="080908"/>
          <w:sz w:val="24"/>
          <w:rtl/>
        </w:rPr>
        <w:t xml:space="preserve"> </w:t>
      </w:r>
      <w:r w:rsidRPr="00585E94">
        <w:rPr>
          <w:rFonts w:ascii="David" w:hAnsi="David" w:hint="cs"/>
          <w:color w:val="080908"/>
          <w:sz w:val="24"/>
          <w:rtl/>
        </w:rPr>
        <w:t>ביטוי</w:t>
      </w:r>
      <w:r w:rsidRPr="00585E94">
        <w:rPr>
          <w:rFonts w:ascii="David" w:hAnsi="David"/>
          <w:color w:val="080908"/>
          <w:sz w:val="24"/>
          <w:rtl/>
        </w:rPr>
        <w:t xml:space="preserve"> </w:t>
      </w:r>
      <w:r w:rsidRPr="00585E94">
        <w:rPr>
          <w:rFonts w:ascii="David" w:hAnsi="David" w:hint="cs"/>
          <w:color w:val="080908"/>
          <w:sz w:val="24"/>
          <w:rtl/>
        </w:rPr>
        <w:t>בהסכם</w:t>
      </w:r>
      <w:r w:rsidRPr="00585E94">
        <w:rPr>
          <w:rFonts w:ascii="David" w:hAnsi="David"/>
          <w:color w:val="080908"/>
          <w:sz w:val="24"/>
          <w:rtl/>
        </w:rPr>
        <w:t xml:space="preserve"> </w:t>
      </w:r>
      <w:r w:rsidRPr="00585E94">
        <w:rPr>
          <w:rFonts w:ascii="David" w:hAnsi="David" w:hint="cs"/>
          <w:color w:val="080908"/>
          <w:sz w:val="24"/>
          <w:rtl/>
        </w:rPr>
        <w:t>זה</w:t>
      </w:r>
      <w:r w:rsidRPr="00585E94">
        <w:rPr>
          <w:rFonts w:ascii="David" w:hAnsi="David"/>
          <w:color w:val="080908"/>
          <w:sz w:val="24"/>
          <w:rtl/>
        </w:rPr>
        <w:t xml:space="preserve">, </w:t>
      </w:r>
      <w:r w:rsidRPr="00585E94">
        <w:rPr>
          <w:rFonts w:ascii="David" w:hAnsi="David" w:hint="cs"/>
          <w:color w:val="080908"/>
          <w:sz w:val="24"/>
          <w:rtl/>
        </w:rPr>
        <w:t>רואים</w:t>
      </w:r>
      <w:r w:rsidRPr="00585E94">
        <w:rPr>
          <w:rFonts w:ascii="David" w:hAnsi="David"/>
          <w:color w:val="080908"/>
          <w:sz w:val="24"/>
          <w:rtl/>
        </w:rPr>
        <w:t xml:space="preserve"> </w:t>
      </w:r>
      <w:r w:rsidRPr="00585E94">
        <w:rPr>
          <w:rFonts w:ascii="David" w:hAnsi="David" w:hint="cs"/>
          <w:color w:val="080908"/>
          <w:sz w:val="24"/>
          <w:rtl/>
        </w:rPr>
        <w:t>את</w:t>
      </w:r>
      <w:r w:rsidRPr="00585E94">
        <w:rPr>
          <w:rFonts w:ascii="David" w:hAnsi="David"/>
          <w:color w:val="080908"/>
          <w:sz w:val="24"/>
          <w:rtl/>
        </w:rPr>
        <w:t xml:space="preserve"> </w:t>
      </w:r>
      <w:r w:rsidRPr="00585E94">
        <w:rPr>
          <w:rFonts w:ascii="David" w:hAnsi="David" w:hint="cs"/>
          <w:color w:val="080908"/>
          <w:sz w:val="24"/>
          <w:rtl/>
        </w:rPr>
        <w:t>נותן</w:t>
      </w:r>
      <w:r w:rsidRPr="00585E94">
        <w:rPr>
          <w:rFonts w:ascii="David" w:hAnsi="David"/>
          <w:color w:val="080908"/>
          <w:sz w:val="24"/>
          <w:rtl/>
        </w:rPr>
        <w:t xml:space="preserve"> </w:t>
      </w:r>
      <w:r w:rsidRPr="00585E94">
        <w:rPr>
          <w:rFonts w:ascii="David" w:hAnsi="David" w:hint="cs"/>
          <w:color w:val="080908"/>
          <w:sz w:val="24"/>
          <w:rtl/>
        </w:rPr>
        <w:t>השירותים</w:t>
      </w:r>
      <w:r w:rsidRPr="00585E94">
        <w:rPr>
          <w:rFonts w:ascii="David" w:hAnsi="David"/>
          <w:color w:val="080908"/>
          <w:sz w:val="24"/>
          <w:rtl/>
        </w:rPr>
        <w:t xml:space="preserve"> </w:t>
      </w:r>
      <w:r w:rsidRPr="00585E94">
        <w:rPr>
          <w:rFonts w:ascii="David" w:hAnsi="David" w:hint="cs"/>
          <w:color w:val="080908"/>
          <w:sz w:val="24"/>
          <w:rtl/>
        </w:rPr>
        <w:t>כעובד</w:t>
      </w:r>
      <w:r w:rsidRPr="00585E94">
        <w:rPr>
          <w:rFonts w:ascii="David" w:hAnsi="David"/>
          <w:color w:val="080908"/>
          <w:sz w:val="24"/>
          <w:rtl/>
        </w:rPr>
        <w:t xml:space="preserve"> </w:t>
      </w:r>
      <w:r w:rsidRPr="00585E94">
        <w:rPr>
          <w:rFonts w:ascii="David" w:hAnsi="David" w:hint="cs"/>
          <w:color w:val="080908"/>
          <w:sz w:val="24"/>
          <w:rtl/>
        </w:rPr>
        <w:t>המשרד</w:t>
      </w:r>
      <w:r w:rsidRPr="00585E94">
        <w:rPr>
          <w:rFonts w:ascii="David" w:hAnsi="David"/>
          <w:color w:val="080908"/>
          <w:sz w:val="24"/>
          <w:rtl/>
        </w:rPr>
        <w:t xml:space="preserve">, </w:t>
      </w:r>
      <w:r w:rsidRPr="00585E94">
        <w:rPr>
          <w:rFonts w:ascii="David" w:hAnsi="David" w:hint="cs"/>
          <w:color w:val="080908"/>
          <w:sz w:val="24"/>
          <w:rtl/>
        </w:rPr>
        <w:t>הרי</w:t>
      </w:r>
      <w:r w:rsidRPr="00585E94">
        <w:rPr>
          <w:rFonts w:ascii="David" w:hAnsi="David"/>
          <w:color w:val="080908"/>
          <w:sz w:val="24"/>
          <w:rtl/>
        </w:rPr>
        <w:t xml:space="preserve"> </w:t>
      </w:r>
      <w:r w:rsidRPr="00585E94">
        <w:rPr>
          <w:rFonts w:ascii="David" w:hAnsi="David" w:hint="cs"/>
          <w:color w:val="080908"/>
          <w:sz w:val="24"/>
          <w:rtl/>
        </w:rPr>
        <w:t>ששכרו</w:t>
      </w:r>
      <w:r w:rsidRPr="00585E94">
        <w:rPr>
          <w:rFonts w:ascii="David" w:hAnsi="David"/>
          <w:color w:val="080908"/>
          <w:sz w:val="24"/>
          <w:rtl/>
        </w:rPr>
        <w:t xml:space="preserve"> </w:t>
      </w:r>
      <w:r w:rsidRPr="00585E94">
        <w:rPr>
          <w:rFonts w:ascii="David" w:hAnsi="David" w:hint="cs"/>
          <w:color w:val="080908"/>
          <w:sz w:val="24"/>
          <w:rtl/>
        </w:rPr>
        <w:t>של</w:t>
      </w:r>
      <w:r w:rsidRPr="00585E94">
        <w:rPr>
          <w:rFonts w:ascii="David" w:hAnsi="David"/>
          <w:color w:val="080908"/>
          <w:sz w:val="24"/>
          <w:rtl/>
        </w:rPr>
        <w:t xml:space="preserve"> </w:t>
      </w:r>
      <w:r w:rsidRPr="00585E94">
        <w:rPr>
          <w:rFonts w:ascii="David" w:hAnsi="David" w:hint="cs"/>
          <w:color w:val="080908"/>
          <w:sz w:val="24"/>
          <w:rtl/>
        </w:rPr>
        <w:t>נותן</w:t>
      </w:r>
      <w:r w:rsidRPr="00585E94">
        <w:rPr>
          <w:rFonts w:ascii="David" w:hAnsi="David"/>
          <w:color w:val="080908"/>
          <w:sz w:val="24"/>
          <w:rtl/>
        </w:rPr>
        <w:t xml:space="preserve"> </w:t>
      </w:r>
      <w:r w:rsidRPr="00585E94">
        <w:rPr>
          <w:rFonts w:ascii="David" w:hAnsi="David" w:hint="cs"/>
          <w:color w:val="080908"/>
          <w:sz w:val="24"/>
          <w:rtl/>
        </w:rPr>
        <w:t>השירותים</w:t>
      </w:r>
      <w:r w:rsidRPr="00585E94">
        <w:rPr>
          <w:rFonts w:ascii="David" w:hAnsi="David"/>
          <w:color w:val="080908"/>
          <w:sz w:val="24"/>
          <w:rtl/>
        </w:rPr>
        <w:t xml:space="preserve"> </w:t>
      </w:r>
      <w:r w:rsidRPr="00585E94">
        <w:rPr>
          <w:rFonts w:ascii="David" w:hAnsi="David" w:hint="cs"/>
          <w:color w:val="080908"/>
          <w:sz w:val="24"/>
          <w:rtl/>
        </w:rPr>
        <w:t>יחושב</w:t>
      </w:r>
      <w:r w:rsidRPr="00585E94">
        <w:rPr>
          <w:rFonts w:ascii="David" w:hAnsi="David"/>
          <w:color w:val="080908"/>
          <w:sz w:val="24"/>
          <w:rtl/>
        </w:rPr>
        <w:t xml:space="preserve"> </w:t>
      </w:r>
      <w:r w:rsidRPr="00585E94">
        <w:rPr>
          <w:rFonts w:ascii="David" w:hAnsi="David" w:hint="cs"/>
          <w:color w:val="080908"/>
          <w:sz w:val="24"/>
          <w:rtl/>
        </w:rPr>
        <w:t>למפרע</w:t>
      </w:r>
      <w:r w:rsidRPr="00585E94">
        <w:rPr>
          <w:rFonts w:ascii="David" w:hAnsi="David"/>
          <w:color w:val="080908"/>
          <w:sz w:val="24"/>
          <w:rtl/>
        </w:rPr>
        <w:t xml:space="preserve"> </w:t>
      </w:r>
      <w:r w:rsidRPr="00585E94">
        <w:rPr>
          <w:rFonts w:ascii="David" w:hAnsi="David" w:hint="cs"/>
          <w:color w:val="080908"/>
          <w:sz w:val="24"/>
          <w:rtl/>
        </w:rPr>
        <w:t>למשך</w:t>
      </w:r>
      <w:r w:rsidRPr="00585E94">
        <w:rPr>
          <w:rFonts w:ascii="David" w:hAnsi="David"/>
          <w:color w:val="080908"/>
          <w:sz w:val="24"/>
          <w:rtl/>
        </w:rPr>
        <w:t xml:space="preserve"> </w:t>
      </w:r>
      <w:r w:rsidRPr="00585E94">
        <w:rPr>
          <w:rFonts w:ascii="David" w:hAnsi="David" w:hint="cs"/>
          <w:color w:val="080908"/>
          <w:sz w:val="24"/>
          <w:rtl/>
        </w:rPr>
        <w:t>כל</w:t>
      </w:r>
      <w:r w:rsidRPr="00585E94">
        <w:rPr>
          <w:rFonts w:ascii="David" w:hAnsi="David"/>
          <w:color w:val="080908"/>
          <w:sz w:val="24"/>
          <w:rtl/>
        </w:rPr>
        <w:t xml:space="preserve"> </w:t>
      </w:r>
      <w:r w:rsidRPr="00585E94">
        <w:rPr>
          <w:rFonts w:ascii="David" w:hAnsi="David" w:hint="cs"/>
          <w:color w:val="080908"/>
          <w:sz w:val="24"/>
          <w:rtl/>
        </w:rPr>
        <w:t>תקופת</w:t>
      </w:r>
      <w:r w:rsidRPr="00585E94">
        <w:rPr>
          <w:rFonts w:ascii="David" w:hAnsi="David"/>
          <w:color w:val="080908"/>
          <w:sz w:val="24"/>
          <w:rtl/>
        </w:rPr>
        <w:t xml:space="preserve"> </w:t>
      </w:r>
      <w:r w:rsidRPr="00585E94">
        <w:rPr>
          <w:rFonts w:ascii="David" w:hAnsi="David" w:hint="cs"/>
          <w:color w:val="080908"/>
          <w:sz w:val="24"/>
          <w:rtl/>
        </w:rPr>
        <w:t>הסכם</w:t>
      </w:r>
      <w:r w:rsidRPr="00585E94">
        <w:rPr>
          <w:rFonts w:ascii="David" w:hAnsi="David"/>
          <w:color w:val="080908"/>
          <w:sz w:val="24"/>
          <w:rtl/>
        </w:rPr>
        <w:t xml:space="preserve"> </w:t>
      </w:r>
      <w:r w:rsidRPr="00585E94">
        <w:rPr>
          <w:rFonts w:ascii="David" w:hAnsi="David" w:hint="cs"/>
          <w:color w:val="080908"/>
          <w:sz w:val="24"/>
          <w:rtl/>
        </w:rPr>
        <w:t>זה</w:t>
      </w:r>
      <w:r w:rsidRPr="00585E94">
        <w:rPr>
          <w:rFonts w:ascii="David" w:hAnsi="David"/>
          <w:color w:val="080908"/>
          <w:sz w:val="24"/>
          <w:rtl/>
        </w:rPr>
        <w:t xml:space="preserve"> </w:t>
      </w:r>
      <w:r w:rsidRPr="00585E94">
        <w:rPr>
          <w:rFonts w:ascii="David" w:hAnsi="David" w:hint="cs"/>
          <w:color w:val="080908"/>
          <w:sz w:val="24"/>
          <w:rtl/>
        </w:rPr>
        <w:t>בהתאם</w:t>
      </w:r>
      <w:r w:rsidRPr="00585E94">
        <w:rPr>
          <w:rFonts w:ascii="David" w:hAnsi="David"/>
          <w:color w:val="080908"/>
          <w:sz w:val="24"/>
          <w:rtl/>
        </w:rPr>
        <w:t xml:space="preserve"> </w:t>
      </w:r>
      <w:r w:rsidRPr="00585E94">
        <w:rPr>
          <w:rFonts w:ascii="David" w:hAnsi="David" w:hint="cs"/>
          <w:color w:val="080908"/>
          <w:sz w:val="24"/>
          <w:rtl/>
        </w:rPr>
        <w:t>לדרגה</w:t>
      </w:r>
      <w:r w:rsidRPr="00585E94">
        <w:rPr>
          <w:rFonts w:ascii="David" w:hAnsi="David"/>
          <w:color w:val="080908"/>
          <w:sz w:val="24"/>
          <w:rtl/>
        </w:rPr>
        <w:t xml:space="preserve"> </w:t>
      </w:r>
      <w:r w:rsidRPr="00585E94">
        <w:rPr>
          <w:rFonts w:ascii="David" w:hAnsi="David" w:hint="cs"/>
          <w:color w:val="080908"/>
          <w:sz w:val="24"/>
          <w:rtl/>
        </w:rPr>
        <w:t>ולדירוג</w:t>
      </w:r>
      <w:r w:rsidRPr="00585E94">
        <w:rPr>
          <w:rFonts w:ascii="David" w:hAnsi="David"/>
          <w:color w:val="080908"/>
          <w:sz w:val="24"/>
          <w:rtl/>
        </w:rPr>
        <w:t xml:space="preserve"> </w:t>
      </w:r>
      <w:r w:rsidRPr="00585E94">
        <w:rPr>
          <w:rFonts w:ascii="David" w:hAnsi="David" w:hint="cs"/>
          <w:color w:val="080908"/>
          <w:sz w:val="24"/>
          <w:rtl/>
        </w:rPr>
        <w:t>הקבועים</w:t>
      </w:r>
      <w:r w:rsidRPr="00585E94">
        <w:rPr>
          <w:rFonts w:ascii="David" w:hAnsi="David"/>
          <w:color w:val="080908"/>
          <w:sz w:val="24"/>
          <w:rtl/>
        </w:rPr>
        <w:t xml:space="preserve"> </w:t>
      </w:r>
      <w:r w:rsidRPr="00585E94">
        <w:rPr>
          <w:rFonts w:ascii="David" w:hAnsi="David" w:hint="cs"/>
          <w:color w:val="080908"/>
          <w:sz w:val="24"/>
          <w:rtl/>
        </w:rPr>
        <w:t>בהסכם</w:t>
      </w:r>
      <w:r w:rsidRPr="00585E94">
        <w:rPr>
          <w:rFonts w:ascii="David" w:hAnsi="David"/>
          <w:color w:val="080908"/>
          <w:sz w:val="24"/>
          <w:rtl/>
        </w:rPr>
        <w:t xml:space="preserve">, </w:t>
      </w:r>
      <w:r w:rsidRPr="00585E94">
        <w:rPr>
          <w:rFonts w:ascii="David" w:hAnsi="David" w:hint="cs"/>
          <w:color w:val="080908"/>
          <w:sz w:val="24"/>
          <w:rtl/>
        </w:rPr>
        <w:t>או</w:t>
      </w:r>
      <w:r w:rsidRPr="00585E94">
        <w:rPr>
          <w:rFonts w:ascii="David" w:hAnsi="David"/>
          <w:color w:val="080908"/>
          <w:sz w:val="24"/>
          <w:rtl/>
        </w:rPr>
        <w:t xml:space="preserve"> </w:t>
      </w:r>
      <w:r w:rsidRPr="00585E94">
        <w:rPr>
          <w:rFonts w:ascii="David" w:hAnsi="David" w:hint="cs"/>
          <w:color w:val="080908"/>
          <w:sz w:val="24"/>
          <w:rtl/>
        </w:rPr>
        <w:t>במקרה</w:t>
      </w:r>
      <w:r w:rsidRPr="00585E94">
        <w:rPr>
          <w:rFonts w:ascii="David" w:hAnsi="David"/>
          <w:color w:val="080908"/>
          <w:sz w:val="24"/>
          <w:rtl/>
        </w:rPr>
        <w:t xml:space="preserve"> </w:t>
      </w:r>
      <w:r w:rsidRPr="00585E94">
        <w:rPr>
          <w:rFonts w:ascii="David" w:hAnsi="David" w:hint="cs"/>
          <w:color w:val="080908"/>
          <w:sz w:val="24"/>
          <w:rtl/>
        </w:rPr>
        <w:t>שלא</w:t>
      </w:r>
      <w:r w:rsidRPr="00585E94">
        <w:rPr>
          <w:rFonts w:ascii="David" w:hAnsi="David"/>
          <w:color w:val="080908"/>
          <w:sz w:val="24"/>
          <w:rtl/>
        </w:rPr>
        <w:t xml:space="preserve"> </w:t>
      </w:r>
      <w:r w:rsidRPr="00585E94">
        <w:rPr>
          <w:rFonts w:ascii="David" w:hAnsi="David" w:hint="cs"/>
          <w:color w:val="080908"/>
          <w:sz w:val="24"/>
          <w:rtl/>
        </w:rPr>
        <w:t>נקבעו</w:t>
      </w:r>
      <w:r w:rsidRPr="00585E94">
        <w:rPr>
          <w:rFonts w:ascii="David" w:hAnsi="David"/>
          <w:color w:val="080908"/>
          <w:sz w:val="24"/>
          <w:rtl/>
        </w:rPr>
        <w:t xml:space="preserve"> </w:t>
      </w:r>
      <w:r w:rsidRPr="00585E94">
        <w:rPr>
          <w:rFonts w:ascii="David" w:hAnsi="David" w:hint="cs"/>
          <w:color w:val="080908"/>
          <w:sz w:val="24"/>
          <w:rtl/>
        </w:rPr>
        <w:t>בהסכם</w:t>
      </w:r>
      <w:r w:rsidRPr="00585E94">
        <w:rPr>
          <w:rFonts w:ascii="David" w:hAnsi="David"/>
          <w:color w:val="080908"/>
          <w:sz w:val="24"/>
          <w:rtl/>
        </w:rPr>
        <w:t xml:space="preserve"> </w:t>
      </w:r>
      <w:r w:rsidRPr="00585E94">
        <w:rPr>
          <w:rFonts w:ascii="David" w:hAnsi="David" w:hint="cs"/>
          <w:color w:val="080908"/>
          <w:sz w:val="24"/>
          <w:rtl/>
        </w:rPr>
        <w:t>דרגה</w:t>
      </w:r>
      <w:r w:rsidRPr="00585E94">
        <w:rPr>
          <w:rFonts w:ascii="David" w:hAnsi="David"/>
          <w:color w:val="080908"/>
          <w:sz w:val="24"/>
          <w:rtl/>
        </w:rPr>
        <w:t xml:space="preserve"> </w:t>
      </w:r>
      <w:r w:rsidRPr="00585E94">
        <w:rPr>
          <w:rFonts w:ascii="David" w:hAnsi="David" w:hint="cs"/>
          <w:color w:val="080908"/>
          <w:sz w:val="24"/>
          <w:rtl/>
        </w:rPr>
        <w:t>ודירוג</w:t>
      </w:r>
      <w:r w:rsidRPr="00585E94">
        <w:rPr>
          <w:rFonts w:ascii="David" w:hAnsi="David"/>
          <w:color w:val="080908"/>
          <w:sz w:val="24"/>
          <w:rtl/>
        </w:rPr>
        <w:t xml:space="preserve">, </w:t>
      </w:r>
      <w:r w:rsidRPr="00585E94">
        <w:rPr>
          <w:rFonts w:ascii="David" w:hAnsi="David" w:hint="cs"/>
          <w:color w:val="080908"/>
          <w:sz w:val="24"/>
          <w:rtl/>
        </w:rPr>
        <w:t>על</w:t>
      </w:r>
      <w:r w:rsidRPr="00585E94">
        <w:rPr>
          <w:rFonts w:ascii="David" w:hAnsi="David"/>
          <w:color w:val="080908"/>
          <w:sz w:val="24"/>
          <w:rtl/>
        </w:rPr>
        <w:t xml:space="preserve"> </w:t>
      </w:r>
      <w:r w:rsidRPr="00585E94">
        <w:rPr>
          <w:rFonts w:ascii="David" w:hAnsi="David" w:hint="cs"/>
          <w:color w:val="080908"/>
          <w:sz w:val="24"/>
          <w:rtl/>
        </w:rPr>
        <w:t>פי</w:t>
      </w:r>
      <w:r w:rsidRPr="00585E94">
        <w:rPr>
          <w:rFonts w:ascii="David" w:hAnsi="David"/>
          <w:color w:val="080908"/>
          <w:sz w:val="24"/>
          <w:rtl/>
        </w:rPr>
        <w:t xml:space="preserve"> </w:t>
      </w:r>
      <w:r w:rsidRPr="00585E94">
        <w:rPr>
          <w:rFonts w:ascii="David" w:hAnsi="David" w:hint="cs"/>
          <w:color w:val="080908"/>
          <w:sz w:val="24"/>
          <w:rtl/>
        </w:rPr>
        <w:t>השכר</w:t>
      </w:r>
      <w:r w:rsidRPr="00585E94">
        <w:rPr>
          <w:rFonts w:ascii="David" w:hAnsi="David"/>
          <w:color w:val="080908"/>
          <w:sz w:val="24"/>
          <w:rtl/>
        </w:rPr>
        <w:t xml:space="preserve"> </w:t>
      </w:r>
      <w:r w:rsidRPr="00585E94">
        <w:rPr>
          <w:rFonts w:ascii="David" w:hAnsi="David" w:hint="cs"/>
          <w:color w:val="080908"/>
          <w:sz w:val="24"/>
          <w:rtl/>
        </w:rPr>
        <w:t>שהיה</w:t>
      </w:r>
      <w:r w:rsidRPr="00585E94">
        <w:rPr>
          <w:rFonts w:ascii="David" w:hAnsi="David"/>
          <w:color w:val="080908"/>
          <w:sz w:val="24"/>
          <w:rtl/>
        </w:rPr>
        <w:t xml:space="preserve"> </w:t>
      </w:r>
      <w:r w:rsidRPr="00585E94">
        <w:rPr>
          <w:rFonts w:ascii="David" w:hAnsi="David" w:hint="cs"/>
          <w:color w:val="080908"/>
          <w:sz w:val="24"/>
          <w:rtl/>
        </w:rPr>
        <w:t>משולם</w:t>
      </w:r>
      <w:r w:rsidRPr="00585E94">
        <w:rPr>
          <w:rFonts w:ascii="David" w:hAnsi="David"/>
          <w:color w:val="080908"/>
          <w:sz w:val="24"/>
          <w:rtl/>
        </w:rPr>
        <w:t xml:space="preserve"> </w:t>
      </w:r>
      <w:r w:rsidRPr="00585E94">
        <w:rPr>
          <w:rFonts w:ascii="David" w:hAnsi="David" w:hint="cs"/>
          <w:color w:val="080908"/>
          <w:sz w:val="24"/>
          <w:rtl/>
        </w:rPr>
        <w:t>לעובד</w:t>
      </w:r>
      <w:r w:rsidRPr="00585E94">
        <w:rPr>
          <w:rFonts w:ascii="David" w:hAnsi="David"/>
          <w:color w:val="080908"/>
          <w:sz w:val="24"/>
          <w:rtl/>
        </w:rPr>
        <w:t xml:space="preserve"> </w:t>
      </w:r>
      <w:r w:rsidRPr="00585E94">
        <w:rPr>
          <w:rFonts w:ascii="David" w:hAnsi="David" w:hint="cs"/>
          <w:color w:val="080908"/>
          <w:sz w:val="24"/>
          <w:rtl/>
        </w:rPr>
        <w:t>מדינה</w:t>
      </w:r>
      <w:r w:rsidRPr="00585E94">
        <w:rPr>
          <w:rFonts w:ascii="David" w:hAnsi="David"/>
          <w:color w:val="080908"/>
          <w:sz w:val="24"/>
          <w:rtl/>
        </w:rPr>
        <w:t xml:space="preserve"> </w:t>
      </w:r>
      <w:r w:rsidRPr="00585E94">
        <w:rPr>
          <w:rFonts w:ascii="David" w:hAnsi="David" w:hint="cs"/>
          <w:color w:val="080908"/>
          <w:sz w:val="24"/>
          <w:rtl/>
        </w:rPr>
        <w:t>שמאפייני</w:t>
      </w:r>
      <w:r w:rsidRPr="00585E94">
        <w:rPr>
          <w:rFonts w:ascii="David" w:hAnsi="David"/>
          <w:color w:val="080908"/>
          <w:sz w:val="24"/>
          <w:rtl/>
        </w:rPr>
        <w:t xml:space="preserve"> </w:t>
      </w:r>
      <w:r w:rsidRPr="00585E94">
        <w:rPr>
          <w:rFonts w:ascii="David" w:hAnsi="David" w:hint="cs"/>
          <w:color w:val="080908"/>
          <w:sz w:val="24"/>
          <w:rtl/>
        </w:rPr>
        <w:t>העסקתו</w:t>
      </w:r>
      <w:r w:rsidRPr="00585E94">
        <w:rPr>
          <w:rFonts w:ascii="David" w:hAnsi="David"/>
          <w:color w:val="080908"/>
          <w:sz w:val="24"/>
          <w:rtl/>
        </w:rPr>
        <w:t xml:space="preserve"> </w:t>
      </w:r>
      <w:r w:rsidRPr="00585E94">
        <w:rPr>
          <w:rFonts w:ascii="David" w:hAnsi="David" w:hint="cs"/>
          <w:color w:val="080908"/>
          <w:sz w:val="24"/>
          <w:rtl/>
        </w:rPr>
        <w:t>הם</w:t>
      </w:r>
      <w:r w:rsidRPr="00585E94">
        <w:rPr>
          <w:rFonts w:ascii="David" w:hAnsi="David"/>
          <w:color w:val="080908"/>
          <w:sz w:val="24"/>
          <w:rtl/>
        </w:rPr>
        <w:t xml:space="preserve"> </w:t>
      </w:r>
      <w:r w:rsidRPr="00585E94">
        <w:rPr>
          <w:rFonts w:ascii="David" w:hAnsi="David" w:hint="cs"/>
          <w:color w:val="080908"/>
          <w:sz w:val="24"/>
          <w:rtl/>
        </w:rPr>
        <w:t>הדומים</w:t>
      </w:r>
      <w:r w:rsidRPr="00585E94">
        <w:rPr>
          <w:rFonts w:ascii="David" w:hAnsi="David"/>
          <w:color w:val="080908"/>
          <w:sz w:val="24"/>
          <w:rtl/>
        </w:rPr>
        <w:t xml:space="preserve"> </w:t>
      </w:r>
      <w:r w:rsidRPr="00585E94">
        <w:rPr>
          <w:rFonts w:ascii="David" w:hAnsi="David" w:hint="cs"/>
          <w:color w:val="080908"/>
          <w:sz w:val="24"/>
          <w:rtl/>
        </w:rPr>
        <w:t>ביותר</w:t>
      </w:r>
      <w:r w:rsidRPr="00585E94">
        <w:rPr>
          <w:rFonts w:ascii="David" w:hAnsi="David"/>
          <w:color w:val="080908"/>
          <w:sz w:val="24"/>
          <w:rtl/>
        </w:rPr>
        <w:t xml:space="preserve"> </w:t>
      </w:r>
      <w:r w:rsidRPr="00585E94">
        <w:rPr>
          <w:rFonts w:ascii="David" w:hAnsi="David" w:hint="cs"/>
          <w:color w:val="080908"/>
          <w:sz w:val="24"/>
          <w:rtl/>
        </w:rPr>
        <w:t>לאלה</w:t>
      </w:r>
      <w:r w:rsidRPr="00585E94">
        <w:rPr>
          <w:rFonts w:ascii="David" w:hAnsi="David"/>
          <w:color w:val="080908"/>
          <w:sz w:val="24"/>
          <w:rtl/>
        </w:rPr>
        <w:t xml:space="preserve"> </w:t>
      </w:r>
      <w:r w:rsidRPr="00585E94">
        <w:rPr>
          <w:rFonts w:ascii="David" w:hAnsi="David" w:hint="cs"/>
          <w:color w:val="080908"/>
          <w:sz w:val="24"/>
          <w:rtl/>
        </w:rPr>
        <w:t>של</w:t>
      </w:r>
      <w:r w:rsidRPr="00585E94">
        <w:rPr>
          <w:rFonts w:ascii="David" w:hAnsi="David"/>
          <w:color w:val="080908"/>
          <w:sz w:val="24"/>
          <w:rtl/>
        </w:rPr>
        <w:t xml:space="preserve"> </w:t>
      </w:r>
      <w:r w:rsidRPr="00585E94">
        <w:rPr>
          <w:rFonts w:ascii="David" w:hAnsi="David" w:hint="cs"/>
          <w:color w:val="080908"/>
          <w:sz w:val="24"/>
          <w:rtl/>
        </w:rPr>
        <w:t>נותן</w:t>
      </w:r>
      <w:r w:rsidRPr="00585E94">
        <w:rPr>
          <w:rFonts w:ascii="David" w:hAnsi="David"/>
          <w:color w:val="080908"/>
          <w:sz w:val="24"/>
          <w:rtl/>
        </w:rPr>
        <w:t xml:space="preserve"> </w:t>
      </w:r>
      <w:r w:rsidRPr="00585E94">
        <w:rPr>
          <w:rFonts w:ascii="David" w:hAnsi="David" w:hint="cs"/>
          <w:color w:val="080908"/>
          <w:sz w:val="24"/>
          <w:rtl/>
        </w:rPr>
        <w:t>השירותים</w:t>
      </w:r>
      <w:r w:rsidRPr="00585E94">
        <w:rPr>
          <w:rFonts w:ascii="David" w:hAnsi="David"/>
          <w:color w:val="080908"/>
          <w:sz w:val="24"/>
          <w:rtl/>
        </w:rPr>
        <w:t>;</w:t>
      </w:r>
      <w:r w:rsidR="00413182" w:rsidRPr="00585E94">
        <w:rPr>
          <w:rFonts w:ascii="David" w:hAnsi="David" w:hint="cs"/>
          <w:color w:val="080908"/>
          <w:sz w:val="24"/>
          <w:rtl/>
        </w:rPr>
        <w:t xml:space="preserve"> כמו כן יחושב ההפרש </w:t>
      </w:r>
      <w:r w:rsidRPr="00585E94">
        <w:rPr>
          <w:rFonts w:ascii="David" w:hAnsi="David"/>
          <w:color w:val="080908"/>
          <w:sz w:val="24"/>
          <w:rtl/>
        </w:rPr>
        <w:t xml:space="preserve"> </w:t>
      </w:r>
      <w:r w:rsidRPr="00585E94">
        <w:rPr>
          <w:rFonts w:ascii="David" w:hAnsi="David" w:hint="cs"/>
          <w:color w:val="080908"/>
          <w:sz w:val="24"/>
          <w:rtl/>
        </w:rPr>
        <w:t>בין</w:t>
      </w:r>
      <w:r w:rsidRPr="00585E94">
        <w:rPr>
          <w:rFonts w:ascii="David" w:hAnsi="David"/>
          <w:color w:val="080908"/>
          <w:sz w:val="24"/>
          <w:rtl/>
        </w:rPr>
        <w:t xml:space="preserve"> </w:t>
      </w:r>
      <w:r w:rsidRPr="00585E94">
        <w:rPr>
          <w:rFonts w:ascii="David" w:hAnsi="David" w:hint="cs"/>
          <w:color w:val="080908"/>
          <w:sz w:val="24"/>
          <w:rtl/>
        </w:rPr>
        <w:t>התמורה</w:t>
      </w:r>
      <w:r w:rsidRPr="00585E94">
        <w:rPr>
          <w:rFonts w:ascii="David" w:hAnsi="David"/>
          <w:color w:val="080908"/>
          <w:sz w:val="24"/>
          <w:rtl/>
        </w:rPr>
        <w:t xml:space="preserve"> </w:t>
      </w:r>
      <w:r w:rsidRPr="00585E94">
        <w:rPr>
          <w:rFonts w:ascii="David" w:hAnsi="David" w:hint="cs"/>
          <w:color w:val="080908"/>
          <w:sz w:val="24"/>
          <w:rtl/>
        </w:rPr>
        <w:t>ששולמה</w:t>
      </w:r>
      <w:r w:rsidRPr="00585E94">
        <w:rPr>
          <w:rFonts w:ascii="David" w:hAnsi="David"/>
          <w:color w:val="080908"/>
          <w:sz w:val="24"/>
          <w:rtl/>
        </w:rPr>
        <w:t xml:space="preserve"> </w:t>
      </w:r>
      <w:r w:rsidRPr="00585E94">
        <w:rPr>
          <w:rFonts w:ascii="David" w:hAnsi="David" w:hint="cs"/>
          <w:color w:val="080908"/>
          <w:sz w:val="24"/>
          <w:rtl/>
        </w:rPr>
        <w:t>לו</w:t>
      </w:r>
      <w:r w:rsidRPr="00585E94">
        <w:rPr>
          <w:rFonts w:ascii="David" w:hAnsi="David"/>
          <w:color w:val="080908"/>
          <w:sz w:val="24"/>
          <w:rtl/>
        </w:rPr>
        <w:t xml:space="preserve"> </w:t>
      </w:r>
      <w:r w:rsidRPr="00585E94">
        <w:rPr>
          <w:rFonts w:ascii="David" w:hAnsi="David" w:hint="cs"/>
          <w:color w:val="080908"/>
          <w:sz w:val="24"/>
          <w:rtl/>
        </w:rPr>
        <w:t>לפי</w:t>
      </w:r>
      <w:r w:rsidRPr="00585E94">
        <w:rPr>
          <w:rFonts w:ascii="David" w:hAnsi="David"/>
          <w:color w:val="080908"/>
          <w:sz w:val="24"/>
          <w:rtl/>
        </w:rPr>
        <w:t xml:space="preserve"> </w:t>
      </w:r>
      <w:r w:rsidRPr="00585E94">
        <w:rPr>
          <w:rFonts w:ascii="David" w:hAnsi="David" w:hint="cs"/>
          <w:color w:val="080908"/>
          <w:sz w:val="24"/>
          <w:rtl/>
        </w:rPr>
        <w:t>הסכם</w:t>
      </w:r>
      <w:r w:rsidRPr="00585E94">
        <w:rPr>
          <w:rFonts w:ascii="David" w:hAnsi="David"/>
          <w:color w:val="080908"/>
          <w:sz w:val="24"/>
          <w:rtl/>
        </w:rPr>
        <w:t xml:space="preserve"> </w:t>
      </w:r>
      <w:r w:rsidRPr="00585E94">
        <w:rPr>
          <w:rFonts w:ascii="David" w:hAnsi="David" w:hint="cs"/>
          <w:color w:val="080908"/>
          <w:sz w:val="24"/>
          <w:rtl/>
        </w:rPr>
        <w:t>זה</w:t>
      </w:r>
      <w:r w:rsidRPr="00585E94">
        <w:rPr>
          <w:rFonts w:ascii="David" w:hAnsi="David"/>
          <w:color w:val="080908"/>
          <w:sz w:val="24"/>
          <w:rtl/>
        </w:rPr>
        <w:t xml:space="preserve"> </w:t>
      </w:r>
      <w:r w:rsidRPr="00585E94">
        <w:rPr>
          <w:rFonts w:ascii="David" w:hAnsi="David" w:hint="cs"/>
          <w:color w:val="080908"/>
          <w:sz w:val="24"/>
          <w:rtl/>
        </w:rPr>
        <w:t>לבין</w:t>
      </w:r>
      <w:r w:rsidRPr="00585E94">
        <w:rPr>
          <w:rFonts w:ascii="David" w:hAnsi="David"/>
          <w:color w:val="080908"/>
          <w:sz w:val="24"/>
          <w:rtl/>
        </w:rPr>
        <w:t xml:space="preserve"> </w:t>
      </w:r>
      <w:r w:rsidRPr="00585E94">
        <w:rPr>
          <w:rFonts w:ascii="David" w:hAnsi="David" w:hint="cs"/>
          <w:color w:val="080908"/>
          <w:sz w:val="24"/>
          <w:rtl/>
        </w:rPr>
        <w:t>השכר</w:t>
      </w:r>
      <w:r w:rsidRPr="00585E94">
        <w:rPr>
          <w:rFonts w:ascii="David" w:hAnsi="David"/>
          <w:color w:val="080908"/>
          <w:sz w:val="24"/>
          <w:rtl/>
        </w:rPr>
        <w:t xml:space="preserve"> </w:t>
      </w:r>
      <w:r w:rsidRPr="00585E94">
        <w:rPr>
          <w:rFonts w:ascii="David" w:hAnsi="David" w:hint="cs"/>
          <w:color w:val="080908"/>
          <w:sz w:val="24"/>
          <w:rtl/>
        </w:rPr>
        <w:t>המגיע</w:t>
      </w:r>
      <w:r w:rsidRPr="00585E94">
        <w:rPr>
          <w:rFonts w:ascii="David" w:hAnsi="David"/>
          <w:color w:val="080908"/>
          <w:sz w:val="24"/>
          <w:rtl/>
        </w:rPr>
        <w:t xml:space="preserve"> </w:t>
      </w:r>
      <w:r w:rsidRPr="00585E94">
        <w:rPr>
          <w:rFonts w:ascii="David" w:hAnsi="David" w:hint="cs"/>
          <w:color w:val="080908"/>
          <w:sz w:val="24"/>
          <w:rtl/>
        </w:rPr>
        <w:t>לו</w:t>
      </w:r>
      <w:r w:rsidRPr="00585E94">
        <w:rPr>
          <w:rFonts w:ascii="David" w:hAnsi="David"/>
          <w:color w:val="080908"/>
          <w:sz w:val="24"/>
          <w:rtl/>
        </w:rPr>
        <w:t xml:space="preserve"> </w:t>
      </w:r>
      <w:r w:rsidRPr="00585E94">
        <w:rPr>
          <w:rFonts w:ascii="David" w:hAnsi="David" w:hint="cs"/>
          <w:color w:val="080908"/>
          <w:sz w:val="24"/>
          <w:rtl/>
        </w:rPr>
        <w:t>כעובד</w:t>
      </w:r>
      <w:r w:rsidRPr="00585E94">
        <w:rPr>
          <w:rFonts w:ascii="David" w:hAnsi="David"/>
          <w:color w:val="080908"/>
          <w:sz w:val="24"/>
          <w:rtl/>
        </w:rPr>
        <w:t xml:space="preserve"> </w:t>
      </w:r>
      <w:r w:rsidRPr="00585E94">
        <w:rPr>
          <w:rFonts w:ascii="David" w:hAnsi="David" w:hint="cs"/>
          <w:color w:val="080908"/>
          <w:sz w:val="24"/>
          <w:rtl/>
        </w:rPr>
        <w:t>המשרד</w:t>
      </w:r>
      <w:r w:rsidRPr="00585E94">
        <w:rPr>
          <w:rFonts w:ascii="David" w:hAnsi="David"/>
          <w:color w:val="080908"/>
          <w:sz w:val="24"/>
          <w:rtl/>
        </w:rPr>
        <w:t>.</w:t>
      </w:r>
    </w:p>
    <w:p w14:paraId="3AF51267" w14:textId="77777777" w:rsidR="00C77EEF" w:rsidRPr="0060426D" w:rsidRDefault="002C6DE8" w:rsidP="00D70F2D">
      <w:pPr>
        <w:pStyle w:val="a8"/>
        <w:numPr>
          <w:ilvl w:val="1"/>
          <w:numId w:val="50"/>
        </w:numPr>
        <w:spacing w:line="360" w:lineRule="atLeast"/>
        <w:ind w:left="793"/>
        <w:rPr>
          <w:rFonts w:ascii="David" w:hAnsi="David"/>
          <w:color w:val="080908"/>
          <w:sz w:val="24"/>
        </w:rPr>
      </w:pPr>
      <w:r w:rsidRPr="0060426D">
        <w:rPr>
          <w:rFonts w:ascii="David" w:hAnsi="David" w:hint="cs"/>
          <w:color w:val="080908"/>
          <w:sz w:val="24"/>
          <w:rtl/>
        </w:rPr>
        <w:t>היה</w:t>
      </w:r>
      <w:r w:rsidRPr="0060426D">
        <w:rPr>
          <w:rFonts w:ascii="David" w:hAnsi="David"/>
          <w:color w:val="080908"/>
          <w:sz w:val="24"/>
          <w:rtl/>
        </w:rPr>
        <w:t xml:space="preserve"> </w:t>
      </w:r>
      <w:r w:rsidRPr="0060426D">
        <w:rPr>
          <w:rFonts w:ascii="David" w:hAnsi="David" w:hint="cs"/>
          <w:color w:val="080908"/>
          <w:sz w:val="24"/>
          <w:rtl/>
        </w:rPr>
        <w:t>וייקבע</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עובד</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סיפק</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כעובד</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לשפות</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מיד</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דרישה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ההוצאות</w:t>
      </w:r>
      <w:r w:rsidRPr="0060426D">
        <w:rPr>
          <w:rFonts w:ascii="David" w:hAnsi="David"/>
          <w:color w:val="080908"/>
          <w:sz w:val="24"/>
          <w:rtl/>
        </w:rPr>
        <w:t xml:space="preserve"> </w:t>
      </w:r>
      <w:r w:rsidRPr="0060426D">
        <w:rPr>
          <w:rFonts w:ascii="David" w:hAnsi="David" w:hint="cs"/>
          <w:color w:val="080908"/>
          <w:sz w:val="24"/>
          <w:rtl/>
        </w:rPr>
        <w:t>שיהיו</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בשל</w:t>
      </w:r>
      <w:r w:rsidRPr="0060426D">
        <w:rPr>
          <w:rFonts w:ascii="David" w:hAnsi="David"/>
          <w:color w:val="080908"/>
          <w:sz w:val="24"/>
          <w:rtl/>
        </w:rPr>
        <w:t xml:space="preserve"> </w:t>
      </w:r>
      <w:r w:rsidRPr="0060426D">
        <w:rPr>
          <w:rFonts w:ascii="David" w:hAnsi="David" w:hint="cs"/>
          <w:color w:val="080908"/>
          <w:sz w:val="24"/>
          <w:rtl/>
        </w:rPr>
        <w:t>קביעה</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w:t>
      </w:r>
    </w:p>
    <w:p w14:paraId="66CFCF6F" w14:textId="1494D5F1" w:rsidR="00FC2647" w:rsidRDefault="002C6DE8" w:rsidP="00D70F2D">
      <w:pPr>
        <w:pStyle w:val="a8"/>
        <w:numPr>
          <w:ilvl w:val="1"/>
          <w:numId w:val="50"/>
        </w:numPr>
        <w:spacing w:line="360" w:lineRule="atLeast"/>
        <w:ind w:left="793"/>
        <w:rPr>
          <w:rFonts w:ascii="David" w:hAnsi="David"/>
          <w:color w:val="080908"/>
          <w:sz w:val="24"/>
        </w:rPr>
      </w:pPr>
      <w:r w:rsidRPr="0060426D">
        <w:rPr>
          <w:rFonts w:ascii="David" w:hAnsi="David" w:hint="cs"/>
          <w:color w:val="080908"/>
          <w:sz w:val="24"/>
          <w:rtl/>
        </w:rPr>
        <w:t>בנוסף</w:t>
      </w:r>
      <w:r w:rsidRPr="0060426D">
        <w:rPr>
          <w:rFonts w:ascii="David" w:hAnsi="David"/>
          <w:color w:val="080908"/>
          <w:sz w:val="24"/>
          <w:rtl/>
        </w:rPr>
        <w:t xml:space="preserve"> </w:t>
      </w:r>
      <w:r w:rsidRPr="0060426D">
        <w:rPr>
          <w:rFonts w:ascii="David" w:hAnsi="David" w:hint="cs"/>
          <w:color w:val="080908"/>
          <w:sz w:val="24"/>
          <w:rtl/>
        </w:rPr>
        <w:t>ומבלי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מהאמור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יחויב</w:t>
      </w:r>
      <w:r w:rsidRPr="0060426D">
        <w:rPr>
          <w:rFonts w:ascii="David" w:hAnsi="David"/>
          <w:color w:val="080908"/>
          <w:sz w:val="24"/>
          <w:rtl/>
        </w:rPr>
        <w:t xml:space="preserve"> </w:t>
      </w:r>
      <w:r w:rsidRPr="0060426D">
        <w:rPr>
          <w:rFonts w:ascii="David" w:hAnsi="David" w:hint="cs"/>
          <w:color w:val="080908"/>
          <w:sz w:val="24"/>
          <w:rtl/>
        </w:rPr>
        <w:t>בתשלומים</w:t>
      </w:r>
      <w:r w:rsidRPr="0060426D">
        <w:rPr>
          <w:rFonts w:ascii="David" w:hAnsi="David"/>
          <w:color w:val="080908"/>
          <w:sz w:val="24"/>
          <w:rtl/>
        </w:rPr>
        <w:t xml:space="preserve"> </w:t>
      </w:r>
      <w:r w:rsidRPr="0060426D">
        <w:rPr>
          <w:rFonts w:ascii="David" w:hAnsi="David" w:hint="cs"/>
          <w:color w:val="080908"/>
          <w:sz w:val="24"/>
          <w:rtl/>
        </w:rPr>
        <w:t>כלשהם</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לקזז</w:t>
      </w:r>
      <w:r w:rsidRPr="0060426D">
        <w:rPr>
          <w:rFonts w:ascii="David" w:hAnsi="David"/>
          <w:color w:val="080908"/>
          <w:sz w:val="24"/>
          <w:rtl/>
        </w:rPr>
        <w:t xml:space="preserve"> </w:t>
      </w:r>
      <w:r w:rsidRPr="0060426D">
        <w:rPr>
          <w:rFonts w:ascii="David" w:hAnsi="David" w:hint="cs"/>
          <w:color w:val="080908"/>
          <w:sz w:val="24"/>
          <w:rtl/>
        </w:rPr>
        <w:t>סכומים</w:t>
      </w:r>
      <w:r w:rsidRPr="0060426D">
        <w:rPr>
          <w:rFonts w:ascii="David" w:hAnsi="David"/>
          <w:color w:val="080908"/>
          <w:sz w:val="24"/>
          <w:rtl/>
        </w:rPr>
        <w:t xml:space="preserve"> </w:t>
      </w:r>
      <w:r w:rsidRPr="0060426D">
        <w:rPr>
          <w:rFonts w:ascii="David" w:hAnsi="David" w:hint="cs"/>
          <w:color w:val="080908"/>
          <w:sz w:val="24"/>
          <w:rtl/>
        </w:rPr>
        <w:t>אלו</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סכום</w:t>
      </w:r>
      <w:r w:rsidRPr="0060426D">
        <w:rPr>
          <w:rFonts w:ascii="David" w:hAnsi="David"/>
          <w:color w:val="080908"/>
          <w:sz w:val="24"/>
          <w:rtl/>
        </w:rPr>
        <w:t xml:space="preserve"> </w:t>
      </w:r>
      <w:r w:rsidRPr="0060426D">
        <w:rPr>
          <w:rFonts w:ascii="David" w:hAnsi="David" w:hint="cs"/>
          <w:color w:val="080908"/>
          <w:sz w:val="24"/>
          <w:rtl/>
        </w:rPr>
        <w:t>שיגיע</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מהמשרד</w:t>
      </w:r>
      <w:r w:rsidRPr="0060426D">
        <w:rPr>
          <w:rFonts w:ascii="David" w:hAnsi="David"/>
          <w:color w:val="080908"/>
          <w:sz w:val="24"/>
          <w:rtl/>
        </w:rPr>
        <w:t xml:space="preserve">.  </w:t>
      </w:r>
    </w:p>
    <w:p w14:paraId="0ADE7E02" w14:textId="62739F5C" w:rsidR="00C77EEF" w:rsidRPr="00FC2647" w:rsidRDefault="00FC2647" w:rsidP="00FC2647">
      <w:pPr>
        <w:bidi w:val="0"/>
        <w:rPr>
          <w:rFonts w:ascii="David" w:hAnsi="David"/>
          <w:color w:val="080908"/>
          <w:sz w:val="24"/>
        </w:rPr>
      </w:pPr>
      <w:r>
        <w:rPr>
          <w:rFonts w:ascii="David" w:hAnsi="David"/>
          <w:color w:val="080908"/>
          <w:sz w:val="24"/>
        </w:rPr>
        <w:br w:type="page"/>
      </w:r>
    </w:p>
    <w:p w14:paraId="4D55C33E" w14:textId="77777777" w:rsidR="00C77EEF" w:rsidRPr="0060426D" w:rsidRDefault="002C6DE8" w:rsidP="0060426D">
      <w:pPr>
        <w:pStyle w:val="a"/>
        <w:spacing w:line="360" w:lineRule="atLeast"/>
        <w:rPr>
          <w:rFonts w:ascii="David" w:hAnsi="David"/>
          <w:color w:val="080908"/>
        </w:rPr>
      </w:pPr>
      <w:r w:rsidRPr="0060426D">
        <w:rPr>
          <w:rFonts w:ascii="David" w:hAnsi="David" w:hint="cs"/>
          <w:color w:val="080908"/>
          <w:rtl/>
        </w:rPr>
        <w:lastRenderedPageBreak/>
        <w:t>איסור</w:t>
      </w:r>
      <w:r w:rsidRPr="0060426D">
        <w:rPr>
          <w:rFonts w:ascii="David" w:hAnsi="David"/>
          <w:color w:val="080908"/>
          <w:rtl/>
        </w:rPr>
        <w:t xml:space="preserve"> </w:t>
      </w:r>
      <w:r w:rsidRPr="0060426D">
        <w:rPr>
          <w:rFonts w:ascii="David" w:hAnsi="David" w:hint="cs"/>
          <w:color w:val="080908"/>
          <w:rtl/>
        </w:rPr>
        <w:t>פעולה</w:t>
      </w:r>
      <w:r w:rsidRPr="0060426D">
        <w:rPr>
          <w:rFonts w:ascii="David" w:hAnsi="David"/>
          <w:color w:val="080908"/>
          <w:rtl/>
        </w:rPr>
        <w:t xml:space="preserve"> </w:t>
      </w:r>
      <w:r w:rsidRPr="0060426D">
        <w:rPr>
          <w:rFonts w:ascii="David" w:hAnsi="David" w:hint="cs"/>
          <w:color w:val="080908"/>
          <w:rtl/>
        </w:rPr>
        <w:t>מתוך</w:t>
      </w:r>
      <w:r w:rsidRPr="0060426D">
        <w:rPr>
          <w:rFonts w:ascii="David" w:hAnsi="David"/>
          <w:color w:val="080908"/>
          <w:rtl/>
        </w:rPr>
        <w:t xml:space="preserve"> </w:t>
      </w:r>
      <w:r w:rsidRPr="0060426D">
        <w:rPr>
          <w:rFonts w:ascii="David" w:hAnsi="David" w:hint="cs"/>
          <w:color w:val="080908"/>
          <w:rtl/>
        </w:rPr>
        <w:t>ניגוד</w:t>
      </w:r>
      <w:r w:rsidRPr="0060426D">
        <w:rPr>
          <w:rFonts w:ascii="David" w:hAnsi="David"/>
          <w:color w:val="080908"/>
          <w:rtl/>
        </w:rPr>
        <w:t xml:space="preserve"> </w:t>
      </w:r>
      <w:r w:rsidRPr="0060426D">
        <w:rPr>
          <w:rFonts w:ascii="David" w:hAnsi="David" w:hint="cs"/>
          <w:color w:val="080908"/>
          <w:rtl/>
        </w:rPr>
        <w:t>עניינים</w:t>
      </w:r>
      <w:r w:rsidRPr="0060426D">
        <w:rPr>
          <w:rFonts w:ascii="David" w:hAnsi="David"/>
          <w:color w:val="080908"/>
          <w:rtl/>
        </w:rPr>
        <w:t xml:space="preserve"> </w:t>
      </w:r>
    </w:p>
    <w:p w14:paraId="6E300D45" w14:textId="7CB0D63D" w:rsidR="00C77EEF" w:rsidRPr="00FC2647" w:rsidRDefault="002C6DE8" w:rsidP="00D70F2D">
      <w:pPr>
        <w:pStyle w:val="a8"/>
        <w:numPr>
          <w:ilvl w:val="1"/>
          <w:numId w:val="51"/>
        </w:numPr>
        <w:spacing w:line="360" w:lineRule="atLeast"/>
        <w:ind w:left="651"/>
        <w:rPr>
          <w:rFonts w:ascii="David" w:hAnsi="David"/>
          <w:color w:val="080908"/>
          <w:sz w:val="24"/>
        </w:rPr>
      </w:pPr>
      <w:r w:rsidRPr="00FC2647">
        <w:rPr>
          <w:rFonts w:ascii="David" w:hAnsi="David" w:hint="cs"/>
          <w:color w:val="080908"/>
          <w:sz w:val="24"/>
          <w:rtl/>
        </w:rPr>
        <w:t>נותן</w:t>
      </w:r>
      <w:r w:rsidRPr="00FC2647">
        <w:rPr>
          <w:rFonts w:ascii="David" w:hAnsi="David"/>
          <w:color w:val="080908"/>
          <w:sz w:val="24"/>
          <w:rtl/>
        </w:rPr>
        <w:t xml:space="preserve"> </w:t>
      </w:r>
      <w:r w:rsidRPr="00FC2647">
        <w:rPr>
          <w:rFonts w:ascii="David" w:hAnsi="David" w:hint="cs"/>
          <w:color w:val="080908"/>
          <w:sz w:val="24"/>
          <w:rtl/>
        </w:rPr>
        <w:t>השירותים</w:t>
      </w:r>
      <w:r w:rsidRPr="00FC2647">
        <w:rPr>
          <w:rFonts w:ascii="David" w:hAnsi="David"/>
          <w:color w:val="080908"/>
          <w:sz w:val="24"/>
          <w:rtl/>
        </w:rPr>
        <w:t xml:space="preserve"> </w:t>
      </w:r>
      <w:r w:rsidRPr="00FC2647">
        <w:rPr>
          <w:rFonts w:ascii="David" w:hAnsi="David" w:hint="cs"/>
          <w:color w:val="080908"/>
          <w:sz w:val="24"/>
          <w:rtl/>
        </w:rPr>
        <w:t>רשאי</w:t>
      </w:r>
      <w:r w:rsidRPr="00FC2647">
        <w:rPr>
          <w:rFonts w:ascii="David" w:hAnsi="David"/>
          <w:color w:val="080908"/>
          <w:sz w:val="24"/>
          <w:rtl/>
        </w:rPr>
        <w:t xml:space="preserve"> </w:t>
      </w:r>
      <w:r w:rsidRPr="00FC2647">
        <w:rPr>
          <w:rFonts w:ascii="David" w:hAnsi="David" w:hint="cs"/>
          <w:color w:val="080908"/>
          <w:sz w:val="24"/>
          <w:rtl/>
        </w:rPr>
        <w:t>לספק</w:t>
      </w:r>
      <w:r w:rsidRPr="00FC2647">
        <w:rPr>
          <w:rFonts w:ascii="David" w:hAnsi="David"/>
          <w:color w:val="080908"/>
          <w:sz w:val="24"/>
          <w:rtl/>
        </w:rPr>
        <w:t xml:space="preserve"> </w:t>
      </w:r>
      <w:r w:rsidRPr="00FC2647">
        <w:rPr>
          <w:rFonts w:ascii="David" w:hAnsi="David" w:hint="cs"/>
          <w:color w:val="080908"/>
          <w:sz w:val="24"/>
          <w:rtl/>
        </w:rPr>
        <w:t>שירותים</w:t>
      </w:r>
      <w:r w:rsidRPr="00FC2647">
        <w:rPr>
          <w:rFonts w:ascii="David" w:hAnsi="David"/>
          <w:color w:val="080908"/>
          <w:sz w:val="24"/>
          <w:rtl/>
        </w:rPr>
        <w:t xml:space="preserve"> </w:t>
      </w:r>
      <w:r w:rsidRPr="00FC2647">
        <w:rPr>
          <w:rFonts w:ascii="David" w:hAnsi="David" w:hint="cs"/>
          <w:color w:val="080908"/>
          <w:sz w:val="24"/>
          <w:rtl/>
        </w:rPr>
        <w:t>לאחרים</w:t>
      </w:r>
      <w:r w:rsidRPr="00FC2647">
        <w:rPr>
          <w:rFonts w:ascii="David" w:hAnsi="David"/>
          <w:color w:val="080908"/>
          <w:sz w:val="24"/>
          <w:rtl/>
        </w:rPr>
        <w:t xml:space="preserve"> </w:t>
      </w:r>
      <w:r w:rsidRPr="00FC2647">
        <w:rPr>
          <w:rFonts w:ascii="David" w:hAnsi="David" w:hint="cs"/>
          <w:color w:val="080908"/>
          <w:sz w:val="24"/>
          <w:rtl/>
        </w:rPr>
        <w:t>זולת</w:t>
      </w:r>
      <w:r w:rsidRPr="00FC2647">
        <w:rPr>
          <w:rFonts w:ascii="David" w:hAnsi="David"/>
          <w:color w:val="080908"/>
          <w:sz w:val="24"/>
          <w:rtl/>
        </w:rPr>
        <w:t xml:space="preserve"> </w:t>
      </w:r>
      <w:r w:rsidRPr="00FC2647">
        <w:rPr>
          <w:rFonts w:ascii="David" w:hAnsi="David" w:hint="cs"/>
          <w:color w:val="080908"/>
          <w:sz w:val="24"/>
          <w:rtl/>
        </w:rPr>
        <w:t>המשרד</w:t>
      </w:r>
      <w:r w:rsidRPr="00FC2647">
        <w:rPr>
          <w:rFonts w:ascii="David" w:hAnsi="David"/>
          <w:color w:val="080908"/>
          <w:sz w:val="24"/>
          <w:rtl/>
        </w:rPr>
        <w:t xml:space="preserve">, </w:t>
      </w:r>
      <w:r w:rsidRPr="00FC2647">
        <w:rPr>
          <w:rFonts w:ascii="David" w:hAnsi="David" w:hint="cs"/>
          <w:color w:val="080908"/>
          <w:sz w:val="24"/>
          <w:rtl/>
        </w:rPr>
        <w:t>ובלבד</w:t>
      </w:r>
      <w:r w:rsidRPr="00FC2647">
        <w:rPr>
          <w:rFonts w:ascii="David" w:hAnsi="David"/>
          <w:color w:val="080908"/>
          <w:sz w:val="24"/>
          <w:rtl/>
        </w:rPr>
        <w:t xml:space="preserve"> </w:t>
      </w:r>
      <w:r w:rsidRPr="00FC2647">
        <w:rPr>
          <w:rFonts w:ascii="David" w:hAnsi="David" w:hint="cs"/>
          <w:color w:val="080908"/>
          <w:sz w:val="24"/>
          <w:rtl/>
        </w:rPr>
        <w:t>שלא</w:t>
      </w:r>
      <w:r w:rsidRPr="00FC2647">
        <w:rPr>
          <w:rFonts w:ascii="David" w:hAnsi="David"/>
          <w:color w:val="080908"/>
          <w:sz w:val="24"/>
          <w:rtl/>
        </w:rPr>
        <w:t xml:space="preserve"> </w:t>
      </w:r>
      <w:r w:rsidRPr="00FC2647">
        <w:rPr>
          <w:rFonts w:ascii="David" w:hAnsi="David" w:hint="cs"/>
          <w:color w:val="080908"/>
          <w:sz w:val="24"/>
          <w:rtl/>
        </w:rPr>
        <w:t>יהיה</w:t>
      </w:r>
      <w:r w:rsidRPr="00FC2647">
        <w:rPr>
          <w:rFonts w:ascii="David" w:hAnsi="David"/>
          <w:color w:val="080908"/>
          <w:sz w:val="24"/>
          <w:rtl/>
        </w:rPr>
        <w:t xml:space="preserve"> </w:t>
      </w:r>
      <w:r w:rsidRPr="00FC2647">
        <w:rPr>
          <w:rFonts w:ascii="David" w:hAnsi="David" w:hint="cs"/>
          <w:color w:val="080908"/>
          <w:sz w:val="24"/>
          <w:rtl/>
        </w:rPr>
        <w:t>בכך</w:t>
      </w:r>
      <w:r w:rsidRPr="00FC2647">
        <w:rPr>
          <w:rFonts w:ascii="David" w:hAnsi="David"/>
          <w:color w:val="080908"/>
          <w:sz w:val="24"/>
          <w:rtl/>
        </w:rPr>
        <w:t xml:space="preserve"> </w:t>
      </w:r>
      <w:r w:rsidRPr="00FC2647">
        <w:rPr>
          <w:rFonts w:ascii="David" w:hAnsi="David" w:hint="cs"/>
          <w:color w:val="080908"/>
          <w:sz w:val="24"/>
          <w:rtl/>
        </w:rPr>
        <w:t>משום</w:t>
      </w:r>
      <w:r w:rsidRPr="00FC2647">
        <w:rPr>
          <w:rFonts w:ascii="David" w:hAnsi="David"/>
          <w:color w:val="080908"/>
          <w:sz w:val="24"/>
          <w:rtl/>
        </w:rPr>
        <w:t xml:space="preserve"> </w:t>
      </w:r>
      <w:r w:rsidRPr="00FC2647">
        <w:rPr>
          <w:rFonts w:ascii="David" w:hAnsi="David" w:hint="cs"/>
          <w:color w:val="080908"/>
          <w:sz w:val="24"/>
          <w:rtl/>
        </w:rPr>
        <w:t>פגיעה</w:t>
      </w:r>
      <w:r w:rsidRPr="00FC2647">
        <w:rPr>
          <w:rFonts w:ascii="David" w:hAnsi="David"/>
          <w:color w:val="080908"/>
          <w:sz w:val="24"/>
          <w:rtl/>
        </w:rPr>
        <w:t xml:space="preserve"> </w:t>
      </w:r>
      <w:r w:rsidRPr="00FC2647">
        <w:rPr>
          <w:rFonts w:ascii="David" w:hAnsi="David" w:hint="cs"/>
          <w:color w:val="080908"/>
          <w:sz w:val="24"/>
          <w:rtl/>
        </w:rPr>
        <w:t>בחובותיו</w:t>
      </w:r>
      <w:r w:rsidRPr="00FC2647">
        <w:rPr>
          <w:rFonts w:ascii="David" w:hAnsi="David"/>
          <w:color w:val="080908"/>
          <w:sz w:val="24"/>
          <w:rtl/>
        </w:rPr>
        <w:t xml:space="preserve"> </w:t>
      </w:r>
      <w:r w:rsidRPr="00FC2647">
        <w:rPr>
          <w:rFonts w:ascii="David" w:hAnsi="David" w:hint="cs"/>
          <w:color w:val="080908"/>
          <w:sz w:val="24"/>
          <w:rtl/>
        </w:rPr>
        <w:t>שלפי</w:t>
      </w:r>
      <w:r w:rsidRPr="00FC2647">
        <w:rPr>
          <w:rFonts w:ascii="David" w:hAnsi="David"/>
          <w:color w:val="080908"/>
          <w:sz w:val="24"/>
          <w:rtl/>
        </w:rPr>
        <w:t xml:space="preserve"> </w:t>
      </w:r>
      <w:r w:rsidRPr="00FC2647">
        <w:rPr>
          <w:rFonts w:ascii="David" w:hAnsi="David" w:hint="cs"/>
          <w:color w:val="080908"/>
          <w:sz w:val="24"/>
          <w:rtl/>
        </w:rPr>
        <w:t>הסכם</w:t>
      </w:r>
      <w:r w:rsidRPr="00FC2647">
        <w:rPr>
          <w:rFonts w:ascii="David" w:hAnsi="David"/>
          <w:color w:val="080908"/>
          <w:sz w:val="24"/>
          <w:rtl/>
        </w:rPr>
        <w:t xml:space="preserve"> </w:t>
      </w:r>
      <w:r w:rsidRPr="00FC2647">
        <w:rPr>
          <w:rFonts w:ascii="David" w:hAnsi="David" w:hint="cs"/>
          <w:color w:val="080908"/>
          <w:sz w:val="24"/>
          <w:rtl/>
        </w:rPr>
        <w:t>זה</w:t>
      </w:r>
      <w:r w:rsidRPr="00FC2647">
        <w:rPr>
          <w:rFonts w:ascii="David" w:hAnsi="David"/>
          <w:color w:val="080908"/>
          <w:sz w:val="24"/>
          <w:rtl/>
        </w:rPr>
        <w:t xml:space="preserve">. </w:t>
      </w:r>
      <w:r w:rsidRPr="00FC2647">
        <w:rPr>
          <w:rFonts w:ascii="David" w:hAnsi="David" w:hint="cs"/>
          <w:color w:val="080908"/>
          <w:sz w:val="24"/>
          <w:rtl/>
        </w:rPr>
        <w:t>ההחלטה</w:t>
      </w:r>
      <w:r w:rsidRPr="00FC2647">
        <w:rPr>
          <w:rFonts w:ascii="David" w:hAnsi="David"/>
          <w:color w:val="080908"/>
          <w:sz w:val="24"/>
          <w:rtl/>
        </w:rPr>
        <w:t xml:space="preserve"> </w:t>
      </w:r>
      <w:r w:rsidRPr="00FC2647">
        <w:rPr>
          <w:rFonts w:ascii="David" w:hAnsi="David" w:hint="cs"/>
          <w:color w:val="080908"/>
          <w:sz w:val="24"/>
          <w:rtl/>
        </w:rPr>
        <w:t>האם</w:t>
      </w:r>
      <w:r w:rsidRPr="00FC2647">
        <w:rPr>
          <w:rFonts w:ascii="David" w:hAnsi="David"/>
          <w:color w:val="080908"/>
          <w:sz w:val="24"/>
          <w:rtl/>
        </w:rPr>
        <w:t xml:space="preserve"> </w:t>
      </w:r>
      <w:r w:rsidRPr="00FC2647">
        <w:rPr>
          <w:rFonts w:ascii="David" w:hAnsi="David" w:hint="cs"/>
          <w:color w:val="080908"/>
          <w:sz w:val="24"/>
          <w:rtl/>
        </w:rPr>
        <w:t>מתן</w:t>
      </w:r>
      <w:r w:rsidRPr="00FC2647">
        <w:rPr>
          <w:rFonts w:ascii="David" w:hAnsi="David"/>
          <w:color w:val="080908"/>
          <w:sz w:val="24"/>
          <w:rtl/>
        </w:rPr>
        <w:t xml:space="preserve"> </w:t>
      </w:r>
      <w:r w:rsidRPr="00FC2647">
        <w:rPr>
          <w:rFonts w:ascii="David" w:hAnsi="David" w:hint="cs"/>
          <w:color w:val="080908"/>
          <w:sz w:val="24"/>
          <w:rtl/>
        </w:rPr>
        <w:t>שירותים</w:t>
      </w:r>
      <w:r w:rsidRPr="00FC2647">
        <w:rPr>
          <w:rFonts w:ascii="David" w:hAnsi="David"/>
          <w:color w:val="080908"/>
          <w:sz w:val="24"/>
          <w:rtl/>
        </w:rPr>
        <w:t xml:space="preserve"> </w:t>
      </w:r>
      <w:r w:rsidRPr="00FC2647">
        <w:rPr>
          <w:rFonts w:ascii="David" w:hAnsi="David" w:hint="cs"/>
          <w:color w:val="080908"/>
          <w:sz w:val="24"/>
          <w:rtl/>
        </w:rPr>
        <w:t>לאחר</w:t>
      </w:r>
      <w:r w:rsidRPr="00FC2647">
        <w:rPr>
          <w:rFonts w:ascii="David" w:hAnsi="David"/>
          <w:color w:val="080908"/>
          <w:sz w:val="24"/>
          <w:rtl/>
        </w:rPr>
        <w:t xml:space="preserve"> </w:t>
      </w:r>
      <w:r w:rsidRPr="00FC2647">
        <w:rPr>
          <w:rFonts w:ascii="David" w:hAnsi="David" w:hint="cs"/>
          <w:color w:val="080908"/>
          <w:sz w:val="24"/>
          <w:rtl/>
        </w:rPr>
        <w:t>יוצרת</w:t>
      </w:r>
      <w:r w:rsidRPr="00FC2647">
        <w:rPr>
          <w:rFonts w:ascii="David" w:hAnsi="David"/>
          <w:color w:val="080908"/>
          <w:sz w:val="24"/>
          <w:rtl/>
        </w:rPr>
        <w:t xml:space="preserve">/ </w:t>
      </w:r>
      <w:r w:rsidRPr="00FC2647">
        <w:rPr>
          <w:rFonts w:ascii="David" w:hAnsi="David" w:hint="cs"/>
          <w:color w:val="080908"/>
          <w:sz w:val="24"/>
          <w:rtl/>
        </w:rPr>
        <w:t>עלולה</w:t>
      </w:r>
      <w:r w:rsidRPr="00FC2647">
        <w:rPr>
          <w:rFonts w:ascii="David" w:hAnsi="David"/>
          <w:color w:val="080908"/>
          <w:sz w:val="24"/>
          <w:rtl/>
        </w:rPr>
        <w:t xml:space="preserve"> </w:t>
      </w:r>
      <w:r w:rsidRPr="00FC2647">
        <w:rPr>
          <w:rFonts w:ascii="David" w:hAnsi="David" w:hint="cs"/>
          <w:color w:val="080908"/>
          <w:sz w:val="24"/>
          <w:rtl/>
        </w:rPr>
        <w:t>ליצור</w:t>
      </w:r>
      <w:r w:rsidRPr="00FC2647">
        <w:rPr>
          <w:rFonts w:ascii="David" w:hAnsi="David"/>
          <w:color w:val="080908"/>
          <w:sz w:val="24"/>
          <w:rtl/>
        </w:rPr>
        <w:t xml:space="preserve"> </w:t>
      </w:r>
      <w:r w:rsidRPr="00FC2647">
        <w:rPr>
          <w:rFonts w:ascii="David" w:hAnsi="David" w:hint="cs"/>
          <w:color w:val="080908"/>
          <w:sz w:val="24"/>
          <w:rtl/>
        </w:rPr>
        <w:t>פגיעה</w:t>
      </w:r>
      <w:r w:rsidRPr="00FC2647">
        <w:rPr>
          <w:rFonts w:ascii="David" w:hAnsi="David"/>
          <w:color w:val="080908"/>
          <w:sz w:val="24"/>
          <w:rtl/>
        </w:rPr>
        <w:t xml:space="preserve"> </w:t>
      </w:r>
      <w:r w:rsidRPr="00FC2647">
        <w:rPr>
          <w:rFonts w:ascii="David" w:hAnsi="David" w:hint="cs"/>
          <w:color w:val="080908"/>
          <w:sz w:val="24"/>
          <w:rtl/>
        </w:rPr>
        <w:t>באספקת</w:t>
      </w:r>
      <w:r w:rsidRPr="00FC2647">
        <w:rPr>
          <w:rFonts w:ascii="David" w:hAnsi="David"/>
          <w:color w:val="080908"/>
          <w:sz w:val="24"/>
          <w:rtl/>
        </w:rPr>
        <w:t xml:space="preserve"> </w:t>
      </w:r>
      <w:r w:rsidRPr="00FC2647">
        <w:rPr>
          <w:rFonts w:ascii="David" w:hAnsi="David" w:hint="cs"/>
          <w:color w:val="080908"/>
          <w:sz w:val="24"/>
          <w:rtl/>
        </w:rPr>
        <w:t>השירותים</w:t>
      </w:r>
      <w:r w:rsidRPr="00FC2647">
        <w:rPr>
          <w:rFonts w:ascii="David" w:hAnsi="David"/>
          <w:color w:val="080908"/>
          <w:sz w:val="24"/>
          <w:rtl/>
        </w:rPr>
        <w:t xml:space="preserve"> </w:t>
      </w:r>
      <w:r w:rsidRPr="00FC2647">
        <w:rPr>
          <w:rFonts w:ascii="David" w:hAnsi="David" w:hint="cs"/>
          <w:color w:val="080908"/>
          <w:sz w:val="24"/>
          <w:rtl/>
        </w:rPr>
        <w:t>למשרד</w:t>
      </w:r>
      <w:r w:rsidRPr="00FC2647">
        <w:rPr>
          <w:rFonts w:ascii="David" w:hAnsi="David"/>
          <w:color w:val="080908"/>
          <w:sz w:val="24"/>
          <w:rtl/>
        </w:rPr>
        <w:t xml:space="preserve">- </w:t>
      </w:r>
      <w:r w:rsidRPr="00FC2647">
        <w:rPr>
          <w:rFonts w:ascii="David" w:hAnsi="David" w:hint="cs"/>
          <w:color w:val="080908"/>
          <w:sz w:val="24"/>
          <w:rtl/>
        </w:rPr>
        <w:t>נתונה</w:t>
      </w:r>
      <w:r w:rsidRPr="00FC2647">
        <w:rPr>
          <w:rFonts w:ascii="David" w:hAnsi="David"/>
          <w:color w:val="080908"/>
          <w:sz w:val="24"/>
          <w:rtl/>
        </w:rPr>
        <w:t xml:space="preserve"> </w:t>
      </w:r>
      <w:r w:rsidRPr="00FC2647">
        <w:rPr>
          <w:rFonts w:ascii="David" w:hAnsi="David" w:hint="cs"/>
          <w:color w:val="080908"/>
          <w:sz w:val="24"/>
          <w:rtl/>
        </w:rPr>
        <w:t>לשיקול</w:t>
      </w:r>
      <w:r w:rsidRPr="00FC2647">
        <w:rPr>
          <w:rFonts w:ascii="David" w:hAnsi="David"/>
          <w:color w:val="080908"/>
          <w:sz w:val="24"/>
          <w:rtl/>
        </w:rPr>
        <w:t xml:space="preserve"> </w:t>
      </w:r>
      <w:r w:rsidRPr="00FC2647">
        <w:rPr>
          <w:rFonts w:ascii="David" w:hAnsi="David" w:hint="cs"/>
          <w:color w:val="080908"/>
          <w:sz w:val="24"/>
          <w:rtl/>
        </w:rPr>
        <w:t>דעתו</w:t>
      </w:r>
      <w:r w:rsidRPr="00FC2647">
        <w:rPr>
          <w:rFonts w:ascii="David" w:hAnsi="David"/>
          <w:color w:val="080908"/>
          <w:sz w:val="24"/>
          <w:rtl/>
        </w:rPr>
        <w:t xml:space="preserve"> </w:t>
      </w:r>
      <w:r w:rsidRPr="00FC2647">
        <w:rPr>
          <w:rFonts w:ascii="David" w:hAnsi="David" w:hint="cs"/>
          <w:color w:val="080908"/>
          <w:sz w:val="24"/>
          <w:rtl/>
        </w:rPr>
        <w:t>הבלעדי</w:t>
      </w:r>
      <w:r w:rsidRPr="00FC2647">
        <w:rPr>
          <w:rFonts w:ascii="David" w:hAnsi="David"/>
          <w:color w:val="080908"/>
          <w:sz w:val="24"/>
          <w:rtl/>
        </w:rPr>
        <w:t xml:space="preserve"> </w:t>
      </w:r>
      <w:r w:rsidRPr="00FC2647">
        <w:rPr>
          <w:rFonts w:ascii="David" w:hAnsi="David" w:hint="cs"/>
          <w:color w:val="080908"/>
          <w:sz w:val="24"/>
          <w:rtl/>
        </w:rPr>
        <w:t>של</w:t>
      </w:r>
      <w:r w:rsidRPr="00FC2647">
        <w:rPr>
          <w:rFonts w:ascii="David" w:hAnsi="David"/>
          <w:color w:val="080908"/>
          <w:sz w:val="24"/>
          <w:rtl/>
        </w:rPr>
        <w:t xml:space="preserve"> </w:t>
      </w:r>
      <w:r w:rsidRPr="00FC2647">
        <w:rPr>
          <w:rFonts w:ascii="David" w:hAnsi="David" w:hint="cs"/>
          <w:color w:val="080908"/>
          <w:sz w:val="24"/>
          <w:rtl/>
        </w:rPr>
        <w:t>המשרד</w:t>
      </w:r>
      <w:r w:rsidRPr="00FC2647">
        <w:rPr>
          <w:rFonts w:ascii="David" w:hAnsi="David"/>
          <w:color w:val="080908"/>
          <w:sz w:val="24"/>
          <w:rtl/>
        </w:rPr>
        <w:t>.</w:t>
      </w:r>
    </w:p>
    <w:p w14:paraId="4479F18C" w14:textId="77777777" w:rsidR="00C77EEF" w:rsidRPr="0060426D" w:rsidRDefault="002C6DE8" w:rsidP="00D70F2D">
      <w:pPr>
        <w:pStyle w:val="a8"/>
        <w:numPr>
          <w:ilvl w:val="1"/>
          <w:numId w:val="51"/>
        </w:numPr>
        <w:spacing w:line="360" w:lineRule="atLeast"/>
        <w:ind w:left="651"/>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מצהיר</w:t>
      </w:r>
      <w:r w:rsidRPr="0060426D">
        <w:rPr>
          <w:rFonts w:ascii="David" w:hAnsi="David"/>
          <w:color w:val="080908"/>
          <w:sz w:val="24"/>
          <w:rtl/>
        </w:rPr>
        <w:t xml:space="preserve"> </w:t>
      </w:r>
      <w:r w:rsidRPr="0060426D">
        <w:rPr>
          <w:rFonts w:ascii="David" w:hAnsi="David" w:hint="cs"/>
          <w:color w:val="080908"/>
          <w:sz w:val="24"/>
          <w:rtl/>
        </w:rPr>
        <w:t>ומתחייב</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במועד</w:t>
      </w:r>
      <w:r w:rsidRPr="0060426D">
        <w:rPr>
          <w:rFonts w:ascii="David" w:hAnsi="David"/>
          <w:color w:val="080908"/>
          <w:sz w:val="24"/>
          <w:rtl/>
        </w:rPr>
        <w:t xml:space="preserve"> </w:t>
      </w:r>
      <w:r w:rsidRPr="0060426D">
        <w:rPr>
          <w:rFonts w:ascii="David" w:hAnsi="David" w:hint="cs"/>
          <w:color w:val="080908"/>
          <w:sz w:val="24"/>
          <w:rtl/>
        </w:rPr>
        <w:t>חתימת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ובמהלך</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יתקיים</w:t>
      </w:r>
      <w:r w:rsidRPr="0060426D">
        <w:rPr>
          <w:rFonts w:ascii="David" w:hAnsi="David"/>
          <w:color w:val="080908"/>
          <w:sz w:val="24"/>
          <w:rtl/>
        </w:rPr>
        <w:t xml:space="preserve"> (</w:t>
      </w:r>
      <w:r w:rsidRPr="0060426D">
        <w:rPr>
          <w:rFonts w:ascii="David" w:hAnsi="David" w:hint="cs"/>
          <w:color w:val="080908"/>
          <w:sz w:val="24"/>
          <w:rtl/>
        </w:rPr>
        <w:t>ולא</w:t>
      </w:r>
      <w:r w:rsidRPr="0060426D">
        <w:rPr>
          <w:rFonts w:ascii="David" w:hAnsi="David"/>
          <w:color w:val="080908"/>
          <w:sz w:val="24"/>
          <w:rtl/>
        </w:rPr>
        <w:t xml:space="preserve"> </w:t>
      </w:r>
      <w:r w:rsidRPr="0060426D">
        <w:rPr>
          <w:rFonts w:ascii="David" w:hAnsi="David" w:hint="cs"/>
          <w:color w:val="080908"/>
          <w:sz w:val="24"/>
          <w:rtl/>
        </w:rPr>
        <w:t>צפוי</w:t>
      </w:r>
      <w:r w:rsidRPr="0060426D">
        <w:rPr>
          <w:rFonts w:ascii="David" w:hAnsi="David"/>
          <w:color w:val="080908"/>
          <w:sz w:val="24"/>
          <w:rtl/>
        </w:rPr>
        <w:t xml:space="preserve"> </w:t>
      </w:r>
      <w:r w:rsidRPr="0060426D">
        <w:rPr>
          <w:rFonts w:ascii="David" w:hAnsi="David" w:hint="cs"/>
          <w:color w:val="080908"/>
          <w:sz w:val="24"/>
          <w:rtl/>
        </w:rPr>
        <w:t>להתקיים</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התחייבויותיו</w:t>
      </w:r>
      <w:r w:rsidRPr="0060426D">
        <w:rPr>
          <w:rFonts w:ascii="David" w:hAnsi="David"/>
          <w:color w:val="080908"/>
          <w:sz w:val="24"/>
          <w:rtl/>
        </w:rPr>
        <w:t xml:space="preserve"> </w:t>
      </w:r>
      <w:r w:rsidRPr="0060426D">
        <w:rPr>
          <w:rFonts w:ascii="David" w:hAnsi="David" w:hint="cs"/>
          <w:color w:val="080908"/>
          <w:sz w:val="24"/>
          <w:rtl/>
        </w:rPr>
        <w:t>עפ</w:t>
      </w:r>
      <w:r w:rsidRPr="0060426D">
        <w:rPr>
          <w:rFonts w:ascii="David" w:hAnsi="David"/>
          <w:color w:val="080908"/>
          <w:sz w:val="24"/>
          <w:rtl/>
        </w:rPr>
        <w:t>"</w:t>
      </w:r>
      <w:r w:rsidRPr="0060426D">
        <w:rPr>
          <w:rFonts w:ascii="David" w:hAnsi="David" w:hint="cs"/>
          <w:color w:val="080908"/>
          <w:sz w:val="24"/>
          <w:rtl/>
        </w:rPr>
        <w:t>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ובין</w:t>
      </w:r>
      <w:r w:rsidRPr="0060426D">
        <w:rPr>
          <w:rFonts w:ascii="David" w:hAnsi="David"/>
          <w:color w:val="080908"/>
          <w:sz w:val="24"/>
          <w:rtl/>
        </w:rPr>
        <w:t xml:space="preserve"> </w:t>
      </w:r>
      <w:r w:rsidRPr="0060426D">
        <w:rPr>
          <w:rFonts w:ascii="David" w:hAnsi="David" w:hint="cs"/>
          <w:color w:val="080908"/>
          <w:sz w:val="24"/>
          <w:rtl/>
        </w:rPr>
        <w:t>קשריו</w:t>
      </w:r>
      <w:r w:rsidRPr="0060426D">
        <w:rPr>
          <w:rFonts w:ascii="David" w:hAnsi="David"/>
          <w:color w:val="080908"/>
          <w:sz w:val="24"/>
          <w:rtl/>
        </w:rPr>
        <w:t xml:space="preserve"> </w:t>
      </w:r>
      <w:r w:rsidRPr="0060426D">
        <w:rPr>
          <w:rFonts w:ascii="David" w:hAnsi="David" w:hint="cs"/>
          <w:color w:val="080908"/>
          <w:sz w:val="24"/>
          <w:rtl/>
        </w:rPr>
        <w:t>העסקיים</w:t>
      </w:r>
      <w:r w:rsidRPr="0060426D">
        <w:rPr>
          <w:rFonts w:ascii="David" w:hAnsi="David"/>
          <w:color w:val="080908"/>
          <w:sz w:val="24"/>
          <w:rtl/>
        </w:rPr>
        <w:t xml:space="preserve">, </w:t>
      </w:r>
      <w:r w:rsidRPr="0060426D">
        <w:rPr>
          <w:rFonts w:ascii="David" w:hAnsi="David" w:hint="cs"/>
          <w:color w:val="080908"/>
          <w:sz w:val="24"/>
          <w:rtl/>
        </w:rPr>
        <w:t>המקצועיים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האישיים</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משמעו</w:t>
      </w:r>
      <w:r w:rsidRPr="0060426D">
        <w:rPr>
          <w:rFonts w:ascii="David" w:hAnsi="David"/>
          <w:color w:val="080908"/>
          <w:sz w:val="24"/>
          <w:rtl/>
        </w:rPr>
        <w:t xml:space="preserve"> </w:t>
      </w:r>
      <w:r w:rsidRPr="0060426D">
        <w:rPr>
          <w:rFonts w:ascii="David" w:hAnsi="David" w:hint="cs"/>
          <w:color w:val="080908"/>
          <w:sz w:val="24"/>
          <w:rtl/>
        </w:rPr>
        <w:t>אף</w:t>
      </w:r>
      <w:r w:rsidRPr="0060426D">
        <w:rPr>
          <w:rFonts w:ascii="David" w:hAnsi="David"/>
          <w:color w:val="080908"/>
          <w:sz w:val="24"/>
          <w:rtl/>
        </w:rPr>
        <w:t xml:space="preserve"> </w:t>
      </w:r>
      <w:r w:rsidRPr="0060426D">
        <w:rPr>
          <w:rFonts w:ascii="David" w:hAnsi="David" w:hint="cs"/>
          <w:color w:val="080908"/>
          <w:sz w:val="24"/>
          <w:rtl/>
        </w:rPr>
        <w:t>חשש</w:t>
      </w:r>
      <w:r w:rsidRPr="0060426D">
        <w:rPr>
          <w:rFonts w:ascii="David" w:hAnsi="David"/>
          <w:color w:val="080908"/>
          <w:sz w:val="24"/>
          <w:rtl/>
        </w:rPr>
        <w:t xml:space="preserve"> </w:t>
      </w:r>
      <w:r w:rsidRPr="0060426D">
        <w:rPr>
          <w:rFonts w:ascii="David" w:hAnsi="David" w:hint="cs"/>
          <w:color w:val="080908"/>
          <w:sz w:val="24"/>
          <w:rtl/>
        </w:rPr>
        <w:t>לניגוד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w:t>
      </w:r>
    </w:p>
    <w:p w14:paraId="15346DD7" w14:textId="77777777" w:rsidR="00C77EEF" w:rsidRPr="0060426D" w:rsidRDefault="002C6DE8" w:rsidP="00D70F2D">
      <w:pPr>
        <w:pStyle w:val="a8"/>
        <w:numPr>
          <w:ilvl w:val="1"/>
          <w:numId w:val="51"/>
        </w:numPr>
        <w:spacing w:line="360" w:lineRule="atLeast"/>
        <w:ind w:left="651"/>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ככל</w:t>
      </w:r>
      <w:r w:rsidRPr="0060426D">
        <w:rPr>
          <w:rFonts w:ascii="David" w:hAnsi="David"/>
          <w:color w:val="080908"/>
          <w:sz w:val="24"/>
          <w:rtl/>
        </w:rPr>
        <w:t xml:space="preserve"> </w:t>
      </w:r>
      <w:proofErr w:type="spellStart"/>
      <w:r w:rsidRPr="0060426D">
        <w:rPr>
          <w:rFonts w:ascii="David" w:hAnsi="David" w:hint="cs"/>
          <w:color w:val="080908"/>
          <w:sz w:val="24"/>
          <w:rtl/>
        </w:rPr>
        <w:t>שיווצרו</w:t>
      </w:r>
      <w:proofErr w:type="spellEnd"/>
      <w:r w:rsidRPr="0060426D">
        <w:rPr>
          <w:rFonts w:ascii="David" w:hAnsi="David"/>
          <w:color w:val="080908"/>
          <w:sz w:val="24"/>
          <w:rtl/>
        </w:rPr>
        <w:t xml:space="preserve"> </w:t>
      </w:r>
      <w:r w:rsidRPr="0060426D">
        <w:rPr>
          <w:rFonts w:ascii="David" w:hAnsi="David" w:hint="cs"/>
          <w:color w:val="080908"/>
          <w:sz w:val="24"/>
          <w:rtl/>
        </w:rPr>
        <w:t>מצבים</w:t>
      </w:r>
      <w:r w:rsidRPr="0060426D">
        <w:rPr>
          <w:rFonts w:ascii="David" w:hAnsi="David"/>
          <w:color w:val="080908"/>
          <w:sz w:val="24"/>
          <w:rtl/>
        </w:rPr>
        <w:t xml:space="preserve"> </w:t>
      </w:r>
      <w:r w:rsidRPr="0060426D">
        <w:rPr>
          <w:rFonts w:ascii="David" w:hAnsi="David" w:hint="cs"/>
          <w:color w:val="080908"/>
          <w:sz w:val="24"/>
          <w:rtl/>
        </w:rPr>
        <w:t>ביחס</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העלולים</w:t>
      </w:r>
      <w:r w:rsidRPr="0060426D">
        <w:rPr>
          <w:rFonts w:ascii="David" w:hAnsi="David"/>
          <w:color w:val="080908"/>
          <w:sz w:val="24"/>
          <w:rtl/>
        </w:rPr>
        <w:t xml:space="preserve"> </w:t>
      </w:r>
      <w:r w:rsidRPr="0060426D">
        <w:rPr>
          <w:rFonts w:ascii="David" w:hAnsi="David" w:hint="cs"/>
          <w:color w:val="080908"/>
          <w:sz w:val="24"/>
          <w:rtl/>
        </w:rPr>
        <w:t>להעמידו</w:t>
      </w:r>
      <w:r w:rsidRPr="0060426D">
        <w:rPr>
          <w:rFonts w:ascii="David" w:hAnsi="David"/>
          <w:color w:val="080908"/>
          <w:sz w:val="24"/>
          <w:rtl/>
        </w:rPr>
        <w:t>/</w:t>
      </w:r>
      <w:r w:rsidRPr="0060426D">
        <w:rPr>
          <w:rFonts w:ascii="David" w:hAnsi="David" w:hint="cs"/>
          <w:color w:val="080908"/>
          <w:sz w:val="24"/>
          <w:rtl/>
        </w:rPr>
        <w:t>ם</w:t>
      </w:r>
      <w:r w:rsidRPr="0060426D">
        <w:rPr>
          <w:rFonts w:ascii="David" w:hAnsi="David"/>
          <w:color w:val="080908"/>
          <w:sz w:val="24"/>
          <w:rtl/>
        </w:rPr>
        <w:t xml:space="preserve"> </w:t>
      </w:r>
      <w:r w:rsidRPr="0060426D">
        <w:rPr>
          <w:rFonts w:ascii="David" w:hAnsi="David" w:hint="cs"/>
          <w:color w:val="080908"/>
          <w:sz w:val="24"/>
          <w:rtl/>
        </w:rPr>
        <w:t>במצב</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במצב</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חשש</w:t>
      </w:r>
      <w:r w:rsidRPr="0060426D">
        <w:rPr>
          <w:rFonts w:ascii="David" w:hAnsi="David"/>
          <w:color w:val="080908"/>
          <w:sz w:val="24"/>
          <w:rtl/>
        </w:rPr>
        <w:t xml:space="preserve"> </w:t>
      </w:r>
      <w:r w:rsidRPr="0060426D">
        <w:rPr>
          <w:rFonts w:ascii="David" w:hAnsi="David" w:hint="cs"/>
          <w:color w:val="080908"/>
          <w:sz w:val="24"/>
          <w:rtl/>
        </w:rPr>
        <w:t>לניגוד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במראית</w:t>
      </w:r>
      <w:r w:rsidRPr="0060426D">
        <w:rPr>
          <w:rFonts w:ascii="David" w:hAnsi="David"/>
          <w:color w:val="080908"/>
          <w:sz w:val="24"/>
          <w:rtl/>
        </w:rPr>
        <w:t xml:space="preserve"> </w:t>
      </w:r>
      <w:r w:rsidRPr="0060426D">
        <w:rPr>
          <w:rFonts w:ascii="David" w:hAnsi="David" w:hint="cs"/>
          <w:color w:val="080908"/>
          <w:sz w:val="24"/>
          <w:rtl/>
        </w:rPr>
        <w:t>עין</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חשש</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עליו</w:t>
      </w:r>
      <w:r w:rsidRPr="0060426D">
        <w:rPr>
          <w:rFonts w:ascii="David" w:hAnsi="David"/>
          <w:color w:val="080908"/>
          <w:sz w:val="24"/>
          <w:rtl/>
        </w:rPr>
        <w:t xml:space="preserve"> </w:t>
      </w:r>
      <w:r w:rsidRPr="0060426D">
        <w:rPr>
          <w:rFonts w:ascii="David" w:hAnsi="David" w:hint="cs"/>
          <w:color w:val="080908"/>
          <w:sz w:val="24"/>
          <w:rtl/>
        </w:rPr>
        <w:t>להודיע</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כך</w:t>
      </w:r>
      <w:r w:rsidRPr="0060426D">
        <w:rPr>
          <w:rFonts w:ascii="David" w:hAnsi="David"/>
          <w:color w:val="080908"/>
          <w:sz w:val="24"/>
          <w:rtl/>
        </w:rPr>
        <w:t xml:space="preserve"> </w:t>
      </w:r>
      <w:r w:rsidRPr="0060426D">
        <w:rPr>
          <w:rFonts w:ascii="David" w:hAnsi="David" w:hint="cs"/>
          <w:color w:val="080908"/>
          <w:sz w:val="24"/>
          <w:rtl/>
        </w:rPr>
        <w:t>באופן</w:t>
      </w:r>
      <w:r w:rsidRPr="0060426D">
        <w:rPr>
          <w:rFonts w:ascii="David" w:hAnsi="David"/>
          <w:color w:val="080908"/>
          <w:sz w:val="24"/>
          <w:rtl/>
        </w:rPr>
        <w:t xml:space="preserve"> </w:t>
      </w:r>
      <w:proofErr w:type="spellStart"/>
      <w:r w:rsidRPr="0060426D">
        <w:rPr>
          <w:rFonts w:ascii="David" w:hAnsi="David" w:hint="cs"/>
          <w:color w:val="080908"/>
          <w:sz w:val="24"/>
          <w:rtl/>
        </w:rPr>
        <w:t>מיידי</w:t>
      </w:r>
      <w:proofErr w:type="spellEnd"/>
      <w:r w:rsidRPr="0060426D">
        <w:rPr>
          <w:rFonts w:ascii="David" w:hAnsi="David"/>
          <w:color w:val="080908"/>
          <w:sz w:val="24"/>
          <w:rtl/>
        </w:rPr>
        <w:t xml:space="preserve"> </w:t>
      </w:r>
      <w:r w:rsidRPr="0060426D">
        <w:rPr>
          <w:rFonts w:ascii="David" w:hAnsi="David" w:hint="cs"/>
          <w:color w:val="080908"/>
          <w:sz w:val="24"/>
          <w:rtl/>
        </w:rPr>
        <w:t>לנציג</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והלשכה</w:t>
      </w:r>
      <w:r w:rsidRPr="0060426D">
        <w:rPr>
          <w:rFonts w:ascii="David" w:hAnsi="David"/>
          <w:color w:val="080908"/>
          <w:sz w:val="24"/>
          <w:rtl/>
        </w:rPr>
        <w:t xml:space="preserve"> </w:t>
      </w:r>
      <w:r w:rsidRPr="0060426D">
        <w:rPr>
          <w:rFonts w:ascii="David" w:hAnsi="David" w:hint="cs"/>
          <w:color w:val="080908"/>
          <w:sz w:val="24"/>
          <w:rtl/>
        </w:rPr>
        <w:t>המשפטית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ולפעול</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ההנחיות</w:t>
      </w:r>
      <w:r w:rsidRPr="0060426D">
        <w:rPr>
          <w:rFonts w:ascii="David" w:hAnsi="David"/>
          <w:color w:val="080908"/>
          <w:sz w:val="24"/>
          <w:rtl/>
        </w:rPr>
        <w:t xml:space="preserve"> </w:t>
      </w:r>
      <w:r w:rsidRPr="0060426D">
        <w:rPr>
          <w:rFonts w:ascii="David" w:hAnsi="David" w:hint="cs"/>
          <w:color w:val="080908"/>
          <w:sz w:val="24"/>
          <w:rtl/>
        </w:rPr>
        <w:t>שיקבל</w:t>
      </w:r>
      <w:r w:rsidRPr="0060426D">
        <w:rPr>
          <w:rFonts w:ascii="David" w:hAnsi="David"/>
          <w:color w:val="080908"/>
          <w:sz w:val="24"/>
          <w:rtl/>
        </w:rPr>
        <w:t>.</w:t>
      </w:r>
    </w:p>
    <w:p w14:paraId="17668CC0" w14:textId="77777777" w:rsidR="00C77EEF" w:rsidRPr="0060426D" w:rsidRDefault="002C6DE8" w:rsidP="00D70F2D">
      <w:pPr>
        <w:pStyle w:val="a8"/>
        <w:numPr>
          <w:ilvl w:val="1"/>
          <w:numId w:val="51"/>
        </w:numPr>
        <w:spacing w:line="360" w:lineRule="atLeast"/>
        <w:ind w:left="651"/>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לחתום</w:t>
      </w:r>
      <w:r w:rsidRPr="0060426D">
        <w:rPr>
          <w:rFonts w:ascii="David" w:hAnsi="David"/>
          <w:color w:val="080908"/>
          <w:sz w:val="24"/>
          <w:rtl/>
        </w:rPr>
        <w:t xml:space="preserve"> </w:t>
      </w:r>
      <w:r w:rsidRPr="0060426D">
        <w:rPr>
          <w:rFonts w:ascii="David" w:hAnsi="David" w:hint="cs"/>
          <w:color w:val="080908"/>
          <w:sz w:val="24"/>
          <w:rtl/>
        </w:rPr>
        <w:t>ולהחתים</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שעתיד</w:t>
      </w:r>
      <w:r w:rsidRPr="0060426D">
        <w:rPr>
          <w:rFonts w:ascii="David" w:hAnsi="David"/>
          <w:color w:val="080908"/>
          <w:sz w:val="24"/>
          <w:rtl/>
        </w:rPr>
        <w:t xml:space="preserve"> </w:t>
      </w:r>
      <w:proofErr w:type="spellStart"/>
      <w:r w:rsidRPr="0060426D">
        <w:rPr>
          <w:rFonts w:ascii="David" w:hAnsi="David" w:hint="cs"/>
          <w:color w:val="080908"/>
          <w:sz w:val="24"/>
          <w:rtl/>
        </w:rPr>
        <w:t>ליתן</w:t>
      </w:r>
      <w:proofErr w:type="spellEnd"/>
      <w:r w:rsidRPr="0060426D">
        <w:rPr>
          <w:rFonts w:ascii="David" w:hAnsi="David"/>
          <w:color w:val="080908"/>
          <w:sz w:val="24"/>
          <w:rtl/>
        </w:rPr>
        <w:t xml:space="preserve"> </w:t>
      </w:r>
      <w:r w:rsidRPr="0060426D">
        <w:rPr>
          <w:rFonts w:ascii="David" w:hAnsi="David" w:hint="cs"/>
          <w:color w:val="080908"/>
          <w:sz w:val="24"/>
          <w:rtl/>
        </w:rPr>
        <w:t>שירותים</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לשמירת</w:t>
      </w:r>
      <w:r w:rsidRPr="0060426D">
        <w:rPr>
          <w:rFonts w:ascii="David" w:hAnsi="David"/>
          <w:color w:val="080908"/>
          <w:sz w:val="24"/>
          <w:rtl/>
        </w:rPr>
        <w:t xml:space="preserve"> </w:t>
      </w:r>
      <w:r w:rsidRPr="0060426D">
        <w:rPr>
          <w:rFonts w:ascii="David" w:hAnsi="David" w:hint="cs"/>
          <w:color w:val="080908"/>
          <w:sz w:val="24"/>
          <w:rtl/>
        </w:rPr>
        <w:t>סודיות</w:t>
      </w:r>
      <w:r w:rsidRPr="0060426D">
        <w:rPr>
          <w:rFonts w:ascii="David" w:hAnsi="David"/>
          <w:color w:val="080908"/>
          <w:sz w:val="24"/>
          <w:rtl/>
        </w:rPr>
        <w:t xml:space="preserve"> </w:t>
      </w:r>
      <w:r w:rsidRPr="0060426D">
        <w:rPr>
          <w:rFonts w:ascii="David" w:hAnsi="David" w:hint="cs"/>
          <w:color w:val="080908"/>
          <w:sz w:val="24"/>
          <w:rtl/>
        </w:rPr>
        <w:t>ולמניעת</w:t>
      </w:r>
      <w:r w:rsidRPr="0060426D">
        <w:rPr>
          <w:rFonts w:ascii="David" w:hAnsi="David"/>
          <w:color w:val="080908"/>
          <w:sz w:val="24"/>
          <w:rtl/>
        </w:rPr>
        <w:t xml:space="preserve">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בנוסח</w:t>
      </w:r>
      <w:r w:rsidRPr="0060426D">
        <w:rPr>
          <w:rFonts w:ascii="David" w:hAnsi="David"/>
          <w:color w:val="080908"/>
          <w:sz w:val="24"/>
          <w:rtl/>
        </w:rPr>
        <w:t xml:space="preserve"> </w:t>
      </w:r>
      <w:r w:rsidRPr="0060426D">
        <w:rPr>
          <w:rFonts w:ascii="David" w:hAnsi="David" w:hint="cs"/>
          <w:color w:val="080908"/>
          <w:sz w:val="24"/>
          <w:rtl/>
        </w:rPr>
        <w:t>המצורף</w:t>
      </w:r>
      <w:r w:rsidRPr="0060426D">
        <w:rPr>
          <w:rFonts w:ascii="David" w:hAnsi="David"/>
          <w:color w:val="080908"/>
          <w:sz w:val="24"/>
          <w:rtl/>
        </w:rPr>
        <w:t xml:space="preserve"> </w:t>
      </w:r>
      <w:r w:rsidRPr="0060426D">
        <w:rPr>
          <w:rFonts w:ascii="David" w:hAnsi="David" w:hint="cs"/>
          <w:color w:val="080908"/>
          <w:sz w:val="24"/>
          <w:rtl/>
        </w:rPr>
        <w:t>להסכם</w:t>
      </w:r>
      <w:r w:rsidRPr="0060426D">
        <w:rPr>
          <w:rFonts w:ascii="David" w:hAnsi="David"/>
          <w:color w:val="080908"/>
          <w:sz w:val="24"/>
          <w:rtl/>
        </w:rPr>
        <w:t xml:space="preserve"> </w:t>
      </w:r>
      <w:r w:rsidRPr="0060426D">
        <w:rPr>
          <w:rFonts w:ascii="David" w:hAnsi="David" w:hint="cs"/>
          <w:color w:val="080908"/>
          <w:sz w:val="24"/>
          <w:rtl/>
        </w:rPr>
        <w:t>והמסומן</w:t>
      </w:r>
      <w:r w:rsidRPr="0060426D">
        <w:rPr>
          <w:rFonts w:ascii="David" w:hAnsi="David"/>
          <w:color w:val="080908"/>
          <w:sz w:val="24"/>
          <w:rtl/>
        </w:rPr>
        <w:t xml:space="preserve"> </w:t>
      </w:r>
      <w:r w:rsidRPr="0060426D">
        <w:rPr>
          <w:rFonts w:ascii="David" w:hAnsi="David" w:hint="cs"/>
          <w:color w:val="080908"/>
          <w:sz w:val="24"/>
          <w:rtl/>
        </w:rPr>
        <w:t>כנספח</w:t>
      </w:r>
      <w:r w:rsidRPr="0060426D">
        <w:rPr>
          <w:rFonts w:ascii="David" w:hAnsi="David"/>
          <w:color w:val="080908"/>
          <w:sz w:val="24"/>
          <w:rtl/>
        </w:rPr>
        <w:t xml:space="preserve"> 4.</w:t>
      </w:r>
    </w:p>
    <w:p w14:paraId="54326BB4" w14:textId="77777777" w:rsidR="00C77EEF" w:rsidRPr="0060426D" w:rsidRDefault="002C6DE8" w:rsidP="0060426D">
      <w:pPr>
        <w:pStyle w:val="a"/>
        <w:spacing w:line="360" w:lineRule="atLeast"/>
        <w:rPr>
          <w:rFonts w:ascii="David" w:hAnsi="David"/>
          <w:color w:val="080908"/>
        </w:rPr>
      </w:pPr>
      <w:r w:rsidRPr="0060426D">
        <w:rPr>
          <w:rFonts w:ascii="David" w:hAnsi="David" w:hint="cs"/>
          <w:color w:val="080908"/>
          <w:rtl/>
        </w:rPr>
        <w:t>פיקוח</w:t>
      </w:r>
      <w:r w:rsidRPr="0060426D">
        <w:rPr>
          <w:rFonts w:ascii="David" w:hAnsi="David"/>
          <w:color w:val="080908"/>
          <w:rtl/>
        </w:rPr>
        <w:t xml:space="preserve"> </w:t>
      </w:r>
      <w:r w:rsidRPr="0060426D">
        <w:rPr>
          <w:rFonts w:ascii="David" w:hAnsi="David" w:hint="cs"/>
          <w:color w:val="080908"/>
          <w:rtl/>
        </w:rPr>
        <w:t>המשרד</w:t>
      </w:r>
      <w:r w:rsidRPr="0060426D">
        <w:rPr>
          <w:rFonts w:ascii="David" w:hAnsi="David"/>
          <w:color w:val="080908"/>
          <w:rtl/>
        </w:rPr>
        <w:t xml:space="preserve"> </w:t>
      </w:r>
    </w:p>
    <w:p w14:paraId="2D5ABCF2" w14:textId="76A6C5CB" w:rsidR="00C77EEF" w:rsidRPr="0019689E" w:rsidRDefault="002C6DE8" w:rsidP="00D70F2D">
      <w:pPr>
        <w:pStyle w:val="a8"/>
        <w:numPr>
          <w:ilvl w:val="1"/>
          <w:numId w:val="52"/>
        </w:numPr>
        <w:spacing w:line="360" w:lineRule="atLeast"/>
        <w:ind w:left="1218" w:hanging="850"/>
        <w:rPr>
          <w:rFonts w:ascii="David" w:hAnsi="David"/>
          <w:color w:val="080908"/>
          <w:sz w:val="24"/>
        </w:rPr>
      </w:pPr>
      <w:r w:rsidRPr="0019689E">
        <w:rPr>
          <w:rFonts w:ascii="David" w:hAnsi="David" w:hint="cs"/>
          <w:color w:val="080908"/>
          <w:sz w:val="24"/>
          <w:rtl/>
        </w:rPr>
        <w:t>נותן</w:t>
      </w:r>
      <w:r w:rsidRPr="0019689E">
        <w:rPr>
          <w:rFonts w:ascii="David" w:hAnsi="David"/>
          <w:color w:val="080908"/>
          <w:sz w:val="24"/>
          <w:rtl/>
        </w:rPr>
        <w:t xml:space="preserve"> </w:t>
      </w:r>
      <w:r w:rsidRPr="0019689E">
        <w:rPr>
          <w:rFonts w:ascii="David" w:hAnsi="David" w:hint="cs"/>
          <w:color w:val="080908"/>
          <w:sz w:val="24"/>
          <w:rtl/>
        </w:rPr>
        <w:t>השירותים</w:t>
      </w:r>
      <w:r w:rsidRPr="0019689E">
        <w:rPr>
          <w:rFonts w:ascii="David" w:hAnsi="David"/>
          <w:color w:val="080908"/>
          <w:sz w:val="24"/>
          <w:rtl/>
        </w:rPr>
        <w:t xml:space="preserve"> </w:t>
      </w:r>
      <w:r w:rsidRPr="0019689E">
        <w:rPr>
          <w:rFonts w:ascii="David" w:hAnsi="David" w:hint="cs"/>
          <w:color w:val="080908"/>
          <w:sz w:val="24"/>
          <w:rtl/>
        </w:rPr>
        <w:t>מתחייב</w:t>
      </w:r>
      <w:r w:rsidRPr="0019689E">
        <w:rPr>
          <w:rFonts w:ascii="David" w:hAnsi="David"/>
          <w:color w:val="080908"/>
          <w:sz w:val="24"/>
          <w:rtl/>
        </w:rPr>
        <w:t xml:space="preserve"> </w:t>
      </w:r>
      <w:r w:rsidRPr="0019689E">
        <w:rPr>
          <w:rFonts w:ascii="David" w:hAnsi="David" w:hint="cs"/>
          <w:color w:val="080908"/>
          <w:sz w:val="24"/>
          <w:rtl/>
        </w:rPr>
        <w:t>לאפשר</w:t>
      </w:r>
      <w:r w:rsidRPr="0019689E">
        <w:rPr>
          <w:rFonts w:ascii="David" w:hAnsi="David"/>
          <w:color w:val="080908"/>
          <w:sz w:val="24"/>
          <w:rtl/>
        </w:rPr>
        <w:t xml:space="preserve"> </w:t>
      </w:r>
      <w:r w:rsidRPr="0019689E">
        <w:rPr>
          <w:rFonts w:ascii="David" w:hAnsi="David" w:hint="cs"/>
          <w:color w:val="080908"/>
          <w:sz w:val="24"/>
          <w:rtl/>
        </w:rPr>
        <w:t>לנציג</w:t>
      </w:r>
      <w:r w:rsidRPr="0019689E">
        <w:rPr>
          <w:rFonts w:ascii="David" w:hAnsi="David"/>
          <w:color w:val="080908"/>
          <w:sz w:val="24"/>
          <w:rtl/>
        </w:rPr>
        <w:t xml:space="preserve"> </w:t>
      </w:r>
      <w:r w:rsidRPr="0019689E">
        <w:rPr>
          <w:rFonts w:ascii="David" w:hAnsi="David" w:hint="cs"/>
          <w:color w:val="080908"/>
          <w:sz w:val="24"/>
          <w:rtl/>
        </w:rPr>
        <w:t>המשרד</w:t>
      </w:r>
      <w:r w:rsidRPr="0019689E">
        <w:rPr>
          <w:rFonts w:ascii="David" w:hAnsi="David"/>
          <w:color w:val="080908"/>
          <w:sz w:val="24"/>
          <w:rtl/>
        </w:rPr>
        <w:t xml:space="preserve"> </w:t>
      </w:r>
      <w:r w:rsidRPr="0019689E">
        <w:rPr>
          <w:rFonts w:ascii="David" w:hAnsi="David" w:hint="cs"/>
          <w:color w:val="080908"/>
          <w:sz w:val="24"/>
          <w:rtl/>
        </w:rPr>
        <w:t>או</w:t>
      </w:r>
      <w:r w:rsidRPr="0019689E">
        <w:rPr>
          <w:rFonts w:ascii="David" w:hAnsi="David"/>
          <w:color w:val="080908"/>
          <w:sz w:val="24"/>
          <w:rtl/>
        </w:rPr>
        <w:t xml:space="preserve"> </w:t>
      </w:r>
      <w:r w:rsidRPr="0019689E">
        <w:rPr>
          <w:rFonts w:ascii="David" w:hAnsi="David" w:hint="cs"/>
          <w:color w:val="080908"/>
          <w:sz w:val="24"/>
          <w:rtl/>
        </w:rPr>
        <w:t>מי</w:t>
      </w:r>
      <w:r w:rsidRPr="0019689E">
        <w:rPr>
          <w:rFonts w:ascii="David" w:hAnsi="David"/>
          <w:color w:val="080908"/>
          <w:sz w:val="24"/>
          <w:rtl/>
        </w:rPr>
        <w:t xml:space="preserve"> </w:t>
      </w:r>
      <w:r w:rsidRPr="0019689E">
        <w:rPr>
          <w:rFonts w:ascii="David" w:hAnsi="David" w:hint="cs"/>
          <w:color w:val="080908"/>
          <w:sz w:val="24"/>
          <w:rtl/>
        </w:rPr>
        <w:t>שבא</w:t>
      </w:r>
      <w:r w:rsidRPr="0019689E">
        <w:rPr>
          <w:rFonts w:ascii="David" w:hAnsi="David"/>
          <w:color w:val="080908"/>
          <w:sz w:val="24"/>
          <w:rtl/>
        </w:rPr>
        <w:t xml:space="preserve"> </w:t>
      </w:r>
      <w:r w:rsidRPr="0019689E">
        <w:rPr>
          <w:rFonts w:ascii="David" w:hAnsi="David" w:hint="cs"/>
          <w:color w:val="080908"/>
          <w:sz w:val="24"/>
          <w:rtl/>
        </w:rPr>
        <w:t>מטעמו</w:t>
      </w:r>
      <w:r w:rsidRPr="0019689E">
        <w:rPr>
          <w:rFonts w:ascii="David" w:hAnsi="David"/>
          <w:color w:val="080908"/>
          <w:sz w:val="24"/>
          <w:rtl/>
        </w:rPr>
        <w:t xml:space="preserve"> </w:t>
      </w:r>
      <w:r w:rsidRPr="0019689E">
        <w:rPr>
          <w:rFonts w:ascii="David" w:hAnsi="David" w:hint="cs"/>
          <w:color w:val="080908"/>
          <w:sz w:val="24"/>
          <w:rtl/>
        </w:rPr>
        <w:t>לבקר</w:t>
      </w:r>
      <w:r w:rsidRPr="0019689E">
        <w:rPr>
          <w:rFonts w:ascii="David" w:hAnsi="David"/>
          <w:color w:val="080908"/>
          <w:sz w:val="24"/>
          <w:rtl/>
        </w:rPr>
        <w:t xml:space="preserve"> </w:t>
      </w:r>
      <w:r w:rsidRPr="0019689E">
        <w:rPr>
          <w:rFonts w:ascii="David" w:hAnsi="David" w:hint="cs"/>
          <w:color w:val="080908"/>
          <w:sz w:val="24"/>
          <w:rtl/>
        </w:rPr>
        <w:t>פעולותיו</w:t>
      </w:r>
      <w:r w:rsidRPr="0019689E">
        <w:rPr>
          <w:rFonts w:ascii="David" w:hAnsi="David"/>
          <w:color w:val="080908"/>
          <w:sz w:val="24"/>
          <w:rtl/>
        </w:rPr>
        <w:t xml:space="preserve">, </w:t>
      </w:r>
      <w:r w:rsidRPr="0019689E">
        <w:rPr>
          <w:rFonts w:ascii="David" w:hAnsi="David" w:hint="cs"/>
          <w:color w:val="080908"/>
          <w:sz w:val="24"/>
          <w:rtl/>
        </w:rPr>
        <w:t>לפקח</w:t>
      </w:r>
      <w:r w:rsidRPr="0019689E">
        <w:rPr>
          <w:rFonts w:ascii="David" w:hAnsi="David"/>
          <w:color w:val="080908"/>
          <w:sz w:val="24"/>
          <w:rtl/>
        </w:rPr>
        <w:t xml:space="preserve"> </w:t>
      </w:r>
      <w:r w:rsidRPr="0019689E">
        <w:rPr>
          <w:rFonts w:ascii="David" w:hAnsi="David" w:hint="cs"/>
          <w:color w:val="080908"/>
          <w:sz w:val="24"/>
          <w:rtl/>
        </w:rPr>
        <w:t>על</w:t>
      </w:r>
      <w:r w:rsidRPr="0019689E">
        <w:rPr>
          <w:rFonts w:ascii="David" w:hAnsi="David"/>
          <w:color w:val="080908"/>
          <w:sz w:val="24"/>
          <w:rtl/>
        </w:rPr>
        <w:t xml:space="preserve"> </w:t>
      </w:r>
      <w:r w:rsidRPr="0019689E">
        <w:rPr>
          <w:rFonts w:ascii="David" w:hAnsi="David" w:hint="cs"/>
          <w:color w:val="080908"/>
          <w:sz w:val="24"/>
          <w:rtl/>
        </w:rPr>
        <w:t>ביצוע</w:t>
      </w:r>
      <w:r w:rsidRPr="0019689E">
        <w:rPr>
          <w:rFonts w:ascii="David" w:hAnsi="David"/>
          <w:color w:val="080908"/>
          <w:sz w:val="24"/>
          <w:rtl/>
        </w:rPr>
        <w:t xml:space="preserve"> </w:t>
      </w:r>
      <w:r w:rsidRPr="0019689E">
        <w:rPr>
          <w:rFonts w:ascii="David" w:hAnsi="David" w:hint="cs"/>
          <w:color w:val="080908"/>
          <w:sz w:val="24"/>
          <w:rtl/>
        </w:rPr>
        <w:t>השירותים</w:t>
      </w:r>
      <w:r w:rsidRPr="0019689E">
        <w:rPr>
          <w:rFonts w:ascii="David" w:hAnsi="David"/>
          <w:color w:val="080908"/>
          <w:sz w:val="24"/>
          <w:rtl/>
        </w:rPr>
        <w:t xml:space="preserve"> </w:t>
      </w:r>
      <w:r w:rsidRPr="0019689E">
        <w:rPr>
          <w:rFonts w:ascii="David" w:hAnsi="David" w:hint="cs"/>
          <w:color w:val="080908"/>
          <w:sz w:val="24"/>
          <w:rtl/>
        </w:rPr>
        <w:t>וההתחייבויות</w:t>
      </w:r>
      <w:r w:rsidRPr="0019689E">
        <w:rPr>
          <w:rFonts w:ascii="David" w:hAnsi="David"/>
          <w:color w:val="080908"/>
          <w:sz w:val="24"/>
          <w:rtl/>
        </w:rPr>
        <w:t xml:space="preserve"> </w:t>
      </w:r>
      <w:r w:rsidRPr="0019689E">
        <w:rPr>
          <w:rFonts w:ascii="David" w:hAnsi="David" w:hint="cs"/>
          <w:color w:val="080908"/>
          <w:sz w:val="24"/>
          <w:rtl/>
        </w:rPr>
        <w:t>המפורטים</w:t>
      </w:r>
      <w:r w:rsidRPr="0019689E">
        <w:rPr>
          <w:rFonts w:ascii="David" w:hAnsi="David"/>
          <w:color w:val="080908"/>
          <w:sz w:val="24"/>
          <w:rtl/>
        </w:rPr>
        <w:t xml:space="preserve"> </w:t>
      </w:r>
      <w:r w:rsidRPr="0019689E">
        <w:rPr>
          <w:rFonts w:ascii="David" w:hAnsi="David" w:hint="cs"/>
          <w:color w:val="080908"/>
          <w:sz w:val="24"/>
          <w:rtl/>
        </w:rPr>
        <w:t>במכרז</w:t>
      </w:r>
      <w:r w:rsidRPr="0019689E">
        <w:rPr>
          <w:rFonts w:ascii="David" w:hAnsi="David"/>
          <w:color w:val="080908"/>
          <w:sz w:val="24"/>
          <w:rtl/>
        </w:rPr>
        <w:t xml:space="preserve">, </w:t>
      </w:r>
      <w:r w:rsidRPr="0019689E">
        <w:rPr>
          <w:rFonts w:ascii="David" w:hAnsi="David" w:hint="cs"/>
          <w:color w:val="080908"/>
          <w:sz w:val="24"/>
          <w:rtl/>
        </w:rPr>
        <w:t>בהצעה</w:t>
      </w:r>
      <w:r w:rsidRPr="0019689E">
        <w:rPr>
          <w:rFonts w:ascii="David" w:hAnsi="David"/>
          <w:color w:val="080908"/>
          <w:sz w:val="24"/>
          <w:rtl/>
        </w:rPr>
        <w:t xml:space="preserve"> </w:t>
      </w:r>
      <w:r w:rsidRPr="0019689E">
        <w:rPr>
          <w:rFonts w:ascii="David" w:hAnsi="David" w:hint="cs"/>
          <w:color w:val="080908"/>
          <w:sz w:val="24"/>
          <w:rtl/>
        </w:rPr>
        <w:t>ובהסכם</w:t>
      </w:r>
      <w:r w:rsidRPr="0019689E">
        <w:rPr>
          <w:rFonts w:ascii="David" w:hAnsi="David"/>
          <w:color w:val="080908"/>
          <w:sz w:val="24"/>
          <w:rtl/>
        </w:rPr>
        <w:t xml:space="preserve">. </w:t>
      </w:r>
    </w:p>
    <w:p w14:paraId="0D0F609E" w14:textId="77777777" w:rsidR="00C77EEF" w:rsidRPr="0060426D" w:rsidRDefault="002C6DE8" w:rsidP="00D70F2D">
      <w:pPr>
        <w:pStyle w:val="a8"/>
        <w:numPr>
          <w:ilvl w:val="1"/>
          <w:numId w:val="52"/>
        </w:numPr>
        <w:spacing w:line="360" w:lineRule="atLeast"/>
        <w:ind w:left="1218" w:hanging="850"/>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להישמע</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העניינים</w:t>
      </w:r>
      <w:r w:rsidRPr="0060426D">
        <w:rPr>
          <w:rFonts w:ascii="David" w:hAnsi="David"/>
          <w:color w:val="080908"/>
          <w:sz w:val="24"/>
          <w:rtl/>
        </w:rPr>
        <w:t xml:space="preserve"> </w:t>
      </w:r>
      <w:r w:rsidRPr="0060426D">
        <w:rPr>
          <w:rFonts w:ascii="David" w:hAnsi="David" w:hint="cs"/>
          <w:color w:val="080908"/>
          <w:sz w:val="24"/>
          <w:rtl/>
        </w:rPr>
        <w:t>הקשורים</w:t>
      </w:r>
      <w:r w:rsidRPr="0060426D">
        <w:rPr>
          <w:rFonts w:ascii="David" w:hAnsi="David"/>
          <w:color w:val="080908"/>
          <w:sz w:val="24"/>
          <w:rtl/>
        </w:rPr>
        <w:t xml:space="preserve"> </w:t>
      </w:r>
      <w:r w:rsidRPr="0060426D">
        <w:rPr>
          <w:rFonts w:ascii="David" w:hAnsi="David" w:hint="cs"/>
          <w:color w:val="080908"/>
          <w:sz w:val="24"/>
          <w:rtl/>
        </w:rPr>
        <w:t>במתן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p>
    <w:p w14:paraId="21FA3291" w14:textId="77777777" w:rsidR="00C77EEF" w:rsidRPr="0060426D" w:rsidRDefault="002C6DE8" w:rsidP="00D70F2D">
      <w:pPr>
        <w:pStyle w:val="a8"/>
        <w:numPr>
          <w:ilvl w:val="1"/>
          <w:numId w:val="52"/>
        </w:numPr>
        <w:spacing w:line="360" w:lineRule="atLeast"/>
        <w:ind w:left="1218" w:hanging="850"/>
        <w:rPr>
          <w:rFonts w:ascii="David" w:hAnsi="David"/>
          <w:color w:val="080908"/>
          <w:sz w:val="24"/>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עת</w:t>
      </w:r>
      <w:r w:rsidRPr="0060426D">
        <w:rPr>
          <w:rFonts w:ascii="David" w:hAnsi="David"/>
          <w:color w:val="080908"/>
          <w:sz w:val="24"/>
          <w:rtl/>
        </w:rPr>
        <w:t xml:space="preserve">, </w:t>
      </w:r>
      <w:r w:rsidRPr="0060426D">
        <w:rPr>
          <w:rFonts w:ascii="David" w:hAnsi="David" w:hint="cs"/>
          <w:color w:val="080908"/>
          <w:sz w:val="24"/>
          <w:rtl/>
        </w:rPr>
        <w:t>לבדוק</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המערכת</w:t>
      </w:r>
      <w:r w:rsidRPr="0060426D">
        <w:rPr>
          <w:rFonts w:ascii="David" w:hAnsi="David"/>
          <w:color w:val="080908"/>
          <w:sz w:val="24"/>
          <w:rtl/>
        </w:rPr>
        <w:t xml:space="preserve"> </w:t>
      </w:r>
      <w:r w:rsidRPr="0060426D">
        <w:rPr>
          <w:rFonts w:ascii="David" w:hAnsi="David" w:hint="cs"/>
          <w:color w:val="080908"/>
          <w:sz w:val="24"/>
          <w:rtl/>
        </w:rPr>
        <w:t>התקציבית</w:t>
      </w:r>
      <w:r w:rsidRPr="0060426D">
        <w:rPr>
          <w:rFonts w:ascii="David" w:hAnsi="David"/>
          <w:color w:val="080908"/>
          <w:sz w:val="24"/>
          <w:rtl/>
        </w:rPr>
        <w:t xml:space="preserve"> </w:t>
      </w:r>
      <w:r w:rsidRPr="0060426D">
        <w:rPr>
          <w:rFonts w:ascii="David" w:hAnsi="David" w:hint="cs"/>
          <w:color w:val="080908"/>
          <w:sz w:val="24"/>
          <w:rtl/>
        </w:rPr>
        <w:t>והנהלת</w:t>
      </w:r>
      <w:r w:rsidRPr="0060426D">
        <w:rPr>
          <w:rFonts w:ascii="David" w:hAnsi="David"/>
          <w:color w:val="080908"/>
          <w:sz w:val="24"/>
          <w:rtl/>
        </w:rPr>
        <w:t xml:space="preserve"> </w:t>
      </w:r>
      <w:r w:rsidRPr="0060426D">
        <w:rPr>
          <w:rFonts w:ascii="David" w:hAnsi="David" w:hint="cs"/>
          <w:color w:val="080908"/>
          <w:sz w:val="24"/>
          <w:rtl/>
        </w:rPr>
        <w:t>החשבונות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בסעיפים</w:t>
      </w:r>
      <w:r w:rsidRPr="0060426D">
        <w:rPr>
          <w:rFonts w:ascii="David" w:hAnsi="David"/>
          <w:color w:val="080908"/>
          <w:sz w:val="24"/>
          <w:rtl/>
        </w:rPr>
        <w:t xml:space="preserve"> </w:t>
      </w:r>
      <w:r w:rsidRPr="0060426D">
        <w:rPr>
          <w:rFonts w:ascii="David" w:hAnsi="David" w:hint="cs"/>
          <w:color w:val="080908"/>
          <w:sz w:val="24"/>
          <w:rtl/>
        </w:rPr>
        <w:t>הנוגעים</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להעמיד</w:t>
      </w:r>
      <w:r w:rsidRPr="0060426D">
        <w:rPr>
          <w:rFonts w:ascii="David" w:hAnsi="David"/>
          <w:color w:val="080908"/>
          <w:sz w:val="24"/>
          <w:rtl/>
        </w:rPr>
        <w:t xml:space="preserve"> </w:t>
      </w:r>
      <w:r w:rsidRPr="0060426D">
        <w:rPr>
          <w:rFonts w:ascii="David" w:hAnsi="David" w:hint="cs"/>
          <w:color w:val="080908"/>
          <w:sz w:val="24"/>
          <w:rtl/>
        </w:rPr>
        <w:t>לרשותו</w:t>
      </w:r>
      <w:r w:rsidRPr="0060426D">
        <w:rPr>
          <w:rFonts w:ascii="David" w:hAnsi="David"/>
          <w:color w:val="080908"/>
          <w:sz w:val="24"/>
          <w:rtl/>
        </w:rPr>
        <w:t xml:space="preserve"> </w:t>
      </w:r>
      <w:r w:rsidRPr="0060426D">
        <w:rPr>
          <w:rFonts w:ascii="David" w:hAnsi="David" w:hint="cs"/>
          <w:color w:val="080908"/>
          <w:sz w:val="24"/>
          <w:rtl/>
        </w:rPr>
        <w:t>ולעיונו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נציג</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החומר</w:t>
      </w:r>
      <w:r w:rsidRPr="0060426D">
        <w:rPr>
          <w:rFonts w:ascii="David" w:hAnsi="David"/>
          <w:color w:val="080908"/>
          <w:sz w:val="24"/>
          <w:rtl/>
        </w:rPr>
        <w:t xml:space="preserve"> </w:t>
      </w:r>
      <w:r w:rsidRPr="0060426D">
        <w:rPr>
          <w:rFonts w:ascii="David" w:hAnsi="David" w:hint="cs"/>
          <w:color w:val="080908"/>
          <w:sz w:val="24"/>
          <w:rtl/>
        </w:rPr>
        <w:t>והמידע</w:t>
      </w:r>
      <w:r w:rsidRPr="0060426D">
        <w:rPr>
          <w:rFonts w:ascii="David" w:hAnsi="David"/>
          <w:color w:val="080908"/>
          <w:sz w:val="24"/>
          <w:rtl/>
        </w:rPr>
        <w:t xml:space="preserve"> </w:t>
      </w:r>
      <w:r w:rsidRPr="0060426D">
        <w:rPr>
          <w:rFonts w:ascii="David" w:hAnsi="David" w:hint="cs"/>
          <w:color w:val="080908"/>
          <w:sz w:val="24"/>
          <w:rtl/>
        </w:rPr>
        <w:t>שידרשו</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נציגו</w:t>
      </w:r>
      <w:r w:rsidRPr="0060426D">
        <w:rPr>
          <w:rFonts w:ascii="David" w:hAnsi="David"/>
          <w:color w:val="080908"/>
          <w:sz w:val="24"/>
          <w:rtl/>
        </w:rPr>
        <w:t xml:space="preserve">, </w:t>
      </w:r>
      <w:r w:rsidRPr="0060426D">
        <w:rPr>
          <w:rFonts w:ascii="David" w:hAnsi="David" w:hint="cs"/>
          <w:color w:val="080908"/>
          <w:sz w:val="24"/>
          <w:rtl/>
        </w:rPr>
        <w:t>עפ</w:t>
      </w:r>
      <w:r w:rsidRPr="0060426D">
        <w:rPr>
          <w:rFonts w:ascii="David" w:hAnsi="David"/>
          <w:color w:val="080908"/>
          <w:sz w:val="24"/>
          <w:rtl/>
        </w:rPr>
        <w:t>"</w:t>
      </w:r>
      <w:r w:rsidRPr="0060426D">
        <w:rPr>
          <w:rFonts w:ascii="David" w:hAnsi="David" w:hint="cs"/>
          <w:color w:val="080908"/>
          <w:sz w:val="24"/>
          <w:rtl/>
        </w:rPr>
        <w:t>י</w:t>
      </w:r>
      <w:r w:rsidRPr="0060426D">
        <w:rPr>
          <w:rFonts w:ascii="David" w:hAnsi="David"/>
          <w:color w:val="080908"/>
          <w:sz w:val="24"/>
          <w:rtl/>
        </w:rPr>
        <w:t xml:space="preserve"> </w:t>
      </w:r>
      <w:r w:rsidRPr="0060426D">
        <w:rPr>
          <w:rFonts w:ascii="David" w:hAnsi="David" w:hint="cs"/>
          <w:color w:val="080908"/>
          <w:sz w:val="24"/>
          <w:rtl/>
        </w:rPr>
        <w:t>שיקול</w:t>
      </w:r>
      <w:r w:rsidRPr="0060426D">
        <w:rPr>
          <w:rFonts w:ascii="David" w:hAnsi="David"/>
          <w:color w:val="080908"/>
          <w:sz w:val="24"/>
          <w:rtl/>
        </w:rPr>
        <w:t xml:space="preserve"> </w:t>
      </w:r>
      <w:r w:rsidRPr="0060426D">
        <w:rPr>
          <w:rFonts w:ascii="David" w:hAnsi="David" w:hint="cs"/>
          <w:color w:val="080908"/>
          <w:sz w:val="24"/>
          <w:rtl/>
        </w:rPr>
        <w:t>דעתו</w:t>
      </w:r>
      <w:r w:rsidRPr="0060426D">
        <w:rPr>
          <w:rFonts w:ascii="David" w:hAnsi="David"/>
          <w:color w:val="080908"/>
          <w:sz w:val="24"/>
          <w:rtl/>
        </w:rPr>
        <w:t xml:space="preserve"> </w:t>
      </w:r>
      <w:r w:rsidRPr="0060426D">
        <w:rPr>
          <w:rFonts w:ascii="David" w:hAnsi="David" w:hint="cs"/>
          <w:color w:val="080908"/>
          <w:sz w:val="24"/>
          <w:rtl/>
        </w:rPr>
        <w:t>הבלעדי</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נציגו</w:t>
      </w:r>
      <w:r w:rsidRPr="0060426D">
        <w:rPr>
          <w:rFonts w:ascii="David" w:hAnsi="David"/>
          <w:color w:val="080908"/>
          <w:sz w:val="24"/>
          <w:rtl/>
        </w:rPr>
        <w:t>.</w:t>
      </w:r>
    </w:p>
    <w:p w14:paraId="16729BC0" w14:textId="77777777" w:rsidR="00C77EEF" w:rsidRPr="0060426D" w:rsidRDefault="002C6DE8" w:rsidP="00D70F2D">
      <w:pPr>
        <w:pStyle w:val="a8"/>
        <w:numPr>
          <w:ilvl w:val="1"/>
          <w:numId w:val="52"/>
        </w:numPr>
        <w:spacing w:line="360" w:lineRule="atLeast"/>
        <w:ind w:left="1218" w:hanging="850"/>
        <w:rPr>
          <w:rFonts w:ascii="David" w:hAnsi="David"/>
          <w:color w:val="080908"/>
          <w:sz w:val="24"/>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יהא</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לקבל</w:t>
      </w:r>
      <w:r w:rsidRPr="0060426D">
        <w:rPr>
          <w:rFonts w:ascii="David" w:hAnsi="David"/>
          <w:color w:val="080908"/>
          <w:sz w:val="24"/>
          <w:rtl/>
        </w:rPr>
        <w:t xml:space="preserve">, </w:t>
      </w:r>
      <w:r w:rsidRPr="0060426D">
        <w:rPr>
          <w:rFonts w:ascii="David" w:hAnsi="David" w:hint="cs"/>
          <w:color w:val="080908"/>
          <w:sz w:val="24"/>
          <w:rtl/>
        </w:rPr>
        <w:t>עפ</w:t>
      </w:r>
      <w:r w:rsidRPr="0060426D">
        <w:rPr>
          <w:rFonts w:ascii="David" w:hAnsi="David"/>
          <w:color w:val="080908"/>
          <w:sz w:val="24"/>
          <w:rtl/>
        </w:rPr>
        <w:t>"</w:t>
      </w:r>
      <w:r w:rsidRPr="0060426D">
        <w:rPr>
          <w:rFonts w:ascii="David" w:hAnsi="David" w:hint="cs"/>
          <w:color w:val="080908"/>
          <w:sz w:val="24"/>
          <w:rtl/>
        </w:rPr>
        <w:t>י</w:t>
      </w:r>
      <w:r w:rsidRPr="0060426D">
        <w:rPr>
          <w:rFonts w:ascii="David" w:hAnsi="David"/>
          <w:color w:val="080908"/>
          <w:sz w:val="24"/>
          <w:rtl/>
        </w:rPr>
        <w:t xml:space="preserve"> </w:t>
      </w:r>
      <w:r w:rsidRPr="0060426D">
        <w:rPr>
          <w:rFonts w:ascii="David" w:hAnsi="David" w:hint="cs"/>
          <w:color w:val="080908"/>
          <w:sz w:val="24"/>
          <w:rtl/>
        </w:rPr>
        <w:t>דרישה</w:t>
      </w:r>
      <w:r w:rsidRPr="0060426D">
        <w:rPr>
          <w:rFonts w:ascii="David" w:hAnsi="David"/>
          <w:color w:val="080908"/>
          <w:sz w:val="24"/>
          <w:rtl/>
        </w:rPr>
        <w:t xml:space="preserve">, </w:t>
      </w:r>
      <w:r w:rsidRPr="0060426D">
        <w:rPr>
          <w:rFonts w:ascii="David" w:hAnsi="David" w:hint="cs"/>
          <w:color w:val="080908"/>
          <w:sz w:val="24"/>
          <w:rtl/>
        </w:rPr>
        <w:t>גישה</w:t>
      </w:r>
      <w:r w:rsidRPr="0060426D">
        <w:rPr>
          <w:rFonts w:ascii="David" w:hAnsi="David"/>
          <w:color w:val="080908"/>
          <w:sz w:val="24"/>
          <w:rtl/>
        </w:rPr>
        <w:t xml:space="preserve"> </w:t>
      </w:r>
      <w:r w:rsidRPr="0060426D">
        <w:rPr>
          <w:rFonts w:ascii="David" w:hAnsi="David" w:hint="cs"/>
          <w:color w:val="080908"/>
          <w:sz w:val="24"/>
          <w:rtl/>
        </w:rPr>
        <w:t>למערכת</w:t>
      </w:r>
      <w:r w:rsidRPr="0060426D">
        <w:rPr>
          <w:rFonts w:ascii="David" w:hAnsi="David"/>
          <w:color w:val="080908"/>
          <w:sz w:val="24"/>
          <w:rtl/>
        </w:rPr>
        <w:t xml:space="preserve"> </w:t>
      </w:r>
      <w:r w:rsidRPr="0060426D">
        <w:rPr>
          <w:rFonts w:ascii="David" w:hAnsi="David" w:hint="cs"/>
          <w:color w:val="080908"/>
          <w:sz w:val="24"/>
          <w:rtl/>
        </w:rPr>
        <w:t>הממוחשבת</w:t>
      </w:r>
      <w:r w:rsidR="00CC3502" w:rsidRPr="0060426D">
        <w:rPr>
          <w:rFonts w:ascii="David" w:hAnsi="David" w:hint="cs"/>
          <w:color w:val="080908"/>
          <w:sz w:val="24"/>
          <w:rtl/>
        </w:rPr>
        <w:t xml:space="preserve"> </w:t>
      </w:r>
      <w:r w:rsidRPr="0060426D">
        <w:rPr>
          <w:rFonts w:ascii="David" w:hAnsi="David" w:hint="cs"/>
          <w:color w:val="080908"/>
          <w:sz w:val="24"/>
          <w:rtl/>
        </w:rPr>
        <w:t>ולארכיב</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p>
    <w:p w14:paraId="45CDDBA2" w14:textId="77777777" w:rsidR="00C77EEF" w:rsidRPr="0060426D" w:rsidRDefault="002C6DE8" w:rsidP="00D70F2D">
      <w:pPr>
        <w:pStyle w:val="a8"/>
        <w:numPr>
          <w:ilvl w:val="1"/>
          <w:numId w:val="52"/>
        </w:numPr>
        <w:spacing w:line="360" w:lineRule="atLeast"/>
        <w:ind w:left="1218" w:hanging="850"/>
        <w:rPr>
          <w:rFonts w:ascii="David" w:hAnsi="David"/>
          <w:color w:val="080908"/>
          <w:sz w:val="24"/>
        </w:rPr>
      </w:pPr>
      <w:r w:rsidRPr="0060426D">
        <w:rPr>
          <w:rFonts w:ascii="David" w:hAnsi="David" w:hint="cs"/>
          <w:color w:val="080908"/>
          <w:sz w:val="24"/>
          <w:rtl/>
        </w:rPr>
        <w:t>אין</w:t>
      </w:r>
      <w:r w:rsidRPr="0060426D">
        <w:rPr>
          <w:rFonts w:ascii="David" w:hAnsi="David"/>
          <w:color w:val="080908"/>
          <w:sz w:val="24"/>
          <w:rtl/>
        </w:rPr>
        <w:t xml:space="preserve"> </w:t>
      </w:r>
      <w:r w:rsidRPr="0060426D">
        <w:rPr>
          <w:rFonts w:ascii="David" w:hAnsi="David" w:hint="cs"/>
          <w:color w:val="080908"/>
          <w:sz w:val="24"/>
          <w:rtl/>
        </w:rPr>
        <w:t>בפיקוח</w:t>
      </w:r>
      <w:r w:rsidRPr="0060426D">
        <w:rPr>
          <w:rFonts w:ascii="David" w:hAnsi="David"/>
          <w:color w:val="080908"/>
          <w:sz w:val="24"/>
          <w:rtl/>
        </w:rPr>
        <w:t xml:space="preserve"> </w:t>
      </w:r>
      <w:r w:rsidRPr="0060426D">
        <w:rPr>
          <w:rFonts w:ascii="David" w:hAnsi="David" w:hint="cs"/>
          <w:color w:val="080908"/>
          <w:sz w:val="24"/>
          <w:rtl/>
        </w:rPr>
        <w:t>מטעם</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לשחרר</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מהתחייבויותיו</w:t>
      </w:r>
      <w:r w:rsidRPr="0060426D">
        <w:rPr>
          <w:rFonts w:ascii="David" w:hAnsi="David"/>
          <w:color w:val="080908"/>
          <w:sz w:val="24"/>
          <w:rtl/>
        </w:rPr>
        <w:t xml:space="preserve"> </w:t>
      </w:r>
      <w:r w:rsidRPr="0060426D">
        <w:rPr>
          <w:rFonts w:ascii="David" w:hAnsi="David" w:hint="cs"/>
          <w:color w:val="080908"/>
          <w:sz w:val="24"/>
          <w:rtl/>
        </w:rPr>
        <w:t>ואחריותו</w:t>
      </w:r>
      <w:r w:rsidRPr="0060426D">
        <w:rPr>
          <w:rFonts w:ascii="David" w:hAnsi="David"/>
          <w:color w:val="080908"/>
          <w:sz w:val="24"/>
          <w:rtl/>
        </w:rPr>
        <w:t xml:space="preserve"> </w:t>
      </w:r>
      <w:r w:rsidRPr="0060426D">
        <w:rPr>
          <w:rFonts w:ascii="David" w:hAnsi="David" w:hint="cs"/>
          <w:color w:val="080908"/>
          <w:sz w:val="24"/>
          <w:rtl/>
        </w:rPr>
        <w:t>כלפי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למילוי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תנאי</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w:t>
      </w:r>
    </w:p>
    <w:p w14:paraId="056FA940" w14:textId="77777777" w:rsidR="00C77EEF" w:rsidRPr="0060426D" w:rsidRDefault="002C6DE8" w:rsidP="00D70F2D">
      <w:pPr>
        <w:pStyle w:val="a8"/>
        <w:numPr>
          <w:ilvl w:val="1"/>
          <w:numId w:val="52"/>
        </w:numPr>
        <w:spacing w:line="360" w:lineRule="atLeast"/>
        <w:ind w:left="1218" w:hanging="850"/>
        <w:rPr>
          <w:rFonts w:ascii="David" w:hAnsi="David"/>
          <w:color w:val="080908"/>
          <w:sz w:val="24"/>
        </w:rPr>
      </w:pPr>
      <w:r w:rsidRPr="0060426D">
        <w:rPr>
          <w:rFonts w:ascii="David" w:hAnsi="David" w:hint="cs"/>
          <w:color w:val="080908"/>
          <w:sz w:val="24"/>
          <w:rtl/>
        </w:rPr>
        <w:t>מוסכם</w:t>
      </w:r>
      <w:r w:rsidRPr="0060426D">
        <w:rPr>
          <w:rFonts w:ascii="David" w:hAnsi="David"/>
          <w:color w:val="080908"/>
          <w:sz w:val="24"/>
          <w:rtl/>
        </w:rPr>
        <w:t xml:space="preserve"> </w:t>
      </w:r>
      <w:r w:rsidRPr="0060426D">
        <w:rPr>
          <w:rFonts w:ascii="David" w:hAnsi="David" w:hint="cs"/>
          <w:color w:val="080908"/>
          <w:sz w:val="24"/>
          <w:rtl/>
        </w:rPr>
        <w:t>ומוצהר</w:t>
      </w:r>
      <w:r w:rsidRPr="0060426D">
        <w:rPr>
          <w:rFonts w:ascii="David" w:hAnsi="David"/>
          <w:color w:val="080908"/>
          <w:sz w:val="24"/>
          <w:rtl/>
        </w:rPr>
        <w:t xml:space="preserve"> </w:t>
      </w:r>
      <w:r w:rsidRPr="0060426D">
        <w:rPr>
          <w:rFonts w:ascii="David" w:hAnsi="David" w:hint="cs"/>
          <w:color w:val="080908"/>
          <w:sz w:val="24"/>
          <w:rtl/>
        </w:rPr>
        <w:t>בזה</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הניתנת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לפקח</w:t>
      </w:r>
      <w:r w:rsidRPr="0060426D">
        <w:rPr>
          <w:rFonts w:ascii="David" w:hAnsi="David"/>
          <w:color w:val="080908"/>
          <w:sz w:val="24"/>
          <w:rtl/>
        </w:rPr>
        <w:t xml:space="preserve">, </w:t>
      </w:r>
      <w:r w:rsidRPr="0060426D">
        <w:rPr>
          <w:rFonts w:ascii="David" w:hAnsi="David" w:hint="cs"/>
          <w:color w:val="080908"/>
          <w:sz w:val="24"/>
          <w:rtl/>
        </w:rPr>
        <w:t>להדריך</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להורות</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הנם</w:t>
      </w:r>
      <w:r w:rsidRPr="0060426D">
        <w:rPr>
          <w:rFonts w:ascii="David" w:hAnsi="David"/>
          <w:color w:val="080908"/>
          <w:sz w:val="24"/>
          <w:rtl/>
        </w:rPr>
        <w:t xml:space="preserve"> </w:t>
      </w:r>
      <w:r w:rsidRPr="0060426D">
        <w:rPr>
          <w:rFonts w:ascii="David" w:hAnsi="David" w:hint="cs"/>
          <w:color w:val="080908"/>
          <w:sz w:val="24"/>
          <w:rtl/>
        </w:rPr>
        <w:t>אמצעי</w:t>
      </w:r>
      <w:r w:rsidRPr="0060426D">
        <w:rPr>
          <w:rFonts w:ascii="David" w:hAnsi="David"/>
          <w:color w:val="080908"/>
          <w:sz w:val="24"/>
          <w:rtl/>
        </w:rPr>
        <w:t xml:space="preserve"> </w:t>
      </w:r>
      <w:r w:rsidRPr="0060426D">
        <w:rPr>
          <w:rFonts w:ascii="David" w:hAnsi="David" w:hint="cs"/>
          <w:color w:val="080908"/>
          <w:sz w:val="24"/>
          <w:rtl/>
        </w:rPr>
        <w:t>להבטיח</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במלואו</w:t>
      </w:r>
      <w:r w:rsidRPr="0060426D">
        <w:rPr>
          <w:rFonts w:ascii="David" w:hAnsi="David"/>
          <w:color w:val="080908"/>
          <w:sz w:val="24"/>
          <w:rtl/>
        </w:rPr>
        <w:t>.</w:t>
      </w:r>
    </w:p>
    <w:p w14:paraId="27BCB619" w14:textId="77777777" w:rsidR="00C77EEF" w:rsidRPr="0060426D" w:rsidRDefault="002C6DE8" w:rsidP="0060426D">
      <w:pPr>
        <w:pStyle w:val="a"/>
        <w:spacing w:line="360" w:lineRule="atLeast"/>
        <w:rPr>
          <w:rFonts w:ascii="David" w:hAnsi="David"/>
          <w:color w:val="080908"/>
        </w:rPr>
      </w:pPr>
      <w:r w:rsidRPr="0060426D">
        <w:rPr>
          <w:rFonts w:ascii="David" w:hAnsi="David" w:hint="cs"/>
          <w:color w:val="080908"/>
          <w:rtl/>
        </w:rPr>
        <w:t>התמורה</w:t>
      </w:r>
      <w:r w:rsidRPr="0060426D">
        <w:rPr>
          <w:rFonts w:ascii="David" w:hAnsi="David"/>
          <w:color w:val="080908"/>
          <w:rtl/>
        </w:rPr>
        <w:t xml:space="preserve"> </w:t>
      </w:r>
    </w:p>
    <w:p w14:paraId="0DA29941" w14:textId="410D1254" w:rsidR="00C77EEF" w:rsidRPr="005C6BE0" w:rsidRDefault="002C6DE8" w:rsidP="00D70F2D">
      <w:pPr>
        <w:pStyle w:val="a8"/>
        <w:numPr>
          <w:ilvl w:val="1"/>
          <w:numId w:val="53"/>
        </w:numPr>
        <w:spacing w:line="360" w:lineRule="atLeast"/>
        <w:ind w:hanging="946"/>
        <w:rPr>
          <w:rFonts w:ascii="David" w:hAnsi="David"/>
          <w:color w:val="080908"/>
          <w:sz w:val="24"/>
        </w:rPr>
      </w:pPr>
      <w:r w:rsidRPr="005C6BE0">
        <w:rPr>
          <w:rFonts w:ascii="David" w:hAnsi="David" w:hint="cs"/>
          <w:color w:val="080908"/>
          <w:sz w:val="24"/>
          <w:rtl/>
        </w:rPr>
        <w:t>התמורה</w:t>
      </w:r>
      <w:r w:rsidRPr="005C6BE0">
        <w:rPr>
          <w:rFonts w:ascii="David" w:hAnsi="David"/>
          <w:color w:val="080908"/>
          <w:sz w:val="24"/>
          <w:rtl/>
        </w:rPr>
        <w:t xml:space="preserve"> </w:t>
      </w:r>
      <w:r w:rsidRPr="005C6BE0">
        <w:rPr>
          <w:rFonts w:ascii="David" w:hAnsi="David" w:hint="cs"/>
          <w:color w:val="080908"/>
          <w:sz w:val="24"/>
          <w:rtl/>
        </w:rPr>
        <w:t>לזוכה</w:t>
      </w:r>
      <w:r w:rsidRPr="005C6BE0">
        <w:rPr>
          <w:rFonts w:ascii="David" w:hAnsi="David"/>
          <w:color w:val="080908"/>
          <w:sz w:val="24"/>
          <w:rtl/>
        </w:rPr>
        <w:t xml:space="preserve"> </w:t>
      </w:r>
      <w:r w:rsidRPr="005C6BE0">
        <w:rPr>
          <w:rFonts w:ascii="David" w:hAnsi="David" w:hint="cs"/>
          <w:color w:val="080908"/>
          <w:sz w:val="24"/>
          <w:rtl/>
        </w:rPr>
        <w:t>עבור</w:t>
      </w:r>
      <w:r w:rsidRPr="005C6BE0">
        <w:rPr>
          <w:rFonts w:ascii="David" w:hAnsi="David"/>
          <w:color w:val="080908"/>
          <w:sz w:val="24"/>
          <w:rtl/>
        </w:rPr>
        <w:t xml:space="preserve"> </w:t>
      </w:r>
      <w:r w:rsidRPr="005C6BE0">
        <w:rPr>
          <w:rFonts w:ascii="David" w:hAnsi="David" w:hint="cs"/>
          <w:color w:val="080908"/>
          <w:sz w:val="24"/>
          <w:rtl/>
        </w:rPr>
        <w:t>מתן</w:t>
      </w:r>
      <w:r w:rsidRPr="005C6BE0">
        <w:rPr>
          <w:rFonts w:ascii="David" w:hAnsi="David"/>
          <w:color w:val="080908"/>
          <w:sz w:val="24"/>
          <w:rtl/>
        </w:rPr>
        <w:t xml:space="preserve"> </w:t>
      </w:r>
      <w:r w:rsidRPr="005C6BE0">
        <w:rPr>
          <w:rFonts w:ascii="David" w:hAnsi="David" w:hint="cs"/>
          <w:color w:val="080908"/>
          <w:sz w:val="24"/>
          <w:rtl/>
        </w:rPr>
        <w:t>השירות</w:t>
      </w:r>
      <w:r w:rsidRPr="005C6BE0">
        <w:rPr>
          <w:rFonts w:ascii="David" w:hAnsi="David"/>
          <w:color w:val="080908"/>
          <w:sz w:val="24"/>
          <w:rtl/>
        </w:rPr>
        <w:t xml:space="preserve"> </w:t>
      </w:r>
      <w:r w:rsidRPr="005C6BE0">
        <w:rPr>
          <w:rFonts w:ascii="David" w:hAnsi="David" w:hint="cs"/>
          <w:color w:val="080908"/>
          <w:sz w:val="24"/>
          <w:rtl/>
        </w:rPr>
        <w:t>כמפורט</w:t>
      </w:r>
      <w:r w:rsidRPr="005C6BE0">
        <w:rPr>
          <w:rFonts w:ascii="David" w:hAnsi="David"/>
          <w:color w:val="080908"/>
          <w:sz w:val="24"/>
          <w:rtl/>
        </w:rPr>
        <w:t xml:space="preserve"> </w:t>
      </w:r>
      <w:r w:rsidRPr="005C6BE0">
        <w:rPr>
          <w:rFonts w:ascii="David" w:hAnsi="David" w:hint="cs"/>
          <w:color w:val="080908"/>
          <w:sz w:val="24"/>
          <w:rtl/>
        </w:rPr>
        <w:t>במכרז</w:t>
      </w:r>
      <w:r w:rsidRPr="005C6BE0">
        <w:rPr>
          <w:rFonts w:ascii="David" w:hAnsi="David"/>
          <w:color w:val="080908"/>
          <w:sz w:val="24"/>
          <w:rtl/>
        </w:rPr>
        <w:t xml:space="preserve"> </w:t>
      </w:r>
      <w:r w:rsidRPr="005C6BE0">
        <w:rPr>
          <w:rFonts w:ascii="David" w:hAnsi="David" w:hint="cs"/>
          <w:color w:val="080908"/>
          <w:sz w:val="24"/>
          <w:rtl/>
        </w:rPr>
        <w:t>זה</w:t>
      </w:r>
      <w:r w:rsidRPr="005C6BE0">
        <w:rPr>
          <w:rFonts w:ascii="David" w:hAnsi="David"/>
          <w:color w:val="080908"/>
          <w:sz w:val="24"/>
          <w:rtl/>
        </w:rPr>
        <w:t xml:space="preserve"> </w:t>
      </w:r>
      <w:r w:rsidRPr="005C6BE0">
        <w:rPr>
          <w:rFonts w:ascii="David" w:hAnsi="David" w:hint="cs"/>
          <w:color w:val="080908"/>
          <w:sz w:val="24"/>
          <w:rtl/>
        </w:rPr>
        <w:t>על</w:t>
      </w:r>
      <w:r w:rsidRPr="005C6BE0">
        <w:rPr>
          <w:rFonts w:ascii="David" w:hAnsi="David"/>
          <w:color w:val="080908"/>
          <w:sz w:val="24"/>
          <w:rtl/>
        </w:rPr>
        <w:t xml:space="preserve"> </w:t>
      </w:r>
      <w:r w:rsidRPr="005C6BE0">
        <w:rPr>
          <w:rFonts w:ascii="David" w:hAnsi="David" w:hint="cs"/>
          <w:color w:val="080908"/>
          <w:sz w:val="24"/>
          <w:rtl/>
        </w:rPr>
        <w:t>נספחיו</w:t>
      </w:r>
      <w:r w:rsidRPr="005C6BE0">
        <w:rPr>
          <w:rFonts w:ascii="David" w:hAnsi="David"/>
          <w:color w:val="080908"/>
          <w:sz w:val="24"/>
          <w:rtl/>
        </w:rPr>
        <w:t xml:space="preserve">, </w:t>
      </w:r>
      <w:r w:rsidRPr="005C6BE0">
        <w:rPr>
          <w:rFonts w:ascii="David" w:hAnsi="David" w:hint="cs"/>
          <w:color w:val="080908"/>
          <w:sz w:val="24"/>
          <w:rtl/>
        </w:rPr>
        <w:t>תינתן</w:t>
      </w:r>
      <w:r w:rsidRPr="005C6BE0">
        <w:rPr>
          <w:rFonts w:ascii="David" w:hAnsi="David"/>
          <w:color w:val="080908"/>
          <w:sz w:val="24"/>
          <w:rtl/>
        </w:rPr>
        <w:t xml:space="preserve"> </w:t>
      </w:r>
      <w:r w:rsidRPr="005C6BE0">
        <w:rPr>
          <w:rFonts w:ascii="David" w:hAnsi="David" w:hint="cs"/>
          <w:color w:val="080908"/>
          <w:sz w:val="24"/>
          <w:rtl/>
        </w:rPr>
        <w:t>בכפוף</w:t>
      </w:r>
      <w:r w:rsidRPr="005C6BE0">
        <w:rPr>
          <w:rFonts w:ascii="David" w:hAnsi="David"/>
          <w:color w:val="080908"/>
          <w:sz w:val="24"/>
          <w:rtl/>
        </w:rPr>
        <w:t xml:space="preserve"> </w:t>
      </w:r>
      <w:r w:rsidRPr="005C6BE0">
        <w:rPr>
          <w:rFonts w:ascii="David" w:hAnsi="David" w:hint="cs"/>
          <w:color w:val="080908"/>
          <w:sz w:val="24"/>
          <w:rtl/>
        </w:rPr>
        <w:t>לחתימת</w:t>
      </w:r>
      <w:r w:rsidRPr="005C6BE0">
        <w:rPr>
          <w:rFonts w:ascii="David" w:hAnsi="David"/>
          <w:color w:val="080908"/>
          <w:sz w:val="24"/>
          <w:rtl/>
        </w:rPr>
        <w:t xml:space="preserve"> </w:t>
      </w:r>
      <w:r w:rsidRPr="005C6BE0">
        <w:rPr>
          <w:rFonts w:ascii="David" w:hAnsi="David" w:hint="cs"/>
          <w:color w:val="080908"/>
          <w:sz w:val="24"/>
          <w:rtl/>
        </w:rPr>
        <w:t>ההסכם</w:t>
      </w:r>
      <w:r w:rsidRPr="005C6BE0">
        <w:rPr>
          <w:rFonts w:ascii="David" w:hAnsi="David"/>
          <w:color w:val="080908"/>
          <w:sz w:val="24"/>
          <w:rtl/>
        </w:rPr>
        <w:t xml:space="preserve"> </w:t>
      </w:r>
      <w:r w:rsidR="00A8545D" w:rsidRPr="005C6BE0">
        <w:rPr>
          <w:rFonts w:ascii="David" w:hAnsi="David" w:hint="cs"/>
          <w:color w:val="080908"/>
          <w:sz w:val="24"/>
          <w:rtl/>
        </w:rPr>
        <w:t>על ידי</w:t>
      </w:r>
      <w:r w:rsidRPr="005C6BE0">
        <w:rPr>
          <w:rFonts w:ascii="David" w:hAnsi="David"/>
          <w:color w:val="080908"/>
          <w:sz w:val="24"/>
          <w:rtl/>
        </w:rPr>
        <w:t xml:space="preserve"> </w:t>
      </w:r>
      <w:proofErr w:type="spellStart"/>
      <w:r w:rsidRPr="005C6BE0">
        <w:rPr>
          <w:rFonts w:ascii="David" w:hAnsi="David" w:hint="cs"/>
          <w:color w:val="080908"/>
          <w:sz w:val="24"/>
          <w:rtl/>
        </w:rPr>
        <w:t>מורשי</w:t>
      </w:r>
      <w:proofErr w:type="spellEnd"/>
      <w:r w:rsidRPr="005C6BE0">
        <w:rPr>
          <w:rFonts w:ascii="David" w:hAnsi="David"/>
          <w:color w:val="080908"/>
          <w:sz w:val="24"/>
          <w:rtl/>
        </w:rPr>
        <w:t xml:space="preserve"> </w:t>
      </w:r>
      <w:r w:rsidRPr="005C6BE0">
        <w:rPr>
          <w:rFonts w:ascii="David" w:hAnsi="David" w:hint="cs"/>
          <w:color w:val="080908"/>
          <w:sz w:val="24"/>
          <w:rtl/>
        </w:rPr>
        <w:t>החתימה</w:t>
      </w:r>
      <w:r w:rsidRPr="005C6BE0">
        <w:rPr>
          <w:rFonts w:ascii="David" w:hAnsi="David"/>
          <w:color w:val="080908"/>
          <w:sz w:val="24"/>
          <w:rtl/>
        </w:rPr>
        <w:t xml:space="preserve"> </w:t>
      </w:r>
      <w:r w:rsidRPr="005C6BE0">
        <w:rPr>
          <w:rFonts w:ascii="David" w:hAnsi="David" w:hint="cs"/>
          <w:color w:val="080908"/>
          <w:sz w:val="24"/>
          <w:rtl/>
        </w:rPr>
        <w:t>של</w:t>
      </w:r>
      <w:r w:rsidRPr="005C6BE0">
        <w:rPr>
          <w:rFonts w:ascii="David" w:hAnsi="David"/>
          <w:color w:val="080908"/>
          <w:sz w:val="24"/>
          <w:rtl/>
        </w:rPr>
        <w:t xml:space="preserve"> </w:t>
      </w:r>
      <w:r w:rsidRPr="005C6BE0">
        <w:rPr>
          <w:rFonts w:ascii="David" w:hAnsi="David" w:hint="cs"/>
          <w:color w:val="080908"/>
          <w:sz w:val="24"/>
          <w:rtl/>
        </w:rPr>
        <w:t>הצדדים</w:t>
      </w:r>
      <w:r w:rsidRPr="005C6BE0">
        <w:rPr>
          <w:rFonts w:ascii="David" w:hAnsi="David"/>
          <w:color w:val="080908"/>
          <w:sz w:val="24"/>
          <w:rtl/>
        </w:rPr>
        <w:t xml:space="preserve"> </w:t>
      </w:r>
      <w:r w:rsidRPr="005C6BE0">
        <w:rPr>
          <w:rFonts w:ascii="David" w:hAnsi="David" w:hint="cs"/>
          <w:color w:val="080908"/>
          <w:sz w:val="24"/>
          <w:rtl/>
        </w:rPr>
        <w:t>ובכפוף</w:t>
      </w:r>
      <w:r w:rsidRPr="005C6BE0">
        <w:rPr>
          <w:rFonts w:ascii="David" w:hAnsi="David"/>
          <w:color w:val="080908"/>
          <w:sz w:val="24"/>
          <w:rtl/>
        </w:rPr>
        <w:t xml:space="preserve"> </w:t>
      </w:r>
      <w:r w:rsidRPr="005C6BE0">
        <w:rPr>
          <w:rFonts w:ascii="David" w:hAnsi="David" w:hint="cs"/>
          <w:color w:val="080908"/>
          <w:sz w:val="24"/>
          <w:rtl/>
        </w:rPr>
        <w:t>לקבלת</w:t>
      </w:r>
      <w:r w:rsidRPr="005C6BE0">
        <w:rPr>
          <w:rFonts w:ascii="David" w:hAnsi="David"/>
          <w:color w:val="080908"/>
          <w:sz w:val="24"/>
          <w:rtl/>
        </w:rPr>
        <w:t xml:space="preserve"> </w:t>
      </w:r>
      <w:r w:rsidRPr="005C6BE0">
        <w:rPr>
          <w:rFonts w:ascii="David" w:hAnsi="David" w:hint="cs"/>
          <w:color w:val="080908"/>
          <w:sz w:val="24"/>
          <w:rtl/>
        </w:rPr>
        <w:t>הזמנת</w:t>
      </w:r>
      <w:r w:rsidRPr="005C6BE0">
        <w:rPr>
          <w:rFonts w:ascii="David" w:hAnsi="David"/>
          <w:color w:val="080908"/>
          <w:sz w:val="24"/>
          <w:rtl/>
        </w:rPr>
        <w:t xml:space="preserve"> </w:t>
      </w:r>
      <w:r w:rsidRPr="005C6BE0">
        <w:rPr>
          <w:rFonts w:ascii="David" w:hAnsi="David" w:hint="cs"/>
          <w:color w:val="080908"/>
          <w:sz w:val="24"/>
          <w:rtl/>
        </w:rPr>
        <w:t>עבודה</w:t>
      </w:r>
      <w:r w:rsidRPr="005C6BE0">
        <w:rPr>
          <w:rFonts w:ascii="David" w:hAnsi="David"/>
          <w:color w:val="080908"/>
          <w:sz w:val="24"/>
          <w:rtl/>
        </w:rPr>
        <w:t xml:space="preserve">, </w:t>
      </w:r>
      <w:r w:rsidRPr="005C6BE0">
        <w:rPr>
          <w:rFonts w:ascii="David" w:hAnsi="David" w:hint="cs"/>
          <w:color w:val="080908"/>
          <w:sz w:val="24"/>
          <w:rtl/>
        </w:rPr>
        <w:t>מראש</w:t>
      </w:r>
      <w:r w:rsidRPr="005C6BE0">
        <w:rPr>
          <w:rFonts w:ascii="David" w:hAnsi="David"/>
          <w:color w:val="080908"/>
          <w:sz w:val="24"/>
          <w:rtl/>
        </w:rPr>
        <w:t xml:space="preserve"> </w:t>
      </w:r>
      <w:r w:rsidRPr="005C6BE0">
        <w:rPr>
          <w:rFonts w:ascii="David" w:hAnsi="David" w:hint="cs"/>
          <w:color w:val="080908"/>
          <w:sz w:val="24"/>
          <w:rtl/>
        </w:rPr>
        <w:t>טרם</w:t>
      </w:r>
      <w:r w:rsidRPr="005C6BE0">
        <w:rPr>
          <w:rFonts w:ascii="David" w:hAnsi="David"/>
          <w:color w:val="080908"/>
          <w:sz w:val="24"/>
          <w:rtl/>
        </w:rPr>
        <w:t xml:space="preserve"> </w:t>
      </w:r>
      <w:r w:rsidRPr="005C6BE0">
        <w:rPr>
          <w:rFonts w:ascii="David" w:hAnsi="David" w:hint="cs"/>
          <w:color w:val="080908"/>
          <w:sz w:val="24"/>
          <w:rtl/>
        </w:rPr>
        <w:t>מתן</w:t>
      </w:r>
      <w:r w:rsidRPr="005C6BE0">
        <w:rPr>
          <w:rFonts w:ascii="David" w:hAnsi="David"/>
          <w:color w:val="080908"/>
          <w:sz w:val="24"/>
          <w:rtl/>
        </w:rPr>
        <w:t xml:space="preserve"> </w:t>
      </w:r>
      <w:r w:rsidRPr="005C6BE0">
        <w:rPr>
          <w:rFonts w:ascii="David" w:hAnsi="David" w:hint="cs"/>
          <w:color w:val="080908"/>
          <w:sz w:val="24"/>
          <w:rtl/>
        </w:rPr>
        <w:t>השירות</w:t>
      </w:r>
      <w:r w:rsidRPr="005C6BE0">
        <w:rPr>
          <w:rFonts w:ascii="David" w:hAnsi="David"/>
          <w:color w:val="080908"/>
          <w:sz w:val="24"/>
          <w:rtl/>
        </w:rPr>
        <w:t xml:space="preserve">, </w:t>
      </w:r>
      <w:r w:rsidRPr="005C6BE0">
        <w:rPr>
          <w:rFonts w:ascii="David" w:hAnsi="David" w:hint="cs"/>
          <w:color w:val="080908"/>
          <w:sz w:val="24"/>
          <w:rtl/>
        </w:rPr>
        <w:t>חתומה</w:t>
      </w:r>
      <w:r w:rsidRPr="005C6BE0">
        <w:rPr>
          <w:rFonts w:ascii="David" w:hAnsi="David"/>
          <w:color w:val="080908"/>
          <w:sz w:val="24"/>
          <w:rtl/>
        </w:rPr>
        <w:t xml:space="preserve"> </w:t>
      </w:r>
      <w:r w:rsidR="00A8545D" w:rsidRPr="005C6BE0">
        <w:rPr>
          <w:rFonts w:ascii="David" w:hAnsi="David" w:hint="cs"/>
          <w:color w:val="080908"/>
          <w:sz w:val="24"/>
          <w:rtl/>
        </w:rPr>
        <w:t>על ידי</w:t>
      </w:r>
      <w:r w:rsidRPr="005C6BE0">
        <w:rPr>
          <w:rFonts w:ascii="David" w:hAnsi="David"/>
          <w:color w:val="080908"/>
          <w:sz w:val="24"/>
          <w:rtl/>
        </w:rPr>
        <w:t xml:space="preserve"> </w:t>
      </w:r>
      <w:proofErr w:type="spellStart"/>
      <w:r w:rsidRPr="005C6BE0">
        <w:rPr>
          <w:rFonts w:ascii="David" w:hAnsi="David" w:hint="cs"/>
          <w:color w:val="080908"/>
          <w:sz w:val="24"/>
          <w:rtl/>
        </w:rPr>
        <w:t>מורשי</w:t>
      </w:r>
      <w:proofErr w:type="spellEnd"/>
      <w:r w:rsidRPr="005C6BE0">
        <w:rPr>
          <w:rFonts w:ascii="David" w:hAnsi="David"/>
          <w:color w:val="080908"/>
          <w:sz w:val="24"/>
          <w:rtl/>
        </w:rPr>
        <w:t xml:space="preserve"> </w:t>
      </w:r>
      <w:r w:rsidRPr="005C6BE0">
        <w:rPr>
          <w:rFonts w:ascii="David" w:hAnsi="David" w:hint="cs"/>
          <w:color w:val="080908"/>
          <w:sz w:val="24"/>
          <w:rtl/>
        </w:rPr>
        <w:t>החתימה</w:t>
      </w:r>
      <w:r w:rsidRPr="005C6BE0">
        <w:rPr>
          <w:rFonts w:ascii="David" w:hAnsi="David"/>
          <w:color w:val="080908"/>
          <w:sz w:val="24"/>
          <w:rtl/>
        </w:rPr>
        <w:t xml:space="preserve"> </w:t>
      </w:r>
      <w:r w:rsidRPr="005C6BE0">
        <w:rPr>
          <w:rFonts w:ascii="David" w:hAnsi="David" w:hint="cs"/>
          <w:color w:val="080908"/>
          <w:sz w:val="24"/>
          <w:rtl/>
        </w:rPr>
        <w:t>של</w:t>
      </w:r>
      <w:r w:rsidRPr="005C6BE0">
        <w:rPr>
          <w:rFonts w:ascii="David" w:hAnsi="David"/>
          <w:color w:val="080908"/>
          <w:sz w:val="24"/>
          <w:rtl/>
        </w:rPr>
        <w:t xml:space="preserve"> </w:t>
      </w:r>
      <w:r w:rsidRPr="005C6BE0">
        <w:rPr>
          <w:rFonts w:ascii="David" w:hAnsi="David" w:hint="cs"/>
          <w:color w:val="080908"/>
          <w:sz w:val="24"/>
          <w:rtl/>
        </w:rPr>
        <w:t>המשרד</w:t>
      </w:r>
      <w:r w:rsidRPr="005C6BE0">
        <w:rPr>
          <w:rFonts w:ascii="David" w:hAnsi="David"/>
          <w:color w:val="080908"/>
          <w:sz w:val="24"/>
          <w:rtl/>
        </w:rPr>
        <w:t xml:space="preserve">, </w:t>
      </w:r>
      <w:r w:rsidRPr="005C6BE0">
        <w:rPr>
          <w:rFonts w:ascii="David" w:hAnsi="David" w:hint="cs"/>
          <w:color w:val="080908"/>
          <w:sz w:val="24"/>
          <w:rtl/>
        </w:rPr>
        <w:t>בהם</w:t>
      </w:r>
      <w:r w:rsidRPr="005C6BE0">
        <w:rPr>
          <w:rFonts w:ascii="David" w:hAnsi="David"/>
          <w:color w:val="080908"/>
          <w:sz w:val="24"/>
          <w:rtl/>
        </w:rPr>
        <w:t xml:space="preserve"> </w:t>
      </w:r>
      <w:r w:rsidRPr="005C6BE0">
        <w:rPr>
          <w:rFonts w:ascii="David" w:hAnsi="David" w:hint="cs"/>
          <w:color w:val="080908"/>
          <w:sz w:val="24"/>
          <w:rtl/>
        </w:rPr>
        <w:t>אחד</w:t>
      </w:r>
      <w:r w:rsidRPr="005C6BE0">
        <w:rPr>
          <w:rFonts w:ascii="David" w:hAnsi="David"/>
          <w:color w:val="080908"/>
          <w:sz w:val="24"/>
          <w:rtl/>
        </w:rPr>
        <w:t xml:space="preserve"> </w:t>
      </w:r>
      <w:r w:rsidRPr="005C6BE0">
        <w:rPr>
          <w:rFonts w:ascii="David" w:hAnsi="David" w:hint="cs"/>
          <w:color w:val="080908"/>
          <w:sz w:val="24"/>
          <w:rtl/>
        </w:rPr>
        <w:t>מבין</w:t>
      </w:r>
      <w:r w:rsidRPr="005C6BE0">
        <w:rPr>
          <w:rFonts w:ascii="David" w:hAnsi="David"/>
          <w:color w:val="080908"/>
          <w:sz w:val="24"/>
          <w:rtl/>
        </w:rPr>
        <w:t xml:space="preserve"> </w:t>
      </w:r>
      <w:r w:rsidRPr="005C6BE0">
        <w:rPr>
          <w:rFonts w:ascii="David" w:hAnsi="David" w:hint="cs"/>
          <w:color w:val="080908"/>
          <w:sz w:val="24"/>
          <w:rtl/>
        </w:rPr>
        <w:t>בעלי</w:t>
      </w:r>
      <w:r w:rsidRPr="005C6BE0">
        <w:rPr>
          <w:rFonts w:ascii="David" w:hAnsi="David"/>
          <w:color w:val="080908"/>
          <w:sz w:val="24"/>
          <w:rtl/>
        </w:rPr>
        <w:t xml:space="preserve"> </w:t>
      </w:r>
      <w:r w:rsidRPr="005C6BE0">
        <w:rPr>
          <w:rFonts w:ascii="David" w:hAnsi="David" w:hint="cs"/>
          <w:color w:val="080908"/>
          <w:sz w:val="24"/>
          <w:rtl/>
        </w:rPr>
        <w:t>התפקידים</w:t>
      </w:r>
      <w:r w:rsidRPr="005C6BE0">
        <w:rPr>
          <w:rFonts w:ascii="David" w:hAnsi="David"/>
          <w:color w:val="080908"/>
          <w:sz w:val="24"/>
          <w:rtl/>
        </w:rPr>
        <w:t xml:space="preserve"> </w:t>
      </w:r>
      <w:r w:rsidRPr="005C6BE0">
        <w:rPr>
          <w:rFonts w:ascii="David" w:hAnsi="David" w:hint="cs"/>
          <w:color w:val="080908"/>
          <w:sz w:val="24"/>
          <w:rtl/>
        </w:rPr>
        <w:t>הבאים</w:t>
      </w:r>
      <w:r w:rsidRPr="005C6BE0">
        <w:rPr>
          <w:rFonts w:ascii="David" w:hAnsi="David"/>
          <w:color w:val="080908"/>
          <w:sz w:val="24"/>
          <w:rtl/>
        </w:rPr>
        <w:t xml:space="preserve">: </w:t>
      </w:r>
      <w:r w:rsidRPr="005C6BE0">
        <w:rPr>
          <w:rFonts w:ascii="David" w:hAnsi="David" w:hint="cs"/>
          <w:color w:val="080908"/>
          <w:sz w:val="24"/>
          <w:rtl/>
        </w:rPr>
        <w:t>חשב</w:t>
      </w:r>
      <w:r w:rsidRPr="005C6BE0">
        <w:rPr>
          <w:rFonts w:ascii="David" w:hAnsi="David"/>
          <w:color w:val="080908"/>
          <w:sz w:val="24"/>
          <w:rtl/>
        </w:rPr>
        <w:t xml:space="preserve"> </w:t>
      </w:r>
      <w:r w:rsidRPr="005C6BE0">
        <w:rPr>
          <w:rFonts w:ascii="David" w:hAnsi="David" w:hint="cs"/>
          <w:color w:val="080908"/>
          <w:sz w:val="24"/>
          <w:rtl/>
        </w:rPr>
        <w:t>המשרד</w:t>
      </w:r>
      <w:r w:rsidRPr="005C6BE0">
        <w:rPr>
          <w:rFonts w:ascii="David" w:hAnsi="David"/>
          <w:color w:val="080908"/>
          <w:sz w:val="24"/>
          <w:rtl/>
        </w:rPr>
        <w:t xml:space="preserve">, </w:t>
      </w:r>
      <w:r w:rsidRPr="005C6BE0">
        <w:rPr>
          <w:rFonts w:ascii="David" w:hAnsi="David" w:hint="cs"/>
          <w:color w:val="080908"/>
          <w:sz w:val="24"/>
          <w:rtl/>
        </w:rPr>
        <w:t>סגן</w:t>
      </w:r>
      <w:r w:rsidRPr="005C6BE0">
        <w:rPr>
          <w:rFonts w:ascii="David" w:hAnsi="David"/>
          <w:color w:val="080908"/>
          <w:sz w:val="24"/>
          <w:rtl/>
        </w:rPr>
        <w:t xml:space="preserve"> </w:t>
      </w:r>
      <w:r w:rsidRPr="005C6BE0">
        <w:rPr>
          <w:rFonts w:ascii="David" w:hAnsi="David" w:hint="cs"/>
          <w:color w:val="080908"/>
          <w:sz w:val="24"/>
          <w:rtl/>
        </w:rPr>
        <w:t>חשב</w:t>
      </w:r>
      <w:r w:rsidRPr="005C6BE0">
        <w:rPr>
          <w:rFonts w:ascii="David" w:hAnsi="David"/>
          <w:color w:val="080908"/>
          <w:sz w:val="24"/>
          <w:rtl/>
        </w:rPr>
        <w:t xml:space="preserve"> </w:t>
      </w:r>
      <w:r w:rsidRPr="005C6BE0">
        <w:rPr>
          <w:rFonts w:ascii="David" w:hAnsi="David" w:hint="cs"/>
          <w:color w:val="080908"/>
          <w:sz w:val="24"/>
          <w:rtl/>
        </w:rPr>
        <w:t>במשרד</w:t>
      </w:r>
      <w:r w:rsidRPr="005C6BE0">
        <w:rPr>
          <w:rFonts w:ascii="David" w:hAnsi="David"/>
          <w:color w:val="080908"/>
          <w:sz w:val="24"/>
          <w:rtl/>
        </w:rPr>
        <w:t>.</w:t>
      </w:r>
    </w:p>
    <w:p w14:paraId="31DE009F" w14:textId="77777777" w:rsidR="00C77EEF" w:rsidRPr="0060426D" w:rsidRDefault="002C6DE8" w:rsidP="00D70F2D">
      <w:pPr>
        <w:pStyle w:val="a8"/>
        <w:numPr>
          <w:ilvl w:val="1"/>
          <w:numId w:val="53"/>
        </w:numPr>
        <w:spacing w:line="360" w:lineRule="atLeast"/>
        <w:ind w:hanging="946"/>
        <w:rPr>
          <w:rFonts w:ascii="David" w:hAnsi="David"/>
          <w:color w:val="080908"/>
          <w:sz w:val="24"/>
        </w:rPr>
      </w:pPr>
      <w:r w:rsidRPr="0060426D">
        <w:rPr>
          <w:rFonts w:ascii="David" w:hAnsi="David" w:hint="cs"/>
          <w:color w:val="080908"/>
          <w:sz w:val="24"/>
          <w:rtl/>
        </w:rPr>
        <w:lastRenderedPageBreak/>
        <w:t>התמורה</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תעלה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הסכום</w:t>
      </w:r>
      <w:r w:rsidRPr="0060426D">
        <w:rPr>
          <w:rFonts w:ascii="David" w:hAnsi="David"/>
          <w:color w:val="080908"/>
          <w:sz w:val="24"/>
          <w:rtl/>
        </w:rPr>
        <w:t xml:space="preserve"> </w:t>
      </w:r>
      <w:r w:rsidRPr="0060426D">
        <w:rPr>
          <w:rFonts w:ascii="David" w:hAnsi="David" w:hint="cs"/>
          <w:color w:val="080908"/>
          <w:sz w:val="24"/>
          <w:rtl/>
        </w:rPr>
        <w:t>הנקוב</w:t>
      </w:r>
      <w:r w:rsidRPr="0060426D">
        <w:rPr>
          <w:rFonts w:ascii="David" w:hAnsi="David"/>
          <w:color w:val="080908"/>
          <w:sz w:val="24"/>
          <w:rtl/>
        </w:rPr>
        <w:t xml:space="preserve"> </w:t>
      </w:r>
      <w:r w:rsidRPr="0060426D">
        <w:rPr>
          <w:rFonts w:ascii="David" w:hAnsi="David" w:hint="cs"/>
          <w:color w:val="080908"/>
          <w:sz w:val="24"/>
          <w:rtl/>
        </w:rPr>
        <w:t>בהזמנה</w:t>
      </w:r>
      <w:r w:rsidRPr="0060426D">
        <w:rPr>
          <w:rFonts w:ascii="David" w:hAnsi="David"/>
          <w:color w:val="080908"/>
          <w:sz w:val="24"/>
          <w:rtl/>
        </w:rPr>
        <w:t xml:space="preserve"> </w:t>
      </w:r>
      <w:r w:rsidRPr="0060426D">
        <w:rPr>
          <w:rFonts w:ascii="David" w:hAnsi="David" w:hint="cs"/>
          <w:color w:val="080908"/>
          <w:sz w:val="24"/>
          <w:rtl/>
        </w:rPr>
        <w:t>ובכפוף</w:t>
      </w:r>
      <w:r w:rsidRPr="0060426D">
        <w:rPr>
          <w:rFonts w:ascii="David" w:hAnsi="David"/>
          <w:color w:val="080908"/>
          <w:sz w:val="24"/>
          <w:rtl/>
        </w:rPr>
        <w:t xml:space="preserve"> </w:t>
      </w:r>
      <w:r w:rsidRPr="0060426D">
        <w:rPr>
          <w:rFonts w:ascii="David" w:hAnsi="David" w:hint="cs"/>
          <w:color w:val="080908"/>
          <w:sz w:val="24"/>
          <w:rtl/>
        </w:rPr>
        <w:t>לקבלת</w:t>
      </w:r>
      <w:r w:rsidRPr="0060426D">
        <w:rPr>
          <w:rFonts w:ascii="David" w:hAnsi="David"/>
          <w:color w:val="080908"/>
          <w:sz w:val="24"/>
          <w:rtl/>
        </w:rPr>
        <w:t xml:space="preserve"> </w:t>
      </w:r>
      <w:r w:rsidRPr="0060426D">
        <w:rPr>
          <w:rFonts w:ascii="David" w:hAnsi="David" w:hint="cs"/>
          <w:color w:val="080908"/>
          <w:sz w:val="24"/>
          <w:rtl/>
        </w:rPr>
        <w:t>מלוא</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המבוקשים</w:t>
      </w:r>
      <w:r w:rsidRPr="0060426D">
        <w:rPr>
          <w:rFonts w:ascii="David" w:hAnsi="David"/>
          <w:color w:val="080908"/>
          <w:sz w:val="24"/>
          <w:rtl/>
        </w:rPr>
        <w:t xml:space="preserve"> </w:t>
      </w:r>
      <w:r w:rsidRPr="0060426D">
        <w:rPr>
          <w:rFonts w:ascii="David" w:hAnsi="David" w:hint="cs"/>
          <w:color w:val="080908"/>
          <w:sz w:val="24"/>
          <w:rtl/>
        </w:rPr>
        <w:t>לשביעות</w:t>
      </w:r>
      <w:r w:rsidRPr="0060426D">
        <w:rPr>
          <w:rFonts w:ascii="David" w:hAnsi="David"/>
          <w:color w:val="080908"/>
          <w:sz w:val="24"/>
          <w:rtl/>
        </w:rPr>
        <w:t xml:space="preserve"> </w:t>
      </w:r>
      <w:r w:rsidRPr="0060426D">
        <w:rPr>
          <w:rFonts w:ascii="David" w:hAnsi="David" w:hint="cs"/>
          <w:color w:val="080908"/>
          <w:sz w:val="24"/>
          <w:rtl/>
        </w:rPr>
        <w:t>רצון</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p>
    <w:p w14:paraId="2CCA9B78" w14:textId="77777777" w:rsidR="00C77EEF" w:rsidRPr="0060426D" w:rsidRDefault="002C6DE8" w:rsidP="00D70F2D">
      <w:pPr>
        <w:pStyle w:val="a8"/>
        <w:numPr>
          <w:ilvl w:val="1"/>
          <w:numId w:val="53"/>
        </w:numPr>
        <w:spacing w:line="360" w:lineRule="atLeast"/>
        <w:ind w:hanging="946"/>
        <w:rPr>
          <w:rFonts w:ascii="David" w:hAnsi="David"/>
          <w:color w:val="080908"/>
          <w:sz w:val="24"/>
        </w:rPr>
      </w:pPr>
      <w:r w:rsidRPr="0060426D">
        <w:rPr>
          <w:rFonts w:ascii="David" w:hAnsi="David" w:hint="cs"/>
          <w:color w:val="080908"/>
          <w:sz w:val="24"/>
          <w:rtl/>
        </w:rPr>
        <w:t>התמורה</w:t>
      </w:r>
      <w:r w:rsidRPr="0060426D">
        <w:rPr>
          <w:rFonts w:ascii="David" w:hAnsi="David"/>
          <w:color w:val="080908"/>
          <w:sz w:val="24"/>
          <w:rtl/>
        </w:rPr>
        <w:t xml:space="preserve"> </w:t>
      </w:r>
      <w:r w:rsidRPr="0060426D">
        <w:rPr>
          <w:rFonts w:ascii="David" w:hAnsi="David" w:hint="cs"/>
          <w:color w:val="080908"/>
          <w:sz w:val="24"/>
          <w:rtl/>
        </w:rPr>
        <w:t>שישלם</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עבור</w:t>
      </w:r>
      <w:r w:rsidRPr="0060426D">
        <w:rPr>
          <w:rFonts w:ascii="David" w:hAnsi="David"/>
          <w:color w:val="080908"/>
          <w:sz w:val="24"/>
          <w:rtl/>
        </w:rPr>
        <w:t xml:space="preserve"> </w:t>
      </w:r>
      <w:r w:rsidRPr="0060426D">
        <w:rPr>
          <w:rFonts w:ascii="David" w:hAnsi="David" w:hint="cs"/>
          <w:color w:val="080908"/>
          <w:sz w:val="24"/>
          <w:rtl/>
        </w:rPr>
        <w:t>אספקת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תהיה</w:t>
      </w:r>
      <w:r w:rsidRPr="0060426D">
        <w:rPr>
          <w:rFonts w:ascii="David" w:hAnsi="David"/>
          <w:color w:val="080908"/>
          <w:sz w:val="24"/>
          <w:rtl/>
        </w:rPr>
        <w:t xml:space="preserve"> </w:t>
      </w:r>
      <w:r w:rsidRPr="008D1C1E">
        <w:rPr>
          <w:rFonts w:ascii="David" w:hAnsi="David" w:hint="cs"/>
          <w:color w:val="080908"/>
          <w:sz w:val="24"/>
          <w:rtl/>
        </w:rPr>
        <w:t>סך</w:t>
      </w:r>
      <w:r w:rsidRPr="008D1C1E">
        <w:rPr>
          <w:rFonts w:ascii="David" w:hAnsi="David"/>
          <w:color w:val="080908"/>
          <w:sz w:val="24"/>
          <w:rtl/>
        </w:rPr>
        <w:t xml:space="preserve"> </w:t>
      </w:r>
      <w:r w:rsidRPr="008D1C1E">
        <w:rPr>
          <w:rFonts w:ascii="David" w:hAnsi="David" w:hint="cs"/>
          <w:color w:val="080908"/>
          <w:sz w:val="24"/>
          <w:rtl/>
        </w:rPr>
        <w:t>כולל</w:t>
      </w:r>
      <w:r w:rsidRPr="008D1C1E">
        <w:rPr>
          <w:rFonts w:ascii="David" w:hAnsi="David"/>
          <w:color w:val="080908"/>
          <w:sz w:val="24"/>
          <w:rtl/>
        </w:rPr>
        <w:t xml:space="preserve"> </w:t>
      </w:r>
      <w:r w:rsidRPr="008D1C1E">
        <w:rPr>
          <w:rFonts w:ascii="David" w:hAnsi="David" w:hint="cs"/>
          <w:color w:val="080908"/>
          <w:sz w:val="24"/>
          <w:rtl/>
        </w:rPr>
        <w:t>של</w:t>
      </w:r>
      <w:r w:rsidRPr="008D1C1E">
        <w:rPr>
          <w:rFonts w:ascii="David" w:hAnsi="David"/>
          <w:color w:val="080908"/>
          <w:sz w:val="24"/>
          <w:rtl/>
        </w:rPr>
        <w:t xml:space="preserve"> --</w:t>
      </w:r>
      <w:r w:rsidRPr="008D1C1E">
        <w:rPr>
          <w:rFonts w:hint="cs"/>
          <w:b/>
          <w:bCs/>
          <w:rtl/>
        </w:rPr>
        <w:t>אין</w:t>
      </w:r>
      <w:r w:rsidRPr="008D1C1E">
        <w:rPr>
          <w:b/>
          <w:bCs/>
          <w:rtl/>
        </w:rPr>
        <w:t xml:space="preserve"> </w:t>
      </w:r>
      <w:r w:rsidRPr="008D1C1E">
        <w:rPr>
          <w:rFonts w:hint="cs"/>
          <w:b/>
          <w:bCs/>
          <w:rtl/>
        </w:rPr>
        <w:t>לרשום</w:t>
      </w:r>
      <w:r w:rsidRPr="008D1C1E">
        <w:rPr>
          <w:b/>
          <w:bCs/>
          <w:rtl/>
        </w:rPr>
        <w:t xml:space="preserve"> </w:t>
      </w:r>
      <w:r w:rsidRPr="008D1C1E">
        <w:rPr>
          <w:rFonts w:hint="cs"/>
          <w:b/>
          <w:bCs/>
          <w:rtl/>
        </w:rPr>
        <w:t>כאן</w:t>
      </w:r>
      <w:r w:rsidRPr="008D1C1E">
        <w:rPr>
          <w:b/>
          <w:bCs/>
          <w:rtl/>
        </w:rPr>
        <w:t xml:space="preserve"> </w:t>
      </w:r>
      <w:r w:rsidRPr="008D1C1E">
        <w:rPr>
          <w:rFonts w:hint="cs"/>
          <w:b/>
          <w:bCs/>
          <w:rtl/>
        </w:rPr>
        <w:t>מחיר</w:t>
      </w:r>
      <w:r w:rsidRPr="008D1C1E">
        <w:rPr>
          <w:b/>
          <w:bCs/>
          <w:rtl/>
        </w:rPr>
        <w:t xml:space="preserve"> </w:t>
      </w:r>
      <w:r w:rsidRPr="008D1C1E">
        <w:rPr>
          <w:rFonts w:hint="cs"/>
          <w:b/>
          <w:bCs/>
          <w:rtl/>
        </w:rPr>
        <w:t>בעת</w:t>
      </w:r>
      <w:r w:rsidRPr="008D1C1E">
        <w:rPr>
          <w:b/>
          <w:bCs/>
          <w:rtl/>
        </w:rPr>
        <w:t xml:space="preserve"> </w:t>
      </w:r>
      <w:r w:rsidRPr="008D1C1E">
        <w:rPr>
          <w:rFonts w:hint="cs"/>
          <w:b/>
          <w:bCs/>
          <w:rtl/>
        </w:rPr>
        <w:t>הגשת</w:t>
      </w:r>
      <w:r w:rsidRPr="008D1C1E">
        <w:rPr>
          <w:b/>
          <w:bCs/>
          <w:rtl/>
        </w:rPr>
        <w:t xml:space="preserve"> </w:t>
      </w:r>
      <w:r w:rsidRPr="008D1C1E">
        <w:rPr>
          <w:rFonts w:hint="cs"/>
          <w:b/>
          <w:bCs/>
          <w:rtl/>
        </w:rPr>
        <w:t>ההצעה</w:t>
      </w:r>
      <w:r w:rsidRPr="0060426D">
        <w:rPr>
          <w:rFonts w:ascii="David" w:hAnsi="David" w:hint="eastAsia"/>
          <w:color w:val="080908"/>
          <w:sz w:val="24"/>
          <w:rtl/>
        </w:rPr>
        <w:t>—</w:t>
      </w:r>
      <w:r w:rsidRPr="0060426D">
        <w:rPr>
          <w:rFonts w:ascii="David" w:hAnsi="David" w:hint="cs"/>
          <w:color w:val="080908"/>
          <w:sz w:val="24"/>
          <w:rtl/>
        </w:rPr>
        <w:t>₪</w:t>
      </w:r>
      <w:r w:rsidRPr="0060426D">
        <w:rPr>
          <w:rFonts w:ascii="David" w:hAnsi="David"/>
          <w:color w:val="080908"/>
          <w:sz w:val="24"/>
          <w:rtl/>
        </w:rPr>
        <w:t xml:space="preserve"> </w:t>
      </w:r>
      <w:r w:rsidRPr="0060426D">
        <w:rPr>
          <w:rFonts w:ascii="David" w:hAnsi="David" w:hint="cs"/>
          <w:color w:val="080908"/>
          <w:sz w:val="24"/>
          <w:rtl/>
        </w:rPr>
        <w:t>כולל</w:t>
      </w:r>
      <w:r w:rsidRPr="0060426D">
        <w:rPr>
          <w:rFonts w:ascii="David" w:hAnsi="David"/>
          <w:color w:val="080908"/>
          <w:sz w:val="24"/>
          <w:rtl/>
        </w:rPr>
        <w:t xml:space="preserve"> </w:t>
      </w:r>
      <w:r w:rsidRPr="0060426D">
        <w:rPr>
          <w:rFonts w:ascii="David" w:hAnsi="David" w:hint="cs"/>
          <w:color w:val="080908"/>
          <w:sz w:val="24"/>
          <w:rtl/>
        </w:rPr>
        <w:t>מע</w:t>
      </w:r>
      <w:r w:rsidRPr="0060426D">
        <w:rPr>
          <w:rFonts w:ascii="David" w:hAnsi="David"/>
          <w:color w:val="080908"/>
          <w:sz w:val="24"/>
          <w:rtl/>
        </w:rPr>
        <w:t>"</w:t>
      </w:r>
      <w:r w:rsidRPr="0060426D">
        <w:rPr>
          <w:rFonts w:ascii="David" w:hAnsi="David" w:hint="cs"/>
          <w:color w:val="080908"/>
          <w:sz w:val="24"/>
          <w:rtl/>
        </w:rPr>
        <w:t>מ</w:t>
      </w:r>
      <w:r w:rsidR="00255A3F" w:rsidRPr="0060426D">
        <w:rPr>
          <w:rFonts w:ascii="David" w:hAnsi="David" w:hint="cs"/>
          <w:color w:val="080908"/>
          <w:sz w:val="24"/>
          <w:rtl/>
        </w:rPr>
        <w:t>, כמפורט להלן</w:t>
      </w:r>
      <w:r w:rsidRPr="0060426D">
        <w:rPr>
          <w:rFonts w:ascii="David" w:hAnsi="David"/>
          <w:color w:val="080908"/>
          <w:sz w:val="24"/>
          <w:rtl/>
        </w:rPr>
        <w:t xml:space="preserve"> </w:t>
      </w:r>
      <w:r w:rsidR="00943713" w:rsidRPr="0060426D">
        <w:rPr>
          <w:rFonts w:ascii="David" w:hAnsi="David" w:hint="cs"/>
          <w:color w:val="080908"/>
          <w:sz w:val="24"/>
          <w:rtl/>
        </w:rPr>
        <w:t>(</w:t>
      </w:r>
      <w:r w:rsidRPr="0060426D">
        <w:rPr>
          <w:rFonts w:ascii="David" w:hAnsi="David" w:hint="cs"/>
          <w:color w:val="080908"/>
          <w:sz w:val="24"/>
          <w:rtl/>
        </w:rPr>
        <w:t>העתק</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נספח</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 xml:space="preserve">' </w:t>
      </w:r>
      <w:r w:rsidRPr="0060426D">
        <w:rPr>
          <w:rFonts w:ascii="David" w:hAnsi="David" w:hint="cs"/>
          <w:color w:val="080908"/>
          <w:sz w:val="24"/>
          <w:rtl/>
        </w:rPr>
        <w:t>למכרז</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מחיר</w:t>
      </w:r>
      <w:r w:rsidRPr="0060426D">
        <w:rPr>
          <w:rFonts w:ascii="David" w:hAnsi="David"/>
          <w:color w:val="080908"/>
          <w:sz w:val="24"/>
          <w:rtl/>
        </w:rPr>
        <w:t xml:space="preserve">" </w:t>
      </w:r>
      <w:r w:rsidRPr="0060426D">
        <w:rPr>
          <w:rFonts w:ascii="David" w:hAnsi="David" w:hint="cs"/>
          <w:color w:val="080908"/>
          <w:sz w:val="24"/>
          <w:rtl/>
        </w:rPr>
        <w:t>מצורף</w:t>
      </w:r>
      <w:r w:rsidRPr="0060426D">
        <w:rPr>
          <w:rFonts w:ascii="David" w:hAnsi="David"/>
          <w:color w:val="080908"/>
          <w:sz w:val="24"/>
          <w:rtl/>
        </w:rPr>
        <w:t xml:space="preserve"> </w:t>
      </w:r>
      <w:r w:rsidRPr="0060426D">
        <w:rPr>
          <w:rFonts w:ascii="David" w:hAnsi="David" w:hint="cs"/>
          <w:color w:val="080908"/>
          <w:sz w:val="24"/>
          <w:rtl/>
        </w:rPr>
        <w:t>כנספח</w:t>
      </w:r>
      <w:r w:rsidRPr="0060426D">
        <w:rPr>
          <w:rFonts w:ascii="David" w:hAnsi="David"/>
          <w:color w:val="080908"/>
          <w:sz w:val="24"/>
          <w:rtl/>
        </w:rPr>
        <w:t xml:space="preserve"> </w:t>
      </w:r>
      <w:r w:rsidR="00B152D6" w:rsidRPr="0060426D">
        <w:rPr>
          <w:rFonts w:ascii="David" w:hAnsi="David" w:hint="cs"/>
          <w:color w:val="080908"/>
          <w:sz w:val="24"/>
          <w:rtl/>
        </w:rPr>
        <w:t>3</w:t>
      </w:r>
      <w:r w:rsidRPr="0060426D">
        <w:rPr>
          <w:rFonts w:ascii="David" w:hAnsi="David"/>
          <w:color w:val="080908"/>
          <w:sz w:val="24"/>
          <w:rtl/>
        </w:rPr>
        <w:t xml:space="preserve"> </w:t>
      </w:r>
      <w:r w:rsidRPr="0060426D">
        <w:rPr>
          <w:rFonts w:ascii="David" w:hAnsi="David" w:hint="cs"/>
          <w:color w:val="080908"/>
          <w:sz w:val="24"/>
          <w:rtl/>
        </w:rPr>
        <w:t>להסכם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ומהווה</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בלתי</w:t>
      </w:r>
      <w:r w:rsidRPr="0060426D">
        <w:rPr>
          <w:rFonts w:ascii="David" w:hAnsi="David"/>
          <w:color w:val="080908"/>
          <w:sz w:val="24"/>
          <w:rtl/>
        </w:rPr>
        <w:t xml:space="preserve"> </w:t>
      </w:r>
      <w:r w:rsidRPr="0060426D">
        <w:rPr>
          <w:rFonts w:ascii="David" w:hAnsi="David" w:hint="cs"/>
          <w:color w:val="080908"/>
          <w:sz w:val="24"/>
          <w:rtl/>
        </w:rPr>
        <w:t>נפרד</w:t>
      </w:r>
      <w:r w:rsidRPr="0060426D">
        <w:rPr>
          <w:rFonts w:ascii="David" w:hAnsi="David"/>
          <w:color w:val="080908"/>
          <w:sz w:val="24"/>
          <w:rtl/>
        </w:rPr>
        <w:t xml:space="preserve"> </w:t>
      </w:r>
      <w:r w:rsidRPr="0060426D">
        <w:rPr>
          <w:rFonts w:ascii="David" w:hAnsi="David" w:hint="cs"/>
          <w:color w:val="080908"/>
          <w:sz w:val="24"/>
          <w:rtl/>
        </w:rPr>
        <w:t>מהסכם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w:t>
      </w:r>
      <w:r w:rsidR="00943713" w:rsidRPr="0060426D">
        <w:rPr>
          <w:rFonts w:ascii="David" w:hAnsi="David" w:hint="cs"/>
          <w:color w:val="080908"/>
          <w:sz w:val="24"/>
          <w:rtl/>
        </w:rPr>
        <w:t>):</w:t>
      </w:r>
    </w:p>
    <w:p w14:paraId="73BB1DE9" w14:textId="7B0415F4" w:rsidR="00255A3F" w:rsidRPr="008D1C1E" w:rsidRDefault="00255A3F" w:rsidP="00D70F2D">
      <w:pPr>
        <w:pStyle w:val="a8"/>
        <w:numPr>
          <w:ilvl w:val="2"/>
          <w:numId w:val="53"/>
        </w:numPr>
        <w:tabs>
          <w:tab w:val="left" w:pos="935"/>
        </w:tabs>
        <w:spacing w:line="360" w:lineRule="atLeast"/>
        <w:ind w:left="2210"/>
        <w:rPr>
          <w:rFonts w:ascii="David" w:hAnsi="David"/>
          <w:color w:val="080908"/>
          <w:sz w:val="24"/>
        </w:rPr>
      </w:pPr>
      <w:r w:rsidRPr="008D1C1E">
        <w:rPr>
          <w:rFonts w:ascii="David" w:hAnsi="David" w:hint="cs"/>
          <w:color w:val="080908"/>
          <w:sz w:val="24"/>
          <w:rtl/>
        </w:rPr>
        <w:t xml:space="preserve">עלות </w:t>
      </w:r>
      <w:r w:rsidR="00A65865" w:rsidRPr="008D1C1E">
        <w:rPr>
          <w:rFonts w:ascii="David" w:hAnsi="David" w:hint="cs"/>
          <w:color w:val="080908"/>
          <w:sz w:val="24"/>
          <w:rtl/>
        </w:rPr>
        <w:t xml:space="preserve">שעת עבודה </w:t>
      </w:r>
      <w:r w:rsidRPr="008D1C1E">
        <w:rPr>
          <w:rFonts w:ascii="David" w:hAnsi="David" w:hint="cs"/>
          <w:color w:val="080908"/>
          <w:sz w:val="24"/>
          <w:rtl/>
        </w:rPr>
        <w:t>בגין כל מנהל משימה</w:t>
      </w:r>
      <w:r w:rsidR="00A65865" w:rsidRPr="008D1C1E">
        <w:rPr>
          <w:rFonts w:ascii="David" w:hAnsi="David" w:hint="cs"/>
          <w:color w:val="080908"/>
          <w:sz w:val="24"/>
          <w:rtl/>
        </w:rPr>
        <w:t xml:space="preserve"> כמפורט בהצעת מחיר</w:t>
      </w:r>
      <w:r w:rsidRPr="008D1C1E">
        <w:rPr>
          <w:rFonts w:ascii="David" w:hAnsi="David" w:hint="cs"/>
          <w:color w:val="080908"/>
          <w:sz w:val="24"/>
          <w:rtl/>
        </w:rPr>
        <w:t>.</w:t>
      </w:r>
    </w:p>
    <w:p w14:paraId="6C77733F" w14:textId="77777777" w:rsidR="00255A3F" w:rsidRPr="0060426D" w:rsidRDefault="00A65865" w:rsidP="00D70F2D">
      <w:pPr>
        <w:pStyle w:val="a8"/>
        <w:numPr>
          <w:ilvl w:val="2"/>
          <w:numId w:val="53"/>
        </w:numPr>
        <w:tabs>
          <w:tab w:val="left" w:pos="935"/>
        </w:tabs>
        <w:spacing w:line="360" w:lineRule="atLeast"/>
        <w:ind w:left="2210"/>
        <w:rPr>
          <w:rFonts w:ascii="David" w:hAnsi="David"/>
          <w:color w:val="080908"/>
          <w:sz w:val="24"/>
        </w:rPr>
      </w:pPr>
      <w:bookmarkStart w:id="97" w:name="_Hlk142381775"/>
      <w:r w:rsidRPr="0060426D">
        <w:rPr>
          <w:rFonts w:ascii="David" w:hAnsi="David" w:hint="cs"/>
          <w:color w:val="080908"/>
          <w:sz w:val="24"/>
          <w:rtl/>
        </w:rPr>
        <w:t>תקורה בסך</w:t>
      </w:r>
      <w:r w:rsidR="00B6405B" w:rsidRPr="0060426D">
        <w:rPr>
          <w:rFonts w:ascii="David" w:hAnsi="David" w:hint="cs"/>
          <w:color w:val="080908"/>
          <w:sz w:val="24"/>
          <w:rtl/>
        </w:rPr>
        <w:t xml:space="preserve"> </w:t>
      </w:r>
      <w:bookmarkEnd w:id="97"/>
      <w:r w:rsidR="00B6405B" w:rsidRPr="0060426D">
        <w:rPr>
          <w:rFonts w:ascii="David" w:hAnsi="David" w:hint="cs"/>
          <w:color w:val="080908"/>
          <w:sz w:val="24"/>
          <w:rtl/>
        </w:rPr>
        <w:t>-</w:t>
      </w:r>
      <w:r w:rsidR="00255A3F" w:rsidRPr="0060426D">
        <w:rPr>
          <w:rFonts w:ascii="David" w:hAnsi="David" w:hint="cs"/>
          <w:color w:val="080908"/>
          <w:sz w:val="24"/>
          <w:rtl/>
        </w:rPr>
        <w:t xml:space="preserve"> </w:t>
      </w:r>
      <w:r w:rsidR="00B6405B" w:rsidRPr="008D1C1E">
        <w:rPr>
          <w:rFonts w:hint="cs"/>
          <w:b/>
          <w:bCs/>
          <w:rtl/>
        </w:rPr>
        <w:t>אין</w:t>
      </w:r>
      <w:r w:rsidR="00B6405B" w:rsidRPr="008D1C1E">
        <w:rPr>
          <w:b/>
          <w:bCs/>
          <w:rtl/>
        </w:rPr>
        <w:t xml:space="preserve"> </w:t>
      </w:r>
      <w:r w:rsidR="00B6405B" w:rsidRPr="008D1C1E">
        <w:rPr>
          <w:rFonts w:hint="cs"/>
          <w:b/>
          <w:bCs/>
          <w:rtl/>
        </w:rPr>
        <w:t>לרשום</w:t>
      </w:r>
      <w:r w:rsidR="00B6405B" w:rsidRPr="008D1C1E">
        <w:rPr>
          <w:b/>
          <w:bCs/>
          <w:rtl/>
        </w:rPr>
        <w:t xml:space="preserve"> </w:t>
      </w:r>
      <w:r w:rsidR="00B6405B" w:rsidRPr="008D1C1E">
        <w:rPr>
          <w:rFonts w:hint="cs"/>
          <w:b/>
          <w:bCs/>
          <w:rtl/>
        </w:rPr>
        <w:t>כאן</w:t>
      </w:r>
      <w:r w:rsidR="00B6405B" w:rsidRPr="008D1C1E">
        <w:rPr>
          <w:b/>
          <w:bCs/>
          <w:rtl/>
        </w:rPr>
        <w:t xml:space="preserve"> </w:t>
      </w:r>
      <w:r w:rsidR="00B6405B" w:rsidRPr="008D1C1E">
        <w:rPr>
          <w:rFonts w:hint="cs"/>
          <w:b/>
          <w:bCs/>
          <w:rtl/>
        </w:rPr>
        <w:t>מחיר</w:t>
      </w:r>
      <w:r w:rsidR="00B6405B" w:rsidRPr="008D1C1E">
        <w:rPr>
          <w:b/>
          <w:bCs/>
          <w:rtl/>
        </w:rPr>
        <w:t xml:space="preserve"> </w:t>
      </w:r>
      <w:r w:rsidR="00B6405B" w:rsidRPr="008D1C1E">
        <w:rPr>
          <w:rFonts w:hint="cs"/>
          <w:b/>
          <w:bCs/>
          <w:rtl/>
        </w:rPr>
        <w:t>בעת</w:t>
      </w:r>
      <w:r w:rsidR="00B6405B" w:rsidRPr="008D1C1E">
        <w:rPr>
          <w:b/>
          <w:bCs/>
          <w:rtl/>
        </w:rPr>
        <w:t xml:space="preserve"> </w:t>
      </w:r>
      <w:r w:rsidR="00B6405B" w:rsidRPr="008D1C1E">
        <w:rPr>
          <w:rFonts w:hint="cs"/>
          <w:b/>
          <w:bCs/>
          <w:rtl/>
        </w:rPr>
        <w:t>הגשת</w:t>
      </w:r>
      <w:r w:rsidR="00B6405B" w:rsidRPr="008D1C1E">
        <w:rPr>
          <w:b/>
          <w:bCs/>
          <w:rtl/>
        </w:rPr>
        <w:t xml:space="preserve"> </w:t>
      </w:r>
      <w:r w:rsidR="00B6405B" w:rsidRPr="008D1C1E">
        <w:rPr>
          <w:rFonts w:hint="cs"/>
          <w:b/>
          <w:bCs/>
          <w:rtl/>
        </w:rPr>
        <w:t>ההצעה</w:t>
      </w:r>
      <w:r w:rsidR="00B6405B" w:rsidRPr="0060426D">
        <w:rPr>
          <w:rFonts w:ascii="David" w:hAnsi="David" w:hint="cs"/>
          <w:color w:val="080908"/>
          <w:sz w:val="24"/>
          <w:rtl/>
        </w:rPr>
        <w:t xml:space="preserve"> </w:t>
      </w:r>
      <w:r w:rsidR="00B6405B" w:rsidRPr="0060426D">
        <w:rPr>
          <w:rFonts w:ascii="David" w:hAnsi="David"/>
          <w:color w:val="080908"/>
          <w:sz w:val="24"/>
          <w:rtl/>
        </w:rPr>
        <w:t>–</w:t>
      </w:r>
      <w:r w:rsidR="00B6405B" w:rsidRPr="0060426D">
        <w:rPr>
          <w:rFonts w:ascii="David" w:hAnsi="David" w:hint="cs"/>
          <w:color w:val="080908"/>
          <w:sz w:val="24"/>
          <w:rtl/>
        </w:rPr>
        <w:t xml:space="preserve"> ₪, כולל מע"מ</w:t>
      </w:r>
    </w:p>
    <w:p w14:paraId="3D8D1E9D" w14:textId="77777777" w:rsidR="00B6405B" w:rsidRPr="0060426D" w:rsidRDefault="00B6405B" w:rsidP="00D70F2D">
      <w:pPr>
        <w:pStyle w:val="a8"/>
        <w:numPr>
          <w:ilvl w:val="2"/>
          <w:numId w:val="53"/>
        </w:numPr>
        <w:tabs>
          <w:tab w:val="left" w:pos="935"/>
        </w:tabs>
        <w:spacing w:line="360" w:lineRule="atLeast"/>
        <w:ind w:left="2210"/>
        <w:rPr>
          <w:rFonts w:ascii="David" w:hAnsi="David"/>
          <w:color w:val="080908"/>
          <w:sz w:val="24"/>
        </w:rPr>
      </w:pPr>
      <w:r w:rsidRPr="0060426D">
        <w:rPr>
          <w:rFonts w:ascii="David" w:hAnsi="David" w:hint="cs"/>
          <w:color w:val="080908"/>
          <w:sz w:val="24"/>
          <w:rtl/>
        </w:rPr>
        <w:t>תשלומי גב אל גב בכפוף להמצאת אישורים, כפי שנקבע במכרז</w:t>
      </w:r>
    </w:p>
    <w:p w14:paraId="69DC4812" w14:textId="77777777" w:rsidR="00C77EEF" w:rsidRPr="0060426D" w:rsidRDefault="002C6DE8" w:rsidP="00D70F2D">
      <w:pPr>
        <w:pStyle w:val="a8"/>
        <w:numPr>
          <w:ilvl w:val="1"/>
          <w:numId w:val="53"/>
        </w:numPr>
        <w:tabs>
          <w:tab w:val="left" w:pos="935"/>
        </w:tabs>
        <w:spacing w:line="360" w:lineRule="atLeast"/>
        <w:ind w:left="935" w:hanging="575"/>
        <w:rPr>
          <w:rFonts w:ascii="David" w:hAnsi="David"/>
          <w:color w:val="080908"/>
          <w:sz w:val="24"/>
        </w:rPr>
      </w:pPr>
      <w:r w:rsidRPr="0060426D">
        <w:rPr>
          <w:rFonts w:ascii="David" w:hAnsi="David" w:hint="cs"/>
          <w:color w:val="080908"/>
          <w:sz w:val="24"/>
          <w:rtl/>
        </w:rPr>
        <w:t>מובהר</w:t>
      </w:r>
      <w:r w:rsidRPr="0060426D">
        <w:rPr>
          <w:rFonts w:ascii="David" w:hAnsi="David"/>
          <w:color w:val="080908"/>
          <w:sz w:val="24"/>
          <w:rtl/>
        </w:rPr>
        <w:t xml:space="preserve"> </w:t>
      </w:r>
      <w:r w:rsidRPr="0060426D">
        <w:rPr>
          <w:rFonts w:ascii="David" w:hAnsi="David" w:hint="cs"/>
          <w:color w:val="080908"/>
          <w:sz w:val="24"/>
          <w:rtl/>
        </w:rPr>
        <w:t>ומוסכם</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התמורה</w:t>
      </w:r>
      <w:r w:rsidRPr="0060426D">
        <w:rPr>
          <w:rFonts w:ascii="David" w:hAnsi="David"/>
          <w:color w:val="080908"/>
          <w:sz w:val="24"/>
          <w:rtl/>
        </w:rPr>
        <w:t xml:space="preserve"> </w:t>
      </w:r>
      <w:r w:rsidRPr="0060426D">
        <w:rPr>
          <w:rFonts w:ascii="David" w:hAnsi="David" w:hint="cs"/>
          <w:color w:val="080908"/>
          <w:sz w:val="24"/>
          <w:rtl/>
        </w:rPr>
        <w:t>דלעיל</w:t>
      </w:r>
      <w:r w:rsidRPr="0060426D">
        <w:rPr>
          <w:rFonts w:ascii="David" w:hAnsi="David"/>
          <w:color w:val="080908"/>
          <w:sz w:val="24"/>
          <w:rtl/>
        </w:rPr>
        <w:t xml:space="preserve"> </w:t>
      </w:r>
      <w:r w:rsidRPr="0060426D">
        <w:rPr>
          <w:rFonts w:ascii="David" w:hAnsi="David" w:hint="cs"/>
          <w:color w:val="080908"/>
          <w:sz w:val="24"/>
          <w:rtl/>
        </w:rPr>
        <w:t>היא</w:t>
      </w:r>
      <w:r w:rsidRPr="0060426D">
        <w:rPr>
          <w:rFonts w:ascii="David" w:hAnsi="David"/>
          <w:color w:val="080908"/>
          <w:sz w:val="24"/>
          <w:rtl/>
        </w:rPr>
        <w:t xml:space="preserve"> </w:t>
      </w:r>
      <w:r w:rsidRPr="0060426D">
        <w:rPr>
          <w:rFonts w:ascii="David" w:hAnsi="David" w:hint="cs"/>
          <w:color w:val="080908"/>
          <w:sz w:val="24"/>
          <w:rtl/>
        </w:rPr>
        <w:t>התמורה</w:t>
      </w:r>
      <w:r w:rsidRPr="0060426D">
        <w:rPr>
          <w:rFonts w:ascii="David" w:hAnsi="David"/>
          <w:color w:val="080908"/>
          <w:sz w:val="24"/>
          <w:rtl/>
        </w:rPr>
        <w:t xml:space="preserve"> </w:t>
      </w:r>
      <w:r w:rsidRPr="0060426D">
        <w:rPr>
          <w:rFonts w:ascii="David" w:hAnsi="David" w:hint="cs"/>
          <w:color w:val="080908"/>
          <w:sz w:val="24"/>
          <w:rtl/>
        </w:rPr>
        <w:t>היחידה</w:t>
      </w:r>
      <w:r w:rsidRPr="0060426D">
        <w:rPr>
          <w:rFonts w:ascii="David" w:hAnsi="David"/>
          <w:color w:val="080908"/>
          <w:sz w:val="24"/>
          <w:rtl/>
        </w:rPr>
        <w:t xml:space="preserve"> </w:t>
      </w:r>
      <w:r w:rsidRPr="0060426D">
        <w:rPr>
          <w:rFonts w:ascii="David" w:hAnsi="David" w:hint="cs"/>
          <w:color w:val="080908"/>
          <w:sz w:val="24"/>
          <w:rtl/>
        </w:rPr>
        <w:t>שתשולם</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עבור</w:t>
      </w:r>
      <w:r w:rsidRPr="0060426D">
        <w:rPr>
          <w:rFonts w:ascii="David" w:hAnsi="David"/>
          <w:color w:val="080908"/>
          <w:sz w:val="24"/>
          <w:rtl/>
        </w:rPr>
        <w:t xml:space="preserve"> </w:t>
      </w:r>
      <w:r w:rsidRPr="0060426D">
        <w:rPr>
          <w:rFonts w:ascii="David" w:hAnsi="David" w:hint="cs"/>
          <w:color w:val="080908"/>
          <w:sz w:val="24"/>
          <w:rtl/>
        </w:rPr>
        <w:t>אספקת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כמפורט</w:t>
      </w:r>
      <w:r w:rsidRPr="0060426D">
        <w:rPr>
          <w:rFonts w:ascii="David" w:hAnsi="David"/>
          <w:color w:val="080908"/>
          <w:sz w:val="24"/>
          <w:rtl/>
        </w:rPr>
        <w:t xml:space="preserve"> </w:t>
      </w:r>
      <w:r w:rsidRPr="0060426D">
        <w:rPr>
          <w:rFonts w:ascii="David" w:hAnsi="David" w:hint="cs"/>
          <w:color w:val="080908"/>
          <w:sz w:val="24"/>
          <w:rtl/>
        </w:rPr>
        <w:t>בהסכם</w:t>
      </w:r>
      <w:r w:rsidRPr="0060426D">
        <w:rPr>
          <w:rFonts w:ascii="David" w:hAnsi="David"/>
          <w:color w:val="080908"/>
          <w:sz w:val="24"/>
          <w:rtl/>
        </w:rPr>
        <w:t xml:space="preserve">. </w:t>
      </w:r>
      <w:r w:rsidRPr="0060426D">
        <w:rPr>
          <w:rFonts w:ascii="David" w:hAnsi="David" w:hint="cs"/>
          <w:color w:val="080908"/>
          <w:sz w:val="24"/>
          <w:rtl/>
        </w:rPr>
        <w:t>שום</w:t>
      </w:r>
      <w:r w:rsidRPr="0060426D">
        <w:rPr>
          <w:rFonts w:ascii="David" w:hAnsi="David"/>
          <w:color w:val="080908"/>
          <w:sz w:val="24"/>
          <w:rtl/>
        </w:rPr>
        <w:t xml:space="preserve"> </w:t>
      </w:r>
      <w:r w:rsidRPr="0060426D">
        <w:rPr>
          <w:rFonts w:ascii="David" w:hAnsi="David" w:hint="cs"/>
          <w:color w:val="080908"/>
          <w:sz w:val="24"/>
          <w:rtl/>
        </w:rPr>
        <w:t>תשלום</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נוסף</w:t>
      </w:r>
      <w:r w:rsidRPr="0060426D">
        <w:rPr>
          <w:rFonts w:ascii="David" w:hAnsi="David"/>
          <w:color w:val="080908"/>
          <w:sz w:val="24"/>
          <w:rtl/>
        </w:rPr>
        <w:t xml:space="preserve"> </w:t>
      </w:r>
      <w:r w:rsidRPr="0060426D">
        <w:rPr>
          <w:rFonts w:ascii="David" w:hAnsi="David" w:hint="cs"/>
          <w:color w:val="080908"/>
          <w:sz w:val="24"/>
          <w:rtl/>
        </w:rPr>
        <w:t>פרט</w:t>
      </w:r>
      <w:r w:rsidRPr="0060426D">
        <w:rPr>
          <w:rFonts w:ascii="David" w:hAnsi="David"/>
          <w:color w:val="080908"/>
          <w:sz w:val="24"/>
          <w:rtl/>
        </w:rPr>
        <w:t xml:space="preserve"> </w:t>
      </w:r>
      <w:r w:rsidRPr="0060426D">
        <w:rPr>
          <w:rFonts w:ascii="David" w:hAnsi="David" w:hint="cs"/>
          <w:color w:val="080908"/>
          <w:sz w:val="24"/>
          <w:rtl/>
        </w:rPr>
        <w:t>לתמורה</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ישולמו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במהלך</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ולא</w:t>
      </w:r>
      <w:r w:rsidRPr="0060426D">
        <w:rPr>
          <w:rFonts w:ascii="David" w:hAnsi="David"/>
          <w:color w:val="080908"/>
          <w:sz w:val="24"/>
          <w:rtl/>
        </w:rPr>
        <w:t xml:space="preserve"> </w:t>
      </w:r>
      <w:r w:rsidRPr="0060426D">
        <w:rPr>
          <w:rFonts w:ascii="David" w:hAnsi="David" w:hint="cs"/>
          <w:color w:val="080908"/>
          <w:sz w:val="24"/>
          <w:rtl/>
        </w:rPr>
        <w:t>אחריה</w:t>
      </w:r>
      <w:r w:rsidRPr="0060426D">
        <w:rPr>
          <w:rFonts w:ascii="David" w:hAnsi="David"/>
          <w:color w:val="080908"/>
          <w:sz w:val="24"/>
          <w:rtl/>
        </w:rPr>
        <w:t xml:space="preserve"> </w:t>
      </w:r>
      <w:r w:rsidRPr="0060426D">
        <w:rPr>
          <w:rFonts w:ascii="David" w:hAnsi="David" w:hint="cs"/>
          <w:color w:val="080908"/>
          <w:sz w:val="24"/>
          <w:rtl/>
        </w:rPr>
        <w:t>עבור</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בקשר</w:t>
      </w:r>
      <w:r w:rsidRPr="0060426D">
        <w:rPr>
          <w:rFonts w:ascii="David" w:hAnsi="David"/>
          <w:color w:val="080908"/>
          <w:sz w:val="24"/>
          <w:rtl/>
        </w:rPr>
        <w:t xml:space="preserve"> </w:t>
      </w:r>
      <w:r w:rsidRPr="0060426D">
        <w:rPr>
          <w:rFonts w:ascii="David" w:hAnsi="David" w:hint="cs"/>
          <w:color w:val="080908"/>
          <w:sz w:val="24"/>
          <w:rtl/>
        </w:rPr>
        <w:t>ישיר</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עקיף</w:t>
      </w:r>
      <w:r w:rsidRPr="0060426D">
        <w:rPr>
          <w:rFonts w:ascii="David" w:hAnsi="David"/>
          <w:color w:val="080908"/>
          <w:sz w:val="24"/>
          <w:rtl/>
        </w:rPr>
        <w:t xml:space="preserve"> </w:t>
      </w:r>
      <w:r w:rsidRPr="0060426D">
        <w:rPr>
          <w:rFonts w:ascii="David" w:hAnsi="David" w:hint="cs"/>
          <w:color w:val="080908"/>
          <w:sz w:val="24"/>
          <w:rtl/>
        </w:rPr>
        <w:t>למתן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ולא</w:t>
      </w:r>
      <w:r w:rsidRPr="0060426D">
        <w:rPr>
          <w:rFonts w:ascii="David" w:hAnsi="David"/>
          <w:color w:val="080908"/>
          <w:sz w:val="24"/>
          <w:rtl/>
        </w:rPr>
        <w:t xml:space="preserve"> </w:t>
      </w:r>
      <w:r w:rsidRPr="0060426D">
        <w:rPr>
          <w:rFonts w:ascii="David" w:hAnsi="David" w:hint="cs"/>
          <w:color w:val="080908"/>
          <w:sz w:val="24"/>
          <w:rtl/>
        </w:rPr>
        <w:t>לאדם</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w:t>
      </w:r>
    </w:p>
    <w:p w14:paraId="42C5CEFA" w14:textId="77777777" w:rsidR="002A4B68" w:rsidRPr="0060426D" w:rsidRDefault="002A4B68" w:rsidP="00D70F2D">
      <w:pPr>
        <w:pStyle w:val="a8"/>
        <w:numPr>
          <w:ilvl w:val="1"/>
          <w:numId w:val="53"/>
        </w:numPr>
        <w:tabs>
          <w:tab w:val="left" w:pos="935"/>
        </w:tabs>
        <w:spacing w:line="360" w:lineRule="atLeast"/>
        <w:ind w:left="935" w:hanging="575"/>
        <w:rPr>
          <w:rFonts w:ascii="David" w:hAnsi="David"/>
          <w:color w:val="080908"/>
          <w:sz w:val="24"/>
        </w:rPr>
      </w:pPr>
      <w:r w:rsidRPr="0060426D">
        <w:rPr>
          <w:rFonts w:ascii="David" w:hAnsi="David" w:hint="cs"/>
          <w:color w:val="080908"/>
          <w:sz w:val="24"/>
          <w:rtl/>
        </w:rPr>
        <w:t xml:space="preserve">יובהר כי </w:t>
      </w:r>
      <w:r w:rsidRPr="0060426D">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60426D">
        <w:rPr>
          <w:rFonts w:ascii="David" w:hAnsi="David" w:hint="cs"/>
          <w:color w:val="080908"/>
          <w:sz w:val="24"/>
          <w:rtl/>
        </w:rPr>
        <w:t>.</w:t>
      </w:r>
    </w:p>
    <w:p w14:paraId="39A23100" w14:textId="77777777" w:rsidR="00C77EEF" w:rsidRPr="0060426D" w:rsidRDefault="002C6DE8" w:rsidP="00D70F2D">
      <w:pPr>
        <w:pStyle w:val="a8"/>
        <w:numPr>
          <w:ilvl w:val="1"/>
          <w:numId w:val="53"/>
        </w:numPr>
        <w:tabs>
          <w:tab w:val="left" w:pos="935"/>
        </w:tabs>
        <w:spacing w:line="360" w:lineRule="atLeast"/>
        <w:ind w:left="935" w:hanging="575"/>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לשאת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חשבונו</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התשלומים</w:t>
      </w:r>
      <w:r w:rsidRPr="0060426D">
        <w:rPr>
          <w:rFonts w:ascii="David" w:hAnsi="David"/>
          <w:color w:val="080908"/>
          <w:sz w:val="24"/>
          <w:rtl/>
        </w:rPr>
        <w:t xml:space="preserve"> </w:t>
      </w:r>
      <w:r w:rsidRPr="0060426D">
        <w:rPr>
          <w:rFonts w:ascii="David" w:hAnsi="David" w:hint="cs"/>
          <w:color w:val="080908"/>
          <w:sz w:val="24"/>
          <w:rtl/>
        </w:rPr>
        <w:t>החלים</w:t>
      </w:r>
      <w:r w:rsidRPr="0060426D">
        <w:rPr>
          <w:rFonts w:ascii="David" w:hAnsi="David"/>
          <w:color w:val="080908"/>
          <w:sz w:val="24"/>
          <w:rtl/>
        </w:rPr>
        <w:t xml:space="preserve"> </w:t>
      </w:r>
      <w:r w:rsidRPr="0060426D">
        <w:rPr>
          <w:rFonts w:ascii="David" w:hAnsi="David" w:hint="cs"/>
          <w:color w:val="080908"/>
          <w:sz w:val="24"/>
          <w:rtl/>
        </w:rPr>
        <w:t>עליו</w:t>
      </w:r>
      <w:r w:rsidRPr="0060426D">
        <w:rPr>
          <w:rFonts w:ascii="David" w:hAnsi="David"/>
          <w:color w:val="080908"/>
          <w:sz w:val="24"/>
          <w:rtl/>
        </w:rPr>
        <w:t xml:space="preserve"> </w:t>
      </w:r>
      <w:r w:rsidRPr="0060426D">
        <w:rPr>
          <w:rFonts w:ascii="David" w:hAnsi="David" w:hint="cs"/>
          <w:color w:val="080908"/>
          <w:sz w:val="24"/>
          <w:rtl/>
        </w:rPr>
        <w:t>מכוח</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תשלומים</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העסקת</w:t>
      </w:r>
      <w:r w:rsidRPr="0060426D">
        <w:rPr>
          <w:rFonts w:ascii="David" w:hAnsi="David"/>
          <w:color w:val="080908"/>
          <w:sz w:val="24"/>
          <w:rtl/>
        </w:rPr>
        <w:t xml:space="preserve"> </w:t>
      </w:r>
      <w:r w:rsidRPr="0060426D">
        <w:rPr>
          <w:rFonts w:ascii="David" w:hAnsi="David" w:hint="cs"/>
          <w:color w:val="080908"/>
          <w:sz w:val="24"/>
          <w:rtl/>
        </w:rPr>
        <w:t>כוח</w:t>
      </w:r>
      <w:r w:rsidRPr="0060426D">
        <w:rPr>
          <w:rFonts w:ascii="David" w:hAnsi="David"/>
          <w:color w:val="080908"/>
          <w:sz w:val="24"/>
          <w:rtl/>
        </w:rPr>
        <w:t xml:space="preserve"> </w:t>
      </w:r>
      <w:r w:rsidRPr="0060426D">
        <w:rPr>
          <w:rFonts w:ascii="David" w:hAnsi="David" w:hint="cs"/>
          <w:color w:val="080908"/>
          <w:sz w:val="24"/>
          <w:rtl/>
        </w:rPr>
        <w:t>אדם</w:t>
      </w:r>
      <w:r w:rsidRPr="0060426D">
        <w:rPr>
          <w:rFonts w:ascii="David" w:hAnsi="David"/>
          <w:color w:val="080908"/>
          <w:sz w:val="24"/>
          <w:rtl/>
        </w:rPr>
        <w:t xml:space="preserve">, </w:t>
      </w:r>
      <w:r w:rsidRPr="0060426D">
        <w:rPr>
          <w:rFonts w:ascii="David" w:hAnsi="David" w:hint="cs"/>
          <w:color w:val="080908"/>
          <w:sz w:val="24"/>
          <w:rtl/>
        </w:rPr>
        <w:t>תשלומים</w:t>
      </w:r>
      <w:r w:rsidRPr="0060426D">
        <w:rPr>
          <w:rFonts w:ascii="David" w:hAnsi="David"/>
          <w:color w:val="080908"/>
          <w:sz w:val="24"/>
          <w:rtl/>
        </w:rPr>
        <w:t xml:space="preserve"> </w:t>
      </w:r>
      <w:r w:rsidRPr="0060426D">
        <w:rPr>
          <w:rFonts w:ascii="David" w:hAnsi="David" w:hint="cs"/>
          <w:color w:val="080908"/>
          <w:sz w:val="24"/>
          <w:rtl/>
        </w:rPr>
        <w:t>לביטוח</w:t>
      </w:r>
      <w:r w:rsidRPr="0060426D">
        <w:rPr>
          <w:rFonts w:ascii="David" w:hAnsi="David"/>
          <w:color w:val="080908"/>
          <w:sz w:val="24"/>
          <w:rtl/>
        </w:rPr>
        <w:t xml:space="preserve"> </w:t>
      </w:r>
      <w:r w:rsidRPr="0060426D">
        <w:rPr>
          <w:rFonts w:ascii="David" w:hAnsi="David" w:hint="cs"/>
          <w:color w:val="080908"/>
          <w:sz w:val="24"/>
          <w:rtl/>
        </w:rPr>
        <w:t>לאומי</w:t>
      </w:r>
      <w:r w:rsidRPr="0060426D">
        <w:rPr>
          <w:rFonts w:ascii="David" w:hAnsi="David"/>
          <w:color w:val="080908"/>
          <w:sz w:val="24"/>
          <w:rtl/>
        </w:rPr>
        <w:t xml:space="preserve"> </w:t>
      </w:r>
      <w:r w:rsidRPr="0060426D">
        <w:rPr>
          <w:rFonts w:ascii="David" w:hAnsi="David" w:hint="cs"/>
          <w:color w:val="080908"/>
          <w:sz w:val="24"/>
          <w:rtl/>
        </w:rPr>
        <w:t>ותשלומים</w:t>
      </w:r>
      <w:r w:rsidRPr="0060426D">
        <w:rPr>
          <w:rFonts w:ascii="David" w:hAnsi="David"/>
          <w:color w:val="080908"/>
          <w:sz w:val="24"/>
          <w:rtl/>
        </w:rPr>
        <w:t xml:space="preserve"> </w:t>
      </w:r>
      <w:r w:rsidRPr="0060426D">
        <w:rPr>
          <w:rFonts w:ascii="David" w:hAnsi="David" w:hint="cs"/>
          <w:color w:val="080908"/>
          <w:sz w:val="24"/>
          <w:rtl/>
        </w:rPr>
        <w:t>נוספים</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זכויות</w:t>
      </w:r>
      <w:r w:rsidRPr="0060426D">
        <w:rPr>
          <w:rFonts w:ascii="David" w:hAnsi="David"/>
          <w:color w:val="080908"/>
          <w:sz w:val="24"/>
          <w:rtl/>
        </w:rPr>
        <w:t xml:space="preserve"> </w:t>
      </w:r>
      <w:r w:rsidRPr="0060426D">
        <w:rPr>
          <w:rFonts w:ascii="David" w:hAnsi="David" w:hint="cs"/>
          <w:color w:val="080908"/>
          <w:sz w:val="24"/>
          <w:rtl/>
        </w:rPr>
        <w:t>סוציאליות</w:t>
      </w:r>
      <w:r w:rsidRPr="0060426D">
        <w:rPr>
          <w:rFonts w:ascii="David" w:hAnsi="David"/>
          <w:color w:val="080908"/>
          <w:sz w:val="24"/>
          <w:rtl/>
        </w:rPr>
        <w:t xml:space="preserve">, </w:t>
      </w:r>
      <w:r w:rsidRPr="0060426D">
        <w:rPr>
          <w:rFonts w:ascii="David" w:hAnsi="David" w:hint="cs"/>
          <w:color w:val="080908"/>
          <w:sz w:val="24"/>
          <w:rtl/>
        </w:rPr>
        <w:t>הוצאות</w:t>
      </w:r>
      <w:r w:rsidRPr="0060426D">
        <w:rPr>
          <w:rFonts w:ascii="David" w:hAnsi="David"/>
          <w:color w:val="080908"/>
          <w:sz w:val="24"/>
          <w:rtl/>
        </w:rPr>
        <w:t xml:space="preserve"> </w:t>
      </w:r>
      <w:r w:rsidRPr="0060426D">
        <w:rPr>
          <w:rFonts w:ascii="David" w:hAnsi="David" w:hint="cs"/>
          <w:color w:val="080908"/>
          <w:sz w:val="24"/>
          <w:rtl/>
        </w:rPr>
        <w:t>משרדיות</w:t>
      </w:r>
      <w:r w:rsidRPr="0060426D">
        <w:rPr>
          <w:rFonts w:ascii="David" w:hAnsi="David"/>
          <w:color w:val="080908"/>
          <w:sz w:val="24"/>
          <w:rtl/>
        </w:rPr>
        <w:t xml:space="preserve">, </w:t>
      </w:r>
      <w:r w:rsidRPr="0060426D">
        <w:rPr>
          <w:rFonts w:ascii="David" w:hAnsi="David" w:hint="cs"/>
          <w:color w:val="080908"/>
          <w:sz w:val="24"/>
          <w:rtl/>
        </w:rPr>
        <w:t>נסיעות</w:t>
      </w:r>
      <w:r w:rsidRPr="0060426D">
        <w:rPr>
          <w:rFonts w:ascii="David" w:hAnsi="David"/>
          <w:color w:val="080908"/>
          <w:sz w:val="24"/>
          <w:rtl/>
        </w:rPr>
        <w:t xml:space="preserve"> </w:t>
      </w:r>
      <w:proofErr w:type="spellStart"/>
      <w:r w:rsidRPr="0060426D">
        <w:rPr>
          <w:rFonts w:ascii="David" w:hAnsi="David" w:hint="cs"/>
          <w:color w:val="080908"/>
          <w:sz w:val="24"/>
          <w:rtl/>
        </w:rPr>
        <w:t>וכו</w:t>
      </w:r>
      <w:proofErr w:type="spellEnd"/>
      <w:r w:rsidRPr="0060426D">
        <w:rPr>
          <w:rFonts w:ascii="David" w:hAnsi="David"/>
          <w:color w:val="080908"/>
          <w:sz w:val="24"/>
          <w:rtl/>
        </w:rPr>
        <w:t xml:space="preserve">'. </w:t>
      </w:r>
    </w:p>
    <w:p w14:paraId="1E3EA139" w14:textId="77777777" w:rsidR="00E73B6D" w:rsidRPr="0060426D" w:rsidRDefault="00E73B6D" w:rsidP="00D70F2D">
      <w:pPr>
        <w:pStyle w:val="a8"/>
        <w:numPr>
          <w:ilvl w:val="1"/>
          <w:numId w:val="53"/>
        </w:numPr>
        <w:tabs>
          <w:tab w:val="left" w:pos="935"/>
        </w:tabs>
        <w:spacing w:line="360" w:lineRule="atLeast"/>
        <w:ind w:left="935" w:hanging="575"/>
        <w:rPr>
          <w:rFonts w:ascii="David" w:hAnsi="David"/>
          <w:color w:val="080908"/>
          <w:sz w:val="24"/>
        </w:rPr>
      </w:pPr>
      <w:r w:rsidRPr="0060426D">
        <w:rPr>
          <w:rFonts w:ascii="David" w:hAnsi="David" w:hint="cs"/>
          <w:color w:val="080908"/>
          <w:sz w:val="24"/>
          <w:rtl/>
        </w:rPr>
        <w:t xml:space="preserve">בהתקיים נסיבות מיוחדות, לחשב הכללי שמורה הסמכות להורות על תשלום לעובד נותן השירותים, בגין שעות עבודה שלא בוצעו בפועל, כולן או מקצתן, והכל בהתאם להוראת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שמתעדכנת מעת לעת. </w:t>
      </w:r>
    </w:p>
    <w:p w14:paraId="63BBC17A" w14:textId="77777777" w:rsidR="002938B4" w:rsidRPr="0060426D" w:rsidRDefault="002C6DE8" w:rsidP="0060426D">
      <w:pPr>
        <w:pStyle w:val="a"/>
        <w:spacing w:line="360" w:lineRule="atLeast"/>
        <w:rPr>
          <w:rFonts w:ascii="David" w:hAnsi="David"/>
          <w:color w:val="080908"/>
        </w:rPr>
      </w:pPr>
      <w:r w:rsidRPr="0060426D">
        <w:rPr>
          <w:rFonts w:ascii="David" w:hAnsi="David" w:hint="cs"/>
          <w:color w:val="080908"/>
          <w:rtl/>
        </w:rPr>
        <w:t>הצמדה</w:t>
      </w:r>
      <w:r w:rsidRPr="0060426D">
        <w:rPr>
          <w:rFonts w:ascii="David" w:hAnsi="David"/>
          <w:color w:val="080908"/>
          <w:rtl/>
        </w:rPr>
        <w:t xml:space="preserve">- </w:t>
      </w:r>
    </w:p>
    <w:p w14:paraId="34FA40E2" w14:textId="230AD8E6" w:rsidR="00A65865" w:rsidRPr="008D1C1E" w:rsidRDefault="00A65865" w:rsidP="00D70F2D">
      <w:pPr>
        <w:pStyle w:val="a8"/>
        <w:numPr>
          <w:ilvl w:val="1"/>
          <w:numId w:val="54"/>
        </w:numPr>
        <w:spacing w:line="360" w:lineRule="atLeast"/>
        <w:ind w:left="1218" w:hanging="804"/>
        <w:rPr>
          <w:rFonts w:ascii="David" w:hAnsi="David"/>
          <w:color w:val="080908"/>
          <w:sz w:val="24"/>
          <w:rtl/>
        </w:rPr>
      </w:pPr>
      <w:r w:rsidRPr="008D1C1E">
        <w:rPr>
          <w:rFonts w:ascii="David" w:hAnsi="David"/>
          <w:color w:val="080908"/>
          <w:sz w:val="24"/>
          <w:rtl/>
        </w:rPr>
        <w:t xml:space="preserve">כללי הצמדה יחולקו לשניים. כללי הצמדה עבור רכיבים שהם </w:t>
      </w:r>
      <w:r w:rsidR="00FD4B59" w:rsidRPr="008D1C1E">
        <w:rPr>
          <w:rFonts w:ascii="David" w:hAnsi="David" w:hint="cs"/>
          <w:color w:val="080908"/>
          <w:sz w:val="24"/>
          <w:rtl/>
        </w:rPr>
        <w:t>עלות</w:t>
      </w:r>
      <w:r w:rsidRPr="008D1C1E">
        <w:rPr>
          <w:rFonts w:ascii="David" w:hAnsi="David"/>
          <w:color w:val="080908"/>
          <w:sz w:val="24"/>
          <w:rtl/>
        </w:rPr>
        <w:t xml:space="preserve"> עבודה וכללי הצמדה עבור </w:t>
      </w:r>
      <w:r w:rsidR="005171D0" w:rsidRPr="008D1C1E">
        <w:rPr>
          <w:rFonts w:ascii="David" w:hAnsi="David" w:hint="cs"/>
          <w:color w:val="080908"/>
          <w:sz w:val="24"/>
          <w:rtl/>
        </w:rPr>
        <w:t>התקורה</w:t>
      </w:r>
      <w:r w:rsidRPr="008D1C1E">
        <w:rPr>
          <w:rFonts w:ascii="David" w:hAnsi="David"/>
          <w:color w:val="080908"/>
          <w:sz w:val="24"/>
          <w:rtl/>
        </w:rPr>
        <w:t xml:space="preserve">. </w:t>
      </w:r>
    </w:p>
    <w:p w14:paraId="7F97F697" w14:textId="77777777" w:rsidR="00FD4B59" w:rsidRPr="0060426D" w:rsidRDefault="00A65865" w:rsidP="00D70F2D">
      <w:pPr>
        <w:pStyle w:val="a8"/>
        <w:numPr>
          <w:ilvl w:val="1"/>
          <w:numId w:val="54"/>
        </w:numPr>
        <w:spacing w:line="360" w:lineRule="atLeast"/>
        <w:ind w:left="1218" w:hanging="804"/>
        <w:rPr>
          <w:rFonts w:ascii="David" w:hAnsi="David"/>
          <w:color w:val="080908"/>
          <w:sz w:val="24"/>
        </w:rPr>
      </w:pPr>
      <w:r w:rsidRPr="0060426D">
        <w:rPr>
          <w:rFonts w:ascii="David" w:hAnsi="David"/>
          <w:color w:val="080908"/>
          <w:sz w:val="24"/>
          <w:rtl/>
        </w:rPr>
        <w:t xml:space="preserve">כללי ההצמדה בעדכון רכיבי השכר: </w:t>
      </w:r>
    </w:p>
    <w:p w14:paraId="03DBEC8E" w14:textId="77777777" w:rsidR="00A65865" w:rsidRPr="0060426D" w:rsidRDefault="00A65865" w:rsidP="00D70F2D">
      <w:pPr>
        <w:pStyle w:val="a8"/>
        <w:numPr>
          <w:ilvl w:val="2"/>
          <w:numId w:val="54"/>
        </w:numPr>
        <w:spacing w:line="360" w:lineRule="atLeast"/>
        <w:ind w:left="1927" w:hanging="709"/>
        <w:rPr>
          <w:rFonts w:ascii="David" w:hAnsi="David"/>
          <w:color w:val="080908"/>
          <w:sz w:val="24"/>
          <w:rtl/>
        </w:rPr>
      </w:pPr>
      <w:r w:rsidRPr="0060426D">
        <w:rPr>
          <w:rFonts w:ascii="David" w:hAnsi="David"/>
          <w:color w:val="080908"/>
          <w:sz w:val="24"/>
          <w:rtl/>
        </w:rPr>
        <w:t>במקרה שעודכן רכיב מרכיבי ערך שעת העבודה מכוח הוראות חוק או צו הרחבה או כל הסכם שחתמה המדינה, יעודכן ערך שעת העבודה לנותן השירות</w:t>
      </w:r>
      <w:r w:rsidRPr="0060426D">
        <w:rPr>
          <w:rFonts w:ascii="David" w:hAnsi="David" w:hint="cs"/>
          <w:color w:val="080908"/>
          <w:sz w:val="24"/>
          <w:rtl/>
        </w:rPr>
        <w:t>ים</w:t>
      </w:r>
      <w:r w:rsidRPr="0060426D">
        <w:rPr>
          <w:rFonts w:ascii="David" w:hAnsi="David"/>
          <w:color w:val="080908"/>
          <w:sz w:val="24"/>
          <w:rtl/>
        </w:rPr>
        <w:t xml:space="preserve"> בהתאם, במועד שבו חל עדכון הרכיבים. </w:t>
      </w:r>
      <w:proofErr w:type="spellStart"/>
      <w:r w:rsidRPr="0060426D">
        <w:rPr>
          <w:rFonts w:ascii="David" w:hAnsi="David"/>
          <w:color w:val="080908"/>
          <w:sz w:val="24"/>
          <w:rtl/>
        </w:rPr>
        <w:t>תקורת</w:t>
      </w:r>
      <w:proofErr w:type="spellEnd"/>
      <w:r w:rsidRPr="0060426D">
        <w:rPr>
          <w:rFonts w:ascii="David" w:hAnsi="David"/>
          <w:color w:val="080908"/>
          <w:sz w:val="24"/>
          <w:rtl/>
        </w:rPr>
        <w:t xml:space="preserve"> </w:t>
      </w:r>
      <w:r w:rsidRPr="0060426D">
        <w:rPr>
          <w:rFonts w:ascii="David" w:hAnsi="David" w:hint="cs"/>
          <w:color w:val="080908"/>
          <w:sz w:val="24"/>
          <w:rtl/>
        </w:rPr>
        <w:t>נותן השירותים</w:t>
      </w:r>
      <w:r w:rsidRPr="0060426D">
        <w:rPr>
          <w:rFonts w:ascii="David" w:hAnsi="David"/>
          <w:color w:val="080908"/>
          <w:sz w:val="24"/>
          <w:rtl/>
        </w:rPr>
        <w:t xml:space="preserve"> לא תגדל בעקבות עליית ערך שעת עבודה. יובהר כי </w:t>
      </w:r>
      <w:r w:rsidRPr="0060426D">
        <w:rPr>
          <w:rFonts w:ascii="David" w:hAnsi="David" w:hint="cs"/>
          <w:color w:val="080908"/>
          <w:sz w:val="24"/>
          <w:rtl/>
        </w:rPr>
        <w:t>נותן השירותים</w:t>
      </w:r>
      <w:r w:rsidRPr="0060426D">
        <w:rPr>
          <w:rFonts w:ascii="David" w:hAnsi="David"/>
          <w:color w:val="080908"/>
          <w:sz w:val="24"/>
          <w:rtl/>
        </w:rPr>
        <w:t xml:space="preserve"> מתחייב להעביר תוספות אלו לעובדיו במלואן</w:t>
      </w:r>
      <w:r w:rsidRPr="0060426D">
        <w:rPr>
          <w:rFonts w:ascii="David" w:hAnsi="David" w:hint="cs"/>
          <w:color w:val="080908"/>
          <w:sz w:val="24"/>
          <w:rtl/>
        </w:rPr>
        <w:t>.</w:t>
      </w:r>
    </w:p>
    <w:p w14:paraId="7A1EB7A7" w14:textId="671EF31D" w:rsidR="00FD4B59" w:rsidRPr="008D1C1E" w:rsidRDefault="00A65865" w:rsidP="00D70F2D">
      <w:pPr>
        <w:pStyle w:val="a8"/>
        <w:numPr>
          <w:ilvl w:val="2"/>
          <w:numId w:val="54"/>
        </w:numPr>
        <w:spacing w:line="360" w:lineRule="atLeast"/>
        <w:ind w:left="1927" w:hanging="709"/>
        <w:rPr>
          <w:rFonts w:ascii="David" w:hAnsi="David"/>
          <w:color w:val="080908"/>
          <w:sz w:val="24"/>
        </w:rPr>
      </w:pPr>
      <w:r w:rsidRPr="0060426D">
        <w:rPr>
          <w:rFonts w:ascii="David" w:hAnsi="David"/>
          <w:color w:val="080908"/>
          <w:sz w:val="24"/>
          <w:rtl/>
        </w:rPr>
        <w:t xml:space="preserve">במקרים בהם עובדי </w:t>
      </w:r>
      <w:r w:rsidRPr="0060426D">
        <w:rPr>
          <w:rFonts w:ascii="David" w:hAnsi="David" w:hint="cs"/>
          <w:color w:val="080908"/>
          <w:sz w:val="24"/>
          <w:rtl/>
        </w:rPr>
        <w:t>נותן השירותים</w:t>
      </w:r>
      <w:r w:rsidRPr="0060426D">
        <w:rPr>
          <w:rFonts w:ascii="David" w:hAnsi="David"/>
          <w:color w:val="080908"/>
          <w:sz w:val="24"/>
          <w:rtl/>
        </w:rPr>
        <w:t xml:space="preserve"> מרוויחים שכר יסוד הגבוה מהשכר </w:t>
      </w:r>
      <w:proofErr w:type="spellStart"/>
      <w:r w:rsidRPr="0060426D">
        <w:rPr>
          <w:rFonts w:ascii="David" w:hAnsi="David"/>
          <w:color w:val="080908"/>
          <w:sz w:val="24"/>
          <w:rtl/>
        </w:rPr>
        <w:t>המינמלי</w:t>
      </w:r>
      <w:proofErr w:type="spellEnd"/>
      <w:r w:rsidRPr="0060426D">
        <w:rPr>
          <w:rFonts w:ascii="David" w:hAnsi="David"/>
          <w:color w:val="080908"/>
          <w:sz w:val="24"/>
          <w:rtl/>
        </w:rPr>
        <w:t xml:space="preserve"> </w:t>
      </w:r>
      <w:r w:rsidR="00FD4B59" w:rsidRPr="0060426D">
        <w:rPr>
          <w:rFonts w:ascii="David" w:hAnsi="David" w:hint="cs"/>
          <w:color w:val="080908"/>
          <w:sz w:val="24"/>
          <w:rtl/>
        </w:rPr>
        <w:t>המפורסם ב</w:t>
      </w:r>
      <w:hyperlink r:id="rId54" w:history="1">
        <w:r w:rsidRPr="0060426D">
          <w:rPr>
            <w:rStyle w:val="Hyperlink"/>
            <w:sz w:val="24"/>
            <w:rtl/>
          </w:rPr>
          <w:t>הודעה, "עלות שכר למע</w:t>
        </w:r>
        <w:r w:rsidRPr="0060426D">
          <w:rPr>
            <w:rStyle w:val="Hyperlink"/>
            <w:rFonts w:hint="cs"/>
            <w:sz w:val="24"/>
            <w:rtl/>
          </w:rPr>
          <w:t>סיק</w:t>
        </w:r>
        <w:r w:rsidRPr="0060426D">
          <w:rPr>
            <w:rStyle w:val="Hyperlink"/>
            <w:sz w:val="24"/>
            <w:rtl/>
          </w:rPr>
          <w:t xml:space="preserve"> לכל שעת עבודה בתחום השמירה והאבטחה"</w:t>
        </w:r>
        <w:r w:rsidRPr="0060426D">
          <w:rPr>
            <w:rStyle w:val="Hyperlink"/>
            <w:rFonts w:hint="cs"/>
            <w:sz w:val="24"/>
            <w:rtl/>
          </w:rPr>
          <w:t xml:space="preserve">, בהתאם להוראת </w:t>
        </w:r>
        <w:proofErr w:type="spellStart"/>
        <w:r w:rsidRPr="0060426D">
          <w:rPr>
            <w:rStyle w:val="Hyperlink"/>
            <w:rFonts w:hint="cs"/>
            <w:sz w:val="24"/>
            <w:rtl/>
          </w:rPr>
          <w:t>תכ"ם</w:t>
        </w:r>
        <w:proofErr w:type="spellEnd"/>
        <w:r w:rsidRPr="0060426D">
          <w:rPr>
            <w:rStyle w:val="Hyperlink"/>
            <w:rFonts w:hint="cs"/>
            <w:sz w:val="24"/>
            <w:rtl/>
          </w:rPr>
          <w:t xml:space="preserve"> 8.2.1 "</w:t>
        </w:r>
        <w:r w:rsidRPr="0060426D">
          <w:rPr>
            <w:rStyle w:val="Hyperlink"/>
            <w:sz w:val="24"/>
            <w:rtl/>
          </w:rPr>
          <w:t xml:space="preserve">הגנה על זכויות </w:t>
        </w:r>
        <w:r w:rsidRPr="0060426D">
          <w:rPr>
            <w:rStyle w:val="Hyperlink"/>
            <w:sz w:val="24"/>
            <w:rtl/>
          </w:rPr>
          <w:lastRenderedPageBreak/>
          <w:t>עובדים המועסקים על ידי קבלני שירותים בתחומי השמירה, האבטחה והניקיון</w:t>
        </w:r>
        <w:r w:rsidRPr="0060426D">
          <w:rPr>
            <w:rStyle w:val="Hyperlink"/>
            <w:rFonts w:hint="cs"/>
            <w:sz w:val="24"/>
            <w:rtl/>
          </w:rPr>
          <w:t>", אזי</w:t>
        </w:r>
      </w:hyperlink>
      <w:r w:rsidRPr="0060426D">
        <w:rPr>
          <w:rFonts w:ascii="David" w:hAnsi="David"/>
          <w:color w:val="080908"/>
          <w:sz w:val="24"/>
          <w:rtl/>
        </w:rPr>
        <w:t xml:space="preserve"> עדכון בשכר היסוד המינימ</w:t>
      </w:r>
      <w:r w:rsidRPr="0060426D">
        <w:rPr>
          <w:rFonts w:ascii="David" w:hAnsi="David" w:hint="cs"/>
          <w:color w:val="080908"/>
          <w:sz w:val="24"/>
          <w:rtl/>
        </w:rPr>
        <w:t>א</w:t>
      </w:r>
      <w:r w:rsidRPr="0060426D">
        <w:rPr>
          <w:rFonts w:ascii="David" w:hAnsi="David"/>
          <w:color w:val="080908"/>
          <w:sz w:val="24"/>
          <w:rtl/>
        </w:rPr>
        <w:t>לי לא יגרור עליה מקבילה בשכר העובדים כל עוד שכרם גבוה מהשכר המעודכן אשר פורסם בהודעה</w:t>
      </w:r>
      <w:r w:rsidRPr="0060426D">
        <w:rPr>
          <w:rFonts w:ascii="David" w:hAnsi="David" w:hint="cs"/>
          <w:color w:val="080908"/>
          <w:sz w:val="24"/>
          <w:rtl/>
        </w:rPr>
        <w:t xml:space="preserve"> האמורה לעיל.</w:t>
      </w:r>
    </w:p>
    <w:p w14:paraId="07788CD0" w14:textId="77777777" w:rsidR="00FD4B59" w:rsidRPr="0060426D" w:rsidRDefault="00FD4B59" w:rsidP="00D70F2D">
      <w:pPr>
        <w:pStyle w:val="a8"/>
        <w:numPr>
          <w:ilvl w:val="1"/>
          <w:numId w:val="54"/>
        </w:numPr>
        <w:spacing w:line="360" w:lineRule="atLeast"/>
        <w:ind w:left="1076" w:hanging="567"/>
        <w:rPr>
          <w:rFonts w:ascii="David" w:hAnsi="David"/>
          <w:color w:val="080908"/>
          <w:sz w:val="24"/>
        </w:rPr>
      </w:pPr>
      <w:r w:rsidRPr="0060426D">
        <w:rPr>
          <w:rFonts w:ascii="David" w:hAnsi="David"/>
          <w:color w:val="080908"/>
          <w:sz w:val="24"/>
          <w:rtl/>
        </w:rPr>
        <w:t xml:space="preserve"> כללי ההצמדה </w:t>
      </w:r>
      <w:r w:rsidRPr="0060426D">
        <w:rPr>
          <w:rFonts w:ascii="David" w:hAnsi="David" w:hint="cs"/>
          <w:color w:val="080908"/>
          <w:sz w:val="24"/>
          <w:rtl/>
        </w:rPr>
        <w:t>בעדכון</w:t>
      </w:r>
      <w:r w:rsidRPr="0060426D">
        <w:rPr>
          <w:rFonts w:ascii="David" w:hAnsi="David"/>
          <w:color w:val="080908"/>
          <w:sz w:val="24"/>
          <w:rtl/>
        </w:rPr>
        <w:t xml:space="preserve"> </w:t>
      </w:r>
      <w:r w:rsidRPr="0060426D">
        <w:rPr>
          <w:rFonts w:ascii="David" w:hAnsi="David" w:hint="cs"/>
          <w:color w:val="080908"/>
          <w:sz w:val="24"/>
          <w:rtl/>
        </w:rPr>
        <w:t xml:space="preserve">רכיב התקורה: </w:t>
      </w:r>
    </w:p>
    <w:p w14:paraId="36BEC6E1" w14:textId="77777777" w:rsidR="00C77EEF" w:rsidRPr="0060426D" w:rsidRDefault="00FD4B59" w:rsidP="00D70F2D">
      <w:pPr>
        <w:pStyle w:val="a8"/>
        <w:numPr>
          <w:ilvl w:val="2"/>
          <w:numId w:val="54"/>
        </w:numPr>
        <w:spacing w:line="360" w:lineRule="atLeast"/>
        <w:ind w:left="1785" w:hanging="708"/>
        <w:rPr>
          <w:rFonts w:ascii="David" w:hAnsi="David"/>
          <w:color w:val="080908"/>
          <w:sz w:val="24"/>
          <w:u w:val="single"/>
          <w:rtl/>
        </w:rPr>
      </w:pPr>
      <w:r w:rsidRPr="0060426D">
        <w:rPr>
          <w:rFonts w:ascii="David" w:hAnsi="David" w:hint="cs"/>
          <w:color w:val="080908"/>
          <w:sz w:val="24"/>
          <w:u w:val="single"/>
          <w:rtl/>
        </w:rPr>
        <w:t>הגדרות בנושא הצמדה</w:t>
      </w:r>
      <w:r w:rsidR="002C6DE8" w:rsidRPr="0060426D">
        <w:rPr>
          <w:rFonts w:ascii="David" w:hAnsi="David"/>
          <w:color w:val="080908"/>
          <w:sz w:val="24"/>
          <w:u w:val="single"/>
          <w:rtl/>
        </w:rPr>
        <w:t xml:space="preserve"> </w:t>
      </w:r>
    </w:p>
    <w:p w14:paraId="4FE06BDF" w14:textId="77777777" w:rsidR="00C05B6C" w:rsidRPr="0060426D" w:rsidRDefault="00C05B6C" w:rsidP="00D70F2D">
      <w:pPr>
        <w:pStyle w:val="a8"/>
        <w:numPr>
          <w:ilvl w:val="3"/>
          <w:numId w:val="54"/>
        </w:numPr>
        <w:spacing w:line="360" w:lineRule="atLeast"/>
        <w:ind w:left="2777" w:hanging="993"/>
        <w:rPr>
          <w:rFonts w:ascii="David" w:hAnsi="David"/>
          <w:color w:val="080908"/>
          <w:sz w:val="24"/>
        </w:rPr>
      </w:pPr>
      <w:r w:rsidRPr="0060426D">
        <w:rPr>
          <w:rFonts w:ascii="David" w:hAnsi="David"/>
          <w:color w:val="080908"/>
          <w:sz w:val="24"/>
          <w:u w:val="single"/>
          <w:rtl/>
        </w:rPr>
        <w:t>הצמדה</w:t>
      </w:r>
      <w:r w:rsidRPr="0060426D">
        <w:rPr>
          <w:rFonts w:ascii="David" w:hAnsi="David"/>
          <w:color w:val="080908"/>
          <w:sz w:val="24"/>
          <w:rtl/>
        </w:rPr>
        <w:t xml:space="preserve"> – הסדר </w:t>
      </w:r>
      <w:r w:rsidRPr="0060426D">
        <w:rPr>
          <w:rFonts w:ascii="David" w:hAnsi="David" w:hint="cs"/>
          <w:color w:val="080908"/>
          <w:sz w:val="24"/>
          <w:rtl/>
        </w:rPr>
        <w:t xml:space="preserve">הנערך במסגרת </w:t>
      </w:r>
      <w:r w:rsidRPr="0060426D">
        <w:rPr>
          <w:rFonts w:ascii="David" w:hAnsi="David"/>
          <w:color w:val="080908"/>
          <w:sz w:val="24"/>
          <w:rtl/>
        </w:rPr>
        <w:t>התקשרות</w:t>
      </w:r>
      <w:r w:rsidRPr="0060426D">
        <w:rPr>
          <w:rFonts w:ascii="David" w:hAnsi="David" w:hint="cs"/>
          <w:color w:val="080908"/>
          <w:sz w:val="24"/>
          <w:rtl/>
        </w:rPr>
        <w:t>,</w:t>
      </w:r>
      <w:r w:rsidRPr="0060426D">
        <w:rPr>
          <w:rFonts w:ascii="David" w:hAnsi="David"/>
          <w:color w:val="080908"/>
          <w:sz w:val="24"/>
          <w:rtl/>
        </w:rPr>
        <w:t xml:space="preserve"> </w:t>
      </w:r>
      <w:r w:rsidRPr="0060426D">
        <w:rPr>
          <w:rFonts w:ascii="David" w:hAnsi="David" w:hint="cs"/>
          <w:color w:val="080908"/>
          <w:sz w:val="24"/>
          <w:rtl/>
        </w:rPr>
        <w:t xml:space="preserve">אשר </w:t>
      </w:r>
      <w:r w:rsidRPr="0060426D">
        <w:rPr>
          <w:rFonts w:ascii="David" w:hAnsi="David"/>
          <w:color w:val="080908"/>
          <w:sz w:val="24"/>
          <w:rtl/>
        </w:rPr>
        <w:t xml:space="preserve">נועד להתאים </w:t>
      </w:r>
      <w:r w:rsidRPr="0060426D">
        <w:rPr>
          <w:rFonts w:ascii="David" w:hAnsi="David" w:hint="cs"/>
          <w:color w:val="080908"/>
          <w:sz w:val="24"/>
          <w:rtl/>
        </w:rPr>
        <w:t xml:space="preserve">את </w:t>
      </w:r>
      <w:r w:rsidRPr="0060426D">
        <w:rPr>
          <w:rFonts w:ascii="David" w:hAnsi="David"/>
          <w:color w:val="080908"/>
          <w:sz w:val="24"/>
          <w:rtl/>
        </w:rPr>
        <w:t xml:space="preserve">ערך </w:t>
      </w:r>
      <w:r w:rsidRPr="0060426D">
        <w:rPr>
          <w:rFonts w:ascii="David" w:hAnsi="David" w:hint="cs"/>
          <w:color w:val="080908"/>
          <w:sz w:val="24"/>
          <w:rtl/>
        </w:rPr>
        <w:t>ה</w:t>
      </w:r>
      <w:r w:rsidRPr="0060426D">
        <w:rPr>
          <w:rFonts w:ascii="David" w:hAnsi="David"/>
          <w:color w:val="080908"/>
          <w:sz w:val="24"/>
          <w:rtl/>
        </w:rPr>
        <w:t xml:space="preserve">נכס, </w:t>
      </w:r>
      <w:r w:rsidRPr="0060426D">
        <w:rPr>
          <w:rFonts w:ascii="David" w:hAnsi="David" w:hint="cs"/>
          <w:color w:val="080908"/>
          <w:sz w:val="24"/>
          <w:rtl/>
        </w:rPr>
        <w:t>ה</w:t>
      </w:r>
      <w:r w:rsidRPr="0060426D">
        <w:rPr>
          <w:rFonts w:ascii="David" w:hAnsi="David"/>
          <w:color w:val="080908"/>
          <w:sz w:val="24"/>
          <w:rtl/>
        </w:rPr>
        <w:t xml:space="preserve">שירות או </w:t>
      </w:r>
      <w:r w:rsidRPr="0060426D">
        <w:rPr>
          <w:rFonts w:ascii="David" w:hAnsi="David" w:hint="cs"/>
          <w:color w:val="080908"/>
          <w:sz w:val="24"/>
          <w:rtl/>
        </w:rPr>
        <w:t>ה</w:t>
      </w:r>
      <w:r w:rsidRPr="0060426D">
        <w:rPr>
          <w:rFonts w:ascii="David" w:hAnsi="David"/>
          <w:color w:val="080908"/>
          <w:sz w:val="24"/>
          <w:rtl/>
        </w:rPr>
        <w:t>מחיר, לשינויים ברמת המחירים, בהסתמך</w:t>
      </w:r>
      <w:r w:rsidRPr="0060426D">
        <w:rPr>
          <w:rFonts w:ascii="David" w:hAnsi="David" w:hint="cs"/>
          <w:color w:val="080908"/>
          <w:sz w:val="24"/>
          <w:rtl/>
        </w:rPr>
        <w:t xml:space="preserve"> </w:t>
      </w:r>
      <w:r w:rsidRPr="0060426D">
        <w:rPr>
          <w:rFonts w:ascii="David" w:hAnsi="David"/>
          <w:color w:val="080908"/>
          <w:sz w:val="24"/>
          <w:rtl/>
        </w:rPr>
        <w:t>על פרסומי הלשכה המרכזית לסטטיסטיקה</w:t>
      </w:r>
      <w:r w:rsidRPr="0060426D">
        <w:rPr>
          <w:rFonts w:ascii="David" w:hAnsi="David" w:hint="cs"/>
          <w:color w:val="080908"/>
          <w:sz w:val="24"/>
          <w:rtl/>
        </w:rPr>
        <w:t xml:space="preserve">, בנק ישראל או פרסומים רשמיים ובלתי תלויים אחרים, מישראל ומחוץ לישראל. </w:t>
      </w:r>
      <w:r w:rsidRPr="0060426D">
        <w:rPr>
          <w:rFonts w:ascii="David" w:hAnsi="David"/>
          <w:color w:val="080908"/>
          <w:sz w:val="24"/>
          <w:rtl/>
        </w:rPr>
        <w:t xml:space="preserve">ההצמדה </w:t>
      </w:r>
      <w:r w:rsidRPr="0060426D">
        <w:rPr>
          <w:rFonts w:ascii="David" w:hAnsi="David" w:hint="cs"/>
          <w:color w:val="080908"/>
          <w:sz w:val="24"/>
          <w:rtl/>
        </w:rPr>
        <w:t>מחושבת על ידי השוואת ערך המדד בתאריך הקובע ביחס לתאריך הבסיס.</w:t>
      </w:r>
      <w:r w:rsidRPr="0060426D">
        <w:rPr>
          <w:rFonts w:ascii="David" w:hAnsi="David"/>
          <w:color w:val="080908"/>
          <w:sz w:val="24"/>
          <w:rtl/>
        </w:rPr>
        <w:t xml:space="preserve"> </w:t>
      </w:r>
    </w:p>
    <w:p w14:paraId="6F972473" w14:textId="77777777" w:rsidR="00C05B6C" w:rsidRPr="00933D85" w:rsidRDefault="00C05B6C" w:rsidP="00D70F2D">
      <w:pPr>
        <w:pStyle w:val="a8"/>
        <w:numPr>
          <w:ilvl w:val="3"/>
          <w:numId w:val="54"/>
        </w:numPr>
        <w:spacing w:line="360" w:lineRule="atLeast"/>
        <w:ind w:left="2777" w:hanging="993"/>
        <w:rPr>
          <w:rFonts w:ascii="David" w:hAnsi="David"/>
          <w:color w:val="080908"/>
          <w:sz w:val="24"/>
          <w:u w:val="single"/>
        </w:rPr>
      </w:pPr>
      <w:r w:rsidRPr="0060426D">
        <w:rPr>
          <w:rFonts w:ascii="David" w:hAnsi="David" w:hint="eastAsia"/>
          <w:color w:val="080908"/>
          <w:sz w:val="24"/>
          <w:u w:val="single"/>
          <w:rtl/>
        </w:rPr>
        <w:t>תאריך</w:t>
      </w:r>
      <w:r w:rsidRPr="0060426D">
        <w:rPr>
          <w:rFonts w:ascii="David" w:hAnsi="David"/>
          <w:color w:val="080908"/>
          <w:sz w:val="24"/>
          <w:u w:val="single"/>
          <w:rtl/>
        </w:rPr>
        <w:t xml:space="preserve"> </w:t>
      </w:r>
      <w:r w:rsidRPr="0060426D">
        <w:rPr>
          <w:rFonts w:ascii="David" w:hAnsi="David" w:hint="eastAsia"/>
          <w:color w:val="080908"/>
          <w:sz w:val="24"/>
          <w:u w:val="single"/>
          <w:rtl/>
        </w:rPr>
        <w:t>קובע</w:t>
      </w:r>
      <w:r w:rsidRPr="00933D85">
        <w:rPr>
          <w:rFonts w:ascii="David" w:hAnsi="David"/>
          <w:color w:val="080908"/>
          <w:sz w:val="24"/>
          <w:u w:val="single"/>
          <w:rtl/>
        </w:rPr>
        <w:t xml:space="preserve"> – </w:t>
      </w:r>
      <w:r w:rsidRPr="00933D85">
        <w:rPr>
          <w:rFonts w:ascii="David" w:hAnsi="David" w:hint="eastAsia"/>
          <w:color w:val="080908"/>
          <w:sz w:val="24"/>
          <w:u w:val="single"/>
          <w:rtl/>
        </w:rPr>
        <w:t>המועד</w:t>
      </w:r>
      <w:r w:rsidRPr="00933D85">
        <w:rPr>
          <w:rFonts w:ascii="David" w:hAnsi="David"/>
          <w:color w:val="080908"/>
          <w:sz w:val="24"/>
          <w:u w:val="single"/>
          <w:rtl/>
        </w:rPr>
        <w:t xml:space="preserve"> </w:t>
      </w:r>
      <w:r w:rsidRPr="00933D85">
        <w:rPr>
          <w:rFonts w:ascii="David" w:hAnsi="David" w:hint="eastAsia"/>
          <w:color w:val="080908"/>
          <w:sz w:val="24"/>
          <w:u w:val="single"/>
          <w:rtl/>
        </w:rPr>
        <w:t>על</w:t>
      </w:r>
      <w:r w:rsidRPr="00933D85">
        <w:rPr>
          <w:rFonts w:ascii="David" w:hAnsi="David"/>
          <w:color w:val="080908"/>
          <w:sz w:val="24"/>
          <w:u w:val="single"/>
          <w:rtl/>
        </w:rPr>
        <w:t xml:space="preserve"> </w:t>
      </w:r>
      <w:r w:rsidRPr="00933D85">
        <w:rPr>
          <w:rFonts w:ascii="David" w:hAnsi="David" w:hint="eastAsia"/>
          <w:color w:val="080908"/>
          <w:sz w:val="24"/>
          <w:u w:val="single"/>
          <w:rtl/>
        </w:rPr>
        <w:t>פיו</w:t>
      </w:r>
      <w:r w:rsidRPr="00933D85">
        <w:rPr>
          <w:rFonts w:ascii="David" w:hAnsi="David"/>
          <w:color w:val="080908"/>
          <w:sz w:val="24"/>
          <w:u w:val="single"/>
          <w:rtl/>
        </w:rPr>
        <w:t xml:space="preserve"> </w:t>
      </w:r>
      <w:r w:rsidRPr="00933D85">
        <w:rPr>
          <w:rFonts w:ascii="David" w:hAnsi="David" w:hint="eastAsia"/>
          <w:color w:val="080908"/>
          <w:sz w:val="24"/>
          <w:u w:val="single"/>
          <w:rtl/>
        </w:rPr>
        <w:t>נקבע</w:t>
      </w:r>
      <w:r w:rsidRPr="00933D85">
        <w:rPr>
          <w:rFonts w:ascii="David" w:hAnsi="David"/>
          <w:color w:val="080908"/>
          <w:sz w:val="24"/>
          <w:u w:val="single"/>
          <w:rtl/>
        </w:rPr>
        <w:t xml:space="preserve"> </w:t>
      </w:r>
      <w:r w:rsidRPr="00933D85">
        <w:rPr>
          <w:rFonts w:ascii="David" w:hAnsi="David" w:hint="eastAsia"/>
          <w:color w:val="080908"/>
          <w:sz w:val="24"/>
          <w:u w:val="single"/>
          <w:rtl/>
        </w:rPr>
        <w:t>המדד</w:t>
      </w:r>
      <w:r w:rsidRPr="00933D85">
        <w:rPr>
          <w:rFonts w:ascii="David" w:hAnsi="David"/>
          <w:color w:val="080908"/>
          <w:sz w:val="24"/>
          <w:u w:val="single"/>
          <w:rtl/>
        </w:rPr>
        <w:t xml:space="preserve"> </w:t>
      </w:r>
      <w:r w:rsidRPr="00933D85">
        <w:rPr>
          <w:rFonts w:ascii="David" w:hAnsi="David" w:hint="eastAsia"/>
          <w:color w:val="080908"/>
          <w:sz w:val="24"/>
          <w:u w:val="single"/>
          <w:rtl/>
        </w:rPr>
        <w:t>הקובע</w:t>
      </w:r>
      <w:r w:rsidRPr="00933D85">
        <w:rPr>
          <w:rFonts w:ascii="David" w:hAnsi="David"/>
          <w:color w:val="080908"/>
          <w:sz w:val="24"/>
          <w:u w:val="single"/>
          <w:rtl/>
        </w:rPr>
        <w:t xml:space="preserve">, </w:t>
      </w:r>
      <w:r w:rsidRPr="00933D85">
        <w:rPr>
          <w:rFonts w:ascii="David" w:hAnsi="David" w:hint="eastAsia"/>
          <w:color w:val="080908"/>
          <w:sz w:val="24"/>
          <w:u w:val="single"/>
          <w:rtl/>
        </w:rPr>
        <w:t>לצורך</w:t>
      </w:r>
      <w:r w:rsidRPr="00933D85">
        <w:rPr>
          <w:rFonts w:ascii="David" w:hAnsi="David"/>
          <w:color w:val="080908"/>
          <w:sz w:val="24"/>
          <w:u w:val="single"/>
          <w:rtl/>
        </w:rPr>
        <w:t xml:space="preserve"> </w:t>
      </w:r>
      <w:r w:rsidRPr="00933D85">
        <w:rPr>
          <w:rFonts w:ascii="David" w:hAnsi="David" w:hint="eastAsia"/>
          <w:color w:val="080908"/>
          <w:sz w:val="24"/>
          <w:u w:val="single"/>
          <w:rtl/>
        </w:rPr>
        <w:t>תשלום</w:t>
      </w:r>
      <w:r w:rsidRPr="00933D85">
        <w:rPr>
          <w:rFonts w:ascii="David" w:hAnsi="David"/>
          <w:color w:val="080908"/>
          <w:sz w:val="24"/>
          <w:u w:val="single"/>
          <w:rtl/>
        </w:rPr>
        <w:t xml:space="preserve"> </w:t>
      </w:r>
      <w:r w:rsidRPr="00933D85">
        <w:rPr>
          <w:rFonts w:ascii="David" w:hAnsi="David" w:hint="eastAsia"/>
          <w:color w:val="080908"/>
          <w:sz w:val="24"/>
          <w:u w:val="single"/>
          <w:rtl/>
        </w:rPr>
        <w:t>ההצמדה</w:t>
      </w:r>
      <w:r w:rsidRPr="00933D85">
        <w:rPr>
          <w:rFonts w:ascii="David" w:hAnsi="David"/>
          <w:color w:val="080908"/>
          <w:sz w:val="24"/>
          <w:u w:val="single"/>
          <w:rtl/>
        </w:rPr>
        <w:t xml:space="preserve"> </w:t>
      </w:r>
      <w:r w:rsidRPr="00933D85">
        <w:rPr>
          <w:rFonts w:ascii="David" w:hAnsi="David" w:hint="eastAsia"/>
          <w:color w:val="080908"/>
          <w:sz w:val="24"/>
          <w:u w:val="single"/>
          <w:rtl/>
        </w:rPr>
        <w:t>עבור</w:t>
      </w:r>
      <w:r w:rsidRPr="00933D85">
        <w:rPr>
          <w:rFonts w:ascii="David" w:hAnsi="David"/>
          <w:color w:val="080908"/>
          <w:sz w:val="24"/>
          <w:u w:val="single"/>
          <w:rtl/>
        </w:rPr>
        <w:t xml:space="preserve"> </w:t>
      </w:r>
      <w:r w:rsidRPr="00933D85">
        <w:rPr>
          <w:rFonts w:ascii="David" w:hAnsi="David" w:hint="eastAsia"/>
          <w:color w:val="080908"/>
          <w:sz w:val="24"/>
          <w:u w:val="single"/>
          <w:rtl/>
        </w:rPr>
        <w:t>תקופה</w:t>
      </w:r>
      <w:r w:rsidRPr="00933D85">
        <w:rPr>
          <w:rFonts w:ascii="David" w:hAnsi="David"/>
          <w:color w:val="080908"/>
          <w:sz w:val="24"/>
          <w:u w:val="single"/>
          <w:rtl/>
        </w:rPr>
        <w:t xml:space="preserve"> </w:t>
      </w:r>
      <w:r w:rsidRPr="00933D85">
        <w:rPr>
          <w:rFonts w:ascii="David" w:hAnsi="David" w:hint="eastAsia"/>
          <w:color w:val="080908"/>
          <w:sz w:val="24"/>
          <w:u w:val="single"/>
          <w:rtl/>
        </w:rPr>
        <w:t>מוגדרת</w:t>
      </w:r>
      <w:r w:rsidRPr="00933D85">
        <w:rPr>
          <w:rFonts w:ascii="David" w:hAnsi="David"/>
          <w:color w:val="080908"/>
          <w:sz w:val="24"/>
          <w:u w:val="single"/>
          <w:rtl/>
        </w:rPr>
        <w:t>.</w:t>
      </w:r>
    </w:p>
    <w:p w14:paraId="145E32D6" w14:textId="77777777" w:rsidR="00C05B6C" w:rsidRPr="00933D85" w:rsidRDefault="00C05B6C" w:rsidP="00D70F2D">
      <w:pPr>
        <w:pStyle w:val="a8"/>
        <w:numPr>
          <w:ilvl w:val="3"/>
          <w:numId w:val="54"/>
        </w:numPr>
        <w:spacing w:line="360" w:lineRule="atLeast"/>
        <w:ind w:left="2777" w:hanging="993"/>
        <w:rPr>
          <w:rFonts w:ascii="David" w:hAnsi="David"/>
          <w:color w:val="080908"/>
          <w:sz w:val="24"/>
          <w:u w:val="single"/>
        </w:rPr>
      </w:pPr>
      <w:r w:rsidRPr="0060426D">
        <w:rPr>
          <w:rFonts w:ascii="David" w:hAnsi="David"/>
          <w:color w:val="080908"/>
          <w:sz w:val="24"/>
          <w:u w:val="single"/>
          <w:rtl/>
        </w:rPr>
        <w:t>תאריך בסיס</w:t>
      </w:r>
      <w:r w:rsidRPr="00933D85">
        <w:rPr>
          <w:rFonts w:ascii="David" w:hAnsi="David"/>
          <w:color w:val="080908"/>
          <w:sz w:val="24"/>
          <w:u w:val="single"/>
          <w:rtl/>
        </w:rPr>
        <w:t xml:space="preserve"> – </w:t>
      </w:r>
      <w:r w:rsidRPr="00933D85">
        <w:rPr>
          <w:rFonts w:ascii="David" w:hAnsi="David" w:hint="cs"/>
          <w:color w:val="080908"/>
          <w:sz w:val="24"/>
          <w:u w:val="single"/>
          <w:rtl/>
        </w:rPr>
        <w:t>המועד שממנו ואילך מחושבת ההצמדה, לאורך כל תקופת ההתקשרות.</w:t>
      </w:r>
      <w:r w:rsidRPr="00933D85">
        <w:rPr>
          <w:rFonts w:ascii="David" w:hAnsi="David"/>
          <w:color w:val="080908"/>
          <w:sz w:val="24"/>
          <w:u w:val="single"/>
          <w:rtl/>
        </w:rPr>
        <w:t xml:space="preserve"> </w:t>
      </w:r>
    </w:p>
    <w:p w14:paraId="7CD0F44F" w14:textId="77777777" w:rsidR="00C05B6C" w:rsidRPr="00933D85" w:rsidRDefault="00C05B6C" w:rsidP="00D70F2D">
      <w:pPr>
        <w:pStyle w:val="a8"/>
        <w:numPr>
          <w:ilvl w:val="3"/>
          <w:numId w:val="54"/>
        </w:numPr>
        <w:spacing w:line="360" w:lineRule="atLeast"/>
        <w:ind w:left="2777" w:hanging="993"/>
        <w:rPr>
          <w:rFonts w:ascii="David" w:hAnsi="David"/>
          <w:color w:val="080908"/>
          <w:sz w:val="24"/>
          <w:u w:val="single"/>
        </w:rPr>
      </w:pPr>
      <w:r w:rsidRPr="0060426D">
        <w:rPr>
          <w:rFonts w:ascii="David" w:hAnsi="David"/>
          <w:color w:val="080908"/>
          <w:sz w:val="24"/>
          <w:u w:val="single"/>
          <w:rtl/>
        </w:rPr>
        <w:t>מדד קובע</w:t>
      </w:r>
      <w:r w:rsidRPr="00933D85">
        <w:rPr>
          <w:rFonts w:ascii="David" w:hAnsi="David"/>
          <w:color w:val="080908"/>
          <w:sz w:val="24"/>
          <w:u w:val="single"/>
          <w:rtl/>
        </w:rPr>
        <w:t xml:space="preserve"> – </w:t>
      </w:r>
      <w:r w:rsidRPr="00933D85">
        <w:rPr>
          <w:rFonts w:ascii="David" w:hAnsi="David" w:hint="cs"/>
          <w:color w:val="080908"/>
          <w:sz w:val="24"/>
          <w:u w:val="single"/>
          <w:rtl/>
        </w:rPr>
        <w:t>ערך המדד בתאריך הקובע, בהתאם לסוג ההצמדה (הצמדה למדד בגין או הצמדה למדד ידוע)</w:t>
      </w:r>
      <w:r w:rsidRPr="00933D85">
        <w:rPr>
          <w:rFonts w:ascii="David" w:hAnsi="David"/>
          <w:color w:val="080908"/>
          <w:sz w:val="24"/>
          <w:u w:val="single"/>
          <w:rtl/>
        </w:rPr>
        <w:t>.</w:t>
      </w:r>
    </w:p>
    <w:p w14:paraId="77398038" w14:textId="77777777" w:rsidR="00C05B6C" w:rsidRPr="00933D85" w:rsidRDefault="00C05B6C" w:rsidP="00D70F2D">
      <w:pPr>
        <w:pStyle w:val="a8"/>
        <w:numPr>
          <w:ilvl w:val="3"/>
          <w:numId w:val="54"/>
        </w:numPr>
        <w:spacing w:line="360" w:lineRule="atLeast"/>
        <w:ind w:left="2777" w:hanging="993"/>
        <w:rPr>
          <w:rFonts w:ascii="David" w:hAnsi="David"/>
          <w:color w:val="080908"/>
          <w:sz w:val="24"/>
          <w:u w:val="single"/>
          <w:rtl/>
        </w:rPr>
      </w:pPr>
      <w:r w:rsidRPr="0060426D">
        <w:rPr>
          <w:rFonts w:ascii="David" w:hAnsi="David"/>
          <w:color w:val="080908"/>
          <w:sz w:val="24"/>
          <w:u w:val="single"/>
          <w:rtl/>
        </w:rPr>
        <w:t xml:space="preserve">מדד </w:t>
      </w:r>
      <w:r w:rsidRPr="0060426D">
        <w:rPr>
          <w:rFonts w:ascii="David" w:hAnsi="David" w:hint="cs"/>
          <w:color w:val="080908"/>
          <w:sz w:val="24"/>
          <w:u w:val="single"/>
          <w:rtl/>
        </w:rPr>
        <w:t>בסיס</w:t>
      </w:r>
      <w:r w:rsidRPr="00933D85">
        <w:rPr>
          <w:rFonts w:ascii="David" w:hAnsi="David"/>
          <w:color w:val="080908"/>
          <w:sz w:val="24"/>
          <w:u w:val="single"/>
          <w:rtl/>
        </w:rPr>
        <w:t xml:space="preserve"> – </w:t>
      </w:r>
      <w:r w:rsidRPr="00933D85">
        <w:rPr>
          <w:rFonts w:ascii="David" w:hAnsi="David" w:hint="cs"/>
          <w:color w:val="080908"/>
          <w:sz w:val="24"/>
          <w:u w:val="single"/>
          <w:rtl/>
        </w:rPr>
        <w:t>ערך המדד בתאריך הבסיס, בהתאם לסוג ההצמדה (הצמדה למדד בגין או הצמדה למדד ידוע)</w:t>
      </w:r>
      <w:r w:rsidRPr="00933D85">
        <w:rPr>
          <w:rFonts w:ascii="David" w:hAnsi="David"/>
          <w:color w:val="080908"/>
          <w:sz w:val="24"/>
          <w:u w:val="single"/>
          <w:rtl/>
        </w:rPr>
        <w:t>.</w:t>
      </w:r>
    </w:p>
    <w:p w14:paraId="73F8D88E" w14:textId="77777777" w:rsidR="00C05B6C" w:rsidRPr="00933D85" w:rsidRDefault="00C05B6C" w:rsidP="00D70F2D">
      <w:pPr>
        <w:pStyle w:val="a8"/>
        <w:numPr>
          <w:ilvl w:val="3"/>
          <w:numId w:val="54"/>
        </w:numPr>
        <w:spacing w:line="360" w:lineRule="atLeast"/>
        <w:ind w:left="2777" w:hanging="993"/>
        <w:rPr>
          <w:rFonts w:ascii="David" w:hAnsi="David"/>
          <w:color w:val="080908"/>
          <w:sz w:val="24"/>
          <w:u w:val="single"/>
        </w:rPr>
      </w:pPr>
      <w:r w:rsidRPr="0060426D">
        <w:rPr>
          <w:rFonts w:ascii="David" w:hAnsi="David" w:hint="eastAsia"/>
          <w:color w:val="080908"/>
          <w:sz w:val="24"/>
          <w:u w:val="single"/>
          <w:rtl/>
        </w:rPr>
        <w:t>מדד</w:t>
      </w:r>
      <w:r w:rsidRPr="0060426D">
        <w:rPr>
          <w:rFonts w:ascii="David" w:hAnsi="David"/>
          <w:color w:val="080908"/>
          <w:sz w:val="24"/>
          <w:u w:val="single"/>
          <w:rtl/>
        </w:rPr>
        <w:t xml:space="preserve"> בגין</w:t>
      </w:r>
      <w:r w:rsidRPr="00933D85">
        <w:rPr>
          <w:rFonts w:ascii="David" w:hAnsi="David" w:hint="cs"/>
          <w:color w:val="080908"/>
          <w:sz w:val="24"/>
          <w:u w:val="single"/>
          <w:rtl/>
        </w:rPr>
        <w:t xml:space="preserve"> </w:t>
      </w:r>
      <w:r w:rsidRPr="00933D85">
        <w:rPr>
          <w:rFonts w:ascii="David" w:hAnsi="David"/>
          <w:color w:val="080908"/>
          <w:sz w:val="24"/>
          <w:u w:val="single"/>
          <w:rtl/>
        </w:rPr>
        <w:t>–</w:t>
      </w:r>
      <w:r w:rsidRPr="00933D85">
        <w:rPr>
          <w:rFonts w:ascii="David" w:hAnsi="David" w:hint="cs"/>
          <w:color w:val="080908"/>
          <w:sz w:val="24"/>
          <w:u w:val="single"/>
          <w:rtl/>
        </w:rPr>
        <w:t xml:space="preserve"> המדד הרשמי שפורסם, בגין החודש שבו חל התאריך הקובע.</w:t>
      </w:r>
    </w:p>
    <w:p w14:paraId="2C98B54D" w14:textId="77777777" w:rsidR="00C05B6C" w:rsidRPr="0060426D" w:rsidRDefault="00C05B6C" w:rsidP="00D70F2D">
      <w:pPr>
        <w:pStyle w:val="a8"/>
        <w:numPr>
          <w:ilvl w:val="3"/>
          <w:numId w:val="54"/>
        </w:numPr>
        <w:spacing w:line="360" w:lineRule="atLeast"/>
        <w:ind w:left="2777" w:hanging="993"/>
        <w:rPr>
          <w:rFonts w:ascii="David" w:hAnsi="David"/>
          <w:color w:val="080908"/>
          <w:sz w:val="24"/>
        </w:rPr>
      </w:pPr>
      <w:r w:rsidRPr="0060426D">
        <w:rPr>
          <w:rFonts w:ascii="David" w:hAnsi="David" w:hint="cs"/>
          <w:color w:val="080908"/>
          <w:sz w:val="24"/>
          <w:u w:val="single"/>
          <w:rtl/>
        </w:rPr>
        <w:t>מדד ידוע</w:t>
      </w:r>
      <w:r w:rsidRPr="00933D85">
        <w:rPr>
          <w:rFonts w:ascii="David" w:hAnsi="David" w:hint="cs"/>
          <w:color w:val="080908"/>
          <w:sz w:val="24"/>
          <w:u w:val="single"/>
          <w:rtl/>
        </w:rPr>
        <w:t xml:space="preserve"> </w:t>
      </w:r>
      <w:r w:rsidRPr="00933D85">
        <w:rPr>
          <w:rFonts w:ascii="David" w:hAnsi="David"/>
          <w:color w:val="080908"/>
          <w:sz w:val="24"/>
          <w:u w:val="single"/>
          <w:rtl/>
        </w:rPr>
        <w:t>–</w:t>
      </w:r>
      <w:r w:rsidRPr="00933D85">
        <w:rPr>
          <w:rFonts w:ascii="David" w:hAnsi="David" w:hint="cs"/>
          <w:color w:val="080908"/>
          <w:sz w:val="24"/>
          <w:u w:val="single"/>
          <w:rtl/>
        </w:rPr>
        <w:t xml:space="preserve"> המדד האחרון שפורסם באופן רשמי, נכון לתאריך הקובע, גם אם טרם</w:t>
      </w:r>
      <w:r w:rsidRPr="0060426D">
        <w:rPr>
          <w:rFonts w:ascii="David" w:hAnsi="David" w:hint="cs"/>
          <w:color w:val="080908"/>
          <w:sz w:val="24"/>
          <w:rtl/>
        </w:rPr>
        <w:t xml:space="preserve"> פורסם המדד בגין אותו החודש.</w:t>
      </w:r>
    </w:p>
    <w:p w14:paraId="79700C3B" w14:textId="77777777" w:rsidR="00C05B6C" w:rsidRPr="0060426D" w:rsidRDefault="00C05B6C" w:rsidP="0060426D">
      <w:pPr>
        <w:pStyle w:val="a8"/>
        <w:spacing w:after="0" w:line="360" w:lineRule="atLeast"/>
        <w:ind w:left="1927"/>
        <w:jc w:val="both"/>
        <w:rPr>
          <w:rFonts w:ascii="David" w:hAnsi="David"/>
          <w:color w:val="080908"/>
          <w:sz w:val="24"/>
          <w:rtl/>
        </w:rPr>
      </w:pPr>
    </w:p>
    <w:p w14:paraId="5A923BA7" w14:textId="77777777" w:rsidR="00C05B6C" w:rsidRPr="0060426D" w:rsidRDefault="00C05B6C" w:rsidP="00D70F2D">
      <w:pPr>
        <w:pStyle w:val="a8"/>
        <w:numPr>
          <w:ilvl w:val="2"/>
          <w:numId w:val="54"/>
        </w:numPr>
        <w:spacing w:line="360" w:lineRule="atLeast"/>
        <w:ind w:left="1785" w:hanging="708"/>
        <w:rPr>
          <w:rFonts w:ascii="David" w:hAnsi="David"/>
          <w:color w:val="080908"/>
          <w:sz w:val="24"/>
          <w:u w:val="single"/>
        </w:rPr>
      </w:pPr>
      <w:r w:rsidRPr="0060426D">
        <w:rPr>
          <w:rFonts w:ascii="David" w:hAnsi="David" w:hint="eastAsia"/>
          <w:color w:val="080908"/>
          <w:sz w:val="24"/>
          <w:u w:val="single"/>
          <w:rtl/>
        </w:rPr>
        <w:t>תנאי</w:t>
      </w:r>
      <w:r w:rsidRPr="0060426D">
        <w:rPr>
          <w:rFonts w:ascii="David" w:hAnsi="David"/>
          <w:color w:val="080908"/>
          <w:sz w:val="24"/>
          <w:u w:val="single"/>
          <w:rtl/>
        </w:rPr>
        <w:t xml:space="preserve"> </w:t>
      </w:r>
      <w:r w:rsidRPr="0060426D">
        <w:rPr>
          <w:rFonts w:ascii="David" w:hAnsi="David" w:hint="eastAsia"/>
          <w:color w:val="080908"/>
          <w:sz w:val="24"/>
          <w:u w:val="single"/>
          <w:rtl/>
        </w:rPr>
        <w:t>ההצמדה</w:t>
      </w:r>
    </w:p>
    <w:p w14:paraId="37075833" w14:textId="77777777" w:rsidR="00C05B6C" w:rsidRPr="0060426D" w:rsidRDefault="00C05B6C" w:rsidP="00D70F2D">
      <w:pPr>
        <w:pStyle w:val="a8"/>
        <w:numPr>
          <w:ilvl w:val="3"/>
          <w:numId w:val="54"/>
        </w:numPr>
        <w:spacing w:line="360" w:lineRule="atLeast"/>
        <w:ind w:left="2069" w:hanging="284"/>
        <w:rPr>
          <w:rFonts w:ascii="David" w:hAnsi="David"/>
          <w:color w:val="080908"/>
          <w:sz w:val="24"/>
          <w:rtl/>
        </w:rPr>
      </w:pPr>
      <w:r w:rsidRPr="0060426D">
        <w:rPr>
          <w:rFonts w:ascii="David" w:hAnsi="David"/>
          <w:color w:val="080908"/>
          <w:sz w:val="24"/>
          <w:rtl/>
        </w:rPr>
        <w:t>תאריך הבסיס –</w:t>
      </w:r>
      <w:r w:rsidRPr="0060426D">
        <w:rPr>
          <w:rFonts w:ascii="David" w:hAnsi="David" w:hint="cs"/>
          <w:color w:val="080908"/>
          <w:sz w:val="24"/>
          <w:rtl/>
        </w:rPr>
        <w:t xml:space="preserve"> </w:t>
      </w:r>
      <w:r w:rsidRPr="0060426D">
        <w:rPr>
          <w:rFonts w:ascii="David" w:hAnsi="David" w:hint="eastAsia"/>
          <w:color w:val="080908"/>
          <w:sz w:val="24"/>
          <w:rtl/>
        </w:rPr>
        <w:t>המועד</w:t>
      </w:r>
      <w:r w:rsidRPr="0060426D">
        <w:rPr>
          <w:rFonts w:ascii="David" w:hAnsi="David"/>
          <w:color w:val="080908"/>
          <w:sz w:val="24"/>
          <w:rtl/>
        </w:rPr>
        <w:t xml:space="preserve"> </w:t>
      </w:r>
      <w:r w:rsidRPr="0060426D">
        <w:rPr>
          <w:rFonts w:ascii="David" w:hAnsi="David" w:hint="eastAsia"/>
          <w:color w:val="080908"/>
          <w:sz w:val="24"/>
          <w:rtl/>
        </w:rPr>
        <w:t>האחרון</w:t>
      </w:r>
      <w:r w:rsidRPr="0060426D">
        <w:rPr>
          <w:rFonts w:ascii="David" w:hAnsi="David"/>
          <w:color w:val="080908"/>
          <w:sz w:val="24"/>
          <w:rtl/>
        </w:rPr>
        <w:t xml:space="preserve"> </w:t>
      </w:r>
      <w:r w:rsidRPr="0060426D">
        <w:rPr>
          <w:rFonts w:ascii="David" w:hAnsi="David" w:hint="eastAsia"/>
          <w:color w:val="080908"/>
          <w:sz w:val="24"/>
          <w:rtl/>
        </w:rPr>
        <w:t>להגשת</w:t>
      </w:r>
      <w:r w:rsidRPr="0060426D">
        <w:rPr>
          <w:rFonts w:ascii="David" w:hAnsi="David"/>
          <w:color w:val="080908"/>
          <w:sz w:val="24"/>
          <w:rtl/>
        </w:rPr>
        <w:t xml:space="preserve"> </w:t>
      </w:r>
      <w:r w:rsidRPr="0060426D">
        <w:rPr>
          <w:rFonts w:ascii="David" w:hAnsi="David" w:hint="eastAsia"/>
          <w:color w:val="080908"/>
          <w:sz w:val="24"/>
          <w:rtl/>
        </w:rPr>
        <w:t>הצעת</w:t>
      </w:r>
      <w:r w:rsidRPr="0060426D">
        <w:rPr>
          <w:rFonts w:ascii="David" w:hAnsi="David"/>
          <w:color w:val="080908"/>
          <w:sz w:val="24"/>
          <w:rtl/>
        </w:rPr>
        <w:t xml:space="preserve"> המחיר הסופית</w:t>
      </w:r>
      <w:r w:rsidRPr="0060426D">
        <w:rPr>
          <w:rFonts w:ascii="David" w:hAnsi="David" w:hint="cs"/>
          <w:color w:val="080908"/>
          <w:sz w:val="24"/>
          <w:rtl/>
        </w:rPr>
        <w:t>.</w:t>
      </w:r>
      <w:r w:rsidRPr="0060426D">
        <w:rPr>
          <w:rFonts w:ascii="David" w:hAnsi="David"/>
          <w:color w:val="080908"/>
          <w:sz w:val="24"/>
          <w:rtl/>
        </w:rPr>
        <w:t xml:space="preserve"> </w:t>
      </w:r>
    </w:p>
    <w:p w14:paraId="2FCF70E6" w14:textId="77777777" w:rsidR="00C05B6C" w:rsidRPr="0060426D" w:rsidRDefault="00C05B6C" w:rsidP="00D70F2D">
      <w:pPr>
        <w:pStyle w:val="a8"/>
        <w:numPr>
          <w:ilvl w:val="3"/>
          <w:numId w:val="54"/>
        </w:numPr>
        <w:spacing w:line="360" w:lineRule="atLeast"/>
        <w:ind w:left="2069" w:hanging="284"/>
        <w:rPr>
          <w:rFonts w:ascii="David" w:hAnsi="David"/>
          <w:color w:val="080908"/>
          <w:sz w:val="24"/>
        </w:rPr>
      </w:pPr>
      <w:r w:rsidRPr="0060426D">
        <w:rPr>
          <w:rFonts w:ascii="David" w:hAnsi="David" w:hint="cs"/>
          <w:color w:val="080908"/>
          <w:sz w:val="24"/>
          <w:rtl/>
        </w:rPr>
        <w:t xml:space="preserve">התאריך הקובע </w:t>
      </w:r>
      <w:r w:rsidRPr="0060426D">
        <w:rPr>
          <w:rFonts w:ascii="David" w:hAnsi="David"/>
          <w:color w:val="080908"/>
          <w:sz w:val="24"/>
          <w:rtl/>
        </w:rPr>
        <w:t>–</w:t>
      </w:r>
      <w:r w:rsidRPr="0060426D">
        <w:rPr>
          <w:rFonts w:ascii="David" w:hAnsi="David" w:hint="cs"/>
          <w:color w:val="080908"/>
          <w:sz w:val="24"/>
          <w:rtl/>
        </w:rPr>
        <w:t xml:space="preserve"> </w:t>
      </w:r>
      <w:r w:rsidRPr="0060426D">
        <w:rPr>
          <w:rFonts w:ascii="David" w:hAnsi="David" w:hint="eastAsia"/>
          <w:color w:val="080908"/>
          <w:sz w:val="24"/>
          <w:rtl/>
        </w:rPr>
        <w:t>תאריך</w:t>
      </w:r>
      <w:r w:rsidRPr="0060426D">
        <w:rPr>
          <w:rFonts w:ascii="David" w:hAnsi="David"/>
          <w:color w:val="080908"/>
          <w:sz w:val="24"/>
          <w:rtl/>
        </w:rPr>
        <w:t xml:space="preserve"> </w:t>
      </w:r>
      <w:r w:rsidRPr="0060426D">
        <w:rPr>
          <w:rFonts w:ascii="David" w:hAnsi="David" w:hint="eastAsia"/>
          <w:color w:val="080908"/>
          <w:sz w:val="24"/>
          <w:rtl/>
        </w:rPr>
        <w:t>החשבונית</w:t>
      </w:r>
      <w:r w:rsidRPr="0060426D">
        <w:rPr>
          <w:rFonts w:ascii="David" w:hAnsi="David" w:hint="cs"/>
          <w:color w:val="080908"/>
          <w:sz w:val="24"/>
          <w:rtl/>
        </w:rPr>
        <w:t>.</w:t>
      </w:r>
      <w:r w:rsidRPr="0060426D">
        <w:rPr>
          <w:rFonts w:ascii="David" w:hAnsi="David"/>
          <w:color w:val="080908"/>
          <w:sz w:val="24"/>
          <w:rtl/>
        </w:rPr>
        <w:t xml:space="preserve"> </w:t>
      </w:r>
    </w:p>
    <w:p w14:paraId="442AEF43" w14:textId="77777777" w:rsidR="00C05B6C" w:rsidRPr="0060426D" w:rsidRDefault="00C05B6C" w:rsidP="00D70F2D">
      <w:pPr>
        <w:pStyle w:val="a8"/>
        <w:numPr>
          <w:ilvl w:val="3"/>
          <w:numId w:val="54"/>
        </w:numPr>
        <w:spacing w:line="360" w:lineRule="atLeast"/>
        <w:ind w:left="2069" w:hanging="284"/>
        <w:rPr>
          <w:rFonts w:ascii="David" w:hAnsi="David"/>
          <w:color w:val="080908"/>
          <w:sz w:val="24"/>
        </w:rPr>
      </w:pPr>
      <w:r w:rsidRPr="0060426D">
        <w:rPr>
          <w:rFonts w:ascii="David" w:hAnsi="David" w:hint="cs"/>
          <w:color w:val="080908"/>
          <w:sz w:val="24"/>
          <w:rtl/>
        </w:rPr>
        <w:t xml:space="preserve">מדד / שער חליפין </w:t>
      </w:r>
      <w:r w:rsidRPr="0060426D">
        <w:rPr>
          <w:rFonts w:ascii="David" w:hAnsi="David"/>
          <w:color w:val="080908"/>
          <w:sz w:val="24"/>
          <w:rtl/>
        </w:rPr>
        <w:t>–</w:t>
      </w:r>
      <w:r w:rsidRPr="0060426D">
        <w:rPr>
          <w:rFonts w:ascii="David" w:hAnsi="David" w:hint="cs"/>
          <w:color w:val="080908"/>
          <w:sz w:val="24"/>
          <w:rtl/>
        </w:rPr>
        <w:t xml:space="preserve"> </w:t>
      </w:r>
      <w:r w:rsidRPr="0060426D">
        <w:rPr>
          <w:rFonts w:ascii="David" w:hAnsi="David" w:hint="eastAsia"/>
          <w:color w:val="080908"/>
          <w:sz w:val="24"/>
          <w:rtl/>
        </w:rPr>
        <w:t>מדד</w:t>
      </w:r>
      <w:r w:rsidRPr="0060426D">
        <w:rPr>
          <w:rFonts w:ascii="David" w:hAnsi="David"/>
          <w:color w:val="080908"/>
          <w:sz w:val="24"/>
          <w:rtl/>
        </w:rPr>
        <w:t xml:space="preserve"> </w:t>
      </w:r>
      <w:r w:rsidRPr="0060426D">
        <w:rPr>
          <w:rFonts w:ascii="David" w:hAnsi="David" w:hint="eastAsia"/>
          <w:color w:val="080908"/>
          <w:sz w:val="24"/>
          <w:rtl/>
        </w:rPr>
        <w:t>המחירים</w:t>
      </w:r>
      <w:r w:rsidRPr="0060426D">
        <w:rPr>
          <w:rFonts w:ascii="David" w:hAnsi="David"/>
          <w:color w:val="080908"/>
          <w:sz w:val="24"/>
          <w:rtl/>
        </w:rPr>
        <w:t xml:space="preserve"> </w:t>
      </w:r>
      <w:r w:rsidRPr="0060426D">
        <w:rPr>
          <w:rFonts w:ascii="David" w:hAnsi="David" w:hint="eastAsia"/>
          <w:color w:val="080908"/>
          <w:sz w:val="24"/>
          <w:rtl/>
        </w:rPr>
        <w:t>לצרכן</w:t>
      </w:r>
      <w:r w:rsidRPr="0060426D">
        <w:rPr>
          <w:rFonts w:ascii="David" w:hAnsi="David" w:hint="cs"/>
          <w:color w:val="080908"/>
          <w:sz w:val="24"/>
          <w:rtl/>
        </w:rPr>
        <w:t xml:space="preserve">. </w:t>
      </w:r>
    </w:p>
    <w:p w14:paraId="3E29B0A9" w14:textId="77777777" w:rsidR="00C05B6C" w:rsidRPr="0060426D" w:rsidRDefault="00C05B6C" w:rsidP="00D70F2D">
      <w:pPr>
        <w:pStyle w:val="a8"/>
        <w:numPr>
          <w:ilvl w:val="3"/>
          <w:numId w:val="54"/>
        </w:numPr>
        <w:spacing w:line="360" w:lineRule="atLeast"/>
        <w:ind w:left="2069" w:hanging="284"/>
        <w:rPr>
          <w:rFonts w:ascii="David" w:hAnsi="David"/>
          <w:color w:val="080908"/>
          <w:sz w:val="24"/>
        </w:rPr>
      </w:pPr>
      <w:r w:rsidRPr="0060426D">
        <w:rPr>
          <w:rFonts w:ascii="David" w:hAnsi="David" w:hint="cs"/>
          <w:color w:val="080908"/>
          <w:sz w:val="24"/>
          <w:rtl/>
        </w:rPr>
        <w:t xml:space="preserve">סוג המדד </w:t>
      </w:r>
      <w:r w:rsidRPr="0060426D">
        <w:rPr>
          <w:rFonts w:ascii="David" w:hAnsi="David"/>
          <w:color w:val="080908"/>
          <w:sz w:val="24"/>
          <w:rtl/>
        </w:rPr>
        <w:t>–</w:t>
      </w:r>
      <w:r w:rsidRPr="0060426D">
        <w:rPr>
          <w:rFonts w:ascii="David" w:hAnsi="David" w:hint="cs"/>
          <w:color w:val="080908"/>
          <w:sz w:val="24"/>
          <w:rtl/>
        </w:rPr>
        <w:t xml:space="preserve"> מדד ידוע.</w:t>
      </w:r>
    </w:p>
    <w:p w14:paraId="606B1CA2" w14:textId="77777777" w:rsidR="00C05B6C" w:rsidRPr="0060426D" w:rsidRDefault="00C05B6C" w:rsidP="00D70F2D">
      <w:pPr>
        <w:pStyle w:val="a8"/>
        <w:numPr>
          <w:ilvl w:val="3"/>
          <w:numId w:val="54"/>
        </w:numPr>
        <w:spacing w:line="360" w:lineRule="atLeast"/>
        <w:ind w:left="2069" w:hanging="284"/>
        <w:rPr>
          <w:rFonts w:ascii="David" w:hAnsi="David"/>
          <w:color w:val="080908"/>
          <w:sz w:val="24"/>
          <w:rtl/>
        </w:rPr>
      </w:pPr>
      <w:r w:rsidRPr="0060426D">
        <w:rPr>
          <w:rFonts w:ascii="David" w:hAnsi="David" w:hint="cs"/>
          <w:color w:val="080908"/>
          <w:sz w:val="24"/>
          <w:rtl/>
        </w:rPr>
        <w:t xml:space="preserve">תדירות ההצמדה </w:t>
      </w:r>
      <w:r w:rsidRPr="0060426D">
        <w:rPr>
          <w:rFonts w:ascii="David" w:hAnsi="David"/>
          <w:color w:val="080908"/>
          <w:sz w:val="24"/>
          <w:rtl/>
        </w:rPr>
        <w:t>–</w:t>
      </w:r>
      <w:r w:rsidRPr="0060426D">
        <w:rPr>
          <w:rFonts w:ascii="David" w:hAnsi="David" w:hint="cs"/>
          <w:color w:val="080908"/>
          <w:sz w:val="24"/>
          <w:rtl/>
        </w:rPr>
        <w:t xml:space="preserve"> </w:t>
      </w:r>
      <w:r w:rsidRPr="0060426D">
        <w:rPr>
          <w:rFonts w:ascii="David" w:hAnsi="David" w:hint="eastAsia"/>
          <w:color w:val="080908"/>
          <w:sz w:val="24"/>
          <w:rtl/>
        </w:rPr>
        <w:t>חודשית</w:t>
      </w:r>
      <w:r w:rsidRPr="0060426D">
        <w:rPr>
          <w:rFonts w:ascii="David" w:hAnsi="David" w:hint="cs"/>
          <w:color w:val="080908"/>
          <w:sz w:val="24"/>
          <w:rtl/>
        </w:rPr>
        <w:t>.</w:t>
      </w:r>
    </w:p>
    <w:p w14:paraId="08365982" w14:textId="6A5CEFB1" w:rsidR="00C05B6C" w:rsidRDefault="00C05B6C" w:rsidP="00D70F2D">
      <w:pPr>
        <w:pStyle w:val="a8"/>
        <w:numPr>
          <w:ilvl w:val="3"/>
          <w:numId w:val="54"/>
        </w:numPr>
        <w:spacing w:line="360" w:lineRule="atLeast"/>
        <w:ind w:left="2069" w:hanging="284"/>
        <w:rPr>
          <w:rFonts w:ascii="David" w:hAnsi="David"/>
          <w:color w:val="080908"/>
          <w:sz w:val="24"/>
        </w:rPr>
      </w:pPr>
      <w:r w:rsidRPr="0060426D">
        <w:rPr>
          <w:rFonts w:ascii="David" w:hAnsi="David" w:hint="cs"/>
          <w:color w:val="080908"/>
          <w:sz w:val="24"/>
          <w:rtl/>
        </w:rPr>
        <w:t xml:space="preserve">חלקיות ההצמדה </w:t>
      </w:r>
      <w:r w:rsidRPr="0060426D">
        <w:rPr>
          <w:rFonts w:ascii="David" w:hAnsi="David"/>
          <w:color w:val="080908"/>
          <w:sz w:val="24"/>
          <w:rtl/>
        </w:rPr>
        <w:t>– 100%</w:t>
      </w:r>
      <w:r w:rsidRPr="0060426D">
        <w:rPr>
          <w:rFonts w:ascii="David" w:hAnsi="David" w:hint="cs"/>
          <w:color w:val="080908"/>
          <w:sz w:val="24"/>
          <w:rtl/>
        </w:rPr>
        <w:t xml:space="preserve">. </w:t>
      </w:r>
    </w:p>
    <w:p w14:paraId="0A643AF0" w14:textId="77777777" w:rsidR="000A13B5" w:rsidRPr="0060426D" w:rsidRDefault="000A13B5" w:rsidP="000A13B5">
      <w:pPr>
        <w:pStyle w:val="a8"/>
        <w:spacing w:line="360" w:lineRule="atLeast"/>
        <w:ind w:left="2069"/>
        <w:rPr>
          <w:rFonts w:ascii="David" w:hAnsi="David"/>
          <w:color w:val="080908"/>
          <w:sz w:val="24"/>
        </w:rPr>
      </w:pPr>
    </w:p>
    <w:p w14:paraId="352D2C27" w14:textId="6CCE0A90" w:rsidR="00C05B6C" w:rsidRPr="00A1223C" w:rsidRDefault="00C05B6C" w:rsidP="00D70F2D">
      <w:pPr>
        <w:pStyle w:val="a8"/>
        <w:numPr>
          <w:ilvl w:val="2"/>
          <w:numId w:val="54"/>
        </w:numPr>
        <w:spacing w:line="360" w:lineRule="atLeast"/>
        <w:ind w:left="1785" w:hanging="708"/>
        <w:rPr>
          <w:rFonts w:ascii="David" w:hAnsi="David"/>
          <w:color w:val="080908"/>
          <w:sz w:val="24"/>
          <w:u w:val="single"/>
        </w:rPr>
      </w:pPr>
      <w:r w:rsidRPr="00A1223C">
        <w:rPr>
          <w:rFonts w:ascii="David" w:hAnsi="David" w:hint="cs"/>
          <w:color w:val="080908"/>
          <w:sz w:val="24"/>
          <w:u w:val="single"/>
          <w:rtl/>
        </w:rPr>
        <w:t>ביצוע ההצמדה</w:t>
      </w:r>
    </w:p>
    <w:p w14:paraId="210395BC" w14:textId="7FC2F063" w:rsidR="000A13B5" w:rsidRDefault="00C05B6C" w:rsidP="00D70F2D">
      <w:pPr>
        <w:pStyle w:val="a8"/>
        <w:numPr>
          <w:ilvl w:val="3"/>
          <w:numId w:val="54"/>
        </w:numPr>
        <w:spacing w:line="360" w:lineRule="atLeast"/>
        <w:ind w:left="2069" w:hanging="284"/>
        <w:rPr>
          <w:rFonts w:ascii="David" w:hAnsi="David"/>
          <w:color w:val="080908"/>
          <w:sz w:val="24"/>
        </w:rPr>
      </w:pPr>
      <w:r w:rsidRPr="0060426D">
        <w:rPr>
          <w:rFonts w:ascii="David" w:hAnsi="David" w:hint="cs"/>
          <w:color w:val="080908"/>
          <w:sz w:val="24"/>
          <w:rtl/>
        </w:rPr>
        <w:t>ביצוע ההצמדה יחל מהחשבונית הראשונה להתקשרות.</w:t>
      </w:r>
    </w:p>
    <w:p w14:paraId="20B94CC5" w14:textId="118AB385" w:rsidR="00C05B6C" w:rsidRPr="000A13B5" w:rsidRDefault="000A13B5" w:rsidP="000A13B5">
      <w:pPr>
        <w:bidi w:val="0"/>
        <w:rPr>
          <w:rFonts w:ascii="David" w:hAnsi="David"/>
          <w:color w:val="080908"/>
          <w:sz w:val="24"/>
        </w:rPr>
      </w:pPr>
      <w:r>
        <w:rPr>
          <w:rFonts w:ascii="David" w:hAnsi="David"/>
          <w:color w:val="080908"/>
          <w:sz w:val="24"/>
        </w:rPr>
        <w:br w:type="page"/>
      </w:r>
    </w:p>
    <w:p w14:paraId="458FA1DF" w14:textId="77777777" w:rsidR="00C05B6C" w:rsidRPr="0060426D" w:rsidRDefault="00C05B6C" w:rsidP="00D70F2D">
      <w:pPr>
        <w:pStyle w:val="a8"/>
        <w:numPr>
          <w:ilvl w:val="2"/>
          <w:numId w:val="54"/>
        </w:numPr>
        <w:spacing w:line="360" w:lineRule="atLeast"/>
        <w:ind w:left="1785" w:hanging="708"/>
        <w:rPr>
          <w:rFonts w:ascii="David" w:hAnsi="David"/>
          <w:color w:val="080908"/>
          <w:sz w:val="24"/>
        </w:rPr>
      </w:pPr>
      <w:r w:rsidRPr="0060426D">
        <w:rPr>
          <w:rFonts w:ascii="David" w:hAnsi="David" w:hint="cs"/>
          <w:color w:val="080908"/>
          <w:sz w:val="24"/>
          <w:u w:val="single"/>
          <w:rtl/>
        </w:rPr>
        <w:lastRenderedPageBreak/>
        <w:t>אופן חישוב ההצמדה</w:t>
      </w:r>
    </w:p>
    <w:p w14:paraId="3241AFF2" w14:textId="77777777" w:rsidR="00C05B6C" w:rsidRPr="0060426D" w:rsidRDefault="00C05B6C" w:rsidP="00D70F2D">
      <w:pPr>
        <w:pStyle w:val="a8"/>
        <w:numPr>
          <w:ilvl w:val="3"/>
          <w:numId w:val="54"/>
        </w:numPr>
        <w:spacing w:line="360" w:lineRule="atLeast"/>
        <w:ind w:left="2777" w:hanging="992"/>
        <w:rPr>
          <w:rFonts w:ascii="David" w:hAnsi="David"/>
          <w:color w:val="080908"/>
          <w:sz w:val="24"/>
        </w:rPr>
      </w:pPr>
      <w:r w:rsidRPr="0060426D">
        <w:rPr>
          <w:rFonts w:ascii="David" w:hAnsi="David" w:hint="cs"/>
          <w:color w:val="080908"/>
          <w:sz w:val="24"/>
          <w:rtl/>
        </w:rPr>
        <w:t xml:space="preserve">חישוב ההצמדה יבוצע אחת לתקופה, בהתאם לתדירות ביצוע ההצמדות שנקבעה בהסכם ההתקשרות. </w:t>
      </w:r>
    </w:p>
    <w:p w14:paraId="1D0798C7" w14:textId="1115AFB0" w:rsidR="00C05B6C" w:rsidRDefault="00C05B6C" w:rsidP="00D70F2D">
      <w:pPr>
        <w:pStyle w:val="a8"/>
        <w:numPr>
          <w:ilvl w:val="3"/>
          <w:numId w:val="54"/>
        </w:numPr>
        <w:spacing w:line="360" w:lineRule="atLeast"/>
        <w:ind w:left="2777" w:hanging="992"/>
        <w:rPr>
          <w:rFonts w:ascii="David" w:hAnsi="David"/>
          <w:color w:val="080908"/>
          <w:sz w:val="24"/>
        </w:rPr>
      </w:pPr>
      <w:r w:rsidRPr="0060426D">
        <w:rPr>
          <w:rFonts w:ascii="David"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801B986" w14:textId="77777777" w:rsidR="000A13B5" w:rsidRPr="0060426D" w:rsidRDefault="000A13B5" w:rsidP="000A13B5">
      <w:pPr>
        <w:pStyle w:val="a8"/>
        <w:spacing w:line="360" w:lineRule="atLeast"/>
        <w:ind w:left="2777"/>
        <w:rPr>
          <w:rFonts w:ascii="David" w:hAnsi="David"/>
          <w:color w:val="080908"/>
          <w:sz w:val="24"/>
        </w:rPr>
      </w:pPr>
    </w:p>
    <w:p w14:paraId="477CD72B" w14:textId="77777777" w:rsidR="00C05B6C" w:rsidRPr="0060426D" w:rsidRDefault="00C05B6C" w:rsidP="00D70F2D">
      <w:pPr>
        <w:pStyle w:val="a8"/>
        <w:numPr>
          <w:ilvl w:val="2"/>
          <w:numId w:val="54"/>
        </w:numPr>
        <w:spacing w:line="360" w:lineRule="atLeast"/>
        <w:ind w:left="1785" w:hanging="708"/>
        <w:rPr>
          <w:rFonts w:ascii="David" w:hAnsi="David"/>
          <w:color w:val="080908"/>
          <w:sz w:val="24"/>
          <w:rtl/>
        </w:rPr>
      </w:pPr>
      <w:r w:rsidRPr="0060426D">
        <w:rPr>
          <w:rFonts w:ascii="David" w:hAnsi="David"/>
          <w:color w:val="080908"/>
          <w:sz w:val="24"/>
          <w:rtl/>
        </w:rPr>
        <w:t>סכום ההצמדה שיחושב יתווסף או יופחת לתעריפים שנקבעו בהתקשרות.</w:t>
      </w:r>
    </w:p>
    <w:p w14:paraId="0519367D" w14:textId="77777777" w:rsidR="00065669" w:rsidRPr="0060426D" w:rsidRDefault="002C6DE8" w:rsidP="0060426D">
      <w:pPr>
        <w:pStyle w:val="a"/>
        <w:spacing w:line="360" w:lineRule="atLeast"/>
        <w:rPr>
          <w:rFonts w:ascii="David" w:hAnsi="David"/>
          <w:color w:val="080908"/>
        </w:rPr>
      </w:pPr>
      <w:r w:rsidRPr="0060426D">
        <w:rPr>
          <w:rFonts w:ascii="David" w:hAnsi="David" w:hint="cs"/>
          <w:color w:val="080908"/>
          <w:rtl/>
        </w:rPr>
        <w:t>דרך</w:t>
      </w:r>
      <w:r w:rsidRPr="0060426D">
        <w:rPr>
          <w:rFonts w:ascii="David" w:hAnsi="David"/>
          <w:color w:val="080908"/>
          <w:rtl/>
        </w:rPr>
        <w:t xml:space="preserve"> </w:t>
      </w:r>
      <w:r w:rsidRPr="0060426D">
        <w:rPr>
          <w:rFonts w:ascii="David" w:hAnsi="David" w:hint="cs"/>
          <w:color w:val="080908"/>
          <w:rtl/>
        </w:rPr>
        <w:t>תשלום</w:t>
      </w:r>
      <w:r w:rsidRPr="0060426D">
        <w:rPr>
          <w:rFonts w:ascii="David" w:hAnsi="David"/>
          <w:color w:val="080908"/>
          <w:rtl/>
        </w:rPr>
        <w:t xml:space="preserve"> </w:t>
      </w:r>
      <w:r w:rsidRPr="0060426D">
        <w:rPr>
          <w:rFonts w:ascii="David" w:hAnsi="David" w:hint="cs"/>
          <w:color w:val="080908"/>
          <w:rtl/>
        </w:rPr>
        <w:t>התמורה</w:t>
      </w:r>
    </w:p>
    <w:p w14:paraId="334C0D30" w14:textId="276D7271" w:rsidR="009660B9" w:rsidRPr="000A13B5" w:rsidRDefault="009660B9" w:rsidP="00D70F2D">
      <w:pPr>
        <w:pStyle w:val="a8"/>
        <w:numPr>
          <w:ilvl w:val="1"/>
          <w:numId w:val="55"/>
        </w:numPr>
        <w:spacing w:line="360" w:lineRule="atLeast"/>
        <w:ind w:left="1076" w:hanging="567"/>
        <w:rPr>
          <w:rFonts w:ascii="David" w:hAnsi="David"/>
          <w:color w:val="080908"/>
          <w:sz w:val="24"/>
        </w:rPr>
      </w:pPr>
      <w:r w:rsidRPr="000A13B5">
        <w:rPr>
          <w:rFonts w:ascii="David" w:hAnsi="David" w:hint="cs"/>
          <w:color w:val="080908"/>
          <w:sz w:val="24"/>
          <w:rtl/>
        </w:rPr>
        <w:t>יובהר</w:t>
      </w:r>
      <w:r w:rsidRPr="000A13B5">
        <w:rPr>
          <w:rFonts w:ascii="David" w:hAnsi="David"/>
          <w:color w:val="080908"/>
          <w:sz w:val="24"/>
          <w:rtl/>
        </w:rPr>
        <w:t xml:space="preserve"> </w:t>
      </w:r>
      <w:r w:rsidRPr="000A13B5">
        <w:rPr>
          <w:rFonts w:ascii="David" w:hAnsi="David" w:hint="cs"/>
          <w:color w:val="080908"/>
          <w:sz w:val="24"/>
          <w:rtl/>
        </w:rPr>
        <w:t>כי</w:t>
      </w:r>
      <w:r w:rsidRPr="000A13B5">
        <w:rPr>
          <w:rFonts w:ascii="David" w:hAnsi="David"/>
          <w:color w:val="080908"/>
          <w:sz w:val="24"/>
          <w:rtl/>
        </w:rPr>
        <w:t xml:space="preserve"> </w:t>
      </w:r>
      <w:r w:rsidRPr="000A13B5">
        <w:rPr>
          <w:rFonts w:ascii="David" w:hAnsi="David" w:hint="cs"/>
          <w:color w:val="080908"/>
          <w:sz w:val="24"/>
          <w:rtl/>
        </w:rPr>
        <w:t>עפ</w:t>
      </w:r>
      <w:r w:rsidRPr="000A13B5">
        <w:rPr>
          <w:rFonts w:ascii="David" w:hAnsi="David"/>
          <w:color w:val="080908"/>
          <w:sz w:val="24"/>
          <w:rtl/>
        </w:rPr>
        <w:t>"</w:t>
      </w:r>
      <w:r w:rsidRPr="000A13B5">
        <w:rPr>
          <w:rFonts w:ascii="David" w:hAnsi="David" w:hint="cs"/>
          <w:color w:val="080908"/>
          <w:sz w:val="24"/>
          <w:rtl/>
        </w:rPr>
        <w:t>י</w:t>
      </w:r>
      <w:r w:rsidRPr="000A13B5">
        <w:rPr>
          <w:rFonts w:ascii="David" w:hAnsi="David"/>
          <w:color w:val="080908"/>
          <w:sz w:val="24"/>
          <w:rtl/>
        </w:rPr>
        <w:t xml:space="preserve"> </w:t>
      </w:r>
      <w:r w:rsidRPr="000A13B5">
        <w:rPr>
          <w:rFonts w:ascii="David" w:hAnsi="David" w:hint="cs"/>
          <w:color w:val="080908"/>
          <w:sz w:val="24"/>
          <w:rtl/>
        </w:rPr>
        <w:t>סעיף</w:t>
      </w:r>
      <w:r w:rsidRPr="000A13B5">
        <w:rPr>
          <w:rFonts w:ascii="David" w:hAnsi="David"/>
          <w:color w:val="080908"/>
          <w:sz w:val="24"/>
          <w:rtl/>
        </w:rPr>
        <w:t xml:space="preserve"> 2</w:t>
      </w:r>
      <w:r w:rsidRPr="000A13B5">
        <w:rPr>
          <w:rFonts w:ascii="David" w:hAnsi="David" w:hint="cs"/>
          <w:color w:val="080908"/>
          <w:sz w:val="24"/>
          <w:rtl/>
        </w:rPr>
        <w:t>ג</w:t>
      </w:r>
      <w:r w:rsidRPr="000A13B5">
        <w:rPr>
          <w:rFonts w:ascii="David" w:hAnsi="David"/>
          <w:color w:val="080908"/>
          <w:sz w:val="24"/>
          <w:rtl/>
        </w:rPr>
        <w:t xml:space="preserve"> </w:t>
      </w:r>
      <w:r w:rsidRPr="000A13B5">
        <w:rPr>
          <w:rFonts w:ascii="David" w:hAnsi="David" w:hint="cs"/>
          <w:color w:val="080908"/>
          <w:sz w:val="24"/>
          <w:rtl/>
        </w:rPr>
        <w:t>לחוק</w:t>
      </w:r>
      <w:r w:rsidRPr="000A13B5">
        <w:rPr>
          <w:rFonts w:ascii="David" w:hAnsi="David"/>
          <w:color w:val="080908"/>
          <w:sz w:val="24"/>
          <w:rtl/>
        </w:rPr>
        <w:t xml:space="preserve">  </w:t>
      </w:r>
      <w:r w:rsidRPr="000A13B5">
        <w:rPr>
          <w:rFonts w:ascii="David" w:hAnsi="David" w:hint="cs"/>
          <w:color w:val="080908"/>
          <w:sz w:val="24"/>
          <w:rtl/>
        </w:rPr>
        <w:t>עסקאות</w:t>
      </w:r>
      <w:r w:rsidRPr="000A13B5">
        <w:rPr>
          <w:rFonts w:ascii="David" w:hAnsi="David"/>
          <w:color w:val="080908"/>
          <w:sz w:val="24"/>
          <w:rtl/>
        </w:rPr>
        <w:t xml:space="preserve"> </w:t>
      </w:r>
      <w:r w:rsidRPr="000A13B5">
        <w:rPr>
          <w:rFonts w:ascii="David" w:hAnsi="David" w:hint="cs"/>
          <w:color w:val="080908"/>
          <w:sz w:val="24"/>
          <w:rtl/>
        </w:rPr>
        <w:t>גופים</w:t>
      </w:r>
      <w:r w:rsidRPr="000A13B5">
        <w:rPr>
          <w:rFonts w:ascii="David" w:hAnsi="David"/>
          <w:color w:val="080908"/>
          <w:sz w:val="24"/>
          <w:rtl/>
        </w:rPr>
        <w:t xml:space="preserve"> </w:t>
      </w:r>
      <w:r w:rsidRPr="000A13B5">
        <w:rPr>
          <w:rFonts w:ascii="David" w:hAnsi="David" w:hint="cs"/>
          <w:color w:val="080908"/>
          <w:sz w:val="24"/>
          <w:rtl/>
        </w:rPr>
        <w:t>ציבוריים</w:t>
      </w:r>
      <w:r w:rsidRPr="000A13B5">
        <w:rPr>
          <w:rFonts w:ascii="David" w:hAnsi="David"/>
          <w:color w:val="080908"/>
          <w:sz w:val="24"/>
          <w:rtl/>
        </w:rPr>
        <w:t xml:space="preserve">, </w:t>
      </w:r>
      <w:r w:rsidRPr="000A13B5">
        <w:rPr>
          <w:rFonts w:ascii="David" w:hAnsi="David" w:hint="cs"/>
          <w:color w:val="080908"/>
          <w:sz w:val="24"/>
          <w:rtl/>
        </w:rPr>
        <w:t>התשל</w:t>
      </w:r>
      <w:r w:rsidRPr="000A13B5">
        <w:rPr>
          <w:rFonts w:ascii="David" w:hAnsi="David"/>
          <w:color w:val="080908"/>
          <w:sz w:val="24"/>
          <w:rtl/>
        </w:rPr>
        <w:t>"</w:t>
      </w:r>
      <w:r w:rsidRPr="000A13B5">
        <w:rPr>
          <w:rFonts w:ascii="David" w:hAnsi="David" w:hint="cs"/>
          <w:color w:val="080908"/>
          <w:sz w:val="24"/>
          <w:rtl/>
        </w:rPr>
        <w:t>ו</w:t>
      </w:r>
      <w:r w:rsidRPr="000A13B5">
        <w:rPr>
          <w:rFonts w:ascii="David" w:hAnsi="David"/>
          <w:color w:val="080908"/>
          <w:sz w:val="24"/>
          <w:rtl/>
        </w:rPr>
        <w:t xml:space="preserve">-1976, </w:t>
      </w:r>
      <w:r w:rsidRPr="000A13B5">
        <w:rPr>
          <w:rFonts w:ascii="David" w:hAnsi="David" w:hint="cs"/>
          <w:color w:val="080908"/>
          <w:sz w:val="24"/>
          <w:rtl/>
        </w:rPr>
        <w:t>נקבע</w:t>
      </w:r>
      <w:r w:rsidRPr="000A13B5">
        <w:rPr>
          <w:rFonts w:ascii="David" w:hAnsi="David"/>
          <w:color w:val="080908"/>
          <w:sz w:val="24"/>
          <w:rtl/>
        </w:rPr>
        <w:t xml:space="preserve"> </w:t>
      </w:r>
      <w:r w:rsidRPr="000A13B5">
        <w:rPr>
          <w:rFonts w:ascii="David" w:hAnsi="David" w:hint="cs"/>
          <w:color w:val="080908"/>
          <w:sz w:val="24"/>
          <w:rtl/>
        </w:rPr>
        <w:t>כי</w:t>
      </w:r>
      <w:r w:rsidRPr="000A13B5">
        <w:rPr>
          <w:rFonts w:ascii="David" w:hAnsi="David"/>
          <w:color w:val="080908"/>
          <w:sz w:val="24"/>
          <w:rtl/>
        </w:rPr>
        <w:t xml:space="preserve"> </w:t>
      </w:r>
      <w:r w:rsidRPr="000A13B5">
        <w:rPr>
          <w:rFonts w:ascii="David" w:hAnsi="David" w:hint="cs"/>
          <w:color w:val="080908"/>
          <w:sz w:val="24"/>
          <w:rtl/>
        </w:rPr>
        <w:t>בעסקה</w:t>
      </w:r>
      <w:r w:rsidRPr="000A13B5">
        <w:rPr>
          <w:rFonts w:ascii="David" w:hAnsi="David"/>
          <w:color w:val="080908"/>
          <w:sz w:val="24"/>
          <w:rtl/>
        </w:rPr>
        <w:t xml:space="preserve"> </w:t>
      </w:r>
      <w:r w:rsidRPr="000A13B5">
        <w:rPr>
          <w:rFonts w:ascii="David" w:hAnsi="David" w:hint="cs"/>
          <w:color w:val="080908"/>
          <w:sz w:val="24"/>
          <w:rtl/>
        </w:rPr>
        <w:t>למתן</w:t>
      </w:r>
      <w:r w:rsidRPr="000A13B5">
        <w:rPr>
          <w:rFonts w:ascii="David" w:hAnsi="David"/>
          <w:color w:val="080908"/>
          <w:sz w:val="24"/>
          <w:rtl/>
        </w:rPr>
        <w:t xml:space="preserve"> </w:t>
      </w:r>
      <w:r w:rsidRPr="000A13B5">
        <w:rPr>
          <w:rFonts w:ascii="David" w:hAnsi="David" w:hint="cs"/>
          <w:color w:val="080908"/>
          <w:sz w:val="24"/>
          <w:rtl/>
        </w:rPr>
        <w:t>שירות</w:t>
      </w:r>
      <w:r w:rsidRPr="000A13B5">
        <w:rPr>
          <w:rFonts w:ascii="David" w:hAnsi="David"/>
          <w:color w:val="080908"/>
          <w:sz w:val="24"/>
          <w:rtl/>
        </w:rPr>
        <w:t xml:space="preserve">, </w:t>
      </w:r>
      <w:r w:rsidRPr="000A13B5">
        <w:rPr>
          <w:rFonts w:ascii="David" w:hAnsi="David" w:hint="cs"/>
          <w:color w:val="080908"/>
          <w:sz w:val="24"/>
          <w:rtl/>
        </w:rPr>
        <w:t>בין</w:t>
      </w:r>
      <w:r w:rsidRPr="000A13B5">
        <w:rPr>
          <w:rFonts w:ascii="David" w:hAnsi="David"/>
          <w:color w:val="080908"/>
          <w:sz w:val="24"/>
          <w:rtl/>
        </w:rPr>
        <w:t xml:space="preserve"> </w:t>
      </w:r>
      <w:r w:rsidRPr="000A13B5">
        <w:rPr>
          <w:rFonts w:ascii="David" w:hAnsi="David" w:hint="cs"/>
          <w:color w:val="080908"/>
          <w:sz w:val="24"/>
          <w:rtl/>
        </w:rPr>
        <w:t>המשרד</w:t>
      </w:r>
      <w:r w:rsidRPr="000A13B5">
        <w:rPr>
          <w:rFonts w:ascii="David" w:hAnsi="David"/>
          <w:color w:val="080908"/>
          <w:sz w:val="24"/>
          <w:rtl/>
        </w:rPr>
        <w:t xml:space="preserve"> </w:t>
      </w:r>
      <w:r w:rsidRPr="000A13B5">
        <w:rPr>
          <w:rFonts w:ascii="David" w:hAnsi="David" w:hint="cs"/>
          <w:color w:val="080908"/>
          <w:sz w:val="24"/>
          <w:rtl/>
        </w:rPr>
        <w:t>לבין</w:t>
      </w:r>
      <w:r w:rsidRPr="000A13B5">
        <w:rPr>
          <w:rFonts w:ascii="David" w:hAnsi="David"/>
          <w:color w:val="080908"/>
          <w:sz w:val="24"/>
          <w:rtl/>
        </w:rPr>
        <w:t xml:space="preserve"> </w:t>
      </w:r>
      <w:r w:rsidRPr="000A13B5">
        <w:rPr>
          <w:rFonts w:ascii="David" w:hAnsi="David" w:hint="cs"/>
          <w:color w:val="080908"/>
          <w:sz w:val="24"/>
          <w:rtl/>
        </w:rPr>
        <w:t>ספק</w:t>
      </w:r>
      <w:r w:rsidRPr="000A13B5">
        <w:rPr>
          <w:rFonts w:ascii="David" w:hAnsi="David"/>
          <w:color w:val="080908"/>
          <w:sz w:val="24"/>
          <w:rtl/>
        </w:rPr>
        <w:t xml:space="preserve"> </w:t>
      </w:r>
      <w:r w:rsidRPr="000A13B5">
        <w:rPr>
          <w:rFonts w:ascii="David" w:hAnsi="David" w:hint="cs"/>
          <w:color w:val="080908"/>
          <w:sz w:val="24"/>
          <w:rtl/>
        </w:rPr>
        <w:t>שהוא</w:t>
      </w:r>
      <w:r w:rsidRPr="000A13B5">
        <w:rPr>
          <w:rFonts w:ascii="David" w:hAnsi="David"/>
          <w:color w:val="080908"/>
          <w:sz w:val="24"/>
          <w:rtl/>
        </w:rPr>
        <w:t xml:space="preserve"> </w:t>
      </w:r>
      <w:r w:rsidRPr="000A13B5">
        <w:rPr>
          <w:rFonts w:ascii="David" w:hAnsi="David" w:hint="cs"/>
          <w:color w:val="080908"/>
          <w:sz w:val="24"/>
          <w:rtl/>
        </w:rPr>
        <w:t>תושב</w:t>
      </w:r>
      <w:r w:rsidRPr="000A13B5">
        <w:rPr>
          <w:rFonts w:ascii="David" w:hAnsi="David"/>
          <w:color w:val="080908"/>
          <w:sz w:val="24"/>
          <w:rtl/>
        </w:rPr>
        <w:t xml:space="preserve"> </w:t>
      </w:r>
      <w:r w:rsidRPr="000A13B5">
        <w:rPr>
          <w:rFonts w:ascii="David" w:hAnsi="David" w:hint="cs"/>
          <w:color w:val="080908"/>
          <w:sz w:val="24"/>
          <w:rtl/>
        </w:rPr>
        <w:t>ישראל</w:t>
      </w:r>
      <w:r w:rsidRPr="000A13B5">
        <w:rPr>
          <w:rFonts w:ascii="David" w:hAnsi="David"/>
          <w:color w:val="080908"/>
          <w:sz w:val="24"/>
          <w:rtl/>
        </w:rPr>
        <w:t xml:space="preserve">, </w:t>
      </w:r>
      <w:r w:rsidRPr="000A13B5">
        <w:rPr>
          <w:rFonts w:ascii="David" w:hAnsi="David" w:hint="cs"/>
          <w:color w:val="080908"/>
          <w:sz w:val="24"/>
          <w:rtl/>
        </w:rPr>
        <w:t>לא</w:t>
      </w:r>
      <w:r w:rsidRPr="000A13B5">
        <w:rPr>
          <w:rFonts w:ascii="David" w:hAnsi="David"/>
          <w:color w:val="080908"/>
          <w:sz w:val="24"/>
          <w:rtl/>
        </w:rPr>
        <w:t xml:space="preserve"> </w:t>
      </w:r>
      <w:r w:rsidRPr="000A13B5">
        <w:rPr>
          <w:rFonts w:ascii="David" w:hAnsi="David" w:hint="cs"/>
          <w:color w:val="080908"/>
          <w:sz w:val="24"/>
          <w:rtl/>
        </w:rPr>
        <w:t>יועברו</w:t>
      </w:r>
      <w:r w:rsidRPr="000A13B5">
        <w:rPr>
          <w:rFonts w:ascii="David" w:hAnsi="David"/>
          <w:color w:val="080908"/>
          <w:sz w:val="24"/>
          <w:rtl/>
        </w:rPr>
        <w:t xml:space="preserve"> </w:t>
      </w:r>
      <w:r w:rsidRPr="000A13B5">
        <w:rPr>
          <w:rFonts w:ascii="David" w:hAnsi="David" w:hint="cs"/>
          <w:color w:val="080908"/>
          <w:sz w:val="24"/>
          <w:rtl/>
        </w:rPr>
        <w:t>מסמכים</w:t>
      </w:r>
      <w:r w:rsidRPr="000A13B5">
        <w:rPr>
          <w:rFonts w:ascii="David" w:hAnsi="David"/>
          <w:color w:val="080908"/>
          <w:sz w:val="24"/>
          <w:rtl/>
        </w:rPr>
        <w:t xml:space="preserve">, </w:t>
      </w:r>
      <w:r w:rsidRPr="000A13B5">
        <w:rPr>
          <w:rFonts w:ascii="David" w:hAnsi="David" w:hint="cs"/>
          <w:color w:val="080908"/>
          <w:sz w:val="24"/>
          <w:rtl/>
        </w:rPr>
        <w:t>כהגדרתם</w:t>
      </w:r>
      <w:r w:rsidRPr="000A13B5">
        <w:rPr>
          <w:rFonts w:ascii="David" w:hAnsi="David"/>
          <w:color w:val="080908"/>
          <w:sz w:val="24"/>
          <w:rtl/>
        </w:rPr>
        <w:t xml:space="preserve"> </w:t>
      </w:r>
      <w:r w:rsidRPr="000A13B5">
        <w:rPr>
          <w:rFonts w:ascii="David" w:hAnsi="David" w:hint="cs"/>
          <w:color w:val="080908"/>
          <w:sz w:val="24"/>
          <w:rtl/>
        </w:rPr>
        <w:t>בחוק</w:t>
      </w:r>
      <w:r w:rsidRPr="000A13B5">
        <w:rPr>
          <w:rFonts w:ascii="David" w:hAnsi="David"/>
          <w:color w:val="080908"/>
          <w:sz w:val="24"/>
          <w:rtl/>
        </w:rPr>
        <w:t xml:space="preserve">, </w:t>
      </w:r>
      <w:r w:rsidRPr="000A13B5">
        <w:rPr>
          <w:rFonts w:ascii="David" w:hAnsi="David" w:hint="cs"/>
          <w:color w:val="080908"/>
          <w:sz w:val="24"/>
          <w:rtl/>
        </w:rPr>
        <w:t>אלא</w:t>
      </w:r>
      <w:r w:rsidRPr="000A13B5">
        <w:rPr>
          <w:rFonts w:ascii="David" w:hAnsi="David"/>
          <w:color w:val="080908"/>
          <w:sz w:val="24"/>
          <w:rtl/>
        </w:rPr>
        <w:t xml:space="preserve"> </w:t>
      </w:r>
      <w:r w:rsidRPr="000A13B5">
        <w:rPr>
          <w:rFonts w:ascii="David" w:hAnsi="David" w:hint="cs"/>
          <w:color w:val="080908"/>
          <w:sz w:val="24"/>
          <w:rtl/>
        </w:rPr>
        <w:t>בדרך</w:t>
      </w:r>
      <w:r w:rsidRPr="000A13B5">
        <w:rPr>
          <w:rFonts w:ascii="David" w:hAnsi="David"/>
          <w:color w:val="080908"/>
          <w:sz w:val="24"/>
          <w:rtl/>
        </w:rPr>
        <w:t xml:space="preserve"> </w:t>
      </w:r>
      <w:r w:rsidRPr="000A13B5">
        <w:rPr>
          <w:rFonts w:ascii="David" w:hAnsi="David" w:hint="cs"/>
          <w:color w:val="080908"/>
          <w:sz w:val="24"/>
          <w:rtl/>
        </w:rPr>
        <w:t>דיגיטלית</w:t>
      </w:r>
      <w:r w:rsidRPr="000A13B5">
        <w:rPr>
          <w:rFonts w:ascii="David" w:hAnsi="David"/>
          <w:color w:val="080908"/>
          <w:sz w:val="24"/>
          <w:rtl/>
        </w:rPr>
        <w:t xml:space="preserve">. </w:t>
      </w:r>
      <w:r w:rsidRPr="000A13B5">
        <w:rPr>
          <w:rFonts w:ascii="David" w:hAnsi="David" w:hint="cs"/>
          <w:color w:val="080908"/>
          <w:sz w:val="24"/>
          <w:rtl/>
        </w:rPr>
        <w:t>יובהר</w:t>
      </w:r>
      <w:r w:rsidRPr="000A13B5">
        <w:rPr>
          <w:rFonts w:ascii="David" w:hAnsi="David"/>
          <w:color w:val="080908"/>
          <w:sz w:val="24"/>
          <w:rtl/>
        </w:rPr>
        <w:t xml:space="preserve"> </w:t>
      </w:r>
      <w:r w:rsidRPr="000A13B5">
        <w:rPr>
          <w:rFonts w:ascii="David" w:hAnsi="David" w:hint="cs"/>
          <w:color w:val="080908"/>
          <w:sz w:val="24"/>
          <w:rtl/>
        </w:rPr>
        <w:t>כי</w:t>
      </w:r>
      <w:r w:rsidRPr="000A13B5">
        <w:rPr>
          <w:rFonts w:ascii="David" w:hAnsi="David"/>
          <w:color w:val="080908"/>
          <w:sz w:val="24"/>
          <w:rtl/>
        </w:rPr>
        <w:t xml:space="preserve"> </w:t>
      </w:r>
      <w:r w:rsidRPr="000A13B5">
        <w:rPr>
          <w:rFonts w:ascii="David" w:hAnsi="David" w:hint="cs"/>
          <w:color w:val="080908"/>
          <w:sz w:val="24"/>
          <w:rtl/>
        </w:rPr>
        <w:t>כל</w:t>
      </w:r>
      <w:r w:rsidRPr="000A13B5">
        <w:rPr>
          <w:rFonts w:ascii="David" w:hAnsi="David"/>
          <w:color w:val="080908"/>
          <w:sz w:val="24"/>
          <w:rtl/>
        </w:rPr>
        <w:t xml:space="preserve"> </w:t>
      </w:r>
      <w:r w:rsidRPr="000A13B5">
        <w:rPr>
          <w:rFonts w:ascii="David" w:hAnsi="David" w:hint="cs"/>
          <w:color w:val="080908"/>
          <w:sz w:val="24"/>
          <w:rtl/>
        </w:rPr>
        <w:t>עלות</w:t>
      </w:r>
      <w:r w:rsidRPr="000A13B5">
        <w:rPr>
          <w:rFonts w:ascii="David" w:hAnsi="David"/>
          <w:color w:val="080908"/>
          <w:sz w:val="24"/>
          <w:rtl/>
        </w:rPr>
        <w:t xml:space="preserve"> </w:t>
      </w:r>
      <w:r w:rsidRPr="000A13B5">
        <w:rPr>
          <w:rFonts w:ascii="David" w:hAnsi="David" w:hint="cs"/>
          <w:color w:val="080908"/>
          <w:sz w:val="24"/>
          <w:rtl/>
        </w:rPr>
        <w:t>בגין</w:t>
      </w:r>
      <w:r w:rsidRPr="000A13B5">
        <w:rPr>
          <w:rFonts w:ascii="David" w:hAnsi="David"/>
          <w:color w:val="080908"/>
          <w:sz w:val="24"/>
          <w:rtl/>
        </w:rPr>
        <w:t xml:space="preserve"> </w:t>
      </w:r>
      <w:r w:rsidRPr="000A13B5">
        <w:rPr>
          <w:rFonts w:ascii="David" w:hAnsi="David" w:hint="cs"/>
          <w:color w:val="080908"/>
          <w:sz w:val="24"/>
          <w:rtl/>
        </w:rPr>
        <w:t>ביצוע</w:t>
      </w:r>
      <w:r w:rsidRPr="000A13B5">
        <w:rPr>
          <w:rFonts w:ascii="David" w:hAnsi="David"/>
          <w:color w:val="080908"/>
          <w:sz w:val="24"/>
          <w:rtl/>
        </w:rPr>
        <w:t xml:space="preserve"> </w:t>
      </w:r>
      <w:r w:rsidRPr="000A13B5">
        <w:rPr>
          <w:rFonts w:ascii="David" w:hAnsi="David" w:hint="cs"/>
          <w:color w:val="080908"/>
          <w:sz w:val="24"/>
          <w:rtl/>
        </w:rPr>
        <w:t>הוראה</w:t>
      </w:r>
      <w:r w:rsidRPr="000A13B5">
        <w:rPr>
          <w:rFonts w:ascii="David" w:hAnsi="David"/>
          <w:color w:val="080908"/>
          <w:sz w:val="24"/>
          <w:rtl/>
        </w:rPr>
        <w:t xml:space="preserve"> </w:t>
      </w:r>
      <w:r w:rsidRPr="000A13B5">
        <w:rPr>
          <w:rFonts w:ascii="David" w:hAnsi="David" w:hint="cs"/>
          <w:color w:val="080908"/>
          <w:sz w:val="24"/>
          <w:rtl/>
        </w:rPr>
        <w:t>זו</w:t>
      </w:r>
      <w:r w:rsidRPr="000A13B5">
        <w:rPr>
          <w:rFonts w:ascii="David" w:hAnsi="David"/>
          <w:color w:val="080908"/>
          <w:sz w:val="24"/>
          <w:rtl/>
        </w:rPr>
        <w:t xml:space="preserve"> </w:t>
      </w:r>
      <w:r w:rsidRPr="000A13B5">
        <w:rPr>
          <w:rFonts w:ascii="David" w:hAnsi="David" w:hint="cs"/>
          <w:color w:val="080908"/>
          <w:sz w:val="24"/>
          <w:rtl/>
        </w:rPr>
        <w:t>תחול</w:t>
      </w:r>
      <w:r w:rsidRPr="000A13B5">
        <w:rPr>
          <w:rFonts w:ascii="David" w:hAnsi="David"/>
          <w:color w:val="080908"/>
          <w:sz w:val="24"/>
          <w:rtl/>
        </w:rPr>
        <w:t xml:space="preserve"> </w:t>
      </w:r>
      <w:r w:rsidRPr="000A13B5">
        <w:rPr>
          <w:rFonts w:ascii="David" w:hAnsi="David" w:hint="cs"/>
          <w:color w:val="080908"/>
          <w:sz w:val="24"/>
          <w:rtl/>
        </w:rPr>
        <w:t>על</w:t>
      </w:r>
      <w:r w:rsidRPr="000A13B5">
        <w:rPr>
          <w:rFonts w:ascii="David" w:hAnsi="David"/>
          <w:color w:val="080908"/>
          <w:sz w:val="24"/>
          <w:rtl/>
        </w:rPr>
        <w:t xml:space="preserve"> </w:t>
      </w:r>
      <w:r w:rsidRPr="000A13B5">
        <w:rPr>
          <w:rFonts w:ascii="David" w:hAnsi="David" w:hint="cs"/>
          <w:color w:val="080908"/>
          <w:sz w:val="24"/>
          <w:rtl/>
        </w:rPr>
        <w:t>הזוכה</w:t>
      </w:r>
      <w:r w:rsidRPr="000A13B5">
        <w:rPr>
          <w:rFonts w:ascii="David" w:hAnsi="David"/>
          <w:color w:val="080908"/>
          <w:sz w:val="24"/>
          <w:rtl/>
        </w:rPr>
        <w:t>.</w:t>
      </w:r>
    </w:p>
    <w:p w14:paraId="07A2B1A0" w14:textId="77777777" w:rsidR="00356455" w:rsidRPr="0060426D" w:rsidRDefault="00BE4402" w:rsidP="000A13B5">
      <w:pPr>
        <w:pStyle w:val="a8"/>
        <w:spacing w:line="360" w:lineRule="atLeast"/>
        <w:ind w:left="1076"/>
        <w:rPr>
          <w:rFonts w:ascii="David" w:hAnsi="David"/>
          <w:color w:val="080908"/>
          <w:sz w:val="24"/>
          <w:rtl/>
        </w:rPr>
      </w:pPr>
      <w:r w:rsidRPr="0060426D">
        <w:rPr>
          <w:rFonts w:ascii="David" w:hAnsi="David"/>
          <w:color w:val="080908"/>
          <w:sz w:val="24"/>
          <w:rtl/>
        </w:rPr>
        <w:t xml:space="preserve">נותן השירותים מתחייב לעבוד מול המשרד באמצעות פורטל הספקים כמפורט בהוראת </w:t>
      </w:r>
      <w:proofErr w:type="spellStart"/>
      <w:r w:rsidRPr="0060426D">
        <w:rPr>
          <w:rFonts w:ascii="David" w:hAnsi="David"/>
          <w:color w:val="080908"/>
          <w:sz w:val="24"/>
          <w:rtl/>
        </w:rPr>
        <w:t>תכ"ם</w:t>
      </w:r>
      <w:proofErr w:type="spellEnd"/>
      <w:r w:rsidRPr="0060426D">
        <w:rPr>
          <w:rFonts w:ascii="David" w:hAnsi="David"/>
          <w:color w:val="080908"/>
          <w:sz w:val="24"/>
          <w:rtl/>
        </w:rPr>
        <w:t xml:space="preserve"> </w:t>
      </w:r>
      <w:r w:rsidR="00327209" w:rsidRPr="0060426D">
        <w:rPr>
          <w:rFonts w:ascii="David" w:hAnsi="David" w:hint="cs"/>
          <w:color w:val="080908"/>
          <w:sz w:val="24"/>
          <w:rtl/>
        </w:rPr>
        <w:t xml:space="preserve">7.12.5 </w:t>
      </w:r>
      <w:r w:rsidRPr="0060426D">
        <w:rPr>
          <w:rFonts w:ascii="David" w:hAnsi="David"/>
          <w:color w:val="080908"/>
          <w:sz w:val="24"/>
          <w:rtl/>
        </w:rPr>
        <w:t xml:space="preserve"> - פורטל הספקים</w:t>
      </w:r>
      <w:r w:rsidR="00356455" w:rsidRPr="0060426D">
        <w:rPr>
          <w:rFonts w:ascii="David" w:hAnsi="David" w:hint="cs"/>
          <w:color w:val="080908"/>
          <w:sz w:val="24"/>
          <w:rtl/>
        </w:rPr>
        <w:t xml:space="preserve">. </w:t>
      </w:r>
    </w:p>
    <w:p w14:paraId="110514D9" w14:textId="33B44420" w:rsidR="00C476BE" w:rsidRPr="000A13B5" w:rsidRDefault="009660B9" w:rsidP="000A13B5">
      <w:pPr>
        <w:pStyle w:val="a8"/>
        <w:spacing w:line="360" w:lineRule="atLeast"/>
        <w:ind w:left="1076"/>
        <w:rPr>
          <w:rFonts w:ascii="David" w:hAnsi="David"/>
          <w:color w:val="080908"/>
          <w:sz w:val="24"/>
          <w:rtl/>
        </w:rPr>
      </w:pPr>
      <w:r w:rsidRPr="0060426D">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0AFD8680" w14:textId="77777777" w:rsidR="00065669" w:rsidRPr="0060426D" w:rsidRDefault="00C476BE" w:rsidP="00D70F2D">
      <w:pPr>
        <w:pStyle w:val="a8"/>
        <w:numPr>
          <w:ilvl w:val="1"/>
          <w:numId w:val="55"/>
        </w:numPr>
        <w:spacing w:line="360" w:lineRule="atLeast"/>
        <w:ind w:left="1076" w:hanging="567"/>
        <w:rPr>
          <w:rFonts w:ascii="David" w:hAnsi="David"/>
          <w:color w:val="080908"/>
          <w:sz w:val="24"/>
        </w:rPr>
      </w:pPr>
      <w:r w:rsidRPr="0060426D">
        <w:rPr>
          <w:rFonts w:ascii="David" w:hAnsi="David" w:hint="cs"/>
          <w:color w:val="080908"/>
          <w:sz w:val="24"/>
          <w:rtl/>
        </w:rPr>
        <w:t>אחת</w:t>
      </w:r>
      <w:r w:rsidRPr="0060426D">
        <w:rPr>
          <w:rFonts w:ascii="David" w:hAnsi="David"/>
          <w:color w:val="080908"/>
          <w:sz w:val="24"/>
          <w:rtl/>
        </w:rPr>
        <w:t xml:space="preserve"> </w:t>
      </w:r>
      <w:r w:rsidRPr="0060426D">
        <w:rPr>
          <w:rFonts w:ascii="David" w:hAnsi="David" w:hint="cs"/>
          <w:color w:val="080908"/>
          <w:sz w:val="24"/>
          <w:rtl/>
        </w:rPr>
        <w:t>לחודש</w:t>
      </w:r>
      <w:r w:rsidR="00FD125E" w:rsidRPr="0060426D">
        <w:rPr>
          <w:rFonts w:ascii="David" w:hAnsi="David" w:hint="cs"/>
          <w:color w:val="080908"/>
          <w:sz w:val="24"/>
          <w:rtl/>
        </w:rPr>
        <w:t xml:space="preserve"> ובסמו</w:t>
      </w:r>
      <w:r w:rsidR="00A2243C" w:rsidRPr="0060426D">
        <w:rPr>
          <w:rFonts w:ascii="David" w:hAnsi="David" w:hint="cs"/>
          <w:color w:val="080908"/>
          <w:sz w:val="24"/>
          <w:rtl/>
        </w:rPr>
        <w:t>ך</w:t>
      </w:r>
      <w:r w:rsidR="00FD125E" w:rsidRPr="0060426D">
        <w:rPr>
          <w:rFonts w:ascii="David" w:hAnsi="David" w:hint="cs"/>
          <w:color w:val="080908"/>
          <w:sz w:val="24"/>
          <w:rtl/>
        </w:rPr>
        <w:t xml:space="preserve"> לביצוע פעילות,</w:t>
      </w:r>
      <w:r w:rsidRPr="0060426D">
        <w:rPr>
          <w:rFonts w:ascii="David" w:hAnsi="David"/>
          <w:color w:val="080908"/>
          <w:sz w:val="24"/>
          <w:rtl/>
        </w:rPr>
        <w:t xml:space="preserve"> </w:t>
      </w:r>
      <w:r w:rsidRPr="0060426D">
        <w:rPr>
          <w:rFonts w:ascii="David" w:hAnsi="David" w:hint="cs"/>
          <w:color w:val="080908"/>
          <w:sz w:val="24"/>
          <w:rtl/>
        </w:rPr>
        <w:t>במהלך</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יעביר</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חשבון</w:t>
      </w:r>
      <w:r w:rsidRPr="0060426D">
        <w:rPr>
          <w:rFonts w:ascii="David" w:hAnsi="David"/>
          <w:color w:val="080908"/>
          <w:sz w:val="24"/>
          <w:rtl/>
        </w:rPr>
        <w:t xml:space="preserve"> </w:t>
      </w:r>
      <w:r w:rsidRPr="0060426D">
        <w:rPr>
          <w:rFonts w:ascii="David" w:hAnsi="David" w:hint="cs"/>
          <w:color w:val="080908"/>
          <w:sz w:val="24"/>
          <w:rtl/>
        </w:rPr>
        <w:t>מלווה</w:t>
      </w:r>
      <w:r w:rsidRPr="0060426D">
        <w:rPr>
          <w:rFonts w:ascii="David" w:hAnsi="David"/>
          <w:color w:val="080908"/>
          <w:sz w:val="24"/>
          <w:rtl/>
        </w:rPr>
        <w:t xml:space="preserve"> </w:t>
      </w:r>
      <w:r w:rsidRPr="0060426D">
        <w:rPr>
          <w:rFonts w:ascii="David" w:hAnsi="David" w:hint="cs"/>
          <w:color w:val="080908"/>
          <w:sz w:val="24"/>
          <w:rtl/>
        </w:rPr>
        <w:t>בדין</w:t>
      </w:r>
      <w:r w:rsidRPr="0060426D">
        <w:rPr>
          <w:rFonts w:ascii="David" w:hAnsi="David"/>
          <w:color w:val="080908"/>
          <w:sz w:val="24"/>
          <w:rtl/>
        </w:rPr>
        <w:t xml:space="preserve"> </w:t>
      </w:r>
      <w:r w:rsidRPr="0060426D">
        <w:rPr>
          <w:rFonts w:ascii="David" w:hAnsi="David" w:hint="cs"/>
          <w:color w:val="080908"/>
          <w:sz w:val="24"/>
          <w:rtl/>
        </w:rPr>
        <w:t>וחשבון</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אספקת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ידו</w:t>
      </w:r>
      <w:r w:rsidRPr="0060426D">
        <w:rPr>
          <w:rFonts w:ascii="David" w:hAnsi="David"/>
          <w:color w:val="080908"/>
          <w:sz w:val="24"/>
          <w:rtl/>
        </w:rPr>
        <w:t xml:space="preserve">  (</w:t>
      </w:r>
      <w:r w:rsidRPr="0060426D">
        <w:rPr>
          <w:rFonts w:ascii="David" w:hAnsi="David" w:hint="cs"/>
          <w:color w:val="080908"/>
          <w:sz w:val="24"/>
          <w:rtl/>
        </w:rPr>
        <w:t>בפורמט</w:t>
      </w:r>
      <w:r w:rsidRPr="0060426D">
        <w:rPr>
          <w:rFonts w:ascii="David" w:hAnsi="David"/>
          <w:color w:val="080908"/>
          <w:sz w:val="24"/>
          <w:rtl/>
        </w:rPr>
        <w:t xml:space="preserve"> </w:t>
      </w:r>
      <w:r w:rsidR="00B6405B" w:rsidRPr="0060426D">
        <w:rPr>
          <w:rFonts w:ascii="David" w:hAnsi="David" w:hint="cs"/>
          <w:color w:val="080908"/>
          <w:sz w:val="24"/>
          <w:rtl/>
        </w:rPr>
        <w:t xml:space="preserve">שייקבע על ידי המשרד </w:t>
      </w:r>
      <w:r w:rsidRPr="0060426D">
        <w:rPr>
          <w:rFonts w:ascii="David" w:hAnsi="David" w:hint="cs"/>
          <w:color w:val="080908"/>
          <w:sz w:val="24"/>
          <w:rtl/>
        </w:rPr>
        <w:t>כשהוא</w:t>
      </w:r>
      <w:r w:rsidRPr="0060426D">
        <w:rPr>
          <w:rFonts w:ascii="David" w:hAnsi="David"/>
          <w:color w:val="080908"/>
          <w:sz w:val="24"/>
          <w:rtl/>
        </w:rPr>
        <w:t xml:space="preserve">  </w:t>
      </w:r>
      <w:r w:rsidRPr="0060426D">
        <w:rPr>
          <w:rFonts w:ascii="David" w:hAnsi="David" w:hint="cs"/>
          <w:color w:val="080908"/>
          <w:sz w:val="24"/>
          <w:rtl/>
        </w:rPr>
        <w:t>מלא</w:t>
      </w:r>
      <w:r w:rsidRPr="0060426D">
        <w:rPr>
          <w:rFonts w:ascii="David" w:hAnsi="David"/>
          <w:color w:val="080908"/>
          <w:sz w:val="24"/>
          <w:rtl/>
        </w:rPr>
        <w:t xml:space="preserve"> </w:t>
      </w:r>
      <w:r w:rsidRPr="0060426D">
        <w:rPr>
          <w:rFonts w:ascii="David" w:hAnsi="David" w:hint="cs"/>
          <w:color w:val="080908"/>
          <w:sz w:val="24"/>
          <w:rtl/>
        </w:rPr>
        <w:t>וחתום</w:t>
      </w:r>
      <w:r w:rsidRPr="0060426D">
        <w:rPr>
          <w:rFonts w:ascii="David" w:hAnsi="David"/>
          <w:color w:val="080908"/>
          <w:sz w:val="24"/>
          <w:rtl/>
        </w:rPr>
        <w:t xml:space="preserve"> </w:t>
      </w:r>
      <w:r w:rsidRPr="0060426D">
        <w:rPr>
          <w:rFonts w:ascii="David" w:hAnsi="David" w:hint="cs"/>
          <w:color w:val="080908"/>
          <w:sz w:val="24"/>
          <w:rtl/>
        </w:rPr>
        <w:t>כנדרש</w:t>
      </w:r>
      <w:r w:rsidRPr="0060426D">
        <w:rPr>
          <w:rFonts w:ascii="David" w:hAnsi="David"/>
          <w:color w:val="080908"/>
          <w:sz w:val="24"/>
          <w:rtl/>
        </w:rPr>
        <w:t xml:space="preserve">. </w:t>
      </w:r>
      <w:r w:rsidRPr="0060426D">
        <w:rPr>
          <w:rFonts w:ascii="David" w:hAnsi="David" w:hint="cs"/>
          <w:color w:val="080908"/>
          <w:sz w:val="24"/>
          <w:rtl/>
        </w:rPr>
        <w:t>עבור</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00B6405B" w:rsidRPr="0060426D">
        <w:rPr>
          <w:rFonts w:ascii="David" w:hAnsi="David" w:hint="cs"/>
          <w:color w:val="080908"/>
          <w:sz w:val="24"/>
          <w:rtl/>
        </w:rPr>
        <w:t>מנהל משימה</w:t>
      </w:r>
      <w:r w:rsidRPr="0060426D">
        <w:rPr>
          <w:rFonts w:ascii="David" w:hAnsi="David"/>
          <w:color w:val="080908"/>
          <w:sz w:val="24"/>
          <w:rtl/>
        </w:rPr>
        <w:t xml:space="preserve"> </w:t>
      </w:r>
      <w:r w:rsidRPr="0060426D">
        <w:rPr>
          <w:rFonts w:ascii="David" w:hAnsi="David" w:hint="cs"/>
          <w:color w:val="080908"/>
          <w:sz w:val="24"/>
          <w:rtl/>
        </w:rPr>
        <w:t>יוגש</w:t>
      </w:r>
      <w:r w:rsidRPr="0060426D">
        <w:rPr>
          <w:rFonts w:ascii="David" w:hAnsi="David"/>
          <w:color w:val="080908"/>
          <w:sz w:val="24"/>
          <w:rtl/>
        </w:rPr>
        <w:t xml:space="preserve"> </w:t>
      </w:r>
      <w:r w:rsidRPr="0060426D">
        <w:rPr>
          <w:rFonts w:ascii="David" w:hAnsi="David" w:hint="cs"/>
          <w:color w:val="080908"/>
          <w:sz w:val="24"/>
          <w:rtl/>
        </w:rPr>
        <w:t>טופס</w:t>
      </w:r>
      <w:r w:rsidRPr="0060426D">
        <w:rPr>
          <w:rFonts w:ascii="David" w:hAnsi="David"/>
          <w:color w:val="080908"/>
          <w:sz w:val="24"/>
          <w:rtl/>
        </w:rPr>
        <w:t xml:space="preserve"> </w:t>
      </w:r>
      <w:r w:rsidRPr="0060426D">
        <w:rPr>
          <w:rFonts w:ascii="David" w:hAnsi="David" w:hint="cs"/>
          <w:color w:val="080908"/>
          <w:sz w:val="24"/>
          <w:rtl/>
        </w:rPr>
        <w:t>נפרד</w:t>
      </w:r>
      <w:r w:rsidRPr="0060426D">
        <w:rPr>
          <w:rFonts w:ascii="David" w:hAnsi="David"/>
          <w:color w:val="080908"/>
          <w:sz w:val="24"/>
          <w:rtl/>
        </w:rPr>
        <w:t>.</w:t>
      </w:r>
      <w:r w:rsidRPr="0060426D" w:rsidDel="00C476BE">
        <w:rPr>
          <w:rFonts w:ascii="David" w:hAnsi="David" w:hint="cs"/>
          <w:color w:val="080908"/>
          <w:sz w:val="24"/>
          <w:rtl/>
        </w:rPr>
        <w:t xml:space="preserve"> </w:t>
      </w:r>
      <w:r w:rsidR="002C6DE8" w:rsidRPr="0060426D">
        <w:rPr>
          <w:rFonts w:ascii="David" w:hAnsi="David" w:hint="cs"/>
          <w:color w:val="080908"/>
          <w:sz w:val="24"/>
          <w:rtl/>
        </w:rPr>
        <w:t>בידי</w:t>
      </w:r>
      <w:r w:rsidR="002C6DE8" w:rsidRPr="0060426D">
        <w:rPr>
          <w:rFonts w:ascii="David" w:hAnsi="David"/>
          <w:color w:val="080908"/>
          <w:sz w:val="24"/>
          <w:rtl/>
        </w:rPr>
        <w:t xml:space="preserve"> </w:t>
      </w:r>
      <w:r w:rsidR="002C6DE8" w:rsidRPr="0060426D">
        <w:rPr>
          <w:rFonts w:ascii="David" w:hAnsi="David" w:hint="cs"/>
          <w:color w:val="080908"/>
          <w:sz w:val="24"/>
          <w:rtl/>
        </w:rPr>
        <w:t>המשרד</w:t>
      </w:r>
      <w:r w:rsidR="002C6DE8" w:rsidRPr="0060426D">
        <w:rPr>
          <w:rFonts w:ascii="David" w:hAnsi="David"/>
          <w:color w:val="080908"/>
          <w:sz w:val="24"/>
          <w:rtl/>
        </w:rPr>
        <w:t xml:space="preserve"> </w:t>
      </w:r>
      <w:r w:rsidR="002C6DE8" w:rsidRPr="0060426D">
        <w:rPr>
          <w:rFonts w:ascii="David" w:hAnsi="David" w:hint="cs"/>
          <w:color w:val="080908"/>
          <w:sz w:val="24"/>
          <w:rtl/>
        </w:rPr>
        <w:t>הרשות</w:t>
      </w:r>
      <w:r w:rsidR="002C6DE8" w:rsidRPr="0060426D">
        <w:rPr>
          <w:rFonts w:ascii="David" w:hAnsi="David"/>
          <w:color w:val="080908"/>
          <w:sz w:val="24"/>
          <w:rtl/>
        </w:rPr>
        <w:t xml:space="preserve"> </w:t>
      </w:r>
      <w:r w:rsidR="002C6DE8" w:rsidRPr="0060426D">
        <w:rPr>
          <w:rFonts w:ascii="David" w:hAnsi="David" w:hint="cs"/>
          <w:color w:val="080908"/>
          <w:sz w:val="24"/>
          <w:rtl/>
        </w:rPr>
        <w:t>לאשר</w:t>
      </w:r>
      <w:r w:rsidR="002C6DE8" w:rsidRPr="0060426D">
        <w:rPr>
          <w:rFonts w:ascii="David" w:hAnsi="David"/>
          <w:color w:val="080908"/>
          <w:sz w:val="24"/>
          <w:rtl/>
        </w:rPr>
        <w:t xml:space="preserve"> </w:t>
      </w:r>
      <w:r w:rsidR="002C6DE8" w:rsidRPr="0060426D">
        <w:rPr>
          <w:rFonts w:ascii="David" w:hAnsi="David" w:hint="cs"/>
          <w:color w:val="080908"/>
          <w:sz w:val="24"/>
          <w:rtl/>
        </w:rPr>
        <w:t>את</w:t>
      </w:r>
      <w:r w:rsidR="002C6DE8" w:rsidRPr="0060426D">
        <w:rPr>
          <w:rFonts w:ascii="David" w:hAnsi="David"/>
          <w:color w:val="080908"/>
          <w:sz w:val="24"/>
          <w:rtl/>
        </w:rPr>
        <w:t xml:space="preserve"> </w:t>
      </w:r>
      <w:r w:rsidR="002C6DE8" w:rsidRPr="0060426D">
        <w:rPr>
          <w:rFonts w:ascii="David" w:hAnsi="David" w:hint="cs"/>
          <w:color w:val="080908"/>
          <w:sz w:val="24"/>
          <w:rtl/>
        </w:rPr>
        <w:t>דרישת</w:t>
      </w:r>
      <w:r w:rsidR="002C6DE8" w:rsidRPr="0060426D">
        <w:rPr>
          <w:rFonts w:ascii="David" w:hAnsi="David"/>
          <w:color w:val="080908"/>
          <w:sz w:val="24"/>
          <w:rtl/>
        </w:rPr>
        <w:t xml:space="preserve"> </w:t>
      </w:r>
      <w:r w:rsidR="002C6DE8" w:rsidRPr="0060426D">
        <w:rPr>
          <w:rFonts w:ascii="David" w:hAnsi="David" w:hint="cs"/>
          <w:color w:val="080908"/>
          <w:sz w:val="24"/>
          <w:rtl/>
        </w:rPr>
        <w:t>התשלום</w:t>
      </w:r>
      <w:r w:rsidR="002C6DE8" w:rsidRPr="0060426D">
        <w:rPr>
          <w:rFonts w:ascii="David" w:hAnsi="David"/>
          <w:color w:val="080908"/>
          <w:sz w:val="24"/>
          <w:rtl/>
        </w:rPr>
        <w:t xml:space="preserve"> </w:t>
      </w:r>
      <w:r w:rsidR="002C6DE8" w:rsidRPr="0060426D">
        <w:rPr>
          <w:rFonts w:ascii="David" w:hAnsi="David" w:hint="cs"/>
          <w:color w:val="080908"/>
          <w:sz w:val="24"/>
          <w:rtl/>
        </w:rPr>
        <w:t>ואת</w:t>
      </w:r>
      <w:r w:rsidR="002C6DE8" w:rsidRPr="0060426D">
        <w:rPr>
          <w:rFonts w:ascii="David" w:hAnsi="David"/>
          <w:color w:val="080908"/>
          <w:sz w:val="24"/>
          <w:rtl/>
        </w:rPr>
        <w:t xml:space="preserve"> </w:t>
      </w:r>
      <w:r w:rsidR="002C6DE8" w:rsidRPr="0060426D">
        <w:rPr>
          <w:rFonts w:ascii="David" w:hAnsi="David" w:hint="cs"/>
          <w:color w:val="080908"/>
          <w:sz w:val="24"/>
          <w:rtl/>
        </w:rPr>
        <w:t>הדין</w:t>
      </w:r>
      <w:r w:rsidR="002C6DE8" w:rsidRPr="0060426D">
        <w:rPr>
          <w:rFonts w:ascii="David" w:hAnsi="David"/>
          <w:color w:val="080908"/>
          <w:sz w:val="24"/>
          <w:rtl/>
        </w:rPr>
        <w:t xml:space="preserve"> </w:t>
      </w:r>
      <w:r w:rsidR="002C6DE8" w:rsidRPr="0060426D">
        <w:rPr>
          <w:rFonts w:ascii="David" w:hAnsi="David" w:hint="cs"/>
          <w:color w:val="080908"/>
          <w:sz w:val="24"/>
          <w:rtl/>
        </w:rPr>
        <w:t>וחשבון</w:t>
      </w:r>
      <w:r w:rsidR="002C6DE8" w:rsidRPr="0060426D">
        <w:rPr>
          <w:rFonts w:ascii="David" w:hAnsi="David"/>
          <w:color w:val="080908"/>
          <w:sz w:val="24"/>
          <w:rtl/>
        </w:rPr>
        <w:t xml:space="preserve"> </w:t>
      </w:r>
      <w:r w:rsidR="002C6DE8" w:rsidRPr="0060426D">
        <w:rPr>
          <w:rFonts w:ascii="David" w:hAnsi="David" w:hint="cs"/>
          <w:color w:val="080908"/>
          <w:sz w:val="24"/>
          <w:rtl/>
        </w:rPr>
        <w:t>במלואן</w:t>
      </w:r>
      <w:r w:rsidR="002C6DE8" w:rsidRPr="0060426D">
        <w:rPr>
          <w:rFonts w:ascii="David" w:hAnsi="David"/>
          <w:color w:val="080908"/>
          <w:sz w:val="24"/>
          <w:rtl/>
        </w:rPr>
        <w:t xml:space="preserve"> </w:t>
      </w:r>
      <w:r w:rsidR="002C6DE8" w:rsidRPr="0060426D">
        <w:rPr>
          <w:rFonts w:ascii="David" w:hAnsi="David" w:hint="cs"/>
          <w:color w:val="080908"/>
          <w:sz w:val="24"/>
          <w:rtl/>
        </w:rPr>
        <w:t>או</w:t>
      </w:r>
      <w:r w:rsidR="00065669" w:rsidRPr="0060426D">
        <w:rPr>
          <w:rFonts w:ascii="David" w:hAnsi="David" w:hint="cs"/>
          <w:color w:val="080908"/>
          <w:sz w:val="24"/>
          <w:rtl/>
        </w:rPr>
        <w:t xml:space="preserve"> </w:t>
      </w:r>
      <w:r w:rsidR="002C6DE8" w:rsidRPr="0060426D">
        <w:rPr>
          <w:rFonts w:ascii="David" w:hAnsi="David" w:hint="cs"/>
          <w:color w:val="080908"/>
          <w:sz w:val="24"/>
          <w:rtl/>
        </w:rPr>
        <w:t>בחלקן</w:t>
      </w:r>
      <w:r w:rsidR="002C6DE8" w:rsidRPr="0060426D">
        <w:rPr>
          <w:rFonts w:ascii="David" w:hAnsi="David"/>
          <w:color w:val="080908"/>
          <w:sz w:val="24"/>
          <w:rtl/>
        </w:rPr>
        <w:t>.</w:t>
      </w:r>
    </w:p>
    <w:p w14:paraId="3B1DA2C9" w14:textId="77777777" w:rsidR="00065669" w:rsidRPr="0060426D" w:rsidRDefault="002C6DE8" w:rsidP="00D70F2D">
      <w:pPr>
        <w:pStyle w:val="a8"/>
        <w:numPr>
          <w:ilvl w:val="1"/>
          <w:numId w:val="55"/>
        </w:numPr>
        <w:spacing w:line="360" w:lineRule="atLeast"/>
        <w:ind w:left="1076" w:hanging="567"/>
        <w:rPr>
          <w:rFonts w:ascii="David" w:hAnsi="David"/>
          <w:color w:val="080908"/>
          <w:sz w:val="24"/>
        </w:rPr>
      </w:pP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להודיע</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בתוך</w:t>
      </w:r>
      <w:r w:rsidRPr="0060426D">
        <w:rPr>
          <w:rFonts w:ascii="David" w:hAnsi="David"/>
          <w:color w:val="080908"/>
          <w:sz w:val="24"/>
          <w:rtl/>
        </w:rPr>
        <w:t xml:space="preserve"> </w:t>
      </w:r>
      <w:r w:rsidRPr="0060426D">
        <w:rPr>
          <w:rFonts w:ascii="David" w:hAnsi="David" w:hint="cs"/>
          <w:color w:val="080908"/>
          <w:sz w:val="24"/>
          <w:rtl/>
        </w:rPr>
        <w:t>שלושים</w:t>
      </w:r>
      <w:r w:rsidRPr="0060426D">
        <w:rPr>
          <w:rFonts w:ascii="David" w:hAnsi="David"/>
          <w:color w:val="080908"/>
          <w:sz w:val="24"/>
          <w:rtl/>
        </w:rPr>
        <w:t xml:space="preserve"> </w:t>
      </w:r>
      <w:r w:rsidRPr="0060426D">
        <w:rPr>
          <w:rFonts w:ascii="David" w:hAnsi="David" w:hint="cs"/>
          <w:color w:val="080908"/>
          <w:sz w:val="24"/>
          <w:rtl/>
        </w:rPr>
        <w:t>יום</w:t>
      </w:r>
      <w:r w:rsidRPr="0060426D">
        <w:rPr>
          <w:rFonts w:ascii="David" w:hAnsi="David"/>
          <w:color w:val="080908"/>
          <w:sz w:val="24"/>
          <w:rtl/>
        </w:rPr>
        <w:t xml:space="preserve"> </w:t>
      </w:r>
      <w:r w:rsidRPr="0060426D">
        <w:rPr>
          <w:rFonts w:ascii="David" w:hAnsi="David" w:hint="cs"/>
          <w:color w:val="080908"/>
          <w:sz w:val="24"/>
          <w:rtl/>
        </w:rPr>
        <w:t>מיום</w:t>
      </w:r>
      <w:r w:rsidRPr="0060426D">
        <w:rPr>
          <w:rFonts w:ascii="David" w:hAnsi="David"/>
          <w:color w:val="080908"/>
          <w:sz w:val="24"/>
          <w:rtl/>
        </w:rPr>
        <w:t xml:space="preserve"> </w:t>
      </w:r>
      <w:r w:rsidRPr="0060426D">
        <w:rPr>
          <w:rFonts w:ascii="David" w:hAnsi="David" w:hint="cs"/>
          <w:color w:val="080908"/>
          <w:sz w:val="24"/>
          <w:rtl/>
        </w:rPr>
        <w:t>קבלת</w:t>
      </w:r>
      <w:r w:rsidRPr="0060426D">
        <w:rPr>
          <w:rFonts w:ascii="David" w:hAnsi="David"/>
          <w:color w:val="080908"/>
          <w:sz w:val="24"/>
          <w:rtl/>
        </w:rPr>
        <w:t xml:space="preserve"> </w:t>
      </w:r>
      <w:r w:rsidRPr="0060426D">
        <w:rPr>
          <w:rFonts w:ascii="David" w:hAnsi="David" w:hint="cs"/>
          <w:color w:val="080908"/>
          <w:sz w:val="24"/>
          <w:rtl/>
        </w:rPr>
        <w:t>הדין</w:t>
      </w:r>
      <w:r w:rsidRPr="0060426D">
        <w:rPr>
          <w:rFonts w:ascii="David" w:hAnsi="David"/>
          <w:color w:val="080908"/>
          <w:sz w:val="24"/>
          <w:rtl/>
        </w:rPr>
        <w:t xml:space="preserve"> </w:t>
      </w:r>
      <w:r w:rsidRPr="0060426D">
        <w:rPr>
          <w:rFonts w:ascii="David" w:hAnsi="David" w:hint="cs"/>
          <w:color w:val="080908"/>
          <w:sz w:val="24"/>
          <w:rtl/>
        </w:rPr>
        <w:t>וחשבון</w:t>
      </w:r>
      <w:r w:rsidRPr="0060426D">
        <w:rPr>
          <w:rFonts w:ascii="David" w:hAnsi="David"/>
          <w:color w:val="080908"/>
          <w:sz w:val="24"/>
          <w:rtl/>
        </w:rPr>
        <w:t xml:space="preserve">, </w:t>
      </w:r>
      <w:r w:rsidRPr="0060426D">
        <w:rPr>
          <w:rFonts w:ascii="David" w:hAnsi="David" w:hint="cs"/>
          <w:color w:val="080908"/>
          <w:sz w:val="24"/>
          <w:rtl/>
        </w:rPr>
        <w:t>איזה</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מדרישת</w:t>
      </w:r>
      <w:r w:rsidRPr="0060426D">
        <w:rPr>
          <w:rFonts w:ascii="David" w:hAnsi="David"/>
          <w:color w:val="080908"/>
          <w:sz w:val="24"/>
          <w:rtl/>
        </w:rPr>
        <w:t xml:space="preserve"> </w:t>
      </w:r>
      <w:r w:rsidRPr="0060426D">
        <w:rPr>
          <w:rFonts w:ascii="David" w:hAnsi="David" w:hint="cs"/>
          <w:color w:val="080908"/>
          <w:sz w:val="24"/>
          <w:rtl/>
        </w:rPr>
        <w:t>התשלום</w:t>
      </w:r>
      <w:r w:rsidRPr="0060426D">
        <w:rPr>
          <w:rFonts w:ascii="David" w:hAnsi="David"/>
          <w:color w:val="080908"/>
          <w:sz w:val="24"/>
          <w:rtl/>
        </w:rPr>
        <w:t xml:space="preserve"> </w:t>
      </w:r>
      <w:r w:rsidRPr="0060426D">
        <w:rPr>
          <w:rFonts w:ascii="David" w:hAnsi="David" w:hint="cs"/>
          <w:color w:val="080908"/>
          <w:sz w:val="24"/>
          <w:rtl/>
        </w:rPr>
        <w:t>מקובל</w:t>
      </w:r>
      <w:r w:rsidRPr="0060426D">
        <w:rPr>
          <w:rFonts w:ascii="David" w:hAnsi="David"/>
          <w:color w:val="080908"/>
          <w:sz w:val="24"/>
          <w:rtl/>
        </w:rPr>
        <w:t xml:space="preserve"> </w:t>
      </w:r>
      <w:r w:rsidRPr="0060426D">
        <w:rPr>
          <w:rFonts w:ascii="David" w:hAnsi="David" w:hint="cs"/>
          <w:color w:val="080908"/>
          <w:sz w:val="24"/>
          <w:rtl/>
        </w:rPr>
        <w:t>עליו</w:t>
      </w:r>
      <w:r w:rsidRPr="0060426D">
        <w:rPr>
          <w:rFonts w:ascii="David" w:hAnsi="David"/>
          <w:color w:val="080908"/>
          <w:sz w:val="24"/>
          <w:rtl/>
        </w:rPr>
        <w:t xml:space="preserve">, </w:t>
      </w:r>
      <w:r w:rsidRPr="0060426D">
        <w:rPr>
          <w:rFonts w:ascii="David" w:hAnsi="David" w:hint="cs"/>
          <w:color w:val="080908"/>
          <w:sz w:val="24"/>
          <w:rtl/>
        </w:rPr>
        <w:t>ולנמק</w:t>
      </w:r>
      <w:r w:rsidRPr="0060426D">
        <w:rPr>
          <w:rFonts w:ascii="David" w:hAnsi="David"/>
          <w:color w:val="080908"/>
          <w:sz w:val="24"/>
          <w:rtl/>
        </w:rPr>
        <w:t xml:space="preserve"> </w:t>
      </w:r>
      <w:r w:rsidRPr="0060426D">
        <w:rPr>
          <w:rFonts w:ascii="David" w:hAnsi="David" w:hint="cs"/>
          <w:color w:val="080908"/>
          <w:sz w:val="24"/>
          <w:rtl/>
        </w:rPr>
        <w:t>מדוע</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קיבל</w:t>
      </w:r>
      <w:r w:rsidRPr="0060426D">
        <w:rPr>
          <w:rFonts w:ascii="David" w:hAnsi="David"/>
          <w:color w:val="080908"/>
          <w:sz w:val="24"/>
          <w:rtl/>
        </w:rPr>
        <w:t xml:space="preserve"> </w:t>
      </w:r>
      <w:r w:rsidRPr="0060426D">
        <w:rPr>
          <w:rFonts w:ascii="David" w:hAnsi="David" w:hint="cs"/>
          <w:color w:val="080908"/>
          <w:sz w:val="24"/>
          <w:rtl/>
        </w:rPr>
        <w:t>את</w:t>
      </w:r>
      <w:r w:rsidR="003675C2" w:rsidRPr="0060426D">
        <w:rPr>
          <w:rFonts w:ascii="David" w:hAnsi="David"/>
          <w:color w:val="080908"/>
          <w:sz w:val="24"/>
          <w:rtl/>
        </w:rPr>
        <w:t xml:space="preserve"> </w:t>
      </w:r>
      <w:r w:rsidRPr="0060426D">
        <w:rPr>
          <w:rFonts w:ascii="David" w:hAnsi="David" w:hint="cs"/>
          <w:color w:val="080908"/>
          <w:sz w:val="24"/>
          <w:rtl/>
        </w:rPr>
        <w:t>החלקים</w:t>
      </w:r>
      <w:r w:rsidRPr="0060426D">
        <w:rPr>
          <w:rFonts w:ascii="David" w:hAnsi="David"/>
          <w:color w:val="080908"/>
          <w:sz w:val="24"/>
          <w:rtl/>
        </w:rPr>
        <w:t xml:space="preserve"> </w:t>
      </w:r>
      <w:r w:rsidRPr="0060426D">
        <w:rPr>
          <w:rFonts w:ascii="David" w:hAnsi="David" w:hint="cs"/>
          <w:color w:val="080908"/>
          <w:sz w:val="24"/>
          <w:rtl/>
        </w:rPr>
        <w:t>שאינם</w:t>
      </w:r>
      <w:r w:rsidRPr="0060426D">
        <w:rPr>
          <w:rFonts w:ascii="David" w:hAnsi="David"/>
          <w:color w:val="080908"/>
          <w:sz w:val="24"/>
          <w:rtl/>
        </w:rPr>
        <w:t xml:space="preserve"> </w:t>
      </w:r>
      <w:r w:rsidRPr="0060426D">
        <w:rPr>
          <w:rFonts w:ascii="David" w:hAnsi="David" w:hint="cs"/>
          <w:color w:val="080908"/>
          <w:sz w:val="24"/>
          <w:rtl/>
        </w:rPr>
        <w:t>מקובלים</w:t>
      </w:r>
      <w:r w:rsidRPr="0060426D">
        <w:rPr>
          <w:rFonts w:ascii="David" w:hAnsi="David"/>
          <w:color w:val="080908"/>
          <w:sz w:val="24"/>
          <w:rtl/>
        </w:rPr>
        <w:t xml:space="preserve"> </w:t>
      </w:r>
      <w:r w:rsidRPr="0060426D">
        <w:rPr>
          <w:rFonts w:ascii="David" w:hAnsi="David" w:hint="cs"/>
          <w:color w:val="080908"/>
          <w:sz w:val="24"/>
          <w:rtl/>
        </w:rPr>
        <w:t>עליו</w:t>
      </w:r>
      <w:r w:rsidRPr="0060426D">
        <w:rPr>
          <w:rFonts w:ascii="David" w:hAnsi="David"/>
          <w:color w:val="080908"/>
          <w:sz w:val="24"/>
          <w:rtl/>
        </w:rPr>
        <w:t>.</w:t>
      </w:r>
    </w:p>
    <w:p w14:paraId="7AFABB07" w14:textId="77777777" w:rsidR="00065669" w:rsidRPr="0060426D" w:rsidRDefault="00C476BE" w:rsidP="00D70F2D">
      <w:pPr>
        <w:pStyle w:val="a8"/>
        <w:numPr>
          <w:ilvl w:val="1"/>
          <w:numId w:val="55"/>
        </w:numPr>
        <w:spacing w:line="360" w:lineRule="atLeast"/>
        <w:ind w:left="1076" w:hanging="567"/>
        <w:rPr>
          <w:rFonts w:ascii="David" w:hAnsi="David"/>
          <w:color w:val="080908"/>
          <w:sz w:val="24"/>
        </w:rPr>
      </w:pP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להגיש</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חשבונית</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אישור</w:t>
      </w:r>
      <w:r w:rsidRPr="0060426D">
        <w:rPr>
          <w:rFonts w:ascii="David" w:hAnsi="David"/>
          <w:color w:val="080908"/>
          <w:sz w:val="24"/>
          <w:rtl/>
        </w:rPr>
        <w:t xml:space="preserve"> </w:t>
      </w:r>
      <w:r w:rsidRPr="0060426D">
        <w:rPr>
          <w:rFonts w:ascii="David" w:hAnsi="David" w:hint="cs"/>
          <w:color w:val="080908"/>
          <w:sz w:val="24"/>
          <w:rtl/>
        </w:rPr>
        <w:t>דרישת</w:t>
      </w:r>
      <w:r w:rsidRPr="0060426D">
        <w:rPr>
          <w:rFonts w:ascii="David" w:hAnsi="David"/>
          <w:color w:val="080908"/>
          <w:sz w:val="24"/>
          <w:rtl/>
        </w:rPr>
        <w:t xml:space="preserve"> </w:t>
      </w:r>
      <w:r w:rsidRPr="0060426D">
        <w:rPr>
          <w:rFonts w:ascii="David" w:hAnsi="David" w:hint="cs"/>
          <w:color w:val="080908"/>
          <w:sz w:val="24"/>
          <w:rtl/>
        </w:rPr>
        <w:t>התשלום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נציג</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מלכ</w:t>
      </w:r>
      <w:r w:rsidRPr="0060426D">
        <w:rPr>
          <w:rFonts w:ascii="David" w:hAnsi="David"/>
          <w:color w:val="080908"/>
          <w:sz w:val="24"/>
          <w:rtl/>
        </w:rPr>
        <w:t>"</w:t>
      </w:r>
      <w:r w:rsidRPr="0060426D">
        <w:rPr>
          <w:rFonts w:ascii="David" w:hAnsi="David" w:hint="cs"/>
          <w:color w:val="080908"/>
          <w:sz w:val="24"/>
          <w:rtl/>
        </w:rPr>
        <w:t>ר</w:t>
      </w:r>
      <w:r w:rsidRPr="0060426D">
        <w:rPr>
          <w:rFonts w:ascii="David" w:hAnsi="David"/>
          <w:color w:val="080908"/>
          <w:sz w:val="24"/>
          <w:rtl/>
        </w:rPr>
        <w:t xml:space="preserve"> </w:t>
      </w:r>
      <w:r w:rsidRPr="0060426D">
        <w:rPr>
          <w:rFonts w:ascii="David" w:hAnsi="David" w:hint="cs"/>
          <w:color w:val="080908"/>
          <w:sz w:val="24"/>
          <w:rtl/>
        </w:rPr>
        <w:t>יידרש</w:t>
      </w:r>
      <w:r w:rsidRPr="0060426D">
        <w:rPr>
          <w:rFonts w:ascii="David" w:hAnsi="David"/>
          <w:color w:val="080908"/>
          <w:sz w:val="24"/>
          <w:rtl/>
        </w:rPr>
        <w:t xml:space="preserve"> </w:t>
      </w:r>
      <w:r w:rsidRPr="0060426D">
        <w:rPr>
          <w:rFonts w:ascii="David" w:hAnsi="David" w:hint="cs"/>
          <w:color w:val="080908"/>
          <w:sz w:val="24"/>
          <w:rtl/>
        </w:rPr>
        <w:t>להגשת</w:t>
      </w:r>
      <w:r w:rsidRPr="0060426D">
        <w:rPr>
          <w:rFonts w:ascii="David" w:hAnsi="David"/>
          <w:color w:val="080908"/>
          <w:sz w:val="24"/>
          <w:rtl/>
        </w:rPr>
        <w:t xml:space="preserve"> </w:t>
      </w:r>
      <w:r w:rsidRPr="0060426D">
        <w:rPr>
          <w:rFonts w:ascii="David" w:hAnsi="David" w:hint="cs"/>
          <w:color w:val="080908"/>
          <w:sz w:val="24"/>
          <w:rtl/>
        </w:rPr>
        <w:t>חשבון</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ישלם</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התמורה</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יאוחר</w:t>
      </w:r>
      <w:r w:rsidRPr="0060426D">
        <w:rPr>
          <w:rFonts w:ascii="David" w:hAnsi="David"/>
          <w:color w:val="080908"/>
          <w:sz w:val="24"/>
          <w:rtl/>
        </w:rPr>
        <w:t xml:space="preserve"> </w:t>
      </w:r>
      <w:r w:rsidRPr="0060426D">
        <w:rPr>
          <w:rFonts w:ascii="David" w:hAnsi="David" w:hint="cs"/>
          <w:color w:val="080908"/>
          <w:sz w:val="24"/>
          <w:rtl/>
        </w:rPr>
        <w:t>מ</w:t>
      </w:r>
      <w:r w:rsidRPr="0060426D">
        <w:rPr>
          <w:rFonts w:ascii="David" w:hAnsi="David"/>
          <w:color w:val="080908"/>
          <w:sz w:val="24"/>
          <w:rtl/>
        </w:rPr>
        <w:t xml:space="preserve">- 45 </w:t>
      </w:r>
      <w:r w:rsidRPr="0060426D">
        <w:rPr>
          <w:rFonts w:ascii="David" w:hAnsi="David" w:hint="cs"/>
          <w:color w:val="080908"/>
          <w:sz w:val="24"/>
          <w:rtl/>
        </w:rPr>
        <w:t>יום</w:t>
      </w:r>
      <w:r w:rsidRPr="0060426D">
        <w:rPr>
          <w:rFonts w:ascii="David" w:hAnsi="David"/>
          <w:color w:val="080908"/>
          <w:sz w:val="24"/>
          <w:rtl/>
        </w:rPr>
        <w:t xml:space="preserve"> </w:t>
      </w:r>
      <w:r w:rsidRPr="0060426D">
        <w:rPr>
          <w:rFonts w:ascii="David" w:hAnsi="David" w:hint="cs"/>
          <w:color w:val="080908"/>
          <w:sz w:val="24"/>
          <w:rtl/>
        </w:rPr>
        <w:t>מהמועד</w:t>
      </w:r>
      <w:r w:rsidRPr="0060426D">
        <w:rPr>
          <w:rFonts w:ascii="David" w:hAnsi="David"/>
          <w:color w:val="080908"/>
          <w:sz w:val="24"/>
          <w:rtl/>
        </w:rPr>
        <w:t xml:space="preserve"> </w:t>
      </w:r>
      <w:r w:rsidRPr="0060426D">
        <w:rPr>
          <w:rFonts w:ascii="David" w:hAnsi="David" w:hint="cs"/>
          <w:color w:val="080908"/>
          <w:sz w:val="24"/>
          <w:rtl/>
        </w:rPr>
        <w:t>שבו</w:t>
      </w:r>
      <w:r w:rsidRPr="0060426D">
        <w:rPr>
          <w:rFonts w:ascii="David" w:hAnsi="David"/>
          <w:color w:val="080908"/>
          <w:sz w:val="24"/>
          <w:rtl/>
        </w:rPr>
        <w:t xml:space="preserve"> </w:t>
      </w:r>
      <w:r w:rsidRPr="0060426D">
        <w:rPr>
          <w:rFonts w:ascii="David" w:hAnsi="David" w:hint="cs"/>
          <w:color w:val="080908"/>
          <w:sz w:val="24"/>
          <w:rtl/>
        </w:rPr>
        <w:t>יומצא</w:t>
      </w:r>
      <w:r w:rsidRPr="0060426D">
        <w:rPr>
          <w:rFonts w:ascii="David" w:hAnsi="David"/>
          <w:color w:val="080908"/>
          <w:sz w:val="24"/>
          <w:rtl/>
        </w:rPr>
        <w:t xml:space="preserve"> </w:t>
      </w:r>
      <w:r w:rsidRPr="0060426D">
        <w:rPr>
          <w:rFonts w:ascii="David" w:hAnsi="David" w:hint="cs"/>
          <w:color w:val="080908"/>
          <w:sz w:val="24"/>
          <w:rtl/>
        </w:rPr>
        <w:t>החשבון</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ובכפוף</w:t>
      </w:r>
      <w:r w:rsidRPr="0060426D">
        <w:rPr>
          <w:rFonts w:ascii="David" w:hAnsi="David"/>
          <w:color w:val="080908"/>
          <w:sz w:val="24"/>
          <w:rtl/>
        </w:rPr>
        <w:t xml:space="preserve"> </w:t>
      </w:r>
      <w:r w:rsidRPr="0060426D">
        <w:rPr>
          <w:rFonts w:ascii="David" w:hAnsi="David" w:hint="cs"/>
          <w:color w:val="080908"/>
          <w:sz w:val="24"/>
          <w:rtl/>
        </w:rPr>
        <w:t>לאמור</w:t>
      </w:r>
      <w:r w:rsidRPr="0060426D">
        <w:rPr>
          <w:rFonts w:ascii="David" w:hAnsi="David"/>
          <w:color w:val="080908"/>
          <w:sz w:val="24"/>
          <w:rtl/>
        </w:rPr>
        <w:t xml:space="preserve"> </w:t>
      </w:r>
      <w:r w:rsidRPr="0060426D">
        <w:rPr>
          <w:rFonts w:ascii="David" w:hAnsi="David" w:hint="cs"/>
          <w:color w:val="080908"/>
          <w:sz w:val="24"/>
          <w:rtl/>
        </w:rPr>
        <w:t>בהוראת</w:t>
      </w:r>
      <w:r w:rsidRPr="0060426D">
        <w:rPr>
          <w:rFonts w:ascii="David" w:hAnsi="David"/>
          <w:color w:val="080908"/>
          <w:sz w:val="24"/>
          <w:rtl/>
        </w:rPr>
        <w:t xml:space="preserve"> </w:t>
      </w:r>
      <w:proofErr w:type="spellStart"/>
      <w:r w:rsidRPr="0060426D">
        <w:rPr>
          <w:rFonts w:ascii="David" w:hAnsi="David" w:hint="cs"/>
          <w:color w:val="080908"/>
          <w:sz w:val="24"/>
          <w:rtl/>
        </w:rPr>
        <w:t>תכ</w:t>
      </w:r>
      <w:r w:rsidRPr="0060426D">
        <w:rPr>
          <w:rFonts w:ascii="David" w:hAnsi="David"/>
          <w:color w:val="080908"/>
          <w:sz w:val="24"/>
          <w:rtl/>
        </w:rPr>
        <w:t>"</w:t>
      </w:r>
      <w:r w:rsidRPr="0060426D">
        <w:rPr>
          <w:rFonts w:ascii="David" w:hAnsi="David" w:hint="cs"/>
          <w:color w:val="080908"/>
          <w:sz w:val="24"/>
          <w:rtl/>
        </w:rPr>
        <w:t>ם</w:t>
      </w:r>
      <w:proofErr w:type="spellEnd"/>
      <w:r w:rsidRPr="0060426D">
        <w:rPr>
          <w:rFonts w:ascii="David" w:hAnsi="David"/>
          <w:color w:val="080908"/>
          <w:sz w:val="24"/>
          <w:rtl/>
        </w:rPr>
        <w:t xml:space="preserve"> 1.4.0.3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תשלומים</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התחייבויות</w:t>
      </w:r>
      <w:r w:rsidRPr="0060426D">
        <w:rPr>
          <w:rFonts w:ascii="David" w:hAnsi="David"/>
          <w:color w:val="080908"/>
          <w:sz w:val="24"/>
          <w:rtl/>
        </w:rPr>
        <w:t xml:space="preserve">" </w:t>
      </w:r>
      <w:r w:rsidRPr="0060426D">
        <w:rPr>
          <w:rFonts w:ascii="David" w:hAnsi="David" w:hint="cs"/>
          <w:color w:val="080908"/>
          <w:sz w:val="24"/>
          <w:rtl/>
        </w:rPr>
        <w:t>כפי</w:t>
      </w:r>
      <w:r w:rsidRPr="0060426D">
        <w:rPr>
          <w:rFonts w:ascii="David" w:hAnsi="David"/>
          <w:color w:val="080908"/>
          <w:sz w:val="24"/>
          <w:rtl/>
        </w:rPr>
        <w:t xml:space="preserve"> </w:t>
      </w:r>
      <w:r w:rsidRPr="0060426D">
        <w:rPr>
          <w:rFonts w:ascii="David" w:hAnsi="David" w:hint="cs"/>
          <w:color w:val="080908"/>
          <w:sz w:val="24"/>
          <w:rtl/>
        </w:rPr>
        <w:t>תוקפה</w:t>
      </w:r>
      <w:r w:rsidRPr="0060426D">
        <w:rPr>
          <w:rFonts w:ascii="David" w:hAnsi="David"/>
          <w:color w:val="080908"/>
          <w:sz w:val="24"/>
          <w:rtl/>
        </w:rPr>
        <w:t xml:space="preserve"> </w:t>
      </w:r>
      <w:r w:rsidRPr="0060426D">
        <w:rPr>
          <w:rFonts w:ascii="David" w:hAnsi="David" w:hint="cs"/>
          <w:color w:val="080908"/>
          <w:sz w:val="24"/>
          <w:rtl/>
        </w:rPr>
        <w:t>מעת</w:t>
      </w:r>
      <w:r w:rsidRPr="0060426D">
        <w:rPr>
          <w:rFonts w:ascii="David" w:hAnsi="David"/>
          <w:color w:val="080908"/>
          <w:sz w:val="24"/>
          <w:rtl/>
        </w:rPr>
        <w:t xml:space="preserve"> </w:t>
      </w:r>
      <w:r w:rsidRPr="0060426D">
        <w:rPr>
          <w:rFonts w:ascii="David" w:hAnsi="David" w:hint="cs"/>
          <w:color w:val="080908"/>
          <w:sz w:val="24"/>
          <w:rtl/>
        </w:rPr>
        <w:t>לעת</w:t>
      </w:r>
      <w:r w:rsidRPr="0060426D">
        <w:rPr>
          <w:rFonts w:ascii="David" w:hAnsi="David"/>
          <w:color w:val="080908"/>
          <w:sz w:val="24"/>
          <w:rtl/>
        </w:rPr>
        <w:t xml:space="preserve">. </w:t>
      </w:r>
      <w:r w:rsidRPr="0060426D">
        <w:rPr>
          <w:rFonts w:ascii="David" w:hAnsi="David" w:hint="cs"/>
          <w:color w:val="080908"/>
          <w:sz w:val="24"/>
          <w:rtl/>
        </w:rPr>
        <w:t>מבלי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מכלליות</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תשלום</w:t>
      </w:r>
      <w:r w:rsidRPr="0060426D">
        <w:rPr>
          <w:rFonts w:ascii="David" w:hAnsi="David"/>
          <w:color w:val="080908"/>
          <w:sz w:val="24"/>
          <w:rtl/>
        </w:rPr>
        <w:t xml:space="preserve"> </w:t>
      </w:r>
      <w:r w:rsidRPr="0060426D">
        <w:rPr>
          <w:rFonts w:ascii="David" w:hAnsi="David" w:hint="cs"/>
          <w:color w:val="080908"/>
          <w:sz w:val="24"/>
          <w:rtl/>
        </w:rPr>
        <w:t>התמורה</w:t>
      </w:r>
      <w:r w:rsidRPr="0060426D">
        <w:rPr>
          <w:rFonts w:ascii="David" w:hAnsi="David"/>
          <w:color w:val="080908"/>
          <w:sz w:val="24"/>
          <w:rtl/>
        </w:rPr>
        <w:t xml:space="preserve"> </w:t>
      </w:r>
      <w:r w:rsidRPr="0060426D">
        <w:rPr>
          <w:rFonts w:ascii="David" w:hAnsi="David" w:hint="cs"/>
          <w:color w:val="080908"/>
          <w:sz w:val="24"/>
          <w:rtl/>
        </w:rPr>
        <w:t>עבור</w:t>
      </w:r>
      <w:r w:rsidRPr="0060426D">
        <w:rPr>
          <w:rFonts w:ascii="David" w:hAnsi="David"/>
          <w:color w:val="080908"/>
          <w:sz w:val="24"/>
          <w:rtl/>
        </w:rPr>
        <w:t xml:space="preserve"> </w:t>
      </w:r>
      <w:r w:rsidRPr="0060426D">
        <w:rPr>
          <w:rFonts w:ascii="David" w:hAnsi="David" w:hint="cs"/>
          <w:color w:val="080908"/>
          <w:sz w:val="24"/>
          <w:rtl/>
        </w:rPr>
        <w:t>החלק</w:t>
      </w:r>
      <w:r w:rsidRPr="0060426D">
        <w:rPr>
          <w:rFonts w:ascii="David" w:hAnsi="David"/>
          <w:color w:val="080908"/>
          <w:sz w:val="24"/>
          <w:rtl/>
        </w:rPr>
        <w:t xml:space="preserve"> </w:t>
      </w:r>
      <w:r w:rsidRPr="0060426D">
        <w:rPr>
          <w:rFonts w:ascii="David" w:hAnsi="David" w:hint="cs"/>
          <w:color w:val="080908"/>
          <w:sz w:val="24"/>
          <w:rtl/>
        </w:rPr>
        <w:t>מדרישת</w:t>
      </w:r>
      <w:r w:rsidRPr="0060426D">
        <w:rPr>
          <w:rFonts w:ascii="David" w:hAnsi="David"/>
          <w:color w:val="080908"/>
          <w:sz w:val="24"/>
          <w:rtl/>
        </w:rPr>
        <w:t xml:space="preserve"> </w:t>
      </w:r>
      <w:r w:rsidRPr="0060426D">
        <w:rPr>
          <w:rFonts w:ascii="David" w:hAnsi="David" w:hint="cs"/>
          <w:color w:val="080908"/>
          <w:sz w:val="24"/>
          <w:rtl/>
        </w:rPr>
        <w:t>התשלום</w:t>
      </w:r>
      <w:r w:rsidRPr="0060426D">
        <w:rPr>
          <w:rFonts w:ascii="David" w:hAnsi="David"/>
          <w:color w:val="080908"/>
          <w:sz w:val="24"/>
          <w:rtl/>
        </w:rPr>
        <w:t xml:space="preserve"> </w:t>
      </w:r>
      <w:r w:rsidRPr="0060426D">
        <w:rPr>
          <w:rFonts w:ascii="David" w:hAnsi="David" w:hint="cs"/>
          <w:color w:val="080908"/>
          <w:sz w:val="24"/>
          <w:rtl/>
        </w:rPr>
        <w:t>המקובל</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ואשר</w:t>
      </w:r>
      <w:r w:rsidRPr="0060426D">
        <w:rPr>
          <w:rFonts w:ascii="David" w:hAnsi="David"/>
          <w:color w:val="080908"/>
          <w:sz w:val="24"/>
          <w:rtl/>
        </w:rPr>
        <w:t xml:space="preserve"> </w:t>
      </w:r>
      <w:r w:rsidRPr="0060426D">
        <w:rPr>
          <w:rFonts w:ascii="David" w:hAnsi="David" w:hint="cs"/>
          <w:color w:val="080908"/>
          <w:sz w:val="24"/>
          <w:rtl/>
        </w:rPr>
        <w:t>אושר</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נציג</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ייעשה</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האישור</w:t>
      </w:r>
      <w:r w:rsidRPr="0060426D">
        <w:rPr>
          <w:rFonts w:ascii="David" w:hAnsi="David"/>
          <w:color w:val="080908"/>
          <w:sz w:val="24"/>
          <w:rtl/>
        </w:rPr>
        <w:t xml:space="preserve"> </w:t>
      </w:r>
      <w:r w:rsidRPr="0060426D">
        <w:rPr>
          <w:rFonts w:ascii="David" w:hAnsi="David" w:hint="cs"/>
          <w:color w:val="080908"/>
          <w:sz w:val="24"/>
          <w:rtl/>
        </w:rPr>
        <w:t>והגשת</w:t>
      </w:r>
      <w:r w:rsidRPr="0060426D">
        <w:rPr>
          <w:rFonts w:ascii="David" w:hAnsi="David"/>
          <w:color w:val="080908"/>
          <w:sz w:val="24"/>
          <w:rtl/>
        </w:rPr>
        <w:t xml:space="preserve"> </w:t>
      </w:r>
      <w:r w:rsidRPr="0060426D">
        <w:rPr>
          <w:rFonts w:ascii="David" w:hAnsi="David" w:hint="cs"/>
          <w:color w:val="080908"/>
          <w:sz w:val="24"/>
          <w:rtl/>
        </w:rPr>
        <w:t>חשבוניות</w:t>
      </w:r>
      <w:r w:rsidRPr="0060426D">
        <w:rPr>
          <w:rFonts w:ascii="David" w:hAnsi="David"/>
          <w:color w:val="080908"/>
          <w:sz w:val="24"/>
          <w:rtl/>
        </w:rPr>
        <w:t>.</w:t>
      </w:r>
    </w:p>
    <w:p w14:paraId="7FE5FCB7" w14:textId="77777777" w:rsidR="00A40AC3" w:rsidRPr="0060426D" w:rsidRDefault="002C6DE8" w:rsidP="00D70F2D">
      <w:pPr>
        <w:pStyle w:val="a8"/>
        <w:numPr>
          <w:ilvl w:val="1"/>
          <w:numId w:val="55"/>
        </w:numPr>
        <w:spacing w:line="360" w:lineRule="atLeast"/>
        <w:ind w:left="1076" w:hanging="567"/>
        <w:rPr>
          <w:rFonts w:ascii="David" w:hAnsi="David"/>
          <w:color w:val="080908"/>
          <w:sz w:val="24"/>
        </w:rPr>
      </w:pP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תהיינה</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דרישות</w:t>
      </w:r>
      <w:r w:rsidRPr="0060426D">
        <w:rPr>
          <w:rFonts w:ascii="David" w:hAnsi="David"/>
          <w:color w:val="080908"/>
          <w:sz w:val="24"/>
          <w:rtl/>
        </w:rPr>
        <w:t xml:space="preserve"> </w:t>
      </w:r>
      <w:r w:rsidRPr="0060426D">
        <w:rPr>
          <w:rFonts w:ascii="David" w:hAnsi="David" w:hint="cs"/>
          <w:color w:val="080908"/>
          <w:sz w:val="24"/>
          <w:rtl/>
        </w:rPr>
        <w:t>וטענות</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בגלל</w:t>
      </w:r>
      <w:r w:rsidRPr="0060426D">
        <w:rPr>
          <w:rFonts w:ascii="David" w:hAnsi="David"/>
          <w:color w:val="080908"/>
          <w:sz w:val="24"/>
          <w:rtl/>
        </w:rPr>
        <w:t xml:space="preserve"> </w:t>
      </w:r>
      <w:r w:rsidRPr="0060426D">
        <w:rPr>
          <w:rFonts w:ascii="David" w:hAnsi="David" w:hint="cs"/>
          <w:color w:val="080908"/>
          <w:sz w:val="24"/>
          <w:rtl/>
        </w:rPr>
        <w:t>עיכובים</w:t>
      </w:r>
      <w:r w:rsidRPr="0060426D">
        <w:rPr>
          <w:rFonts w:ascii="David" w:hAnsi="David"/>
          <w:color w:val="080908"/>
          <w:sz w:val="24"/>
          <w:rtl/>
        </w:rPr>
        <w:t xml:space="preserve"> </w:t>
      </w:r>
      <w:r w:rsidRPr="0060426D">
        <w:rPr>
          <w:rFonts w:ascii="David" w:hAnsi="David" w:hint="cs"/>
          <w:color w:val="080908"/>
          <w:sz w:val="24"/>
          <w:rtl/>
        </w:rPr>
        <w:t>בתשלום</w:t>
      </w:r>
      <w:r w:rsidRPr="0060426D">
        <w:rPr>
          <w:rFonts w:ascii="David" w:hAnsi="David"/>
          <w:color w:val="080908"/>
          <w:sz w:val="24"/>
          <w:rtl/>
        </w:rPr>
        <w:t xml:space="preserve"> </w:t>
      </w:r>
      <w:r w:rsidRPr="0060426D">
        <w:rPr>
          <w:rFonts w:ascii="David" w:hAnsi="David" w:hint="cs"/>
          <w:color w:val="080908"/>
          <w:sz w:val="24"/>
          <w:rtl/>
        </w:rPr>
        <w:t>התמורה</w:t>
      </w:r>
      <w:r w:rsidRPr="0060426D">
        <w:rPr>
          <w:rFonts w:ascii="David" w:hAnsi="David"/>
          <w:color w:val="080908"/>
          <w:sz w:val="24"/>
          <w:rtl/>
        </w:rPr>
        <w:t xml:space="preserve"> </w:t>
      </w:r>
      <w:r w:rsidRPr="0060426D">
        <w:rPr>
          <w:rFonts w:ascii="David" w:hAnsi="David" w:hint="cs"/>
          <w:color w:val="080908"/>
          <w:sz w:val="24"/>
          <w:rtl/>
        </w:rPr>
        <w:t>כולה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הימנה</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נבעו</w:t>
      </w:r>
      <w:r w:rsidRPr="0060426D">
        <w:rPr>
          <w:rFonts w:ascii="David" w:hAnsi="David"/>
          <w:color w:val="080908"/>
          <w:sz w:val="24"/>
          <w:rtl/>
        </w:rPr>
        <w:t xml:space="preserve"> </w:t>
      </w:r>
      <w:r w:rsidRPr="0060426D">
        <w:rPr>
          <w:rFonts w:ascii="David" w:hAnsi="David" w:hint="cs"/>
          <w:color w:val="080908"/>
          <w:sz w:val="24"/>
          <w:rtl/>
        </w:rPr>
        <w:t>מחוסר</w:t>
      </w:r>
      <w:r w:rsidRPr="0060426D">
        <w:rPr>
          <w:rFonts w:ascii="David" w:hAnsi="David"/>
          <w:color w:val="080908"/>
          <w:sz w:val="24"/>
          <w:rtl/>
        </w:rPr>
        <w:t xml:space="preserve"> </w:t>
      </w:r>
      <w:r w:rsidRPr="0060426D">
        <w:rPr>
          <w:rFonts w:ascii="David" w:hAnsi="David" w:hint="cs"/>
          <w:color w:val="080908"/>
          <w:sz w:val="24"/>
          <w:rtl/>
        </w:rPr>
        <w:t>פרטים</w:t>
      </w:r>
      <w:r w:rsidRPr="0060426D">
        <w:rPr>
          <w:rFonts w:ascii="David" w:hAnsi="David"/>
          <w:color w:val="080908"/>
          <w:sz w:val="24"/>
          <w:rtl/>
        </w:rPr>
        <w:t xml:space="preserve"> </w:t>
      </w:r>
      <w:r w:rsidRPr="0060426D">
        <w:rPr>
          <w:rFonts w:ascii="David" w:hAnsi="David" w:hint="cs"/>
          <w:color w:val="080908"/>
          <w:sz w:val="24"/>
          <w:rtl/>
        </w:rPr>
        <w:t>בדרישת</w:t>
      </w:r>
      <w:r w:rsidRPr="0060426D">
        <w:rPr>
          <w:rFonts w:ascii="David" w:hAnsi="David"/>
          <w:color w:val="080908"/>
          <w:sz w:val="24"/>
          <w:rtl/>
        </w:rPr>
        <w:t xml:space="preserve"> </w:t>
      </w:r>
      <w:r w:rsidRPr="0060426D">
        <w:rPr>
          <w:rFonts w:ascii="David" w:hAnsi="David" w:hint="cs"/>
          <w:color w:val="080908"/>
          <w:sz w:val="24"/>
          <w:rtl/>
        </w:rPr>
        <w:t>התשלום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מכך</w:t>
      </w:r>
      <w:r w:rsidRPr="0060426D">
        <w:rPr>
          <w:rFonts w:ascii="David" w:hAnsi="David"/>
          <w:color w:val="080908"/>
          <w:sz w:val="24"/>
          <w:rtl/>
        </w:rPr>
        <w:t xml:space="preserve"> </w:t>
      </w:r>
      <w:r w:rsidRPr="0060426D">
        <w:rPr>
          <w:rFonts w:ascii="David" w:hAnsi="David" w:hint="cs"/>
          <w:color w:val="080908"/>
          <w:sz w:val="24"/>
          <w:rtl/>
        </w:rPr>
        <w:t>שדרישת</w:t>
      </w:r>
      <w:r w:rsidRPr="0060426D">
        <w:rPr>
          <w:rFonts w:ascii="David" w:hAnsi="David"/>
          <w:color w:val="080908"/>
          <w:sz w:val="24"/>
          <w:rtl/>
        </w:rPr>
        <w:t xml:space="preserve"> </w:t>
      </w:r>
      <w:r w:rsidRPr="0060426D">
        <w:rPr>
          <w:rFonts w:ascii="David" w:hAnsi="David" w:hint="cs"/>
          <w:color w:val="080908"/>
          <w:sz w:val="24"/>
          <w:rtl/>
        </w:rPr>
        <w:t>התשלום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הדו</w:t>
      </w:r>
      <w:r w:rsidRPr="0060426D">
        <w:rPr>
          <w:rFonts w:ascii="David" w:hAnsi="David"/>
          <w:color w:val="080908"/>
          <w:sz w:val="24"/>
          <w:rtl/>
        </w:rPr>
        <w:t>"</w:t>
      </w:r>
      <w:r w:rsidRPr="0060426D">
        <w:rPr>
          <w:rFonts w:ascii="David" w:hAnsi="David" w:hint="cs"/>
          <w:color w:val="080908"/>
          <w:sz w:val="24"/>
          <w:rtl/>
        </w:rPr>
        <w:t>ח</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אושרו</w:t>
      </w:r>
      <w:r w:rsidRPr="0060426D">
        <w:rPr>
          <w:rFonts w:ascii="David" w:hAnsi="David"/>
          <w:color w:val="080908"/>
          <w:sz w:val="24"/>
          <w:rtl/>
        </w:rPr>
        <w:t>.</w:t>
      </w:r>
    </w:p>
    <w:p w14:paraId="351CFE61" w14:textId="522F2CD2" w:rsidR="000A13B5" w:rsidRDefault="002C6DE8" w:rsidP="00D70F2D">
      <w:pPr>
        <w:pStyle w:val="a8"/>
        <w:numPr>
          <w:ilvl w:val="1"/>
          <w:numId w:val="55"/>
        </w:numPr>
        <w:spacing w:line="360" w:lineRule="atLeast"/>
        <w:ind w:left="1076" w:hanging="567"/>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להחזיר</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מיד</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סכום</w:t>
      </w:r>
      <w:r w:rsidRPr="0060426D">
        <w:rPr>
          <w:rFonts w:ascii="David" w:hAnsi="David"/>
          <w:color w:val="080908"/>
          <w:sz w:val="24"/>
          <w:rtl/>
        </w:rPr>
        <w:t xml:space="preserve"> </w:t>
      </w:r>
      <w:r w:rsidRPr="0060426D">
        <w:rPr>
          <w:rFonts w:ascii="David" w:hAnsi="David" w:hint="cs"/>
          <w:color w:val="080908"/>
          <w:sz w:val="24"/>
          <w:rtl/>
        </w:rPr>
        <w:t>עודף</w:t>
      </w:r>
      <w:r w:rsidRPr="0060426D">
        <w:rPr>
          <w:rFonts w:ascii="David" w:hAnsi="David"/>
          <w:color w:val="080908"/>
          <w:sz w:val="24"/>
          <w:rtl/>
        </w:rPr>
        <w:t xml:space="preserve"> </w:t>
      </w:r>
      <w:r w:rsidRPr="0060426D">
        <w:rPr>
          <w:rFonts w:ascii="David" w:hAnsi="David" w:hint="cs"/>
          <w:color w:val="080908"/>
          <w:sz w:val="24"/>
          <w:rtl/>
        </w:rPr>
        <w:t>שקיבל</w:t>
      </w:r>
      <w:r w:rsidRPr="0060426D">
        <w:rPr>
          <w:rFonts w:ascii="David" w:hAnsi="David"/>
          <w:color w:val="080908"/>
          <w:sz w:val="24"/>
          <w:rtl/>
        </w:rPr>
        <w:t xml:space="preserve"> </w:t>
      </w:r>
      <w:r w:rsidRPr="0060426D">
        <w:rPr>
          <w:rFonts w:ascii="David" w:hAnsi="David" w:hint="cs"/>
          <w:color w:val="080908"/>
          <w:sz w:val="24"/>
          <w:rtl/>
        </w:rPr>
        <w:t>מהמשרד</w:t>
      </w:r>
      <w:r w:rsidRPr="0060426D">
        <w:rPr>
          <w:rFonts w:ascii="David" w:hAnsi="David"/>
          <w:color w:val="080908"/>
          <w:sz w:val="24"/>
          <w:rtl/>
        </w:rPr>
        <w:t>.</w:t>
      </w:r>
    </w:p>
    <w:p w14:paraId="0D676234" w14:textId="764B45DC" w:rsidR="00A40AC3" w:rsidRPr="000A13B5" w:rsidRDefault="000A13B5" w:rsidP="000A13B5">
      <w:pPr>
        <w:bidi w:val="0"/>
        <w:rPr>
          <w:rFonts w:ascii="David" w:hAnsi="David"/>
          <w:color w:val="080908"/>
          <w:sz w:val="24"/>
        </w:rPr>
      </w:pPr>
      <w:r>
        <w:rPr>
          <w:rFonts w:ascii="David" w:hAnsi="David"/>
          <w:color w:val="080908"/>
          <w:sz w:val="24"/>
        </w:rPr>
        <w:br w:type="page"/>
      </w:r>
    </w:p>
    <w:p w14:paraId="3457997E" w14:textId="77777777" w:rsidR="00E93C35" w:rsidRPr="0060426D" w:rsidRDefault="00E93C35" w:rsidP="0060426D">
      <w:pPr>
        <w:pStyle w:val="a"/>
        <w:spacing w:line="360" w:lineRule="atLeast"/>
        <w:rPr>
          <w:rFonts w:ascii="David" w:hAnsi="David"/>
          <w:color w:val="080908"/>
        </w:rPr>
      </w:pPr>
      <w:r w:rsidRPr="0060426D">
        <w:rPr>
          <w:rFonts w:ascii="David" w:hAnsi="David" w:hint="cs"/>
          <w:color w:val="080908"/>
          <w:rtl/>
        </w:rPr>
        <w:lastRenderedPageBreak/>
        <w:t>פיצויים</w:t>
      </w:r>
      <w:r w:rsidRPr="0060426D">
        <w:rPr>
          <w:rFonts w:ascii="David" w:hAnsi="David"/>
          <w:color w:val="080908"/>
          <w:rtl/>
        </w:rPr>
        <w:t xml:space="preserve"> </w:t>
      </w:r>
      <w:r w:rsidRPr="0060426D">
        <w:rPr>
          <w:rFonts w:ascii="David" w:hAnsi="David" w:hint="cs"/>
          <w:color w:val="080908"/>
          <w:rtl/>
        </w:rPr>
        <w:t>מוסכמים</w:t>
      </w:r>
      <w:r w:rsidRPr="0060426D">
        <w:rPr>
          <w:rFonts w:ascii="David" w:hAnsi="David"/>
          <w:color w:val="080908"/>
          <w:rtl/>
        </w:rPr>
        <w:t xml:space="preserve"> </w:t>
      </w:r>
    </w:p>
    <w:p w14:paraId="1FA850D7" w14:textId="6F9ECC2B" w:rsidR="00E93C35" w:rsidRPr="000A13B5" w:rsidRDefault="00E93C35" w:rsidP="00D70F2D">
      <w:pPr>
        <w:pStyle w:val="a8"/>
        <w:numPr>
          <w:ilvl w:val="1"/>
          <w:numId w:val="56"/>
        </w:numPr>
        <w:spacing w:line="360" w:lineRule="atLeast"/>
        <w:ind w:left="935" w:hanging="567"/>
        <w:rPr>
          <w:rFonts w:ascii="David" w:hAnsi="David"/>
          <w:color w:val="080908"/>
          <w:sz w:val="24"/>
        </w:rPr>
      </w:pPr>
      <w:r w:rsidRPr="000A13B5">
        <w:rPr>
          <w:rFonts w:ascii="David" w:hAnsi="David" w:hint="cs"/>
          <w:color w:val="080908"/>
          <w:sz w:val="24"/>
          <w:rtl/>
        </w:rPr>
        <w:t>לאור</w:t>
      </w:r>
      <w:r w:rsidRPr="000A13B5">
        <w:rPr>
          <w:rFonts w:ascii="David" w:hAnsi="David"/>
          <w:color w:val="080908"/>
          <w:sz w:val="24"/>
          <w:rtl/>
        </w:rPr>
        <w:t xml:space="preserve"> </w:t>
      </w:r>
      <w:r w:rsidRPr="000A13B5">
        <w:rPr>
          <w:rFonts w:ascii="David" w:hAnsi="David" w:hint="cs"/>
          <w:color w:val="080908"/>
          <w:sz w:val="24"/>
          <w:rtl/>
        </w:rPr>
        <w:t>הנזק</w:t>
      </w:r>
      <w:r w:rsidRPr="000A13B5">
        <w:rPr>
          <w:rFonts w:ascii="David" w:hAnsi="David"/>
          <w:color w:val="080908"/>
          <w:sz w:val="24"/>
          <w:rtl/>
        </w:rPr>
        <w:t xml:space="preserve"> </w:t>
      </w:r>
      <w:r w:rsidRPr="000A13B5">
        <w:rPr>
          <w:rFonts w:ascii="David" w:hAnsi="David" w:hint="cs"/>
          <w:color w:val="080908"/>
          <w:sz w:val="24"/>
          <w:rtl/>
        </w:rPr>
        <w:t>הצפוי</w:t>
      </w:r>
      <w:r w:rsidRPr="000A13B5">
        <w:rPr>
          <w:rFonts w:ascii="David" w:hAnsi="David"/>
          <w:color w:val="080908"/>
          <w:sz w:val="24"/>
          <w:rtl/>
        </w:rPr>
        <w:t xml:space="preserve"> </w:t>
      </w:r>
      <w:r w:rsidRPr="000A13B5">
        <w:rPr>
          <w:rFonts w:ascii="David" w:hAnsi="David" w:hint="cs"/>
          <w:color w:val="080908"/>
          <w:sz w:val="24"/>
          <w:rtl/>
        </w:rPr>
        <w:t>מהפרות</w:t>
      </w:r>
      <w:r w:rsidRPr="000A13B5">
        <w:rPr>
          <w:rFonts w:ascii="David" w:hAnsi="David"/>
          <w:color w:val="080908"/>
          <w:sz w:val="24"/>
          <w:rtl/>
        </w:rPr>
        <w:t xml:space="preserve"> </w:t>
      </w:r>
      <w:r w:rsidRPr="000A13B5">
        <w:rPr>
          <w:rFonts w:ascii="David" w:hAnsi="David" w:hint="cs"/>
          <w:color w:val="080908"/>
          <w:sz w:val="24"/>
          <w:rtl/>
        </w:rPr>
        <w:t>מסוימות</w:t>
      </w:r>
      <w:r w:rsidRPr="000A13B5">
        <w:rPr>
          <w:rFonts w:ascii="David" w:hAnsi="David"/>
          <w:color w:val="080908"/>
          <w:sz w:val="24"/>
          <w:rtl/>
        </w:rPr>
        <w:t xml:space="preserve"> </w:t>
      </w:r>
      <w:r w:rsidRPr="000A13B5">
        <w:rPr>
          <w:rFonts w:ascii="David" w:hAnsi="David" w:hint="cs"/>
          <w:color w:val="080908"/>
          <w:sz w:val="24"/>
          <w:rtl/>
        </w:rPr>
        <w:t>של</w:t>
      </w:r>
      <w:r w:rsidRPr="000A13B5">
        <w:rPr>
          <w:rFonts w:ascii="David" w:hAnsi="David"/>
          <w:color w:val="080908"/>
          <w:sz w:val="24"/>
          <w:rtl/>
        </w:rPr>
        <w:t xml:space="preserve"> </w:t>
      </w:r>
      <w:r w:rsidRPr="000A13B5">
        <w:rPr>
          <w:rFonts w:ascii="David" w:hAnsi="David" w:hint="cs"/>
          <w:color w:val="080908"/>
          <w:sz w:val="24"/>
          <w:rtl/>
        </w:rPr>
        <w:t>התחייבויות</w:t>
      </w:r>
      <w:r w:rsidRPr="000A13B5">
        <w:rPr>
          <w:rFonts w:ascii="David" w:hAnsi="David"/>
          <w:color w:val="080908"/>
          <w:sz w:val="24"/>
          <w:rtl/>
        </w:rPr>
        <w:t xml:space="preserve"> </w:t>
      </w:r>
      <w:r w:rsidRPr="000A13B5">
        <w:rPr>
          <w:rFonts w:ascii="David" w:hAnsi="David" w:hint="cs"/>
          <w:color w:val="080908"/>
          <w:sz w:val="24"/>
          <w:rtl/>
        </w:rPr>
        <w:t>נותן</w:t>
      </w:r>
      <w:r w:rsidRPr="000A13B5">
        <w:rPr>
          <w:rFonts w:ascii="David" w:hAnsi="David"/>
          <w:color w:val="080908"/>
          <w:sz w:val="24"/>
          <w:rtl/>
        </w:rPr>
        <w:t xml:space="preserve"> </w:t>
      </w:r>
      <w:r w:rsidRPr="000A13B5">
        <w:rPr>
          <w:rFonts w:ascii="David" w:hAnsi="David" w:hint="cs"/>
          <w:color w:val="080908"/>
          <w:sz w:val="24"/>
          <w:rtl/>
        </w:rPr>
        <w:t>השירותים</w:t>
      </w:r>
      <w:r w:rsidRPr="000A13B5">
        <w:rPr>
          <w:rFonts w:ascii="David" w:hAnsi="David"/>
          <w:color w:val="080908"/>
          <w:sz w:val="24"/>
          <w:rtl/>
        </w:rPr>
        <w:t xml:space="preserve"> </w:t>
      </w:r>
      <w:r w:rsidRPr="000A13B5">
        <w:rPr>
          <w:rFonts w:ascii="David" w:hAnsi="David" w:hint="cs"/>
          <w:color w:val="080908"/>
          <w:sz w:val="24"/>
          <w:rtl/>
        </w:rPr>
        <w:t>כנדרש</w:t>
      </w:r>
      <w:r w:rsidRPr="000A13B5">
        <w:rPr>
          <w:rFonts w:ascii="David" w:hAnsi="David"/>
          <w:color w:val="080908"/>
          <w:sz w:val="24"/>
          <w:rtl/>
        </w:rPr>
        <w:t xml:space="preserve"> </w:t>
      </w:r>
      <w:r w:rsidRPr="000A13B5">
        <w:rPr>
          <w:rFonts w:ascii="David" w:hAnsi="David" w:hint="cs"/>
          <w:color w:val="080908"/>
          <w:sz w:val="24"/>
          <w:rtl/>
        </w:rPr>
        <w:t>עפ</w:t>
      </w:r>
      <w:r w:rsidRPr="000A13B5">
        <w:rPr>
          <w:rFonts w:ascii="David" w:hAnsi="David"/>
          <w:color w:val="080908"/>
          <w:sz w:val="24"/>
          <w:rtl/>
        </w:rPr>
        <w:t>"</w:t>
      </w:r>
      <w:r w:rsidRPr="000A13B5">
        <w:rPr>
          <w:rFonts w:ascii="David" w:hAnsi="David" w:hint="cs"/>
          <w:color w:val="080908"/>
          <w:sz w:val="24"/>
          <w:rtl/>
        </w:rPr>
        <w:t>י</w:t>
      </w:r>
      <w:r w:rsidRPr="000A13B5">
        <w:rPr>
          <w:rFonts w:ascii="David" w:hAnsi="David"/>
          <w:color w:val="080908"/>
          <w:sz w:val="24"/>
          <w:rtl/>
        </w:rPr>
        <w:t xml:space="preserve"> </w:t>
      </w:r>
      <w:r w:rsidRPr="000A13B5">
        <w:rPr>
          <w:rFonts w:ascii="David" w:hAnsi="David" w:hint="cs"/>
          <w:color w:val="080908"/>
          <w:sz w:val="24"/>
          <w:rtl/>
        </w:rPr>
        <w:t>מכרז</w:t>
      </w:r>
      <w:r w:rsidRPr="000A13B5">
        <w:rPr>
          <w:rFonts w:ascii="David" w:hAnsi="David"/>
          <w:color w:val="080908"/>
          <w:sz w:val="24"/>
          <w:rtl/>
        </w:rPr>
        <w:t xml:space="preserve"> </w:t>
      </w:r>
      <w:r w:rsidRPr="000A13B5">
        <w:rPr>
          <w:rFonts w:ascii="David" w:hAnsi="David" w:hint="cs"/>
          <w:color w:val="080908"/>
          <w:sz w:val="24"/>
          <w:rtl/>
        </w:rPr>
        <w:t>זה</w:t>
      </w:r>
      <w:r w:rsidRPr="000A13B5">
        <w:rPr>
          <w:rFonts w:ascii="David" w:hAnsi="David"/>
          <w:color w:val="080908"/>
          <w:sz w:val="24"/>
          <w:rtl/>
        </w:rPr>
        <w:t xml:space="preserve">, </w:t>
      </w:r>
      <w:r w:rsidRPr="000A13B5">
        <w:rPr>
          <w:rFonts w:ascii="David" w:hAnsi="David" w:hint="cs"/>
          <w:color w:val="080908"/>
          <w:sz w:val="24"/>
          <w:rtl/>
        </w:rPr>
        <w:t>יקבעו</w:t>
      </w:r>
      <w:r w:rsidRPr="000A13B5">
        <w:rPr>
          <w:rFonts w:ascii="David" w:hAnsi="David"/>
          <w:color w:val="080908"/>
          <w:sz w:val="24"/>
          <w:rtl/>
        </w:rPr>
        <w:t xml:space="preserve"> </w:t>
      </w:r>
      <w:r w:rsidRPr="000A13B5">
        <w:rPr>
          <w:rFonts w:ascii="David" w:hAnsi="David" w:hint="cs"/>
          <w:color w:val="080908"/>
          <w:sz w:val="24"/>
          <w:rtl/>
        </w:rPr>
        <w:t>פיצויים</w:t>
      </w:r>
      <w:r w:rsidRPr="000A13B5">
        <w:rPr>
          <w:rFonts w:ascii="David" w:hAnsi="David"/>
          <w:color w:val="080908"/>
          <w:sz w:val="24"/>
          <w:rtl/>
        </w:rPr>
        <w:t xml:space="preserve"> </w:t>
      </w:r>
      <w:r w:rsidRPr="000A13B5">
        <w:rPr>
          <w:rFonts w:ascii="David" w:hAnsi="David" w:hint="cs"/>
          <w:color w:val="080908"/>
          <w:sz w:val="24"/>
          <w:rtl/>
        </w:rPr>
        <w:t>מוסכמים</w:t>
      </w:r>
      <w:r w:rsidRPr="000A13B5">
        <w:rPr>
          <w:rFonts w:ascii="David" w:hAnsi="David"/>
          <w:color w:val="080908"/>
          <w:sz w:val="24"/>
          <w:rtl/>
        </w:rPr>
        <w:t xml:space="preserve">, </w:t>
      </w:r>
      <w:r w:rsidRPr="000A13B5">
        <w:rPr>
          <w:rFonts w:ascii="David" w:hAnsi="David" w:hint="cs"/>
          <w:color w:val="080908"/>
          <w:sz w:val="24"/>
          <w:rtl/>
        </w:rPr>
        <w:t>שמייצגים</w:t>
      </w:r>
      <w:r w:rsidRPr="000A13B5">
        <w:rPr>
          <w:rFonts w:ascii="David" w:hAnsi="David"/>
          <w:color w:val="080908"/>
          <w:sz w:val="24"/>
          <w:rtl/>
        </w:rPr>
        <w:t xml:space="preserve">  </w:t>
      </w:r>
      <w:r w:rsidRPr="000A13B5">
        <w:rPr>
          <w:rFonts w:ascii="David" w:hAnsi="David" w:hint="cs"/>
          <w:color w:val="080908"/>
          <w:sz w:val="24"/>
          <w:rtl/>
        </w:rPr>
        <w:t>את</w:t>
      </w:r>
      <w:r w:rsidRPr="000A13B5">
        <w:rPr>
          <w:rFonts w:ascii="David" w:hAnsi="David"/>
          <w:color w:val="080908"/>
          <w:sz w:val="24"/>
          <w:rtl/>
        </w:rPr>
        <w:t xml:space="preserve"> </w:t>
      </w:r>
      <w:r w:rsidRPr="000A13B5">
        <w:rPr>
          <w:rFonts w:ascii="David" w:hAnsi="David" w:hint="cs"/>
          <w:color w:val="080908"/>
          <w:sz w:val="24"/>
          <w:rtl/>
        </w:rPr>
        <w:t>הנזק</w:t>
      </w:r>
      <w:r w:rsidRPr="000A13B5">
        <w:rPr>
          <w:rFonts w:ascii="David" w:hAnsi="David"/>
          <w:color w:val="080908"/>
          <w:sz w:val="24"/>
          <w:rtl/>
        </w:rPr>
        <w:t xml:space="preserve"> </w:t>
      </w:r>
      <w:r w:rsidRPr="000A13B5">
        <w:rPr>
          <w:rFonts w:ascii="David" w:hAnsi="David" w:hint="cs"/>
          <w:color w:val="080908"/>
          <w:sz w:val="24"/>
          <w:rtl/>
        </w:rPr>
        <w:t>הצפוי</w:t>
      </w:r>
      <w:r w:rsidRPr="000A13B5">
        <w:rPr>
          <w:rFonts w:ascii="David" w:hAnsi="David"/>
          <w:color w:val="080908"/>
          <w:sz w:val="24"/>
          <w:rtl/>
        </w:rPr>
        <w:t xml:space="preserve"> </w:t>
      </w:r>
      <w:r w:rsidRPr="000A13B5">
        <w:rPr>
          <w:rFonts w:ascii="David" w:hAnsi="David" w:hint="cs"/>
          <w:color w:val="080908"/>
          <w:sz w:val="24"/>
          <w:rtl/>
        </w:rPr>
        <w:t>בשל</w:t>
      </w:r>
      <w:r w:rsidRPr="000A13B5">
        <w:rPr>
          <w:rFonts w:ascii="David" w:hAnsi="David"/>
          <w:color w:val="080908"/>
          <w:sz w:val="24"/>
          <w:rtl/>
        </w:rPr>
        <w:t xml:space="preserve"> </w:t>
      </w:r>
      <w:r w:rsidRPr="000A13B5">
        <w:rPr>
          <w:rFonts w:ascii="David" w:hAnsi="David" w:hint="cs"/>
          <w:color w:val="080908"/>
          <w:sz w:val="24"/>
          <w:rtl/>
        </w:rPr>
        <w:t>אותן</w:t>
      </w:r>
      <w:r w:rsidRPr="000A13B5">
        <w:rPr>
          <w:rFonts w:ascii="David" w:hAnsi="David"/>
          <w:color w:val="080908"/>
          <w:sz w:val="24"/>
          <w:rtl/>
        </w:rPr>
        <w:t xml:space="preserve"> </w:t>
      </w:r>
      <w:r w:rsidRPr="000A13B5">
        <w:rPr>
          <w:rFonts w:ascii="David" w:hAnsi="David" w:hint="cs"/>
          <w:color w:val="080908"/>
          <w:sz w:val="24"/>
          <w:rtl/>
        </w:rPr>
        <w:t>הפרות</w:t>
      </w:r>
      <w:r w:rsidRPr="000A13B5">
        <w:rPr>
          <w:rFonts w:ascii="David" w:hAnsi="David"/>
          <w:color w:val="080908"/>
          <w:sz w:val="24"/>
          <w:rtl/>
        </w:rPr>
        <w:t xml:space="preserve">, </w:t>
      </w:r>
      <w:r w:rsidRPr="000A13B5">
        <w:rPr>
          <w:rFonts w:ascii="David" w:hAnsi="David" w:hint="cs"/>
          <w:color w:val="080908"/>
          <w:sz w:val="24"/>
          <w:rtl/>
        </w:rPr>
        <w:t>ואולם</w:t>
      </w:r>
      <w:r w:rsidRPr="000A13B5">
        <w:rPr>
          <w:rFonts w:ascii="David" w:hAnsi="David"/>
          <w:color w:val="080908"/>
          <w:sz w:val="24"/>
          <w:rtl/>
        </w:rPr>
        <w:t xml:space="preserve"> </w:t>
      </w:r>
      <w:r w:rsidRPr="000A13B5">
        <w:rPr>
          <w:rFonts w:ascii="David" w:hAnsi="David" w:hint="cs"/>
          <w:color w:val="080908"/>
          <w:sz w:val="24"/>
          <w:rtl/>
        </w:rPr>
        <w:t>אין</w:t>
      </w:r>
      <w:r w:rsidRPr="000A13B5">
        <w:rPr>
          <w:rFonts w:ascii="David" w:hAnsi="David"/>
          <w:color w:val="080908"/>
          <w:sz w:val="24"/>
          <w:rtl/>
        </w:rPr>
        <w:t xml:space="preserve"> </w:t>
      </w:r>
      <w:r w:rsidRPr="000A13B5">
        <w:rPr>
          <w:rFonts w:ascii="David" w:hAnsi="David" w:hint="cs"/>
          <w:color w:val="080908"/>
          <w:sz w:val="24"/>
          <w:rtl/>
        </w:rPr>
        <w:t>בקביעת</w:t>
      </w:r>
      <w:r w:rsidRPr="000A13B5">
        <w:rPr>
          <w:rFonts w:ascii="David" w:hAnsi="David"/>
          <w:color w:val="080908"/>
          <w:sz w:val="24"/>
          <w:rtl/>
        </w:rPr>
        <w:t xml:space="preserve"> </w:t>
      </w:r>
      <w:r w:rsidRPr="000A13B5">
        <w:rPr>
          <w:rFonts w:ascii="David" w:hAnsi="David" w:hint="cs"/>
          <w:color w:val="080908"/>
          <w:sz w:val="24"/>
          <w:rtl/>
        </w:rPr>
        <w:t>הפיצויים</w:t>
      </w:r>
      <w:r w:rsidRPr="000A13B5">
        <w:rPr>
          <w:rFonts w:ascii="David" w:hAnsi="David"/>
          <w:color w:val="080908"/>
          <w:sz w:val="24"/>
          <w:rtl/>
        </w:rPr>
        <w:t xml:space="preserve"> </w:t>
      </w:r>
      <w:r w:rsidRPr="000A13B5">
        <w:rPr>
          <w:rFonts w:ascii="David" w:hAnsi="David" w:hint="cs"/>
          <w:color w:val="080908"/>
          <w:sz w:val="24"/>
          <w:rtl/>
        </w:rPr>
        <w:t>המוסכמים</w:t>
      </w:r>
      <w:r w:rsidRPr="000A13B5">
        <w:rPr>
          <w:rFonts w:ascii="David" w:hAnsi="David"/>
          <w:color w:val="080908"/>
          <w:sz w:val="24"/>
          <w:rtl/>
        </w:rPr>
        <w:t xml:space="preserve"> </w:t>
      </w:r>
      <w:r w:rsidRPr="000A13B5">
        <w:rPr>
          <w:rFonts w:ascii="David" w:hAnsi="David" w:hint="cs"/>
          <w:color w:val="080908"/>
          <w:sz w:val="24"/>
          <w:rtl/>
        </w:rPr>
        <w:t>כדי</w:t>
      </w:r>
      <w:r w:rsidRPr="000A13B5">
        <w:rPr>
          <w:rFonts w:ascii="David" w:hAnsi="David"/>
          <w:color w:val="080908"/>
          <w:sz w:val="24"/>
          <w:rtl/>
        </w:rPr>
        <w:t xml:space="preserve"> </w:t>
      </w:r>
      <w:r w:rsidRPr="000A13B5">
        <w:rPr>
          <w:rFonts w:ascii="David" w:hAnsi="David" w:hint="cs"/>
          <w:color w:val="080908"/>
          <w:sz w:val="24"/>
          <w:rtl/>
        </w:rPr>
        <w:t>לגרוע</w:t>
      </w:r>
      <w:r w:rsidRPr="000A13B5">
        <w:rPr>
          <w:rFonts w:ascii="David" w:hAnsi="David"/>
          <w:color w:val="080908"/>
          <w:sz w:val="24"/>
          <w:rtl/>
        </w:rPr>
        <w:t xml:space="preserve"> </w:t>
      </w:r>
      <w:r w:rsidRPr="000A13B5">
        <w:rPr>
          <w:rFonts w:ascii="David" w:hAnsi="David" w:hint="cs"/>
          <w:color w:val="080908"/>
          <w:sz w:val="24"/>
          <w:rtl/>
        </w:rPr>
        <w:t>מכל</w:t>
      </w:r>
      <w:r w:rsidRPr="000A13B5">
        <w:rPr>
          <w:rFonts w:ascii="David" w:hAnsi="David"/>
          <w:color w:val="080908"/>
          <w:sz w:val="24"/>
          <w:rtl/>
        </w:rPr>
        <w:t xml:space="preserve"> </w:t>
      </w:r>
      <w:r w:rsidRPr="000A13B5">
        <w:rPr>
          <w:rFonts w:ascii="David" w:hAnsi="David" w:hint="cs"/>
          <w:color w:val="080908"/>
          <w:sz w:val="24"/>
          <w:rtl/>
        </w:rPr>
        <w:t>זכות</w:t>
      </w:r>
      <w:r w:rsidRPr="000A13B5">
        <w:rPr>
          <w:rFonts w:ascii="David" w:hAnsi="David"/>
          <w:color w:val="080908"/>
          <w:sz w:val="24"/>
          <w:rtl/>
        </w:rPr>
        <w:t xml:space="preserve"> </w:t>
      </w:r>
      <w:r w:rsidRPr="000A13B5">
        <w:rPr>
          <w:rFonts w:ascii="David" w:hAnsi="David" w:hint="cs"/>
          <w:color w:val="080908"/>
          <w:sz w:val="24"/>
          <w:rtl/>
        </w:rPr>
        <w:t>אחרת</w:t>
      </w:r>
      <w:r w:rsidRPr="000A13B5">
        <w:rPr>
          <w:rFonts w:ascii="David" w:hAnsi="David"/>
          <w:color w:val="080908"/>
          <w:sz w:val="24"/>
          <w:rtl/>
        </w:rPr>
        <w:t xml:space="preserve"> </w:t>
      </w:r>
      <w:r w:rsidRPr="000A13B5">
        <w:rPr>
          <w:rFonts w:ascii="David" w:hAnsi="David" w:hint="cs"/>
          <w:color w:val="080908"/>
          <w:sz w:val="24"/>
          <w:rtl/>
        </w:rPr>
        <w:t>שתקום</w:t>
      </w:r>
      <w:r w:rsidRPr="000A13B5">
        <w:rPr>
          <w:rFonts w:ascii="David" w:hAnsi="David"/>
          <w:color w:val="080908"/>
          <w:sz w:val="24"/>
          <w:rtl/>
        </w:rPr>
        <w:t xml:space="preserve"> </w:t>
      </w:r>
      <w:r w:rsidRPr="000A13B5">
        <w:rPr>
          <w:rFonts w:ascii="David" w:hAnsi="David" w:hint="cs"/>
          <w:color w:val="080908"/>
          <w:sz w:val="24"/>
          <w:rtl/>
        </w:rPr>
        <w:t>למשרד</w:t>
      </w:r>
      <w:r w:rsidRPr="000A13B5">
        <w:rPr>
          <w:rFonts w:ascii="David" w:hAnsi="David"/>
          <w:color w:val="080908"/>
          <w:sz w:val="24"/>
          <w:rtl/>
        </w:rPr>
        <w:t xml:space="preserve"> </w:t>
      </w:r>
      <w:r w:rsidRPr="000A13B5">
        <w:rPr>
          <w:rFonts w:ascii="David" w:hAnsi="David" w:hint="cs"/>
          <w:color w:val="080908"/>
          <w:sz w:val="24"/>
          <w:rtl/>
        </w:rPr>
        <w:t>מן</w:t>
      </w:r>
      <w:r w:rsidRPr="000A13B5">
        <w:rPr>
          <w:rFonts w:ascii="David" w:hAnsi="David"/>
          <w:color w:val="080908"/>
          <w:sz w:val="24"/>
          <w:rtl/>
        </w:rPr>
        <w:t xml:space="preserve"> </w:t>
      </w:r>
      <w:r w:rsidRPr="000A13B5">
        <w:rPr>
          <w:rFonts w:ascii="David" w:hAnsi="David" w:hint="cs"/>
          <w:color w:val="080908"/>
          <w:sz w:val="24"/>
          <w:rtl/>
        </w:rPr>
        <w:t>הדין</w:t>
      </w:r>
      <w:r w:rsidRPr="000A13B5">
        <w:rPr>
          <w:rFonts w:ascii="David" w:hAnsi="David"/>
          <w:color w:val="080908"/>
          <w:sz w:val="24"/>
          <w:rtl/>
        </w:rPr>
        <w:t xml:space="preserve"> </w:t>
      </w:r>
      <w:r w:rsidRPr="000A13B5">
        <w:rPr>
          <w:rFonts w:ascii="David" w:hAnsi="David" w:hint="cs"/>
          <w:color w:val="080908"/>
          <w:sz w:val="24"/>
          <w:rtl/>
        </w:rPr>
        <w:t>או</w:t>
      </w:r>
      <w:r w:rsidRPr="000A13B5">
        <w:rPr>
          <w:rFonts w:ascii="David" w:hAnsi="David"/>
          <w:color w:val="080908"/>
          <w:sz w:val="24"/>
          <w:rtl/>
        </w:rPr>
        <w:t xml:space="preserve"> </w:t>
      </w:r>
      <w:r w:rsidRPr="000A13B5">
        <w:rPr>
          <w:rFonts w:ascii="David" w:hAnsi="David" w:hint="cs"/>
          <w:color w:val="080908"/>
          <w:sz w:val="24"/>
          <w:rtl/>
        </w:rPr>
        <w:t>מכוח</w:t>
      </w:r>
      <w:r w:rsidRPr="000A13B5">
        <w:rPr>
          <w:rFonts w:ascii="David" w:hAnsi="David"/>
          <w:color w:val="080908"/>
          <w:sz w:val="24"/>
          <w:rtl/>
        </w:rPr>
        <w:t xml:space="preserve"> </w:t>
      </w:r>
      <w:r w:rsidRPr="000A13B5">
        <w:rPr>
          <w:rFonts w:ascii="David" w:hAnsi="David" w:hint="cs"/>
          <w:color w:val="080908"/>
          <w:sz w:val="24"/>
          <w:rtl/>
        </w:rPr>
        <w:t>ההסכם</w:t>
      </w:r>
      <w:r w:rsidRPr="000A13B5">
        <w:rPr>
          <w:rFonts w:ascii="David" w:hAnsi="David"/>
          <w:color w:val="080908"/>
          <w:sz w:val="24"/>
          <w:rtl/>
        </w:rPr>
        <w:t xml:space="preserve"> </w:t>
      </w:r>
      <w:r w:rsidRPr="000A13B5">
        <w:rPr>
          <w:rFonts w:ascii="David" w:hAnsi="David" w:hint="cs"/>
          <w:color w:val="080908"/>
          <w:sz w:val="24"/>
          <w:rtl/>
        </w:rPr>
        <w:t>בשל</w:t>
      </w:r>
      <w:r w:rsidRPr="000A13B5">
        <w:rPr>
          <w:rFonts w:ascii="David" w:hAnsi="David"/>
          <w:color w:val="080908"/>
          <w:sz w:val="24"/>
          <w:rtl/>
        </w:rPr>
        <w:t xml:space="preserve"> </w:t>
      </w:r>
      <w:r w:rsidRPr="000A13B5">
        <w:rPr>
          <w:rFonts w:ascii="David" w:hAnsi="David" w:hint="cs"/>
          <w:color w:val="080908"/>
          <w:sz w:val="24"/>
          <w:rtl/>
        </w:rPr>
        <w:t>אותן</w:t>
      </w:r>
      <w:r w:rsidRPr="000A13B5">
        <w:rPr>
          <w:rFonts w:ascii="David" w:hAnsi="David"/>
          <w:color w:val="080908"/>
          <w:sz w:val="24"/>
          <w:rtl/>
        </w:rPr>
        <w:t xml:space="preserve"> </w:t>
      </w:r>
      <w:r w:rsidRPr="000A13B5">
        <w:rPr>
          <w:rFonts w:ascii="David" w:hAnsi="David" w:hint="cs"/>
          <w:color w:val="080908"/>
          <w:sz w:val="24"/>
          <w:rtl/>
        </w:rPr>
        <w:t>הפרות</w:t>
      </w:r>
      <w:r w:rsidRPr="000A13B5">
        <w:rPr>
          <w:rFonts w:ascii="David" w:hAnsi="David"/>
          <w:color w:val="080908"/>
          <w:sz w:val="24"/>
          <w:rtl/>
        </w:rPr>
        <w:t xml:space="preserve">, </w:t>
      </w:r>
      <w:r w:rsidRPr="000A13B5">
        <w:rPr>
          <w:rFonts w:ascii="David" w:hAnsi="David" w:hint="cs"/>
          <w:color w:val="080908"/>
          <w:sz w:val="24"/>
          <w:rtl/>
        </w:rPr>
        <w:t>לרבות</w:t>
      </w:r>
      <w:r w:rsidRPr="000A13B5">
        <w:rPr>
          <w:rFonts w:ascii="David" w:hAnsi="David"/>
          <w:color w:val="080908"/>
          <w:sz w:val="24"/>
          <w:rtl/>
        </w:rPr>
        <w:t xml:space="preserve"> </w:t>
      </w:r>
      <w:r w:rsidRPr="000A13B5">
        <w:rPr>
          <w:rFonts w:ascii="David" w:hAnsi="David" w:hint="cs"/>
          <w:color w:val="080908"/>
          <w:sz w:val="24"/>
          <w:rtl/>
        </w:rPr>
        <w:t>הוכחת</w:t>
      </w:r>
      <w:r w:rsidRPr="000A13B5">
        <w:rPr>
          <w:rFonts w:ascii="David" w:hAnsi="David"/>
          <w:color w:val="080908"/>
          <w:sz w:val="24"/>
          <w:rtl/>
        </w:rPr>
        <w:t xml:space="preserve"> </w:t>
      </w:r>
      <w:r w:rsidRPr="000A13B5">
        <w:rPr>
          <w:rFonts w:ascii="David" w:hAnsi="David" w:hint="cs"/>
          <w:color w:val="080908"/>
          <w:sz w:val="24"/>
          <w:rtl/>
        </w:rPr>
        <w:t>נזק</w:t>
      </w:r>
      <w:r w:rsidRPr="000A13B5">
        <w:rPr>
          <w:rFonts w:ascii="David" w:hAnsi="David"/>
          <w:color w:val="080908"/>
          <w:sz w:val="24"/>
          <w:rtl/>
        </w:rPr>
        <w:t xml:space="preserve"> </w:t>
      </w:r>
      <w:r w:rsidRPr="000A13B5">
        <w:rPr>
          <w:rFonts w:ascii="David" w:hAnsi="David" w:hint="cs"/>
          <w:color w:val="080908"/>
          <w:sz w:val="24"/>
          <w:rtl/>
        </w:rPr>
        <w:t>בפועל</w:t>
      </w:r>
      <w:r w:rsidRPr="000A13B5">
        <w:rPr>
          <w:rFonts w:ascii="David" w:hAnsi="David"/>
          <w:color w:val="080908"/>
          <w:sz w:val="24"/>
          <w:rtl/>
        </w:rPr>
        <w:t xml:space="preserve"> </w:t>
      </w:r>
      <w:r w:rsidRPr="000A13B5">
        <w:rPr>
          <w:rFonts w:ascii="David" w:hAnsi="David" w:hint="cs"/>
          <w:color w:val="080908"/>
          <w:sz w:val="24"/>
          <w:rtl/>
        </w:rPr>
        <w:t>העולה</w:t>
      </w:r>
      <w:r w:rsidRPr="000A13B5">
        <w:rPr>
          <w:rFonts w:ascii="David" w:hAnsi="David"/>
          <w:color w:val="080908"/>
          <w:sz w:val="24"/>
          <w:rtl/>
        </w:rPr>
        <w:t xml:space="preserve"> </w:t>
      </w:r>
      <w:r w:rsidRPr="000A13B5">
        <w:rPr>
          <w:rFonts w:ascii="David" w:hAnsi="David" w:hint="cs"/>
          <w:color w:val="080908"/>
          <w:sz w:val="24"/>
          <w:rtl/>
        </w:rPr>
        <w:t>על</w:t>
      </w:r>
      <w:r w:rsidRPr="000A13B5">
        <w:rPr>
          <w:rFonts w:ascii="David" w:hAnsi="David"/>
          <w:color w:val="080908"/>
          <w:sz w:val="24"/>
          <w:rtl/>
        </w:rPr>
        <w:t xml:space="preserve"> </w:t>
      </w:r>
      <w:r w:rsidRPr="000A13B5">
        <w:rPr>
          <w:rFonts w:ascii="David" w:hAnsi="David" w:hint="cs"/>
          <w:color w:val="080908"/>
          <w:sz w:val="24"/>
          <w:rtl/>
        </w:rPr>
        <w:t>הנזק</w:t>
      </w:r>
      <w:r w:rsidRPr="000A13B5">
        <w:rPr>
          <w:rFonts w:ascii="David" w:hAnsi="David"/>
          <w:color w:val="080908"/>
          <w:sz w:val="24"/>
          <w:rtl/>
        </w:rPr>
        <w:t xml:space="preserve"> </w:t>
      </w:r>
      <w:r w:rsidRPr="000A13B5">
        <w:rPr>
          <w:rFonts w:ascii="David" w:hAnsi="David" w:hint="cs"/>
          <w:color w:val="080908"/>
          <w:sz w:val="24"/>
          <w:rtl/>
        </w:rPr>
        <w:t>שנצפה</w:t>
      </w:r>
      <w:r w:rsidRPr="000A13B5">
        <w:rPr>
          <w:rFonts w:ascii="David" w:hAnsi="David"/>
          <w:color w:val="080908"/>
          <w:sz w:val="24"/>
          <w:rtl/>
        </w:rPr>
        <w:t>.</w:t>
      </w:r>
    </w:p>
    <w:p w14:paraId="17320852" w14:textId="77777777" w:rsidR="00E93C35" w:rsidRPr="0060426D" w:rsidRDefault="00E93C35" w:rsidP="00D70F2D">
      <w:pPr>
        <w:pStyle w:val="a8"/>
        <w:numPr>
          <w:ilvl w:val="1"/>
          <w:numId w:val="56"/>
        </w:numPr>
        <w:spacing w:line="360" w:lineRule="atLeast"/>
        <w:ind w:left="935" w:hanging="567"/>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לנכות</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הפיצוי</w:t>
      </w:r>
      <w:r w:rsidRPr="0060426D">
        <w:rPr>
          <w:rFonts w:ascii="David" w:hAnsi="David"/>
          <w:color w:val="080908"/>
          <w:sz w:val="24"/>
          <w:rtl/>
        </w:rPr>
        <w:t xml:space="preserve"> </w:t>
      </w:r>
      <w:r w:rsidRPr="0060426D">
        <w:rPr>
          <w:rFonts w:ascii="David" w:hAnsi="David" w:hint="cs"/>
          <w:color w:val="080908"/>
          <w:sz w:val="24"/>
          <w:rtl/>
        </w:rPr>
        <w:t>המוסכם</w:t>
      </w:r>
      <w:r w:rsidRPr="0060426D">
        <w:rPr>
          <w:rFonts w:ascii="David" w:hAnsi="David"/>
          <w:color w:val="080908"/>
          <w:sz w:val="24"/>
          <w:rtl/>
        </w:rPr>
        <w:t xml:space="preserve"> </w:t>
      </w:r>
      <w:r w:rsidRPr="0060426D">
        <w:rPr>
          <w:rFonts w:ascii="David" w:hAnsi="David" w:hint="cs"/>
          <w:color w:val="080908"/>
          <w:sz w:val="24"/>
          <w:rtl/>
        </w:rPr>
        <w:t>משכרו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בעל</w:t>
      </w:r>
      <w:r w:rsidRPr="0060426D">
        <w:rPr>
          <w:rFonts w:ascii="David" w:hAnsi="David"/>
          <w:color w:val="080908"/>
          <w:sz w:val="24"/>
          <w:rtl/>
        </w:rPr>
        <w:t xml:space="preserve"> </w:t>
      </w:r>
      <w:r w:rsidRPr="0060426D">
        <w:rPr>
          <w:rFonts w:ascii="David" w:hAnsi="David" w:hint="cs"/>
          <w:color w:val="080908"/>
          <w:sz w:val="24"/>
          <w:rtl/>
        </w:rPr>
        <w:t>תפקיד</w:t>
      </w:r>
      <w:r w:rsidRPr="0060426D">
        <w:rPr>
          <w:rFonts w:ascii="David" w:hAnsi="David"/>
          <w:color w:val="080908"/>
          <w:sz w:val="24"/>
          <w:rtl/>
        </w:rPr>
        <w:t xml:space="preserve"> </w:t>
      </w:r>
      <w:r w:rsidRPr="0060426D">
        <w:rPr>
          <w:rFonts w:ascii="David" w:hAnsi="David" w:hint="cs"/>
          <w:color w:val="080908"/>
          <w:sz w:val="24"/>
          <w:rtl/>
        </w:rPr>
        <w:t>כלשהו</w:t>
      </w:r>
      <w:r w:rsidRPr="0060426D">
        <w:rPr>
          <w:rFonts w:ascii="David" w:hAnsi="David"/>
          <w:color w:val="080908"/>
          <w:sz w:val="24"/>
          <w:rtl/>
        </w:rPr>
        <w:t xml:space="preserve"> </w:t>
      </w:r>
      <w:r w:rsidRPr="0060426D">
        <w:rPr>
          <w:rFonts w:ascii="David" w:hAnsi="David" w:hint="cs"/>
          <w:color w:val="080908"/>
          <w:sz w:val="24"/>
          <w:rtl/>
        </w:rPr>
        <w:t>הקשור</w:t>
      </w:r>
      <w:r w:rsidRPr="0060426D">
        <w:rPr>
          <w:rFonts w:ascii="David" w:hAnsi="David"/>
          <w:color w:val="080908"/>
          <w:sz w:val="24"/>
          <w:rtl/>
        </w:rPr>
        <w:t xml:space="preserve"> </w:t>
      </w:r>
      <w:r w:rsidRPr="0060426D">
        <w:rPr>
          <w:rFonts w:ascii="David" w:hAnsi="David" w:hint="cs"/>
          <w:color w:val="080908"/>
          <w:sz w:val="24"/>
          <w:rtl/>
        </w:rPr>
        <w:t>בביצוע</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נשוא</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p>
    <w:p w14:paraId="7575FED0" w14:textId="77777777" w:rsidR="00E93C35" w:rsidRPr="0060426D" w:rsidRDefault="00E93C35" w:rsidP="00D70F2D">
      <w:pPr>
        <w:pStyle w:val="a8"/>
        <w:numPr>
          <w:ilvl w:val="1"/>
          <w:numId w:val="56"/>
        </w:numPr>
        <w:spacing w:line="360" w:lineRule="atLeast"/>
        <w:ind w:left="935" w:hanging="567"/>
        <w:rPr>
          <w:rFonts w:ascii="David" w:hAnsi="David"/>
          <w:color w:val="080908"/>
          <w:sz w:val="24"/>
        </w:rPr>
      </w:pPr>
      <w:r w:rsidRPr="0060426D">
        <w:rPr>
          <w:rFonts w:ascii="David" w:hAnsi="David" w:hint="cs"/>
          <w:color w:val="080908"/>
          <w:sz w:val="24"/>
          <w:rtl/>
        </w:rPr>
        <w:t>גובה</w:t>
      </w:r>
      <w:r w:rsidRPr="0060426D">
        <w:rPr>
          <w:rFonts w:ascii="David" w:hAnsi="David"/>
          <w:color w:val="080908"/>
          <w:sz w:val="24"/>
          <w:rtl/>
        </w:rPr>
        <w:t xml:space="preserve"> </w:t>
      </w:r>
      <w:r w:rsidRPr="0060426D">
        <w:rPr>
          <w:rFonts w:ascii="David" w:hAnsi="David" w:hint="cs"/>
          <w:color w:val="080908"/>
          <w:sz w:val="24"/>
          <w:rtl/>
        </w:rPr>
        <w:t>הפיצוי</w:t>
      </w:r>
      <w:r w:rsidRPr="0060426D">
        <w:rPr>
          <w:rFonts w:ascii="David" w:hAnsi="David"/>
          <w:color w:val="080908"/>
          <w:sz w:val="24"/>
          <w:rtl/>
        </w:rPr>
        <w:t xml:space="preserve"> </w:t>
      </w:r>
      <w:r w:rsidRPr="0060426D">
        <w:rPr>
          <w:rFonts w:ascii="David" w:hAnsi="David" w:hint="cs"/>
          <w:color w:val="080908"/>
          <w:sz w:val="24"/>
          <w:rtl/>
        </w:rPr>
        <w:t>ייקבע</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באופן</w:t>
      </w:r>
      <w:r w:rsidRPr="0060426D">
        <w:rPr>
          <w:rFonts w:ascii="David" w:hAnsi="David"/>
          <w:color w:val="080908"/>
          <w:sz w:val="24"/>
          <w:rtl/>
        </w:rPr>
        <w:t xml:space="preserve"> </w:t>
      </w:r>
      <w:r w:rsidRPr="0060426D">
        <w:rPr>
          <w:rFonts w:ascii="David" w:hAnsi="David" w:hint="cs"/>
          <w:color w:val="080908"/>
          <w:sz w:val="24"/>
          <w:rtl/>
        </w:rPr>
        <w:t>הוגן</w:t>
      </w:r>
      <w:r w:rsidRPr="0060426D">
        <w:rPr>
          <w:rFonts w:ascii="David" w:hAnsi="David"/>
          <w:color w:val="080908"/>
          <w:sz w:val="24"/>
          <w:rtl/>
        </w:rPr>
        <w:t xml:space="preserve"> </w:t>
      </w:r>
      <w:r w:rsidRPr="0060426D">
        <w:rPr>
          <w:rFonts w:ascii="David" w:hAnsi="David" w:hint="cs"/>
          <w:color w:val="080908"/>
          <w:sz w:val="24"/>
          <w:rtl/>
        </w:rPr>
        <w:t>וסביר</w:t>
      </w:r>
      <w:r w:rsidRPr="0060426D">
        <w:rPr>
          <w:rFonts w:ascii="David" w:hAnsi="David"/>
          <w:color w:val="080908"/>
          <w:sz w:val="24"/>
          <w:rtl/>
        </w:rPr>
        <w:t xml:space="preserve"> </w:t>
      </w:r>
      <w:r w:rsidRPr="0060426D">
        <w:rPr>
          <w:rFonts w:ascii="David" w:hAnsi="David" w:hint="cs"/>
          <w:color w:val="080908"/>
          <w:sz w:val="24"/>
          <w:rtl/>
        </w:rPr>
        <w:t>ולפי</w:t>
      </w:r>
      <w:r w:rsidRPr="0060426D">
        <w:rPr>
          <w:rFonts w:ascii="David" w:hAnsi="David"/>
          <w:color w:val="080908"/>
          <w:sz w:val="24"/>
          <w:rtl/>
        </w:rPr>
        <w:t xml:space="preserve"> </w:t>
      </w:r>
      <w:r w:rsidRPr="0060426D">
        <w:rPr>
          <w:rFonts w:ascii="David" w:hAnsi="David" w:hint="cs"/>
          <w:color w:val="080908"/>
          <w:sz w:val="24"/>
          <w:rtl/>
        </w:rPr>
        <w:t>שיקול</w:t>
      </w:r>
      <w:r w:rsidRPr="0060426D">
        <w:rPr>
          <w:rFonts w:ascii="David" w:hAnsi="David"/>
          <w:color w:val="080908"/>
          <w:sz w:val="24"/>
          <w:rtl/>
        </w:rPr>
        <w:t xml:space="preserve"> </w:t>
      </w:r>
      <w:r w:rsidRPr="0060426D">
        <w:rPr>
          <w:rFonts w:ascii="David" w:hAnsi="David" w:hint="cs"/>
          <w:color w:val="080908"/>
          <w:sz w:val="24"/>
          <w:rtl/>
        </w:rPr>
        <w:t>דעתו</w:t>
      </w:r>
      <w:r w:rsidRPr="0060426D">
        <w:rPr>
          <w:rFonts w:ascii="David" w:hAnsi="David"/>
          <w:color w:val="080908"/>
          <w:sz w:val="24"/>
          <w:rtl/>
        </w:rPr>
        <w:t xml:space="preserve"> </w:t>
      </w:r>
      <w:r w:rsidRPr="0060426D">
        <w:rPr>
          <w:rFonts w:ascii="David" w:hAnsi="David" w:hint="cs"/>
          <w:color w:val="080908"/>
          <w:sz w:val="24"/>
          <w:rtl/>
        </w:rPr>
        <w:t>הבלעדי</w:t>
      </w:r>
      <w:r w:rsidRPr="0060426D">
        <w:rPr>
          <w:rFonts w:ascii="David" w:hAnsi="David"/>
          <w:color w:val="080908"/>
          <w:sz w:val="24"/>
          <w:rtl/>
        </w:rPr>
        <w:t xml:space="preserve">. </w:t>
      </w:r>
      <w:r w:rsidRPr="0060426D">
        <w:rPr>
          <w:rFonts w:ascii="David" w:hAnsi="David" w:hint="cs"/>
          <w:color w:val="080908"/>
          <w:sz w:val="24"/>
          <w:rtl/>
        </w:rPr>
        <w:t>במקרה</w:t>
      </w:r>
      <w:r w:rsidRPr="0060426D">
        <w:rPr>
          <w:rFonts w:ascii="David" w:hAnsi="David"/>
          <w:color w:val="080908"/>
          <w:sz w:val="24"/>
          <w:rtl/>
        </w:rPr>
        <w:t xml:space="preserve"> </w:t>
      </w:r>
      <w:r w:rsidRPr="0060426D">
        <w:rPr>
          <w:rFonts w:ascii="David" w:hAnsi="David" w:hint="cs"/>
          <w:color w:val="080908"/>
          <w:sz w:val="24"/>
          <w:rtl/>
        </w:rPr>
        <w:t>כזה</w:t>
      </w:r>
      <w:r w:rsidRPr="0060426D">
        <w:rPr>
          <w:rFonts w:ascii="David" w:hAnsi="David"/>
          <w:color w:val="080908"/>
          <w:sz w:val="24"/>
          <w:rtl/>
        </w:rPr>
        <w:t xml:space="preserve"> </w:t>
      </w:r>
      <w:r w:rsidRPr="0060426D">
        <w:rPr>
          <w:rFonts w:ascii="David" w:hAnsi="David" w:hint="cs"/>
          <w:color w:val="080908"/>
          <w:sz w:val="24"/>
          <w:rtl/>
        </w:rPr>
        <w:t>תינתן</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טיעון</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לפני</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ההחלטה</w:t>
      </w:r>
      <w:r w:rsidRPr="0060426D">
        <w:rPr>
          <w:rFonts w:ascii="David" w:hAnsi="David"/>
          <w:color w:val="080908"/>
          <w:sz w:val="24"/>
          <w:rtl/>
        </w:rPr>
        <w:t xml:space="preserve"> </w:t>
      </w:r>
      <w:r w:rsidRPr="0060426D">
        <w:rPr>
          <w:rFonts w:ascii="David" w:hAnsi="David" w:hint="cs"/>
          <w:color w:val="080908"/>
          <w:sz w:val="24"/>
          <w:rtl/>
        </w:rPr>
        <w:t>הסופית</w:t>
      </w:r>
      <w:r w:rsidRPr="0060426D">
        <w:rPr>
          <w:rFonts w:ascii="David" w:hAnsi="David"/>
          <w:color w:val="080908"/>
          <w:sz w:val="24"/>
          <w:rtl/>
        </w:rPr>
        <w:t xml:space="preserve">, </w:t>
      </w:r>
      <w:r w:rsidRPr="0060426D">
        <w:rPr>
          <w:rFonts w:ascii="David" w:hAnsi="David" w:hint="cs"/>
          <w:color w:val="080908"/>
          <w:sz w:val="24"/>
          <w:rtl/>
        </w:rPr>
        <w:t>וזאת</w:t>
      </w:r>
      <w:r w:rsidRPr="0060426D">
        <w:rPr>
          <w:rFonts w:ascii="David" w:hAnsi="David"/>
          <w:color w:val="080908"/>
          <w:sz w:val="24"/>
          <w:rtl/>
        </w:rPr>
        <w:t xml:space="preserve"> </w:t>
      </w:r>
      <w:r w:rsidRPr="0060426D">
        <w:rPr>
          <w:rFonts w:ascii="David" w:hAnsi="David" w:hint="cs"/>
          <w:color w:val="080908"/>
          <w:sz w:val="24"/>
          <w:rtl/>
        </w:rPr>
        <w:t>בכפוף</w:t>
      </w:r>
      <w:r w:rsidRPr="0060426D">
        <w:rPr>
          <w:rFonts w:ascii="David" w:hAnsi="David"/>
          <w:color w:val="080908"/>
          <w:sz w:val="24"/>
          <w:rtl/>
        </w:rPr>
        <w:t xml:space="preserve"> </w:t>
      </w:r>
      <w:r w:rsidRPr="0060426D">
        <w:rPr>
          <w:rFonts w:ascii="David" w:hAnsi="David" w:hint="cs"/>
          <w:color w:val="080908"/>
          <w:sz w:val="24"/>
          <w:rtl/>
        </w:rPr>
        <w:t>לשיקול</w:t>
      </w:r>
      <w:r w:rsidRPr="0060426D">
        <w:rPr>
          <w:rFonts w:ascii="David" w:hAnsi="David"/>
          <w:color w:val="080908"/>
          <w:sz w:val="24"/>
          <w:rtl/>
        </w:rPr>
        <w:t xml:space="preserve"> </w:t>
      </w:r>
      <w:r w:rsidRPr="0060426D">
        <w:rPr>
          <w:rFonts w:ascii="David" w:hAnsi="David" w:hint="cs"/>
          <w:color w:val="080908"/>
          <w:sz w:val="24"/>
          <w:rtl/>
        </w:rPr>
        <w:t>דעתה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ועדת</w:t>
      </w:r>
      <w:r w:rsidRPr="0060426D">
        <w:rPr>
          <w:rFonts w:ascii="David" w:hAnsi="David"/>
          <w:color w:val="080908"/>
          <w:sz w:val="24"/>
          <w:rtl/>
        </w:rPr>
        <w:t xml:space="preserve"> </w:t>
      </w:r>
      <w:r w:rsidRPr="0060426D">
        <w:rPr>
          <w:rFonts w:ascii="David" w:hAnsi="David" w:hint="cs"/>
          <w:color w:val="080908"/>
          <w:sz w:val="24"/>
          <w:rtl/>
        </w:rPr>
        <w:t>המכרזים</w:t>
      </w:r>
      <w:r w:rsidRPr="0060426D">
        <w:rPr>
          <w:rFonts w:ascii="David" w:hAnsi="David"/>
          <w:color w:val="080908"/>
          <w:sz w:val="24"/>
          <w:rtl/>
        </w:rPr>
        <w:t>.</w:t>
      </w:r>
    </w:p>
    <w:p w14:paraId="4ABD6746" w14:textId="77777777" w:rsidR="00E93C35" w:rsidRPr="0060426D" w:rsidRDefault="00E93C35" w:rsidP="00D70F2D">
      <w:pPr>
        <w:pStyle w:val="a8"/>
        <w:numPr>
          <w:ilvl w:val="1"/>
          <w:numId w:val="56"/>
        </w:numPr>
        <w:spacing w:line="360" w:lineRule="atLeast"/>
        <w:ind w:left="935" w:hanging="567"/>
        <w:rPr>
          <w:rFonts w:ascii="David" w:hAnsi="David"/>
          <w:color w:val="080908"/>
          <w:sz w:val="24"/>
        </w:rPr>
      </w:pPr>
      <w:r w:rsidRPr="0060426D">
        <w:rPr>
          <w:rFonts w:ascii="David" w:hAnsi="David" w:hint="cs"/>
          <w:color w:val="080908"/>
          <w:sz w:val="24"/>
          <w:rtl/>
        </w:rPr>
        <w:t>האירועים</w:t>
      </w:r>
      <w:r w:rsidRPr="0060426D">
        <w:rPr>
          <w:rFonts w:ascii="David" w:hAnsi="David"/>
          <w:color w:val="080908"/>
          <w:sz w:val="24"/>
          <w:rtl/>
        </w:rPr>
        <w:t xml:space="preserve"> </w:t>
      </w:r>
      <w:r w:rsidRPr="0060426D">
        <w:rPr>
          <w:rFonts w:ascii="David" w:hAnsi="David" w:hint="cs"/>
          <w:color w:val="080908"/>
          <w:sz w:val="24"/>
          <w:rtl/>
        </w:rPr>
        <w:t>לגביהם</w:t>
      </w:r>
      <w:r w:rsidRPr="0060426D">
        <w:rPr>
          <w:rFonts w:ascii="David" w:hAnsi="David"/>
          <w:color w:val="080908"/>
          <w:sz w:val="24"/>
          <w:rtl/>
        </w:rPr>
        <w:t xml:space="preserve"> </w:t>
      </w:r>
      <w:r w:rsidRPr="0060426D">
        <w:rPr>
          <w:rFonts w:ascii="David" w:hAnsi="David" w:hint="cs"/>
          <w:color w:val="080908"/>
          <w:sz w:val="24"/>
          <w:rtl/>
        </w:rPr>
        <w:t>יוטל</w:t>
      </w:r>
      <w:r w:rsidRPr="0060426D">
        <w:rPr>
          <w:rFonts w:ascii="David" w:hAnsi="David"/>
          <w:color w:val="080908"/>
          <w:sz w:val="24"/>
          <w:rtl/>
        </w:rPr>
        <w:t xml:space="preserve"> </w:t>
      </w:r>
      <w:r w:rsidRPr="0060426D">
        <w:rPr>
          <w:rFonts w:ascii="David" w:hAnsi="David" w:hint="cs"/>
          <w:color w:val="080908"/>
          <w:sz w:val="24"/>
          <w:rtl/>
        </w:rPr>
        <w:t>פיצוי</w:t>
      </w:r>
      <w:r w:rsidRPr="0060426D">
        <w:rPr>
          <w:rFonts w:ascii="David" w:hAnsi="David"/>
          <w:color w:val="080908"/>
          <w:sz w:val="24"/>
          <w:rtl/>
        </w:rPr>
        <w:t xml:space="preserve"> </w:t>
      </w:r>
      <w:r w:rsidRPr="0060426D">
        <w:rPr>
          <w:rFonts w:ascii="David" w:hAnsi="David" w:hint="cs"/>
          <w:color w:val="080908"/>
          <w:sz w:val="24"/>
          <w:rtl/>
        </w:rPr>
        <w:t>מוסכם</w:t>
      </w:r>
      <w:r w:rsidRPr="0060426D">
        <w:rPr>
          <w:rFonts w:ascii="David" w:hAnsi="David"/>
          <w:color w:val="080908"/>
          <w:sz w:val="24"/>
          <w:rtl/>
        </w:rPr>
        <w:t xml:space="preserve">, </w:t>
      </w:r>
      <w:r w:rsidRPr="0060426D">
        <w:rPr>
          <w:rFonts w:ascii="David" w:hAnsi="David" w:hint="cs"/>
          <w:color w:val="080908"/>
          <w:sz w:val="24"/>
          <w:rtl/>
        </w:rPr>
        <w:t>וגובה</w:t>
      </w:r>
      <w:r w:rsidRPr="0060426D">
        <w:rPr>
          <w:rFonts w:ascii="David" w:hAnsi="David"/>
          <w:color w:val="080908"/>
          <w:sz w:val="24"/>
          <w:rtl/>
        </w:rPr>
        <w:t xml:space="preserve"> </w:t>
      </w:r>
      <w:r w:rsidRPr="0060426D">
        <w:rPr>
          <w:rFonts w:ascii="David" w:hAnsi="David" w:hint="cs"/>
          <w:color w:val="080908"/>
          <w:sz w:val="24"/>
          <w:rtl/>
        </w:rPr>
        <w:t>סכום</w:t>
      </w:r>
      <w:r w:rsidRPr="0060426D">
        <w:rPr>
          <w:rFonts w:ascii="David" w:hAnsi="David"/>
          <w:color w:val="080908"/>
          <w:sz w:val="24"/>
          <w:rtl/>
        </w:rPr>
        <w:t xml:space="preserve"> </w:t>
      </w:r>
      <w:r w:rsidRPr="0060426D">
        <w:rPr>
          <w:rFonts w:ascii="David" w:hAnsi="David" w:hint="cs"/>
          <w:color w:val="080908"/>
          <w:sz w:val="24"/>
          <w:rtl/>
        </w:rPr>
        <w:t>הפיצוי</w:t>
      </w:r>
      <w:r w:rsidRPr="0060426D">
        <w:rPr>
          <w:rFonts w:ascii="David" w:hAnsi="David"/>
          <w:color w:val="080908"/>
          <w:sz w:val="24"/>
          <w:rtl/>
        </w:rPr>
        <w:t xml:space="preserve"> </w:t>
      </w:r>
      <w:r w:rsidRPr="0060426D">
        <w:rPr>
          <w:rFonts w:ascii="David" w:hAnsi="David" w:hint="cs"/>
          <w:color w:val="080908"/>
          <w:sz w:val="24"/>
          <w:rtl/>
        </w:rPr>
        <w:t>כמפורט</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w:t>
      </w:r>
    </w:p>
    <w:tbl>
      <w:tblPr>
        <w:bidiVisual/>
        <w:tblW w:w="8793" w:type="dxa"/>
        <w:tblInd w:w="1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505"/>
        <w:gridCol w:w="3368"/>
        <w:gridCol w:w="3198"/>
        <w:gridCol w:w="1722"/>
      </w:tblGrid>
      <w:tr w:rsidR="008D1BD5" w:rsidRPr="0060426D" w14:paraId="0892B1EC" w14:textId="77777777" w:rsidTr="0060426D">
        <w:trPr>
          <w:trHeight w:val="527"/>
          <w:tblHeader/>
        </w:trPr>
        <w:tc>
          <w:tcPr>
            <w:tcW w:w="505" w:type="dxa"/>
            <w:shd w:val="clear" w:color="auto" w:fill="auto"/>
          </w:tcPr>
          <w:p w14:paraId="5F2FD00E" w14:textId="77777777" w:rsidR="008D1BD5" w:rsidRPr="0060426D" w:rsidRDefault="008D1BD5" w:rsidP="0060426D">
            <w:pPr>
              <w:tabs>
                <w:tab w:val="left" w:pos="840"/>
                <w:tab w:val="left" w:pos="1560"/>
              </w:tabs>
              <w:autoSpaceDN w:val="0"/>
              <w:spacing w:line="360" w:lineRule="atLeast"/>
              <w:rPr>
                <w:rFonts w:ascii="David" w:eastAsia="Times New Roman" w:hAnsi="David"/>
                <w:b/>
                <w:bCs/>
                <w:color w:val="080908"/>
                <w:szCs w:val="22"/>
                <w:rtl/>
              </w:rPr>
            </w:pPr>
            <w:r w:rsidRPr="0060426D">
              <w:rPr>
                <w:rFonts w:ascii="David" w:eastAsia="Times New Roman" w:hAnsi="David" w:hint="cs"/>
                <w:b/>
                <w:bCs/>
                <w:color w:val="080908"/>
                <w:sz w:val="24"/>
                <w:rtl/>
              </w:rPr>
              <w:t>#</w:t>
            </w:r>
          </w:p>
        </w:tc>
        <w:tc>
          <w:tcPr>
            <w:tcW w:w="3368" w:type="dxa"/>
            <w:shd w:val="clear" w:color="auto" w:fill="auto"/>
            <w:vAlign w:val="center"/>
          </w:tcPr>
          <w:p w14:paraId="484D8AF1" w14:textId="77777777" w:rsidR="008D1BD5" w:rsidRPr="0060426D" w:rsidRDefault="008D1BD5" w:rsidP="0060426D">
            <w:pPr>
              <w:tabs>
                <w:tab w:val="left" w:pos="840"/>
                <w:tab w:val="left" w:pos="1560"/>
              </w:tabs>
              <w:autoSpaceDN w:val="0"/>
              <w:spacing w:line="360" w:lineRule="atLeast"/>
              <w:jc w:val="center"/>
              <w:rPr>
                <w:rFonts w:ascii="David" w:eastAsia="Times New Roman" w:hAnsi="David"/>
                <w:b/>
                <w:bCs/>
                <w:color w:val="080908"/>
                <w:sz w:val="24"/>
                <w:rtl/>
              </w:rPr>
            </w:pPr>
          </w:p>
          <w:p w14:paraId="61D821EE" w14:textId="77777777" w:rsidR="008D1BD5" w:rsidRPr="0060426D" w:rsidRDefault="008D1BD5" w:rsidP="0060426D">
            <w:pPr>
              <w:tabs>
                <w:tab w:val="left" w:pos="840"/>
                <w:tab w:val="left" w:pos="1560"/>
              </w:tabs>
              <w:autoSpaceDN w:val="0"/>
              <w:spacing w:line="360" w:lineRule="atLeast"/>
              <w:jc w:val="center"/>
              <w:rPr>
                <w:rFonts w:ascii="David" w:eastAsia="Times New Roman" w:hAnsi="David"/>
                <w:b/>
                <w:bCs/>
                <w:color w:val="080908"/>
                <w:szCs w:val="22"/>
              </w:rPr>
            </w:pPr>
            <w:r w:rsidRPr="0060426D">
              <w:rPr>
                <w:rFonts w:ascii="David" w:eastAsia="Times New Roman" w:hAnsi="David" w:hint="cs"/>
                <w:b/>
                <w:bCs/>
                <w:color w:val="080908"/>
                <w:sz w:val="24"/>
                <w:rtl/>
              </w:rPr>
              <w:t>האירוע</w:t>
            </w:r>
          </w:p>
        </w:tc>
        <w:tc>
          <w:tcPr>
            <w:tcW w:w="3198" w:type="dxa"/>
            <w:shd w:val="clear" w:color="auto" w:fill="auto"/>
            <w:vAlign w:val="center"/>
          </w:tcPr>
          <w:p w14:paraId="3B9A9442" w14:textId="77777777" w:rsidR="008D1BD5" w:rsidRPr="0060426D" w:rsidRDefault="008D1BD5" w:rsidP="0060426D">
            <w:pPr>
              <w:tabs>
                <w:tab w:val="left" w:pos="78"/>
              </w:tabs>
              <w:autoSpaceDN w:val="0"/>
              <w:spacing w:line="360" w:lineRule="atLeast"/>
              <w:jc w:val="center"/>
              <w:rPr>
                <w:rFonts w:ascii="David" w:eastAsia="Times New Roman" w:hAnsi="David"/>
                <w:b/>
                <w:bCs/>
                <w:color w:val="080908"/>
                <w:sz w:val="24"/>
                <w:rtl/>
              </w:rPr>
            </w:pPr>
          </w:p>
          <w:p w14:paraId="343677ED" w14:textId="77777777" w:rsidR="008D1BD5" w:rsidRPr="0060426D" w:rsidRDefault="008D1BD5" w:rsidP="0060426D">
            <w:pPr>
              <w:tabs>
                <w:tab w:val="left" w:pos="78"/>
              </w:tabs>
              <w:autoSpaceDN w:val="0"/>
              <w:spacing w:line="360" w:lineRule="atLeast"/>
              <w:jc w:val="center"/>
              <w:rPr>
                <w:rFonts w:ascii="David" w:eastAsia="Times New Roman" w:hAnsi="David"/>
                <w:b/>
                <w:bCs/>
                <w:color w:val="080908"/>
                <w:szCs w:val="22"/>
              </w:rPr>
            </w:pPr>
            <w:r w:rsidRPr="0060426D">
              <w:rPr>
                <w:rFonts w:ascii="David" w:eastAsia="Times New Roman" w:hAnsi="David" w:hint="cs"/>
                <w:b/>
                <w:bCs/>
                <w:color w:val="080908"/>
                <w:sz w:val="24"/>
                <w:rtl/>
              </w:rPr>
              <w:t>שיעור הקנס / הפחתה התמורה</w:t>
            </w:r>
          </w:p>
        </w:tc>
        <w:tc>
          <w:tcPr>
            <w:tcW w:w="1722" w:type="dxa"/>
            <w:shd w:val="clear" w:color="auto" w:fill="auto"/>
            <w:vAlign w:val="center"/>
          </w:tcPr>
          <w:p w14:paraId="28A391AC" w14:textId="77777777" w:rsidR="008D1BD5" w:rsidRPr="0060426D" w:rsidRDefault="008D1BD5" w:rsidP="0060426D">
            <w:pPr>
              <w:tabs>
                <w:tab w:val="left" w:pos="840"/>
                <w:tab w:val="left" w:pos="1560"/>
              </w:tabs>
              <w:autoSpaceDN w:val="0"/>
              <w:spacing w:line="360" w:lineRule="atLeast"/>
              <w:jc w:val="center"/>
              <w:rPr>
                <w:rFonts w:ascii="David" w:eastAsia="Times New Roman" w:hAnsi="David"/>
                <w:b/>
                <w:bCs/>
                <w:color w:val="080908"/>
                <w:sz w:val="24"/>
                <w:rtl/>
              </w:rPr>
            </w:pPr>
          </w:p>
          <w:p w14:paraId="26182D68" w14:textId="77777777" w:rsidR="008D1BD5" w:rsidRPr="0060426D" w:rsidRDefault="008D1BD5" w:rsidP="0060426D">
            <w:pPr>
              <w:tabs>
                <w:tab w:val="left" w:pos="840"/>
                <w:tab w:val="left" w:pos="1560"/>
              </w:tabs>
              <w:autoSpaceDN w:val="0"/>
              <w:spacing w:line="360" w:lineRule="atLeast"/>
              <w:jc w:val="center"/>
              <w:rPr>
                <w:rFonts w:ascii="David" w:eastAsia="Times New Roman" w:hAnsi="David"/>
                <w:b/>
                <w:bCs/>
                <w:color w:val="080908"/>
              </w:rPr>
            </w:pPr>
            <w:r w:rsidRPr="0060426D">
              <w:rPr>
                <w:rFonts w:ascii="David" w:eastAsia="Times New Roman" w:hAnsi="David" w:hint="cs"/>
                <w:b/>
                <w:bCs/>
                <w:color w:val="080908"/>
                <w:sz w:val="24"/>
                <w:rtl/>
              </w:rPr>
              <w:t>הערות</w:t>
            </w:r>
          </w:p>
        </w:tc>
      </w:tr>
      <w:tr w:rsidR="008D1BD5" w:rsidRPr="0060426D" w14:paraId="7F2A1755" w14:textId="77777777" w:rsidTr="0060426D">
        <w:tc>
          <w:tcPr>
            <w:tcW w:w="505" w:type="dxa"/>
            <w:shd w:val="clear" w:color="auto" w:fill="auto"/>
          </w:tcPr>
          <w:p w14:paraId="7EC0549E" w14:textId="77777777" w:rsidR="008D1BD5" w:rsidRPr="0060426D" w:rsidRDefault="008D1BD5" w:rsidP="0074042C">
            <w:pPr>
              <w:numPr>
                <w:ilvl w:val="0"/>
                <w:numId w:val="34"/>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tcPr>
          <w:p w14:paraId="337B1FD8"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szCs w:val="22"/>
              </w:rPr>
            </w:pPr>
            <w:r w:rsidRPr="0060426D">
              <w:rPr>
                <w:rFonts w:ascii="David" w:eastAsia="Times New Roman" w:hAnsi="David" w:hint="cs"/>
                <w:color w:val="080908"/>
                <w:sz w:val="24"/>
                <w:rtl/>
              </w:rPr>
              <w:t xml:space="preserve">מנהל </w:t>
            </w:r>
            <w:r w:rsidR="00AB7242" w:rsidRPr="0060426D">
              <w:rPr>
                <w:rFonts w:ascii="David" w:eastAsia="Times New Roman" w:hAnsi="David" w:hint="cs"/>
                <w:color w:val="080908"/>
                <w:sz w:val="24"/>
                <w:rtl/>
              </w:rPr>
              <w:t xml:space="preserve">המשימה </w:t>
            </w:r>
            <w:r w:rsidRPr="0060426D">
              <w:rPr>
                <w:rFonts w:ascii="David" w:eastAsia="Times New Roman" w:hAnsi="David"/>
                <w:color w:val="080908"/>
                <w:sz w:val="24"/>
                <w:rtl/>
              </w:rPr>
              <w:t xml:space="preserve">לא התייצב כלל </w:t>
            </w:r>
            <w:r w:rsidR="00AB7242" w:rsidRPr="0060426D">
              <w:rPr>
                <w:rFonts w:ascii="David" w:eastAsia="Times New Roman" w:hAnsi="David" w:hint="cs"/>
                <w:color w:val="080908"/>
                <w:sz w:val="24"/>
                <w:rtl/>
              </w:rPr>
              <w:t>למתן השירותים</w:t>
            </w:r>
            <w:r w:rsidRPr="0060426D">
              <w:rPr>
                <w:rFonts w:ascii="David" w:eastAsia="Times New Roman" w:hAnsi="David"/>
                <w:color w:val="080908"/>
                <w:sz w:val="24"/>
                <w:rtl/>
              </w:rPr>
              <w:t xml:space="preserve"> או איחר / עזב את המשמרת במהלכה </w:t>
            </w:r>
          </w:p>
        </w:tc>
        <w:tc>
          <w:tcPr>
            <w:tcW w:w="3198" w:type="dxa"/>
            <w:shd w:val="clear" w:color="auto" w:fill="auto"/>
          </w:tcPr>
          <w:p w14:paraId="1581716C"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szCs w:val="22"/>
              </w:rPr>
            </w:pPr>
            <w:r w:rsidRPr="0060426D">
              <w:rPr>
                <w:rFonts w:ascii="David" w:eastAsia="Times New Roman" w:hAnsi="David"/>
                <w:color w:val="080908"/>
                <w:sz w:val="24"/>
                <w:rtl/>
              </w:rPr>
              <w:t xml:space="preserve">2000 ₪ </w:t>
            </w:r>
          </w:p>
        </w:tc>
        <w:tc>
          <w:tcPr>
            <w:tcW w:w="1722" w:type="dxa"/>
            <w:shd w:val="clear" w:color="auto" w:fill="auto"/>
          </w:tcPr>
          <w:p w14:paraId="21E8E872"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rPr>
            </w:pPr>
          </w:p>
        </w:tc>
      </w:tr>
      <w:tr w:rsidR="008D1BD5" w:rsidRPr="0060426D" w14:paraId="2D07820A" w14:textId="77777777" w:rsidTr="0060426D">
        <w:tc>
          <w:tcPr>
            <w:tcW w:w="505" w:type="dxa"/>
            <w:shd w:val="clear" w:color="auto" w:fill="auto"/>
          </w:tcPr>
          <w:p w14:paraId="0CCE0162" w14:textId="77777777" w:rsidR="008D1BD5" w:rsidRPr="0060426D" w:rsidRDefault="008D1BD5" w:rsidP="0074042C">
            <w:pPr>
              <w:numPr>
                <w:ilvl w:val="0"/>
                <w:numId w:val="34"/>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tcPr>
          <w:p w14:paraId="5617B67C" w14:textId="77777777" w:rsidR="008D1BD5" w:rsidRPr="0060426D" w:rsidRDefault="00AB7242" w:rsidP="0060426D">
            <w:pPr>
              <w:tabs>
                <w:tab w:val="left" w:pos="840"/>
                <w:tab w:val="left" w:pos="1560"/>
              </w:tabs>
              <w:autoSpaceDN w:val="0"/>
              <w:spacing w:line="360" w:lineRule="atLeast"/>
              <w:rPr>
                <w:rFonts w:ascii="David" w:eastAsia="Times New Roman" w:hAnsi="David"/>
                <w:color w:val="080908"/>
                <w:szCs w:val="22"/>
              </w:rPr>
            </w:pPr>
            <w:r w:rsidRPr="0060426D">
              <w:rPr>
                <w:rFonts w:ascii="David" w:eastAsia="Times New Roman" w:hAnsi="David" w:hint="cs"/>
                <w:color w:val="080908"/>
                <w:sz w:val="24"/>
                <w:rtl/>
              </w:rPr>
              <w:t xml:space="preserve">מנהל המשימה </w:t>
            </w:r>
            <w:r w:rsidR="008D1BD5" w:rsidRPr="0060426D">
              <w:rPr>
                <w:rFonts w:ascii="David" w:eastAsia="Times New Roman" w:hAnsi="David"/>
                <w:color w:val="080908"/>
                <w:sz w:val="24"/>
                <w:rtl/>
              </w:rPr>
              <w:t>הופיע למשמרת בלבוש מרושל</w:t>
            </w:r>
            <w:r w:rsidR="008D1BD5" w:rsidRPr="0060426D">
              <w:rPr>
                <w:rFonts w:ascii="David" w:eastAsia="Times New Roman" w:hAnsi="David" w:hint="cs"/>
                <w:color w:val="080908"/>
                <w:sz w:val="24"/>
                <w:rtl/>
              </w:rPr>
              <w:t xml:space="preserve"> / עם ציוד חסר או פגום.</w:t>
            </w:r>
          </w:p>
        </w:tc>
        <w:tc>
          <w:tcPr>
            <w:tcW w:w="3198" w:type="dxa"/>
            <w:shd w:val="clear" w:color="auto" w:fill="auto"/>
          </w:tcPr>
          <w:p w14:paraId="66C0A17D"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szCs w:val="22"/>
              </w:rPr>
            </w:pPr>
            <w:r w:rsidRPr="0060426D">
              <w:rPr>
                <w:rFonts w:ascii="David" w:eastAsia="Times New Roman" w:hAnsi="David" w:hint="cs"/>
                <w:color w:val="080908"/>
                <w:sz w:val="24"/>
                <w:rtl/>
              </w:rPr>
              <w:t>500</w:t>
            </w:r>
            <w:r w:rsidRPr="0060426D">
              <w:rPr>
                <w:rFonts w:ascii="David" w:eastAsia="Times New Roman" w:hAnsi="David"/>
                <w:color w:val="080908"/>
                <w:sz w:val="24"/>
                <w:rtl/>
              </w:rPr>
              <w:t xml:space="preserve"> ₪ </w:t>
            </w:r>
          </w:p>
        </w:tc>
        <w:tc>
          <w:tcPr>
            <w:tcW w:w="1722" w:type="dxa"/>
            <w:shd w:val="clear" w:color="auto" w:fill="auto"/>
          </w:tcPr>
          <w:p w14:paraId="07002E93"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rPr>
            </w:pPr>
          </w:p>
        </w:tc>
      </w:tr>
      <w:tr w:rsidR="008D1BD5" w:rsidRPr="0060426D" w14:paraId="218F6AC1" w14:textId="77777777" w:rsidTr="0060426D">
        <w:tc>
          <w:tcPr>
            <w:tcW w:w="505" w:type="dxa"/>
            <w:shd w:val="clear" w:color="auto" w:fill="auto"/>
          </w:tcPr>
          <w:p w14:paraId="14147BCC" w14:textId="77777777" w:rsidR="008D1BD5" w:rsidRPr="0060426D" w:rsidRDefault="008D1BD5" w:rsidP="0074042C">
            <w:pPr>
              <w:numPr>
                <w:ilvl w:val="0"/>
                <w:numId w:val="34"/>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vAlign w:val="center"/>
          </w:tcPr>
          <w:p w14:paraId="70DE037E" w14:textId="77777777" w:rsidR="008D1BD5" w:rsidRPr="0060426D" w:rsidRDefault="00AB7242" w:rsidP="0060426D">
            <w:pPr>
              <w:tabs>
                <w:tab w:val="left" w:pos="840"/>
                <w:tab w:val="left" w:pos="1560"/>
              </w:tabs>
              <w:autoSpaceDN w:val="0"/>
              <w:spacing w:line="360" w:lineRule="atLeast"/>
              <w:rPr>
                <w:rFonts w:ascii="David" w:eastAsia="Times New Roman" w:hAnsi="David"/>
                <w:color w:val="080908"/>
                <w:szCs w:val="22"/>
              </w:rPr>
            </w:pPr>
            <w:r w:rsidRPr="0060426D">
              <w:rPr>
                <w:rFonts w:ascii="David" w:eastAsia="Times New Roman" w:hAnsi="David" w:hint="cs"/>
                <w:color w:val="080908"/>
                <w:sz w:val="24"/>
                <w:rtl/>
              </w:rPr>
              <w:t xml:space="preserve">מנהל המשימה </w:t>
            </w:r>
            <w:r w:rsidRPr="0060426D">
              <w:rPr>
                <w:rFonts w:ascii="David" w:hAnsi="David" w:hint="cs"/>
                <w:color w:val="080908"/>
                <w:sz w:val="24"/>
                <w:rtl/>
              </w:rPr>
              <w:t xml:space="preserve">התייצב למתן השירותים </w:t>
            </w:r>
            <w:r w:rsidR="008D1BD5" w:rsidRPr="0060426D">
              <w:rPr>
                <w:rFonts w:ascii="David" w:hAnsi="David" w:hint="cs"/>
                <w:color w:val="080908"/>
                <w:sz w:val="24"/>
                <w:rtl/>
              </w:rPr>
              <w:t>שאינו כשיר מקצועית או בריאותית</w:t>
            </w:r>
            <w:r w:rsidR="008D1BD5" w:rsidRPr="0060426D">
              <w:rPr>
                <w:rFonts w:ascii="David" w:eastAsia="Times New Roman" w:hAnsi="David" w:hint="cs"/>
                <w:color w:val="080908"/>
                <w:sz w:val="24"/>
                <w:rtl/>
              </w:rPr>
              <w:t xml:space="preserve"> לרבות תאום ועדכון וקבלת קב"ט להצבתו לתפקיד</w:t>
            </w:r>
          </w:p>
        </w:tc>
        <w:tc>
          <w:tcPr>
            <w:tcW w:w="3198" w:type="dxa"/>
            <w:shd w:val="clear" w:color="auto" w:fill="auto"/>
          </w:tcPr>
          <w:p w14:paraId="1038F66E"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szCs w:val="22"/>
              </w:rPr>
            </w:pPr>
            <w:r w:rsidRPr="0060426D">
              <w:rPr>
                <w:rFonts w:ascii="David" w:eastAsia="Times New Roman" w:hAnsi="David" w:hint="cs"/>
                <w:color w:val="080908"/>
                <w:sz w:val="24"/>
                <w:rtl/>
              </w:rPr>
              <w:t>1500 ₪ למקרה</w:t>
            </w:r>
          </w:p>
        </w:tc>
        <w:tc>
          <w:tcPr>
            <w:tcW w:w="1722" w:type="dxa"/>
            <w:shd w:val="clear" w:color="auto" w:fill="auto"/>
          </w:tcPr>
          <w:p w14:paraId="7452A4F6"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rPr>
            </w:pPr>
          </w:p>
        </w:tc>
      </w:tr>
      <w:tr w:rsidR="008D1BD5" w:rsidRPr="0060426D" w14:paraId="4D74688E" w14:textId="77777777" w:rsidTr="0060426D">
        <w:tc>
          <w:tcPr>
            <w:tcW w:w="505" w:type="dxa"/>
            <w:shd w:val="clear" w:color="auto" w:fill="auto"/>
          </w:tcPr>
          <w:p w14:paraId="15FF2B7C" w14:textId="77777777" w:rsidR="008D1BD5" w:rsidRPr="0060426D" w:rsidRDefault="008D1BD5" w:rsidP="0074042C">
            <w:pPr>
              <w:numPr>
                <w:ilvl w:val="0"/>
                <w:numId w:val="34"/>
              </w:numPr>
              <w:tabs>
                <w:tab w:val="left" w:pos="840"/>
                <w:tab w:val="left" w:pos="1560"/>
              </w:tabs>
              <w:autoSpaceDN w:val="0"/>
              <w:spacing w:after="0" w:line="360" w:lineRule="atLeast"/>
              <w:jc w:val="both"/>
              <w:rPr>
                <w:rFonts w:ascii="David" w:eastAsia="Times New Roman" w:hAnsi="David"/>
                <w:color w:val="080908"/>
                <w:rtl/>
              </w:rPr>
            </w:pPr>
          </w:p>
        </w:tc>
        <w:tc>
          <w:tcPr>
            <w:tcW w:w="3368" w:type="dxa"/>
            <w:shd w:val="clear" w:color="auto" w:fill="auto"/>
            <w:vAlign w:val="center"/>
          </w:tcPr>
          <w:p w14:paraId="7933DE74" w14:textId="77777777" w:rsidR="008D1BD5" w:rsidRPr="0060426D" w:rsidRDefault="00AB7242" w:rsidP="0060426D">
            <w:pPr>
              <w:spacing w:line="360" w:lineRule="atLeast"/>
              <w:rPr>
                <w:rFonts w:ascii="David" w:eastAsia="Times New Roman" w:hAnsi="David"/>
                <w:color w:val="080908"/>
                <w:szCs w:val="22"/>
                <w:rtl/>
              </w:rPr>
            </w:pPr>
            <w:r w:rsidRPr="0060426D">
              <w:rPr>
                <w:rFonts w:ascii="David" w:hAnsi="David"/>
                <w:color w:val="080908"/>
                <w:sz w:val="24"/>
                <w:rtl/>
              </w:rPr>
              <w:t xml:space="preserve">מנהל המשימה </w:t>
            </w:r>
            <w:r w:rsidRPr="0060426D">
              <w:rPr>
                <w:rFonts w:ascii="David" w:hAnsi="David" w:hint="cs"/>
                <w:color w:val="080908"/>
                <w:sz w:val="24"/>
                <w:rtl/>
              </w:rPr>
              <w:t xml:space="preserve"> התייצב למתן השירותים </w:t>
            </w:r>
            <w:r w:rsidR="008D1BD5" w:rsidRPr="0060426D">
              <w:rPr>
                <w:rFonts w:ascii="David" w:hAnsi="David"/>
                <w:color w:val="080908"/>
                <w:sz w:val="24"/>
                <w:rtl/>
              </w:rPr>
              <w:t xml:space="preserve">בלא המסמכים או האישורים הנדרשים או שהיו אלה לא </w:t>
            </w:r>
            <w:r w:rsidR="008D1BD5" w:rsidRPr="0060426D">
              <w:rPr>
                <w:rFonts w:ascii="David" w:hAnsi="David" w:hint="eastAsia"/>
                <w:color w:val="080908"/>
                <w:sz w:val="24"/>
                <w:rtl/>
              </w:rPr>
              <w:t>תקפים</w:t>
            </w:r>
            <w:r w:rsidR="008D1BD5" w:rsidRPr="0060426D">
              <w:rPr>
                <w:rFonts w:ascii="David" w:hAnsi="David"/>
                <w:color w:val="080908"/>
                <w:sz w:val="24"/>
                <w:rtl/>
              </w:rPr>
              <w:t xml:space="preserve">: </w:t>
            </w:r>
            <w:proofErr w:type="spellStart"/>
            <w:r w:rsidR="008D1BD5" w:rsidRPr="0060426D">
              <w:rPr>
                <w:rFonts w:ascii="David" w:hAnsi="David"/>
                <w:color w:val="080908"/>
                <w:sz w:val="24"/>
                <w:rtl/>
              </w:rPr>
              <w:t>רשיון</w:t>
            </w:r>
            <w:proofErr w:type="spellEnd"/>
            <w:r w:rsidR="008D1BD5" w:rsidRPr="0060426D">
              <w:rPr>
                <w:rFonts w:ascii="David" w:hAnsi="David"/>
                <w:color w:val="080908"/>
                <w:sz w:val="24"/>
                <w:rtl/>
              </w:rPr>
              <w:t xml:space="preserve"> נשק, אישור על ביצוע אימון בירי, אישור על קורס הכשרה מקצועית</w:t>
            </w:r>
          </w:p>
        </w:tc>
        <w:tc>
          <w:tcPr>
            <w:tcW w:w="3198" w:type="dxa"/>
            <w:shd w:val="clear" w:color="auto" w:fill="auto"/>
          </w:tcPr>
          <w:p w14:paraId="55EA0100"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szCs w:val="22"/>
                <w:rtl/>
              </w:rPr>
            </w:pPr>
            <w:r w:rsidRPr="0060426D">
              <w:rPr>
                <w:rFonts w:ascii="David" w:eastAsia="Times New Roman" w:hAnsi="David" w:hint="cs"/>
                <w:color w:val="080908"/>
                <w:sz w:val="24"/>
                <w:rtl/>
              </w:rPr>
              <w:t>500 ₪ למקרה</w:t>
            </w:r>
          </w:p>
        </w:tc>
        <w:tc>
          <w:tcPr>
            <w:tcW w:w="1722" w:type="dxa"/>
            <w:shd w:val="clear" w:color="auto" w:fill="auto"/>
          </w:tcPr>
          <w:p w14:paraId="0D353665"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rPr>
            </w:pPr>
          </w:p>
        </w:tc>
      </w:tr>
      <w:tr w:rsidR="008D1BD5" w:rsidRPr="0060426D" w14:paraId="21CA9251" w14:textId="77777777" w:rsidTr="0060426D">
        <w:tc>
          <w:tcPr>
            <w:tcW w:w="505" w:type="dxa"/>
            <w:shd w:val="clear" w:color="auto" w:fill="auto"/>
          </w:tcPr>
          <w:p w14:paraId="05DBDB58" w14:textId="77777777" w:rsidR="008D1BD5" w:rsidRPr="0060426D" w:rsidRDefault="008D1BD5" w:rsidP="0074042C">
            <w:pPr>
              <w:numPr>
                <w:ilvl w:val="0"/>
                <w:numId w:val="34"/>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vAlign w:val="center"/>
          </w:tcPr>
          <w:p w14:paraId="5E7A6495" w14:textId="77777777" w:rsidR="008D1BD5" w:rsidRPr="0060426D" w:rsidRDefault="00AB7242" w:rsidP="0060426D">
            <w:pPr>
              <w:spacing w:line="360" w:lineRule="atLeast"/>
              <w:rPr>
                <w:rFonts w:ascii="David" w:hAnsi="David"/>
                <w:color w:val="080908"/>
                <w:rtl/>
              </w:rPr>
            </w:pPr>
            <w:r w:rsidRPr="0060426D">
              <w:rPr>
                <w:rFonts w:ascii="David" w:eastAsia="Times New Roman" w:hAnsi="David" w:hint="cs"/>
                <w:color w:val="080908"/>
                <w:sz w:val="24"/>
                <w:rtl/>
              </w:rPr>
              <w:t xml:space="preserve">מנהל המשימה </w:t>
            </w:r>
            <w:r w:rsidR="008D1BD5" w:rsidRPr="0060426D">
              <w:rPr>
                <w:rFonts w:ascii="David" w:hAnsi="David" w:hint="eastAsia"/>
                <w:color w:val="080908"/>
                <w:sz w:val="24"/>
                <w:rtl/>
              </w:rPr>
              <w:t>התנהג</w:t>
            </w:r>
            <w:r w:rsidR="008D1BD5" w:rsidRPr="0060426D">
              <w:rPr>
                <w:rFonts w:ascii="David" w:hAnsi="David"/>
                <w:color w:val="080908"/>
                <w:sz w:val="24"/>
                <w:rtl/>
              </w:rPr>
              <w:t xml:space="preserve"> </w:t>
            </w:r>
            <w:r w:rsidR="008D1BD5" w:rsidRPr="0060426D">
              <w:rPr>
                <w:rFonts w:ascii="David" w:hAnsi="David" w:hint="eastAsia"/>
                <w:color w:val="080908"/>
                <w:sz w:val="24"/>
                <w:rtl/>
              </w:rPr>
              <w:t>שלא</w:t>
            </w:r>
            <w:r w:rsidR="008D1BD5" w:rsidRPr="0060426D">
              <w:rPr>
                <w:rFonts w:ascii="David" w:hAnsi="David"/>
                <w:color w:val="080908"/>
                <w:sz w:val="24"/>
                <w:rtl/>
              </w:rPr>
              <w:t xml:space="preserve"> </w:t>
            </w:r>
            <w:r w:rsidR="008D1BD5" w:rsidRPr="0060426D">
              <w:rPr>
                <w:rFonts w:ascii="David" w:hAnsi="David" w:hint="eastAsia"/>
                <w:color w:val="080908"/>
                <w:sz w:val="24"/>
                <w:rtl/>
              </w:rPr>
              <w:t>בהתאם</w:t>
            </w:r>
            <w:r w:rsidR="008D1BD5" w:rsidRPr="0060426D">
              <w:rPr>
                <w:rFonts w:ascii="David" w:hAnsi="David"/>
                <w:color w:val="080908"/>
                <w:sz w:val="24"/>
                <w:rtl/>
              </w:rPr>
              <w:t xml:space="preserve"> </w:t>
            </w:r>
            <w:r w:rsidR="008D1BD5" w:rsidRPr="0060426D">
              <w:rPr>
                <w:rFonts w:ascii="David" w:hAnsi="David" w:hint="eastAsia"/>
                <w:color w:val="080908"/>
                <w:sz w:val="24"/>
                <w:rtl/>
              </w:rPr>
              <w:t>להוראות</w:t>
            </w:r>
            <w:r w:rsidR="008D1BD5" w:rsidRPr="0060426D">
              <w:rPr>
                <w:rFonts w:ascii="David" w:hAnsi="David"/>
                <w:color w:val="080908"/>
                <w:sz w:val="24"/>
                <w:rtl/>
              </w:rPr>
              <w:t xml:space="preserve"> </w:t>
            </w:r>
            <w:r w:rsidR="008D1BD5" w:rsidRPr="0060426D">
              <w:rPr>
                <w:rFonts w:ascii="David" w:hAnsi="David" w:hint="eastAsia"/>
                <w:color w:val="080908"/>
                <w:sz w:val="24"/>
                <w:rtl/>
              </w:rPr>
              <w:t>החוק</w:t>
            </w:r>
            <w:r w:rsidR="008D1BD5" w:rsidRPr="0060426D">
              <w:rPr>
                <w:rFonts w:ascii="David" w:hAnsi="David"/>
                <w:color w:val="080908"/>
                <w:sz w:val="24"/>
                <w:rtl/>
              </w:rPr>
              <w:t xml:space="preserve"> </w:t>
            </w:r>
            <w:r w:rsidR="008D1BD5" w:rsidRPr="0060426D">
              <w:rPr>
                <w:rFonts w:ascii="David" w:hAnsi="David" w:hint="eastAsia"/>
                <w:color w:val="080908"/>
                <w:sz w:val="24"/>
                <w:rtl/>
              </w:rPr>
              <w:t>או</w:t>
            </w:r>
            <w:r w:rsidR="008D1BD5" w:rsidRPr="0060426D">
              <w:rPr>
                <w:rFonts w:ascii="David" w:hAnsi="David"/>
                <w:color w:val="080908"/>
                <w:sz w:val="24"/>
                <w:rtl/>
              </w:rPr>
              <w:t xml:space="preserve"> </w:t>
            </w:r>
            <w:r w:rsidR="008D1BD5" w:rsidRPr="0060426D">
              <w:rPr>
                <w:rFonts w:ascii="David" w:hAnsi="David" w:hint="eastAsia"/>
                <w:color w:val="080908"/>
                <w:sz w:val="24"/>
                <w:rtl/>
              </w:rPr>
              <w:t>להוראות</w:t>
            </w:r>
            <w:r w:rsidR="008D1BD5" w:rsidRPr="0060426D">
              <w:rPr>
                <w:rFonts w:ascii="David" w:hAnsi="David"/>
                <w:color w:val="080908"/>
                <w:sz w:val="24"/>
                <w:rtl/>
              </w:rPr>
              <w:t xml:space="preserve"> </w:t>
            </w:r>
            <w:r w:rsidR="008D1BD5" w:rsidRPr="0060426D">
              <w:rPr>
                <w:rFonts w:ascii="David" w:hAnsi="David" w:hint="eastAsia"/>
                <w:color w:val="080908"/>
                <w:sz w:val="24"/>
                <w:rtl/>
              </w:rPr>
              <w:t>המקצועיות</w:t>
            </w:r>
            <w:r w:rsidR="008D1BD5" w:rsidRPr="0060426D">
              <w:rPr>
                <w:rFonts w:ascii="David" w:hAnsi="David"/>
                <w:color w:val="080908"/>
                <w:sz w:val="24"/>
                <w:rtl/>
              </w:rPr>
              <w:t>.</w:t>
            </w:r>
          </w:p>
        </w:tc>
        <w:tc>
          <w:tcPr>
            <w:tcW w:w="3198" w:type="dxa"/>
            <w:shd w:val="clear" w:color="auto" w:fill="auto"/>
          </w:tcPr>
          <w:p w14:paraId="18718904"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szCs w:val="22"/>
                <w:rtl/>
              </w:rPr>
            </w:pPr>
            <w:r w:rsidRPr="0060426D">
              <w:rPr>
                <w:rFonts w:ascii="David" w:eastAsia="Times New Roman" w:hAnsi="David" w:hint="cs"/>
                <w:color w:val="080908"/>
                <w:sz w:val="24"/>
                <w:rtl/>
              </w:rPr>
              <w:t>1000 ₪ למקרה</w:t>
            </w:r>
          </w:p>
        </w:tc>
        <w:tc>
          <w:tcPr>
            <w:tcW w:w="1722" w:type="dxa"/>
            <w:shd w:val="clear" w:color="auto" w:fill="auto"/>
          </w:tcPr>
          <w:p w14:paraId="56A20C9C"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rPr>
            </w:pPr>
          </w:p>
        </w:tc>
      </w:tr>
      <w:tr w:rsidR="008D1BD5" w:rsidRPr="0060426D" w14:paraId="1463476A" w14:textId="77777777" w:rsidTr="0060426D">
        <w:tc>
          <w:tcPr>
            <w:tcW w:w="505" w:type="dxa"/>
            <w:shd w:val="clear" w:color="auto" w:fill="auto"/>
          </w:tcPr>
          <w:p w14:paraId="735BF880" w14:textId="77777777" w:rsidR="008D1BD5" w:rsidRPr="0060426D" w:rsidRDefault="008D1BD5" w:rsidP="0074042C">
            <w:pPr>
              <w:numPr>
                <w:ilvl w:val="0"/>
                <w:numId w:val="34"/>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tcPr>
          <w:p w14:paraId="2A5946DB"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szCs w:val="22"/>
              </w:rPr>
            </w:pPr>
            <w:r w:rsidRPr="0060426D">
              <w:rPr>
                <w:rFonts w:ascii="David" w:eastAsia="Times New Roman" w:hAnsi="David" w:hint="cs"/>
                <w:color w:val="080908"/>
                <w:sz w:val="24"/>
                <w:rtl/>
              </w:rPr>
              <w:t>ציוד מנהל משימה</w:t>
            </w:r>
            <w:r w:rsidR="00AB7242" w:rsidRPr="0060426D">
              <w:rPr>
                <w:rFonts w:ascii="David" w:eastAsia="Times New Roman" w:hAnsi="David" w:hint="cs"/>
                <w:color w:val="080908"/>
                <w:sz w:val="24"/>
                <w:rtl/>
              </w:rPr>
              <w:t xml:space="preserve"> </w:t>
            </w:r>
            <w:r w:rsidRPr="0060426D">
              <w:rPr>
                <w:rFonts w:ascii="David" w:eastAsia="Times New Roman" w:hAnsi="David"/>
                <w:color w:val="080908"/>
                <w:sz w:val="24"/>
                <w:rtl/>
              </w:rPr>
              <w:t>לא תקין ו</w:t>
            </w:r>
            <w:r w:rsidR="00AB7242" w:rsidRPr="0060426D">
              <w:rPr>
                <w:rFonts w:ascii="David" w:eastAsia="Times New Roman" w:hAnsi="David" w:hint="cs"/>
                <w:color w:val="080908"/>
                <w:sz w:val="24"/>
                <w:rtl/>
              </w:rPr>
              <w:t xml:space="preserve">/או </w:t>
            </w:r>
            <w:r w:rsidRPr="0060426D">
              <w:rPr>
                <w:rFonts w:ascii="David" w:eastAsia="Times New Roman" w:hAnsi="David"/>
                <w:color w:val="080908"/>
                <w:sz w:val="24"/>
                <w:rtl/>
              </w:rPr>
              <w:t xml:space="preserve">לא </w:t>
            </w:r>
            <w:proofErr w:type="spellStart"/>
            <w:r w:rsidRPr="0060426D">
              <w:rPr>
                <w:rFonts w:ascii="David" w:eastAsia="Times New Roman" w:hAnsi="David"/>
                <w:color w:val="080908"/>
                <w:sz w:val="24"/>
                <w:rtl/>
              </w:rPr>
              <w:t>הושמש</w:t>
            </w:r>
            <w:proofErr w:type="spellEnd"/>
            <w:r w:rsidR="00AB7242" w:rsidRPr="0060426D">
              <w:rPr>
                <w:rFonts w:ascii="David" w:eastAsia="Times New Roman" w:hAnsi="David" w:hint="cs"/>
                <w:color w:val="080908"/>
                <w:sz w:val="24"/>
                <w:rtl/>
              </w:rPr>
              <w:t xml:space="preserve"> ו/או חסר</w:t>
            </w:r>
            <w:r w:rsidRPr="0060426D">
              <w:rPr>
                <w:rFonts w:ascii="David" w:eastAsia="Times New Roman" w:hAnsi="David"/>
                <w:color w:val="080908"/>
                <w:sz w:val="24"/>
                <w:rtl/>
              </w:rPr>
              <w:t xml:space="preserve"> תוך  </w:t>
            </w:r>
            <w:r w:rsidRPr="0060426D">
              <w:rPr>
                <w:rFonts w:ascii="David" w:eastAsia="Times New Roman" w:hAnsi="David" w:hint="cs"/>
                <w:color w:val="080908"/>
                <w:sz w:val="24"/>
                <w:rtl/>
              </w:rPr>
              <w:t>1</w:t>
            </w:r>
            <w:r w:rsidRPr="0060426D">
              <w:rPr>
                <w:rFonts w:ascii="David" w:eastAsia="Times New Roman" w:hAnsi="David"/>
                <w:color w:val="080908"/>
                <w:sz w:val="24"/>
                <w:rtl/>
              </w:rPr>
              <w:t xml:space="preserve"> ימים ממועד התקלה</w:t>
            </w:r>
          </w:p>
        </w:tc>
        <w:tc>
          <w:tcPr>
            <w:tcW w:w="3198" w:type="dxa"/>
            <w:shd w:val="clear" w:color="auto" w:fill="auto"/>
          </w:tcPr>
          <w:p w14:paraId="3DFFF8E1"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szCs w:val="22"/>
              </w:rPr>
            </w:pPr>
            <w:r w:rsidRPr="0060426D">
              <w:rPr>
                <w:rFonts w:ascii="David" w:eastAsia="Times New Roman" w:hAnsi="David" w:hint="cs"/>
                <w:color w:val="080908"/>
                <w:sz w:val="24"/>
                <w:rtl/>
              </w:rPr>
              <w:t>500</w:t>
            </w:r>
            <w:r w:rsidRPr="0060426D">
              <w:rPr>
                <w:rFonts w:ascii="David" w:eastAsia="Times New Roman" w:hAnsi="David"/>
                <w:color w:val="080908"/>
                <w:sz w:val="24"/>
                <w:rtl/>
              </w:rPr>
              <w:t>₪ ל</w:t>
            </w:r>
            <w:r w:rsidR="00AB7242" w:rsidRPr="0060426D">
              <w:rPr>
                <w:rFonts w:ascii="David" w:eastAsia="Times New Roman" w:hAnsi="David" w:hint="cs"/>
                <w:color w:val="080908"/>
                <w:sz w:val="24"/>
                <w:rtl/>
              </w:rPr>
              <w:t>מקרה</w:t>
            </w:r>
          </w:p>
        </w:tc>
        <w:tc>
          <w:tcPr>
            <w:tcW w:w="1722" w:type="dxa"/>
            <w:shd w:val="clear" w:color="auto" w:fill="auto"/>
          </w:tcPr>
          <w:p w14:paraId="1FFBA7DB"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rPr>
            </w:pPr>
          </w:p>
        </w:tc>
      </w:tr>
      <w:tr w:rsidR="008D1BD5" w:rsidRPr="0060426D" w14:paraId="40359426" w14:textId="77777777" w:rsidTr="0060426D">
        <w:tc>
          <w:tcPr>
            <w:tcW w:w="505" w:type="dxa"/>
            <w:shd w:val="clear" w:color="auto" w:fill="auto"/>
          </w:tcPr>
          <w:p w14:paraId="3FB77298" w14:textId="77777777" w:rsidR="008D1BD5" w:rsidRPr="0060426D" w:rsidRDefault="008D1BD5" w:rsidP="0074042C">
            <w:pPr>
              <w:numPr>
                <w:ilvl w:val="0"/>
                <w:numId w:val="34"/>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tcPr>
          <w:p w14:paraId="7BB3F6D3"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szCs w:val="22"/>
              </w:rPr>
            </w:pPr>
            <w:r w:rsidRPr="0060426D">
              <w:rPr>
                <w:rFonts w:ascii="David" w:eastAsia="Times New Roman" w:hAnsi="David" w:hint="cs"/>
                <w:color w:val="080908"/>
                <w:sz w:val="24"/>
                <w:rtl/>
              </w:rPr>
              <w:t xml:space="preserve">ליקויים או </w:t>
            </w:r>
            <w:r w:rsidRPr="0060426D">
              <w:rPr>
                <w:rFonts w:ascii="David" w:eastAsia="Times New Roman" w:hAnsi="David"/>
                <w:color w:val="080908"/>
                <w:sz w:val="24"/>
                <w:rtl/>
              </w:rPr>
              <w:t>אי תשלום שכר ו/או תנאים סוציאליים</w:t>
            </w:r>
            <w:r w:rsidR="00AB7242" w:rsidRPr="0060426D">
              <w:rPr>
                <w:rFonts w:ascii="David" w:eastAsia="Times New Roman" w:hAnsi="David" w:hint="cs"/>
                <w:color w:val="080908"/>
                <w:sz w:val="24"/>
                <w:rtl/>
              </w:rPr>
              <w:t xml:space="preserve"> למנהל המשימה, או תשלומים אחרים כמתחייב ממכרז זה ו/או</w:t>
            </w:r>
            <w:r w:rsidRPr="0060426D">
              <w:rPr>
                <w:rFonts w:ascii="David" w:eastAsia="Times New Roman" w:hAnsi="David"/>
                <w:color w:val="080908"/>
                <w:sz w:val="24"/>
                <w:rtl/>
              </w:rPr>
              <w:t xml:space="preserve"> כמחויב עפ"י הדין</w:t>
            </w:r>
          </w:p>
        </w:tc>
        <w:tc>
          <w:tcPr>
            <w:tcW w:w="3198" w:type="dxa"/>
            <w:shd w:val="clear" w:color="auto" w:fill="auto"/>
          </w:tcPr>
          <w:p w14:paraId="4210F30A"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szCs w:val="22"/>
              </w:rPr>
            </w:pPr>
            <w:r w:rsidRPr="0060426D">
              <w:rPr>
                <w:rFonts w:ascii="David" w:eastAsia="Times New Roman" w:hAnsi="David" w:hint="cs"/>
                <w:color w:val="080908"/>
                <w:sz w:val="24"/>
                <w:rtl/>
              </w:rPr>
              <w:t>2000</w:t>
            </w:r>
            <w:r w:rsidRPr="0060426D">
              <w:rPr>
                <w:rFonts w:ascii="David" w:eastAsia="Times New Roman" w:hAnsi="David"/>
                <w:color w:val="080908"/>
                <w:sz w:val="24"/>
                <w:rtl/>
              </w:rPr>
              <w:t xml:space="preserve"> ₪ בגין כל הפרה </w:t>
            </w:r>
          </w:p>
        </w:tc>
        <w:tc>
          <w:tcPr>
            <w:tcW w:w="1722" w:type="dxa"/>
            <w:shd w:val="clear" w:color="auto" w:fill="auto"/>
          </w:tcPr>
          <w:p w14:paraId="1F48A02D"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rPr>
            </w:pPr>
            <w:r w:rsidRPr="0060426D">
              <w:rPr>
                <w:rFonts w:ascii="David" w:eastAsia="Times New Roman" w:hAnsi="David"/>
                <w:color w:val="080908"/>
                <w:sz w:val="24"/>
                <w:rtl/>
              </w:rPr>
              <w:t>יובהר כי אין באמור כדי לגרוע מחובת הזוכה לשלם לעובדיו את מלוא התמורה המגיעה להם עבור עבודתם</w:t>
            </w:r>
          </w:p>
        </w:tc>
      </w:tr>
      <w:tr w:rsidR="008D1BD5" w:rsidRPr="0060426D" w14:paraId="1AD70399" w14:textId="77777777" w:rsidTr="0060426D">
        <w:tc>
          <w:tcPr>
            <w:tcW w:w="505" w:type="dxa"/>
            <w:shd w:val="clear" w:color="auto" w:fill="auto"/>
          </w:tcPr>
          <w:p w14:paraId="62813950" w14:textId="77777777" w:rsidR="008D1BD5" w:rsidRPr="0060426D" w:rsidRDefault="008D1BD5" w:rsidP="0074042C">
            <w:pPr>
              <w:numPr>
                <w:ilvl w:val="0"/>
                <w:numId w:val="34"/>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tcPr>
          <w:p w14:paraId="1280A528"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szCs w:val="22"/>
                <w:rtl/>
              </w:rPr>
            </w:pPr>
            <w:r w:rsidRPr="0060426D">
              <w:rPr>
                <w:rFonts w:ascii="David" w:eastAsia="Times New Roman" w:hAnsi="David" w:hint="cs"/>
                <w:color w:val="080908"/>
                <w:sz w:val="24"/>
                <w:rtl/>
              </w:rPr>
              <w:t xml:space="preserve">דיווח </w:t>
            </w:r>
            <w:r w:rsidR="00AB7242" w:rsidRPr="0060426D">
              <w:rPr>
                <w:rFonts w:ascii="David" w:eastAsia="Times New Roman" w:hAnsi="David" w:hint="cs"/>
                <w:color w:val="080908"/>
                <w:sz w:val="24"/>
                <w:rtl/>
              </w:rPr>
              <w:t>שעות</w:t>
            </w:r>
            <w:r w:rsidRPr="0060426D">
              <w:rPr>
                <w:rFonts w:ascii="David" w:eastAsia="Times New Roman" w:hAnsi="David" w:hint="cs"/>
                <w:color w:val="080908"/>
                <w:sz w:val="24"/>
                <w:rtl/>
              </w:rPr>
              <w:t xml:space="preserve"> כוזב </w:t>
            </w:r>
          </w:p>
        </w:tc>
        <w:tc>
          <w:tcPr>
            <w:tcW w:w="3198" w:type="dxa"/>
            <w:shd w:val="clear" w:color="auto" w:fill="auto"/>
          </w:tcPr>
          <w:p w14:paraId="6C4CA301"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szCs w:val="22"/>
                <w:rtl/>
              </w:rPr>
            </w:pPr>
            <w:r w:rsidRPr="0060426D">
              <w:rPr>
                <w:rFonts w:ascii="David" w:eastAsia="Times New Roman" w:hAnsi="David" w:hint="cs"/>
                <w:color w:val="080908"/>
                <w:sz w:val="24"/>
                <w:rtl/>
              </w:rPr>
              <w:t>1000</w:t>
            </w:r>
            <w:r w:rsidRPr="0060426D">
              <w:rPr>
                <w:rFonts w:ascii="David" w:eastAsia="Times New Roman" w:hAnsi="David"/>
                <w:color w:val="080908"/>
                <w:sz w:val="24"/>
                <w:rtl/>
              </w:rPr>
              <w:t xml:space="preserve"> ₪ לכל מקרה.</w:t>
            </w:r>
          </w:p>
        </w:tc>
        <w:tc>
          <w:tcPr>
            <w:tcW w:w="1722" w:type="dxa"/>
            <w:shd w:val="clear" w:color="auto" w:fill="auto"/>
          </w:tcPr>
          <w:p w14:paraId="53165566"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rtl/>
              </w:rPr>
            </w:pPr>
          </w:p>
        </w:tc>
      </w:tr>
      <w:tr w:rsidR="008D1BD5" w:rsidRPr="0060426D" w14:paraId="4653B062" w14:textId="77777777" w:rsidTr="0060426D">
        <w:tc>
          <w:tcPr>
            <w:tcW w:w="505" w:type="dxa"/>
            <w:shd w:val="clear" w:color="auto" w:fill="auto"/>
          </w:tcPr>
          <w:p w14:paraId="45B1BA61" w14:textId="77777777" w:rsidR="008D1BD5" w:rsidRPr="0060426D" w:rsidRDefault="008D1BD5" w:rsidP="0074042C">
            <w:pPr>
              <w:numPr>
                <w:ilvl w:val="0"/>
                <w:numId w:val="34"/>
              </w:numPr>
              <w:tabs>
                <w:tab w:val="left" w:pos="840"/>
                <w:tab w:val="left" w:pos="1560"/>
              </w:tabs>
              <w:autoSpaceDN w:val="0"/>
              <w:spacing w:after="0" w:line="360" w:lineRule="atLeast"/>
              <w:jc w:val="both"/>
              <w:rPr>
                <w:rFonts w:ascii="David" w:eastAsia="Times New Roman" w:hAnsi="David"/>
                <w:color w:val="080908"/>
                <w:sz w:val="24"/>
                <w:rtl/>
              </w:rPr>
            </w:pPr>
          </w:p>
        </w:tc>
        <w:tc>
          <w:tcPr>
            <w:tcW w:w="3368" w:type="dxa"/>
            <w:shd w:val="clear" w:color="auto" w:fill="auto"/>
          </w:tcPr>
          <w:p w14:paraId="4E48051D" w14:textId="77777777" w:rsidR="008D1BD5" w:rsidRPr="0060426D" w:rsidRDefault="008D1BD5" w:rsidP="0060426D">
            <w:pPr>
              <w:spacing w:after="0" w:line="360" w:lineRule="atLeast"/>
              <w:rPr>
                <w:rFonts w:ascii="David" w:hAnsi="David"/>
                <w:color w:val="080908"/>
                <w:sz w:val="24"/>
                <w:rtl/>
              </w:rPr>
            </w:pPr>
            <w:r w:rsidRPr="0060426D">
              <w:rPr>
                <w:rFonts w:ascii="David" w:hAnsi="David" w:hint="cs"/>
                <w:color w:val="080908"/>
                <w:sz w:val="24"/>
                <w:rtl/>
              </w:rPr>
              <w:t>אי עמידה בהנחיות המשרד לעניין אבטחת מידע</w:t>
            </w:r>
          </w:p>
        </w:tc>
        <w:tc>
          <w:tcPr>
            <w:tcW w:w="3198" w:type="dxa"/>
            <w:shd w:val="clear" w:color="auto" w:fill="auto"/>
          </w:tcPr>
          <w:p w14:paraId="3BF8F643" w14:textId="77777777" w:rsidR="008D1BD5" w:rsidRPr="0060426D" w:rsidRDefault="008D1BD5" w:rsidP="0060426D">
            <w:pPr>
              <w:tabs>
                <w:tab w:val="left" w:pos="840"/>
                <w:tab w:val="left" w:pos="1560"/>
              </w:tabs>
              <w:autoSpaceDN w:val="0"/>
              <w:spacing w:line="360" w:lineRule="atLeast"/>
              <w:rPr>
                <w:rFonts w:ascii="David" w:eastAsia="Times New Roman" w:hAnsi="David"/>
                <w:color w:val="080908"/>
                <w:szCs w:val="22"/>
                <w:rtl/>
              </w:rPr>
            </w:pPr>
            <w:r w:rsidRPr="0060426D">
              <w:rPr>
                <w:rFonts w:ascii="David" w:hAnsi="David" w:hint="cs"/>
                <w:color w:val="080908"/>
                <w:sz w:val="24"/>
                <w:rtl/>
              </w:rPr>
              <w:t>1000 ₪ למקרה</w:t>
            </w:r>
          </w:p>
        </w:tc>
        <w:tc>
          <w:tcPr>
            <w:tcW w:w="1722" w:type="dxa"/>
            <w:shd w:val="clear" w:color="auto" w:fill="auto"/>
          </w:tcPr>
          <w:p w14:paraId="590C422D" w14:textId="77777777" w:rsidR="008D1BD5" w:rsidRPr="0060426D" w:rsidDel="0083263E" w:rsidRDefault="008D1BD5" w:rsidP="0060426D">
            <w:pPr>
              <w:tabs>
                <w:tab w:val="left" w:pos="840"/>
                <w:tab w:val="left" w:pos="1560"/>
              </w:tabs>
              <w:autoSpaceDN w:val="0"/>
              <w:spacing w:line="360" w:lineRule="atLeast"/>
              <w:rPr>
                <w:rFonts w:ascii="David" w:eastAsia="Times New Roman" w:hAnsi="David"/>
                <w:color w:val="080908"/>
                <w:sz w:val="24"/>
                <w:rtl/>
              </w:rPr>
            </w:pPr>
          </w:p>
        </w:tc>
      </w:tr>
    </w:tbl>
    <w:p w14:paraId="13A278FE" w14:textId="77777777" w:rsidR="008D1BD5" w:rsidRPr="0060426D" w:rsidRDefault="008D1BD5" w:rsidP="0060426D">
      <w:pPr>
        <w:pStyle w:val="a"/>
        <w:numPr>
          <w:ilvl w:val="0"/>
          <w:numId w:val="0"/>
        </w:numPr>
        <w:spacing w:line="360" w:lineRule="atLeast"/>
        <w:ind w:left="360"/>
        <w:rPr>
          <w:rFonts w:ascii="David" w:hAnsi="David"/>
          <w:color w:val="080908"/>
          <w:rtl/>
        </w:rPr>
      </w:pPr>
    </w:p>
    <w:p w14:paraId="6EB6D840" w14:textId="77777777" w:rsidR="00A40AC3" w:rsidRPr="0060426D" w:rsidRDefault="002C6DE8" w:rsidP="0060426D">
      <w:pPr>
        <w:pStyle w:val="a"/>
        <w:spacing w:line="360" w:lineRule="atLeast"/>
        <w:rPr>
          <w:rFonts w:ascii="David" w:hAnsi="David"/>
          <w:color w:val="080908"/>
        </w:rPr>
      </w:pPr>
      <w:r w:rsidRPr="0060426D">
        <w:rPr>
          <w:rFonts w:ascii="David" w:hAnsi="David" w:hint="cs"/>
          <w:color w:val="080908"/>
          <w:rtl/>
        </w:rPr>
        <w:t>קיזוז</w:t>
      </w:r>
    </w:p>
    <w:p w14:paraId="77930196" w14:textId="1854582F" w:rsidR="00A40AC3" w:rsidRPr="00B8240F" w:rsidRDefault="002C6DE8" w:rsidP="00D70F2D">
      <w:pPr>
        <w:pStyle w:val="a8"/>
        <w:numPr>
          <w:ilvl w:val="1"/>
          <w:numId w:val="57"/>
        </w:numPr>
        <w:spacing w:line="360" w:lineRule="atLeast"/>
        <w:ind w:left="935" w:hanging="567"/>
        <w:rPr>
          <w:rFonts w:ascii="David" w:hAnsi="David"/>
          <w:color w:val="080908"/>
          <w:sz w:val="24"/>
        </w:rPr>
      </w:pPr>
      <w:r w:rsidRPr="00B8240F">
        <w:rPr>
          <w:rFonts w:ascii="David" w:hAnsi="David" w:hint="cs"/>
          <w:color w:val="080908"/>
          <w:sz w:val="24"/>
          <w:rtl/>
        </w:rPr>
        <w:t>מבלי</w:t>
      </w:r>
      <w:r w:rsidRPr="00B8240F">
        <w:rPr>
          <w:rFonts w:ascii="David" w:hAnsi="David"/>
          <w:color w:val="080908"/>
          <w:sz w:val="24"/>
          <w:rtl/>
        </w:rPr>
        <w:t xml:space="preserve"> </w:t>
      </w:r>
      <w:r w:rsidRPr="00B8240F">
        <w:rPr>
          <w:rFonts w:ascii="David" w:hAnsi="David" w:hint="cs"/>
          <w:color w:val="080908"/>
          <w:sz w:val="24"/>
          <w:rtl/>
        </w:rPr>
        <w:t>לגרוע</w:t>
      </w:r>
      <w:r w:rsidRPr="00B8240F">
        <w:rPr>
          <w:rFonts w:ascii="David" w:hAnsi="David"/>
          <w:color w:val="080908"/>
          <w:sz w:val="24"/>
          <w:rtl/>
        </w:rPr>
        <w:t xml:space="preserve"> </w:t>
      </w:r>
      <w:r w:rsidRPr="00B8240F">
        <w:rPr>
          <w:rFonts w:ascii="David" w:hAnsi="David" w:hint="cs"/>
          <w:color w:val="080908"/>
          <w:sz w:val="24"/>
          <w:rtl/>
        </w:rPr>
        <w:t>מזכות</w:t>
      </w:r>
      <w:r w:rsidRPr="00B8240F">
        <w:rPr>
          <w:rFonts w:ascii="David" w:hAnsi="David"/>
          <w:color w:val="080908"/>
          <w:sz w:val="24"/>
          <w:rtl/>
        </w:rPr>
        <w:t xml:space="preserve"> </w:t>
      </w:r>
      <w:r w:rsidRPr="00B8240F">
        <w:rPr>
          <w:rFonts w:ascii="David" w:hAnsi="David" w:hint="cs"/>
          <w:color w:val="080908"/>
          <w:sz w:val="24"/>
          <w:rtl/>
        </w:rPr>
        <w:t>המשרד</w:t>
      </w:r>
      <w:r w:rsidRPr="00B8240F">
        <w:rPr>
          <w:rFonts w:ascii="David" w:hAnsi="David"/>
          <w:color w:val="080908"/>
          <w:sz w:val="24"/>
          <w:rtl/>
        </w:rPr>
        <w:t xml:space="preserve"> </w:t>
      </w:r>
      <w:r w:rsidRPr="00B8240F">
        <w:rPr>
          <w:rFonts w:ascii="David" w:hAnsi="David" w:hint="cs"/>
          <w:color w:val="080908"/>
          <w:sz w:val="24"/>
          <w:rtl/>
        </w:rPr>
        <w:t>לכל</w:t>
      </w:r>
      <w:r w:rsidRPr="00B8240F">
        <w:rPr>
          <w:rFonts w:ascii="David" w:hAnsi="David"/>
          <w:color w:val="080908"/>
          <w:sz w:val="24"/>
          <w:rtl/>
        </w:rPr>
        <w:t xml:space="preserve"> </w:t>
      </w:r>
      <w:r w:rsidRPr="00B8240F">
        <w:rPr>
          <w:rFonts w:ascii="David" w:hAnsi="David" w:hint="cs"/>
          <w:color w:val="080908"/>
          <w:sz w:val="24"/>
          <w:rtl/>
        </w:rPr>
        <w:t>תרופה</w:t>
      </w:r>
      <w:r w:rsidRPr="00B8240F">
        <w:rPr>
          <w:rFonts w:ascii="David" w:hAnsi="David"/>
          <w:color w:val="080908"/>
          <w:sz w:val="24"/>
          <w:rtl/>
        </w:rPr>
        <w:t xml:space="preserve"> </w:t>
      </w:r>
      <w:r w:rsidRPr="00B8240F">
        <w:rPr>
          <w:rFonts w:ascii="David" w:hAnsi="David" w:hint="cs"/>
          <w:color w:val="080908"/>
          <w:sz w:val="24"/>
          <w:rtl/>
        </w:rPr>
        <w:t>ו</w:t>
      </w:r>
      <w:r w:rsidRPr="00B8240F">
        <w:rPr>
          <w:rFonts w:ascii="David" w:hAnsi="David"/>
          <w:color w:val="080908"/>
          <w:sz w:val="24"/>
          <w:rtl/>
        </w:rPr>
        <w:t>/</w:t>
      </w:r>
      <w:r w:rsidRPr="00B8240F">
        <w:rPr>
          <w:rFonts w:ascii="David" w:hAnsi="David" w:hint="cs"/>
          <w:color w:val="080908"/>
          <w:sz w:val="24"/>
          <w:rtl/>
        </w:rPr>
        <w:t>או</w:t>
      </w:r>
      <w:r w:rsidRPr="00B8240F">
        <w:rPr>
          <w:rFonts w:ascii="David" w:hAnsi="David"/>
          <w:color w:val="080908"/>
          <w:sz w:val="24"/>
          <w:rtl/>
        </w:rPr>
        <w:t xml:space="preserve"> </w:t>
      </w:r>
      <w:r w:rsidRPr="00B8240F">
        <w:rPr>
          <w:rFonts w:ascii="David" w:hAnsi="David" w:hint="cs"/>
          <w:color w:val="080908"/>
          <w:sz w:val="24"/>
          <w:rtl/>
        </w:rPr>
        <w:t>סעד</w:t>
      </w:r>
      <w:r w:rsidRPr="00B8240F">
        <w:rPr>
          <w:rFonts w:ascii="David" w:hAnsi="David"/>
          <w:color w:val="080908"/>
          <w:sz w:val="24"/>
          <w:rtl/>
        </w:rPr>
        <w:t xml:space="preserve"> </w:t>
      </w:r>
      <w:r w:rsidRPr="00B8240F">
        <w:rPr>
          <w:rFonts w:ascii="David" w:hAnsi="David" w:hint="cs"/>
          <w:color w:val="080908"/>
          <w:sz w:val="24"/>
          <w:rtl/>
        </w:rPr>
        <w:t>על</w:t>
      </w:r>
      <w:r w:rsidRPr="00B8240F">
        <w:rPr>
          <w:rFonts w:ascii="David" w:hAnsi="David"/>
          <w:color w:val="080908"/>
          <w:sz w:val="24"/>
          <w:rtl/>
        </w:rPr>
        <w:t xml:space="preserve"> </w:t>
      </w:r>
      <w:r w:rsidRPr="00B8240F">
        <w:rPr>
          <w:rFonts w:ascii="David" w:hAnsi="David" w:hint="cs"/>
          <w:color w:val="080908"/>
          <w:sz w:val="24"/>
          <w:rtl/>
        </w:rPr>
        <w:t>פי</w:t>
      </w:r>
      <w:r w:rsidRPr="00B8240F">
        <w:rPr>
          <w:rFonts w:ascii="David" w:hAnsi="David"/>
          <w:color w:val="080908"/>
          <w:sz w:val="24"/>
          <w:rtl/>
        </w:rPr>
        <w:t xml:space="preserve"> </w:t>
      </w:r>
      <w:r w:rsidRPr="00B8240F">
        <w:rPr>
          <w:rFonts w:ascii="David" w:hAnsi="David" w:hint="cs"/>
          <w:color w:val="080908"/>
          <w:sz w:val="24"/>
          <w:rtl/>
        </w:rPr>
        <w:t>כל</w:t>
      </w:r>
      <w:r w:rsidRPr="00B8240F">
        <w:rPr>
          <w:rFonts w:ascii="David" w:hAnsi="David"/>
          <w:color w:val="080908"/>
          <w:sz w:val="24"/>
          <w:rtl/>
        </w:rPr>
        <w:t xml:space="preserve"> </w:t>
      </w:r>
      <w:r w:rsidRPr="00B8240F">
        <w:rPr>
          <w:rFonts w:ascii="David" w:hAnsi="David" w:hint="cs"/>
          <w:color w:val="080908"/>
          <w:sz w:val="24"/>
          <w:rtl/>
        </w:rPr>
        <w:t>דין</w:t>
      </w:r>
      <w:r w:rsidRPr="00B8240F">
        <w:rPr>
          <w:rFonts w:ascii="David" w:hAnsi="David"/>
          <w:color w:val="080908"/>
          <w:sz w:val="24"/>
          <w:rtl/>
        </w:rPr>
        <w:t xml:space="preserve">, </w:t>
      </w:r>
      <w:r w:rsidRPr="00B8240F">
        <w:rPr>
          <w:rFonts w:ascii="David" w:hAnsi="David" w:hint="cs"/>
          <w:color w:val="080908"/>
          <w:sz w:val="24"/>
          <w:rtl/>
        </w:rPr>
        <w:t>המשרד</w:t>
      </w:r>
      <w:r w:rsidRPr="00B8240F">
        <w:rPr>
          <w:rFonts w:ascii="David" w:hAnsi="David"/>
          <w:color w:val="080908"/>
          <w:sz w:val="24"/>
          <w:rtl/>
        </w:rPr>
        <w:t xml:space="preserve"> </w:t>
      </w:r>
      <w:r w:rsidRPr="00B8240F">
        <w:rPr>
          <w:rFonts w:ascii="David" w:hAnsi="David" w:hint="cs"/>
          <w:color w:val="080908"/>
          <w:sz w:val="24"/>
          <w:rtl/>
        </w:rPr>
        <w:t>יהא</w:t>
      </w:r>
      <w:r w:rsidRPr="00B8240F">
        <w:rPr>
          <w:rFonts w:ascii="David" w:hAnsi="David"/>
          <w:color w:val="080908"/>
          <w:sz w:val="24"/>
          <w:rtl/>
        </w:rPr>
        <w:t xml:space="preserve"> </w:t>
      </w:r>
      <w:r w:rsidRPr="00B8240F">
        <w:rPr>
          <w:rFonts w:ascii="David" w:hAnsi="David" w:hint="cs"/>
          <w:color w:val="080908"/>
          <w:sz w:val="24"/>
          <w:rtl/>
        </w:rPr>
        <w:t>רשאי</w:t>
      </w:r>
      <w:r w:rsidRPr="00B8240F">
        <w:rPr>
          <w:rFonts w:ascii="David" w:hAnsi="David"/>
          <w:color w:val="080908"/>
          <w:sz w:val="24"/>
          <w:rtl/>
        </w:rPr>
        <w:t xml:space="preserve"> </w:t>
      </w:r>
      <w:r w:rsidRPr="00B8240F">
        <w:rPr>
          <w:rFonts w:ascii="David" w:hAnsi="David" w:hint="cs"/>
          <w:color w:val="080908"/>
          <w:sz w:val="24"/>
          <w:rtl/>
        </w:rPr>
        <w:t>לקזז</w:t>
      </w:r>
      <w:r w:rsidRPr="00B8240F">
        <w:rPr>
          <w:rFonts w:ascii="David" w:hAnsi="David"/>
          <w:color w:val="080908"/>
          <w:sz w:val="24"/>
          <w:rtl/>
        </w:rPr>
        <w:t xml:space="preserve"> </w:t>
      </w:r>
      <w:r w:rsidRPr="00B8240F">
        <w:rPr>
          <w:rFonts w:ascii="David" w:hAnsi="David" w:hint="cs"/>
          <w:color w:val="080908"/>
          <w:sz w:val="24"/>
          <w:rtl/>
        </w:rPr>
        <w:t>מהתמורה</w:t>
      </w:r>
      <w:r w:rsidRPr="00B8240F">
        <w:rPr>
          <w:rFonts w:ascii="David" w:hAnsi="David"/>
          <w:color w:val="080908"/>
          <w:sz w:val="24"/>
          <w:rtl/>
        </w:rPr>
        <w:t xml:space="preserve"> </w:t>
      </w:r>
      <w:r w:rsidRPr="00B8240F">
        <w:rPr>
          <w:rFonts w:ascii="David" w:hAnsi="David" w:hint="cs"/>
          <w:color w:val="080908"/>
          <w:sz w:val="24"/>
          <w:rtl/>
        </w:rPr>
        <w:t>שעל</w:t>
      </w:r>
      <w:r w:rsidRPr="00B8240F">
        <w:rPr>
          <w:rFonts w:ascii="David" w:hAnsi="David"/>
          <w:color w:val="080908"/>
          <w:sz w:val="24"/>
          <w:rtl/>
        </w:rPr>
        <w:t xml:space="preserve"> </w:t>
      </w:r>
      <w:r w:rsidRPr="00B8240F">
        <w:rPr>
          <w:rFonts w:ascii="David" w:hAnsi="David" w:hint="cs"/>
          <w:color w:val="080908"/>
          <w:sz w:val="24"/>
          <w:rtl/>
        </w:rPr>
        <w:t>המשרד</w:t>
      </w:r>
      <w:r w:rsidRPr="00B8240F">
        <w:rPr>
          <w:rFonts w:ascii="David" w:hAnsi="David"/>
          <w:color w:val="080908"/>
          <w:sz w:val="24"/>
          <w:rtl/>
        </w:rPr>
        <w:t xml:space="preserve"> </w:t>
      </w:r>
      <w:r w:rsidRPr="00B8240F">
        <w:rPr>
          <w:rFonts w:ascii="David" w:hAnsi="David" w:hint="cs"/>
          <w:color w:val="080908"/>
          <w:sz w:val="24"/>
          <w:rtl/>
        </w:rPr>
        <w:t>לשלם</w:t>
      </w:r>
      <w:r w:rsidRPr="00B8240F">
        <w:rPr>
          <w:rFonts w:ascii="David" w:hAnsi="David"/>
          <w:color w:val="080908"/>
          <w:sz w:val="24"/>
          <w:rtl/>
        </w:rPr>
        <w:t xml:space="preserve"> </w:t>
      </w:r>
      <w:r w:rsidRPr="00B8240F">
        <w:rPr>
          <w:rFonts w:ascii="David" w:hAnsi="David" w:hint="cs"/>
          <w:color w:val="080908"/>
          <w:sz w:val="24"/>
          <w:rtl/>
        </w:rPr>
        <w:t>לנותן</w:t>
      </w:r>
      <w:r w:rsidRPr="00B8240F">
        <w:rPr>
          <w:rFonts w:ascii="David" w:hAnsi="David"/>
          <w:color w:val="080908"/>
          <w:sz w:val="24"/>
          <w:rtl/>
        </w:rPr>
        <w:t xml:space="preserve"> </w:t>
      </w:r>
      <w:r w:rsidRPr="00B8240F">
        <w:rPr>
          <w:rFonts w:ascii="David" w:hAnsi="David" w:hint="cs"/>
          <w:color w:val="080908"/>
          <w:sz w:val="24"/>
          <w:rtl/>
        </w:rPr>
        <w:t>השירותים</w:t>
      </w:r>
      <w:r w:rsidRPr="00B8240F">
        <w:rPr>
          <w:rFonts w:ascii="David" w:hAnsi="David"/>
          <w:color w:val="080908"/>
          <w:sz w:val="24"/>
          <w:rtl/>
        </w:rPr>
        <w:t xml:space="preserve"> </w:t>
      </w:r>
      <w:r w:rsidRPr="00B8240F">
        <w:rPr>
          <w:rFonts w:ascii="David" w:hAnsi="David" w:hint="cs"/>
          <w:color w:val="080908"/>
          <w:sz w:val="24"/>
          <w:rtl/>
        </w:rPr>
        <w:t>על</w:t>
      </w:r>
      <w:r w:rsidRPr="00B8240F">
        <w:rPr>
          <w:rFonts w:ascii="David" w:hAnsi="David"/>
          <w:color w:val="080908"/>
          <w:sz w:val="24"/>
          <w:rtl/>
        </w:rPr>
        <w:t>-</w:t>
      </w:r>
      <w:r w:rsidRPr="00B8240F">
        <w:rPr>
          <w:rFonts w:ascii="David" w:hAnsi="David" w:hint="cs"/>
          <w:color w:val="080908"/>
          <w:sz w:val="24"/>
          <w:rtl/>
        </w:rPr>
        <w:t>פי</w:t>
      </w:r>
      <w:r w:rsidRPr="00B8240F">
        <w:rPr>
          <w:rFonts w:ascii="David" w:hAnsi="David"/>
          <w:color w:val="080908"/>
          <w:sz w:val="24"/>
          <w:rtl/>
        </w:rPr>
        <w:t xml:space="preserve"> </w:t>
      </w:r>
      <w:r w:rsidRPr="00B8240F">
        <w:rPr>
          <w:rFonts w:ascii="David" w:hAnsi="David" w:hint="cs"/>
          <w:color w:val="080908"/>
          <w:sz w:val="24"/>
          <w:rtl/>
        </w:rPr>
        <w:t>הסכם</w:t>
      </w:r>
      <w:r w:rsidRPr="00B8240F">
        <w:rPr>
          <w:rFonts w:ascii="David" w:hAnsi="David"/>
          <w:color w:val="080908"/>
          <w:sz w:val="24"/>
          <w:rtl/>
        </w:rPr>
        <w:t xml:space="preserve"> </w:t>
      </w:r>
      <w:r w:rsidRPr="00B8240F">
        <w:rPr>
          <w:rFonts w:ascii="David" w:hAnsi="David" w:hint="cs"/>
          <w:color w:val="080908"/>
          <w:sz w:val="24"/>
          <w:rtl/>
        </w:rPr>
        <w:t>זה</w:t>
      </w:r>
      <w:r w:rsidRPr="00B8240F">
        <w:rPr>
          <w:rFonts w:ascii="David" w:hAnsi="David"/>
          <w:color w:val="080908"/>
          <w:sz w:val="24"/>
          <w:rtl/>
        </w:rPr>
        <w:t xml:space="preserve"> </w:t>
      </w:r>
      <w:r w:rsidRPr="00B8240F">
        <w:rPr>
          <w:rFonts w:ascii="David" w:hAnsi="David" w:hint="cs"/>
          <w:color w:val="080908"/>
          <w:sz w:val="24"/>
          <w:rtl/>
        </w:rPr>
        <w:t>על</w:t>
      </w:r>
      <w:r w:rsidRPr="00B8240F">
        <w:rPr>
          <w:rFonts w:ascii="David" w:hAnsi="David"/>
          <w:color w:val="080908"/>
          <w:sz w:val="24"/>
          <w:rtl/>
        </w:rPr>
        <w:t xml:space="preserve"> </w:t>
      </w:r>
      <w:r w:rsidRPr="00B8240F">
        <w:rPr>
          <w:rFonts w:ascii="David" w:hAnsi="David" w:hint="cs"/>
          <w:color w:val="080908"/>
          <w:sz w:val="24"/>
          <w:rtl/>
        </w:rPr>
        <w:t>נספחיו</w:t>
      </w:r>
      <w:r w:rsidRPr="00B8240F">
        <w:rPr>
          <w:rFonts w:ascii="David" w:hAnsi="David"/>
          <w:color w:val="080908"/>
          <w:sz w:val="24"/>
          <w:rtl/>
        </w:rPr>
        <w:t xml:space="preserve"> </w:t>
      </w:r>
      <w:r w:rsidRPr="00B8240F">
        <w:rPr>
          <w:rFonts w:ascii="David" w:hAnsi="David" w:hint="cs"/>
          <w:color w:val="080908"/>
          <w:sz w:val="24"/>
          <w:rtl/>
        </w:rPr>
        <w:t>ומכוח</w:t>
      </w:r>
      <w:r w:rsidRPr="00B8240F">
        <w:rPr>
          <w:rFonts w:ascii="David" w:hAnsi="David"/>
          <w:color w:val="080908"/>
          <w:sz w:val="24"/>
          <w:rtl/>
        </w:rPr>
        <w:t xml:space="preserve"> </w:t>
      </w:r>
      <w:r w:rsidRPr="00B8240F">
        <w:rPr>
          <w:rFonts w:ascii="David" w:hAnsi="David" w:hint="cs"/>
          <w:color w:val="080908"/>
          <w:sz w:val="24"/>
          <w:rtl/>
        </w:rPr>
        <w:t>כל</w:t>
      </w:r>
      <w:r w:rsidRPr="00B8240F">
        <w:rPr>
          <w:rFonts w:ascii="David" w:hAnsi="David"/>
          <w:color w:val="080908"/>
          <w:sz w:val="24"/>
          <w:rtl/>
        </w:rPr>
        <w:t xml:space="preserve"> </w:t>
      </w:r>
      <w:r w:rsidRPr="00B8240F">
        <w:rPr>
          <w:rFonts w:ascii="David" w:hAnsi="David" w:hint="cs"/>
          <w:color w:val="080908"/>
          <w:sz w:val="24"/>
          <w:rtl/>
        </w:rPr>
        <w:t>הסכם</w:t>
      </w:r>
      <w:r w:rsidRPr="00B8240F">
        <w:rPr>
          <w:rFonts w:ascii="David" w:hAnsi="David"/>
          <w:color w:val="080908"/>
          <w:sz w:val="24"/>
          <w:rtl/>
        </w:rPr>
        <w:t xml:space="preserve"> </w:t>
      </w:r>
      <w:r w:rsidRPr="00B8240F">
        <w:rPr>
          <w:rFonts w:ascii="David" w:hAnsi="David" w:hint="cs"/>
          <w:color w:val="080908"/>
          <w:sz w:val="24"/>
          <w:rtl/>
        </w:rPr>
        <w:t>אחר</w:t>
      </w:r>
      <w:r w:rsidRPr="00B8240F">
        <w:rPr>
          <w:rFonts w:ascii="David" w:hAnsi="David"/>
          <w:color w:val="080908"/>
          <w:sz w:val="24"/>
          <w:rtl/>
        </w:rPr>
        <w:t xml:space="preserve"> - </w:t>
      </w:r>
      <w:r w:rsidRPr="00B8240F">
        <w:rPr>
          <w:rFonts w:ascii="David" w:hAnsi="David" w:hint="cs"/>
          <w:color w:val="080908"/>
          <w:sz w:val="24"/>
          <w:rtl/>
        </w:rPr>
        <w:t>כל</w:t>
      </w:r>
      <w:r w:rsidRPr="00B8240F">
        <w:rPr>
          <w:rFonts w:ascii="David" w:hAnsi="David"/>
          <w:color w:val="080908"/>
          <w:sz w:val="24"/>
          <w:rtl/>
        </w:rPr>
        <w:t xml:space="preserve"> </w:t>
      </w:r>
      <w:r w:rsidRPr="00B8240F">
        <w:rPr>
          <w:rFonts w:ascii="David" w:hAnsi="David" w:hint="cs"/>
          <w:color w:val="080908"/>
          <w:sz w:val="24"/>
          <w:rtl/>
        </w:rPr>
        <w:t>סכום</w:t>
      </w:r>
      <w:r w:rsidRPr="00B8240F">
        <w:rPr>
          <w:rFonts w:ascii="David" w:hAnsi="David"/>
          <w:color w:val="080908"/>
          <w:sz w:val="24"/>
          <w:rtl/>
        </w:rPr>
        <w:t xml:space="preserve"> </w:t>
      </w:r>
      <w:r w:rsidRPr="00B8240F">
        <w:rPr>
          <w:rFonts w:ascii="David" w:hAnsi="David" w:hint="cs"/>
          <w:color w:val="080908"/>
          <w:sz w:val="24"/>
          <w:rtl/>
        </w:rPr>
        <w:t>המגיע</w:t>
      </w:r>
      <w:r w:rsidRPr="00B8240F">
        <w:rPr>
          <w:rFonts w:ascii="David" w:hAnsi="David"/>
          <w:color w:val="080908"/>
          <w:sz w:val="24"/>
          <w:rtl/>
        </w:rPr>
        <w:t xml:space="preserve"> </w:t>
      </w:r>
      <w:r w:rsidRPr="00B8240F">
        <w:rPr>
          <w:rFonts w:ascii="David" w:hAnsi="David" w:hint="cs"/>
          <w:color w:val="080908"/>
          <w:sz w:val="24"/>
          <w:rtl/>
        </w:rPr>
        <w:t>למשרד</w:t>
      </w:r>
      <w:r w:rsidRPr="00B8240F">
        <w:rPr>
          <w:rFonts w:ascii="David" w:hAnsi="David"/>
          <w:color w:val="080908"/>
          <w:sz w:val="24"/>
          <w:rtl/>
        </w:rPr>
        <w:t xml:space="preserve"> </w:t>
      </w:r>
      <w:r w:rsidRPr="00B8240F">
        <w:rPr>
          <w:rFonts w:ascii="David" w:hAnsi="David" w:hint="cs"/>
          <w:color w:val="080908"/>
          <w:sz w:val="24"/>
          <w:rtl/>
        </w:rPr>
        <w:t>מנותן</w:t>
      </w:r>
      <w:r w:rsidRPr="00B8240F">
        <w:rPr>
          <w:rFonts w:ascii="David" w:hAnsi="David"/>
          <w:color w:val="080908"/>
          <w:sz w:val="24"/>
          <w:rtl/>
        </w:rPr>
        <w:t xml:space="preserve"> </w:t>
      </w:r>
      <w:r w:rsidRPr="00B8240F">
        <w:rPr>
          <w:rFonts w:ascii="David" w:hAnsi="David" w:hint="cs"/>
          <w:color w:val="080908"/>
          <w:sz w:val="24"/>
          <w:rtl/>
        </w:rPr>
        <w:t>השירותים</w:t>
      </w:r>
      <w:r w:rsidRPr="00B8240F">
        <w:rPr>
          <w:rFonts w:ascii="David" w:hAnsi="David"/>
          <w:color w:val="080908"/>
          <w:sz w:val="24"/>
          <w:rtl/>
        </w:rPr>
        <w:t xml:space="preserve"> </w:t>
      </w:r>
      <w:r w:rsidRPr="00B8240F">
        <w:rPr>
          <w:rFonts w:ascii="David" w:hAnsi="David" w:hint="cs"/>
          <w:color w:val="080908"/>
          <w:sz w:val="24"/>
          <w:rtl/>
        </w:rPr>
        <w:t>על</w:t>
      </w:r>
      <w:r w:rsidRPr="00B8240F">
        <w:rPr>
          <w:rFonts w:ascii="David" w:hAnsi="David"/>
          <w:color w:val="080908"/>
          <w:sz w:val="24"/>
          <w:rtl/>
        </w:rPr>
        <w:t>-</w:t>
      </w:r>
      <w:r w:rsidRPr="00B8240F">
        <w:rPr>
          <w:rFonts w:ascii="David" w:hAnsi="David" w:hint="cs"/>
          <w:color w:val="080908"/>
          <w:sz w:val="24"/>
          <w:rtl/>
        </w:rPr>
        <w:t>פי</w:t>
      </w:r>
      <w:r w:rsidRPr="00B8240F">
        <w:rPr>
          <w:rFonts w:ascii="David" w:hAnsi="David"/>
          <w:color w:val="080908"/>
          <w:sz w:val="24"/>
          <w:rtl/>
        </w:rPr>
        <w:t xml:space="preserve"> </w:t>
      </w:r>
      <w:r w:rsidRPr="00B8240F">
        <w:rPr>
          <w:rFonts w:ascii="David" w:hAnsi="David" w:hint="cs"/>
          <w:color w:val="080908"/>
          <w:sz w:val="24"/>
          <w:rtl/>
        </w:rPr>
        <w:t>הסכם</w:t>
      </w:r>
      <w:r w:rsidRPr="00B8240F">
        <w:rPr>
          <w:rFonts w:ascii="David" w:hAnsi="David"/>
          <w:color w:val="080908"/>
          <w:sz w:val="24"/>
          <w:rtl/>
        </w:rPr>
        <w:t xml:space="preserve"> </w:t>
      </w:r>
      <w:r w:rsidRPr="00B8240F">
        <w:rPr>
          <w:rFonts w:ascii="David" w:hAnsi="David" w:hint="cs"/>
          <w:color w:val="080908"/>
          <w:sz w:val="24"/>
          <w:rtl/>
        </w:rPr>
        <w:t>זה</w:t>
      </w:r>
      <w:r w:rsidRPr="00B8240F">
        <w:rPr>
          <w:rFonts w:ascii="David" w:hAnsi="David"/>
          <w:color w:val="080908"/>
          <w:sz w:val="24"/>
          <w:rtl/>
        </w:rPr>
        <w:t xml:space="preserve"> </w:t>
      </w:r>
      <w:r w:rsidRPr="00B8240F">
        <w:rPr>
          <w:rFonts w:ascii="David" w:hAnsi="David" w:hint="cs"/>
          <w:color w:val="080908"/>
          <w:sz w:val="24"/>
          <w:rtl/>
        </w:rPr>
        <w:t>או</w:t>
      </w:r>
      <w:r w:rsidRPr="00B8240F">
        <w:rPr>
          <w:rFonts w:ascii="David" w:hAnsi="David"/>
          <w:color w:val="080908"/>
          <w:sz w:val="24"/>
          <w:rtl/>
        </w:rPr>
        <w:t xml:space="preserve"> </w:t>
      </w:r>
      <w:r w:rsidRPr="00B8240F">
        <w:rPr>
          <w:rFonts w:ascii="David" w:hAnsi="David" w:hint="cs"/>
          <w:color w:val="080908"/>
          <w:sz w:val="24"/>
          <w:rtl/>
        </w:rPr>
        <w:t>על</w:t>
      </w:r>
      <w:r w:rsidRPr="00B8240F">
        <w:rPr>
          <w:rFonts w:ascii="David" w:hAnsi="David"/>
          <w:color w:val="080908"/>
          <w:sz w:val="24"/>
          <w:rtl/>
        </w:rPr>
        <w:t>-</w:t>
      </w:r>
      <w:r w:rsidRPr="00B8240F">
        <w:rPr>
          <w:rFonts w:ascii="David" w:hAnsi="David" w:hint="cs"/>
          <w:color w:val="080908"/>
          <w:sz w:val="24"/>
          <w:rtl/>
        </w:rPr>
        <w:t>פי</w:t>
      </w:r>
      <w:r w:rsidRPr="00B8240F">
        <w:rPr>
          <w:rFonts w:ascii="David" w:hAnsi="David"/>
          <w:color w:val="080908"/>
          <w:sz w:val="24"/>
          <w:rtl/>
        </w:rPr>
        <w:t xml:space="preserve"> </w:t>
      </w:r>
      <w:r w:rsidRPr="00B8240F">
        <w:rPr>
          <w:rFonts w:ascii="David" w:hAnsi="David" w:hint="cs"/>
          <w:color w:val="080908"/>
          <w:sz w:val="24"/>
          <w:rtl/>
        </w:rPr>
        <w:t>כל</w:t>
      </w:r>
      <w:r w:rsidRPr="00B8240F">
        <w:rPr>
          <w:rFonts w:ascii="David" w:hAnsi="David"/>
          <w:color w:val="080908"/>
          <w:sz w:val="24"/>
          <w:rtl/>
        </w:rPr>
        <w:t xml:space="preserve"> </w:t>
      </w:r>
      <w:r w:rsidRPr="00B8240F">
        <w:rPr>
          <w:rFonts w:ascii="David" w:hAnsi="David" w:hint="cs"/>
          <w:color w:val="080908"/>
          <w:sz w:val="24"/>
          <w:rtl/>
        </w:rPr>
        <w:t>הסכם</w:t>
      </w:r>
      <w:r w:rsidRPr="00B8240F">
        <w:rPr>
          <w:rFonts w:ascii="David" w:hAnsi="David"/>
          <w:color w:val="080908"/>
          <w:sz w:val="24"/>
          <w:rtl/>
        </w:rPr>
        <w:t xml:space="preserve"> </w:t>
      </w:r>
      <w:r w:rsidRPr="00B8240F">
        <w:rPr>
          <w:rFonts w:ascii="David" w:hAnsi="David" w:hint="cs"/>
          <w:color w:val="080908"/>
          <w:sz w:val="24"/>
          <w:rtl/>
        </w:rPr>
        <w:t>אחר</w:t>
      </w:r>
      <w:r w:rsidRPr="00B8240F">
        <w:rPr>
          <w:rFonts w:ascii="David" w:hAnsi="David"/>
          <w:color w:val="080908"/>
          <w:sz w:val="24"/>
          <w:rtl/>
        </w:rPr>
        <w:t xml:space="preserve">. </w:t>
      </w:r>
    </w:p>
    <w:p w14:paraId="5DB0DEE3" w14:textId="77777777" w:rsidR="00A40AC3" w:rsidRPr="0060426D" w:rsidRDefault="002C6DE8" w:rsidP="0060426D">
      <w:pPr>
        <w:pStyle w:val="a"/>
        <w:spacing w:line="360" w:lineRule="atLeast"/>
        <w:rPr>
          <w:rFonts w:ascii="David" w:hAnsi="David"/>
          <w:color w:val="080908"/>
        </w:rPr>
      </w:pPr>
      <w:r w:rsidRPr="0060426D">
        <w:rPr>
          <w:rFonts w:ascii="David" w:hAnsi="David" w:hint="cs"/>
          <w:color w:val="080908"/>
          <w:rtl/>
        </w:rPr>
        <w:t>נזיקין</w:t>
      </w:r>
    </w:p>
    <w:p w14:paraId="65638CFE" w14:textId="7BCE3BF4" w:rsidR="00A40AC3" w:rsidRPr="00B8240F" w:rsidRDefault="002C6DE8" w:rsidP="00D70F2D">
      <w:pPr>
        <w:pStyle w:val="a8"/>
        <w:numPr>
          <w:ilvl w:val="1"/>
          <w:numId w:val="58"/>
        </w:numPr>
        <w:spacing w:line="360" w:lineRule="atLeast"/>
        <w:ind w:left="935" w:hanging="567"/>
        <w:rPr>
          <w:rFonts w:ascii="David" w:hAnsi="David"/>
          <w:color w:val="080908"/>
          <w:sz w:val="24"/>
        </w:rPr>
      </w:pPr>
      <w:r w:rsidRPr="00B8240F">
        <w:rPr>
          <w:rFonts w:ascii="David" w:hAnsi="David" w:hint="cs"/>
          <w:color w:val="080908"/>
          <w:sz w:val="24"/>
          <w:rtl/>
        </w:rPr>
        <w:t>נותן</w:t>
      </w:r>
      <w:r w:rsidRPr="00B8240F">
        <w:rPr>
          <w:rFonts w:ascii="David" w:hAnsi="David"/>
          <w:color w:val="080908"/>
          <w:sz w:val="24"/>
          <w:rtl/>
        </w:rPr>
        <w:t xml:space="preserve"> </w:t>
      </w:r>
      <w:r w:rsidRPr="00B8240F">
        <w:rPr>
          <w:rFonts w:ascii="David" w:hAnsi="David" w:hint="cs"/>
          <w:color w:val="080908"/>
          <w:sz w:val="24"/>
          <w:rtl/>
        </w:rPr>
        <w:t>השירותים</w:t>
      </w:r>
      <w:r w:rsidRPr="00B8240F">
        <w:rPr>
          <w:rFonts w:ascii="David" w:hAnsi="David"/>
          <w:color w:val="080908"/>
          <w:sz w:val="24"/>
          <w:rtl/>
        </w:rPr>
        <w:t xml:space="preserve"> </w:t>
      </w:r>
      <w:proofErr w:type="spellStart"/>
      <w:r w:rsidRPr="00B8240F">
        <w:rPr>
          <w:rFonts w:ascii="David" w:hAnsi="David" w:hint="cs"/>
          <w:color w:val="080908"/>
          <w:sz w:val="24"/>
          <w:rtl/>
        </w:rPr>
        <w:t>ישא</w:t>
      </w:r>
      <w:proofErr w:type="spellEnd"/>
      <w:r w:rsidRPr="00B8240F">
        <w:rPr>
          <w:rFonts w:ascii="David" w:hAnsi="David"/>
          <w:color w:val="080908"/>
          <w:sz w:val="24"/>
          <w:rtl/>
        </w:rPr>
        <w:t xml:space="preserve"> </w:t>
      </w:r>
      <w:r w:rsidRPr="00B8240F">
        <w:rPr>
          <w:rFonts w:ascii="David" w:hAnsi="David" w:hint="cs"/>
          <w:color w:val="080908"/>
          <w:sz w:val="24"/>
          <w:rtl/>
        </w:rPr>
        <w:t>באחריות</w:t>
      </w:r>
      <w:r w:rsidRPr="00B8240F">
        <w:rPr>
          <w:rFonts w:ascii="David" w:hAnsi="David"/>
          <w:color w:val="080908"/>
          <w:sz w:val="24"/>
          <w:rtl/>
        </w:rPr>
        <w:t xml:space="preserve"> </w:t>
      </w:r>
      <w:r w:rsidRPr="00B8240F">
        <w:rPr>
          <w:rFonts w:ascii="David" w:hAnsi="David" w:hint="cs"/>
          <w:color w:val="080908"/>
          <w:sz w:val="24"/>
          <w:rtl/>
        </w:rPr>
        <w:t>בגין</w:t>
      </w:r>
      <w:r w:rsidRPr="00B8240F">
        <w:rPr>
          <w:rFonts w:ascii="David" w:hAnsi="David"/>
          <w:color w:val="080908"/>
          <w:sz w:val="24"/>
          <w:rtl/>
        </w:rPr>
        <w:t xml:space="preserve"> </w:t>
      </w:r>
      <w:r w:rsidRPr="00B8240F">
        <w:rPr>
          <w:rFonts w:ascii="David" w:hAnsi="David" w:hint="cs"/>
          <w:color w:val="080908"/>
          <w:sz w:val="24"/>
          <w:rtl/>
        </w:rPr>
        <w:t>כל</w:t>
      </w:r>
      <w:r w:rsidRPr="00B8240F">
        <w:rPr>
          <w:rFonts w:ascii="David" w:hAnsi="David"/>
          <w:color w:val="080908"/>
          <w:sz w:val="24"/>
          <w:rtl/>
        </w:rPr>
        <w:t xml:space="preserve"> </w:t>
      </w:r>
      <w:r w:rsidRPr="00B8240F">
        <w:rPr>
          <w:rFonts w:ascii="David" w:hAnsi="David" w:hint="cs"/>
          <w:color w:val="080908"/>
          <w:sz w:val="24"/>
          <w:rtl/>
        </w:rPr>
        <w:t>פגיעה</w:t>
      </w:r>
      <w:r w:rsidRPr="00B8240F">
        <w:rPr>
          <w:rFonts w:ascii="David" w:hAnsi="David"/>
          <w:color w:val="080908"/>
          <w:sz w:val="24"/>
          <w:rtl/>
        </w:rPr>
        <w:t xml:space="preserve">, </w:t>
      </w:r>
      <w:r w:rsidRPr="00B8240F">
        <w:rPr>
          <w:rFonts w:ascii="David" w:hAnsi="David" w:hint="cs"/>
          <w:color w:val="080908"/>
          <w:sz w:val="24"/>
          <w:rtl/>
        </w:rPr>
        <w:t>הפסד</w:t>
      </w:r>
      <w:r w:rsidRPr="00B8240F">
        <w:rPr>
          <w:rFonts w:ascii="David" w:hAnsi="David"/>
          <w:color w:val="080908"/>
          <w:sz w:val="24"/>
          <w:rtl/>
        </w:rPr>
        <w:t xml:space="preserve">, </w:t>
      </w:r>
      <w:r w:rsidRPr="00B8240F">
        <w:rPr>
          <w:rFonts w:ascii="David" w:hAnsi="David" w:hint="cs"/>
          <w:color w:val="080908"/>
          <w:sz w:val="24"/>
          <w:rtl/>
        </w:rPr>
        <w:t>אובדן</w:t>
      </w:r>
      <w:r w:rsidRPr="00B8240F">
        <w:rPr>
          <w:rFonts w:ascii="David" w:hAnsi="David"/>
          <w:color w:val="080908"/>
          <w:sz w:val="24"/>
          <w:rtl/>
        </w:rPr>
        <w:t xml:space="preserve"> </w:t>
      </w:r>
      <w:r w:rsidRPr="00B8240F">
        <w:rPr>
          <w:rFonts w:ascii="David" w:hAnsi="David" w:hint="cs"/>
          <w:color w:val="080908"/>
          <w:sz w:val="24"/>
          <w:rtl/>
        </w:rPr>
        <w:t>או</w:t>
      </w:r>
      <w:r w:rsidRPr="00B8240F">
        <w:rPr>
          <w:rFonts w:ascii="David" w:hAnsi="David"/>
          <w:color w:val="080908"/>
          <w:sz w:val="24"/>
          <w:rtl/>
        </w:rPr>
        <w:t xml:space="preserve"> </w:t>
      </w:r>
      <w:r w:rsidRPr="00B8240F">
        <w:rPr>
          <w:rFonts w:ascii="David" w:hAnsi="David" w:hint="cs"/>
          <w:color w:val="080908"/>
          <w:sz w:val="24"/>
          <w:rtl/>
        </w:rPr>
        <w:t>נזק</w:t>
      </w:r>
      <w:r w:rsidRPr="00B8240F">
        <w:rPr>
          <w:rFonts w:ascii="David" w:hAnsi="David"/>
          <w:color w:val="080908"/>
          <w:sz w:val="24"/>
          <w:rtl/>
        </w:rPr>
        <w:t xml:space="preserve"> </w:t>
      </w:r>
      <w:r w:rsidRPr="00B8240F">
        <w:rPr>
          <w:rFonts w:ascii="David" w:hAnsi="David" w:hint="cs"/>
          <w:color w:val="080908"/>
          <w:sz w:val="24"/>
          <w:rtl/>
        </w:rPr>
        <w:t>שייגרמו</w:t>
      </w:r>
      <w:r w:rsidRPr="00B8240F">
        <w:rPr>
          <w:rFonts w:ascii="David" w:hAnsi="David"/>
          <w:color w:val="080908"/>
          <w:sz w:val="24"/>
          <w:rtl/>
        </w:rPr>
        <w:t xml:space="preserve"> </w:t>
      </w:r>
      <w:r w:rsidRPr="00B8240F">
        <w:rPr>
          <w:rFonts w:ascii="David" w:hAnsi="David" w:hint="cs"/>
          <w:color w:val="080908"/>
          <w:sz w:val="24"/>
          <w:rtl/>
        </w:rPr>
        <w:t>מכל</w:t>
      </w:r>
      <w:r w:rsidRPr="00B8240F">
        <w:rPr>
          <w:rFonts w:ascii="David" w:hAnsi="David"/>
          <w:color w:val="080908"/>
          <w:sz w:val="24"/>
          <w:rtl/>
        </w:rPr>
        <w:t xml:space="preserve"> </w:t>
      </w:r>
      <w:r w:rsidRPr="00B8240F">
        <w:rPr>
          <w:rFonts w:ascii="David" w:hAnsi="David" w:hint="cs"/>
          <w:color w:val="080908"/>
          <w:sz w:val="24"/>
          <w:rtl/>
        </w:rPr>
        <w:t>סיבה</w:t>
      </w:r>
      <w:r w:rsidRPr="00B8240F">
        <w:rPr>
          <w:rFonts w:ascii="David" w:hAnsi="David"/>
          <w:color w:val="080908"/>
          <w:sz w:val="24"/>
          <w:rtl/>
        </w:rPr>
        <w:t xml:space="preserve"> </w:t>
      </w:r>
      <w:r w:rsidRPr="00B8240F">
        <w:rPr>
          <w:rFonts w:ascii="David" w:hAnsi="David" w:hint="cs"/>
          <w:color w:val="080908"/>
          <w:sz w:val="24"/>
          <w:rtl/>
        </w:rPr>
        <w:t>שהיא</w:t>
      </w:r>
      <w:r w:rsidRPr="00B8240F">
        <w:rPr>
          <w:rFonts w:ascii="David" w:hAnsi="David"/>
          <w:color w:val="080908"/>
          <w:sz w:val="24"/>
          <w:rtl/>
        </w:rPr>
        <w:t xml:space="preserve"> </w:t>
      </w:r>
      <w:r w:rsidRPr="00B8240F">
        <w:rPr>
          <w:rFonts w:ascii="David" w:hAnsi="David" w:hint="cs"/>
          <w:color w:val="080908"/>
          <w:sz w:val="24"/>
          <w:rtl/>
        </w:rPr>
        <w:t>לו</w:t>
      </w:r>
      <w:r w:rsidRPr="00B8240F">
        <w:rPr>
          <w:rFonts w:ascii="David" w:hAnsi="David"/>
          <w:color w:val="080908"/>
          <w:sz w:val="24"/>
          <w:rtl/>
        </w:rPr>
        <w:t xml:space="preserve">  </w:t>
      </w:r>
      <w:r w:rsidRPr="00B8240F">
        <w:rPr>
          <w:rFonts w:ascii="David" w:hAnsi="David" w:hint="cs"/>
          <w:color w:val="080908"/>
          <w:sz w:val="24"/>
          <w:rtl/>
        </w:rPr>
        <w:t>או</w:t>
      </w:r>
      <w:r w:rsidRPr="00B8240F">
        <w:rPr>
          <w:rFonts w:ascii="David" w:hAnsi="David"/>
          <w:color w:val="080908"/>
          <w:sz w:val="24"/>
          <w:rtl/>
        </w:rPr>
        <w:t xml:space="preserve"> </w:t>
      </w:r>
      <w:r w:rsidRPr="00B8240F">
        <w:rPr>
          <w:rFonts w:ascii="David" w:hAnsi="David" w:hint="cs"/>
          <w:color w:val="080908"/>
          <w:sz w:val="24"/>
          <w:rtl/>
        </w:rPr>
        <w:t>למי</w:t>
      </w:r>
      <w:r w:rsidRPr="00B8240F">
        <w:rPr>
          <w:rFonts w:ascii="David" w:hAnsi="David"/>
          <w:color w:val="080908"/>
          <w:sz w:val="24"/>
          <w:rtl/>
        </w:rPr>
        <w:t xml:space="preserve"> </w:t>
      </w:r>
      <w:r w:rsidRPr="00B8240F">
        <w:rPr>
          <w:rFonts w:ascii="David" w:hAnsi="David" w:hint="cs"/>
          <w:color w:val="080908"/>
          <w:sz w:val="24"/>
          <w:rtl/>
        </w:rPr>
        <w:t>מטעמו</w:t>
      </w:r>
      <w:r w:rsidRPr="00B8240F">
        <w:rPr>
          <w:rFonts w:ascii="David" w:hAnsi="David"/>
          <w:color w:val="080908"/>
          <w:sz w:val="24"/>
          <w:rtl/>
        </w:rPr>
        <w:t xml:space="preserve"> </w:t>
      </w:r>
      <w:r w:rsidRPr="00B8240F">
        <w:rPr>
          <w:rFonts w:ascii="David" w:hAnsi="David" w:hint="cs"/>
          <w:color w:val="080908"/>
          <w:sz w:val="24"/>
          <w:rtl/>
        </w:rPr>
        <w:t>או</w:t>
      </w:r>
      <w:r w:rsidRPr="00B8240F">
        <w:rPr>
          <w:rFonts w:ascii="David" w:hAnsi="David"/>
          <w:color w:val="080908"/>
          <w:sz w:val="24"/>
          <w:rtl/>
        </w:rPr>
        <w:t xml:space="preserve"> </w:t>
      </w:r>
      <w:r w:rsidRPr="00B8240F">
        <w:rPr>
          <w:rFonts w:ascii="David" w:hAnsi="David" w:hint="cs"/>
          <w:color w:val="080908"/>
          <w:sz w:val="24"/>
          <w:rtl/>
        </w:rPr>
        <w:t>ל</w:t>
      </w:r>
      <w:r w:rsidRPr="00B8240F">
        <w:rPr>
          <w:rFonts w:ascii="David" w:hAnsi="David"/>
          <w:color w:val="080908"/>
          <w:sz w:val="24"/>
          <w:rtl/>
        </w:rPr>
        <w:t xml:space="preserve"> </w:t>
      </w:r>
      <w:r w:rsidRPr="00B8240F">
        <w:rPr>
          <w:rFonts w:ascii="David" w:hAnsi="David" w:hint="cs"/>
          <w:color w:val="080908"/>
          <w:sz w:val="24"/>
          <w:rtl/>
        </w:rPr>
        <w:t>עובדיו</w:t>
      </w:r>
      <w:r w:rsidRPr="00B8240F">
        <w:rPr>
          <w:rFonts w:ascii="David" w:hAnsi="David"/>
          <w:color w:val="080908"/>
          <w:sz w:val="24"/>
          <w:rtl/>
        </w:rPr>
        <w:t xml:space="preserve"> </w:t>
      </w:r>
      <w:r w:rsidRPr="00B8240F">
        <w:rPr>
          <w:rFonts w:ascii="David" w:hAnsi="David" w:hint="cs"/>
          <w:color w:val="080908"/>
          <w:sz w:val="24"/>
          <w:rtl/>
        </w:rPr>
        <w:t>או</w:t>
      </w:r>
      <w:r w:rsidRPr="00B8240F">
        <w:rPr>
          <w:rFonts w:ascii="David" w:hAnsi="David"/>
          <w:color w:val="080908"/>
          <w:sz w:val="24"/>
          <w:rtl/>
        </w:rPr>
        <w:t xml:space="preserve"> </w:t>
      </w:r>
      <w:r w:rsidRPr="00B8240F">
        <w:rPr>
          <w:rFonts w:ascii="David" w:hAnsi="David" w:hint="cs"/>
          <w:color w:val="080908"/>
          <w:sz w:val="24"/>
          <w:rtl/>
        </w:rPr>
        <w:t>למי</w:t>
      </w:r>
      <w:r w:rsidR="00A40AC3" w:rsidRPr="00B8240F">
        <w:rPr>
          <w:rFonts w:ascii="David" w:hAnsi="David"/>
          <w:color w:val="080908"/>
          <w:sz w:val="24"/>
          <w:rtl/>
        </w:rPr>
        <w:t xml:space="preserve"> </w:t>
      </w:r>
      <w:r w:rsidRPr="00B8240F">
        <w:rPr>
          <w:rFonts w:ascii="David" w:hAnsi="David" w:hint="cs"/>
          <w:color w:val="080908"/>
          <w:sz w:val="24"/>
          <w:rtl/>
        </w:rPr>
        <w:t>מטעמם</w:t>
      </w:r>
      <w:r w:rsidRPr="00B8240F">
        <w:rPr>
          <w:rFonts w:ascii="David" w:hAnsi="David"/>
          <w:color w:val="080908"/>
          <w:sz w:val="24"/>
          <w:rtl/>
        </w:rPr>
        <w:t xml:space="preserve">, </w:t>
      </w:r>
      <w:r w:rsidRPr="00B8240F">
        <w:rPr>
          <w:rFonts w:ascii="David" w:hAnsi="David" w:hint="cs"/>
          <w:color w:val="080908"/>
          <w:sz w:val="24"/>
          <w:rtl/>
        </w:rPr>
        <w:t>או</w:t>
      </w:r>
      <w:r w:rsidRPr="00B8240F">
        <w:rPr>
          <w:rFonts w:ascii="David" w:hAnsi="David"/>
          <w:color w:val="080908"/>
          <w:sz w:val="24"/>
          <w:rtl/>
        </w:rPr>
        <w:t xml:space="preserve"> </w:t>
      </w:r>
      <w:r w:rsidRPr="00B8240F">
        <w:rPr>
          <w:rFonts w:ascii="David" w:hAnsi="David" w:hint="cs"/>
          <w:color w:val="080908"/>
          <w:sz w:val="24"/>
          <w:rtl/>
        </w:rPr>
        <w:t>למשרד</w:t>
      </w:r>
      <w:r w:rsidRPr="00B8240F">
        <w:rPr>
          <w:rFonts w:ascii="David" w:hAnsi="David"/>
          <w:color w:val="080908"/>
          <w:sz w:val="24"/>
          <w:rtl/>
        </w:rPr>
        <w:t xml:space="preserve"> </w:t>
      </w:r>
      <w:r w:rsidRPr="00B8240F">
        <w:rPr>
          <w:rFonts w:ascii="David" w:hAnsi="David" w:hint="cs"/>
          <w:color w:val="080908"/>
          <w:sz w:val="24"/>
          <w:rtl/>
        </w:rPr>
        <w:t>או</w:t>
      </w:r>
      <w:r w:rsidRPr="00B8240F">
        <w:rPr>
          <w:rFonts w:ascii="David" w:hAnsi="David"/>
          <w:color w:val="080908"/>
          <w:sz w:val="24"/>
          <w:rtl/>
        </w:rPr>
        <w:t xml:space="preserve"> </w:t>
      </w:r>
      <w:r w:rsidRPr="00B8240F">
        <w:rPr>
          <w:rFonts w:ascii="David" w:hAnsi="David" w:hint="cs"/>
          <w:color w:val="080908"/>
          <w:sz w:val="24"/>
          <w:rtl/>
        </w:rPr>
        <w:t>לכל</w:t>
      </w:r>
      <w:r w:rsidRPr="00B8240F">
        <w:rPr>
          <w:rFonts w:ascii="David" w:hAnsi="David"/>
          <w:color w:val="080908"/>
          <w:sz w:val="24"/>
          <w:rtl/>
        </w:rPr>
        <w:t xml:space="preserve"> </w:t>
      </w:r>
      <w:r w:rsidRPr="00B8240F">
        <w:rPr>
          <w:rFonts w:ascii="David" w:hAnsi="David" w:hint="cs"/>
          <w:color w:val="080908"/>
          <w:sz w:val="24"/>
          <w:rtl/>
        </w:rPr>
        <w:t>אדם</w:t>
      </w:r>
      <w:r w:rsidRPr="00B8240F">
        <w:rPr>
          <w:rFonts w:ascii="David" w:hAnsi="David"/>
          <w:color w:val="080908"/>
          <w:sz w:val="24"/>
          <w:rtl/>
        </w:rPr>
        <w:t xml:space="preserve"> </w:t>
      </w:r>
      <w:r w:rsidRPr="00B8240F">
        <w:rPr>
          <w:rFonts w:ascii="David" w:hAnsi="David" w:hint="cs"/>
          <w:color w:val="080908"/>
          <w:sz w:val="24"/>
          <w:rtl/>
        </w:rPr>
        <w:t>אחר</w:t>
      </w:r>
      <w:r w:rsidRPr="00B8240F">
        <w:rPr>
          <w:rFonts w:ascii="David" w:hAnsi="David"/>
          <w:color w:val="080908"/>
          <w:sz w:val="24"/>
          <w:rtl/>
        </w:rPr>
        <w:t xml:space="preserve"> </w:t>
      </w:r>
      <w:r w:rsidRPr="00B8240F">
        <w:rPr>
          <w:rFonts w:ascii="David" w:hAnsi="David" w:hint="cs"/>
          <w:color w:val="080908"/>
          <w:sz w:val="24"/>
          <w:rtl/>
        </w:rPr>
        <w:t>כתוצאה</w:t>
      </w:r>
      <w:r w:rsidRPr="00B8240F">
        <w:rPr>
          <w:rFonts w:ascii="David" w:hAnsi="David"/>
          <w:color w:val="080908"/>
          <w:sz w:val="24"/>
          <w:rtl/>
        </w:rPr>
        <w:t xml:space="preserve"> </w:t>
      </w:r>
      <w:r w:rsidRPr="00B8240F">
        <w:rPr>
          <w:rFonts w:ascii="David" w:hAnsi="David" w:hint="cs"/>
          <w:color w:val="080908"/>
          <w:sz w:val="24"/>
          <w:rtl/>
        </w:rPr>
        <w:t>ישירה</w:t>
      </w:r>
      <w:r w:rsidRPr="00B8240F">
        <w:rPr>
          <w:rFonts w:ascii="David" w:hAnsi="David"/>
          <w:color w:val="080908"/>
          <w:sz w:val="24"/>
          <w:rtl/>
        </w:rPr>
        <w:t xml:space="preserve"> </w:t>
      </w:r>
      <w:r w:rsidRPr="00B8240F">
        <w:rPr>
          <w:rFonts w:ascii="David" w:hAnsi="David" w:hint="cs"/>
          <w:color w:val="080908"/>
          <w:sz w:val="24"/>
          <w:rtl/>
        </w:rPr>
        <w:t>או</w:t>
      </w:r>
      <w:r w:rsidR="00A40AC3" w:rsidRPr="00B8240F">
        <w:rPr>
          <w:rFonts w:ascii="David" w:hAnsi="David"/>
          <w:color w:val="080908"/>
          <w:sz w:val="24"/>
          <w:rtl/>
        </w:rPr>
        <w:t xml:space="preserve"> </w:t>
      </w:r>
      <w:r w:rsidRPr="00B8240F">
        <w:rPr>
          <w:rFonts w:ascii="David" w:hAnsi="David" w:hint="cs"/>
          <w:color w:val="080908"/>
          <w:sz w:val="24"/>
          <w:rtl/>
        </w:rPr>
        <w:t>עקיפה</w:t>
      </w:r>
      <w:r w:rsidRPr="00B8240F">
        <w:rPr>
          <w:rFonts w:ascii="David" w:hAnsi="David"/>
          <w:color w:val="080908"/>
          <w:sz w:val="24"/>
          <w:rtl/>
        </w:rPr>
        <w:t xml:space="preserve"> </w:t>
      </w:r>
      <w:r w:rsidRPr="00B8240F">
        <w:rPr>
          <w:rFonts w:ascii="David" w:hAnsi="David" w:hint="cs"/>
          <w:color w:val="080908"/>
          <w:sz w:val="24"/>
          <w:rtl/>
        </w:rPr>
        <w:t>מהפעלתו</w:t>
      </w:r>
      <w:r w:rsidRPr="00B8240F">
        <w:rPr>
          <w:rFonts w:ascii="David" w:hAnsi="David"/>
          <w:color w:val="080908"/>
          <w:sz w:val="24"/>
          <w:rtl/>
        </w:rPr>
        <w:t xml:space="preserve"> </w:t>
      </w:r>
      <w:r w:rsidRPr="00B8240F">
        <w:rPr>
          <w:rFonts w:ascii="David" w:hAnsi="David" w:hint="cs"/>
          <w:color w:val="080908"/>
          <w:sz w:val="24"/>
          <w:rtl/>
        </w:rPr>
        <w:t>של</w:t>
      </w:r>
      <w:r w:rsidRPr="00B8240F">
        <w:rPr>
          <w:rFonts w:ascii="David" w:hAnsi="David"/>
          <w:color w:val="080908"/>
          <w:sz w:val="24"/>
          <w:rtl/>
        </w:rPr>
        <w:t xml:space="preserve"> </w:t>
      </w:r>
      <w:r w:rsidRPr="00B8240F">
        <w:rPr>
          <w:rFonts w:ascii="David" w:hAnsi="David" w:hint="cs"/>
          <w:color w:val="080908"/>
          <w:sz w:val="24"/>
          <w:rtl/>
        </w:rPr>
        <w:t>הסכם</w:t>
      </w:r>
      <w:r w:rsidRPr="00B8240F">
        <w:rPr>
          <w:rFonts w:ascii="David" w:hAnsi="David"/>
          <w:color w:val="080908"/>
          <w:sz w:val="24"/>
          <w:rtl/>
        </w:rPr>
        <w:t xml:space="preserve"> </w:t>
      </w:r>
      <w:r w:rsidRPr="00B8240F">
        <w:rPr>
          <w:rFonts w:ascii="David" w:hAnsi="David" w:hint="cs"/>
          <w:color w:val="080908"/>
          <w:sz w:val="24"/>
          <w:rtl/>
        </w:rPr>
        <w:t>זה</w:t>
      </w:r>
      <w:r w:rsidRPr="00B8240F">
        <w:rPr>
          <w:rFonts w:ascii="David" w:hAnsi="David"/>
          <w:color w:val="080908"/>
          <w:sz w:val="24"/>
          <w:rtl/>
        </w:rPr>
        <w:t>.</w:t>
      </w:r>
    </w:p>
    <w:p w14:paraId="3724E702" w14:textId="77777777" w:rsidR="00A40AC3" w:rsidRPr="0060426D" w:rsidRDefault="002C6DE8" w:rsidP="00D70F2D">
      <w:pPr>
        <w:pStyle w:val="a8"/>
        <w:numPr>
          <w:ilvl w:val="1"/>
          <w:numId w:val="58"/>
        </w:numPr>
        <w:spacing w:line="360" w:lineRule="atLeast"/>
        <w:ind w:left="935" w:hanging="567"/>
        <w:rPr>
          <w:rFonts w:ascii="David" w:hAnsi="David"/>
          <w:color w:val="080908"/>
          <w:sz w:val="24"/>
        </w:rPr>
      </w:pPr>
      <w:r w:rsidRPr="0060426D">
        <w:rPr>
          <w:rFonts w:ascii="David" w:hAnsi="David" w:hint="cs"/>
          <w:color w:val="080908"/>
          <w:sz w:val="24"/>
          <w:rtl/>
        </w:rPr>
        <w:t>מוסכם</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הצדדים</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proofErr w:type="spellStart"/>
      <w:r w:rsidRPr="0060426D">
        <w:rPr>
          <w:rFonts w:ascii="David" w:hAnsi="David" w:hint="cs"/>
          <w:color w:val="080908"/>
          <w:sz w:val="24"/>
          <w:rtl/>
        </w:rPr>
        <w:t>ישא</w:t>
      </w:r>
      <w:proofErr w:type="spellEnd"/>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תשלום</w:t>
      </w:r>
      <w:r w:rsidRPr="0060426D">
        <w:rPr>
          <w:rFonts w:ascii="David" w:hAnsi="David"/>
          <w:color w:val="080908"/>
          <w:sz w:val="24"/>
          <w:rtl/>
        </w:rPr>
        <w:t xml:space="preserve">, </w:t>
      </w:r>
      <w:r w:rsidRPr="0060426D">
        <w:rPr>
          <w:rFonts w:ascii="David" w:hAnsi="David" w:hint="cs"/>
          <w:color w:val="080908"/>
          <w:sz w:val="24"/>
          <w:rtl/>
        </w:rPr>
        <w:t>הוצאה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נזק</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סיבה</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 xml:space="preserve"> </w:t>
      </w:r>
      <w:r w:rsidRPr="0060426D">
        <w:rPr>
          <w:rFonts w:ascii="David" w:hAnsi="David" w:hint="cs"/>
          <w:color w:val="080908"/>
          <w:sz w:val="24"/>
          <w:rtl/>
        </w:rPr>
        <w:t>שייגרמו</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לעובדיו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למי</w:t>
      </w:r>
      <w:r w:rsidRPr="0060426D">
        <w:rPr>
          <w:rFonts w:ascii="David" w:hAnsi="David"/>
          <w:color w:val="080908"/>
          <w:sz w:val="24"/>
          <w:rtl/>
        </w:rPr>
        <w:t xml:space="preserve"> </w:t>
      </w:r>
      <w:r w:rsidRPr="0060426D">
        <w:rPr>
          <w:rFonts w:ascii="David" w:hAnsi="David" w:hint="cs"/>
          <w:color w:val="080908"/>
          <w:sz w:val="24"/>
          <w:rtl/>
        </w:rPr>
        <w:t>מטעמם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לכל</w:t>
      </w:r>
      <w:r w:rsidRPr="0060426D">
        <w:rPr>
          <w:rFonts w:ascii="David" w:hAnsi="David"/>
          <w:color w:val="080908"/>
          <w:sz w:val="24"/>
          <w:rtl/>
        </w:rPr>
        <w:t xml:space="preserve"> </w:t>
      </w:r>
      <w:r w:rsidRPr="0060426D">
        <w:rPr>
          <w:rFonts w:ascii="David" w:hAnsi="David" w:hint="cs"/>
          <w:color w:val="080908"/>
          <w:sz w:val="24"/>
          <w:rtl/>
        </w:rPr>
        <w:t>אדם</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כתוצאה</w:t>
      </w:r>
      <w:r w:rsidRPr="0060426D">
        <w:rPr>
          <w:rFonts w:ascii="David" w:hAnsi="David"/>
          <w:color w:val="080908"/>
          <w:sz w:val="24"/>
          <w:rtl/>
        </w:rPr>
        <w:t xml:space="preserve"> </w:t>
      </w:r>
      <w:r w:rsidRPr="0060426D">
        <w:rPr>
          <w:rFonts w:ascii="David" w:hAnsi="David" w:hint="cs"/>
          <w:color w:val="080908"/>
          <w:sz w:val="24"/>
          <w:rtl/>
        </w:rPr>
        <w:t>ישירה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עקיפה</w:t>
      </w:r>
      <w:r w:rsidRPr="0060426D">
        <w:rPr>
          <w:rFonts w:ascii="David" w:hAnsi="David"/>
          <w:color w:val="080908"/>
          <w:sz w:val="24"/>
          <w:rtl/>
        </w:rPr>
        <w:t xml:space="preserve"> </w:t>
      </w:r>
      <w:r w:rsidRPr="0060426D">
        <w:rPr>
          <w:rFonts w:ascii="David" w:hAnsi="David" w:hint="cs"/>
          <w:color w:val="080908"/>
          <w:sz w:val="24"/>
          <w:rtl/>
        </w:rPr>
        <w:t>מהפעלתו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וכי</w:t>
      </w:r>
      <w:r w:rsidRPr="0060426D">
        <w:rPr>
          <w:rFonts w:ascii="David" w:hAnsi="David"/>
          <w:color w:val="080908"/>
          <w:sz w:val="24"/>
          <w:rtl/>
        </w:rPr>
        <w:t xml:space="preserve"> </w:t>
      </w:r>
      <w:r w:rsidRPr="0060426D">
        <w:rPr>
          <w:rFonts w:ascii="David" w:hAnsi="David" w:hint="cs"/>
          <w:color w:val="080908"/>
          <w:sz w:val="24"/>
          <w:rtl/>
        </w:rPr>
        <w:t>אחריות</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תחול</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בלבד</w:t>
      </w:r>
      <w:r w:rsidRPr="0060426D">
        <w:rPr>
          <w:rFonts w:ascii="David" w:hAnsi="David"/>
          <w:color w:val="080908"/>
          <w:sz w:val="24"/>
          <w:rtl/>
        </w:rPr>
        <w:t>.</w:t>
      </w:r>
    </w:p>
    <w:p w14:paraId="72704B2E" w14:textId="5D6E5FE4" w:rsidR="00426811" w:rsidRPr="004756BA" w:rsidRDefault="002C6DE8" w:rsidP="00D70F2D">
      <w:pPr>
        <w:pStyle w:val="a8"/>
        <w:numPr>
          <w:ilvl w:val="1"/>
          <w:numId w:val="58"/>
        </w:numPr>
        <w:spacing w:line="360" w:lineRule="atLeast"/>
        <w:ind w:left="935" w:hanging="567"/>
        <w:rPr>
          <w:rFonts w:ascii="David" w:hAnsi="David"/>
          <w:color w:val="080908"/>
          <w:sz w:val="24"/>
          <w:rtl/>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לשפות</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נזק</w:t>
      </w:r>
      <w:r w:rsidRPr="0060426D">
        <w:rPr>
          <w:rFonts w:ascii="David" w:hAnsi="David"/>
          <w:color w:val="080908"/>
          <w:sz w:val="24"/>
          <w:rtl/>
        </w:rPr>
        <w:t xml:space="preserve">, </w:t>
      </w:r>
      <w:r w:rsidRPr="0060426D">
        <w:rPr>
          <w:rFonts w:ascii="David" w:hAnsi="David" w:hint="cs"/>
          <w:color w:val="080908"/>
          <w:sz w:val="24"/>
          <w:rtl/>
        </w:rPr>
        <w:t>תשלום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הוצאה</w:t>
      </w:r>
      <w:r w:rsidRPr="0060426D">
        <w:rPr>
          <w:rFonts w:ascii="David" w:hAnsi="David"/>
          <w:color w:val="080908"/>
          <w:sz w:val="24"/>
          <w:rtl/>
        </w:rPr>
        <w:t xml:space="preserve"> </w:t>
      </w:r>
      <w:r w:rsidRPr="0060426D">
        <w:rPr>
          <w:rFonts w:ascii="David" w:hAnsi="David" w:hint="cs"/>
          <w:color w:val="080908"/>
          <w:sz w:val="24"/>
          <w:rtl/>
        </w:rPr>
        <w:t>שייגרמו</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סיבה</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 xml:space="preserve"> </w:t>
      </w:r>
      <w:r w:rsidRPr="0060426D">
        <w:rPr>
          <w:rFonts w:ascii="David" w:hAnsi="David" w:hint="cs"/>
          <w:color w:val="080908"/>
          <w:sz w:val="24"/>
          <w:rtl/>
        </w:rPr>
        <w:t>הנובעים</w:t>
      </w:r>
      <w:r w:rsidRPr="0060426D">
        <w:rPr>
          <w:rFonts w:ascii="David" w:hAnsi="David"/>
          <w:color w:val="080908"/>
          <w:sz w:val="24"/>
          <w:rtl/>
        </w:rPr>
        <w:t xml:space="preserve"> </w:t>
      </w:r>
      <w:r w:rsidRPr="0060426D">
        <w:rPr>
          <w:rFonts w:ascii="David" w:hAnsi="David" w:hint="cs"/>
          <w:color w:val="080908"/>
          <w:sz w:val="24"/>
          <w:rtl/>
        </w:rPr>
        <w:t>ממעשיו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מחדליו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כתוצאה</w:t>
      </w:r>
      <w:r w:rsidRPr="0060426D">
        <w:rPr>
          <w:rFonts w:ascii="David" w:hAnsi="David"/>
          <w:color w:val="080908"/>
          <w:sz w:val="24"/>
          <w:rtl/>
        </w:rPr>
        <w:t xml:space="preserve"> </w:t>
      </w:r>
      <w:r w:rsidRPr="0060426D">
        <w:rPr>
          <w:rFonts w:ascii="David" w:hAnsi="David" w:hint="cs"/>
          <w:color w:val="080908"/>
          <w:sz w:val="24"/>
          <w:rtl/>
        </w:rPr>
        <w:t>ישירה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עקיפה</w:t>
      </w:r>
      <w:r w:rsidRPr="0060426D">
        <w:rPr>
          <w:rFonts w:ascii="David" w:hAnsi="David"/>
          <w:color w:val="080908"/>
          <w:sz w:val="24"/>
          <w:rtl/>
        </w:rPr>
        <w:t xml:space="preserve"> </w:t>
      </w:r>
      <w:r w:rsidRPr="0060426D">
        <w:rPr>
          <w:rFonts w:ascii="David" w:hAnsi="David" w:hint="cs"/>
          <w:color w:val="080908"/>
          <w:sz w:val="24"/>
          <w:rtl/>
        </w:rPr>
        <w:t>מהפעלתו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מיד</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קבלת</w:t>
      </w:r>
      <w:r w:rsidRPr="0060426D">
        <w:rPr>
          <w:rFonts w:ascii="David" w:hAnsi="David"/>
          <w:color w:val="080908"/>
          <w:sz w:val="24"/>
          <w:rtl/>
        </w:rPr>
        <w:t xml:space="preserve"> </w:t>
      </w:r>
      <w:r w:rsidRPr="0060426D">
        <w:rPr>
          <w:rFonts w:ascii="David" w:hAnsi="David" w:hint="cs"/>
          <w:color w:val="080908"/>
          <w:sz w:val="24"/>
          <w:rtl/>
        </w:rPr>
        <w:t>הודעה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כך</w:t>
      </w:r>
      <w:r w:rsidRPr="0060426D">
        <w:rPr>
          <w:rFonts w:ascii="David" w:hAnsi="David"/>
          <w:color w:val="080908"/>
          <w:sz w:val="24"/>
          <w:rtl/>
        </w:rPr>
        <w:t xml:space="preserve"> </w:t>
      </w:r>
      <w:r w:rsidRPr="0060426D">
        <w:rPr>
          <w:rFonts w:ascii="David" w:hAnsi="David" w:hint="cs"/>
          <w:color w:val="080908"/>
          <w:sz w:val="24"/>
          <w:rtl/>
        </w:rPr>
        <w:t>מאת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היה</w:t>
      </w:r>
      <w:r w:rsidRPr="0060426D">
        <w:rPr>
          <w:rFonts w:ascii="David" w:hAnsi="David"/>
          <w:color w:val="080908"/>
          <w:sz w:val="24"/>
          <w:rtl/>
        </w:rPr>
        <w:t xml:space="preserve"> </w:t>
      </w:r>
      <w:r w:rsidRPr="0060426D">
        <w:rPr>
          <w:rFonts w:ascii="David" w:hAnsi="David" w:hint="cs"/>
          <w:color w:val="080908"/>
          <w:sz w:val="24"/>
          <w:rtl/>
        </w:rPr>
        <w:t>ותוגש</w:t>
      </w:r>
      <w:r w:rsidRPr="0060426D">
        <w:rPr>
          <w:rFonts w:ascii="David" w:hAnsi="David"/>
          <w:color w:val="080908"/>
          <w:sz w:val="24"/>
          <w:rtl/>
        </w:rPr>
        <w:t xml:space="preserve"> </w:t>
      </w:r>
      <w:r w:rsidRPr="0060426D">
        <w:rPr>
          <w:rFonts w:ascii="David" w:hAnsi="David" w:hint="cs"/>
          <w:color w:val="080908"/>
          <w:sz w:val="24"/>
          <w:rtl/>
        </w:rPr>
        <w:t>תביעה</w:t>
      </w:r>
      <w:r w:rsidRPr="0060426D">
        <w:rPr>
          <w:rFonts w:ascii="David" w:hAnsi="David"/>
          <w:color w:val="080908"/>
          <w:sz w:val="24"/>
          <w:rtl/>
        </w:rPr>
        <w:t xml:space="preserve"> </w:t>
      </w:r>
      <w:r w:rsidRPr="0060426D">
        <w:rPr>
          <w:rFonts w:ascii="David" w:hAnsi="David" w:hint="cs"/>
          <w:color w:val="080908"/>
          <w:sz w:val="24"/>
          <w:rtl/>
        </w:rPr>
        <w:t>נגד</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מעשיו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מחדליו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כתוצאה</w:t>
      </w:r>
      <w:r w:rsidRPr="0060426D">
        <w:rPr>
          <w:rFonts w:ascii="David" w:hAnsi="David"/>
          <w:color w:val="080908"/>
          <w:sz w:val="24"/>
          <w:rtl/>
        </w:rPr>
        <w:t xml:space="preserve"> </w:t>
      </w:r>
      <w:r w:rsidRPr="0060426D">
        <w:rPr>
          <w:rFonts w:ascii="David" w:hAnsi="David" w:hint="cs"/>
          <w:color w:val="080908"/>
          <w:sz w:val="24"/>
          <w:rtl/>
        </w:rPr>
        <w:t>ישירה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lastRenderedPageBreak/>
        <w:t>עקיפה</w:t>
      </w:r>
      <w:r w:rsidRPr="0060426D">
        <w:rPr>
          <w:rFonts w:ascii="David" w:hAnsi="David"/>
          <w:color w:val="080908"/>
          <w:sz w:val="24"/>
          <w:rtl/>
        </w:rPr>
        <w:t xml:space="preserve"> </w:t>
      </w:r>
      <w:r w:rsidRPr="0060426D">
        <w:rPr>
          <w:rFonts w:ascii="David" w:hAnsi="David" w:hint="cs"/>
          <w:color w:val="080908"/>
          <w:sz w:val="24"/>
          <w:rtl/>
        </w:rPr>
        <w:t>מביצועו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יודיע</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כך</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ויאפשר</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להתגונן</w:t>
      </w:r>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 xml:space="preserve"> </w:t>
      </w:r>
      <w:r w:rsidRPr="0060426D">
        <w:rPr>
          <w:rFonts w:ascii="David" w:hAnsi="David" w:hint="cs"/>
          <w:color w:val="080908"/>
          <w:sz w:val="24"/>
          <w:rtl/>
        </w:rPr>
        <w:t>בפניה</w:t>
      </w:r>
      <w:r w:rsidRPr="0060426D">
        <w:rPr>
          <w:rFonts w:ascii="David" w:hAnsi="David"/>
          <w:color w:val="080908"/>
          <w:sz w:val="24"/>
          <w:rtl/>
        </w:rPr>
        <w:t>.</w:t>
      </w:r>
    </w:p>
    <w:p w14:paraId="59010A5D" w14:textId="77777777" w:rsidR="00A40AC3" w:rsidRPr="0060426D" w:rsidRDefault="002C6DE8" w:rsidP="0060426D">
      <w:pPr>
        <w:pStyle w:val="a"/>
        <w:spacing w:line="360" w:lineRule="atLeast"/>
        <w:rPr>
          <w:rFonts w:ascii="David" w:hAnsi="David"/>
          <w:color w:val="080908"/>
        </w:rPr>
      </w:pPr>
      <w:r w:rsidRPr="0060426D">
        <w:rPr>
          <w:rFonts w:ascii="David" w:hAnsi="David" w:hint="cs"/>
          <w:color w:val="080908"/>
          <w:rtl/>
        </w:rPr>
        <w:t>חובת</w:t>
      </w:r>
      <w:r w:rsidRPr="0060426D">
        <w:rPr>
          <w:rFonts w:ascii="David" w:hAnsi="David"/>
          <w:color w:val="080908"/>
          <w:rtl/>
        </w:rPr>
        <w:t xml:space="preserve"> </w:t>
      </w:r>
      <w:r w:rsidRPr="0060426D">
        <w:rPr>
          <w:rFonts w:ascii="David" w:hAnsi="David" w:hint="cs"/>
          <w:color w:val="080908"/>
          <w:rtl/>
        </w:rPr>
        <w:t>ביטוח</w:t>
      </w:r>
      <w:r w:rsidRPr="0060426D">
        <w:rPr>
          <w:rFonts w:ascii="David" w:hAnsi="David"/>
          <w:color w:val="080908"/>
          <w:rtl/>
        </w:rPr>
        <w:t xml:space="preserve"> </w:t>
      </w:r>
    </w:p>
    <w:p w14:paraId="16A08480" w14:textId="77777777" w:rsidR="00EC68D8" w:rsidRPr="00EC68D8" w:rsidRDefault="00EC68D8" w:rsidP="00EC68D8">
      <w:pPr>
        <w:keepNext/>
        <w:numPr>
          <w:ilvl w:val="0"/>
          <w:numId w:val="72"/>
        </w:numPr>
        <w:spacing w:after="0" w:line="360" w:lineRule="atLeast"/>
        <w:ind w:left="651" w:hanging="283"/>
        <w:contextualSpacing/>
        <w:jc w:val="both"/>
        <w:outlineLvl w:val="0"/>
        <w:rPr>
          <w:rFonts w:ascii="David" w:hAnsi="David"/>
          <w:b/>
          <w:bCs/>
          <w:color w:val="080908"/>
          <w:sz w:val="24"/>
          <w:rtl/>
          <w:lang w:eastAsia="he-IL"/>
        </w:rPr>
      </w:pPr>
      <w:r w:rsidRPr="00EC68D8">
        <w:rPr>
          <w:rFonts w:ascii="David" w:hAnsi="David" w:hint="eastAsia"/>
          <w:color w:val="080908"/>
          <w:sz w:val="24"/>
          <w:rtl/>
          <w:lang w:eastAsia="he-IL"/>
        </w:rPr>
        <w:t>הספק</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מתחייב</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לבצע</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ולקיים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הביטוחים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המפורטים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בזה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לטובתו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ולטובת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מדינת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ישראל</w:t>
      </w:r>
      <w:r w:rsidRPr="00EC68D8">
        <w:rPr>
          <w:rFonts w:ascii="David" w:hAnsi="David"/>
          <w:color w:val="080908"/>
          <w:sz w:val="24"/>
          <w:rtl/>
          <w:lang w:eastAsia="he-IL"/>
        </w:rPr>
        <w:t xml:space="preserve"> – </w:t>
      </w:r>
      <w:r w:rsidRPr="00EC68D8">
        <w:rPr>
          <w:rFonts w:ascii="David" w:hAnsi="David" w:hint="eastAsia"/>
          <w:color w:val="080908"/>
          <w:sz w:val="24"/>
          <w:rtl/>
          <w:lang w:eastAsia="he-IL"/>
        </w:rPr>
        <w:t>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color w:val="080908"/>
          <w:sz w:val="24"/>
          <w:rtl/>
          <w:lang w:eastAsia="he-IL"/>
        </w:rPr>
        <w:t xml:space="preserve"> </w:t>
      </w:r>
      <w:r w:rsidRPr="00EC68D8">
        <w:rPr>
          <w:rFonts w:ascii="David" w:hAnsi="David" w:hint="cs"/>
          <w:color w:val="080908"/>
          <w:sz w:val="24"/>
          <w:rtl/>
          <w:lang w:eastAsia="he-IL"/>
        </w:rPr>
        <w:t>כשהם כוללים את כל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הכיסויים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והתנאים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הנדרשים</w:t>
      </w:r>
      <w:r w:rsidRPr="00EC68D8">
        <w:rPr>
          <w:rFonts w:ascii="David" w:hAnsi="David" w:hint="cs"/>
          <w:color w:val="080908"/>
          <w:sz w:val="24"/>
          <w:rtl/>
          <w:lang w:eastAsia="he-IL"/>
        </w:rPr>
        <w:t xml:space="preserve"> להלן</w:t>
      </w:r>
      <w:r w:rsidRPr="00EC68D8">
        <w:rPr>
          <w:rFonts w:ascii="David" w:hAnsi="David"/>
          <w:color w:val="080908"/>
          <w:sz w:val="24"/>
          <w:rtl/>
          <w:lang w:eastAsia="he-IL"/>
        </w:rPr>
        <w:t xml:space="preserve"> </w:t>
      </w:r>
      <w:r w:rsidRPr="00EC68D8">
        <w:rPr>
          <w:rFonts w:ascii="David" w:hAnsi="David" w:hint="cs"/>
          <w:color w:val="080908"/>
          <w:sz w:val="24"/>
          <w:rtl/>
          <w:lang w:eastAsia="he-IL"/>
        </w:rPr>
        <w:t>ו</w:t>
      </w:r>
      <w:r w:rsidRPr="00EC68D8">
        <w:rPr>
          <w:rFonts w:ascii="David" w:hAnsi="David" w:hint="eastAsia"/>
          <w:color w:val="080908"/>
          <w:sz w:val="24"/>
          <w:rtl/>
          <w:lang w:eastAsia="he-IL"/>
        </w:rPr>
        <w:t>כאשר</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גבולות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האחריות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לא</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יפחתו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מהמצוין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להלן</w:t>
      </w:r>
      <w:r w:rsidRPr="00EC68D8">
        <w:rPr>
          <w:rFonts w:ascii="David" w:hAnsi="David"/>
          <w:color w:val="080908"/>
          <w:sz w:val="24"/>
          <w:rtl/>
          <w:lang w:eastAsia="he-IL"/>
        </w:rPr>
        <w:t>:</w:t>
      </w:r>
    </w:p>
    <w:p w14:paraId="2707F0CD" w14:textId="77777777" w:rsidR="00EC68D8" w:rsidRPr="00EC68D8" w:rsidRDefault="00EC68D8" w:rsidP="00EC68D8">
      <w:pPr>
        <w:keepNext/>
        <w:numPr>
          <w:ilvl w:val="0"/>
          <w:numId w:val="75"/>
        </w:numPr>
        <w:spacing w:after="0" w:line="360" w:lineRule="atLeast"/>
        <w:ind w:left="935"/>
        <w:contextualSpacing/>
        <w:jc w:val="both"/>
        <w:outlineLvl w:val="0"/>
        <w:rPr>
          <w:rFonts w:ascii="David" w:hAnsi="David"/>
          <w:b/>
          <w:bCs/>
          <w:color w:val="080908"/>
          <w:sz w:val="24"/>
          <w:u w:val="single"/>
          <w:lang w:eastAsia="he-IL"/>
        </w:rPr>
      </w:pPr>
      <w:r w:rsidRPr="00EC68D8">
        <w:rPr>
          <w:rFonts w:ascii="David" w:hAnsi="David" w:hint="cs"/>
          <w:b/>
          <w:bCs/>
          <w:color w:val="080908"/>
          <w:sz w:val="24"/>
          <w:u w:val="single"/>
          <w:rtl/>
          <w:lang w:eastAsia="he-IL"/>
        </w:rPr>
        <w:t>ביטוח חבות מעבידים</w:t>
      </w:r>
    </w:p>
    <w:p w14:paraId="76ADBB31" w14:textId="77777777" w:rsidR="00EC68D8" w:rsidRPr="00EC68D8" w:rsidRDefault="00EC68D8" w:rsidP="00EC68D8">
      <w:pPr>
        <w:numPr>
          <w:ilvl w:val="0"/>
          <w:numId w:val="40"/>
        </w:numPr>
        <w:spacing w:after="0" w:line="360" w:lineRule="atLeast"/>
        <w:ind w:left="1360"/>
        <w:contextualSpacing/>
        <w:jc w:val="both"/>
        <w:rPr>
          <w:rFonts w:ascii="David" w:hAnsi="David"/>
          <w:color w:val="080908"/>
          <w:sz w:val="24"/>
          <w:rtl/>
        </w:rPr>
      </w:pPr>
      <w:r w:rsidRPr="00EC68D8">
        <w:rPr>
          <w:rFonts w:ascii="David" w:hAnsi="David" w:hint="cs"/>
          <w:color w:val="080908"/>
          <w:sz w:val="24"/>
          <w:rtl/>
        </w:rPr>
        <w:t xml:space="preserve">הספק יבטח את אחריותו החוקית </w:t>
      </w:r>
      <w:r w:rsidRPr="00EC68D8">
        <w:rPr>
          <w:rFonts w:ascii="David" w:hAnsi="David" w:hint="eastAsia"/>
          <w:color w:val="080908"/>
          <w:sz w:val="24"/>
          <w:rtl/>
        </w:rPr>
        <w:t>על</w:t>
      </w:r>
      <w:r w:rsidRPr="00EC68D8">
        <w:rPr>
          <w:rFonts w:ascii="David" w:hAnsi="David"/>
          <w:color w:val="080908"/>
          <w:sz w:val="24"/>
          <w:rtl/>
        </w:rPr>
        <w:t xml:space="preserve"> פי פקודת </w:t>
      </w:r>
      <w:proofErr w:type="spellStart"/>
      <w:r w:rsidRPr="00EC68D8">
        <w:rPr>
          <w:rFonts w:ascii="David" w:hAnsi="David" w:hint="eastAsia"/>
          <w:color w:val="080908"/>
          <w:sz w:val="24"/>
          <w:rtl/>
        </w:rPr>
        <w:t>הנזיקין</w:t>
      </w:r>
      <w:proofErr w:type="spellEnd"/>
      <w:r w:rsidRPr="00EC68D8">
        <w:rPr>
          <w:rFonts w:ascii="David" w:hAnsi="David"/>
          <w:color w:val="080908"/>
          <w:sz w:val="24"/>
          <w:rtl/>
        </w:rPr>
        <w:t xml:space="preserve"> (נוסח חדש) ו/או חוק האחריות למוצרים פגומים </w:t>
      </w:r>
      <w:proofErr w:type="spellStart"/>
      <w:r w:rsidRPr="00EC68D8">
        <w:rPr>
          <w:rFonts w:ascii="David" w:hAnsi="David" w:hint="eastAsia"/>
          <w:color w:val="080908"/>
          <w:sz w:val="24"/>
          <w:rtl/>
        </w:rPr>
        <w:t>תש</w:t>
      </w:r>
      <w:r w:rsidRPr="00EC68D8">
        <w:rPr>
          <w:rFonts w:ascii="David" w:hAnsi="David"/>
          <w:color w:val="080908"/>
          <w:sz w:val="24"/>
          <w:rtl/>
        </w:rPr>
        <w:t>"ם</w:t>
      </w:r>
      <w:proofErr w:type="spellEnd"/>
      <w:r w:rsidRPr="00EC68D8">
        <w:rPr>
          <w:rFonts w:ascii="David" w:hAnsi="David"/>
          <w:color w:val="080908"/>
          <w:sz w:val="24"/>
          <w:rtl/>
        </w:rPr>
        <w:t xml:space="preserve"> -1980</w:t>
      </w:r>
      <w:r w:rsidRPr="00EC68D8">
        <w:rPr>
          <w:rFonts w:ascii="David" w:hAnsi="David" w:hint="cs"/>
          <w:color w:val="080908"/>
          <w:sz w:val="24"/>
          <w:rtl/>
        </w:rPr>
        <w:t xml:space="preserve"> כלפי עובדיו בביטוח חבות מעבידים בכל תחומי מדינת ישראל והשטחים המוחזקים.</w:t>
      </w:r>
    </w:p>
    <w:p w14:paraId="01F33506" w14:textId="77777777" w:rsidR="00EC68D8" w:rsidRPr="00EC68D8" w:rsidRDefault="00EC68D8" w:rsidP="00EC68D8">
      <w:pPr>
        <w:numPr>
          <w:ilvl w:val="0"/>
          <w:numId w:val="40"/>
        </w:numPr>
        <w:spacing w:after="0" w:line="360" w:lineRule="atLeast"/>
        <w:ind w:left="1360"/>
        <w:contextualSpacing/>
        <w:jc w:val="both"/>
        <w:rPr>
          <w:rFonts w:ascii="David" w:hAnsi="David"/>
          <w:color w:val="080908"/>
          <w:sz w:val="24"/>
        </w:rPr>
      </w:pPr>
      <w:r w:rsidRPr="00EC68D8">
        <w:rPr>
          <w:rFonts w:ascii="David" w:hAnsi="David" w:hint="cs"/>
          <w:color w:val="080908"/>
          <w:sz w:val="24"/>
          <w:rtl/>
        </w:rPr>
        <w:t>גבול</w:t>
      </w:r>
      <w:r w:rsidRPr="00EC68D8">
        <w:rPr>
          <w:rFonts w:ascii="David" w:hAnsi="David"/>
          <w:color w:val="080908"/>
          <w:sz w:val="24"/>
          <w:rtl/>
        </w:rPr>
        <w:t xml:space="preserve"> </w:t>
      </w:r>
      <w:r w:rsidRPr="00EC68D8">
        <w:rPr>
          <w:rFonts w:ascii="David" w:hAnsi="David" w:hint="cs"/>
          <w:color w:val="080908"/>
          <w:sz w:val="24"/>
          <w:rtl/>
        </w:rPr>
        <w:t xml:space="preserve">האחריות לא יפחת מסך  20,000,000 ₪ לעובד, למקרה ולתקופת הביטוח. </w:t>
      </w:r>
    </w:p>
    <w:p w14:paraId="6A45E225" w14:textId="77777777" w:rsidR="00EC68D8" w:rsidRPr="00EC68D8" w:rsidRDefault="00EC68D8" w:rsidP="00EC68D8">
      <w:pPr>
        <w:numPr>
          <w:ilvl w:val="0"/>
          <w:numId w:val="40"/>
        </w:numPr>
        <w:spacing w:after="0" w:line="360" w:lineRule="atLeast"/>
        <w:ind w:left="1360"/>
        <w:contextualSpacing/>
        <w:jc w:val="both"/>
        <w:rPr>
          <w:rFonts w:ascii="David" w:hAnsi="David"/>
          <w:color w:val="080908"/>
          <w:sz w:val="24"/>
          <w:rtl/>
        </w:rPr>
      </w:pPr>
      <w:r w:rsidRPr="00EC68D8">
        <w:rPr>
          <w:rFonts w:ascii="David" w:hAnsi="David" w:hint="cs"/>
          <w:color w:val="080908"/>
          <w:sz w:val="24"/>
          <w:rtl/>
        </w:rPr>
        <w:t xml:space="preserve">הפוליסה תכלול הרחבה לפיה הכיסוי יחול גם על </w:t>
      </w:r>
      <w:proofErr w:type="spellStart"/>
      <w:r w:rsidRPr="00EC68D8">
        <w:rPr>
          <w:rFonts w:ascii="David" w:hAnsi="David" w:hint="cs"/>
          <w:color w:val="080908"/>
          <w:sz w:val="24"/>
          <w:rtl/>
        </w:rPr>
        <w:t>חבותו</w:t>
      </w:r>
      <w:proofErr w:type="spellEnd"/>
      <w:r w:rsidRPr="00EC68D8">
        <w:rPr>
          <w:rFonts w:ascii="David" w:hAnsi="David" w:hint="cs"/>
          <w:color w:val="080908"/>
          <w:sz w:val="24"/>
          <w:rtl/>
        </w:rPr>
        <w:t xml:space="preserve"> של המבוטח הנובעת מאחזקה ושימוש בכלי נשק ברישיו</w:t>
      </w:r>
      <w:r w:rsidRPr="00EC68D8">
        <w:rPr>
          <w:rFonts w:ascii="David" w:hAnsi="David" w:hint="eastAsia"/>
          <w:color w:val="080908"/>
          <w:sz w:val="24"/>
          <w:rtl/>
        </w:rPr>
        <w:t>ן</w:t>
      </w:r>
      <w:r w:rsidRPr="00EC68D8">
        <w:rPr>
          <w:rFonts w:ascii="David" w:hAnsi="David" w:hint="cs"/>
          <w:color w:val="080908"/>
          <w:sz w:val="24"/>
          <w:rtl/>
        </w:rPr>
        <w:t xml:space="preserve"> על ידו ועל ידי עובדיו או על ידי מי מטעמו.</w:t>
      </w:r>
    </w:p>
    <w:p w14:paraId="1601A3C7" w14:textId="77777777" w:rsidR="00EC68D8" w:rsidRPr="00EC68D8" w:rsidRDefault="00EC68D8" w:rsidP="00EC68D8">
      <w:pPr>
        <w:numPr>
          <w:ilvl w:val="0"/>
          <w:numId w:val="40"/>
        </w:numPr>
        <w:spacing w:after="0" w:line="360" w:lineRule="atLeast"/>
        <w:ind w:left="1360"/>
        <w:contextualSpacing/>
        <w:jc w:val="both"/>
        <w:rPr>
          <w:rFonts w:ascii="David" w:hAnsi="David"/>
          <w:color w:val="080908"/>
          <w:sz w:val="24"/>
          <w:rtl/>
        </w:rPr>
      </w:pPr>
      <w:r w:rsidRPr="00EC68D8">
        <w:rPr>
          <w:rFonts w:ascii="David" w:hAnsi="David" w:hint="cs"/>
          <w:color w:val="080908"/>
          <w:sz w:val="24"/>
          <w:rtl/>
        </w:rPr>
        <w:t xml:space="preserve">הביטוח יורחב לכסות את </w:t>
      </w:r>
      <w:proofErr w:type="spellStart"/>
      <w:r w:rsidRPr="00EC68D8">
        <w:rPr>
          <w:rFonts w:ascii="David" w:hAnsi="David" w:hint="cs"/>
          <w:color w:val="080908"/>
          <w:sz w:val="24"/>
          <w:rtl/>
        </w:rPr>
        <w:t>חבותו</w:t>
      </w:r>
      <w:proofErr w:type="spellEnd"/>
      <w:r w:rsidRPr="00EC68D8">
        <w:rPr>
          <w:rFonts w:ascii="David" w:hAnsi="David" w:hint="cs"/>
          <w:color w:val="080908"/>
          <w:sz w:val="24"/>
          <w:rtl/>
        </w:rPr>
        <w:t xml:space="preserve"> של המבוטח כלפי קבלנים, קבלני משנה ועובדיהם היה ויחשב  כמעבידם.</w:t>
      </w:r>
    </w:p>
    <w:p w14:paraId="57F4B6D9" w14:textId="77777777" w:rsidR="00EC68D8" w:rsidRPr="00EC68D8" w:rsidRDefault="00EC68D8" w:rsidP="00EC68D8">
      <w:pPr>
        <w:numPr>
          <w:ilvl w:val="0"/>
          <w:numId w:val="40"/>
        </w:numPr>
        <w:spacing w:after="0" w:line="360" w:lineRule="atLeast"/>
        <w:ind w:left="1360"/>
        <w:contextualSpacing/>
        <w:jc w:val="both"/>
        <w:rPr>
          <w:rFonts w:ascii="David" w:hAnsi="David"/>
          <w:color w:val="080908"/>
          <w:sz w:val="24"/>
          <w:rtl/>
        </w:rPr>
      </w:pPr>
      <w:r w:rsidRPr="00EC68D8">
        <w:rPr>
          <w:rFonts w:ascii="David" w:hAnsi="David"/>
          <w:color w:val="080908"/>
          <w:sz w:val="24"/>
          <w:rtl/>
        </w:rPr>
        <w:t xml:space="preserve">הביטוח יורחב לשפות את מדינת ישראל – </w:t>
      </w:r>
      <w:r w:rsidRPr="00EC68D8">
        <w:rPr>
          <w:rFonts w:ascii="David" w:hAnsi="David" w:hint="eastAsia"/>
          <w:color w:val="080908"/>
          <w:sz w:val="24"/>
          <w:rtl/>
        </w:rPr>
        <w:t>משרד</w:t>
      </w:r>
      <w:r w:rsidRPr="00EC68D8">
        <w:rPr>
          <w:rFonts w:ascii="David" w:hAnsi="David"/>
          <w:color w:val="080908"/>
          <w:sz w:val="24"/>
          <w:rtl/>
        </w:rPr>
        <w:t xml:space="preserve"> </w:t>
      </w:r>
      <w:r w:rsidRPr="00EC68D8">
        <w:rPr>
          <w:rFonts w:ascii="David" w:hAnsi="David" w:hint="cs"/>
          <w:color w:val="080908"/>
          <w:sz w:val="24"/>
          <w:rtl/>
        </w:rPr>
        <w:t>הכלכלה והתעשייה</w:t>
      </w:r>
      <w:r w:rsidRPr="00EC68D8">
        <w:rPr>
          <w:rFonts w:ascii="David" w:hAnsi="David"/>
          <w:color w:val="080908"/>
          <w:sz w:val="24"/>
          <w:rtl/>
        </w:rPr>
        <w:t xml:space="preserve"> היה ונטען </w:t>
      </w:r>
      <w:r w:rsidRPr="00EC68D8">
        <w:rPr>
          <w:rFonts w:ascii="David" w:hAnsi="David" w:hint="cs"/>
          <w:color w:val="080908"/>
          <w:sz w:val="24"/>
          <w:rtl/>
        </w:rPr>
        <w:t xml:space="preserve">לעניין </w:t>
      </w:r>
      <w:r w:rsidRPr="00EC68D8">
        <w:rPr>
          <w:rFonts w:ascii="David" w:hAnsi="David"/>
          <w:color w:val="080908"/>
          <w:sz w:val="24"/>
          <w:rtl/>
        </w:rPr>
        <w:t xml:space="preserve">קרות תאונת עבודה/מחלת מקצוע כלשהי כי היא נושאת בחבות מעביד כלשהם כלפי מי </w:t>
      </w:r>
      <w:r w:rsidRPr="00EC68D8">
        <w:rPr>
          <w:rFonts w:ascii="David" w:hAnsi="David" w:hint="cs"/>
          <w:color w:val="080908"/>
          <w:sz w:val="24"/>
          <w:rtl/>
        </w:rPr>
        <w:t>מעובדי הספק, קבלנים, קבלני משנה ועובדיהם שבשירותו.</w:t>
      </w:r>
    </w:p>
    <w:p w14:paraId="62178D74" w14:textId="77777777" w:rsidR="00EC68D8" w:rsidRPr="00EC68D8" w:rsidRDefault="00EC68D8" w:rsidP="00EC68D8">
      <w:pPr>
        <w:keepNext/>
        <w:numPr>
          <w:ilvl w:val="0"/>
          <w:numId w:val="75"/>
        </w:numPr>
        <w:spacing w:after="0" w:line="360" w:lineRule="atLeast"/>
        <w:ind w:left="935"/>
        <w:contextualSpacing/>
        <w:jc w:val="both"/>
        <w:outlineLvl w:val="0"/>
        <w:rPr>
          <w:rFonts w:ascii="David" w:hAnsi="David"/>
          <w:b/>
          <w:bCs/>
          <w:color w:val="080908"/>
          <w:sz w:val="24"/>
          <w:u w:val="single"/>
          <w:lang w:eastAsia="he-IL"/>
        </w:rPr>
      </w:pPr>
      <w:r w:rsidRPr="00EC68D8">
        <w:rPr>
          <w:rFonts w:ascii="David" w:hAnsi="David" w:hint="cs"/>
          <w:b/>
          <w:bCs/>
          <w:color w:val="080908"/>
          <w:sz w:val="24"/>
          <w:u w:val="single"/>
          <w:rtl/>
          <w:lang w:eastAsia="he-IL"/>
        </w:rPr>
        <w:t>ביטוח צד שלישי</w:t>
      </w:r>
    </w:p>
    <w:p w14:paraId="3C9A8730" w14:textId="77777777" w:rsidR="00EC68D8" w:rsidRPr="00EC68D8" w:rsidRDefault="00EC68D8" w:rsidP="00EC68D8">
      <w:pPr>
        <w:numPr>
          <w:ilvl w:val="0"/>
          <w:numId w:val="41"/>
        </w:numPr>
        <w:spacing w:after="0" w:line="360" w:lineRule="atLeast"/>
        <w:ind w:left="1360" w:hanging="425"/>
        <w:contextualSpacing/>
        <w:jc w:val="both"/>
        <w:rPr>
          <w:rFonts w:ascii="David" w:hAnsi="David"/>
          <w:color w:val="080908"/>
          <w:sz w:val="24"/>
        </w:rPr>
      </w:pPr>
      <w:r w:rsidRPr="00EC68D8">
        <w:rPr>
          <w:rFonts w:ascii="David" w:hAnsi="David" w:hint="cs"/>
          <w:color w:val="080908"/>
          <w:sz w:val="24"/>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0F41136F" w14:textId="77777777" w:rsidR="00EC68D8" w:rsidRPr="00EC68D8" w:rsidRDefault="00EC68D8" w:rsidP="00EC68D8">
      <w:pPr>
        <w:numPr>
          <w:ilvl w:val="0"/>
          <w:numId w:val="41"/>
        </w:numPr>
        <w:spacing w:after="0" w:line="360" w:lineRule="atLeast"/>
        <w:ind w:left="1360" w:hanging="425"/>
        <w:contextualSpacing/>
        <w:jc w:val="both"/>
        <w:rPr>
          <w:rFonts w:ascii="David" w:hAnsi="David"/>
          <w:color w:val="080908"/>
          <w:sz w:val="24"/>
        </w:rPr>
      </w:pPr>
      <w:r w:rsidRPr="00EC68D8">
        <w:rPr>
          <w:rFonts w:ascii="David" w:hAnsi="David" w:hint="cs"/>
          <w:color w:val="080908"/>
          <w:sz w:val="24"/>
          <w:rtl/>
        </w:rPr>
        <w:t xml:space="preserve">גבולות האחריות לא יפחתו מסך  10,000,000 ₪ למקרה ולתקופת הביטוח. </w:t>
      </w:r>
    </w:p>
    <w:p w14:paraId="4E933861" w14:textId="77777777" w:rsidR="00EC68D8" w:rsidRPr="00EC68D8" w:rsidRDefault="00EC68D8" w:rsidP="00EC68D8">
      <w:pPr>
        <w:numPr>
          <w:ilvl w:val="0"/>
          <w:numId w:val="41"/>
        </w:numPr>
        <w:spacing w:after="0" w:line="360" w:lineRule="atLeast"/>
        <w:ind w:left="1360" w:hanging="425"/>
        <w:contextualSpacing/>
        <w:jc w:val="both"/>
        <w:rPr>
          <w:rFonts w:ascii="David" w:hAnsi="David"/>
          <w:color w:val="080908"/>
          <w:sz w:val="24"/>
        </w:rPr>
      </w:pPr>
      <w:r w:rsidRPr="00EC68D8">
        <w:rPr>
          <w:rFonts w:ascii="David" w:hAnsi="David" w:hint="cs"/>
          <w:color w:val="080908"/>
          <w:sz w:val="24"/>
          <w:rtl/>
        </w:rPr>
        <w:t>בפוליסה ייכלל סעיף אחריות צולבת  (</w:t>
      </w:r>
      <w:r w:rsidRPr="00EC68D8">
        <w:rPr>
          <w:rFonts w:ascii="David" w:hAnsi="David" w:hint="cs"/>
          <w:color w:val="080908"/>
          <w:sz w:val="24"/>
        </w:rPr>
        <w:t>CROSS LIABILITY</w:t>
      </w:r>
      <w:r w:rsidRPr="00EC68D8">
        <w:rPr>
          <w:rFonts w:ascii="David" w:hAnsi="David" w:hint="cs"/>
          <w:color w:val="080908"/>
          <w:sz w:val="24"/>
          <w:rtl/>
        </w:rPr>
        <w:t>).</w:t>
      </w:r>
    </w:p>
    <w:p w14:paraId="00E6BDC7" w14:textId="77777777" w:rsidR="00EC68D8" w:rsidRPr="00EC68D8" w:rsidRDefault="00EC68D8" w:rsidP="00EC68D8">
      <w:pPr>
        <w:numPr>
          <w:ilvl w:val="0"/>
          <w:numId w:val="41"/>
        </w:numPr>
        <w:spacing w:after="0" w:line="360" w:lineRule="atLeast"/>
        <w:ind w:left="1360" w:hanging="425"/>
        <w:contextualSpacing/>
        <w:jc w:val="both"/>
        <w:rPr>
          <w:rFonts w:ascii="David" w:hAnsi="David"/>
          <w:color w:val="080908"/>
          <w:sz w:val="24"/>
        </w:rPr>
      </w:pPr>
      <w:r w:rsidRPr="00EC68D8">
        <w:rPr>
          <w:rFonts w:ascii="David" w:hAnsi="David" w:hint="cs"/>
          <w:color w:val="080908"/>
          <w:sz w:val="24"/>
          <w:rtl/>
        </w:rPr>
        <w:t xml:space="preserve">הפוליסה תכלול הרחבה לפיה מכוסה </w:t>
      </w:r>
      <w:proofErr w:type="spellStart"/>
      <w:r w:rsidRPr="00EC68D8">
        <w:rPr>
          <w:rFonts w:ascii="David" w:hAnsi="David" w:hint="cs"/>
          <w:color w:val="080908"/>
          <w:sz w:val="24"/>
          <w:rtl/>
        </w:rPr>
        <w:t>חבותו</w:t>
      </w:r>
      <w:proofErr w:type="spellEnd"/>
      <w:r w:rsidRPr="00EC68D8">
        <w:rPr>
          <w:rFonts w:ascii="David" w:hAnsi="David" w:hint="cs"/>
          <w:color w:val="080908"/>
          <w:sz w:val="24"/>
          <w:rtl/>
        </w:rPr>
        <w:t xml:space="preserve"> של המבוטח הנובעת מאחזקה ושימוש בכלי נשק ברישיון על ידו ועל ידי עובדיו או על ידי מי מטעמו. </w:t>
      </w:r>
    </w:p>
    <w:p w14:paraId="2F0B3B48" w14:textId="77777777" w:rsidR="00EC68D8" w:rsidRPr="00EC68D8" w:rsidRDefault="00EC68D8" w:rsidP="00EC68D8">
      <w:pPr>
        <w:numPr>
          <w:ilvl w:val="0"/>
          <w:numId w:val="41"/>
        </w:numPr>
        <w:spacing w:after="0" w:line="360" w:lineRule="atLeast"/>
        <w:ind w:left="1360" w:hanging="425"/>
        <w:contextualSpacing/>
        <w:jc w:val="both"/>
        <w:rPr>
          <w:rFonts w:ascii="David" w:hAnsi="David"/>
          <w:color w:val="080908"/>
          <w:sz w:val="24"/>
        </w:rPr>
      </w:pPr>
      <w:r w:rsidRPr="00EC68D8">
        <w:rPr>
          <w:rFonts w:ascii="David" w:hAnsi="David" w:hint="cs"/>
          <w:color w:val="080908"/>
          <w:sz w:val="24"/>
          <w:rtl/>
        </w:rPr>
        <w:t xml:space="preserve">הביטוח יורחב לכסות את </w:t>
      </w:r>
      <w:proofErr w:type="spellStart"/>
      <w:r w:rsidRPr="00EC68D8">
        <w:rPr>
          <w:rFonts w:ascii="David" w:hAnsi="David" w:hint="cs"/>
          <w:color w:val="080908"/>
          <w:sz w:val="24"/>
          <w:rtl/>
        </w:rPr>
        <w:t>חבותו</w:t>
      </w:r>
      <w:proofErr w:type="spellEnd"/>
      <w:r w:rsidRPr="00EC68D8">
        <w:rPr>
          <w:rFonts w:ascii="David" w:hAnsi="David" w:hint="cs"/>
          <w:color w:val="080908"/>
          <w:sz w:val="24"/>
          <w:rtl/>
        </w:rPr>
        <w:t xml:space="preserve"> של המבוטח כלפי צד שלישי בגין פעילות של קבלנים, קבלני משנה ועובדיהם.</w:t>
      </w:r>
    </w:p>
    <w:p w14:paraId="5CEE17A4" w14:textId="77777777" w:rsidR="00EC68D8" w:rsidRPr="00EC68D8" w:rsidRDefault="00EC68D8" w:rsidP="00EC68D8">
      <w:pPr>
        <w:numPr>
          <w:ilvl w:val="0"/>
          <w:numId w:val="41"/>
        </w:numPr>
        <w:spacing w:after="0" w:line="360" w:lineRule="atLeast"/>
        <w:ind w:left="1360" w:hanging="425"/>
        <w:contextualSpacing/>
        <w:jc w:val="both"/>
        <w:rPr>
          <w:rFonts w:ascii="David" w:hAnsi="David"/>
          <w:color w:val="080908"/>
          <w:sz w:val="24"/>
        </w:rPr>
      </w:pPr>
      <w:r w:rsidRPr="00EC68D8">
        <w:rPr>
          <w:rFonts w:ascii="David" w:hAnsi="David" w:hint="eastAsia"/>
          <w:color w:val="080908"/>
          <w:sz w:val="24"/>
          <w:rtl/>
        </w:rPr>
        <w:t>כל</w:t>
      </w:r>
      <w:r w:rsidRPr="00EC68D8">
        <w:rPr>
          <w:rFonts w:ascii="David" w:hAnsi="David"/>
          <w:color w:val="080908"/>
          <w:sz w:val="24"/>
          <w:rtl/>
        </w:rPr>
        <w:t xml:space="preserve"> </w:t>
      </w:r>
      <w:r w:rsidRPr="00EC68D8">
        <w:rPr>
          <w:rFonts w:ascii="David" w:hAnsi="David" w:hint="eastAsia"/>
          <w:color w:val="080908"/>
          <w:sz w:val="24"/>
          <w:rtl/>
        </w:rPr>
        <w:t>סייג</w:t>
      </w:r>
      <w:r w:rsidRPr="00EC68D8">
        <w:rPr>
          <w:rFonts w:ascii="David" w:hAnsi="David"/>
          <w:color w:val="080908"/>
          <w:sz w:val="24"/>
          <w:rtl/>
        </w:rPr>
        <w:t>/</w:t>
      </w:r>
      <w:r w:rsidRPr="00EC68D8">
        <w:rPr>
          <w:rFonts w:ascii="David" w:hAnsi="David" w:hint="eastAsia"/>
          <w:color w:val="080908"/>
          <w:sz w:val="24"/>
          <w:rtl/>
        </w:rPr>
        <w:t>חריג</w:t>
      </w:r>
      <w:r w:rsidRPr="00EC68D8">
        <w:rPr>
          <w:rFonts w:ascii="David" w:hAnsi="David"/>
          <w:color w:val="080908"/>
          <w:sz w:val="24"/>
          <w:rtl/>
        </w:rPr>
        <w:t xml:space="preserve"> </w:t>
      </w:r>
      <w:r w:rsidRPr="00EC68D8">
        <w:rPr>
          <w:rFonts w:ascii="David" w:hAnsi="David" w:hint="eastAsia"/>
          <w:color w:val="080908"/>
          <w:sz w:val="24"/>
          <w:rtl/>
        </w:rPr>
        <w:t>לגבי</w:t>
      </w:r>
      <w:r w:rsidRPr="00EC68D8">
        <w:rPr>
          <w:rFonts w:ascii="David" w:hAnsi="David"/>
          <w:color w:val="080908"/>
          <w:sz w:val="24"/>
          <w:rtl/>
        </w:rPr>
        <w:t xml:space="preserve"> </w:t>
      </w:r>
      <w:r w:rsidRPr="00EC68D8">
        <w:rPr>
          <w:rFonts w:ascii="David" w:hAnsi="David" w:hint="eastAsia"/>
          <w:color w:val="080908"/>
          <w:sz w:val="24"/>
          <w:rtl/>
        </w:rPr>
        <w:t>רכוש</w:t>
      </w:r>
      <w:r w:rsidRPr="00EC68D8">
        <w:rPr>
          <w:rFonts w:ascii="David" w:hAnsi="David"/>
          <w:color w:val="080908"/>
          <w:sz w:val="24"/>
          <w:rtl/>
        </w:rPr>
        <w:t xml:space="preserve"> </w:t>
      </w:r>
      <w:r w:rsidRPr="00EC68D8">
        <w:rPr>
          <w:rFonts w:ascii="David" w:hAnsi="David" w:hint="eastAsia"/>
          <w:color w:val="080908"/>
          <w:sz w:val="24"/>
          <w:rtl/>
        </w:rPr>
        <w:t>והמתייחס</w:t>
      </w:r>
      <w:r w:rsidRPr="00EC68D8">
        <w:rPr>
          <w:rFonts w:ascii="David" w:hAnsi="David"/>
          <w:color w:val="080908"/>
          <w:sz w:val="24"/>
          <w:rtl/>
        </w:rPr>
        <w:t xml:space="preserve"> </w:t>
      </w:r>
      <w:r w:rsidRPr="00EC68D8">
        <w:rPr>
          <w:rFonts w:ascii="David" w:hAnsi="David" w:hint="eastAsia"/>
          <w:color w:val="080908"/>
          <w:sz w:val="24"/>
          <w:rtl/>
        </w:rPr>
        <w:t>לרכוש</w:t>
      </w:r>
      <w:r w:rsidRPr="00EC68D8">
        <w:rPr>
          <w:rFonts w:ascii="David" w:hAnsi="David"/>
          <w:color w:val="080908"/>
          <w:sz w:val="24"/>
          <w:rtl/>
        </w:rPr>
        <w:t xml:space="preserve"> </w:t>
      </w:r>
      <w:r w:rsidRPr="00EC68D8">
        <w:rPr>
          <w:rFonts w:ascii="David" w:hAnsi="David" w:hint="eastAsia"/>
          <w:color w:val="080908"/>
          <w:sz w:val="24"/>
          <w:rtl/>
        </w:rPr>
        <w:t>מדינת</w:t>
      </w:r>
      <w:r w:rsidRPr="00EC68D8">
        <w:rPr>
          <w:rFonts w:ascii="David" w:hAnsi="David"/>
          <w:color w:val="080908"/>
          <w:sz w:val="24"/>
          <w:rtl/>
        </w:rPr>
        <w:t xml:space="preserve"> </w:t>
      </w:r>
      <w:r w:rsidRPr="00EC68D8">
        <w:rPr>
          <w:rFonts w:ascii="David" w:hAnsi="David" w:hint="eastAsia"/>
          <w:color w:val="080908"/>
          <w:sz w:val="24"/>
          <w:rtl/>
        </w:rPr>
        <w:t>ישראל</w:t>
      </w:r>
      <w:r w:rsidRPr="00EC68D8">
        <w:rPr>
          <w:rFonts w:ascii="David" w:hAnsi="David" w:hint="cs"/>
          <w:color w:val="080908"/>
          <w:sz w:val="24"/>
          <w:rtl/>
        </w:rPr>
        <w:t xml:space="preserve"> ו/או כל רכוש ו/או מתקן מאובטח נשוא השירותים </w:t>
      </w:r>
      <w:r w:rsidRPr="00EC68D8">
        <w:rPr>
          <w:rFonts w:ascii="David" w:hAnsi="David" w:hint="eastAsia"/>
          <w:color w:val="080908"/>
          <w:sz w:val="24"/>
          <w:rtl/>
        </w:rPr>
        <w:t>שהספק</w:t>
      </w:r>
      <w:r w:rsidRPr="00EC68D8">
        <w:rPr>
          <w:rFonts w:ascii="David" w:hAnsi="David"/>
          <w:color w:val="080908"/>
          <w:sz w:val="24"/>
          <w:rtl/>
        </w:rPr>
        <w:t xml:space="preserve"> </w:t>
      </w:r>
      <w:r w:rsidRPr="00EC68D8">
        <w:rPr>
          <w:rFonts w:ascii="David" w:hAnsi="David" w:hint="eastAsia"/>
          <w:color w:val="080908"/>
          <w:sz w:val="24"/>
          <w:rtl/>
        </w:rPr>
        <w:t>או</w:t>
      </w:r>
      <w:r w:rsidRPr="00EC68D8">
        <w:rPr>
          <w:rFonts w:ascii="David" w:hAnsi="David"/>
          <w:color w:val="080908"/>
          <w:sz w:val="24"/>
          <w:rtl/>
        </w:rPr>
        <w:t xml:space="preserve"> </w:t>
      </w:r>
      <w:r w:rsidRPr="00EC68D8">
        <w:rPr>
          <w:rFonts w:ascii="David" w:hAnsi="David" w:hint="eastAsia"/>
          <w:color w:val="080908"/>
          <w:sz w:val="24"/>
          <w:rtl/>
        </w:rPr>
        <w:t>כל</w:t>
      </w:r>
      <w:r w:rsidRPr="00EC68D8">
        <w:rPr>
          <w:rFonts w:ascii="David" w:hAnsi="David"/>
          <w:color w:val="080908"/>
          <w:sz w:val="24"/>
          <w:rtl/>
        </w:rPr>
        <w:t xml:space="preserve"> </w:t>
      </w:r>
      <w:r w:rsidRPr="00EC68D8">
        <w:rPr>
          <w:rFonts w:ascii="David" w:hAnsi="David" w:hint="eastAsia"/>
          <w:color w:val="080908"/>
          <w:sz w:val="24"/>
          <w:rtl/>
        </w:rPr>
        <w:t>איש</w:t>
      </w:r>
      <w:r w:rsidRPr="00EC68D8">
        <w:rPr>
          <w:rFonts w:ascii="David" w:hAnsi="David"/>
          <w:color w:val="080908"/>
          <w:sz w:val="24"/>
          <w:rtl/>
        </w:rPr>
        <w:t xml:space="preserve"> </w:t>
      </w:r>
      <w:r w:rsidRPr="00EC68D8">
        <w:rPr>
          <w:rFonts w:ascii="David" w:hAnsi="David" w:hint="eastAsia"/>
          <w:color w:val="080908"/>
          <w:sz w:val="24"/>
          <w:rtl/>
        </w:rPr>
        <w:t>שבשירותו</w:t>
      </w:r>
      <w:r w:rsidRPr="00EC68D8">
        <w:rPr>
          <w:rFonts w:ascii="David" w:hAnsi="David"/>
          <w:color w:val="080908"/>
          <w:sz w:val="24"/>
          <w:rtl/>
        </w:rPr>
        <w:t xml:space="preserve"> </w:t>
      </w:r>
      <w:r w:rsidRPr="00EC68D8">
        <w:rPr>
          <w:rFonts w:ascii="David" w:hAnsi="David" w:hint="eastAsia"/>
          <w:color w:val="080908"/>
          <w:sz w:val="24"/>
          <w:rtl/>
        </w:rPr>
        <w:t>פועלים</w:t>
      </w:r>
      <w:r w:rsidRPr="00EC68D8">
        <w:rPr>
          <w:rFonts w:ascii="David" w:hAnsi="David"/>
          <w:color w:val="080908"/>
          <w:sz w:val="24"/>
          <w:rtl/>
        </w:rPr>
        <w:t xml:space="preserve"> </w:t>
      </w:r>
      <w:r w:rsidRPr="00EC68D8">
        <w:rPr>
          <w:rFonts w:ascii="David" w:hAnsi="David" w:hint="eastAsia"/>
          <w:color w:val="080908"/>
          <w:sz w:val="24"/>
          <w:rtl/>
        </w:rPr>
        <w:t>או</w:t>
      </w:r>
      <w:r w:rsidRPr="00EC68D8">
        <w:rPr>
          <w:rFonts w:ascii="David" w:hAnsi="David"/>
          <w:color w:val="080908"/>
          <w:sz w:val="24"/>
          <w:rtl/>
        </w:rPr>
        <w:t xml:space="preserve"> </w:t>
      </w:r>
      <w:r w:rsidRPr="00EC68D8">
        <w:rPr>
          <w:rFonts w:ascii="David" w:hAnsi="David" w:hint="eastAsia"/>
          <w:color w:val="080908"/>
          <w:sz w:val="24"/>
          <w:rtl/>
        </w:rPr>
        <w:t>פעלו</w:t>
      </w:r>
      <w:r w:rsidRPr="00EC68D8">
        <w:rPr>
          <w:rFonts w:ascii="David" w:hAnsi="David"/>
          <w:color w:val="080908"/>
          <w:sz w:val="24"/>
          <w:rtl/>
        </w:rPr>
        <w:t xml:space="preserve"> </w:t>
      </w:r>
      <w:r w:rsidRPr="00EC68D8">
        <w:rPr>
          <w:rFonts w:ascii="David" w:hAnsi="David" w:hint="eastAsia"/>
          <w:color w:val="080908"/>
          <w:sz w:val="24"/>
          <w:rtl/>
        </w:rPr>
        <w:t>בו</w:t>
      </w:r>
      <w:r w:rsidRPr="00EC68D8">
        <w:rPr>
          <w:rFonts w:ascii="David" w:hAnsi="David"/>
          <w:color w:val="080908"/>
          <w:sz w:val="24"/>
          <w:rtl/>
        </w:rPr>
        <w:t xml:space="preserve">- </w:t>
      </w:r>
      <w:r w:rsidRPr="00EC68D8">
        <w:rPr>
          <w:rFonts w:ascii="David" w:hAnsi="David" w:hint="eastAsia"/>
          <w:color w:val="080908"/>
          <w:sz w:val="24"/>
          <w:rtl/>
        </w:rPr>
        <w:t>יבוטל</w:t>
      </w:r>
      <w:r w:rsidRPr="00EC68D8">
        <w:rPr>
          <w:rFonts w:ascii="David" w:hAnsi="David" w:hint="cs"/>
          <w:color w:val="080908"/>
          <w:sz w:val="24"/>
          <w:rtl/>
        </w:rPr>
        <w:t>.</w:t>
      </w:r>
    </w:p>
    <w:p w14:paraId="350DD5CB" w14:textId="77777777" w:rsidR="00EC68D8" w:rsidRPr="00EC68D8" w:rsidRDefault="00EC68D8" w:rsidP="00EC68D8">
      <w:pPr>
        <w:numPr>
          <w:ilvl w:val="0"/>
          <w:numId w:val="41"/>
        </w:numPr>
        <w:spacing w:after="0" w:line="360" w:lineRule="atLeast"/>
        <w:ind w:left="1360" w:hanging="425"/>
        <w:contextualSpacing/>
        <w:jc w:val="both"/>
        <w:rPr>
          <w:rFonts w:ascii="David" w:hAnsi="David"/>
          <w:color w:val="080908"/>
          <w:sz w:val="24"/>
        </w:rPr>
      </w:pPr>
      <w:r w:rsidRPr="00EC68D8">
        <w:rPr>
          <w:rFonts w:ascii="David" w:hAnsi="David"/>
          <w:color w:val="080908"/>
          <w:sz w:val="24"/>
          <w:rtl/>
        </w:rPr>
        <w:t>כל סייג / חריג לגבי רכוש או מתקן מאובטח שאינו בבעלותו של הקבלן, אולם נמצא בשליטתו בחזקתו ובפקחו -  יבוטל.</w:t>
      </w:r>
    </w:p>
    <w:p w14:paraId="6ECF9B6B" w14:textId="77777777" w:rsidR="00EC68D8" w:rsidRPr="00EC68D8" w:rsidRDefault="00EC68D8" w:rsidP="00EC68D8">
      <w:pPr>
        <w:numPr>
          <w:ilvl w:val="0"/>
          <w:numId w:val="41"/>
        </w:numPr>
        <w:spacing w:after="0" w:line="360" w:lineRule="atLeast"/>
        <w:ind w:left="1360" w:hanging="425"/>
        <w:contextualSpacing/>
        <w:jc w:val="both"/>
        <w:rPr>
          <w:rFonts w:ascii="David" w:hAnsi="David"/>
          <w:color w:val="080908"/>
          <w:sz w:val="24"/>
        </w:rPr>
      </w:pPr>
      <w:r w:rsidRPr="00EC68D8">
        <w:rPr>
          <w:rFonts w:ascii="David" w:hAnsi="David" w:hint="cs"/>
          <w:color w:val="080908"/>
          <w:sz w:val="24"/>
          <w:rtl/>
        </w:rPr>
        <w:t xml:space="preserve">הביטוח יורחב לשפות את מדינת ישראל </w:t>
      </w:r>
      <w:r w:rsidRPr="00EC68D8">
        <w:rPr>
          <w:rFonts w:ascii="David" w:hAnsi="David"/>
          <w:color w:val="080908"/>
          <w:sz w:val="24"/>
          <w:rtl/>
        </w:rPr>
        <w:t>–</w:t>
      </w:r>
      <w:r w:rsidRPr="00EC68D8">
        <w:rPr>
          <w:rFonts w:ascii="David" w:hAnsi="David" w:hint="cs"/>
          <w:color w:val="080908"/>
          <w:sz w:val="24"/>
          <w:rtl/>
        </w:rPr>
        <w:t xml:space="preserve"> </w:t>
      </w:r>
      <w:r w:rsidRPr="00EC68D8">
        <w:rPr>
          <w:rFonts w:ascii="David" w:hAnsi="David" w:hint="eastAsia"/>
          <w:color w:val="080908"/>
          <w:sz w:val="24"/>
          <w:rtl/>
        </w:rPr>
        <w:t>משרד</w:t>
      </w:r>
      <w:r w:rsidRPr="00EC68D8">
        <w:rPr>
          <w:rFonts w:ascii="David" w:hAnsi="David"/>
          <w:color w:val="080908"/>
          <w:sz w:val="24"/>
          <w:rtl/>
        </w:rPr>
        <w:t xml:space="preserve"> </w:t>
      </w:r>
      <w:r w:rsidRPr="00EC68D8">
        <w:rPr>
          <w:rFonts w:ascii="David" w:hAnsi="David" w:hint="cs"/>
          <w:color w:val="080908"/>
          <w:sz w:val="24"/>
          <w:rtl/>
        </w:rPr>
        <w:t>הכלכלה והתעשייה</w:t>
      </w:r>
      <w:r w:rsidRPr="00EC68D8">
        <w:rPr>
          <w:rFonts w:ascii="David" w:hAnsi="David"/>
          <w:color w:val="080908"/>
          <w:sz w:val="24"/>
          <w:rtl/>
        </w:rPr>
        <w:t xml:space="preserve"> </w:t>
      </w:r>
      <w:r w:rsidRPr="00EC68D8">
        <w:rPr>
          <w:rFonts w:ascii="David" w:hAnsi="David" w:hint="cs"/>
          <w:color w:val="080908"/>
          <w:sz w:val="24"/>
          <w:rtl/>
        </w:rPr>
        <w:t>ככל שייחשבו אחראים למעשי ו/או מחדלי הספק וכל הפועלים מטעמו.</w:t>
      </w:r>
    </w:p>
    <w:p w14:paraId="2D8A4D6F" w14:textId="77777777" w:rsidR="00EC68D8" w:rsidRPr="00EC68D8" w:rsidRDefault="00EC68D8" w:rsidP="00EC68D8">
      <w:pPr>
        <w:keepNext/>
        <w:numPr>
          <w:ilvl w:val="0"/>
          <w:numId w:val="75"/>
        </w:numPr>
        <w:spacing w:after="0" w:line="360" w:lineRule="atLeast"/>
        <w:ind w:left="935"/>
        <w:contextualSpacing/>
        <w:jc w:val="both"/>
        <w:outlineLvl w:val="0"/>
        <w:rPr>
          <w:rFonts w:ascii="David" w:hAnsi="David"/>
          <w:b/>
          <w:bCs/>
          <w:color w:val="080908"/>
          <w:sz w:val="24"/>
          <w:u w:val="single"/>
          <w:lang w:eastAsia="he-IL"/>
        </w:rPr>
      </w:pPr>
      <w:r w:rsidRPr="00EC68D8">
        <w:rPr>
          <w:rFonts w:ascii="David" w:hAnsi="David" w:hint="cs"/>
          <w:b/>
          <w:bCs/>
          <w:color w:val="080908"/>
          <w:sz w:val="24"/>
          <w:u w:val="single"/>
          <w:rtl/>
          <w:lang w:eastAsia="he-IL"/>
        </w:rPr>
        <w:t>ביטוח אחריות מקצועית</w:t>
      </w:r>
    </w:p>
    <w:p w14:paraId="2DC97504" w14:textId="77777777" w:rsidR="00EC68D8" w:rsidRPr="00EC68D8" w:rsidRDefault="00EC68D8" w:rsidP="00EC68D8">
      <w:pPr>
        <w:numPr>
          <w:ilvl w:val="0"/>
          <w:numId w:val="73"/>
        </w:numPr>
        <w:spacing w:after="0" w:line="360" w:lineRule="atLeast"/>
        <w:ind w:left="1360"/>
        <w:jc w:val="both"/>
        <w:rPr>
          <w:rFonts w:ascii="David" w:hAnsi="David"/>
          <w:color w:val="080908"/>
          <w:sz w:val="24"/>
        </w:rPr>
      </w:pPr>
      <w:r w:rsidRPr="00EC68D8">
        <w:rPr>
          <w:rFonts w:ascii="David" w:hAnsi="David" w:hint="cs"/>
          <w:color w:val="080908"/>
          <w:sz w:val="24"/>
          <w:rtl/>
        </w:rPr>
        <w:t>הספק יבטח את אחריותו המקצועית בביטוח אחריות מקצועית.</w:t>
      </w:r>
    </w:p>
    <w:p w14:paraId="249ADE31" w14:textId="77777777" w:rsidR="00EC68D8" w:rsidRPr="00EC68D8" w:rsidRDefault="00EC68D8" w:rsidP="00EC68D8">
      <w:pPr>
        <w:numPr>
          <w:ilvl w:val="0"/>
          <w:numId w:val="73"/>
        </w:numPr>
        <w:spacing w:after="0" w:line="360" w:lineRule="atLeast"/>
        <w:ind w:left="1360"/>
        <w:jc w:val="both"/>
        <w:rPr>
          <w:rFonts w:ascii="David" w:hAnsi="David"/>
          <w:color w:val="080908"/>
          <w:sz w:val="24"/>
        </w:rPr>
      </w:pPr>
      <w:r w:rsidRPr="00EC68D8">
        <w:rPr>
          <w:rFonts w:ascii="David" w:hAnsi="David" w:hint="cs"/>
          <w:color w:val="080908"/>
          <w:sz w:val="24"/>
          <w:rtl/>
        </w:rPr>
        <w:lastRenderedPageBreak/>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אבטחה עבור </w:t>
      </w:r>
      <w:r w:rsidRPr="00EC68D8">
        <w:rPr>
          <w:rFonts w:ascii="David" w:hAnsi="David" w:hint="eastAsia"/>
          <w:color w:val="080908"/>
          <w:sz w:val="24"/>
          <w:rtl/>
        </w:rPr>
        <w:t>משרד</w:t>
      </w:r>
      <w:r w:rsidRPr="00EC68D8">
        <w:rPr>
          <w:rFonts w:ascii="David" w:hAnsi="David"/>
          <w:color w:val="080908"/>
          <w:sz w:val="24"/>
          <w:rtl/>
        </w:rPr>
        <w:t xml:space="preserve"> </w:t>
      </w:r>
      <w:r w:rsidRPr="00EC68D8">
        <w:rPr>
          <w:rFonts w:ascii="David" w:hAnsi="David" w:hint="cs"/>
          <w:color w:val="080908"/>
          <w:sz w:val="24"/>
          <w:rtl/>
        </w:rPr>
        <w:t xml:space="preserve">הכלכלה והתעשייה , בהתאם למכרז/חוזה  עם מדינת ישראל </w:t>
      </w:r>
      <w:r w:rsidRPr="00EC68D8">
        <w:rPr>
          <w:rFonts w:ascii="David" w:hAnsi="David"/>
          <w:color w:val="080908"/>
          <w:sz w:val="24"/>
          <w:rtl/>
        </w:rPr>
        <w:t>–</w:t>
      </w:r>
      <w:r w:rsidRPr="00EC68D8">
        <w:rPr>
          <w:rFonts w:ascii="David" w:hAnsi="David" w:hint="cs"/>
          <w:color w:val="080908"/>
          <w:sz w:val="24"/>
          <w:rtl/>
        </w:rPr>
        <w:t xml:space="preserve"> </w:t>
      </w:r>
      <w:r w:rsidRPr="00EC68D8">
        <w:rPr>
          <w:rFonts w:ascii="David" w:hAnsi="David" w:hint="eastAsia"/>
          <w:color w:val="080908"/>
          <w:sz w:val="24"/>
          <w:rtl/>
        </w:rPr>
        <w:t>משרד</w:t>
      </w:r>
      <w:r w:rsidRPr="00EC68D8">
        <w:rPr>
          <w:rFonts w:ascii="David" w:hAnsi="David"/>
          <w:color w:val="080908"/>
          <w:sz w:val="24"/>
          <w:rtl/>
        </w:rPr>
        <w:t xml:space="preserve"> </w:t>
      </w:r>
      <w:r w:rsidRPr="00EC68D8">
        <w:rPr>
          <w:rFonts w:ascii="David" w:hAnsi="David" w:hint="cs"/>
          <w:color w:val="080908"/>
          <w:sz w:val="24"/>
          <w:rtl/>
        </w:rPr>
        <w:t>הכלכלה והתעשייה.</w:t>
      </w:r>
    </w:p>
    <w:p w14:paraId="644AB911" w14:textId="77777777" w:rsidR="00EC68D8" w:rsidRPr="00EC68D8" w:rsidRDefault="00EC68D8" w:rsidP="00EC68D8">
      <w:pPr>
        <w:numPr>
          <w:ilvl w:val="0"/>
          <w:numId w:val="73"/>
        </w:numPr>
        <w:spacing w:after="0" w:line="360" w:lineRule="atLeast"/>
        <w:ind w:left="1360"/>
        <w:jc w:val="both"/>
        <w:rPr>
          <w:rFonts w:ascii="David" w:hAnsi="David"/>
          <w:color w:val="080908"/>
          <w:sz w:val="24"/>
        </w:rPr>
      </w:pPr>
      <w:r w:rsidRPr="00EC68D8">
        <w:rPr>
          <w:rFonts w:ascii="David" w:hAnsi="David" w:hint="cs"/>
          <w:color w:val="080908"/>
          <w:sz w:val="24"/>
          <w:rtl/>
        </w:rPr>
        <w:t xml:space="preserve">גבולות האחריות לא יפחתו מסך  4,000,000 ₪ למקרה ולתקופת הביטוח. </w:t>
      </w:r>
    </w:p>
    <w:p w14:paraId="21AAB504" w14:textId="77777777" w:rsidR="00EC68D8" w:rsidRPr="00EC68D8" w:rsidRDefault="00EC68D8" w:rsidP="00EC68D8">
      <w:pPr>
        <w:numPr>
          <w:ilvl w:val="0"/>
          <w:numId w:val="73"/>
        </w:numPr>
        <w:spacing w:after="0" w:line="360" w:lineRule="atLeast"/>
        <w:ind w:left="1360"/>
        <w:jc w:val="both"/>
        <w:rPr>
          <w:rFonts w:ascii="David" w:hAnsi="David"/>
          <w:color w:val="080908"/>
          <w:sz w:val="24"/>
          <w:rtl/>
        </w:rPr>
      </w:pPr>
      <w:r w:rsidRPr="00EC68D8">
        <w:rPr>
          <w:rFonts w:ascii="David" w:hAnsi="David" w:hint="cs"/>
          <w:color w:val="080908"/>
          <w:sz w:val="24"/>
          <w:rtl/>
        </w:rPr>
        <w:t>הפוליסה תכלול את ההרחבות הבאות:</w:t>
      </w:r>
    </w:p>
    <w:p w14:paraId="2CEF2D40" w14:textId="77777777" w:rsidR="00EC68D8" w:rsidRPr="00CC14D2" w:rsidRDefault="00EC68D8" w:rsidP="00CC14D2">
      <w:pPr>
        <w:pStyle w:val="a8"/>
        <w:numPr>
          <w:ilvl w:val="0"/>
          <w:numId w:val="76"/>
        </w:numPr>
        <w:spacing w:line="360" w:lineRule="atLeast"/>
        <w:jc w:val="both"/>
        <w:rPr>
          <w:rFonts w:ascii="David" w:hAnsi="David"/>
          <w:color w:val="080908"/>
          <w:sz w:val="24"/>
          <w:rtl/>
        </w:rPr>
      </w:pPr>
      <w:r w:rsidRPr="00CC14D2">
        <w:rPr>
          <w:rFonts w:ascii="David" w:hAnsi="David" w:hint="cs"/>
          <w:color w:val="080908"/>
          <w:sz w:val="24"/>
          <w:rtl/>
        </w:rPr>
        <w:t>מרמה ואי יושר של עובדים.</w:t>
      </w:r>
    </w:p>
    <w:p w14:paraId="6EA7BF12" w14:textId="77777777" w:rsidR="00EC68D8" w:rsidRPr="00EC68D8" w:rsidRDefault="00EC68D8" w:rsidP="00CC14D2">
      <w:pPr>
        <w:pStyle w:val="a8"/>
        <w:numPr>
          <w:ilvl w:val="0"/>
          <w:numId w:val="76"/>
        </w:numPr>
        <w:spacing w:line="360" w:lineRule="atLeast"/>
        <w:jc w:val="both"/>
        <w:rPr>
          <w:rFonts w:ascii="David" w:hAnsi="David"/>
          <w:color w:val="080908"/>
          <w:sz w:val="24"/>
          <w:rtl/>
        </w:rPr>
      </w:pPr>
      <w:r w:rsidRPr="00EC68D8">
        <w:rPr>
          <w:rFonts w:ascii="David" w:hAnsi="David" w:hint="cs"/>
          <w:color w:val="080908"/>
          <w:sz w:val="24"/>
          <w:rtl/>
        </w:rPr>
        <w:t>אובדן מסמכים, לרבות אובדן השימוש ו/או העיכוב עקב מקרה ביטוח.</w:t>
      </w:r>
    </w:p>
    <w:p w14:paraId="6BCDA519" w14:textId="77777777" w:rsidR="003B3204" w:rsidRDefault="00EC68D8" w:rsidP="003B3204">
      <w:pPr>
        <w:pStyle w:val="a8"/>
        <w:numPr>
          <w:ilvl w:val="0"/>
          <w:numId w:val="76"/>
        </w:numPr>
        <w:spacing w:line="360" w:lineRule="atLeast"/>
        <w:jc w:val="both"/>
        <w:rPr>
          <w:rFonts w:ascii="David" w:hAnsi="David"/>
          <w:color w:val="080908"/>
          <w:sz w:val="24"/>
        </w:rPr>
      </w:pPr>
      <w:r w:rsidRPr="00EC68D8">
        <w:rPr>
          <w:rFonts w:ascii="David" w:hAnsi="David" w:hint="cs"/>
          <w:color w:val="080908"/>
          <w:sz w:val="24"/>
          <w:rtl/>
        </w:rPr>
        <w:t xml:space="preserve">אחריות צולבת, אולם הכיסוי לא יחול על תביעות הספק כנגד מדינת ישראל </w:t>
      </w:r>
      <w:r w:rsidRPr="00EC68D8">
        <w:rPr>
          <w:rFonts w:ascii="David" w:hAnsi="David"/>
          <w:color w:val="080908"/>
          <w:sz w:val="24"/>
          <w:rtl/>
        </w:rPr>
        <w:t>–</w:t>
      </w:r>
      <w:r w:rsidRPr="00EC68D8">
        <w:rPr>
          <w:rFonts w:ascii="David" w:hAnsi="David" w:hint="cs"/>
          <w:color w:val="080908"/>
          <w:sz w:val="24"/>
          <w:rtl/>
        </w:rPr>
        <w:t xml:space="preserve"> </w:t>
      </w:r>
      <w:r w:rsidRPr="00EC68D8">
        <w:rPr>
          <w:rFonts w:ascii="David" w:hAnsi="David" w:hint="eastAsia"/>
          <w:color w:val="080908"/>
          <w:sz w:val="24"/>
          <w:rtl/>
        </w:rPr>
        <w:t>משרד</w:t>
      </w:r>
      <w:r w:rsidRPr="00EC68D8">
        <w:rPr>
          <w:rFonts w:ascii="David" w:hAnsi="David"/>
          <w:color w:val="080908"/>
          <w:sz w:val="24"/>
          <w:rtl/>
        </w:rPr>
        <w:t xml:space="preserve"> </w:t>
      </w:r>
      <w:r w:rsidRPr="00EC68D8">
        <w:rPr>
          <w:rFonts w:ascii="David" w:hAnsi="David" w:hint="cs"/>
          <w:color w:val="080908"/>
          <w:sz w:val="24"/>
          <w:rtl/>
        </w:rPr>
        <w:t>הכלכלה והתעשייה.</w:t>
      </w:r>
    </w:p>
    <w:p w14:paraId="7F7F6614" w14:textId="521431F7" w:rsidR="00EC68D8" w:rsidRPr="003B3204" w:rsidRDefault="00EC68D8" w:rsidP="003B3204">
      <w:pPr>
        <w:pStyle w:val="a8"/>
        <w:numPr>
          <w:ilvl w:val="0"/>
          <w:numId w:val="76"/>
        </w:numPr>
        <w:spacing w:line="360" w:lineRule="atLeast"/>
        <w:jc w:val="both"/>
        <w:rPr>
          <w:rFonts w:ascii="David" w:hAnsi="David"/>
          <w:color w:val="080908"/>
          <w:sz w:val="24"/>
          <w:rtl/>
        </w:rPr>
      </w:pPr>
      <w:r w:rsidRPr="003B3204">
        <w:rPr>
          <w:rFonts w:ascii="David" w:hAnsi="David" w:hint="cs"/>
          <w:color w:val="080908"/>
          <w:sz w:val="24"/>
          <w:rtl/>
        </w:rPr>
        <w:t>תקופת הגילוי של  6 חודשים.</w:t>
      </w:r>
    </w:p>
    <w:p w14:paraId="557BF81D" w14:textId="77777777" w:rsidR="00EC68D8" w:rsidRPr="00EC68D8" w:rsidRDefault="00EC68D8" w:rsidP="003B3204">
      <w:pPr>
        <w:numPr>
          <w:ilvl w:val="0"/>
          <w:numId w:val="73"/>
        </w:numPr>
        <w:spacing w:after="0" w:line="360" w:lineRule="atLeast"/>
        <w:ind w:left="1360"/>
        <w:jc w:val="both"/>
        <w:rPr>
          <w:rFonts w:ascii="David" w:hAnsi="David"/>
          <w:color w:val="080908"/>
          <w:sz w:val="24"/>
          <w:rtl/>
        </w:rPr>
      </w:pPr>
      <w:r w:rsidRPr="00EC68D8">
        <w:rPr>
          <w:rFonts w:ascii="David" w:hAnsi="David" w:hint="cs"/>
          <w:color w:val="080908"/>
          <w:sz w:val="24"/>
          <w:rtl/>
        </w:rPr>
        <w:t xml:space="preserve">הפוליסה תכלול הרחבה לפיה מכוסה </w:t>
      </w:r>
      <w:proofErr w:type="spellStart"/>
      <w:r w:rsidRPr="00EC68D8">
        <w:rPr>
          <w:rFonts w:ascii="David" w:hAnsi="David" w:hint="cs"/>
          <w:color w:val="080908"/>
          <w:sz w:val="24"/>
          <w:rtl/>
        </w:rPr>
        <w:t>חבותו</w:t>
      </w:r>
      <w:proofErr w:type="spellEnd"/>
      <w:r w:rsidRPr="00EC68D8">
        <w:rPr>
          <w:rFonts w:ascii="David" w:hAnsi="David" w:hint="cs"/>
          <w:color w:val="080908"/>
          <w:sz w:val="24"/>
          <w:rtl/>
        </w:rPr>
        <w:t xml:space="preserve"> של המבוטח הנובעת מאחזקה ושימוש בכלי נשק ברישיון על ידו ועל ידי עובדיו או על ידי מי מטעמו. </w:t>
      </w:r>
    </w:p>
    <w:p w14:paraId="0FEA4B47" w14:textId="77777777" w:rsidR="00EC68D8" w:rsidRPr="00EC68D8" w:rsidRDefault="00EC68D8" w:rsidP="00EC68D8">
      <w:pPr>
        <w:numPr>
          <w:ilvl w:val="0"/>
          <w:numId w:val="73"/>
        </w:numPr>
        <w:spacing w:after="0" w:line="360" w:lineRule="atLeast"/>
        <w:ind w:left="1360"/>
        <w:jc w:val="both"/>
        <w:rPr>
          <w:rFonts w:ascii="David" w:hAnsi="David"/>
          <w:color w:val="080908"/>
          <w:sz w:val="24"/>
        </w:rPr>
      </w:pPr>
      <w:r w:rsidRPr="00EC68D8">
        <w:rPr>
          <w:rFonts w:ascii="David" w:hAnsi="David" w:hint="cs"/>
          <w:color w:val="080908"/>
          <w:sz w:val="24"/>
          <w:rtl/>
        </w:rPr>
        <w:t xml:space="preserve">הביטוח יורחב לשפות את מדינת ישראל </w:t>
      </w:r>
      <w:r w:rsidRPr="00EC68D8">
        <w:rPr>
          <w:rFonts w:ascii="David" w:hAnsi="David"/>
          <w:color w:val="080908"/>
          <w:sz w:val="24"/>
          <w:rtl/>
        </w:rPr>
        <w:t>–</w:t>
      </w:r>
      <w:r w:rsidRPr="00EC68D8">
        <w:rPr>
          <w:rFonts w:ascii="David" w:hAnsi="David" w:hint="cs"/>
          <w:color w:val="080908"/>
          <w:sz w:val="24"/>
          <w:rtl/>
        </w:rPr>
        <w:t xml:space="preserve"> </w:t>
      </w:r>
      <w:r w:rsidRPr="00EC68D8">
        <w:rPr>
          <w:rFonts w:ascii="David" w:hAnsi="David" w:hint="eastAsia"/>
          <w:color w:val="080908"/>
          <w:sz w:val="24"/>
          <w:rtl/>
          <w:lang w:eastAsia="he-IL"/>
        </w:rPr>
        <w:t>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color w:val="080908"/>
          <w:sz w:val="24"/>
          <w:rtl/>
          <w:lang w:eastAsia="he-IL"/>
        </w:rPr>
        <w:t xml:space="preserve"> </w:t>
      </w:r>
      <w:r w:rsidRPr="00EC68D8">
        <w:rPr>
          <w:rFonts w:ascii="David" w:hAnsi="David" w:hint="cs"/>
          <w:color w:val="080908"/>
          <w:sz w:val="24"/>
          <w:rtl/>
        </w:rPr>
        <w:t>ככל שיחשבו אחראים  למעשי ו/או מחדלי הספק וכל הפועלים מטעמו.</w:t>
      </w:r>
    </w:p>
    <w:p w14:paraId="2A5694FF" w14:textId="77777777" w:rsidR="00EC68D8" w:rsidRPr="00EC68D8" w:rsidRDefault="00EC68D8" w:rsidP="00EC68D8">
      <w:pPr>
        <w:spacing w:after="0" w:line="360" w:lineRule="atLeast"/>
        <w:ind w:left="1360"/>
        <w:jc w:val="both"/>
        <w:rPr>
          <w:rFonts w:ascii="David" w:hAnsi="David"/>
          <w:color w:val="080908"/>
          <w:sz w:val="24"/>
          <w:rtl/>
        </w:rPr>
      </w:pPr>
    </w:p>
    <w:p w14:paraId="569EC8F0" w14:textId="77777777" w:rsidR="00EC68D8" w:rsidRPr="00EC68D8" w:rsidRDefault="00EC68D8" w:rsidP="00EC68D8">
      <w:pPr>
        <w:keepNext/>
        <w:numPr>
          <w:ilvl w:val="0"/>
          <w:numId w:val="75"/>
        </w:numPr>
        <w:spacing w:after="0" w:line="360" w:lineRule="atLeast"/>
        <w:ind w:left="935"/>
        <w:contextualSpacing/>
        <w:jc w:val="both"/>
        <w:outlineLvl w:val="0"/>
        <w:rPr>
          <w:rFonts w:ascii="David" w:hAnsi="David"/>
          <w:b/>
          <w:bCs/>
          <w:color w:val="080908"/>
          <w:sz w:val="24"/>
          <w:u w:val="single"/>
          <w:lang w:eastAsia="he-IL"/>
        </w:rPr>
      </w:pPr>
      <w:r w:rsidRPr="00EC68D8">
        <w:rPr>
          <w:rFonts w:ascii="David" w:hAnsi="David" w:hint="cs"/>
          <w:b/>
          <w:bCs/>
          <w:color w:val="080908"/>
          <w:sz w:val="24"/>
          <w:u w:val="single"/>
          <w:rtl/>
          <w:lang w:eastAsia="he-IL"/>
        </w:rPr>
        <w:t>ביטוח רכוש</w:t>
      </w:r>
    </w:p>
    <w:p w14:paraId="248F71E9" w14:textId="77777777" w:rsidR="00EC68D8" w:rsidRPr="00EC68D8" w:rsidRDefault="00EC68D8" w:rsidP="00EC68D8">
      <w:pPr>
        <w:spacing w:line="360" w:lineRule="atLeast"/>
        <w:ind w:left="935"/>
        <w:jc w:val="both"/>
        <w:rPr>
          <w:rFonts w:ascii="David" w:hAnsi="David"/>
          <w:color w:val="080908"/>
          <w:sz w:val="24"/>
          <w:rtl/>
        </w:rPr>
      </w:pPr>
      <w:r w:rsidRPr="00EC68D8">
        <w:rPr>
          <w:rFonts w:ascii="David" w:hAnsi="David" w:hint="cs"/>
          <w:color w:val="080908"/>
          <w:sz w:val="24"/>
          <w:rtl/>
        </w:rPr>
        <w:t xml:space="preserve">הספק יבטח את רכושו וכל הציוד המשמש אותו לצורך ביצוע ומתן שירותי האבטחה על פי המכרז/החוזה בביטוח מסוג אש מורחב, או מסוג כל הסיכונים בהתאם לאופי הרכוש והציוד, לרבות הציוד הנמסר לעובדיו לצורך ביצוע השירותים בהתאם המכרז/חוזה עם מדינת ישראל </w:t>
      </w:r>
      <w:r w:rsidRPr="00EC68D8">
        <w:rPr>
          <w:rFonts w:ascii="David" w:hAnsi="David"/>
          <w:color w:val="080908"/>
          <w:sz w:val="24"/>
          <w:rtl/>
        </w:rPr>
        <w:t>–</w:t>
      </w:r>
      <w:r w:rsidRPr="00EC68D8">
        <w:rPr>
          <w:rFonts w:ascii="David" w:hAnsi="David" w:hint="cs"/>
          <w:color w:val="080908"/>
          <w:sz w:val="24"/>
          <w:rtl/>
        </w:rPr>
        <w:t xml:space="preserve"> </w:t>
      </w:r>
      <w:r w:rsidRPr="00EC68D8">
        <w:rPr>
          <w:rFonts w:ascii="David" w:hAnsi="David" w:hint="eastAsia"/>
          <w:color w:val="080908"/>
          <w:sz w:val="24"/>
          <w:rtl/>
          <w:lang w:eastAsia="he-IL"/>
        </w:rPr>
        <w:t>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color w:val="080908"/>
          <w:sz w:val="24"/>
          <w:rtl/>
          <w:lang w:eastAsia="he-IL"/>
        </w:rPr>
        <w:t xml:space="preserve"> </w:t>
      </w:r>
      <w:r w:rsidRPr="00EC68D8">
        <w:rPr>
          <w:rFonts w:ascii="David" w:hAnsi="David" w:hint="cs"/>
          <w:color w:val="080908"/>
          <w:sz w:val="24"/>
          <w:rtl/>
        </w:rPr>
        <w:t xml:space="preserve">על פי ערך כינון. </w:t>
      </w:r>
    </w:p>
    <w:p w14:paraId="2E11BF81" w14:textId="77777777" w:rsidR="00EC68D8" w:rsidRPr="00EC68D8" w:rsidRDefault="00EC68D8" w:rsidP="00EC68D8">
      <w:pPr>
        <w:spacing w:line="360" w:lineRule="atLeast"/>
        <w:ind w:left="935"/>
        <w:jc w:val="both"/>
        <w:rPr>
          <w:rFonts w:ascii="David" w:hAnsi="David"/>
          <w:b/>
          <w:bCs/>
          <w:color w:val="080908"/>
          <w:sz w:val="24"/>
          <w:rtl/>
        </w:rPr>
      </w:pPr>
      <w:r w:rsidRPr="00EC68D8">
        <w:rPr>
          <w:rFonts w:ascii="David" w:hAnsi="David"/>
          <w:b/>
          <w:bCs/>
          <w:color w:val="080908"/>
          <w:sz w:val="24"/>
          <w:rtl/>
        </w:rPr>
        <w:t xml:space="preserve">כחלופה לעריכת </w:t>
      </w:r>
      <w:r w:rsidRPr="00EC68D8">
        <w:rPr>
          <w:rFonts w:ascii="David" w:hAnsi="David" w:hint="cs"/>
          <w:b/>
          <w:bCs/>
          <w:color w:val="080908"/>
          <w:sz w:val="24"/>
          <w:rtl/>
        </w:rPr>
        <w:t>ה</w:t>
      </w:r>
      <w:r w:rsidRPr="00EC68D8">
        <w:rPr>
          <w:rFonts w:ascii="David" w:hAnsi="David"/>
          <w:b/>
          <w:bCs/>
          <w:color w:val="080908"/>
          <w:sz w:val="24"/>
          <w:rtl/>
        </w:rPr>
        <w:t>ביטוח</w:t>
      </w:r>
      <w:r w:rsidRPr="00EC68D8">
        <w:rPr>
          <w:rFonts w:ascii="David" w:hAnsi="David" w:hint="cs"/>
          <w:b/>
          <w:bCs/>
          <w:color w:val="080908"/>
          <w:sz w:val="24"/>
          <w:rtl/>
        </w:rPr>
        <w:t>ים</w:t>
      </w:r>
      <w:r w:rsidRPr="00EC68D8">
        <w:rPr>
          <w:rFonts w:ascii="David" w:hAnsi="David"/>
          <w:b/>
          <w:bCs/>
          <w:color w:val="080908"/>
          <w:sz w:val="24"/>
          <w:rtl/>
        </w:rPr>
        <w:t xml:space="preserve">, </w:t>
      </w:r>
      <w:r w:rsidRPr="00EC68D8">
        <w:rPr>
          <w:rFonts w:ascii="David" w:hAnsi="David" w:hint="cs"/>
          <w:b/>
          <w:bCs/>
          <w:color w:val="080908"/>
          <w:sz w:val="24"/>
          <w:rtl/>
        </w:rPr>
        <w:t>וככל ולא נערכו הביטוחים האמורים, במלואם או בחלקם, הספק פוטר מאחריות</w:t>
      </w:r>
      <w:r w:rsidRPr="00EC68D8">
        <w:rPr>
          <w:rFonts w:ascii="David" w:hAnsi="David"/>
          <w:b/>
          <w:bCs/>
          <w:color w:val="080908"/>
          <w:sz w:val="24"/>
          <w:rtl/>
        </w:rPr>
        <w:t xml:space="preserve"> את מדינת ישראל – </w:t>
      </w:r>
      <w:bookmarkStart w:id="98" w:name="_Hlk502826590"/>
      <w:r w:rsidRPr="00EC68D8">
        <w:rPr>
          <w:rFonts w:ascii="David" w:hAnsi="David"/>
          <w:b/>
          <w:bCs/>
          <w:color w:val="080908"/>
          <w:sz w:val="24"/>
          <w:rtl/>
        </w:rPr>
        <w:t xml:space="preserve">משרד הכלכלה והתעשייה ועובדיהם </w:t>
      </w:r>
      <w:bookmarkEnd w:id="98"/>
      <w:r w:rsidRPr="00EC68D8">
        <w:rPr>
          <w:rFonts w:ascii="David" w:hAnsi="David"/>
          <w:b/>
          <w:bCs/>
          <w:color w:val="080908"/>
          <w:sz w:val="24"/>
          <w:rtl/>
        </w:rPr>
        <w:t>מנזק</w:t>
      </w:r>
      <w:r w:rsidRPr="00EC68D8">
        <w:rPr>
          <w:rFonts w:ascii="David" w:hAnsi="David" w:hint="cs"/>
          <w:b/>
          <w:bCs/>
          <w:color w:val="080908"/>
          <w:sz w:val="24"/>
          <w:rtl/>
        </w:rPr>
        <w:t xml:space="preserve"> </w:t>
      </w:r>
      <w:r w:rsidRPr="00EC68D8">
        <w:rPr>
          <w:rFonts w:ascii="David" w:hAnsi="David"/>
          <w:b/>
          <w:bCs/>
          <w:color w:val="080908"/>
          <w:sz w:val="24"/>
          <w:rtl/>
        </w:rPr>
        <w:t xml:space="preserve">ו/או אבדן אשר ייגרמו </w:t>
      </w:r>
      <w:r w:rsidRPr="00EC68D8">
        <w:rPr>
          <w:rFonts w:ascii="David" w:hAnsi="David" w:hint="cs"/>
          <w:b/>
          <w:bCs/>
          <w:color w:val="080908"/>
          <w:sz w:val="24"/>
          <w:rtl/>
        </w:rPr>
        <w:t xml:space="preserve">לציוד </w:t>
      </w:r>
      <w:r w:rsidRPr="00EC68D8">
        <w:rPr>
          <w:rFonts w:ascii="David" w:hAnsi="David"/>
          <w:b/>
          <w:bCs/>
          <w:color w:val="080908"/>
          <w:sz w:val="24"/>
          <w:rtl/>
        </w:rPr>
        <w:t>כאמור ומתחייב שלא לתבוע בגין נזקים אילו את מדינת ישראל – משרד הכלכלה והתעשייה ועובדיהם</w:t>
      </w:r>
      <w:r w:rsidRPr="00EC68D8">
        <w:rPr>
          <w:rFonts w:ascii="David" w:hAnsi="David" w:hint="cs"/>
          <w:b/>
          <w:bCs/>
          <w:color w:val="080908"/>
          <w:sz w:val="24"/>
          <w:rtl/>
        </w:rPr>
        <w:t>.</w:t>
      </w:r>
      <w:r w:rsidRPr="00EC68D8">
        <w:rPr>
          <w:rFonts w:ascii="David" w:hAnsi="David"/>
          <w:b/>
          <w:bCs/>
          <w:color w:val="080908"/>
          <w:sz w:val="24"/>
          <w:rtl/>
        </w:rPr>
        <w:t xml:space="preserve"> </w:t>
      </w:r>
      <w:r w:rsidRPr="00EC68D8">
        <w:rPr>
          <w:rFonts w:ascii="David" w:hAnsi="David" w:hint="cs"/>
          <w:b/>
          <w:bCs/>
          <w:color w:val="080908"/>
          <w:sz w:val="24"/>
          <w:rtl/>
        </w:rPr>
        <w:t xml:space="preserve">הפטור כאמור </w:t>
      </w:r>
      <w:r w:rsidRPr="00EC68D8">
        <w:rPr>
          <w:rFonts w:ascii="David" w:hAnsi="David"/>
          <w:b/>
          <w:bCs/>
          <w:color w:val="080908"/>
          <w:sz w:val="24"/>
          <w:rtl/>
        </w:rPr>
        <w:t>לא יחול לטובת אדם שגרם לנזק מתוך כוונת זדון</w:t>
      </w:r>
      <w:r w:rsidRPr="00EC68D8">
        <w:rPr>
          <w:rFonts w:ascii="David" w:hAnsi="David" w:hint="cs"/>
          <w:b/>
          <w:bCs/>
          <w:color w:val="080908"/>
          <w:sz w:val="24"/>
          <w:rtl/>
        </w:rPr>
        <w:t>.</w:t>
      </w:r>
    </w:p>
    <w:p w14:paraId="79EC72C1" w14:textId="77777777" w:rsidR="00EC68D8" w:rsidRPr="00EC68D8" w:rsidRDefault="00EC68D8" w:rsidP="00EC68D8">
      <w:pPr>
        <w:keepNext/>
        <w:numPr>
          <w:ilvl w:val="0"/>
          <w:numId w:val="75"/>
        </w:numPr>
        <w:spacing w:after="0" w:line="360" w:lineRule="atLeast"/>
        <w:ind w:left="935"/>
        <w:contextualSpacing/>
        <w:jc w:val="both"/>
        <w:outlineLvl w:val="0"/>
        <w:rPr>
          <w:rFonts w:ascii="David" w:hAnsi="David"/>
          <w:b/>
          <w:bCs/>
          <w:color w:val="080908"/>
          <w:sz w:val="24"/>
          <w:u w:val="single"/>
          <w:lang w:eastAsia="he-IL"/>
        </w:rPr>
      </w:pPr>
      <w:r w:rsidRPr="00EC68D8">
        <w:rPr>
          <w:rFonts w:ascii="David" w:hAnsi="David" w:hint="cs"/>
          <w:b/>
          <w:bCs/>
          <w:color w:val="080908"/>
          <w:sz w:val="24"/>
          <w:u w:val="single"/>
          <w:rtl/>
          <w:lang w:eastAsia="he-IL"/>
        </w:rPr>
        <w:t>כללי</w:t>
      </w:r>
    </w:p>
    <w:p w14:paraId="7EFB4D78" w14:textId="77777777" w:rsidR="00EC68D8" w:rsidRPr="00EC68D8" w:rsidRDefault="00EC68D8" w:rsidP="00EC68D8">
      <w:pPr>
        <w:spacing w:line="360" w:lineRule="atLeast"/>
        <w:ind w:left="935"/>
        <w:jc w:val="both"/>
        <w:rPr>
          <w:rFonts w:ascii="David" w:hAnsi="David"/>
          <w:color w:val="080908"/>
          <w:sz w:val="24"/>
          <w:rtl/>
        </w:rPr>
      </w:pPr>
      <w:r w:rsidRPr="00EC68D8">
        <w:rPr>
          <w:rFonts w:ascii="David" w:hAnsi="David" w:hint="cs"/>
          <w:color w:val="080908"/>
          <w:sz w:val="24"/>
          <w:rtl/>
        </w:rPr>
        <w:t>בכל פוליסות הביטוח הנ"ל יכללו התנאים הבאים:</w:t>
      </w:r>
    </w:p>
    <w:p w14:paraId="09D80270" w14:textId="77777777" w:rsidR="00EC68D8" w:rsidRPr="00EC68D8" w:rsidRDefault="00EC68D8" w:rsidP="00EC68D8">
      <w:pPr>
        <w:numPr>
          <w:ilvl w:val="0"/>
          <w:numId w:val="74"/>
        </w:numPr>
        <w:spacing w:after="0" w:line="360" w:lineRule="atLeast"/>
        <w:ind w:left="1360"/>
        <w:contextualSpacing/>
        <w:jc w:val="both"/>
        <w:rPr>
          <w:rFonts w:ascii="David" w:hAnsi="David"/>
          <w:color w:val="080908"/>
          <w:sz w:val="24"/>
        </w:rPr>
      </w:pPr>
      <w:r w:rsidRPr="00EC68D8">
        <w:rPr>
          <w:rFonts w:ascii="David" w:hAnsi="David"/>
          <w:color w:val="080908"/>
          <w:sz w:val="24"/>
          <w:rtl/>
        </w:rPr>
        <w:t xml:space="preserve">לשם המבוטח יתווספו כמבוטחים נוספים: מדינת ישראל – </w:t>
      </w:r>
      <w:r w:rsidRPr="00EC68D8">
        <w:rPr>
          <w:rFonts w:ascii="David" w:hAnsi="David" w:hint="eastAsia"/>
          <w:color w:val="080908"/>
          <w:sz w:val="24"/>
          <w:rtl/>
          <w:lang w:eastAsia="he-IL"/>
        </w:rPr>
        <w:t>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color w:val="080908"/>
          <w:sz w:val="24"/>
          <w:rtl/>
        </w:rPr>
        <w:t xml:space="preserve">, בכפוף </w:t>
      </w:r>
      <w:proofErr w:type="spellStart"/>
      <w:r w:rsidRPr="00EC68D8">
        <w:rPr>
          <w:rFonts w:ascii="David" w:hAnsi="David" w:hint="cs"/>
          <w:color w:val="080908"/>
          <w:sz w:val="24"/>
          <w:rtl/>
        </w:rPr>
        <w:t>להרחבי</w:t>
      </w:r>
      <w:proofErr w:type="spellEnd"/>
      <w:r w:rsidRPr="00EC68D8">
        <w:rPr>
          <w:rFonts w:ascii="David" w:hAnsi="David" w:hint="cs"/>
          <w:color w:val="080908"/>
          <w:sz w:val="24"/>
          <w:rtl/>
        </w:rPr>
        <w:t xml:space="preserve"> </w:t>
      </w:r>
      <w:r w:rsidRPr="00EC68D8">
        <w:rPr>
          <w:rFonts w:ascii="David" w:hAnsi="David"/>
          <w:color w:val="080908"/>
          <w:sz w:val="24"/>
          <w:rtl/>
        </w:rPr>
        <w:t xml:space="preserve">השיפוי </w:t>
      </w:r>
      <w:r w:rsidRPr="00EC68D8">
        <w:rPr>
          <w:rFonts w:ascii="David" w:hAnsi="David" w:hint="cs"/>
          <w:color w:val="080908"/>
          <w:sz w:val="24"/>
          <w:rtl/>
        </w:rPr>
        <w:t>לעיל.</w:t>
      </w:r>
    </w:p>
    <w:p w14:paraId="3EE23052" w14:textId="77777777" w:rsidR="00EC68D8" w:rsidRPr="00EC68D8" w:rsidRDefault="00EC68D8" w:rsidP="00EC68D8">
      <w:pPr>
        <w:numPr>
          <w:ilvl w:val="0"/>
          <w:numId w:val="74"/>
        </w:numPr>
        <w:spacing w:after="0" w:line="360" w:lineRule="atLeast"/>
        <w:ind w:left="1360"/>
        <w:contextualSpacing/>
        <w:jc w:val="both"/>
        <w:rPr>
          <w:rFonts w:ascii="David" w:hAnsi="David"/>
          <w:color w:val="080908"/>
          <w:sz w:val="24"/>
        </w:rPr>
      </w:pPr>
      <w:r w:rsidRPr="00EC68D8">
        <w:rPr>
          <w:rFonts w:ascii="David" w:hAnsi="David" w:hint="cs"/>
          <w:color w:val="080908"/>
          <w:sz w:val="24"/>
          <w:rtl/>
        </w:rPr>
        <w:t xml:space="preserve">בכל מקרה של שינוי לרעה  או ביטול הביטוח ע"י אחד הצדדים לא יהיה להם כל תוקף אלא, אם ניתנה על  כך הודעה מוקדמת של 60 יום במכתב לחשב </w:t>
      </w:r>
      <w:r w:rsidRPr="00EC68D8">
        <w:rPr>
          <w:rFonts w:ascii="David" w:hAnsi="David" w:hint="eastAsia"/>
          <w:color w:val="080908"/>
          <w:sz w:val="24"/>
          <w:rtl/>
          <w:lang w:eastAsia="he-IL"/>
        </w:rPr>
        <w:t>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hint="cs"/>
          <w:color w:val="080908"/>
          <w:sz w:val="24"/>
          <w:rtl/>
        </w:rPr>
        <w:t>.</w:t>
      </w:r>
    </w:p>
    <w:p w14:paraId="06648505" w14:textId="77777777" w:rsidR="00EC68D8" w:rsidRPr="00EC68D8" w:rsidRDefault="00EC68D8" w:rsidP="00EC68D8">
      <w:pPr>
        <w:numPr>
          <w:ilvl w:val="0"/>
          <w:numId w:val="74"/>
        </w:numPr>
        <w:spacing w:after="0" w:line="360" w:lineRule="atLeast"/>
        <w:ind w:left="1360"/>
        <w:contextualSpacing/>
        <w:jc w:val="both"/>
        <w:rPr>
          <w:rFonts w:ascii="David" w:hAnsi="David"/>
          <w:color w:val="080908"/>
          <w:sz w:val="24"/>
        </w:rPr>
      </w:pPr>
      <w:r w:rsidRPr="00EC68D8">
        <w:rPr>
          <w:rFonts w:ascii="David" w:hAnsi="David" w:hint="cs"/>
          <w:color w:val="080908"/>
          <w:sz w:val="24"/>
          <w:rtl/>
        </w:rPr>
        <w:lastRenderedPageBreak/>
        <w:t xml:space="preserve">המבטח מוותר על כל זכות תחלוף/שיבוב, תביעה, השתתפות או חזרה כלפי מדינת ישראל </w:t>
      </w:r>
      <w:r w:rsidRPr="00EC68D8">
        <w:rPr>
          <w:rFonts w:ascii="David" w:hAnsi="David"/>
          <w:color w:val="080908"/>
          <w:sz w:val="24"/>
          <w:rtl/>
        </w:rPr>
        <w:t>–</w:t>
      </w:r>
      <w:r w:rsidRPr="00EC68D8">
        <w:rPr>
          <w:rFonts w:ascii="David" w:hAnsi="David" w:hint="cs"/>
          <w:color w:val="080908"/>
          <w:sz w:val="24"/>
          <w:rtl/>
        </w:rPr>
        <w:t xml:space="preserve"> </w:t>
      </w:r>
      <w:r w:rsidRPr="00EC68D8">
        <w:rPr>
          <w:rFonts w:ascii="David" w:hAnsi="David" w:hint="eastAsia"/>
          <w:color w:val="080908"/>
          <w:sz w:val="24"/>
          <w:rtl/>
          <w:lang w:eastAsia="he-IL"/>
        </w:rPr>
        <w:t>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color w:val="080908"/>
          <w:sz w:val="24"/>
          <w:rtl/>
          <w:lang w:eastAsia="he-IL"/>
        </w:rPr>
        <w:t xml:space="preserve"> </w:t>
      </w:r>
      <w:r w:rsidRPr="00EC68D8">
        <w:rPr>
          <w:rFonts w:ascii="David" w:hAnsi="David" w:hint="cs"/>
          <w:color w:val="080908"/>
          <w:sz w:val="24"/>
          <w:rtl/>
        </w:rPr>
        <w:t>ועובדיהם, ובלבד שהוויתור לא יחול לטובת אדם שגרם לנזק מתוך כוונת זדון.</w:t>
      </w:r>
    </w:p>
    <w:p w14:paraId="594FD261" w14:textId="77777777" w:rsidR="00EC68D8" w:rsidRPr="00EC68D8" w:rsidRDefault="00EC68D8" w:rsidP="00EC68D8">
      <w:pPr>
        <w:numPr>
          <w:ilvl w:val="0"/>
          <w:numId w:val="74"/>
        </w:numPr>
        <w:spacing w:after="0" w:line="360" w:lineRule="atLeast"/>
        <w:ind w:left="1360"/>
        <w:contextualSpacing/>
        <w:jc w:val="both"/>
        <w:rPr>
          <w:rFonts w:ascii="David" w:hAnsi="David"/>
          <w:color w:val="080908"/>
          <w:sz w:val="24"/>
          <w:rtl/>
        </w:rPr>
      </w:pPr>
      <w:r w:rsidRPr="00EC68D8">
        <w:rPr>
          <w:rFonts w:ascii="David" w:hAnsi="David" w:hint="cs"/>
          <w:color w:val="080908"/>
          <w:sz w:val="24"/>
          <w:rtl/>
        </w:rPr>
        <w:t>הספק אחראי בלעדית כלפי המבטח לתשלום דמי הביטוח עבור כל הפוליסות ולמילוי כל החובות המוטלות על</w:t>
      </w:r>
      <w:r w:rsidRPr="00EC68D8">
        <w:rPr>
          <w:rFonts w:ascii="David" w:hAnsi="David"/>
          <w:color w:val="080908"/>
          <w:sz w:val="24"/>
          <w:rtl/>
        </w:rPr>
        <w:t xml:space="preserve"> המבוטח על פי תנאי הפוליסות</w:t>
      </w:r>
      <w:r w:rsidRPr="00EC68D8">
        <w:rPr>
          <w:rFonts w:ascii="David" w:hAnsi="David" w:hint="cs"/>
          <w:color w:val="080908"/>
          <w:sz w:val="24"/>
          <w:rtl/>
        </w:rPr>
        <w:t>.</w:t>
      </w:r>
    </w:p>
    <w:p w14:paraId="6646AA9A" w14:textId="77777777" w:rsidR="00EC68D8" w:rsidRPr="00EC68D8" w:rsidRDefault="00EC68D8" w:rsidP="00EC68D8">
      <w:pPr>
        <w:numPr>
          <w:ilvl w:val="0"/>
          <w:numId w:val="74"/>
        </w:numPr>
        <w:spacing w:after="0" w:line="360" w:lineRule="atLeast"/>
        <w:ind w:left="1360"/>
        <w:contextualSpacing/>
        <w:jc w:val="both"/>
        <w:rPr>
          <w:rFonts w:ascii="David" w:hAnsi="David"/>
          <w:color w:val="080908"/>
          <w:sz w:val="24"/>
        </w:rPr>
      </w:pPr>
      <w:r w:rsidRPr="00EC68D8">
        <w:rPr>
          <w:rFonts w:ascii="David" w:hAnsi="David" w:hint="cs"/>
          <w:color w:val="080908"/>
          <w:sz w:val="24"/>
          <w:rtl/>
        </w:rPr>
        <w:t>ההשתתפויות העצמיות הנקובות בכל פוליסה ופוליסה תחולנה בלעדית על הספק.</w:t>
      </w:r>
    </w:p>
    <w:p w14:paraId="400BCE35" w14:textId="77777777" w:rsidR="00EC68D8" w:rsidRPr="00EC68D8" w:rsidRDefault="00EC68D8" w:rsidP="00EC68D8">
      <w:pPr>
        <w:numPr>
          <w:ilvl w:val="0"/>
          <w:numId w:val="74"/>
        </w:numPr>
        <w:spacing w:after="0" w:line="360" w:lineRule="atLeast"/>
        <w:ind w:left="1360"/>
        <w:contextualSpacing/>
        <w:jc w:val="both"/>
        <w:rPr>
          <w:rFonts w:ascii="David" w:hAnsi="David"/>
          <w:color w:val="080908"/>
          <w:sz w:val="24"/>
        </w:rPr>
      </w:pPr>
      <w:r w:rsidRPr="00EC68D8">
        <w:rPr>
          <w:rFonts w:ascii="David" w:hAnsi="David" w:hint="cs"/>
          <w:color w:val="080908"/>
          <w:sz w:val="24"/>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EC68D8">
        <w:rPr>
          <w:rFonts w:ascii="David" w:hAnsi="David"/>
          <w:color w:val="080908"/>
          <w:sz w:val="24"/>
          <w:rtl/>
        </w:rPr>
        <w:t xml:space="preserve"> הביטוח</w:t>
      </w:r>
      <w:r w:rsidRPr="00EC68D8">
        <w:rPr>
          <w:rFonts w:ascii="David" w:hAnsi="David" w:hint="cs"/>
          <w:color w:val="080908"/>
          <w:sz w:val="24"/>
          <w:rtl/>
        </w:rPr>
        <w:t>.</w:t>
      </w:r>
    </w:p>
    <w:p w14:paraId="1FF28F30" w14:textId="77777777" w:rsidR="00EC68D8" w:rsidRPr="00EC68D8" w:rsidRDefault="00EC68D8" w:rsidP="00EC68D8">
      <w:pPr>
        <w:numPr>
          <w:ilvl w:val="0"/>
          <w:numId w:val="74"/>
        </w:numPr>
        <w:spacing w:after="0" w:line="360" w:lineRule="atLeast"/>
        <w:ind w:left="1360"/>
        <w:contextualSpacing/>
        <w:jc w:val="both"/>
        <w:rPr>
          <w:rFonts w:ascii="David" w:hAnsi="David"/>
          <w:color w:val="080908"/>
          <w:sz w:val="24"/>
          <w:rtl/>
        </w:rPr>
      </w:pPr>
      <w:r w:rsidRPr="00EC68D8">
        <w:rPr>
          <w:rFonts w:ascii="David" w:hAnsi="David" w:hint="cs"/>
          <w:color w:val="080908"/>
          <w:sz w:val="24"/>
          <w:rtl/>
        </w:rPr>
        <w:t>תנאי</w:t>
      </w:r>
      <w:r w:rsidRPr="00EC68D8">
        <w:rPr>
          <w:rFonts w:ascii="David" w:hAnsi="David"/>
          <w:color w:val="080908"/>
          <w:sz w:val="24"/>
          <w:rtl/>
        </w:rPr>
        <w:t xml:space="preserve"> </w:t>
      </w:r>
      <w:r w:rsidRPr="00EC68D8">
        <w:rPr>
          <w:rFonts w:ascii="David" w:hAnsi="David" w:hint="cs"/>
          <w:color w:val="080908"/>
          <w:sz w:val="24"/>
          <w:rtl/>
        </w:rPr>
        <w:t>הכיסוי</w:t>
      </w:r>
      <w:r w:rsidRPr="00EC68D8">
        <w:rPr>
          <w:rFonts w:ascii="David" w:hAnsi="David"/>
          <w:color w:val="080908"/>
          <w:sz w:val="24"/>
          <w:rtl/>
        </w:rPr>
        <w:t xml:space="preserve"> </w:t>
      </w:r>
      <w:r w:rsidRPr="00EC68D8">
        <w:rPr>
          <w:rFonts w:ascii="David" w:hAnsi="David" w:hint="cs"/>
          <w:color w:val="080908"/>
          <w:sz w:val="24"/>
          <w:rtl/>
        </w:rPr>
        <w:t>של</w:t>
      </w:r>
      <w:r w:rsidRPr="00EC68D8">
        <w:rPr>
          <w:rFonts w:ascii="David" w:hAnsi="David"/>
          <w:color w:val="080908"/>
          <w:sz w:val="24"/>
          <w:rtl/>
        </w:rPr>
        <w:t xml:space="preserve"> </w:t>
      </w:r>
      <w:r w:rsidRPr="00EC68D8">
        <w:rPr>
          <w:rFonts w:ascii="David" w:hAnsi="David" w:hint="cs"/>
          <w:color w:val="080908"/>
          <w:sz w:val="24"/>
          <w:rtl/>
        </w:rPr>
        <w:t>הפוליסות הנ"ל, למעט ביטוח אחריות מקצועית, לא</w:t>
      </w:r>
      <w:r w:rsidRPr="00EC68D8">
        <w:rPr>
          <w:rFonts w:ascii="David" w:hAnsi="David"/>
          <w:color w:val="080908"/>
          <w:sz w:val="24"/>
          <w:rtl/>
        </w:rPr>
        <w:t xml:space="preserve"> </w:t>
      </w:r>
      <w:r w:rsidRPr="00EC68D8">
        <w:rPr>
          <w:rFonts w:ascii="David" w:hAnsi="David" w:hint="cs"/>
          <w:color w:val="080908"/>
          <w:sz w:val="24"/>
          <w:rtl/>
        </w:rPr>
        <w:t>יפחתו</w:t>
      </w:r>
      <w:r w:rsidRPr="00EC68D8">
        <w:rPr>
          <w:rFonts w:ascii="David" w:hAnsi="David"/>
          <w:color w:val="080908"/>
          <w:sz w:val="24"/>
          <w:rtl/>
        </w:rPr>
        <w:t xml:space="preserve"> מהמקובל על פי תנאי "פוליסות נוסח ביט",</w:t>
      </w:r>
      <w:r w:rsidRPr="00EC68D8">
        <w:rPr>
          <w:rFonts w:ascii="David" w:hAnsi="David" w:hint="cs"/>
          <w:color w:val="080908"/>
          <w:sz w:val="24"/>
          <w:rtl/>
        </w:rPr>
        <w:t xml:space="preserve"> או נוסח המקביל להם אצל אותו המבטח </w:t>
      </w:r>
      <w:r w:rsidRPr="00EC68D8">
        <w:rPr>
          <w:rFonts w:ascii="David" w:hAnsi="David"/>
          <w:color w:val="080908"/>
          <w:sz w:val="24"/>
          <w:rtl/>
        </w:rPr>
        <w:t>בכפוף</w:t>
      </w:r>
      <w:r w:rsidRPr="00EC68D8">
        <w:rPr>
          <w:rFonts w:ascii="David" w:hAnsi="David" w:hint="cs"/>
          <w:color w:val="080908"/>
          <w:sz w:val="24"/>
          <w:rtl/>
        </w:rPr>
        <w:t xml:space="preserve"> להרחבת</w:t>
      </w:r>
      <w:r w:rsidRPr="00EC68D8">
        <w:rPr>
          <w:rFonts w:ascii="David" w:hAnsi="David"/>
          <w:color w:val="080908"/>
          <w:sz w:val="24"/>
          <w:rtl/>
        </w:rPr>
        <w:t xml:space="preserve"> </w:t>
      </w:r>
      <w:r w:rsidRPr="00EC68D8">
        <w:rPr>
          <w:rFonts w:ascii="David" w:hAnsi="David" w:hint="cs"/>
          <w:color w:val="080908"/>
          <w:sz w:val="24"/>
          <w:rtl/>
        </w:rPr>
        <w:t>הכיסויים</w:t>
      </w:r>
      <w:r w:rsidRPr="00EC68D8">
        <w:rPr>
          <w:rFonts w:ascii="David" w:hAnsi="David"/>
          <w:color w:val="080908"/>
          <w:sz w:val="24"/>
          <w:rtl/>
        </w:rPr>
        <w:t xml:space="preserve"> </w:t>
      </w:r>
      <w:r w:rsidRPr="00EC68D8">
        <w:rPr>
          <w:rFonts w:ascii="David" w:hAnsi="David" w:hint="cs"/>
          <w:color w:val="080908"/>
          <w:sz w:val="24"/>
          <w:rtl/>
        </w:rPr>
        <w:t>כמפורט</w:t>
      </w:r>
      <w:r w:rsidRPr="00EC68D8">
        <w:rPr>
          <w:rFonts w:ascii="David" w:hAnsi="David"/>
          <w:color w:val="080908"/>
          <w:sz w:val="24"/>
          <w:rtl/>
        </w:rPr>
        <w:t xml:space="preserve"> </w:t>
      </w:r>
      <w:r w:rsidRPr="00EC68D8">
        <w:rPr>
          <w:rFonts w:ascii="David" w:hAnsi="David" w:hint="cs"/>
          <w:color w:val="080908"/>
          <w:sz w:val="24"/>
          <w:rtl/>
        </w:rPr>
        <w:t>לעיל</w:t>
      </w:r>
      <w:r w:rsidRPr="00EC68D8">
        <w:rPr>
          <w:rFonts w:ascii="David" w:hAnsi="David"/>
          <w:color w:val="080908"/>
          <w:sz w:val="24"/>
          <w:rtl/>
        </w:rPr>
        <w:t>.</w:t>
      </w:r>
    </w:p>
    <w:p w14:paraId="376BE64D" w14:textId="77777777" w:rsidR="00EC68D8" w:rsidRPr="00EC68D8" w:rsidRDefault="00EC68D8" w:rsidP="00EC68D8">
      <w:pPr>
        <w:numPr>
          <w:ilvl w:val="0"/>
          <w:numId w:val="74"/>
        </w:numPr>
        <w:spacing w:after="0" w:line="360" w:lineRule="atLeast"/>
        <w:ind w:left="1360"/>
        <w:contextualSpacing/>
        <w:jc w:val="both"/>
        <w:rPr>
          <w:rFonts w:ascii="David" w:hAnsi="David"/>
          <w:color w:val="080908"/>
          <w:sz w:val="24"/>
        </w:rPr>
      </w:pPr>
      <w:r w:rsidRPr="00EC68D8">
        <w:rPr>
          <w:rFonts w:ascii="David" w:hAnsi="David" w:hint="cs"/>
          <w:color w:val="080908"/>
          <w:sz w:val="24"/>
          <w:rtl/>
        </w:rPr>
        <w:t>חריג כוונה ו/או רשלנות רבתי יבוטל ככל שקיים.</w:t>
      </w:r>
    </w:p>
    <w:p w14:paraId="416EE4D9" w14:textId="77777777" w:rsidR="00EC68D8" w:rsidRPr="00EC68D8" w:rsidRDefault="00EC68D8" w:rsidP="002757E1">
      <w:pPr>
        <w:spacing w:after="0" w:line="360" w:lineRule="atLeast"/>
        <w:ind w:left="1360"/>
        <w:contextualSpacing/>
        <w:jc w:val="both"/>
        <w:rPr>
          <w:rFonts w:ascii="David" w:hAnsi="David"/>
          <w:color w:val="080908"/>
          <w:sz w:val="24"/>
          <w:rtl/>
        </w:rPr>
      </w:pPr>
    </w:p>
    <w:p w14:paraId="564E409B" w14:textId="77777777" w:rsidR="00EC68D8" w:rsidRPr="00EC68D8" w:rsidRDefault="00EC68D8" w:rsidP="00EC68D8">
      <w:pPr>
        <w:keepNext/>
        <w:numPr>
          <w:ilvl w:val="0"/>
          <w:numId w:val="72"/>
        </w:numPr>
        <w:spacing w:after="0" w:line="360" w:lineRule="atLeast"/>
        <w:ind w:left="651" w:hanging="283"/>
        <w:contextualSpacing/>
        <w:jc w:val="both"/>
        <w:outlineLvl w:val="0"/>
        <w:rPr>
          <w:rFonts w:ascii="David" w:hAnsi="David"/>
          <w:color w:val="080908"/>
          <w:sz w:val="24"/>
          <w:rtl/>
        </w:rPr>
      </w:pPr>
      <w:r w:rsidRPr="00EC68D8">
        <w:rPr>
          <w:rFonts w:ascii="David" w:hAnsi="David" w:hint="cs"/>
          <w:color w:val="080908"/>
          <w:sz w:val="24"/>
          <w:rtl/>
          <w:lang w:eastAsia="he-IL"/>
        </w:rPr>
        <w:t>הספק</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מתחייב</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בכל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תקופת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ההתקשרות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החוזית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מדינת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ישראל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 xml:space="preserve"> 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color w:val="080908"/>
          <w:sz w:val="24"/>
          <w:rtl/>
          <w:lang w:eastAsia="he-IL"/>
        </w:rPr>
        <w:t xml:space="preserve"> </w:t>
      </w:r>
      <w:r w:rsidRPr="00EC68D8">
        <w:rPr>
          <w:rFonts w:ascii="David" w:hAnsi="David" w:hint="cs"/>
          <w:color w:val="080908"/>
          <w:sz w:val="24"/>
          <w:rtl/>
        </w:rPr>
        <w:t xml:space="preserve">וכל עוד אחריותו קיימת, </w:t>
      </w:r>
      <w:r w:rsidRPr="00EC68D8">
        <w:rPr>
          <w:rFonts w:ascii="David" w:hAnsi="David"/>
          <w:color w:val="080908"/>
          <w:sz w:val="24"/>
          <w:rtl/>
        </w:rPr>
        <w:t xml:space="preserve">להחזיק בתוקף את פוליסות הביטוח. </w:t>
      </w:r>
      <w:r w:rsidRPr="00EC68D8">
        <w:rPr>
          <w:rFonts w:ascii="David" w:hAnsi="David" w:hint="cs"/>
          <w:color w:val="080908"/>
          <w:sz w:val="24"/>
          <w:rtl/>
        </w:rPr>
        <w:t>הספק</w:t>
      </w:r>
      <w:r w:rsidRPr="00EC68D8">
        <w:rPr>
          <w:rFonts w:ascii="David" w:hAnsi="David"/>
          <w:color w:val="080908"/>
          <w:sz w:val="24"/>
          <w:rtl/>
        </w:rPr>
        <w:t xml:space="preserve"> מתחייב כי פוליסות הביטוח תחודשנה</w:t>
      </w:r>
      <w:r w:rsidRPr="00EC68D8">
        <w:rPr>
          <w:rFonts w:ascii="David" w:hAnsi="David" w:hint="cs"/>
          <w:color w:val="080908"/>
          <w:sz w:val="24"/>
          <w:rtl/>
        </w:rPr>
        <w:t xml:space="preserve"> </w:t>
      </w:r>
      <w:r w:rsidRPr="00EC68D8">
        <w:rPr>
          <w:rFonts w:ascii="David" w:hAnsi="David"/>
          <w:color w:val="080908"/>
          <w:sz w:val="24"/>
          <w:rtl/>
        </w:rPr>
        <w:t xml:space="preserve">מדי </w:t>
      </w:r>
      <w:r w:rsidRPr="00EC68D8">
        <w:rPr>
          <w:rFonts w:ascii="David" w:hAnsi="David" w:hint="cs"/>
          <w:color w:val="080908"/>
          <w:sz w:val="24"/>
          <w:rtl/>
        </w:rPr>
        <w:t>תקופת ביטוח</w:t>
      </w:r>
      <w:r w:rsidRPr="00EC68D8">
        <w:rPr>
          <w:rFonts w:ascii="David" w:hAnsi="David"/>
          <w:color w:val="080908"/>
          <w:sz w:val="24"/>
          <w:rtl/>
        </w:rPr>
        <w:t>, כל עוד החוזה עם מדינת ישראל –</w:t>
      </w:r>
      <w:r w:rsidRPr="00EC68D8">
        <w:rPr>
          <w:rFonts w:ascii="David" w:hAnsi="David" w:hint="cs"/>
          <w:color w:val="080908"/>
          <w:sz w:val="24"/>
          <w:rtl/>
        </w:rPr>
        <w:t xml:space="preserve"> </w:t>
      </w:r>
      <w:r w:rsidRPr="00EC68D8">
        <w:rPr>
          <w:rFonts w:ascii="David" w:hAnsi="David" w:hint="eastAsia"/>
          <w:color w:val="080908"/>
          <w:sz w:val="24"/>
          <w:rtl/>
          <w:lang w:eastAsia="he-IL"/>
        </w:rPr>
        <w:t>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color w:val="080908"/>
          <w:sz w:val="24"/>
          <w:rtl/>
          <w:lang w:eastAsia="he-IL"/>
        </w:rPr>
        <w:t xml:space="preserve"> </w:t>
      </w:r>
      <w:r w:rsidRPr="00EC68D8">
        <w:rPr>
          <w:rFonts w:ascii="David" w:hAnsi="David"/>
          <w:color w:val="080908"/>
          <w:sz w:val="24"/>
          <w:rtl/>
        </w:rPr>
        <w:t>בתוקף.</w:t>
      </w:r>
    </w:p>
    <w:p w14:paraId="13116A1B" w14:textId="77777777" w:rsidR="00EC68D8" w:rsidRPr="00EC68D8" w:rsidRDefault="00EC68D8" w:rsidP="00EC68D8">
      <w:pPr>
        <w:keepNext/>
        <w:numPr>
          <w:ilvl w:val="0"/>
          <w:numId w:val="72"/>
        </w:numPr>
        <w:spacing w:after="0" w:line="360" w:lineRule="atLeast"/>
        <w:ind w:left="651" w:hanging="283"/>
        <w:contextualSpacing/>
        <w:jc w:val="both"/>
        <w:outlineLvl w:val="0"/>
        <w:rPr>
          <w:rFonts w:ascii="David" w:hAnsi="David"/>
          <w:color w:val="080908"/>
          <w:sz w:val="24"/>
          <w:lang w:eastAsia="he-IL"/>
        </w:rPr>
      </w:pPr>
      <w:r w:rsidRPr="00EC68D8">
        <w:rPr>
          <w:rFonts w:ascii="David" w:hAnsi="David" w:hint="eastAsia"/>
          <w:color w:val="080908"/>
          <w:sz w:val="24"/>
          <w:rtl/>
          <w:lang w:eastAsia="he-IL"/>
        </w:rPr>
        <w:t>אישור</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בחתימתו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של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המבטח</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קיום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הביטוחים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יומצא</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ידי</w:t>
      </w:r>
      <w:r w:rsidRPr="00EC68D8">
        <w:rPr>
          <w:rFonts w:ascii="David" w:hAnsi="David"/>
          <w:color w:val="080908"/>
          <w:sz w:val="24"/>
          <w:rtl/>
          <w:lang w:eastAsia="he-IL"/>
        </w:rPr>
        <w:t xml:space="preserve"> </w:t>
      </w:r>
      <w:r w:rsidRPr="00EC68D8">
        <w:rPr>
          <w:rFonts w:ascii="David" w:hAnsi="David" w:hint="cs"/>
          <w:color w:val="080908"/>
          <w:sz w:val="24"/>
          <w:rtl/>
          <w:lang w:eastAsia="he-IL"/>
        </w:rPr>
        <w:t>הספק</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עד</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למועד</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חתימת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החוזה</w:t>
      </w:r>
      <w:r w:rsidRPr="00EC68D8">
        <w:rPr>
          <w:rFonts w:ascii="David" w:hAnsi="David" w:hint="cs"/>
          <w:color w:val="080908"/>
          <w:sz w:val="24"/>
          <w:rtl/>
          <w:lang w:eastAsia="he-IL"/>
        </w:rPr>
        <w:t>.</w:t>
      </w:r>
      <w:r w:rsidRPr="00EC68D8">
        <w:rPr>
          <w:rFonts w:ascii="David" w:hAnsi="David"/>
          <w:color w:val="080908"/>
          <w:sz w:val="24"/>
          <w:rtl/>
          <w:lang w:eastAsia="he-IL"/>
        </w:rPr>
        <w:t xml:space="preserve"> </w:t>
      </w:r>
      <w:r w:rsidRPr="00EC68D8">
        <w:rPr>
          <w:rFonts w:ascii="David" w:hAnsi="David" w:hint="cs"/>
          <w:color w:val="080908"/>
          <w:sz w:val="24"/>
          <w:rtl/>
          <w:lang w:eastAsia="he-IL"/>
        </w:rPr>
        <w:t xml:space="preserve">הספק </w:t>
      </w:r>
      <w:r w:rsidRPr="00EC68D8">
        <w:rPr>
          <w:rFonts w:ascii="David" w:hAnsi="David" w:hint="eastAsia"/>
          <w:color w:val="080908"/>
          <w:sz w:val="24"/>
          <w:rtl/>
          <w:lang w:eastAsia="he-IL"/>
        </w:rPr>
        <w:t>מתחייב</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להציג</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האישור</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חתום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בחתימת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המבטח</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אודות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חידוש</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הפוליסות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לכל</w:t>
      </w:r>
      <w:r w:rsidRPr="00EC68D8">
        <w:rPr>
          <w:rFonts w:ascii="David" w:hAnsi="David"/>
          <w:color w:val="080908"/>
          <w:sz w:val="24"/>
          <w:rtl/>
          <w:lang w:eastAsia="he-IL"/>
        </w:rPr>
        <w:t xml:space="preserve"> </w:t>
      </w:r>
      <w:r w:rsidRPr="00EC68D8">
        <w:rPr>
          <w:rFonts w:ascii="David" w:hAnsi="David" w:hint="cs"/>
          <w:color w:val="080908"/>
          <w:sz w:val="24"/>
          <w:rtl/>
          <w:lang w:eastAsia="he-IL"/>
        </w:rPr>
        <w:t xml:space="preserve">שבעה ימים </w:t>
      </w:r>
      <w:r w:rsidRPr="00EC68D8">
        <w:rPr>
          <w:rFonts w:ascii="David" w:hAnsi="David" w:hint="eastAsia"/>
          <w:color w:val="080908"/>
          <w:sz w:val="24"/>
          <w:rtl/>
          <w:lang w:eastAsia="he-IL"/>
        </w:rPr>
        <w:t>לפני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תום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תקופת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הביטוח</w:t>
      </w:r>
      <w:r w:rsidRPr="00EC68D8">
        <w:rPr>
          <w:rFonts w:ascii="David" w:hAnsi="David" w:hint="cs"/>
          <w:color w:val="080908"/>
          <w:sz w:val="24"/>
          <w:rtl/>
          <w:lang w:eastAsia="he-IL"/>
        </w:rPr>
        <w:t>.</w:t>
      </w:r>
      <w:r w:rsidRPr="00EC68D8">
        <w:rPr>
          <w:rFonts w:ascii="David" w:hAnsi="David"/>
          <w:color w:val="080908"/>
          <w:sz w:val="24"/>
          <w:rtl/>
          <w:lang w:eastAsia="he-IL"/>
        </w:rPr>
        <w:t xml:space="preserve"> </w:t>
      </w:r>
    </w:p>
    <w:p w14:paraId="1E204196" w14:textId="77777777" w:rsidR="00EC68D8" w:rsidRPr="00EC68D8" w:rsidRDefault="00EC68D8" w:rsidP="00EC68D8">
      <w:pPr>
        <w:keepNext/>
        <w:numPr>
          <w:ilvl w:val="0"/>
          <w:numId w:val="72"/>
        </w:numPr>
        <w:spacing w:after="0" w:line="360" w:lineRule="atLeast"/>
        <w:ind w:left="651" w:hanging="283"/>
        <w:contextualSpacing/>
        <w:jc w:val="both"/>
        <w:outlineLvl w:val="0"/>
        <w:rPr>
          <w:rFonts w:ascii="David" w:hAnsi="David"/>
          <w:color w:val="080908"/>
          <w:sz w:val="24"/>
          <w:lang w:eastAsia="he-IL"/>
        </w:rPr>
      </w:pPr>
      <w:r w:rsidRPr="00EC68D8">
        <w:rPr>
          <w:rFonts w:ascii="David" w:hAnsi="David"/>
          <w:color w:val="080908"/>
          <w:sz w:val="24"/>
          <w:rtl/>
          <w:lang w:eastAsia="he-IL"/>
        </w:rPr>
        <w:t xml:space="preserve">  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EC68D8">
        <w:rPr>
          <w:rFonts w:ascii="David" w:hAnsi="David" w:hint="cs"/>
          <w:color w:val="080908"/>
          <w:sz w:val="24"/>
          <w:rtl/>
          <w:lang w:eastAsia="he-IL"/>
        </w:rPr>
        <w:t>ב</w:t>
      </w:r>
      <w:r w:rsidRPr="00EC68D8">
        <w:rPr>
          <w:rFonts w:ascii="David" w:hAnsi="David"/>
          <w:color w:val="080908"/>
          <w:sz w:val="24"/>
          <w:rtl/>
          <w:lang w:eastAsia="he-IL"/>
        </w:rPr>
        <w:t>דרישות אלה ובמידת הצורך להיעזר באנשי ביטוח מטעמו, על מנת לעמוד בדרישות וליישמן בביטוחים כנדרש.</w:t>
      </w:r>
    </w:p>
    <w:p w14:paraId="5680DEAC" w14:textId="77777777" w:rsidR="00EC68D8" w:rsidRPr="00EC68D8" w:rsidRDefault="00EC68D8" w:rsidP="00EC68D8">
      <w:pPr>
        <w:keepNext/>
        <w:numPr>
          <w:ilvl w:val="0"/>
          <w:numId w:val="72"/>
        </w:numPr>
        <w:spacing w:after="0" w:line="360" w:lineRule="atLeast"/>
        <w:ind w:left="651" w:hanging="283"/>
        <w:contextualSpacing/>
        <w:jc w:val="both"/>
        <w:outlineLvl w:val="0"/>
        <w:rPr>
          <w:rFonts w:ascii="David" w:hAnsi="David"/>
          <w:color w:val="080908"/>
          <w:sz w:val="24"/>
          <w:lang w:eastAsia="he-IL"/>
        </w:rPr>
      </w:pPr>
      <w:r w:rsidRPr="00EC68D8">
        <w:rPr>
          <w:rFonts w:ascii="David" w:hAnsi="David" w:hint="eastAsia"/>
          <w:color w:val="080908"/>
          <w:sz w:val="24"/>
          <w:rtl/>
          <w:lang w:eastAsia="he-IL"/>
        </w:rPr>
        <w:t>מדינת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ישראל</w:t>
      </w:r>
      <w:r w:rsidRPr="00EC68D8">
        <w:rPr>
          <w:rFonts w:ascii="David" w:hAnsi="David"/>
          <w:color w:val="080908"/>
          <w:sz w:val="24"/>
          <w:rtl/>
          <w:lang w:eastAsia="he-IL"/>
        </w:rPr>
        <w:t xml:space="preserve"> –</w:t>
      </w:r>
      <w:r w:rsidRPr="00EC68D8">
        <w:rPr>
          <w:rFonts w:ascii="David" w:hAnsi="David" w:hint="cs"/>
          <w:color w:val="080908"/>
          <w:sz w:val="24"/>
          <w:rtl/>
          <w:lang w:eastAsia="he-IL"/>
        </w:rPr>
        <w:t xml:space="preserve"> </w:t>
      </w:r>
      <w:r w:rsidRPr="00EC68D8">
        <w:rPr>
          <w:rFonts w:ascii="David" w:hAnsi="David" w:hint="eastAsia"/>
          <w:color w:val="080908"/>
          <w:sz w:val="24"/>
          <w:rtl/>
          <w:lang w:eastAsia="he-IL"/>
        </w:rPr>
        <w:t>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שומרת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לעצמה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הזכות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לקבל</w:t>
      </w:r>
      <w:r w:rsidRPr="00EC68D8">
        <w:rPr>
          <w:rFonts w:ascii="David" w:hAnsi="David"/>
          <w:color w:val="080908"/>
          <w:sz w:val="24"/>
          <w:rtl/>
          <w:lang w:eastAsia="he-IL"/>
        </w:rPr>
        <w:t xml:space="preserve"> </w:t>
      </w:r>
      <w:r w:rsidRPr="00EC68D8">
        <w:rPr>
          <w:rFonts w:ascii="David" w:hAnsi="David" w:hint="cs"/>
          <w:color w:val="080908"/>
          <w:sz w:val="24"/>
          <w:rtl/>
          <w:lang w:eastAsia="he-IL"/>
        </w:rPr>
        <w:t>מהספק</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בכל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העתקי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הפוליסות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במלואן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בחלקן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במקרה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של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גילוי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נסיבות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העלולות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להביא</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לתביעה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בפוליסות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ו</w:t>
      </w:r>
      <w:r w:rsidRPr="00EC68D8">
        <w:rPr>
          <w:rFonts w:ascii="David" w:hAnsi="David"/>
          <w:color w:val="080908"/>
          <w:sz w:val="24"/>
          <w:rtl/>
          <w:lang w:eastAsia="he-IL"/>
        </w:rPr>
        <w:t>/</w:t>
      </w:r>
      <w:r w:rsidRPr="00EC68D8">
        <w:rPr>
          <w:rFonts w:ascii="David" w:hAnsi="David" w:hint="eastAsia"/>
          <w:color w:val="080908"/>
          <w:sz w:val="24"/>
          <w:rtl/>
          <w:lang w:eastAsia="he-IL"/>
        </w:rPr>
        <w:t>או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מנת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שתוכל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לבחון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עמידת</w:t>
      </w:r>
      <w:r w:rsidRPr="00EC68D8">
        <w:rPr>
          <w:rFonts w:ascii="David" w:hAnsi="David"/>
          <w:color w:val="080908"/>
          <w:sz w:val="24"/>
          <w:rtl/>
          <w:lang w:eastAsia="he-IL"/>
        </w:rPr>
        <w:t xml:space="preserve"> </w:t>
      </w:r>
      <w:r w:rsidRPr="00EC68D8">
        <w:rPr>
          <w:rFonts w:ascii="David" w:hAnsi="David" w:hint="cs"/>
          <w:color w:val="080908"/>
          <w:sz w:val="24"/>
          <w:rtl/>
          <w:lang w:eastAsia="he-IL"/>
        </w:rPr>
        <w:t>הספק</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בסעיפי</w:t>
      </w:r>
      <w:r w:rsidRPr="00EC68D8">
        <w:rPr>
          <w:rFonts w:ascii="David" w:hAnsi="David" w:hint="cs"/>
          <w:color w:val="080908"/>
          <w:sz w:val="24"/>
          <w:rtl/>
          <w:lang w:eastAsia="he-IL"/>
        </w:rPr>
        <w:t xml:space="preserve">ם אלו </w:t>
      </w:r>
      <w:r w:rsidRPr="00EC68D8">
        <w:rPr>
          <w:rFonts w:ascii="David" w:hAnsi="David" w:hint="eastAsia"/>
          <w:color w:val="080908"/>
          <w:sz w:val="24"/>
          <w:rtl/>
          <w:lang w:eastAsia="he-IL"/>
        </w:rPr>
        <w:t>ו</w:t>
      </w:r>
      <w:r w:rsidRPr="00EC68D8">
        <w:rPr>
          <w:rFonts w:ascii="David" w:hAnsi="David"/>
          <w:color w:val="080908"/>
          <w:sz w:val="24"/>
          <w:rtl/>
          <w:lang w:eastAsia="he-IL"/>
        </w:rPr>
        <w:t>/</w:t>
      </w:r>
      <w:r w:rsidRPr="00EC68D8">
        <w:rPr>
          <w:rFonts w:ascii="David" w:hAnsi="David" w:hint="eastAsia"/>
          <w:color w:val="080908"/>
          <w:sz w:val="24"/>
          <w:rtl/>
          <w:lang w:eastAsia="he-IL"/>
        </w:rPr>
        <w:t>או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מכל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סיבה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אחרת</w:t>
      </w:r>
      <w:r w:rsidRPr="00EC68D8">
        <w:rPr>
          <w:rFonts w:ascii="David" w:hAnsi="David"/>
          <w:color w:val="080908"/>
          <w:sz w:val="24"/>
          <w:rtl/>
          <w:lang w:eastAsia="he-IL"/>
        </w:rPr>
        <w:t xml:space="preserve">, </w:t>
      </w:r>
      <w:r w:rsidRPr="00EC68D8">
        <w:rPr>
          <w:rFonts w:ascii="David" w:hAnsi="David" w:hint="cs"/>
          <w:color w:val="080908"/>
          <w:sz w:val="24"/>
          <w:rtl/>
          <w:lang w:eastAsia="he-IL"/>
        </w:rPr>
        <w:t>והספק</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יעביר</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העתקי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הפוליסות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במלואן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בחלקן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כאמור</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מיד</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קבלת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הדרישה</w:t>
      </w:r>
      <w:r w:rsidRPr="00EC68D8">
        <w:rPr>
          <w:rFonts w:ascii="David" w:hAnsi="David"/>
          <w:color w:val="080908"/>
          <w:sz w:val="24"/>
          <w:rtl/>
          <w:lang w:eastAsia="he-IL"/>
        </w:rPr>
        <w:t xml:space="preserve">. </w:t>
      </w:r>
      <w:r w:rsidRPr="00EC68D8">
        <w:rPr>
          <w:rFonts w:ascii="David" w:hAnsi="David" w:hint="cs"/>
          <w:color w:val="080908"/>
          <w:sz w:val="24"/>
          <w:rtl/>
          <w:lang w:eastAsia="he-IL"/>
        </w:rPr>
        <w:t>הספק</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מתחייב</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לבצע</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כל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שינוי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תיקון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שיידרש</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מנת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להתאים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הפוליסות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להתחייבויותיו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פי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הוראות</w:t>
      </w:r>
      <w:r w:rsidRPr="00EC68D8">
        <w:rPr>
          <w:rFonts w:ascii="David" w:hAnsi="David"/>
          <w:color w:val="080908"/>
          <w:sz w:val="24"/>
          <w:rtl/>
          <w:lang w:eastAsia="he-IL"/>
        </w:rPr>
        <w:t xml:space="preserve"> </w:t>
      </w:r>
      <w:r w:rsidRPr="00EC68D8">
        <w:rPr>
          <w:rFonts w:ascii="David" w:hAnsi="David" w:hint="cs"/>
          <w:color w:val="080908"/>
          <w:sz w:val="24"/>
          <w:rtl/>
          <w:lang w:eastAsia="he-IL"/>
        </w:rPr>
        <w:t>הביטוח</w:t>
      </w:r>
      <w:r w:rsidRPr="00EC68D8">
        <w:rPr>
          <w:rFonts w:ascii="David" w:hAnsi="David"/>
          <w:color w:val="080908"/>
          <w:sz w:val="24"/>
          <w:rtl/>
          <w:lang w:eastAsia="he-IL"/>
        </w:rPr>
        <w:t xml:space="preserve"> </w:t>
      </w:r>
      <w:r w:rsidRPr="00EC68D8">
        <w:rPr>
          <w:rFonts w:ascii="David" w:hAnsi="David" w:hint="cs"/>
          <w:color w:val="080908"/>
          <w:sz w:val="24"/>
          <w:rtl/>
          <w:lang w:eastAsia="he-IL"/>
        </w:rPr>
        <w:t>שלעיל</w:t>
      </w:r>
      <w:r w:rsidRPr="00EC68D8">
        <w:rPr>
          <w:rFonts w:ascii="David" w:hAnsi="David"/>
          <w:color w:val="080908"/>
          <w:sz w:val="24"/>
          <w:rtl/>
          <w:lang w:eastAsia="he-IL"/>
        </w:rPr>
        <w:t>.</w:t>
      </w:r>
      <w:r w:rsidRPr="00EC68D8">
        <w:rPr>
          <w:rFonts w:ascii="David" w:hAnsi="David" w:hint="cs"/>
          <w:color w:val="080908"/>
          <w:sz w:val="24"/>
          <w:rtl/>
          <w:lang w:eastAsia="he-IL"/>
        </w:rPr>
        <w:t xml:space="preserve"> מוסכם כי הספק יהיה רשאי למחוק מפוליסות הביטוח כאמור מידע עסקי ו/או מסחרי סודי שאינו רלוונטי להתקשרות זו.</w:t>
      </w:r>
    </w:p>
    <w:p w14:paraId="28EB5BC1" w14:textId="77777777" w:rsidR="00EC68D8" w:rsidRPr="00EC68D8" w:rsidRDefault="00EC68D8" w:rsidP="00EC68D8">
      <w:pPr>
        <w:keepNext/>
        <w:spacing w:line="360" w:lineRule="atLeast"/>
        <w:ind w:left="651"/>
        <w:contextualSpacing/>
        <w:jc w:val="both"/>
        <w:outlineLvl w:val="0"/>
        <w:rPr>
          <w:rFonts w:ascii="David" w:hAnsi="David"/>
          <w:b/>
          <w:bCs/>
          <w:color w:val="080908"/>
          <w:sz w:val="24"/>
          <w:rtl/>
        </w:rPr>
      </w:pPr>
      <w:r w:rsidRPr="00EC68D8">
        <w:rPr>
          <w:rFonts w:ascii="David" w:hAnsi="David" w:hint="cs"/>
          <w:color w:val="080908"/>
          <w:sz w:val="24"/>
          <w:rtl/>
          <w:lang w:eastAsia="he-IL"/>
        </w:rPr>
        <w:t>הספק</w:t>
      </w:r>
      <w:r w:rsidRPr="00EC68D8">
        <w:rPr>
          <w:rFonts w:ascii="David" w:hAnsi="David" w:hint="cs"/>
          <w:color w:val="080908"/>
          <w:sz w:val="24"/>
          <w:rtl/>
        </w:rPr>
        <w:t xml:space="preserve"> מצהיר ומתחייב</w:t>
      </w:r>
      <w:r w:rsidRPr="00EC68D8">
        <w:rPr>
          <w:rFonts w:ascii="David" w:hAnsi="David"/>
          <w:color w:val="080908"/>
          <w:sz w:val="24"/>
          <w:rtl/>
        </w:rPr>
        <w:t xml:space="preserve"> כ</w:t>
      </w:r>
      <w:r w:rsidRPr="00EC68D8">
        <w:rPr>
          <w:rFonts w:ascii="David" w:hAnsi="David" w:hint="cs"/>
          <w:color w:val="080908"/>
          <w:sz w:val="24"/>
          <w:rtl/>
        </w:rPr>
        <w:t xml:space="preserve">י זכות </w:t>
      </w:r>
      <w:r w:rsidRPr="00EC68D8">
        <w:rPr>
          <w:rFonts w:ascii="David" w:hAnsi="David"/>
          <w:color w:val="080908"/>
          <w:sz w:val="24"/>
          <w:rtl/>
        </w:rPr>
        <w:t xml:space="preserve"> מדינת ישראל –</w:t>
      </w:r>
      <w:r w:rsidRPr="00EC68D8">
        <w:rPr>
          <w:rFonts w:ascii="David" w:hAnsi="David" w:hint="cs"/>
          <w:color w:val="080908"/>
          <w:sz w:val="24"/>
          <w:rtl/>
        </w:rPr>
        <w:t xml:space="preserve"> </w:t>
      </w:r>
      <w:r w:rsidRPr="00EC68D8">
        <w:rPr>
          <w:rFonts w:ascii="David" w:hAnsi="David" w:hint="eastAsia"/>
          <w:color w:val="080908"/>
          <w:sz w:val="24"/>
          <w:rtl/>
          <w:lang w:eastAsia="he-IL"/>
        </w:rPr>
        <w:t>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color w:val="080908"/>
          <w:sz w:val="24"/>
          <w:rtl/>
          <w:lang w:eastAsia="he-IL"/>
        </w:rPr>
        <w:t xml:space="preserve"> </w:t>
      </w:r>
      <w:r w:rsidRPr="00EC68D8">
        <w:rPr>
          <w:rFonts w:ascii="David" w:hAnsi="David"/>
          <w:color w:val="080908"/>
          <w:sz w:val="24"/>
          <w:rtl/>
        </w:rPr>
        <w:t xml:space="preserve">לעריכת הבדיקה ולדרישת השינויים כמפורט לעיל אינן מטילות על </w:t>
      </w:r>
      <w:r w:rsidRPr="00EC68D8">
        <w:rPr>
          <w:rFonts w:ascii="David" w:hAnsi="David" w:hint="cs"/>
          <w:color w:val="080908"/>
          <w:sz w:val="24"/>
          <w:rtl/>
        </w:rPr>
        <w:t xml:space="preserve">מדינת ישראל </w:t>
      </w:r>
      <w:r w:rsidRPr="00EC68D8">
        <w:rPr>
          <w:rFonts w:ascii="David" w:hAnsi="David"/>
          <w:color w:val="080908"/>
          <w:sz w:val="24"/>
          <w:rtl/>
        </w:rPr>
        <w:t>–</w:t>
      </w:r>
      <w:r w:rsidRPr="00EC68D8">
        <w:rPr>
          <w:rFonts w:ascii="David" w:hAnsi="David" w:hint="cs"/>
          <w:color w:val="080908"/>
          <w:sz w:val="24"/>
          <w:rtl/>
        </w:rPr>
        <w:t xml:space="preserve"> </w:t>
      </w:r>
      <w:r w:rsidRPr="00EC68D8">
        <w:rPr>
          <w:rFonts w:ascii="David" w:hAnsi="David" w:hint="eastAsia"/>
          <w:color w:val="080908"/>
          <w:sz w:val="24"/>
          <w:rtl/>
          <w:lang w:eastAsia="he-IL"/>
        </w:rPr>
        <w:t>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hint="cs"/>
          <w:color w:val="080908"/>
          <w:sz w:val="24"/>
          <w:rtl/>
        </w:rPr>
        <w:t xml:space="preserve">  </w:t>
      </w:r>
      <w:r w:rsidRPr="00EC68D8">
        <w:rPr>
          <w:rFonts w:ascii="David" w:hAnsi="David"/>
          <w:color w:val="080908"/>
          <w:sz w:val="24"/>
          <w:rtl/>
        </w:rPr>
        <w:t>או על מי מטעמ</w:t>
      </w:r>
      <w:r w:rsidRPr="00EC68D8">
        <w:rPr>
          <w:rFonts w:ascii="David" w:hAnsi="David" w:hint="cs"/>
          <w:color w:val="080908"/>
          <w:sz w:val="24"/>
          <w:rtl/>
        </w:rPr>
        <w:t>ם</w:t>
      </w:r>
      <w:r w:rsidRPr="00EC68D8">
        <w:rPr>
          <w:rFonts w:ascii="David" w:hAnsi="David"/>
          <w:color w:val="080908"/>
          <w:sz w:val="24"/>
          <w:rtl/>
        </w:rPr>
        <w:t xml:space="preserve"> כל חובה וכל אחריות שהיא לגבי פוליס</w:t>
      </w:r>
      <w:r w:rsidRPr="00EC68D8">
        <w:rPr>
          <w:rFonts w:ascii="David" w:hAnsi="David" w:hint="cs"/>
          <w:color w:val="080908"/>
          <w:sz w:val="24"/>
          <w:rtl/>
        </w:rPr>
        <w:t>ו</w:t>
      </w:r>
      <w:r w:rsidRPr="00EC68D8">
        <w:rPr>
          <w:rFonts w:ascii="David" w:hAnsi="David"/>
          <w:color w:val="080908"/>
          <w:sz w:val="24"/>
          <w:rtl/>
        </w:rPr>
        <w:t>ת הביטוח</w:t>
      </w:r>
      <w:r w:rsidRPr="00EC68D8">
        <w:rPr>
          <w:rFonts w:ascii="David" w:hAnsi="David" w:hint="cs"/>
          <w:color w:val="080908"/>
          <w:sz w:val="24"/>
          <w:rtl/>
        </w:rPr>
        <w:t xml:space="preserve">/ אישורי </w:t>
      </w:r>
      <w:r w:rsidRPr="00EC68D8">
        <w:rPr>
          <w:rFonts w:ascii="David" w:hAnsi="David" w:hint="cs"/>
          <w:color w:val="080908"/>
          <w:sz w:val="24"/>
          <w:rtl/>
        </w:rPr>
        <w:lastRenderedPageBreak/>
        <w:t>הביטוח</w:t>
      </w:r>
      <w:r w:rsidRPr="00EC68D8">
        <w:rPr>
          <w:rFonts w:ascii="David" w:hAnsi="David"/>
          <w:color w:val="080908"/>
          <w:sz w:val="24"/>
          <w:rtl/>
        </w:rPr>
        <w:t xml:space="preserve"> כאמור, טיבם, היקפם ותוקפם, או לגבי העדרם, ואין בה כדי לגרוע מכל חובה שהיא המוטלת על </w:t>
      </w:r>
      <w:r w:rsidRPr="00EC68D8">
        <w:rPr>
          <w:rFonts w:ascii="David" w:hAnsi="David" w:hint="cs"/>
          <w:color w:val="080908"/>
          <w:sz w:val="24"/>
          <w:rtl/>
          <w:lang w:eastAsia="he-IL"/>
        </w:rPr>
        <w:t>הספק</w:t>
      </w:r>
      <w:r w:rsidRPr="00EC68D8">
        <w:rPr>
          <w:rFonts w:ascii="David" w:hAnsi="David" w:hint="cs"/>
          <w:color w:val="080908"/>
          <w:sz w:val="24"/>
          <w:rtl/>
        </w:rPr>
        <w:t xml:space="preserve"> לפי החוזה</w:t>
      </w:r>
      <w:r w:rsidRPr="00EC68D8">
        <w:rPr>
          <w:rFonts w:ascii="David" w:hAnsi="David"/>
          <w:color w:val="080908"/>
          <w:sz w:val="24"/>
          <w:rtl/>
        </w:rPr>
        <w:t xml:space="preserve">, וזאת בין אם </w:t>
      </w:r>
      <w:r w:rsidRPr="00EC68D8">
        <w:rPr>
          <w:rFonts w:ascii="David" w:hAnsi="David" w:hint="cs"/>
          <w:color w:val="080908"/>
          <w:sz w:val="24"/>
          <w:rtl/>
        </w:rPr>
        <w:t>נ</w:t>
      </w:r>
      <w:r w:rsidRPr="00EC68D8">
        <w:rPr>
          <w:rFonts w:ascii="David" w:hAnsi="David"/>
          <w:color w:val="080908"/>
          <w:sz w:val="24"/>
          <w:rtl/>
        </w:rPr>
        <w:t>דרש</w:t>
      </w:r>
      <w:r w:rsidRPr="00EC68D8">
        <w:rPr>
          <w:rFonts w:ascii="David" w:hAnsi="David" w:hint="cs"/>
          <w:color w:val="080908"/>
          <w:sz w:val="24"/>
          <w:rtl/>
        </w:rPr>
        <w:t>ו</w:t>
      </w:r>
      <w:r w:rsidRPr="00EC68D8">
        <w:rPr>
          <w:rFonts w:ascii="David" w:hAnsi="David"/>
          <w:color w:val="080908"/>
          <w:sz w:val="24"/>
          <w:rtl/>
        </w:rPr>
        <w:t xml:space="preserve"> </w:t>
      </w:r>
      <w:r w:rsidRPr="00EC68D8">
        <w:rPr>
          <w:rFonts w:ascii="David" w:hAnsi="David" w:hint="cs"/>
          <w:color w:val="080908"/>
          <w:sz w:val="24"/>
          <w:rtl/>
        </w:rPr>
        <w:t xml:space="preserve">התאמות </w:t>
      </w:r>
      <w:r w:rsidRPr="00EC68D8">
        <w:rPr>
          <w:rFonts w:ascii="David" w:hAnsi="David"/>
          <w:color w:val="080908"/>
          <w:sz w:val="24"/>
          <w:rtl/>
        </w:rPr>
        <w:t xml:space="preserve">ובין אם לאו, בין אם </w:t>
      </w:r>
      <w:r w:rsidRPr="00EC68D8">
        <w:rPr>
          <w:rFonts w:ascii="David" w:hAnsi="David" w:hint="cs"/>
          <w:color w:val="080908"/>
          <w:sz w:val="24"/>
          <w:rtl/>
        </w:rPr>
        <w:t>נבדקו</w:t>
      </w:r>
      <w:r w:rsidRPr="00EC68D8">
        <w:rPr>
          <w:rFonts w:ascii="David" w:hAnsi="David"/>
          <w:color w:val="080908"/>
          <w:sz w:val="24"/>
          <w:rtl/>
        </w:rPr>
        <w:t xml:space="preserve"> ובין אם לאו.</w:t>
      </w:r>
    </w:p>
    <w:p w14:paraId="682BCAD6" w14:textId="77777777" w:rsidR="00EC68D8" w:rsidRPr="00EC68D8" w:rsidRDefault="00EC68D8" w:rsidP="00EC68D8">
      <w:pPr>
        <w:keepNext/>
        <w:numPr>
          <w:ilvl w:val="0"/>
          <w:numId w:val="72"/>
        </w:numPr>
        <w:spacing w:after="0" w:line="360" w:lineRule="atLeast"/>
        <w:ind w:left="651" w:hanging="283"/>
        <w:contextualSpacing/>
        <w:jc w:val="both"/>
        <w:outlineLvl w:val="0"/>
        <w:rPr>
          <w:rFonts w:ascii="David" w:hAnsi="David"/>
          <w:color w:val="080908"/>
          <w:sz w:val="24"/>
          <w:rtl/>
          <w:lang w:eastAsia="he-IL"/>
        </w:rPr>
      </w:pPr>
      <w:r w:rsidRPr="00EC68D8">
        <w:rPr>
          <w:rFonts w:ascii="David" w:hAnsi="David" w:hint="eastAsia"/>
          <w:color w:val="080908"/>
          <w:sz w:val="24"/>
          <w:rtl/>
          <w:lang w:eastAsia="he-IL"/>
        </w:rPr>
        <w:t>למען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הסר</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ספק</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מוסכם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בזה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כי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הביטוחים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הנדרשים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גבולות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האחריות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ותנאי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הכיסוי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בבחינת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דרישה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מינימלית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המוטלת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על</w:t>
      </w:r>
      <w:r w:rsidRPr="00EC68D8">
        <w:rPr>
          <w:rFonts w:ascii="David" w:hAnsi="David"/>
          <w:color w:val="080908"/>
          <w:sz w:val="24"/>
          <w:rtl/>
          <w:lang w:eastAsia="he-IL"/>
        </w:rPr>
        <w:t xml:space="preserve"> </w:t>
      </w:r>
      <w:r w:rsidRPr="00EC68D8">
        <w:rPr>
          <w:rFonts w:ascii="David" w:hAnsi="David" w:hint="cs"/>
          <w:color w:val="080908"/>
          <w:sz w:val="24"/>
          <w:rtl/>
          <w:lang w:eastAsia="he-IL"/>
        </w:rPr>
        <w:t>הספק</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ואין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בהם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משום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אישור</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המדינה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מטעמה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להיקף</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וגודל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הסיכון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לביטוח</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ועליו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לבחון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חשיפתו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ולקבוע</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הביטוחים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הנחוצים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לרבות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היקף</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הכיסויים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גבולות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האחריות</w:t>
      </w:r>
      <w:r w:rsidRPr="00EC68D8">
        <w:rPr>
          <w:rFonts w:ascii="David" w:hAnsi="David"/>
          <w:color w:val="080908"/>
          <w:sz w:val="24"/>
          <w:rtl/>
          <w:lang w:eastAsia="he-IL"/>
        </w:rPr>
        <w:t xml:space="preserve"> </w:t>
      </w:r>
      <w:r w:rsidRPr="00EC68D8">
        <w:rPr>
          <w:rFonts w:ascii="David" w:hAnsi="David" w:hint="cs"/>
          <w:color w:val="080908"/>
          <w:sz w:val="24"/>
          <w:rtl/>
          <w:lang w:eastAsia="he-IL"/>
        </w:rPr>
        <w:t xml:space="preserve">ותקופת הביטוח </w:t>
      </w:r>
      <w:r w:rsidRPr="00EC68D8">
        <w:rPr>
          <w:rFonts w:ascii="David" w:hAnsi="David" w:hint="eastAsia"/>
          <w:color w:val="080908"/>
          <w:sz w:val="24"/>
          <w:rtl/>
          <w:lang w:eastAsia="he-IL"/>
        </w:rPr>
        <w:t>בהתאם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לכך</w:t>
      </w:r>
      <w:r w:rsidRPr="00EC68D8">
        <w:rPr>
          <w:rFonts w:ascii="David" w:hAnsi="David"/>
          <w:color w:val="080908"/>
          <w:sz w:val="24"/>
          <w:rtl/>
          <w:lang w:eastAsia="he-IL"/>
        </w:rPr>
        <w:t>.</w:t>
      </w:r>
    </w:p>
    <w:p w14:paraId="731157C5" w14:textId="77777777" w:rsidR="00EC68D8" w:rsidRPr="00EC68D8" w:rsidRDefault="00EC68D8" w:rsidP="00EC68D8">
      <w:pPr>
        <w:keepNext/>
        <w:numPr>
          <w:ilvl w:val="0"/>
          <w:numId w:val="72"/>
        </w:numPr>
        <w:spacing w:after="0" w:line="360" w:lineRule="atLeast"/>
        <w:ind w:left="651" w:hanging="283"/>
        <w:contextualSpacing/>
        <w:jc w:val="both"/>
        <w:outlineLvl w:val="0"/>
        <w:rPr>
          <w:rFonts w:ascii="David" w:hAnsi="David"/>
          <w:color w:val="080908"/>
          <w:sz w:val="24"/>
          <w:lang w:eastAsia="he-IL"/>
        </w:rPr>
      </w:pPr>
      <w:r w:rsidRPr="00EC68D8">
        <w:rPr>
          <w:rFonts w:ascii="David" w:hAnsi="David" w:hint="eastAsia"/>
          <w:color w:val="080908"/>
          <w:sz w:val="24"/>
          <w:rtl/>
          <w:lang w:eastAsia="he-IL"/>
        </w:rPr>
        <w:t>אין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בכל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האמור</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בסעיפי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הביטוח</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כדי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לפטור</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את</w:t>
      </w:r>
      <w:r w:rsidRPr="00EC68D8">
        <w:rPr>
          <w:rFonts w:ascii="David" w:hAnsi="David"/>
          <w:color w:val="080908"/>
          <w:sz w:val="24"/>
          <w:rtl/>
          <w:lang w:eastAsia="he-IL"/>
        </w:rPr>
        <w:t xml:space="preserve"> </w:t>
      </w:r>
      <w:r w:rsidRPr="00EC68D8">
        <w:rPr>
          <w:rFonts w:ascii="David" w:hAnsi="David" w:hint="cs"/>
          <w:color w:val="080908"/>
          <w:sz w:val="24"/>
          <w:rtl/>
          <w:lang w:eastAsia="he-IL"/>
        </w:rPr>
        <w:t xml:space="preserve">הספק </w:t>
      </w:r>
      <w:r w:rsidRPr="00EC68D8">
        <w:rPr>
          <w:rFonts w:ascii="David" w:hAnsi="David" w:hint="eastAsia"/>
          <w:color w:val="080908"/>
          <w:sz w:val="24"/>
          <w:rtl/>
          <w:lang w:eastAsia="he-IL"/>
        </w:rPr>
        <w:t>מכל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חובה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החלה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עליו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פי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דין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ועל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פי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החוזה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ואין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לפרש</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האמור</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כוויתור</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של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מדינת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ישראל</w:t>
      </w:r>
      <w:r w:rsidRPr="00EC68D8">
        <w:rPr>
          <w:rFonts w:ascii="David" w:hAnsi="David"/>
          <w:color w:val="080908"/>
          <w:sz w:val="24"/>
          <w:rtl/>
          <w:lang w:eastAsia="he-IL"/>
        </w:rPr>
        <w:t xml:space="preserve"> –</w:t>
      </w:r>
      <w:r w:rsidRPr="00EC68D8">
        <w:rPr>
          <w:rFonts w:ascii="David" w:hAnsi="David" w:hint="cs"/>
          <w:color w:val="080908"/>
          <w:sz w:val="24"/>
          <w:rtl/>
          <w:lang w:eastAsia="he-IL"/>
        </w:rPr>
        <w:t xml:space="preserve"> </w:t>
      </w:r>
      <w:r w:rsidRPr="00EC68D8">
        <w:rPr>
          <w:rFonts w:ascii="David" w:hAnsi="David" w:hint="eastAsia"/>
          <w:color w:val="080908"/>
          <w:sz w:val="24"/>
          <w:rtl/>
          <w:lang w:eastAsia="he-IL"/>
        </w:rPr>
        <w:t>משרד</w:t>
      </w:r>
      <w:r w:rsidRPr="00EC68D8">
        <w:rPr>
          <w:rFonts w:ascii="David" w:hAnsi="David"/>
          <w:color w:val="080908"/>
          <w:sz w:val="24"/>
          <w:rtl/>
          <w:lang w:eastAsia="he-IL"/>
        </w:rPr>
        <w:t xml:space="preserve"> </w:t>
      </w:r>
      <w:r w:rsidRPr="00EC68D8">
        <w:rPr>
          <w:rFonts w:ascii="David" w:hAnsi="David" w:hint="cs"/>
          <w:color w:val="080908"/>
          <w:sz w:val="24"/>
          <w:rtl/>
          <w:lang w:eastAsia="he-IL"/>
        </w:rPr>
        <w:t>הכלכלה והתעשייה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כל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זכות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או</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סעד</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המוקנים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להם</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פי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כל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דין</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ועל</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פי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חוזה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זה</w:t>
      </w:r>
      <w:r w:rsidRPr="00EC68D8">
        <w:rPr>
          <w:rFonts w:ascii="David" w:hAnsi="David"/>
          <w:color w:val="080908"/>
          <w:sz w:val="24"/>
          <w:rtl/>
          <w:lang w:eastAsia="he-IL"/>
        </w:rPr>
        <w:t>.</w:t>
      </w:r>
    </w:p>
    <w:p w14:paraId="7B610D36" w14:textId="7F19C1FD" w:rsidR="00EC68D8" w:rsidRDefault="00EC68D8" w:rsidP="00EC68D8">
      <w:pPr>
        <w:keepNext/>
        <w:numPr>
          <w:ilvl w:val="0"/>
          <w:numId w:val="72"/>
        </w:numPr>
        <w:spacing w:after="0" w:line="360" w:lineRule="atLeast"/>
        <w:ind w:left="651" w:hanging="283"/>
        <w:contextualSpacing/>
        <w:jc w:val="both"/>
        <w:outlineLvl w:val="0"/>
        <w:rPr>
          <w:rFonts w:ascii="David" w:hAnsi="David"/>
          <w:color w:val="080908"/>
          <w:sz w:val="24"/>
          <w:lang w:eastAsia="he-IL"/>
        </w:rPr>
      </w:pPr>
      <w:r w:rsidRPr="00EC68D8">
        <w:rPr>
          <w:rFonts w:ascii="David" w:hAnsi="David" w:hint="eastAsia"/>
          <w:color w:val="080908"/>
          <w:sz w:val="24"/>
          <w:rtl/>
          <w:lang w:eastAsia="he-IL"/>
        </w:rPr>
        <w:t>אי</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עמידה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בתנאי</w:t>
      </w:r>
      <w:r w:rsidRPr="00EC68D8">
        <w:rPr>
          <w:rFonts w:ascii="David" w:hAnsi="David"/>
          <w:color w:val="080908"/>
          <w:sz w:val="24"/>
          <w:rtl/>
          <w:lang w:eastAsia="he-IL"/>
        </w:rPr>
        <w:t xml:space="preserve"> </w:t>
      </w:r>
      <w:r w:rsidRPr="00EC68D8">
        <w:rPr>
          <w:rFonts w:ascii="David" w:hAnsi="David" w:hint="cs"/>
          <w:color w:val="080908"/>
          <w:sz w:val="24"/>
          <w:rtl/>
          <w:lang w:eastAsia="he-IL"/>
        </w:rPr>
        <w:t xml:space="preserve">סעיפי ביטוח אלו </w:t>
      </w:r>
      <w:r w:rsidRPr="00EC68D8">
        <w:rPr>
          <w:rFonts w:ascii="David" w:hAnsi="David" w:hint="eastAsia"/>
          <w:color w:val="080908"/>
          <w:sz w:val="24"/>
          <w:rtl/>
          <w:lang w:eastAsia="he-IL"/>
        </w:rPr>
        <w:t>מהווה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הפרה</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יסודית</w:t>
      </w:r>
      <w:r w:rsidRPr="00EC68D8">
        <w:rPr>
          <w:rFonts w:ascii="David" w:hAnsi="David"/>
          <w:color w:val="080908"/>
          <w:sz w:val="24"/>
          <w:rtl/>
          <w:lang w:eastAsia="he-IL"/>
        </w:rPr>
        <w:t xml:space="preserve"> </w:t>
      </w:r>
      <w:r w:rsidRPr="00EC68D8">
        <w:rPr>
          <w:rFonts w:ascii="David" w:hAnsi="David" w:hint="eastAsia"/>
          <w:color w:val="080908"/>
          <w:sz w:val="24"/>
          <w:rtl/>
          <w:lang w:eastAsia="he-IL"/>
        </w:rPr>
        <w:t>של</w:t>
      </w:r>
      <w:r w:rsidRPr="00EC68D8">
        <w:rPr>
          <w:rFonts w:ascii="David" w:hAnsi="David"/>
          <w:color w:val="080908"/>
          <w:sz w:val="24"/>
          <w:rtl/>
          <w:lang w:eastAsia="he-IL"/>
        </w:rPr>
        <w:t xml:space="preserve"> </w:t>
      </w:r>
      <w:r w:rsidRPr="00EC68D8">
        <w:rPr>
          <w:rFonts w:ascii="David" w:hAnsi="David" w:hint="cs"/>
          <w:color w:val="080908"/>
          <w:sz w:val="24"/>
          <w:rtl/>
          <w:lang w:eastAsia="he-IL"/>
        </w:rPr>
        <w:t>החוזה</w:t>
      </w:r>
      <w:r w:rsidRPr="00EC68D8">
        <w:rPr>
          <w:rFonts w:ascii="David" w:hAnsi="David"/>
          <w:color w:val="080908"/>
          <w:sz w:val="24"/>
          <w:rtl/>
          <w:lang w:eastAsia="he-IL"/>
        </w:rPr>
        <w:t>.</w:t>
      </w:r>
    </w:p>
    <w:p w14:paraId="1A341667" w14:textId="77777777" w:rsidR="00523954" w:rsidRPr="00EC68D8" w:rsidRDefault="00523954" w:rsidP="00523954">
      <w:pPr>
        <w:keepNext/>
        <w:spacing w:after="0" w:line="360" w:lineRule="atLeast"/>
        <w:ind w:left="651"/>
        <w:contextualSpacing/>
        <w:jc w:val="both"/>
        <w:outlineLvl w:val="0"/>
        <w:rPr>
          <w:rFonts w:ascii="David" w:hAnsi="David"/>
          <w:color w:val="080908"/>
          <w:sz w:val="24"/>
          <w:lang w:eastAsia="he-IL"/>
        </w:rPr>
      </w:pPr>
    </w:p>
    <w:p w14:paraId="52B6EE82" w14:textId="77777777" w:rsidR="00A40AC3" w:rsidRPr="0060426D" w:rsidRDefault="002C6DE8" w:rsidP="0060426D">
      <w:pPr>
        <w:pStyle w:val="a"/>
        <w:spacing w:line="360" w:lineRule="atLeast"/>
        <w:rPr>
          <w:rFonts w:ascii="David" w:hAnsi="David"/>
          <w:color w:val="080908"/>
        </w:rPr>
      </w:pPr>
      <w:r w:rsidRPr="0060426D">
        <w:rPr>
          <w:rFonts w:ascii="David" w:hAnsi="David" w:hint="cs"/>
          <w:color w:val="080908"/>
          <w:rtl/>
        </w:rPr>
        <w:t>זכויות</w:t>
      </w:r>
      <w:r w:rsidRPr="0060426D">
        <w:rPr>
          <w:rFonts w:ascii="David" w:hAnsi="David"/>
          <w:color w:val="080908"/>
          <w:rtl/>
        </w:rPr>
        <w:t xml:space="preserve"> </w:t>
      </w:r>
      <w:r w:rsidRPr="0060426D">
        <w:rPr>
          <w:rFonts w:ascii="David" w:hAnsi="David" w:hint="cs"/>
          <w:color w:val="080908"/>
          <w:rtl/>
        </w:rPr>
        <w:t>קניין</w:t>
      </w:r>
      <w:r w:rsidRPr="0060426D">
        <w:rPr>
          <w:rFonts w:ascii="David" w:hAnsi="David"/>
          <w:color w:val="080908"/>
          <w:rtl/>
        </w:rPr>
        <w:t xml:space="preserve"> </w:t>
      </w:r>
      <w:r w:rsidRPr="0060426D">
        <w:rPr>
          <w:rFonts w:ascii="David" w:hAnsi="David" w:hint="cs"/>
          <w:color w:val="080908"/>
          <w:rtl/>
        </w:rPr>
        <w:t>רוחני</w:t>
      </w:r>
    </w:p>
    <w:p w14:paraId="4EE8C885" w14:textId="04A22358" w:rsidR="00A40AC3" w:rsidRPr="005F3D06" w:rsidRDefault="002C6DE8" w:rsidP="00D70F2D">
      <w:pPr>
        <w:pStyle w:val="a8"/>
        <w:numPr>
          <w:ilvl w:val="1"/>
          <w:numId w:val="60"/>
        </w:numPr>
        <w:spacing w:line="360" w:lineRule="atLeast"/>
        <w:ind w:left="935" w:hanging="567"/>
        <w:rPr>
          <w:rFonts w:ascii="David" w:hAnsi="David"/>
          <w:color w:val="080908"/>
          <w:sz w:val="24"/>
        </w:rPr>
      </w:pPr>
      <w:r w:rsidRPr="005F3D06">
        <w:rPr>
          <w:rFonts w:ascii="David" w:hAnsi="David" w:hint="cs"/>
          <w:color w:val="080908"/>
          <w:sz w:val="24"/>
          <w:rtl/>
        </w:rPr>
        <w:t>מוסכם</w:t>
      </w:r>
      <w:r w:rsidRPr="005F3D06">
        <w:rPr>
          <w:rFonts w:ascii="David" w:hAnsi="David"/>
          <w:color w:val="080908"/>
          <w:sz w:val="24"/>
          <w:rtl/>
        </w:rPr>
        <w:t xml:space="preserve"> </w:t>
      </w:r>
      <w:r w:rsidRPr="005F3D06">
        <w:rPr>
          <w:rFonts w:ascii="David" w:hAnsi="David" w:hint="cs"/>
          <w:color w:val="080908"/>
          <w:sz w:val="24"/>
          <w:rtl/>
        </w:rPr>
        <w:t>על</w:t>
      </w:r>
      <w:r w:rsidRPr="005F3D06">
        <w:rPr>
          <w:rFonts w:ascii="David" w:hAnsi="David"/>
          <w:color w:val="080908"/>
          <w:sz w:val="24"/>
          <w:rtl/>
        </w:rPr>
        <w:t xml:space="preserve"> </w:t>
      </w:r>
      <w:r w:rsidRPr="005F3D06">
        <w:rPr>
          <w:rFonts w:ascii="David" w:hAnsi="David" w:hint="cs"/>
          <w:color w:val="080908"/>
          <w:sz w:val="24"/>
          <w:rtl/>
        </w:rPr>
        <w:t>הצדדים</w:t>
      </w:r>
      <w:r w:rsidRPr="005F3D06">
        <w:rPr>
          <w:rFonts w:ascii="David" w:hAnsi="David"/>
          <w:color w:val="080908"/>
          <w:sz w:val="24"/>
          <w:rtl/>
        </w:rPr>
        <w:t xml:space="preserve"> </w:t>
      </w:r>
      <w:r w:rsidRPr="005F3D06">
        <w:rPr>
          <w:rFonts w:ascii="David" w:hAnsi="David" w:hint="cs"/>
          <w:color w:val="080908"/>
          <w:sz w:val="24"/>
          <w:rtl/>
        </w:rPr>
        <w:t>כי</w:t>
      </w:r>
      <w:r w:rsidRPr="005F3D06">
        <w:rPr>
          <w:rFonts w:ascii="David" w:hAnsi="David"/>
          <w:color w:val="080908"/>
          <w:sz w:val="24"/>
          <w:rtl/>
        </w:rPr>
        <w:t xml:space="preserve"> </w:t>
      </w:r>
      <w:r w:rsidRPr="005F3D06">
        <w:rPr>
          <w:rFonts w:ascii="David" w:hAnsi="David" w:hint="cs"/>
          <w:color w:val="080908"/>
          <w:sz w:val="24"/>
          <w:rtl/>
        </w:rPr>
        <w:t>זכויות</w:t>
      </w:r>
      <w:r w:rsidRPr="005F3D06">
        <w:rPr>
          <w:rFonts w:ascii="David" w:hAnsi="David"/>
          <w:color w:val="080908"/>
          <w:sz w:val="24"/>
          <w:rtl/>
        </w:rPr>
        <w:t xml:space="preserve"> </w:t>
      </w:r>
      <w:r w:rsidRPr="005F3D06">
        <w:rPr>
          <w:rFonts w:ascii="David" w:hAnsi="David" w:hint="cs"/>
          <w:color w:val="080908"/>
          <w:sz w:val="24"/>
          <w:rtl/>
        </w:rPr>
        <w:t>הקניין</w:t>
      </w:r>
      <w:r w:rsidRPr="005F3D06">
        <w:rPr>
          <w:rFonts w:ascii="David" w:hAnsi="David"/>
          <w:color w:val="080908"/>
          <w:sz w:val="24"/>
          <w:rtl/>
        </w:rPr>
        <w:t xml:space="preserve"> </w:t>
      </w:r>
      <w:r w:rsidRPr="005F3D06">
        <w:rPr>
          <w:rFonts w:ascii="David" w:hAnsi="David" w:hint="cs"/>
          <w:color w:val="080908"/>
          <w:sz w:val="24"/>
          <w:rtl/>
        </w:rPr>
        <w:t>הרוחני</w:t>
      </w:r>
      <w:r w:rsidRPr="005F3D06">
        <w:rPr>
          <w:rFonts w:ascii="David" w:hAnsi="David"/>
          <w:color w:val="080908"/>
          <w:sz w:val="24"/>
          <w:rtl/>
        </w:rPr>
        <w:t xml:space="preserve"> </w:t>
      </w:r>
      <w:r w:rsidRPr="005F3D06">
        <w:rPr>
          <w:rFonts w:ascii="David" w:hAnsi="David" w:hint="cs"/>
          <w:color w:val="080908"/>
          <w:sz w:val="24"/>
          <w:rtl/>
        </w:rPr>
        <w:t>בישראל</w:t>
      </w:r>
      <w:r w:rsidRPr="005F3D06">
        <w:rPr>
          <w:rFonts w:ascii="David" w:hAnsi="David"/>
          <w:color w:val="080908"/>
          <w:sz w:val="24"/>
          <w:rtl/>
        </w:rPr>
        <w:t xml:space="preserve"> </w:t>
      </w:r>
      <w:r w:rsidRPr="005F3D06">
        <w:rPr>
          <w:rFonts w:ascii="David" w:hAnsi="David" w:hint="cs"/>
          <w:color w:val="080908"/>
          <w:sz w:val="24"/>
          <w:rtl/>
        </w:rPr>
        <w:t>ומחוצה</w:t>
      </w:r>
      <w:r w:rsidRPr="005F3D06">
        <w:rPr>
          <w:rFonts w:ascii="David" w:hAnsi="David"/>
          <w:color w:val="080908"/>
          <w:sz w:val="24"/>
          <w:rtl/>
        </w:rPr>
        <w:t xml:space="preserve"> </w:t>
      </w:r>
      <w:r w:rsidRPr="005F3D06">
        <w:rPr>
          <w:rFonts w:ascii="David" w:hAnsi="David" w:hint="cs"/>
          <w:color w:val="080908"/>
          <w:sz w:val="24"/>
          <w:rtl/>
        </w:rPr>
        <w:t>לה</w:t>
      </w:r>
      <w:r w:rsidRPr="005F3D06">
        <w:rPr>
          <w:rFonts w:ascii="David" w:hAnsi="David"/>
          <w:color w:val="080908"/>
          <w:sz w:val="24"/>
          <w:rtl/>
        </w:rPr>
        <w:t xml:space="preserve">, </w:t>
      </w:r>
      <w:r w:rsidRPr="005F3D06">
        <w:rPr>
          <w:rFonts w:ascii="David" w:hAnsi="David" w:hint="cs"/>
          <w:color w:val="080908"/>
          <w:sz w:val="24"/>
          <w:rtl/>
        </w:rPr>
        <w:t>בכל</w:t>
      </w:r>
      <w:r w:rsidRPr="005F3D06">
        <w:rPr>
          <w:rFonts w:ascii="David" w:hAnsi="David"/>
          <w:color w:val="080908"/>
          <w:sz w:val="24"/>
          <w:rtl/>
        </w:rPr>
        <w:t xml:space="preserve"> </w:t>
      </w:r>
      <w:r w:rsidRPr="005F3D06">
        <w:rPr>
          <w:rFonts w:ascii="David" w:hAnsi="David" w:hint="cs"/>
          <w:color w:val="080908"/>
          <w:sz w:val="24"/>
          <w:rtl/>
        </w:rPr>
        <w:t>התוצרים</w:t>
      </w:r>
      <w:r w:rsidRPr="005F3D06">
        <w:rPr>
          <w:rFonts w:ascii="David" w:hAnsi="David"/>
          <w:color w:val="080908"/>
          <w:sz w:val="24"/>
          <w:rtl/>
        </w:rPr>
        <w:t xml:space="preserve"> </w:t>
      </w:r>
      <w:r w:rsidRPr="005F3D06">
        <w:rPr>
          <w:rFonts w:ascii="David" w:hAnsi="David" w:hint="cs"/>
          <w:color w:val="080908"/>
          <w:sz w:val="24"/>
          <w:rtl/>
        </w:rPr>
        <w:t>שהוכנו</w:t>
      </w:r>
      <w:r w:rsidRPr="005F3D06">
        <w:rPr>
          <w:rFonts w:ascii="David" w:hAnsi="David"/>
          <w:color w:val="080908"/>
          <w:sz w:val="24"/>
          <w:rtl/>
        </w:rPr>
        <w:t xml:space="preserve"> </w:t>
      </w:r>
      <w:r w:rsidRPr="005F3D06">
        <w:rPr>
          <w:rFonts w:ascii="David" w:hAnsi="David" w:hint="cs"/>
          <w:color w:val="080908"/>
          <w:sz w:val="24"/>
          <w:rtl/>
        </w:rPr>
        <w:t>במסגרת</w:t>
      </w:r>
      <w:r w:rsidRPr="005F3D06">
        <w:rPr>
          <w:rFonts w:ascii="David" w:hAnsi="David"/>
          <w:color w:val="080908"/>
          <w:sz w:val="24"/>
          <w:rtl/>
        </w:rPr>
        <w:t xml:space="preserve"> </w:t>
      </w:r>
      <w:r w:rsidRPr="005F3D06">
        <w:rPr>
          <w:rFonts w:ascii="David" w:hAnsi="David" w:hint="cs"/>
          <w:color w:val="080908"/>
          <w:sz w:val="24"/>
          <w:rtl/>
        </w:rPr>
        <w:t>מתן</w:t>
      </w:r>
      <w:r w:rsidRPr="005F3D06">
        <w:rPr>
          <w:rFonts w:ascii="David" w:hAnsi="David"/>
          <w:color w:val="080908"/>
          <w:sz w:val="24"/>
          <w:rtl/>
        </w:rPr>
        <w:t xml:space="preserve"> </w:t>
      </w:r>
      <w:r w:rsidRPr="005F3D06">
        <w:rPr>
          <w:rFonts w:ascii="David" w:hAnsi="David" w:hint="cs"/>
          <w:color w:val="080908"/>
          <w:sz w:val="24"/>
          <w:rtl/>
        </w:rPr>
        <w:t>השירותים</w:t>
      </w:r>
      <w:r w:rsidRPr="005F3D06">
        <w:rPr>
          <w:rFonts w:ascii="David" w:hAnsi="David"/>
          <w:color w:val="080908"/>
          <w:sz w:val="24"/>
          <w:rtl/>
        </w:rPr>
        <w:t xml:space="preserve"> </w:t>
      </w:r>
      <w:r w:rsidRPr="005F3D06">
        <w:rPr>
          <w:rFonts w:ascii="David" w:hAnsi="David" w:hint="cs"/>
          <w:color w:val="080908"/>
          <w:sz w:val="24"/>
          <w:rtl/>
        </w:rPr>
        <w:t>נשואי</w:t>
      </w:r>
      <w:r w:rsidRPr="005F3D06">
        <w:rPr>
          <w:rFonts w:ascii="David" w:hAnsi="David"/>
          <w:color w:val="080908"/>
          <w:sz w:val="24"/>
          <w:rtl/>
        </w:rPr>
        <w:t xml:space="preserve"> </w:t>
      </w:r>
      <w:r w:rsidRPr="005F3D06">
        <w:rPr>
          <w:rFonts w:ascii="David" w:hAnsi="David" w:hint="cs"/>
          <w:color w:val="080908"/>
          <w:sz w:val="24"/>
          <w:rtl/>
        </w:rPr>
        <w:t>הסכם</w:t>
      </w:r>
      <w:r w:rsidRPr="005F3D06">
        <w:rPr>
          <w:rFonts w:ascii="David" w:hAnsi="David"/>
          <w:color w:val="080908"/>
          <w:sz w:val="24"/>
          <w:rtl/>
        </w:rPr>
        <w:t xml:space="preserve"> </w:t>
      </w:r>
      <w:r w:rsidRPr="005F3D06">
        <w:rPr>
          <w:rFonts w:ascii="David" w:hAnsi="David" w:hint="cs"/>
          <w:color w:val="080908"/>
          <w:sz w:val="24"/>
          <w:rtl/>
        </w:rPr>
        <w:t>זה</w:t>
      </w:r>
      <w:r w:rsidRPr="005F3D06">
        <w:rPr>
          <w:rFonts w:ascii="David" w:hAnsi="David"/>
          <w:color w:val="080908"/>
          <w:sz w:val="24"/>
          <w:rtl/>
        </w:rPr>
        <w:t xml:space="preserve">, </w:t>
      </w:r>
      <w:r w:rsidRPr="005F3D06">
        <w:rPr>
          <w:rFonts w:ascii="David" w:hAnsi="David" w:hint="cs"/>
          <w:color w:val="080908"/>
          <w:sz w:val="24"/>
          <w:rtl/>
        </w:rPr>
        <w:t>לרבות</w:t>
      </w:r>
      <w:r w:rsidRPr="005F3D06">
        <w:rPr>
          <w:rFonts w:ascii="David" w:hAnsi="David"/>
          <w:color w:val="080908"/>
          <w:sz w:val="24"/>
          <w:rtl/>
        </w:rPr>
        <w:t xml:space="preserve"> </w:t>
      </w:r>
      <w:r w:rsidRPr="005F3D06">
        <w:rPr>
          <w:rFonts w:ascii="David" w:hAnsi="David" w:hint="cs"/>
          <w:color w:val="080908"/>
          <w:sz w:val="24"/>
          <w:rtl/>
        </w:rPr>
        <w:t>כל</w:t>
      </w:r>
      <w:r w:rsidRPr="005F3D06">
        <w:rPr>
          <w:rFonts w:ascii="David" w:hAnsi="David"/>
          <w:color w:val="080908"/>
          <w:sz w:val="24"/>
          <w:rtl/>
        </w:rPr>
        <w:t xml:space="preserve"> </w:t>
      </w:r>
      <w:r w:rsidRPr="005F3D06">
        <w:rPr>
          <w:rFonts w:ascii="David" w:hAnsi="David" w:hint="cs"/>
          <w:color w:val="080908"/>
          <w:sz w:val="24"/>
          <w:rtl/>
        </w:rPr>
        <w:t>תוצאה</w:t>
      </w:r>
      <w:r w:rsidRPr="005F3D06">
        <w:rPr>
          <w:rFonts w:ascii="David" w:hAnsi="David"/>
          <w:color w:val="080908"/>
          <w:sz w:val="24"/>
          <w:rtl/>
        </w:rPr>
        <w:t xml:space="preserve"> </w:t>
      </w:r>
      <w:r w:rsidRPr="005F3D06">
        <w:rPr>
          <w:rFonts w:ascii="David" w:hAnsi="David" w:hint="cs"/>
          <w:color w:val="080908"/>
          <w:sz w:val="24"/>
          <w:rtl/>
        </w:rPr>
        <w:t>או</w:t>
      </w:r>
      <w:r w:rsidRPr="005F3D06">
        <w:rPr>
          <w:rFonts w:ascii="David" w:hAnsi="David"/>
          <w:color w:val="080908"/>
          <w:sz w:val="24"/>
          <w:rtl/>
        </w:rPr>
        <w:t xml:space="preserve"> </w:t>
      </w:r>
      <w:r w:rsidRPr="005F3D06">
        <w:rPr>
          <w:rFonts w:ascii="David" w:hAnsi="David" w:hint="cs"/>
          <w:color w:val="080908"/>
          <w:sz w:val="24"/>
          <w:rtl/>
        </w:rPr>
        <w:t>מידע</w:t>
      </w:r>
      <w:r w:rsidRPr="005F3D06">
        <w:rPr>
          <w:rFonts w:ascii="David" w:hAnsi="David"/>
          <w:color w:val="080908"/>
          <w:sz w:val="24"/>
          <w:rtl/>
        </w:rPr>
        <w:t xml:space="preserve"> </w:t>
      </w:r>
      <w:r w:rsidRPr="005F3D06">
        <w:rPr>
          <w:rFonts w:ascii="David" w:hAnsi="David" w:hint="cs"/>
          <w:color w:val="080908"/>
          <w:sz w:val="24"/>
          <w:rtl/>
        </w:rPr>
        <w:t>שייאסף</w:t>
      </w:r>
      <w:r w:rsidRPr="005F3D06">
        <w:rPr>
          <w:rFonts w:ascii="David" w:hAnsi="David"/>
          <w:color w:val="080908"/>
          <w:sz w:val="24"/>
          <w:rtl/>
        </w:rPr>
        <w:t xml:space="preserve">, </w:t>
      </w:r>
      <w:proofErr w:type="spellStart"/>
      <w:r w:rsidRPr="005F3D06">
        <w:rPr>
          <w:rFonts w:ascii="David" w:hAnsi="David" w:hint="cs"/>
          <w:color w:val="080908"/>
          <w:sz w:val="24"/>
          <w:rtl/>
        </w:rPr>
        <w:t>יווצר</w:t>
      </w:r>
      <w:proofErr w:type="spellEnd"/>
      <w:r w:rsidRPr="005F3D06">
        <w:rPr>
          <w:rFonts w:ascii="David" w:hAnsi="David"/>
          <w:color w:val="080908"/>
          <w:sz w:val="24"/>
          <w:rtl/>
        </w:rPr>
        <w:t xml:space="preserve"> </w:t>
      </w:r>
      <w:r w:rsidRPr="005F3D06">
        <w:rPr>
          <w:rFonts w:ascii="David" w:hAnsi="David" w:hint="cs"/>
          <w:color w:val="080908"/>
          <w:sz w:val="24"/>
          <w:rtl/>
        </w:rPr>
        <w:t>ויגובש</w:t>
      </w:r>
      <w:r w:rsidRPr="005F3D06">
        <w:rPr>
          <w:rFonts w:ascii="David" w:hAnsi="David"/>
          <w:color w:val="080908"/>
          <w:sz w:val="24"/>
          <w:rtl/>
        </w:rPr>
        <w:t xml:space="preserve"> </w:t>
      </w:r>
      <w:r w:rsidR="00A8545D" w:rsidRPr="005F3D06">
        <w:rPr>
          <w:rFonts w:ascii="David" w:hAnsi="David" w:hint="cs"/>
          <w:color w:val="080908"/>
          <w:sz w:val="24"/>
          <w:rtl/>
        </w:rPr>
        <w:t>על ידי</w:t>
      </w:r>
      <w:r w:rsidRPr="005F3D06">
        <w:rPr>
          <w:rFonts w:ascii="David" w:hAnsi="David"/>
          <w:color w:val="080908"/>
          <w:sz w:val="24"/>
          <w:rtl/>
        </w:rPr>
        <w:t xml:space="preserve"> </w:t>
      </w:r>
      <w:r w:rsidRPr="005F3D06">
        <w:rPr>
          <w:rFonts w:ascii="David" w:hAnsi="David" w:hint="cs"/>
          <w:color w:val="080908"/>
          <w:sz w:val="24"/>
          <w:rtl/>
        </w:rPr>
        <w:t>נותן</w:t>
      </w:r>
      <w:r w:rsidRPr="005F3D06">
        <w:rPr>
          <w:rFonts w:ascii="David" w:hAnsi="David"/>
          <w:color w:val="080908"/>
          <w:sz w:val="24"/>
          <w:rtl/>
        </w:rPr>
        <w:t xml:space="preserve"> </w:t>
      </w:r>
      <w:r w:rsidRPr="005F3D06">
        <w:rPr>
          <w:rFonts w:ascii="David" w:hAnsi="David" w:hint="cs"/>
          <w:color w:val="080908"/>
          <w:sz w:val="24"/>
          <w:rtl/>
        </w:rPr>
        <w:t>השירותים</w:t>
      </w:r>
      <w:r w:rsidRPr="005F3D06">
        <w:rPr>
          <w:rFonts w:ascii="David" w:hAnsi="David"/>
          <w:color w:val="080908"/>
          <w:sz w:val="24"/>
          <w:rtl/>
        </w:rPr>
        <w:t xml:space="preserve"> </w:t>
      </w:r>
      <w:r w:rsidRPr="005F3D06">
        <w:rPr>
          <w:rFonts w:ascii="David" w:hAnsi="David" w:hint="cs"/>
          <w:color w:val="080908"/>
          <w:sz w:val="24"/>
          <w:rtl/>
        </w:rPr>
        <w:t>בקשר</w:t>
      </w:r>
      <w:r w:rsidRPr="005F3D06">
        <w:rPr>
          <w:rFonts w:ascii="David" w:hAnsi="David"/>
          <w:color w:val="080908"/>
          <w:sz w:val="24"/>
          <w:rtl/>
        </w:rPr>
        <w:t xml:space="preserve"> </w:t>
      </w:r>
      <w:r w:rsidRPr="005F3D06">
        <w:rPr>
          <w:rFonts w:ascii="David" w:hAnsi="David" w:hint="cs"/>
          <w:color w:val="080908"/>
          <w:sz w:val="24"/>
          <w:rtl/>
        </w:rPr>
        <w:t>להסכם</w:t>
      </w:r>
      <w:r w:rsidRPr="005F3D06">
        <w:rPr>
          <w:rFonts w:ascii="David" w:hAnsi="David"/>
          <w:color w:val="080908"/>
          <w:sz w:val="24"/>
          <w:rtl/>
        </w:rPr>
        <w:t xml:space="preserve"> </w:t>
      </w:r>
      <w:r w:rsidRPr="005F3D06">
        <w:rPr>
          <w:rFonts w:ascii="David" w:hAnsi="David" w:hint="cs"/>
          <w:color w:val="080908"/>
          <w:sz w:val="24"/>
          <w:rtl/>
        </w:rPr>
        <w:t>זה</w:t>
      </w:r>
      <w:r w:rsidRPr="005F3D06">
        <w:rPr>
          <w:rFonts w:ascii="David" w:hAnsi="David"/>
          <w:color w:val="080908"/>
          <w:sz w:val="24"/>
          <w:rtl/>
        </w:rPr>
        <w:t xml:space="preserve">, </w:t>
      </w:r>
      <w:r w:rsidRPr="005F3D06">
        <w:rPr>
          <w:rFonts w:ascii="David" w:hAnsi="David" w:hint="cs"/>
          <w:color w:val="080908"/>
          <w:sz w:val="24"/>
          <w:rtl/>
        </w:rPr>
        <w:t>יהיו</w:t>
      </w:r>
      <w:r w:rsidRPr="005F3D06">
        <w:rPr>
          <w:rFonts w:ascii="David" w:hAnsi="David"/>
          <w:color w:val="080908"/>
          <w:sz w:val="24"/>
          <w:rtl/>
        </w:rPr>
        <w:t xml:space="preserve"> </w:t>
      </w:r>
      <w:r w:rsidRPr="005F3D06">
        <w:rPr>
          <w:rFonts w:ascii="David" w:hAnsi="David" w:hint="cs"/>
          <w:color w:val="080908"/>
          <w:sz w:val="24"/>
          <w:rtl/>
        </w:rPr>
        <w:t>של</w:t>
      </w:r>
      <w:r w:rsidRPr="005F3D06">
        <w:rPr>
          <w:rFonts w:ascii="David" w:hAnsi="David"/>
          <w:color w:val="080908"/>
          <w:sz w:val="24"/>
          <w:rtl/>
        </w:rPr>
        <w:t xml:space="preserve"> </w:t>
      </w:r>
      <w:r w:rsidRPr="005F3D06">
        <w:rPr>
          <w:rFonts w:ascii="David" w:hAnsi="David" w:hint="cs"/>
          <w:color w:val="080908"/>
          <w:sz w:val="24"/>
          <w:rtl/>
        </w:rPr>
        <w:t>המשרד</w:t>
      </w:r>
      <w:r w:rsidRPr="005F3D06">
        <w:rPr>
          <w:rFonts w:ascii="David" w:hAnsi="David"/>
          <w:color w:val="080908"/>
          <w:sz w:val="24"/>
          <w:rtl/>
        </w:rPr>
        <w:t xml:space="preserve"> </w:t>
      </w:r>
      <w:r w:rsidRPr="005F3D06">
        <w:rPr>
          <w:rFonts w:ascii="David" w:hAnsi="David" w:hint="cs"/>
          <w:color w:val="080908"/>
          <w:sz w:val="24"/>
          <w:rtl/>
        </w:rPr>
        <w:t>והתמורה</w:t>
      </w:r>
      <w:r w:rsidRPr="005F3D06">
        <w:rPr>
          <w:rFonts w:ascii="David" w:hAnsi="David"/>
          <w:color w:val="080908"/>
          <w:sz w:val="24"/>
          <w:rtl/>
        </w:rPr>
        <w:t xml:space="preserve"> </w:t>
      </w:r>
      <w:r w:rsidRPr="005F3D06">
        <w:rPr>
          <w:rFonts w:ascii="David" w:hAnsi="David" w:hint="cs"/>
          <w:color w:val="080908"/>
          <w:sz w:val="24"/>
          <w:rtl/>
        </w:rPr>
        <w:t>דלעיל</w:t>
      </w:r>
      <w:r w:rsidRPr="005F3D06">
        <w:rPr>
          <w:rFonts w:ascii="David" w:hAnsi="David"/>
          <w:color w:val="080908"/>
          <w:sz w:val="24"/>
          <w:rtl/>
        </w:rPr>
        <w:t xml:space="preserve"> </w:t>
      </w:r>
      <w:r w:rsidRPr="005F3D06">
        <w:rPr>
          <w:rFonts w:ascii="David" w:hAnsi="David" w:hint="cs"/>
          <w:color w:val="080908"/>
          <w:sz w:val="24"/>
          <w:rtl/>
        </w:rPr>
        <w:t>תהווה</w:t>
      </w:r>
      <w:r w:rsidRPr="005F3D06">
        <w:rPr>
          <w:rFonts w:ascii="David" w:hAnsi="David"/>
          <w:color w:val="080908"/>
          <w:sz w:val="24"/>
          <w:rtl/>
        </w:rPr>
        <w:t xml:space="preserve"> </w:t>
      </w:r>
      <w:r w:rsidRPr="005F3D06">
        <w:rPr>
          <w:rFonts w:ascii="David" w:hAnsi="David" w:hint="cs"/>
          <w:color w:val="080908"/>
          <w:sz w:val="24"/>
          <w:rtl/>
        </w:rPr>
        <w:t>תמורה</w:t>
      </w:r>
      <w:r w:rsidRPr="005F3D06">
        <w:rPr>
          <w:rFonts w:ascii="David" w:hAnsi="David"/>
          <w:color w:val="080908"/>
          <w:sz w:val="24"/>
          <w:rtl/>
        </w:rPr>
        <w:t xml:space="preserve"> </w:t>
      </w:r>
      <w:r w:rsidRPr="005F3D06">
        <w:rPr>
          <w:rFonts w:ascii="David" w:hAnsi="David" w:hint="cs"/>
          <w:color w:val="080908"/>
          <w:sz w:val="24"/>
          <w:rtl/>
        </w:rPr>
        <w:t>גם</w:t>
      </w:r>
      <w:r w:rsidRPr="005F3D06">
        <w:rPr>
          <w:rFonts w:ascii="David" w:hAnsi="David"/>
          <w:color w:val="080908"/>
          <w:sz w:val="24"/>
          <w:rtl/>
        </w:rPr>
        <w:t xml:space="preserve"> </w:t>
      </w:r>
      <w:r w:rsidRPr="005F3D06">
        <w:rPr>
          <w:rFonts w:ascii="David" w:hAnsi="David" w:hint="cs"/>
          <w:color w:val="080908"/>
          <w:sz w:val="24"/>
          <w:rtl/>
        </w:rPr>
        <w:t>עבור</w:t>
      </w:r>
      <w:r w:rsidRPr="005F3D06">
        <w:rPr>
          <w:rFonts w:ascii="David" w:hAnsi="David"/>
          <w:color w:val="080908"/>
          <w:sz w:val="24"/>
          <w:rtl/>
        </w:rPr>
        <w:t xml:space="preserve"> </w:t>
      </w:r>
      <w:r w:rsidRPr="005F3D06">
        <w:rPr>
          <w:rFonts w:ascii="David" w:hAnsi="David" w:hint="cs"/>
          <w:color w:val="080908"/>
          <w:sz w:val="24"/>
          <w:rtl/>
        </w:rPr>
        <w:t>זכויות</w:t>
      </w:r>
      <w:r w:rsidRPr="005F3D06">
        <w:rPr>
          <w:rFonts w:ascii="David" w:hAnsi="David"/>
          <w:color w:val="080908"/>
          <w:sz w:val="24"/>
          <w:rtl/>
        </w:rPr>
        <w:t xml:space="preserve"> </w:t>
      </w:r>
      <w:r w:rsidRPr="005F3D06">
        <w:rPr>
          <w:rFonts w:ascii="David" w:hAnsi="David" w:hint="cs"/>
          <w:color w:val="080908"/>
          <w:sz w:val="24"/>
          <w:rtl/>
        </w:rPr>
        <w:t>אלה</w:t>
      </w:r>
      <w:r w:rsidRPr="005F3D06">
        <w:rPr>
          <w:rFonts w:ascii="David" w:hAnsi="David"/>
          <w:color w:val="080908"/>
          <w:sz w:val="24"/>
          <w:rtl/>
        </w:rPr>
        <w:t>.</w:t>
      </w:r>
    </w:p>
    <w:p w14:paraId="5361783F" w14:textId="77777777" w:rsidR="00A40AC3" w:rsidRPr="0060426D" w:rsidRDefault="002C6DE8" w:rsidP="00D70F2D">
      <w:pPr>
        <w:pStyle w:val="a8"/>
        <w:numPr>
          <w:ilvl w:val="1"/>
          <w:numId w:val="60"/>
        </w:numPr>
        <w:spacing w:line="360" w:lineRule="atLeast"/>
        <w:ind w:left="935" w:hanging="567"/>
        <w:rPr>
          <w:rFonts w:ascii="David" w:hAnsi="David"/>
          <w:color w:val="080908"/>
          <w:sz w:val="24"/>
        </w:rPr>
      </w:pP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הזכות</w:t>
      </w:r>
      <w:r w:rsidRPr="0060426D">
        <w:rPr>
          <w:rFonts w:ascii="David" w:hAnsi="David"/>
          <w:color w:val="080908"/>
          <w:sz w:val="24"/>
          <w:rtl/>
        </w:rPr>
        <w:t xml:space="preserve"> </w:t>
      </w:r>
      <w:r w:rsidRPr="0060426D">
        <w:rPr>
          <w:rFonts w:ascii="David" w:hAnsi="David" w:hint="cs"/>
          <w:color w:val="080908"/>
          <w:sz w:val="24"/>
          <w:rtl/>
        </w:rPr>
        <w:t>הבלעדית</w:t>
      </w:r>
      <w:r w:rsidRPr="0060426D">
        <w:rPr>
          <w:rFonts w:ascii="David" w:hAnsi="David"/>
          <w:color w:val="080908"/>
          <w:sz w:val="24"/>
          <w:rtl/>
        </w:rPr>
        <w:t xml:space="preserve"> </w:t>
      </w:r>
      <w:r w:rsidRPr="0060426D">
        <w:rPr>
          <w:rFonts w:ascii="David" w:hAnsi="David" w:hint="cs"/>
          <w:color w:val="080908"/>
          <w:sz w:val="24"/>
          <w:rtl/>
        </w:rPr>
        <w:t>להשתמש</w:t>
      </w:r>
      <w:r w:rsidRPr="0060426D">
        <w:rPr>
          <w:rFonts w:ascii="David" w:hAnsi="David"/>
          <w:color w:val="080908"/>
          <w:sz w:val="24"/>
          <w:rtl/>
        </w:rPr>
        <w:t xml:space="preserve">, </w:t>
      </w:r>
      <w:r w:rsidRPr="0060426D">
        <w:rPr>
          <w:rFonts w:ascii="David" w:hAnsi="David" w:hint="cs"/>
          <w:color w:val="080908"/>
          <w:sz w:val="24"/>
          <w:rtl/>
        </w:rPr>
        <w:t>לפרסם</w:t>
      </w:r>
      <w:r w:rsidRPr="0060426D">
        <w:rPr>
          <w:rFonts w:ascii="David" w:hAnsi="David"/>
          <w:color w:val="080908"/>
          <w:sz w:val="24"/>
          <w:rtl/>
        </w:rPr>
        <w:t xml:space="preserve"> </w:t>
      </w:r>
      <w:r w:rsidRPr="0060426D">
        <w:rPr>
          <w:rFonts w:ascii="David" w:hAnsi="David" w:hint="cs"/>
          <w:color w:val="080908"/>
          <w:sz w:val="24"/>
          <w:rtl/>
        </w:rPr>
        <w:t>ולהפיץ</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חומר</w:t>
      </w:r>
      <w:r w:rsidRPr="0060426D">
        <w:rPr>
          <w:rFonts w:ascii="David" w:hAnsi="David"/>
          <w:color w:val="080908"/>
          <w:sz w:val="24"/>
          <w:rtl/>
        </w:rPr>
        <w:t xml:space="preserve"> </w:t>
      </w:r>
      <w:r w:rsidRPr="0060426D">
        <w:rPr>
          <w:rFonts w:ascii="David" w:hAnsi="David" w:hint="cs"/>
          <w:color w:val="080908"/>
          <w:sz w:val="24"/>
          <w:rtl/>
        </w:rPr>
        <w:t>שיימסר</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כחלק</w:t>
      </w:r>
      <w:r w:rsidRPr="0060426D">
        <w:rPr>
          <w:rFonts w:ascii="David" w:hAnsi="David"/>
          <w:color w:val="080908"/>
          <w:sz w:val="24"/>
          <w:rtl/>
        </w:rPr>
        <w:t xml:space="preserve"> </w:t>
      </w:r>
      <w:r w:rsidRPr="0060426D">
        <w:rPr>
          <w:rFonts w:ascii="David" w:hAnsi="David" w:hint="cs"/>
          <w:color w:val="080908"/>
          <w:sz w:val="24"/>
          <w:rtl/>
        </w:rPr>
        <w:t>מהסכם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ללא</w:t>
      </w:r>
      <w:r w:rsidRPr="0060426D">
        <w:rPr>
          <w:rFonts w:ascii="David" w:hAnsi="David"/>
          <w:color w:val="080908"/>
          <w:sz w:val="24"/>
          <w:rtl/>
        </w:rPr>
        <w:t xml:space="preserve"> </w:t>
      </w:r>
      <w:r w:rsidRPr="0060426D">
        <w:rPr>
          <w:rFonts w:ascii="David" w:hAnsi="David" w:hint="cs"/>
          <w:color w:val="080908"/>
          <w:sz w:val="24"/>
          <w:rtl/>
        </w:rPr>
        <w:t>צורך</w:t>
      </w:r>
      <w:r w:rsidRPr="0060426D">
        <w:rPr>
          <w:rFonts w:ascii="David" w:hAnsi="David"/>
          <w:color w:val="080908"/>
          <w:sz w:val="24"/>
          <w:rtl/>
        </w:rPr>
        <w:t xml:space="preserve"> </w:t>
      </w:r>
      <w:r w:rsidRPr="0060426D">
        <w:rPr>
          <w:rFonts w:ascii="David" w:hAnsi="David" w:hint="cs"/>
          <w:color w:val="080908"/>
          <w:sz w:val="24"/>
          <w:rtl/>
        </w:rPr>
        <w:t>בהסכמת</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ובלבד</w:t>
      </w:r>
      <w:r w:rsidRPr="0060426D">
        <w:rPr>
          <w:rFonts w:ascii="David" w:hAnsi="David"/>
          <w:color w:val="080908"/>
          <w:sz w:val="24"/>
          <w:rtl/>
        </w:rPr>
        <w:t xml:space="preserve"> </w:t>
      </w:r>
      <w:r w:rsidRPr="0060426D">
        <w:rPr>
          <w:rFonts w:ascii="David" w:hAnsi="David" w:hint="cs"/>
          <w:color w:val="080908"/>
          <w:sz w:val="24"/>
          <w:rtl/>
        </w:rPr>
        <w:t>שתישמר</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למי</w:t>
      </w:r>
      <w:r w:rsidRPr="0060426D">
        <w:rPr>
          <w:rFonts w:ascii="David" w:hAnsi="David"/>
          <w:color w:val="080908"/>
          <w:sz w:val="24"/>
          <w:rtl/>
        </w:rPr>
        <w:t xml:space="preserve"> </w:t>
      </w:r>
      <w:r w:rsidRPr="0060426D">
        <w:rPr>
          <w:rFonts w:ascii="David" w:hAnsi="David" w:hint="cs"/>
          <w:color w:val="080908"/>
          <w:sz w:val="24"/>
          <w:rtl/>
        </w:rPr>
        <w:t>שיצר</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החומר</w:t>
      </w:r>
      <w:r w:rsidRPr="0060426D">
        <w:rPr>
          <w:rFonts w:ascii="David" w:hAnsi="David"/>
          <w:color w:val="080908"/>
          <w:sz w:val="24"/>
          <w:rtl/>
        </w:rPr>
        <w:t xml:space="preserve"> "</w:t>
      </w:r>
      <w:r w:rsidRPr="0060426D">
        <w:rPr>
          <w:rFonts w:ascii="David" w:hAnsi="David" w:hint="cs"/>
          <w:color w:val="080908"/>
          <w:sz w:val="24"/>
          <w:rtl/>
        </w:rPr>
        <w:t>הזכות</w:t>
      </w:r>
      <w:r w:rsidRPr="0060426D">
        <w:rPr>
          <w:rFonts w:ascii="David" w:hAnsi="David"/>
          <w:color w:val="080908"/>
          <w:sz w:val="24"/>
          <w:rtl/>
        </w:rPr>
        <w:t xml:space="preserve"> </w:t>
      </w:r>
      <w:r w:rsidRPr="0060426D">
        <w:rPr>
          <w:rFonts w:ascii="David" w:hAnsi="David" w:hint="cs"/>
          <w:color w:val="080908"/>
          <w:sz w:val="24"/>
          <w:rtl/>
        </w:rPr>
        <w:t>המוסרית</w:t>
      </w:r>
      <w:r w:rsidRPr="0060426D">
        <w:rPr>
          <w:rFonts w:ascii="David" w:hAnsi="David"/>
          <w:color w:val="080908"/>
          <w:sz w:val="24"/>
          <w:rtl/>
        </w:rPr>
        <w:t>".</w:t>
      </w:r>
    </w:p>
    <w:p w14:paraId="5D4EF23C" w14:textId="77777777" w:rsidR="00A40AC3" w:rsidRPr="0060426D" w:rsidRDefault="002C6DE8" w:rsidP="00D70F2D">
      <w:pPr>
        <w:pStyle w:val="a8"/>
        <w:numPr>
          <w:ilvl w:val="1"/>
          <w:numId w:val="60"/>
        </w:numPr>
        <w:spacing w:line="360" w:lineRule="atLeast"/>
        <w:ind w:left="935" w:hanging="567"/>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ישתמש</w:t>
      </w:r>
      <w:r w:rsidRPr="0060426D">
        <w:rPr>
          <w:rFonts w:ascii="David" w:hAnsi="David"/>
          <w:color w:val="080908"/>
          <w:sz w:val="24"/>
          <w:rtl/>
        </w:rPr>
        <w:t xml:space="preserve"> </w:t>
      </w:r>
      <w:r w:rsidRPr="0060426D">
        <w:rPr>
          <w:rFonts w:ascii="David" w:hAnsi="David" w:hint="cs"/>
          <w:color w:val="080908"/>
          <w:sz w:val="24"/>
          <w:rtl/>
        </w:rPr>
        <w:t>במסמך</w:t>
      </w:r>
      <w:r w:rsidRPr="0060426D">
        <w:rPr>
          <w:rFonts w:ascii="David" w:hAnsi="David"/>
          <w:color w:val="080908"/>
          <w:sz w:val="24"/>
          <w:rtl/>
        </w:rPr>
        <w:t xml:space="preserve"> </w:t>
      </w:r>
      <w:r w:rsidRPr="0060426D">
        <w:rPr>
          <w:rFonts w:ascii="David" w:hAnsi="David" w:hint="cs"/>
          <w:color w:val="080908"/>
          <w:sz w:val="24"/>
          <w:rtl/>
        </w:rPr>
        <w:t>כלשהו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מהשירותים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ab/>
      </w:r>
      <w:r w:rsidRPr="0060426D">
        <w:rPr>
          <w:rFonts w:ascii="David" w:hAnsi="David" w:hint="cs"/>
          <w:color w:val="080908"/>
          <w:sz w:val="24"/>
          <w:rtl/>
        </w:rPr>
        <w:t>תוצאותיהם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התוצרים</w:t>
      </w:r>
      <w:r w:rsidRPr="0060426D">
        <w:rPr>
          <w:rFonts w:ascii="David" w:hAnsi="David"/>
          <w:color w:val="080908"/>
          <w:sz w:val="24"/>
          <w:rtl/>
        </w:rPr>
        <w:t xml:space="preserve"> </w:t>
      </w:r>
      <w:r w:rsidRPr="0060426D">
        <w:rPr>
          <w:rFonts w:ascii="David" w:hAnsi="David" w:hint="cs"/>
          <w:color w:val="080908"/>
          <w:sz w:val="24"/>
          <w:rtl/>
        </w:rPr>
        <w:t>שיוכנו</w:t>
      </w:r>
      <w:r w:rsidRPr="0060426D">
        <w:rPr>
          <w:rFonts w:ascii="David" w:hAnsi="David"/>
          <w:color w:val="080908"/>
          <w:sz w:val="24"/>
          <w:rtl/>
        </w:rPr>
        <w:t xml:space="preserve"> </w:t>
      </w:r>
      <w:r w:rsidRPr="0060426D">
        <w:rPr>
          <w:rFonts w:ascii="David" w:hAnsi="David" w:hint="cs"/>
          <w:color w:val="080908"/>
          <w:sz w:val="24"/>
          <w:rtl/>
        </w:rPr>
        <w:t>במסגרתם</w:t>
      </w:r>
      <w:r w:rsidRPr="0060426D">
        <w:rPr>
          <w:rFonts w:ascii="David" w:hAnsi="David"/>
          <w:color w:val="080908"/>
          <w:sz w:val="24"/>
          <w:rtl/>
        </w:rPr>
        <w:t xml:space="preserve">, </w:t>
      </w:r>
      <w:r w:rsidRPr="0060426D">
        <w:rPr>
          <w:rFonts w:ascii="David" w:hAnsi="David" w:hint="cs"/>
          <w:color w:val="080908"/>
          <w:sz w:val="24"/>
          <w:rtl/>
        </w:rPr>
        <w:t>ללא</w:t>
      </w:r>
      <w:r w:rsidRPr="0060426D">
        <w:rPr>
          <w:rFonts w:ascii="David" w:hAnsi="David"/>
          <w:color w:val="080908"/>
          <w:sz w:val="24"/>
          <w:rtl/>
        </w:rPr>
        <w:t xml:space="preserve"> </w:t>
      </w:r>
      <w:r w:rsidRPr="0060426D">
        <w:rPr>
          <w:rFonts w:ascii="David" w:hAnsi="David" w:hint="cs"/>
          <w:color w:val="080908"/>
          <w:sz w:val="24"/>
          <w:rtl/>
        </w:rPr>
        <w:t>אישור</w:t>
      </w:r>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 xml:space="preserve"> </w:t>
      </w:r>
      <w:r w:rsidRPr="0060426D">
        <w:rPr>
          <w:rFonts w:ascii="David" w:hAnsi="David" w:hint="cs"/>
          <w:color w:val="080908"/>
          <w:sz w:val="24"/>
          <w:rtl/>
        </w:rPr>
        <w:t>ובכתב</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p>
    <w:p w14:paraId="38AFD079" w14:textId="77777777" w:rsidR="00A40AC3" w:rsidRPr="0060426D" w:rsidRDefault="002C6DE8" w:rsidP="00D70F2D">
      <w:pPr>
        <w:pStyle w:val="a8"/>
        <w:numPr>
          <w:ilvl w:val="1"/>
          <w:numId w:val="60"/>
        </w:numPr>
        <w:spacing w:line="360" w:lineRule="atLeast"/>
        <w:ind w:left="935" w:hanging="567"/>
        <w:rPr>
          <w:rFonts w:ascii="David" w:hAnsi="David"/>
          <w:color w:val="080908"/>
          <w:sz w:val="24"/>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זכאי</w:t>
      </w:r>
      <w:r w:rsidRPr="0060426D">
        <w:rPr>
          <w:rFonts w:ascii="David" w:hAnsi="David"/>
          <w:color w:val="080908"/>
          <w:sz w:val="24"/>
          <w:rtl/>
        </w:rPr>
        <w:t xml:space="preserve"> </w:t>
      </w:r>
      <w:r w:rsidRPr="0060426D">
        <w:rPr>
          <w:rFonts w:ascii="David" w:hAnsi="David" w:hint="cs"/>
          <w:color w:val="080908"/>
          <w:sz w:val="24"/>
          <w:rtl/>
        </w:rPr>
        <w:t>לדרוש</w:t>
      </w:r>
      <w:r w:rsidRPr="0060426D">
        <w:rPr>
          <w:rFonts w:ascii="David" w:hAnsi="David"/>
          <w:color w:val="080908"/>
          <w:sz w:val="24"/>
          <w:rtl/>
        </w:rPr>
        <w:t xml:space="preserve"> </w:t>
      </w:r>
      <w:r w:rsidRPr="0060426D">
        <w:rPr>
          <w:rFonts w:ascii="David" w:hAnsi="David" w:hint="cs"/>
          <w:color w:val="080908"/>
          <w:sz w:val="24"/>
          <w:rtl/>
        </w:rPr>
        <w:t>ולקבל</w:t>
      </w:r>
      <w:r w:rsidRPr="0060426D">
        <w:rPr>
          <w:rFonts w:ascii="David" w:hAnsi="David"/>
          <w:color w:val="080908"/>
          <w:sz w:val="24"/>
          <w:rtl/>
        </w:rPr>
        <w:t xml:space="preserve"> </w:t>
      </w:r>
      <w:r w:rsidRPr="0060426D">
        <w:rPr>
          <w:rFonts w:ascii="David" w:hAnsi="David" w:hint="cs"/>
          <w:color w:val="080908"/>
          <w:sz w:val="24"/>
          <w:rtl/>
        </w:rPr>
        <w:t>מנותן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במהלך</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או</w:t>
      </w:r>
      <w:r w:rsidR="00FF4BC3"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מכן</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proofErr w:type="spellStart"/>
      <w:r w:rsidRPr="0060426D">
        <w:rPr>
          <w:rFonts w:ascii="David" w:hAnsi="David" w:hint="cs"/>
          <w:color w:val="080908"/>
          <w:sz w:val="24"/>
          <w:rtl/>
        </w:rPr>
        <w:t>תוכנית</w:t>
      </w:r>
      <w:proofErr w:type="spellEnd"/>
      <w:r w:rsidRPr="0060426D">
        <w:rPr>
          <w:rFonts w:ascii="David" w:hAnsi="David"/>
          <w:color w:val="080908"/>
          <w:sz w:val="24"/>
          <w:rtl/>
        </w:rPr>
        <w:t xml:space="preserve">, </w:t>
      </w:r>
      <w:r w:rsidRPr="0060426D">
        <w:rPr>
          <w:rFonts w:ascii="David" w:hAnsi="David" w:hint="cs"/>
          <w:color w:val="080908"/>
          <w:sz w:val="24"/>
          <w:rtl/>
        </w:rPr>
        <w:t>מסמך</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דבר</w:t>
      </w:r>
      <w:r w:rsidRPr="0060426D">
        <w:rPr>
          <w:rFonts w:ascii="David" w:hAnsi="David"/>
          <w:color w:val="080908"/>
          <w:sz w:val="24"/>
          <w:rtl/>
        </w:rPr>
        <w:t xml:space="preserve"> </w:t>
      </w:r>
      <w:r w:rsidRPr="0060426D">
        <w:rPr>
          <w:rFonts w:ascii="David" w:hAnsi="David" w:hint="cs"/>
          <w:color w:val="080908"/>
          <w:sz w:val="24"/>
          <w:rtl/>
        </w:rPr>
        <w:t>הקשור</w:t>
      </w:r>
      <w:r w:rsidRPr="0060426D">
        <w:rPr>
          <w:rFonts w:ascii="David" w:hAnsi="David"/>
          <w:color w:val="080908"/>
          <w:sz w:val="24"/>
          <w:rtl/>
        </w:rPr>
        <w:t xml:space="preserve"> </w:t>
      </w:r>
      <w:r w:rsidRPr="0060426D">
        <w:rPr>
          <w:rFonts w:ascii="David" w:hAnsi="David" w:hint="cs"/>
          <w:color w:val="080908"/>
          <w:sz w:val="24"/>
          <w:rtl/>
        </w:rPr>
        <w:t>למתן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נשוא</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w:t>
      </w:r>
    </w:p>
    <w:p w14:paraId="4BDD8248" w14:textId="77777777" w:rsidR="00A40AC3" w:rsidRPr="0060426D" w:rsidRDefault="002C6DE8" w:rsidP="00D70F2D">
      <w:pPr>
        <w:pStyle w:val="a8"/>
        <w:numPr>
          <w:ilvl w:val="1"/>
          <w:numId w:val="60"/>
        </w:numPr>
        <w:spacing w:line="360" w:lineRule="atLeast"/>
        <w:ind w:left="935" w:hanging="567"/>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לשתף</w:t>
      </w:r>
      <w:r w:rsidRPr="0060426D">
        <w:rPr>
          <w:rFonts w:ascii="David" w:hAnsi="David"/>
          <w:color w:val="080908"/>
          <w:sz w:val="24"/>
          <w:rtl/>
        </w:rPr>
        <w:t xml:space="preserve"> </w:t>
      </w:r>
      <w:r w:rsidRPr="0060426D">
        <w:rPr>
          <w:rFonts w:ascii="David" w:hAnsi="David" w:hint="cs"/>
          <w:color w:val="080908"/>
          <w:sz w:val="24"/>
          <w:rtl/>
        </w:rPr>
        <w:t>פעולה</w:t>
      </w:r>
      <w:r w:rsidRPr="0060426D">
        <w:rPr>
          <w:rFonts w:ascii="David" w:hAnsi="David"/>
          <w:color w:val="080908"/>
          <w:sz w:val="24"/>
          <w:rtl/>
        </w:rPr>
        <w:t xml:space="preserve"> </w:t>
      </w:r>
      <w:r w:rsidRPr="0060426D">
        <w:rPr>
          <w:rFonts w:ascii="David" w:hAnsi="David" w:hint="cs"/>
          <w:color w:val="080908"/>
          <w:sz w:val="24"/>
          <w:rtl/>
        </w:rPr>
        <w:t>ולסייע</w:t>
      </w:r>
      <w:r w:rsidRPr="0060426D">
        <w:rPr>
          <w:rFonts w:ascii="David" w:hAnsi="David"/>
          <w:color w:val="080908"/>
          <w:sz w:val="24"/>
          <w:rtl/>
        </w:rPr>
        <w:t xml:space="preserve"> </w:t>
      </w:r>
      <w:r w:rsidRPr="0060426D">
        <w:rPr>
          <w:rFonts w:ascii="David" w:hAnsi="David" w:hint="cs"/>
          <w:color w:val="080908"/>
          <w:sz w:val="24"/>
          <w:rtl/>
        </w:rPr>
        <w:t>לכל</w:t>
      </w:r>
      <w:r w:rsidRPr="0060426D">
        <w:rPr>
          <w:rFonts w:ascii="David" w:hAnsi="David"/>
          <w:color w:val="080908"/>
          <w:sz w:val="24"/>
          <w:rtl/>
        </w:rPr>
        <w:t xml:space="preserve"> </w:t>
      </w:r>
      <w:r w:rsidRPr="0060426D">
        <w:rPr>
          <w:rFonts w:ascii="David" w:hAnsi="David" w:hint="cs"/>
          <w:color w:val="080908"/>
          <w:sz w:val="24"/>
          <w:rtl/>
        </w:rPr>
        <w:t>גורם</w:t>
      </w:r>
      <w:r w:rsidRPr="0060426D">
        <w:rPr>
          <w:rFonts w:ascii="David" w:hAnsi="David"/>
          <w:color w:val="080908"/>
          <w:sz w:val="24"/>
          <w:rtl/>
        </w:rPr>
        <w:t xml:space="preserve"> </w:t>
      </w:r>
      <w:r w:rsidRPr="0060426D">
        <w:rPr>
          <w:rFonts w:ascii="David" w:hAnsi="David" w:hint="cs"/>
          <w:color w:val="080908"/>
          <w:sz w:val="24"/>
          <w:rtl/>
        </w:rPr>
        <w:t>שיורשה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המשרד</w:t>
      </w:r>
      <w:r w:rsidR="00FF4BC3" w:rsidRPr="0060426D">
        <w:rPr>
          <w:rFonts w:ascii="David" w:hAnsi="David"/>
          <w:color w:val="080908"/>
          <w:sz w:val="24"/>
          <w:rtl/>
        </w:rPr>
        <w:t xml:space="preserve"> </w:t>
      </w:r>
      <w:r w:rsidRPr="0060426D">
        <w:rPr>
          <w:rFonts w:ascii="David" w:hAnsi="David" w:hint="cs"/>
          <w:color w:val="080908"/>
          <w:sz w:val="24"/>
          <w:rtl/>
        </w:rPr>
        <w:t>בביצוע</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פעולה</w:t>
      </w:r>
      <w:r w:rsidRPr="0060426D">
        <w:rPr>
          <w:rFonts w:ascii="David" w:hAnsi="David"/>
          <w:color w:val="080908"/>
          <w:sz w:val="24"/>
          <w:rtl/>
        </w:rPr>
        <w:t xml:space="preserve"> </w:t>
      </w:r>
      <w:r w:rsidRPr="0060426D">
        <w:rPr>
          <w:rFonts w:ascii="David" w:hAnsi="David" w:hint="cs"/>
          <w:color w:val="080908"/>
          <w:sz w:val="24"/>
          <w:rtl/>
        </w:rPr>
        <w:t>בהתייחס</w:t>
      </w:r>
      <w:r w:rsidRPr="0060426D">
        <w:rPr>
          <w:rFonts w:ascii="David" w:hAnsi="David"/>
          <w:color w:val="080908"/>
          <w:sz w:val="24"/>
          <w:rtl/>
        </w:rPr>
        <w:t xml:space="preserve"> </w:t>
      </w:r>
      <w:r w:rsidRPr="0060426D">
        <w:rPr>
          <w:rFonts w:ascii="David" w:hAnsi="David" w:hint="cs"/>
          <w:color w:val="080908"/>
          <w:sz w:val="24"/>
          <w:rtl/>
        </w:rPr>
        <w:t>לשירותים</w:t>
      </w:r>
      <w:r w:rsidRPr="0060426D">
        <w:rPr>
          <w:rFonts w:ascii="David" w:hAnsi="David"/>
          <w:color w:val="080908"/>
          <w:sz w:val="24"/>
          <w:rtl/>
        </w:rPr>
        <w:t xml:space="preserve"> </w:t>
      </w:r>
      <w:r w:rsidRPr="0060426D">
        <w:rPr>
          <w:rFonts w:ascii="David" w:hAnsi="David" w:hint="cs"/>
          <w:color w:val="080908"/>
          <w:sz w:val="24"/>
          <w:rtl/>
        </w:rPr>
        <w:t>נשוא</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בכפוף</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הדין</w:t>
      </w:r>
      <w:r w:rsidRPr="0060426D">
        <w:rPr>
          <w:rFonts w:ascii="David" w:hAnsi="David"/>
          <w:color w:val="080908"/>
          <w:sz w:val="24"/>
          <w:rtl/>
        </w:rPr>
        <w:t>.</w:t>
      </w:r>
    </w:p>
    <w:p w14:paraId="0BDBD336" w14:textId="77777777" w:rsidR="00A40AC3" w:rsidRPr="0060426D" w:rsidRDefault="002C6DE8" w:rsidP="00D70F2D">
      <w:pPr>
        <w:pStyle w:val="a8"/>
        <w:numPr>
          <w:ilvl w:val="1"/>
          <w:numId w:val="60"/>
        </w:numPr>
        <w:spacing w:line="360" w:lineRule="atLeast"/>
        <w:ind w:left="935" w:hanging="567"/>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שאין</w:t>
      </w:r>
      <w:r w:rsidRPr="0060426D">
        <w:rPr>
          <w:rFonts w:ascii="David" w:hAnsi="David"/>
          <w:color w:val="080908"/>
          <w:sz w:val="24"/>
          <w:rtl/>
        </w:rPr>
        <w:t xml:space="preserve"> </w:t>
      </w:r>
      <w:r w:rsidRPr="0060426D">
        <w:rPr>
          <w:rFonts w:ascii="David" w:hAnsi="David" w:hint="cs"/>
          <w:color w:val="080908"/>
          <w:sz w:val="24"/>
          <w:rtl/>
        </w:rPr>
        <w:t>בתוצרי</w:t>
      </w:r>
      <w:r w:rsidRPr="0060426D">
        <w:rPr>
          <w:rFonts w:ascii="David" w:hAnsi="David"/>
          <w:color w:val="080908"/>
          <w:sz w:val="24"/>
          <w:rtl/>
        </w:rPr>
        <w:t xml:space="preserve"> </w:t>
      </w:r>
      <w:r w:rsidRPr="0060426D">
        <w:rPr>
          <w:rFonts w:ascii="David" w:hAnsi="David" w:hint="cs"/>
          <w:color w:val="080908"/>
          <w:sz w:val="24"/>
          <w:rtl/>
        </w:rPr>
        <w:t>עבודתו</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להפר</w:t>
      </w:r>
      <w:r w:rsidRPr="0060426D">
        <w:rPr>
          <w:rFonts w:ascii="David" w:hAnsi="David"/>
          <w:color w:val="080908"/>
          <w:sz w:val="24"/>
          <w:rtl/>
        </w:rPr>
        <w:t xml:space="preserve"> </w:t>
      </w:r>
      <w:r w:rsidRPr="0060426D">
        <w:rPr>
          <w:rFonts w:ascii="David" w:hAnsi="David" w:hint="cs"/>
          <w:color w:val="080908"/>
          <w:sz w:val="24"/>
          <w:rtl/>
        </w:rPr>
        <w:t>זכויות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צדדים</w:t>
      </w:r>
      <w:r w:rsidR="00A40AC3" w:rsidRPr="0060426D">
        <w:rPr>
          <w:rFonts w:ascii="David" w:hAnsi="David"/>
          <w:color w:val="080908"/>
          <w:sz w:val="24"/>
          <w:rtl/>
        </w:rPr>
        <w:t xml:space="preserve"> </w:t>
      </w:r>
      <w:r w:rsidRPr="0060426D">
        <w:rPr>
          <w:rFonts w:ascii="David" w:hAnsi="David"/>
          <w:color w:val="080908"/>
          <w:sz w:val="24"/>
          <w:rtl/>
        </w:rPr>
        <w:t xml:space="preserve"> </w:t>
      </w:r>
      <w:r w:rsidRPr="0060426D">
        <w:rPr>
          <w:rFonts w:ascii="David" w:hAnsi="David" w:hint="cs"/>
          <w:color w:val="080908"/>
          <w:sz w:val="24"/>
          <w:rtl/>
        </w:rPr>
        <w:t>שלישיים</w:t>
      </w:r>
      <w:r w:rsidRPr="0060426D">
        <w:rPr>
          <w:rFonts w:ascii="David" w:hAnsi="David"/>
          <w:color w:val="080908"/>
          <w:sz w:val="24"/>
          <w:rtl/>
        </w:rPr>
        <w:t xml:space="preserve">, </w:t>
      </w:r>
      <w:r w:rsidRPr="0060426D">
        <w:rPr>
          <w:rFonts w:ascii="David" w:hAnsi="David" w:hint="cs"/>
          <w:color w:val="080908"/>
          <w:sz w:val="24"/>
          <w:rtl/>
        </w:rPr>
        <w:t>וכן</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לשפות</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מקרה</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ייתבע</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צד</w:t>
      </w:r>
      <w:r w:rsidRPr="0060426D">
        <w:rPr>
          <w:rFonts w:ascii="David" w:hAnsi="David"/>
          <w:color w:val="080908"/>
          <w:sz w:val="24"/>
          <w:rtl/>
        </w:rPr>
        <w:t xml:space="preserve"> </w:t>
      </w:r>
      <w:r w:rsidRPr="0060426D">
        <w:rPr>
          <w:rFonts w:ascii="David" w:hAnsi="David" w:hint="cs"/>
          <w:color w:val="080908"/>
          <w:sz w:val="24"/>
          <w:rtl/>
        </w:rPr>
        <w:t>שלישי</w:t>
      </w:r>
      <w:r w:rsidR="008F69D7"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הפרה</w:t>
      </w:r>
      <w:r w:rsidRPr="0060426D">
        <w:rPr>
          <w:rFonts w:ascii="David" w:hAnsi="David"/>
          <w:color w:val="080908"/>
          <w:sz w:val="24"/>
          <w:rtl/>
        </w:rPr>
        <w:t xml:space="preserve"> </w:t>
      </w:r>
      <w:r w:rsidRPr="0060426D">
        <w:rPr>
          <w:rFonts w:ascii="David" w:hAnsi="David" w:hint="cs"/>
          <w:color w:val="080908"/>
          <w:sz w:val="24"/>
          <w:rtl/>
        </w:rPr>
        <w:t>נטענת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זכויות</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w:t>
      </w:r>
    </w:p>
    <w:p w14:paraId="0B4263EF" w14:textId="77777777" w:rsidR="00A40AC3" w:rsidRPr="0060426D" w:rsidRDefault="002C6DE8" w:rsidP="0060426D">
      <w:pPr>
        <w:pStyle w:val="a"/>
        <w:spacing w:line="360" w:lineRule="atLeast"/>
        <w:rPr>
          <w:rFonts w:ascii="David" w:hAnsi="David"/>
          <w:color w:val="080908"/>
        </w:rPr>
      </w:pPr>
      <w:r w:rsidRPr="0060426D">
        <w:rPr>
          <w:rFonts w:ascii="David" w:hAnsi="David" w:hint="cs"/>
          <w:color w:val="080908"/>
          <w:rtl/>
        </w:rPr>
        <w:t>שמירת</w:t>
      </w:r>
      <w:r w:rsidRPr="0060426D">
        <w:rPr>
          <w:rFonts w:ascii="David" w:hAnsi="David"/>
          <w:color w:val="080908"/>
          <w:rtl/>
        </w:rPr>
        <w:t xml:space="preserve"> </w:t>
      </w:r>
      <w:r w:rsidRPr="0060426D">
        <w:rPr>
          <w:rFonts w:ascii="David" w:hAnsi="David" w:hint="cs"/>
          <w:color w:val="080908"/>
          <w:rtl/>
        </w:rPr>
        <w:t>סודיות</w:t>
      </w:r>
    </w:p>
    <w:p w14:paraId="0D008CD6" w14:textId="6A6988BA" w:rsidR="00A40AC3" w:rsidRPr="00D815A8" w:rsidRDefault="002C6DE8" w:rsidP="00D70F2D">
      <w:pPr>
        <w:pStyle w:val="a8"/>
        <w:numPr>
          <w:ilvl w:val="1"/>
          <w:numId w:val="61"/>
        </w:numPr>
        <w:tabs>
          <w:tab w:val="left" w:pos="935"/>
        </w:tabs>
        <w:spacing w:line="360" w:lineRule="atLeast"/>
        <w:ind w:left="935" w:hanging="567"/>
        <w:rPr>
          <w:rFonts w:ascii="David" w:hAnsi="David"/>
          <w:color w:val="080908"/>
          <w:sz w:val="24"/>
        </w:rPr>
      </w:pPr>
      <w:r w:rsidRPr="00D815A8">
        <w:rPr>
          <w:rFonts w:ascii="David" w:hAnsi="David" w:hint="cs"/>
          <w:color w:val="080908"/>
          <w:sz w:val="24"/>
          <w:rtl/>
        </w:rPr>
        <w:t>נותן</w:t>
      </w:r>
      <w:r w:rsidRPr="00D815A8">
        <w:rPr>
          <w:rFonts w:ascii="David" w:hAnsi="David"/>
          <w:color w:val="080908"/>
          <w:sz w:val="24"/>
          <w:rtl/>
        </w:rPr>
        <w:t xml:space="preserve"> </w:t>
      </w:r>
      <w:r w:rsidRPr="00D815A8">
        <w:rPr>
          <w:rFonts w:ascii="David" w:hAnsi="David" w:hint="cs"/>
          <w:color w:val="080908"/>
          <w:sz w:val="24"/>
          <w:rtl/>
        </w:rPr>
        <w:t>השירותים</w:t>
      </w:r>
      <w:r w:rsidRPr="00D815A8">
        <w:rPr>
          <w:rFonts w:ascii="David" w:hAnsi="David"/>
          <w:color w:val="080908"/>
          <w:sz w:val="24"/>
          <w:rtl/>
        </w:rPr>
        <w:t xml:space="preserve"> </w:t>
      </w:r>
      <w:r w:rsidRPr="00D815A8">
        <w:rPr>
          <w:rFonts w:ascii="David" w:hAnsi="David" w:hint="cs"/>
          <w:color w:val="080908"/>
          <w:sz w:val="24"/>
          <w:rtl/>
        </w:rPr>
        <w:t>מתחייב</w:t>
      </w:r>
      <w:r w:rsidRPr="00D815A8">
        <w:rPr>
          <w:rFonts w:ascii="David" w:hAnsi="David"/>
          <w:color w:val="080908"/>
          <w:sz w:val="24"/>
          <w:rtl/>
        </w:rPr>
        <w:t xml:space="preserve"> </w:t>
      </w:r>
      <w:r w:rsidRPr="00D815A8">
        <w:rPr>
          <w:rFonts w:ascii="David" w:hAnsi="David" w:hint="cs"/>
          <w:color w:val="080908"/>
          <w:sz w:val="24"/>
          <w:rtl/>
        </w:rPr>
        <w:t>לשמור</w:t>
      </w:r>
      <w:r w:rsidRPr="00D815A8">
        <w:rPr>
          <w:rFonts w:ascii="David" w:hAnsi="David"/>
          <w:color w:val="080908"/>
          <w:sz w:val="24"/>
          <w:rtl/>
        </w:rPr>
        <w:t xml:space="preserve"> </w:t>
      </w:r>
      <w:r w:rsidRPr="00D815A8">
        <w:rPr>
          <w:rFonts w:ascii="David" w:hAnsi="David" w:hint="cs"/>
          <w:color w:val="080908"/>
          <w:sz w:val="24"/>
          <w:rtl/>
        </w:rPr>
        <w:t>בסוד</w:t>
      </w:r>
      <w:r w:rsidRPr="00D815A8">
        <w:rPr>
          <w:rFonts w:ascii="David" w:hAnsi="David"/>
          <w:color w:val="080908"/>
          <w:sz w:val="24"/>
          <w:rtl/>
        </w:rPr>
        <w:t xml:space="preserve"> </w:t>
      </w:r>
      <w:r w:rsidRPr="00D815A8">
        <w:rPr>
          <w:rFonts w:ascii="David" w:hAnsi="David" w:hint="cs"/>
          <w:color w:val="080908"/>
          <w:sz w:val="24"/>
          <w:rtl/>
        </w:rPr>
        <w:t>ולא</w:t>
      </w:r>
      <w:r w:rsidRPr="00D815A8">
        <w:rPr>
          <w:rFonts w:ascii="David" w:hAnsi="David"/>
          <w:color w:val="080908"/>
          <w:sz w:val="24"/>
          <w:rtl/>
        </w:rPr>
        <w:t xml:space="preserve"> </w:t>
      </w:r>
      <w:r w:rsidRPr="00D815A8">
        <w:rPr>
          <w:rFonts w:ascii="David" w:hAnsi="David" w:hint="cs"/>
          <w:color w:val="080908"/>
          <w:sz w:val="24"/>
          <w:rtl/>
        </w:rPr>
        <w:t>להעביר</w:t>
      </w:r>
      <w:r w:rsidRPr="00D815A8">
        <w:rPr>
          <w:rFonts w:ascii="David" w:hAnsi="David"/>
          <w:color w:val="080908"/>
          <w:sz w:val="24"/>
          <w:rtl/>
        </w:rPr>
        <w:t xml:space="preserve">, </w:t>
      </w:r>
      <w:r w:rsidRPr="00D815A8">
        <w:rPr>
          <w:rFonts w:ascii="David" w:hAnsi="David" w:hint="cs"/>
          <w:color w:val="080908"/>
          <w:sz w:val="24"/>
          <w:rtl/>
        </w:rPr>
        <w:t>להודיע</w:t>
      </w:r>
      <w:r w:rsidRPr="00D815A8">
        <w:rPr>
          <w:rFonts w:ascii="David" w:hAnsi="David"/>
          <w:color w:val="080908"/>
          <w:sz w:val="24"/>
          <w:rtl/>
        </w:rPr>
        <w:t xml:space="preserve">, </w:t>
      </w:r>
      <w:r w:rsidRPr="00D815A8">
        <w:rPr>
          <w:rFonts w:ascii="David" w:hAnsi="David" w:hint="cs"/>
          <w:color w:val="080908"/>
          <w:sz w:val="24"/>
          <w:rtl/>
        </w:rPr>
        <w:t>למסור</w:t>
      </w:r>
      <w:r w:rsidRPr="00D815A8">
        <w:rPr>
          <w:rFonts w:ascii="David" w:hAnsi="David"/>
          <w:color w:val="080908"/>
          <w:sz w:val="24"/>
          <w:rtl/>
        </w:rPr>
        <w:t xml:space="preserve"> </w:t>
      </w:r>
      <w:r w:rsidRPr="00D815A8">
        <w:rPr>
          <w:rFonts w:ascii="David" w:hAnsi="David" w:hint="cs"/>
          <w:color w:val="080908"/>
          <w:sz w:val="24"/>
          <w:rtl/>
        </w:rPr>
        <w:t>או</w:t>
      </w:r>
      <w:r w:rsidRPr="00D815A8">
        <w:rPr>
          <w:rFonts w:ascii="David" w:hAnsi="David"/>
          <w:color w:val="080908"/>
          <w:sz w:val="24"/>
          <w:rtl/>
        </w:rPr>
        <w:t xml:space="preserve"> </w:t>
      </w:r>
      <w:r w:rsidRPr="00D815A8">
        <w:rPr>
          <w:rFonts w:ascii="David" w:hAnsi="David" w:hint="cs"/>
          <w:color w:val="080908"/>
          <w:sz w:val="24"/>
          <w:rtl/>
        </w:rPr>
        <w:t>להביא</w:t>
      </w:r>
      <w:r w:rsidR="00A40AC3" w:rsidRPr="00D815A8">
        <w:rPr>
          <w:rFonts w:ascii="David" w:hAnsi="David"/>
          <w:color w:val="080908"/>
          <w:sz w:val="24"/>
          <w:rtl/>
        </w:rPr>
        <w:t xml:space="preserve">  </w:t>
      </w:r>
      <w:r w:rsidRPr="00D815A8">
        <w:rPr>
          <w:rFonts w:ascii="David" w:hAnsi="David" w:hint="cs"/>
          <w:color w:val="080908"/>
          <w:sz w:val="24"/>
          <w:rtl/>
        </w:rPr>
        <w:t>לידיעת</w:t>
      </w:r>
      <w:r w:rsidRPr="00D815A8">
        <w:rPr>
          <w:rFonts w:ascii="David" w:hAnsi="David"/>
          <w:color w:val="080908"/>
          <w:sz w:val="24"/>
          <w:rtl/>
        </w:rPr>
        <w:t xml:space="preserve"> </w:t>
      </w:r>
      <w:r w:rsidRPr="00D815A8">
        <w:rPr>
          <w:rFonts w:ascii="David" w:hAnsi="David" w:hint="cs"/>
          <w:color w:val="080908"/>
          <w:sz w:val="24"/>
          <w:rtl/>
        </w:rPr>
        <w:t>כל</w:t>
      </w:r>
      <w:r w:rsidRPr="00D815A8">
        <w:rPr>
          <w:rFonts w:ascii="David" w:hAnsi="David"/>
          <w:color w:val="080908"/>
          <w:sz w:val="24"/>
          <w:rtl/>
        </w:rPr>
        <w:t xml:space="preserve"> </w:t>
      </w:r>
      <w:r w:rsidRPr="00D815A8">
        <w:rPr>
          <w:rFonts w:ascii="David" w:hAnsi="David" w:hint="cs"/>
          <w:color w:val="080908"/>
          <w:sz w:val="24"/>
          <w:rtl/>
        </w:rPr>
        <w:t>גורם</w:t>
      </w:r>
      <w:r w:rsidRPr="00D815A8">
        <w:rPr>
          <w:rFonts w:ascii="David" w:hAnsi="David"/>
          <w:color w:val="080908"/>
          <w:sz w:val="24"/>
          <w:rtl/>
        </w:rPr>
        <w:t xml:space="preserve">, </w:t>
      </w:r>
      <w:r w:rsidRPr="00D815A8">
        <w:rPr>
          <w:rFonts w:ascii="David" w:hAnsi="David" w:hint="cs"/>
          <w:color w:val="080908"/>
          <w:sz w:val="24"/>
          <w:rtl/>
        </w:rPr>
        <w:t>במישרין</w:t>
      </w:r>
      <w:r w:rsidRPr="00D815A8">
        <w:rPr>
          <w:rFonts w:ascii="David" w:hAnsi="David"/>
          <w:color w:val="080908"/>
          <w:sz w:val="24"/>
          <w:rtl/>
        </w:rPr>
        <w:t xml:space="preserve">, </w:t>
      </w:r>
      <w:r w:rsidRPr="00D815A8">
        <w:rPr>
          <w:rFonts w:ascii="David" w:hAnsi="David" w:hint="cs"/>
          <w:color w:val="080908"/>
          <w:sz w:val="24"/>
          <w:rtl/>
        </w:rPr>
        <w:t>בעקיפין</w:t>
      </w:r>
      <w:r w:rsidRPr="00D815A8">
        <w:rPr>
          <w:rFonts w:ascii="David" w:hAnsi="David"/>
          <w:color w:val="080908"/>
          <w:sz w:val="24"/>
          <w:rtl/>
        </w:rPr>
        <w:t xml:space="preserve"> </w:t>
      </w:r>
      <w:r w:rsidRPr="00D815A8">
        <w:rPr>
          <w:rFonts w:ascii="David" w:hAnsi="David" w:hint="cs"/>
          <w:color w:val="080908"/>
          <w:sz w:val="24"/>
          <w:rtl/>
        </w:rPr>
        <w:t>ו</w:t>
      </w:r>
      <w:r w:rsidRPr="00D815A8">
        <w:rPr>
          <w:rFonts w:ascii="David" w:hAnsi="David"/>
          <w:color w:val="080908"/>
          <w:sz w:val="24"/>
          <w:rtl/>
        </w:rPr>
        <w:t>/</w:t>
      </w:r>
      <w:r w:rsidRPr="00D815A8">
        <w:rPr>
          <w:rFonts w:ascii="David" w:hAnsi="David" w:hint="cs"/>
          <w:color w:val="080908"/>
          <w:sz w:val="24"/>
          <w:rtl/>
        </w:rPr>
        <w:t>או</w:t>
      </w:r>
      <w:r w:rsidRPr="00D815A8">
        <w:rPr>
          <w:rFonts w:ascii="David" w:hAnsi="David"/>
          <w:color w:val="080908"/>
          <w:sz w:val="24"/>
          <w:rtl/>
        </w:rPr>
        <w:t xml:space="preserve"> </w:t>
      </w:r>
      <w:r w:rsidRPr="00D815A8">
        <w:rPr>
          <w:rFonts w:ascii="David" w:hAnsi="David" w:hint="cs"/>
          <w:color w:val="080908"/>
          <w:sz w:val="24"/>
          <w:rtl/>
        </w:rPr>
        <w:t>בכל</w:t>
      </w:r>
      <w:r w:rsidRPr="00D815A8">
        <w:rPr>
          <w:rFonts w:ascii="David" w:hAnsi="David"/>
          <w:color w:val="080908"/>
          <w:sz w:val="24"/>
          <w:rtl/>
        </w:rPr>
        <w:t xml:space="preserve"> </w:t>
      </w:r>
      <w:r w:rsidRPr="00D815A8">
        <w:rPr>
          <w:rFonts w:ascii="David" w:hAnsi="David" w:hint="cs"/>
          <w:color w:val="080908"/>
          <w:sz w:val="24"/>
          <w:rtl/>
        </w:rPr>
        <w:t>דרך</w:t>
      </w:r>
      <w:r w:rsidRPr="00D815A8">
        <w:rPr>
          <w:rFonts w:ascii="David" w:hAnsi="David"/>
          <w:color w:val="080908"/>
          <w:sz w:val="24"/>
          <w:rtl/>
        </w:rPr>
        <w:t xml:space="preserve"> </w:t>
      </w:r>
      <w:r w:rsidRPr="00D815A8">
        <w:rPr>
          <w:rFonts w:ascii="David" w:hAnsi="David" w:hint="cs"/>
          <w:color w:val="080908"/>
          <w:sz w:val="24"/>
          <w:rtl/>
        </w:rPr>
        <w:t>שהיא</w:t>
      </w:r>
      <w:r w:rsidRPr="00D815A8">
        <w:rPr>
          <w:rFonts w:ascii="David" w:hAnsi="David"/>
          <w:color w:val="080908"/>
          <w:sz w:val="24"/>
          <w:rtl/>
        </w:rPr>
        <w:t xml:space="preserve">, </w:t>
      </w:r>
      <w:r w:rsidRPr="00D815A8">
        <w:rPr>
          <w:rFonts w:ascii="David" w:hAnsi="David" w:hint="cs"/>
          <w:color w:val="080908"/>
          <w:sz w:val="24"/>
          <w:rtl/>
        </w:rPr>
        <w:t>כל</w:t>
      </w:r>
      <w:r w:rsidRPr="00D815A8">
        <w:rPr>
          <w:rFonts w:ascii="David" w:hAnsi="David"/>
          <w:color w:val="080908"/>
          <w:sz w:val="24"/>
          <w:rtl/>
        </w:rPr>
        <w:t xml:space="preserve"> </w:t>
      </w:r>
      <w:r w:rsidRPr="00D815A8">
        <w:rPr>
          <w:rFonts w:ascii="David" w:hAnsi="David" w:hint="cs"/>
          <w:color w:val="080908"/>
          <w:sz w:val="24"/>
          <w:rtl/>
        </w:rPr>
        <w:t>מידע</w:t>
      </w:r>
      <w:r w:rsidRPr="00D815A8">
        <w:rPr>
          <w:rFonts w:ascii="David" w:hAnsi="David"/>
          <w:color w:val="080908"/>
          <w:sz w:val="24"/>
          <w:rtl/>
        </w:rPr>
        <w:t xml:space="preserve">, </w:t>
      </w:r>
      <w:r w:rsidRPr="00D815A8">
        <w:rPr>
          <w:rFonts w:ascii="David" w:hAnsi="David" w:hint="cs"/>
          <w:color w:val="080908"/>
          <w:sz w:val="24"/>
          <w:rtl/>
        </w:rPr>
        <w:t>ידיעה</w:t>
      </w:r>
      <w:r w:rsidRPr="00D815A8">
        <w:rPr>
          <w:rFonts w:ascii="David" w:hAnsi="David"/>
          <w:color w:val="080908"/>
          <w:sz w:val="24"/>
          <w:rtl/>
        </w:rPr>
        <w:t xml:space="preserve">, </w:t>
      </w:r>
      <w:r w:rsidRPr="00D815A8">
        <w:rPr>
          <w:rFonts w:ascii="David" w:hAnsi="David" w:hint="cs"/>
          <w:color w:val="080908"/>
          <w:sz w:val="24"/>
          <w:rtl/>
        </w:rPr>
        <w:t>סוד</w:t>
      </w:r>
      <w:r w:rsidR="00A40AC3" w:rsidRPr="00D815A8">
        <w:rPr>
          <w:rFonts w:ascii="David" w:hAnsi="David" w:hint="cs"/>
          <w:color w:val="080908"/>
          <w:sz w:val="24"/>
          <w:rtl/>
        </w:rPr>
        <w:t xml:space="preserve"> </w:t>
      </w:r>
      <w:r w:rsidRPr="00D815A8">
        <w:rPr>
          <w:rFonts w:ascii="David" w:hAnsi="David" w:hint="cs"/>
          <w:color w:val="080908"/>
          <w:sz w:val="24"/>
          <w:rtl/>
        </w:rPr>
        <w:t>מסחרי</w:t>
      </w:r>
      <w:r w:rsidRPr="00D815A8">
        <w:rPr>
          <w:rFonts w:ascii="David" w:hAnsi="David"/>
          <w:color w:val="080908"/>
          <w:sz w:val="24"/>
          <w:rtl/>
        </w:rPr>
        <w:t xml:space="preserve">, </w:t>
      </w:r>
      <w:r w:rsidRPr="00D815A8">
        <w:rPr>
          <w:rFonts w:ascii="David" w:hAnsi="David" w:hint="cs"/>
          <w:color w:val="080908"/>
          <w:sz w:val="24"/>
          <w:rtl/>
        </w:rPr>
        <w:t>נתונים</w:t>
      </w:r>
      <w:r w:rsidRPr="00D815A8">
        <w:rPr>
          <w:rFonts w:ascii="David" w:hAnsi="David"/>
          <w:color w:val="080908"/>
          <w:sz w:val="24"/>
          <w:rtl/>
        </w:rPr>
        <w:t xml:space="preserve">, </w:t>
      </w:r>
      <w:r w:rsidRPr="00D815A8">
        <w:rPr>
          <w:rFonts w:ascii="David" w:hAnsi="David" w:hint="cs"/>
          <w:color w:val="080908"/>
          <w:sz w:val="24"/>
          <w:rtl/>
        </w:rPr>
        <w:t>חפץ</w:t>
      </w:r>
      <w:r w:rsidRPr="00D815A8">
        <w:rPr>
          <w:rFonts w:ascii="David" w:hAnsi="David"/>
          <w:color w:val="080908"/>
          <w:sz w:val="24"/>
          <w:rtl/>
        </w:rPr>
        <w:t xml:space="preserve">, </w:t>
      </w:r>
      <w:r w:rsidRPr="00D815A8">
        <w:rPr>
          <w:rFonts w:ascii="David" w:hAnsi="David" w:hint="cs"/>
          <w:color w:val="080908"/>
          <w:sz w:val="24"/>
          <w:rtl/>
        </w:rPr>
        <w:t>מסמך</w:t>
      </w:r>
      <w:r w:rsidRPr="00D815A8">
        <w:rPr>
          <w:rFonts w:ascii="David" w:hAnsi="David"/>
          <w:color w:val="080908"/>
          <w:sz w:val="24"/>
          <w:rtl/>
        </w:rPr>
        <w:t xml:space="preserve"> </w:t>
      </w:r>
      <w:r w:rsidRPr="00D815A8">
        <w:rPr>
          <w:rFonts w:ascii="David" w:hAnsi="David" w:hint="cs"/>
          <w:color w:val="080908"/>
          <w:sz w:val="24"/>
          <w:rtl/>
        </w:rPr>
        <w:t>מכל</w:t>
      </w:r>
      <w:r w:rsidRPr="00D815A8">
        <w:rPr>
          <w:rFonts w:ascii="David" w:hAnsi="David"/>
          <w:color w:val="080908"/>
          <w:sz w:val="24"/>
          <w:rtl/>
        </w:rPr>
        <w:t xml:space="preserve"> </w:t>
      </w:r>
      <w:r w:rsidRPr="00D815A8">
        <w:rPr>
          <w:rFonts w:ascii="David" w:hAnsi="David" w:hint="cs"/>
          <w:color w:val="080908"/>
          <w:sz w:val="24"/>
          <w:rtl/>
        </w:rPr>
        <w:t>סוג</w:t>
      </w:r>
      <w:r w:rsidRPr="00D815A8">
        <w:rPr>
          <w:rFonts w:ascii="David" w:hAnsi="David"/>
          <w:color w:val="080908"/>
          <w:sz w:val="24"/>
          <w:rtl/>
        </w:rPr>
        <w:t xml:space="preserve"> </w:t>
      </w:r>
      <w:r w:rsidRPr="00D815A8">
        <w:rPr>
          <w:rFonts w:ascii="David" w:hAnsi="David" w:hint="cs"/>
          <w:color w:val="080908"/>
          <w:sz w:val="24"/>
          <w:rtl/>
        </w:rPr>
        <w:t>שהוא</w:t>
      </w:r>
      <w:r w:rsidRPr="00D815A8">
        <w:rPr>
          <w:rFonts w:ascii="David" w:hAnsi="David"/>
          <w:color w:val="080908"/>
          <w:sz w:val="24"/>
          <w:rtl/>
        </w:rPr>
        <w:t xml:space="preserve"> </w:t>
      </w:r>
      <w:r w:rsidRPr="00D815A8">
        <w:rPr>
          <w:rFonts w:ascii="David" w:hAnsi="David" w:hint="cs"/>
          <w:color w:val="080908"/>
          <w:sz w:val="24"/>
          <w:rtl/>
        </w:rPr>
        <w:t>או</w:t>
      </w:r>
      <w:r w:rsidRPr="00D815A8">
        <w:rPr>
          <w:rFonts w:ascii="David" w:hAnsi="David"/>
          <w:color w:val="080908"/>
          <w:sz w:val="24"/>
          <w:rtl/>
        </w:rPr>
        <w:t xml:space="preserve"> </w:t>
      </w:r>
      <w:r w:rsidRPr="00D815A8">
        <w:rPr>
          <w:rFonts w:ascii="David" w:hAnsi="David" w:hint="cs"/>
          <w:color w:val="080908"/>
          <w:sz w:val="24"/>
          <w:rtl/>
        </w:rPr>
        <w:t>כל</w:t>
      </w:r>
      <w:r w:rsidRPr="00D815A8">
        <w:rPr>
          <w:rFonts w:ascii="David" w:hAnsi="David"/>
          <w:color w:val="080908"/>
          <w:sz w:val="24"/>
          <w:rtl/>
        </w:rPr>
        <w:t xml:space="preserve"> </w:t>
      </w:r>
      <w:r w:rsidRPr="00D815A8">
        <w:rPr>
          <w:rFonts w:ascii="David" w:hAnsi="David" w:hint="cs"/>
          <w:color w:val="080908"/>
          <w:sz w:val="24"/>
          <w:rtl/>
        </w:rPr>
        <w:t>דבר</w:t>
      </w:r>
      <w:r w:rsidRPr="00D815A8">
        <w:rPr>
          <w:rFonts w:ascii="David" w:hAnsi="David"/>
          <w:color w:val="080908"/>
          <w:sz w:val="24"/>
          <w:rtl/>
        </w:rPr>
        <w:t xml:space="preserve"> </w:t>
      </w:r>
      <w:r w:rsidRPr="00D815A8">
        <w:rPr>
          <w:rFonts w:ascii="David" w:hAnsi="David" w:hint="cs"/>
          <w:color w:val="080908"/>
          <w:sz w:val="24"/>
          <w:rtl/>
        </w:rPr>
        <w:t>אחר</w:t>
      </w:r>
      <w:r w:rsidRPr="00D815A8">
        <w:rPr>
          <w:rFonts w:ascii="David" w:hAnsi="David"/>
          <w:color w:val="080908"/>
          <w:sz w:val="24"/>
          <w:rtl/>
        </w:rPr>
        <w:t xml:space="preserve"> </w:t>
      </w:r>
      <w:r w:rsidRPr="00D815A8">
        <w:rPr>
          <w:rFonts w:ascii="David" w:hAnsi="David" w:hint="cs"/>
          <w:color w:val="080908"/>
          <w:sz w:val="24"/>
          <w:rtl/>
        </w:rPr>
        <w:t>שלפי</w:t>
      </w:r>
      <w:r w:rsidRPr="00D815A8">
        <w:rPr>
          <w:rFonts w:ascii="David" w:hAnsi="David"/>
          <w:color w:val="080908"/>
          <w:sz w:val="24"/>
          <w:rtl/>
        </w:rPr>
        <w:t xml:space="preserve"> </w:t>
      </w:r>
      <w:r w:rsidRPr="00D815A8">
        <w:rPr>
          <w:rFonts w:ascii="David" w:hAnsi="David" w:hint="cs"/>
          <w:color w:val="080908"/>
          <w:sz w:val="24"/>
          <w:rtl/>
        </w:rPr>
        <w:t>טיבם</w:t>
      </w:r>
      <w:r w:rsidRPr="00D815A8">
        <w:rPr>
          <w:rFonts w:ascii="David" w:hAnsi="David"/>
          <w:color w:val="080908"/>
          <w:sz w:val="24"/>
          <w:rtl/>
        </w:rPr>
        <w:t xml:space="preserve"> </w:t>
      </w:r>
      <w:r w:rsidRPr="00D815A8">
        <w:rPr>
          <w:rFonts w:ascii="David" w:hAnsi="David" w:hint="cs"/>
          <w:color w:val="080908"/>
          <w:sz w:val="24"/>
          <w:rtl/>
        </w:rPr>
        <w:t>אינם</w:t>
      </w:r>
      <w:r w:rsidRPr="00D815A8">
        <w:rPr>
          <w:rFonts w:ascii="David" w:hAnsi="David"/>
          <w:color w:val="080908"/>
          <w:sz w:val="24"/>
          <w:rtl/>
        </w:rPr>
        <w:t xml:space="preserve"> </w:t>
      </w:r>
      <w:r w:rsidRPr="00D815A8">
        <w:rPr>
          <w:rFonts w:ascii="David" w:hAnsi="David" w:hint="cs"/>
          <w:color w:val="080908"/>
          <w:sz w:val="24"/>
          <w:rtl/>
        </w:rPr>
        <w:t>נכסי</w:t>
      </w:r>
      <w:r w:rsidRPr="00D815A8">
        <w:rPr>
          <w:rFonts w:ascii="David" w:hAnsi="David"/>
          <w:color w:val="080908"/>
          <w:sz w:val="24"/>
          <w:rtl/>
        </w:rPr>
        <w:t xml:space="preserve"> </w:t>
      </w:r>
      <w:r w:rsidRPr="00D815A8">
        <w:rPr>
          <w:rFonts w:ascii="David" w:hAnsi="David" w:hint="cs"/>
          <w:color w:val="080908"/>
          <w:sz w:val="24"/>
          <w:rtl/>
        </w:rPr>
        <w:t>הכלל</w:t>
      </w:r>
      <w:r w:rsidRPr="00D815A8">
        <w:rPr>
          <w:rFonts w:ascii="David" w:hAnsi="David"/>
          <w:color w:val="080908"/>
          <w:sz w:val="24"/>
          <w:rtl/>
        </w:rPr>
        <w:t xml:space="preserve"> </w:t>
      </w:r>
      <w:r w:rsidRPr="00D815A8">
        <w:rPr>
          <w:rStyle w:val="ae"/>
          <w:rFonts w:ascii="David" w:hAnsi="David"/>
          <w:color w:val="080908"/>
          <w:rtl/>
        </w:rPr>
        <w:t>(</w:t>
      </w:r>
      <w:r w:rsidRPr="00D815A8">
        <w:rPr>
          <w:rStyle w:val="ae"/>
          <w:rFonts w:ascii="David" w:hAnsi="David" w:hint="cs"/>
          <w:color w:val="080908"/>
          <w:rtl/>
        </w:rPr>
        <w:t>להלן</w:t>
      </w:r>
      <w:r w:rsidRPr="00D815A8">
        <w:rPr>
          <w:rStyle w:val="ae"/>
          <w:rFonts w:ascii="David" w:hAnsi="David"/>
          <w:color w:val="080908"/>
          <w:rtl/>
        </w:rPr>
        <w:t>: "</w:t>
      </w:r>
      <w:r w:rsidRPr="00D815A8">
        <w:rPr>
          <w:rStyle w:val="ae"/>
          <w:rFonts w:ascii="David" w:hAnsi="David" w:hint="cs"/>
          <w:color w:val="080908"/>
          <w:rtl/>
        </w:rPr>
        <w:t>מידע</w:t>
      </w:r>
      <w:r w:rsidRPr="00D815A8">
        <w:rPr>
          <w:rStyle w:val="ae"/>
          <w:rFonts w:ascii="David" w:hAnsi="David"/>
          <w:color w:val="080908"/>
          <w:rtl/>
        </w:rPr>
        <w:t xml:space="preserve"> </w:t>
      </w:r>
      <w:r w:rsidRPr="00D815A8">
        <w:rPr>
          <w:rStyle w:val="ae"/>
          <w:rFonts w:ascii="David" w:hAnsi="David" w:hint="cs"/>
          <w:color w:val="080908"/>
          <w:rtl/>
        </w:rPr>
        <w:t>סודי</w:t>
      </w:r>
      <w:r w:rsidRPr="00D815A8">
        <w:rPr>
          <w:rStyle w:val="ae"/>
          <w:rFonts w:ascii="David" w:hAnsi="David"/>
          <w:color w:val="080908"/>
          <w:rtl/>
        </w:rPr>
        <w:t>")</w:t>
      </w:r>
      <w:r w:rsidRPr="00D815A8">
        <w:rPr>
          <w:rFonts w:ascii="David" w:hAnsi="David"/>
          <w:b/>
          <w:bCs/>
          <w:color w:val="080908"/>
          <w:sz w:val="24"/>
          <w:rtl/>
        </w:rPr>
        <w:t xml:space="preserve"> </w:t>
      </w:r>
      <w:r w:rsidRPr="00D815A8">
        <w:rPr>
          <w:rFonts w:ascii="David" w:hAnsi="David" w:hint="cs"/>
          <w:color w:val="080908"/>
          <w:sz w:val="24"/>
          <w:rtl/>
        </w:rPr>
        <w:t>שיגיעו</w:t>
      </w:r>
      <w:r w:rsidRPr="00D815A8">
        <w:rPr>
          <w:rFonts w:ascii="David" w:hAnsi="David"/>
          <w:color w:val="080908"/>
          <w:sz w:val="24"/>
          <w:rtl/>
        </w:rPr>
        <w:t xml:space="preserve"> </w:t>
      </w:r>
      <w:r w:rsidRPr="00D815A8">
        <w:rPr>
          <w:rFonts w:ascii="David" w:hAnsi="David" w:hint="cs"/>
          <w:color w:val="080908"/>
          <w:sz w:val="24"/>
          <w:rtl/>
        </w:rPr>
        <w:t>לידי</w:t>
      </w:r>
      <w:r w:rsidRPr="00D815A8">
        <w:rPr>
          <w:rFonts w:ascii="David" w:hAnsi="David"/>
          <w:color w:val="080908"/>
          <w:sz w:val="24"/>
          <w:rtl/>
        </w:rPr>
        <w:t xml:space="preserve"> </w:t>
      </w:r>
      <w:r w:rsidRPr="00D815A8">
        <w:rPr>
          <w:rFonts w:ascii="David" w:hAnsi="David" w:hint="cs"/>
          <w:color w:val="080908"/>
          <w:sz w:val="24"/>
          <w:rtl/>
        </w:rPr>
        <w:t>נותן</w:t>
      </w:r>
      <w:r w:rsidRPr="00D815A8">
        <w:rPr>
          <w:rFonts w:ascii="David" w:hAnsi="David"/>
          <w:color w:val="080908"/>
          <w:sz w:val="24"/>
          <w:rtl/>
        </w:rPr>
        <w:t xml:space="preserve"> </w:t>
      </w:r>
      <w:r w:rsidRPr="00D815A8">
        <w:rPr>
          <w:rFonts w:ascii="David" w:hAnsi="David" w:hint="cs"/>
          <w:color w:val="080908"/>
          <w:sz w:val="24"/>
          <w:rtl/>
        </w:rPr>
        <w:t>השירותים</w:t>
      </w:r>
      <w:r w:rsidRPr="00D815A8">
        <w:rPr>
          <w:rFonts w:ascii="David" w:hAnsi="David"/>
          <w:color w:val="080908"/>
          <w:sz w:val="24"/>
          <w:rtl/>
        </w:rPr>
        <w:t xml:space="preserve">, </w:t>
      </w:r>
      <w:r w:rsidRPr="00D815A8">
        <w:rPr>
          <w:rFonts w:ascii="David" w:hAnsi="David" w:hint="cs"/>
          <w:color w:val="080908"/>
          <w:sz w:val="24"/>
          <w:rtl/>
        </w:rPr>
        <w:t>עובדיו</w:t>
      </w:r>
      <w:r w:rsidRPr="00D815A8">
        <w:rPr>
          <w:rFonts w:ascii="David" w:hAnsi="David"/>
          <w:color w:val="080908"/>
          <w:sz w:val="24"/>
          <w:rtl/>
        </w:rPr>
        <w:t xml:space="preserve"> </w:t>
      </w:r>
      <w:r w:rsidRPr="00D815A8">
        <w:rPr>
          <w:rFonts w:ascii="David" w:hAnsi="David" w:hint="cs"/>
          <w:color w:val="080908"/>
          <w:sz w:val="24"/>
          <w:rtl/>
        </w:rPr>
        <w:t>או</w:t>
      </w:r>
      <w:r w:rsidRPr="00D815A8">
        <w:rPr>
          <w:rFonts w:ascii="David" w:hAnsi="David"/>
          <w:color w:val="080908"/>
          <w:sz w:val="24"/>
          <w:rtl/>
        </w:rPr>
        <w:t xml:space="preserve"> </w:t>
      </w:r>
      <w:r w:rsidRPr="00D815A8">
        <w:rPr>
          <w:rFonts w:ascii="David" w:hAnsi="David" w:hint="cs"/>
          <w:color w:val="080908"/>
          <w:sz w:val="24"/>
          <w:rtl/>
        </w:rPr>
        <w:t>מי</w:t>
      </w:r>
      <w:r w:rsidRPr="00D815A8">
        <w:rPr>
          <w:rFonts w:ascii="David" w:hAnsi="David"/>
          <w:color w:val="080908"/>
          <w:sz w:val="24"/>
          <w:rtl/>
        </w:rPr>
        <w:t xml:space="preserve"> </w:t>
      </w:r>
      <w:r w:rsidRPr="00D815A8">
        <w:rPr>
          <w:rFonts w:ascii="David" w:hAnsi="David" w:hint="cs"/>
          <w:color w:val="080908"/>
          <w:sz w:val="24"/>
          <w:rtl/>
        </w:rPr>
        <w:t>מטעמו</w:t>
      </w:r>
      <w:r w:rsidRPr="00D815A8">
        <w:rPr>
          <w:rFonts w:ascii="David" w:hAnsi="David"/>
          <w:color w:val="080908"/>
          <w:sz w:val="24"/>
          <w:rtl/>
        </w:rPr>
        <w:t xml:space="preserve"> </w:t>
      </w:r>
      <w:r w:rsidRPr="00D815A8">
        <w:rPr>
          <w:rFonts w:ascii="David" w:hAnsi="David" w:hint="cs"/>
          <w:color w:val="080908"/>
          <w:sz w:val="24"/>
          <w:rtl/>
        </w:rPr>
        <w:t>עקב</w:t>
      </w:r>
      <w:r w:rsidRPr="00D815A8">
        <w:rPr>
          <w:rFonts w:ascii="David" w:hAnsi="David"/>
          <w:color w:val="080908"/>
          <w:sz w:val="24"/>
          <w:rtl/>
        </w:rPr>
        <w:t xml:space="preserve"> </w:t>
      </w:r>
      <w:r w:rsidRPr="00D815A8">
        <w:rPr>
          <w:rFonts w:ascii="David" w:hAnsi="David" w:hint="cs"/>
          <w:color w:val="080908"/>
          <w:sz w:val="24"/>
          <w:rtl/>
        </w:rPr>
        <w:t>או</w:t>
      </w:r>
      <w:r w:rsidRPr="00D815A8">
        <w:rPr>
          <w:rFonts w:ascii="David" w:hAnsi="David"/>
          <w:color w:val="080908"/>
          <w:sz w:val="24"/>
          <w:rtl/>
        </w:rPr>
        <w:t xml:space="preserve"> </w:t>
      </w:r>
      <w:r w:rsidRPr="00D815A8">
        <w:rPr>
          <w:rFonts w:ascii="David" w:hAnsi="David" w:hint="cs"/>
          <w:color w:val="080908"/>
          <w:sz w:val="24"/>
          <w:rtl/>
        </w:rPr>
        <w:t>בקשר</w:t>
      </w:r>
      <w:r w:rsidRPr="00D815A8">
        <w:rPr>
          <w:rFonts w:ascii="David" w:hAnsi="David"/>
          <w:color w:val="080908"/>
          <w:sz w:val="24"/>
          <w:rtl/>
        </w:rPr>
        <w:t xml:space="preserve"> </w:t>
      </w:r>
      <w:r w:rsidRPr="00D815A8">
        <w:rPr>
          <w:rFonts w:ascii="David" w:hAnsi="David" w:hint="cs"/>
          <w:color w:val="080908"/>
          <w:sz w:val="24"/>
          <w:rtl/>
        </w:rPr>
        <w:t>להסכם</w:t>
      </w:r>
      <w:r w:rsidRPr="00D815A8">
        <w:rPr>
          <w:rFonts w:ascii="David" w:hAnsi="David"/>
          <w:color w:val="080908"/>
          <w:sz w:val="24"/>
          <w:rtl/>
        </w:rPr>
        <w:t xml:space="preserve"> </w:t>
      </w:r>
      <w:r w:rsidRPr="00D815A8">
        <w:rPr>
          <w:rFonts w:ascii="David" w:hAnsi="David" w:hint="cs"/>
          <w:color w:val="080908"/>
          <w:sz w:val="24"/>
          <w:rtl/>
        </w:rPr>
        <w:t>זה</w:t>
      </w:r>
      <w:r w:rsidRPr="00D815A8">
        <w:rPr>
          <w:rFonts w:ascii="David" w:hAnsi="David"/>
          <w:color w:val="080908"/>
          <w:sz w:val="24"/>
          <w:rtl/>
        </w:rPr>
        <w:t xml:space="preserve">, </w:t>
      </w:r>
      <w:r w:rsidRPr="00D815A8">
        <w:rPr>
          <w:rFonts w:ascii="David" w:hAnsi="David" w:hint="cs"/>
          <w:color w:val="080908"/>
          <w:sz w:val="24"/>
          <w:rtl/>
        </w:rPr>
        <w:t>בתוקף</w:t>
      </w:r>
      <w:r w:rsidRPr="00D815A8">
        <w:rPr>
          <w:rFonts w:ascii="David" w:hAnsi="David"/>
          <w:color w:val="080908"/>
          <w:sz w:val="24"/>
          <w:rtl/>
        </w:rPr>
        <w:t xml:space="preserve"> </w:t>
      </w:r>
      <w:r w:rsidRPr="00D815A8">
        <w:rPr>
          <w:rFonts w:ascii="David" w:hAnsi="David" w:hint="cs"/>
          <w:color w:val="080908"/>
          <w:sz w:val="24"/>
          <w:rtl/>
        </w:rPr>
        <w:t>או</w:t>
      </w:r>
      <w:r w:rsidRPr="00D815A8">
        <w:rPr>
          <w:rFonts w:ascii="David" w:hAnsi="David"/>
          <w:color w:val="080908"/>
          <w:sz w:val="24"/>
          <w:rtl/>
        </w:rPr>
        <w:t xml:space="preserve"> </w:t>
      </w:r>
      <w:r w:rsidRPr="00D815A8">
        <w:rPr>
          <w:rFonts w:ascii="David" w:hAnsi="David" w:hint="cs"/>
          <w:color w:val="080908"/>
          <w:sz w:val="24"/>
          <w:rtl/>
        </w:rPr>
        <w:t>בקשר</w:t>
      </w:r>
      <w:r w:rsidRPr="00D815A8">
        <w:rPr>
          <w:rFonts w:ascii="David" w:hAnsi="David"/>
          <w:color w:val="080908"/>
          <w:sz w:val="24"/>
          <w:rtl/>
        </w:rPr>
        <w:t xml:space="preserve"> </w:t>
      </w:r>
      <w:r w:rsidRPr="00D815A8">
        <w:rPr>
          <w:rFonts w:ascii="David" w:hAnsi="David" w:hint="cs"/>
          <w:color w:val="080908"/>
          <w:sz w:val="24"/>
          <w:rtl/>
        </w:rPr>
        <w:t>עם</w:t>
      </w:r>
      <w:r w:rsidRPr="00D815A8">
        <w:rPr>
          <w:rFonts w:ascii="David" w:hAnsi="David"/>
          <w:color w:val="080908"/>
          <w:sz w:val="24"/>
          <w:rtl/>
        </w:rPr>
        <w:t xml:space="preserve"> </w:t>
      </w:r>
      <w:r w:rsidRPr="00D815A8">
        <w:rPr>
          <w:rFonts w:ascii="David" w:hAnsi="David" w:hint="cs"/>
          <w:color w:val="080908"/>
          <w:sz w:val="24"/>
          <w:rtl/>
        </w:rPr>
        <w:t>ביצועו</w:t>
      </w:r>
      <w:r w:rsidRPr="00D815A8">
        <w:rPr>
          <w:rFonts w:ascii="David" w:hAnsi="David"/>
          <w:color w:val="080908"/>
          <w:sz w:val="24"/>
          <w:rtl/>
        </w:rPr>
        <w:t xml:space="preserve"> </w:t>
      </w:r>
      <w:r w:rsidRPr="00D815A8">
        <w:rPr>
          <w:rFonts w:ascii="David" w:hAnsi="David" w:hint="cs"/>
          <w:color w:val="080908"/>
          <w:sz w:val="24"/>
          <w:rtl/>
        </w:rPr>
        <w:t>ו</w:t>
      </w:r>
      <w:r w:rsidRPr="00D815A8">
        <w:rPr>
          <w:rFonts w:ascii="David" w:hAnsi="David"/>
          <w:color w:val="080908"/>
          <w:sz w:val="24"/>
          <w:rtl/>
        </w:rPr>
        <w:t>/</w:t>
      </w:r>
      <w:r w:rsidRPr="00D815A8">
        <w:rPr>
          <w:rFonts w:ascii="David" w:hAnsi="David" w:hint="cs"/>
          <w:color w:val="080908"/>
          <w:sz w:val="24"/>
          <w:rtl/>
        </w:rPr>
        <w:t>או</w:t>
      </w:r>
      <w:r w:rsidRPr="00D815A8">
        <w:rPr>
          <w:rFonts w:ascii="David" w:hAnsi="David"/>
          <w:color w:val="080908"/>
          <w:sz w:val="24"/>
          <w:rtl/>
        </w:rPr>
        <w:t xml:space="preserve"> </w:t>
      </w:r>
      <w:r w:rsidRPr="00D815A8">
        <w:rPr>
          <w:rFonts w:ascii="David" w:hAnsi="David" w:hint="cs"/>
          <w:color w:val="080908"/>
          <w:sz w:val="24"/>
          <w:rtl/>
        </w:rPr>
        <w:t>בקשר</w:t>
      </w:r>
      <w:r w:rsidRPr="00D815A8">
        <w:rPr>
          <w:rFonts w:ascii="David" w:hAnsi="David"/>
          <w:color w:val="080908"/>
          <w:sz w:val="24"/>
          <w:rtl/>
        </w:rPr>
        <w:t xml:space="preserve"> </w:t>
      </w:r>
      <w:r w:rsidRPr="00D815A8">
        <w:rPr>
          <w:rFonts w:ascii="David" w:hAnsi="David" w:hint="cs"/>
          <w:color w:val="080908"/>
          <w:sz w:val="24"/>
          <w:rtl/>
        </w:rPr>
        <w:t>עם</w:t>
      </w:r>
      <w:r w:rsidRPr="00D815A8">
        <w:rPr>
          <w:rFonts w:ascii="David" w:hAnsi="David"/>
          <w:color w:val="080908"/>
          <w:sz w:val="24"/>
          <w:rtl/>
        </w:rPr>
        <w:t xml:space="preserve"> </w:t>
      </w:r>
      <w:r w:rsidRPr="00D815A8">
        <w:rPr>
          <w:rFonts w:ascii="David" w:hAnsi="David" w:hint="cs"/>
          <w:color w:val="080908"/>
          <w:sz w:val="24"/>
          <w:rtl/>
        </w:rPr>
        <w:t>המשרד</w:t>
      </w:r>
      <w:r w:rsidRPr="00D815A8">
        <w:rPr>
          <w:rFonts w:ascii="David" w:hAnsi="David"/>
          <w:color w:val="080908"/>
          <w:sz w:val="24"/>
          <w:rtl/>
        </w:rPr>
        <w:t xml:space="preserve">, </w:t>
      </w:r>
      <w:r w:rsidRPr="00D815A8">
        <w:rPr>
          <w:rFonts w:ascii="David" w:hAnsi="David" w:hint="cs"/>
          <w:color w:val="080908"/>
          <w:sz w:val="24"/>
          <w:rtl/>
        </w:rPr>
        <w:t>וזאת</w:t>
      </w:r>
      <w:r w:rsidRPr="00D815A8">
        <w:rPr>
          <w:rFonts w:ascii="David" w:hAnsi="David"/>
          <w:color w:val="080908"/>
          <w:sz w:val="24"/>
          <w:rtl/>
        </w:rPr>
        <w:t xml:space="preserve"> </w:t>
      </w:r>
      <w:r w:rsidRPr="00D815A8">
        <w:rPr>
          <w:rFonts w:ascii="David" w:hAnsi="David" w:hint="cs"/>
          <w:color w:val="080908"/>
          <w:sz w:val="24"/>
          <w:rtl/>
        </w:rPr>
        <w:t>במהלך</w:t>
      </w:r>
      <w:r w:rsidRPr="00D815A8">
        <w:rPr>
          <w:rFonts w:ascii="David" w:hAnsi="David"/>
          <w:color w:val="080908"/>
          <w:sz w:val="24"/>
          <w:rtl/>
        </w:rPr>
        <w:t xml:space="preserve"> </w:t>
      </w:r>
      <w:r w:rsidRPr="00D815A8">
        <w:rPr>
          <w:rFonts w:ascii="David" w:hAnsi="David" w:hint="cs"/>
          <w:color w:val="080908"/>
          <w:sz w:val="24"/>
          <w:rtl/>
        </w:rPr>
        <w:t>ביצוע</w:t>
      </w:r>
      <w:r w:rsidRPr="00D815A8">
        <w:rPr>
          <w:rFonts w:ascii="David" w:hAnsi="David"/>
          <w:color w:val="080908"/>
          <w:sz w:val="24"/>
          <w:rtl/>
        </w:rPr>
        <w:t xml:space="preserve"> </w:t>
      </w:r>
      <w:r w:rsidRPr="00D815A8">
        <w:rPr>
          <w:rFonts w:ascii="David" w:hAnsi="David" w:hint="cs"/>
          <w:color w:val="080908"/>
          <w:sz w:val="24"/>
          <w:rtl/>
        </w:rPr>
        <w:t>ההסכם</w:t>
      </w:r>
      <w:r w:rsidRPr="00D815A8">
        <w:rPr>
          <w:rFonts w:ascii="David" w:hAnsi="David"/>
          <w:color w:val="080908"/>
          <w:sz w:val="24"/>
          <w:rtl/>
        </w:rPr>
        <w:t xml:space="preserve">, </w:t>
      </w:r>
      <w:r w:rsidRPr="00D815A8">
        <w:rPr>
          <w:rFonts w:ascii="David" w:hAnsi="David" w:hint="cs"/>
          <w:color w:val="080908"/>
          <w:sz w:val="24"/>
          <w:rtl/>
        </w:rPr>
        <w:t>לפניו</w:t>
      </w:r>
      <w:r w:rsidRPr="00D815A8">
        <w:rPr>
          <w:rFonts w:ascii="David" w:hAnsi="David"/>
          <w:color w:val="080908"/>
          <w:sz w:val="24"/>
          <w:rtl/>
        </w:rPr>
        <w:t xml:space="preserve"> </w:t>
      </w:r>
      <w:r w:rsidRPr="00D815A8">
        <w:rPr>
          <w:rFonts w:ascii="David" w:hAnsi="David" w:hint="cs"/>
          <w:color w:val="080908"/>
          <w:sz w:val="24"/>
          <w:rtl/>
        </w:rPr>
        <w:t>ו</w:t>
      </w:r>
      <w:r w:rsidRPr="00D815A8">
        <w:rPr>
          <w:rFonts w:ascii="David" w:hAnsi="David"/>
          <w:color w:val="080908"/>
          <w:sz w:val="24"/>
          <w:rtl/>
        </w:rPr>
        <w:t>/</w:t>
      </w:r>
      <w:r w:rsidRPr="00D815A8">
        <w:rPr>
          <w:rFonts w:ascii="David" w:hAnsi="David" w:hint="cs"/>
          <w:color w:val="080908"/>
          <w:sz w:val="24"/>
          <w:rtl/>
        </w:rPr>
        <w:t>או</w:t>
      </w:r>
      <w:r w:rsidRPr="00D815A8">
        <w:rPr>
          <w:rFonts w:ascii="David" w:hAnsi="David"/>
          <w:color w:val="080908"/>
          <w:sz w:val="24"/>
          <w:rtl/>
        </w:rPr>
        <w:t xml:space="preserve"> </w:t>
      </w:r>
      <w:r w:rsidRPr="00D815A8">
        <w:rPr>
          <w:rFonts w:ascii="David" w:hAnsi="David" w:hint="cs"/>
          <w:color w:val="080908"/>
          <w:sz w:val="24"/>
          <w:rtl/>
        </w:rPr>
        <w:t>לאחר</w:t>
      </w:r>
      <w:r w:rsidRPr="00D815A8">
        <w:rPr>
          <w:rFonts w:ascii="David" w:hAnsi="David"/>
          <w:color w:val="080908"/>
          <w:sz w:val="24"/>
          <w:rtl/>
        </w:rPr>
        <w:t xml:space="preserve"> </w:t>
      </w:r>
      <w:r w:rsidRPr="00D815A8">
        <w:rPr>
          <w:rFonts w:ascii="David" w:hAnsi="David" w:hint="cs"/>
          <w:color w:val="080908"/>
          <w:sz w:val="24"/>
          <w:rtl/>
        </w:rPr>
        <w:t>מכן</w:t>
      </w:r>
      <w:r w:rsidR="00A40AC3" w:rsidRPr="00D815A8">
        <w:rPr>
          <w:rFonts w:ascii="David" w:hAnsi="David"/>
          <w:color w:val="080908"/>
          <w:sz w:val="24"/>
          <w:rtl/>
        </w:rPr>
        <w:t xml:space="preserve"> –</w:t>
      </w:r>
      <w:r w:rsidRPr="00D815A8">
        <w:rPr>
          <w:rFonts w:ascii="David" w:hAnsi="David"/>
          <w:color w:val="080908"/>
          <w:sz w:val="24"/>
          <w:rtl/>
        </w:rPr>
        <w:t xml:space="preserve"> </w:t>
      </w:r>
      <w:r w:rsidRPr="00D815A8">
        <w:rPr>
          <w:rFonts w:ascii="David" w:hAnsi="David" w:hint="cs"/>
          <w:color w:val="080908"/>
          <w:sz w:val="24"/>
          <w:rtl/>
        </w:rPr>
        <w:t>ללא</w:t>
      </w:r>
      <w:r w:rsidRPr="00D815A8">
        <w:rPr>
          <w:rFonts w:ascii="David" w:hAnsi="David"/>
          <w:color w:val="080908"/>
          <w:sz w:val="24"/>
          <w:rtl/>
        </w:rPr>
        <w:t xml:space="preserve"> </w:t>
      </w:r>
      <w:r w:rsidRPr="00D815A8">
        <w:rPr>
          <w:rFonts w:ascii="David" w:hAnsi="David" w:hint="cs"/>
          <w:color w:val="080908"/>
          <w:sz w:val="24"/>
          <w:rtl/>
        </w:rPr>
        <w:t>אישור</w:t>
      </w:r>
      <w:r w:rsidRPr="00D815A8">
        <w:rPr>
          <w:rFonts w:ascii="David" w:hAnsi="David"/>
          <w:color w:val="080908"/>
          <w:sz w:val="24"/>
          <w:rtl/>
        </w:rPr>
        <w:t xml:space="preserve"> </w:t>
      </w:r>
      <w:r w:rsidRPr="00D815A8">
        <w:rPr>
          <w:rFonts w:ascii="David" w:hAnsi="David" w:hint="cs"/>
          <w:color w:val="080908"/>
          <w:sz w:val="24"/>
          <w:rtl/>
        </w:rPr>
        <w:t>המשרד</w:t>
      </w:r>
      <w:r w:rsidRPr="00D815A8">
        <w:rPr>
          <w:rFonts w:ascii="David" w:hAnsi="David"/>
          <w:color w:val="080908"/>
          <w:sz w:val="24"/>
          <w:rtl/>
        </w:rPr>
        <w:t xml:space="preserve"> </w:t>
      </w:r>
      <w:r w:rsidRPr="00D815A8">
        <w:rPr>
          <w:rFonts w:ascii="David" w:hAnsi="David" w:hint="cs"/>
          <w:color w:val="080908"/>
          <w:sz w:val="24"/>
          <w:rtl/>
        </w:rPr>
        <w:t>מראש</w:t>
      </w:r>
      <w:r w:rsidRPr="00D815A8">
        <w:rPr>
          <w:rFonts w:ascii="David" w:hAnsi="David"/>
          <w:color w:val="080908"/>
          <w:sz w:val="24"/>
          <w:rtl/>
        </w:rPr>
        <w:t xml:space="preserve"> </w:t>
      </w:r>
      <w:r w:rsidRPr="00D815A8">
        <w:rPr>
          <w:rFonts w:ascii="David" w:hAnsi="David" w:hint="cs"/>
          <w:color w:val="080908"/>
          <w:sz w:val="24"/>
          <w:rtl/>
        </w:rPr>
        <w:t>ובכתב</w:t>
      </w:r>
      <w:r w:rsidRPr="00D815A8">
        <w:rPr>
          <w:rFonts w:ascii="David" w:hAnsi="David"/>
          <w:color w:val="080908"/>
          <w:sz w:val="24"/>
          <w:rtl/>
        </w:rPr>
        <w:t>.</w:t>
      </w:r>
    </w:p>
    <w:p w14:paraId="6927AC61" w14:textId="77777777" w:rsidR="00A40AC3" w:rsidRPr="0060426D" w:rsidRDefault="002C6DE8" w:rsidP="00D70F2D">
      <w:pPr>
        <w:pStyle w:val="a8"/>
        <w:numPr>
          <w:ilvl w:val="1"/>
          <w:numId w:val="61"/>
        </w:numPr>
        <w:tabs>
          <w:tab w:val="left" w:pos="935"/>
        </w:tabs>
        <w:spacing w:line="360" w:lineRule="atLeast"/>
        <w:ind w:left="935" w:hanging="567"/>
        <w:rPr>
          <w:rFonts w:ascii="David" w:hAnsi="David"/>
          <w:color w:val="080908"/>
          <w:sz w:val="24"/>
        </w:rPr>
      </w:pPr>
      <w:r w:rsidRPr="0060426D">
        <w:rPr>
          <w:rFonts w:ascii="David" w:hAnsi="David" w:hint="cs"/>
          <w:color w:val="080908"/>
          <w:sz w:val="24"/>
          <w:rtl/>
        </w:rPr>
        <w:lastRenderedPageBreak/>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לשמור</w:t>
      </w:r>
      <w:r w:rsidRPr="0060426D">
        <w:rPr>
          <w:rFonts w:ascii="David" w:hAnsi="David"/>
          <w:color w:val="080908"/>
          <w:sz w:val="24"/>
          <w:rtl/>
        </w:rPr>
        <w:t xml:space="preserve"> </w:t>
      </w:r>
      <w:r w:rsidRPr="0060426D">
        <w:rPr>
          <w:rFonts w:ascii="David" w:hAnsi="David" w:hint="cs"/>
          <w:color w:val="080908"/>
          <w:sz w:val="24"/>
          <w:rtl/>
        </w:rPr>
        <w:t>בתנאים</w:t>
      </w:r>
      <w:r w:rsidRPr="0060426D">
        <w:rPr>
          <w:rFonts w:ascii="David" w:hAnsi="David"/>
          <w:color w:val="080908"/>
          <w:sz w:val="24"/>
          <w:rtl/>
        </w:rPr>
        <w:t xml:space="preserve"> </w:t>
      </w:r>
      <w:r w:rsidRPr="0060426D">
        <w:rPr>
          <w:rFonts w:ascii="David" w:hAnsi="David" w:hint="cs"/>
          <w:color w:val="080908"/>
          <w:sz w:val="24"/>
          <w:rtl/>
        </w:rPr>
        <w:t>בטוחים</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מידע</w:t>
      </w:r>
      <w:r w:rsidRPr="0060426D">
        <w:rPr>
          <w:rFonts w:ascii="David" w:hAnsi="David"/>
          <w:color w:val="080908"/>
          <w:sz w:val="24"/>
          <w:rtl/>
        </w:rPr>
        <w:t xml:space="preserve"> </w:t>
      </w:r>
      <w:r w:rsidRPr="0060426D">
        <w:rPr>
          <w:rFonts w:ascii="David" w:hAnsi="David" w:hint="cs"/>
          <w:color w:val="080908"/>
          <w:sz w:val="24"/>
          <w:rtl/>
        </w:rPr>
        <w:t>סודי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מסמך</w:t>
      </w:r>
      <w:r w:rsidRPr="0060426D">
        <w:rPr>
          <w:rFonts w:ascii="David" w:hAnsi="David"/>
          <w:color w:val="080908"/>
          <w:sz w:val="24"/>
          <w:rtl/>
        </w:rPr>
        <w:t xml:space="preserve"> </w:t>
      </w:r>
      <w:r w:rsidRPr="0060426D">
        <w:rPr>
          <w:rFonts w:ascii="David" w:hAnsi="David" w:hint="cs"/>
          <w:color w:val="080908"/>
          <w:sz w:val="24"/>
          <w:rtl/>
        </w:rPr>
        <w:t>רשמי</w:t>
      </w:r>
      <w:r w:rsidRPr="0060426D">
        <w:rPr>
          <w:rFonts w:ascii="David" w:hAnsi="David"/>
          <w:color w:val="080908"/>
          <w:sz w:val="24"/>
          <w:rtl/>
        </w:rPr>
        <w:t xml:space="preserve"> </w:t>
      </w:r>
      <w:r w:rsidRPr="0060426D">
        <w:rPr>
          <w:rFonts w:ascii="David" w:hAnsi="David" w:hint="cs"/>
          <w:color w:val="080908"/>
          <w:sz w:val="24"/>
          <w:rtl/>
        </w:rPr>
        <w:t>שנמסר</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שיגיעו</w:t>
      </w:r>
      <w:r w:rsidRPr="0060426D">
        <w:rPr>
          <w:rFonts w:ascii="David" w:hAnsi="David"/>
          <w:color w:val="080908"/>
          <w:sz w:val="24"/>
          <w:rtl/>
        </w:rPr>
        <w:t xml:space="preserve"> </w:t>
      </w:r>
      <w:r w:rsidRPr="0060426D">
        <w:rPr>
          <w:rFonts w:ascii="David" w:hAnsi="David" w:hint="cs"/>
          <w:color w:val="080908"/>
          <w:sz w:val="24"/>
          <w:rtl/>
        </w:rPr>
        <w:t>אליו</w:t>
      </w:r>
      <w:r w:rsidRPr="0060426D">
        <w:rPr>
          <w:rFonts w:ascii="David" w:hAnsi="David"/>
          <w:color w:val="080908"/>
          <w:sz w:val="24"/>
          <w:rtl/>
        </w:rPr>
        <w:t xml:space="preserve"> </w:t>
      </w:r>
      <w:r w:rsidRPr="0060426D">
        <w:rPr>
          <w:rFonts w:ascii="David" w:hAnsi="David" w:hint="cs"/>
          <w:color w:val="080908"/>
          <w:sz w:val="24"/>
          <w:rtl/>
        </w:rPr>
        <w:t>עקב</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בתוקף</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בקשר</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ביצועו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בקשר</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w:t>
      </w:r>
    </w:p>
    <w:p w14:paraId="320CFFBF" w14:textId="77777777" w:rsidR="00A40AC3" w:rsidRPr="0060426D" w:rsidRDefault="002C6DE8" w:rsidP="00D70F2D">
      <w:pPr>
        <w:pStyle w:val="a8"/>
        <w:numPr>
          <w:ilvl w:val="1"/>
          <w:numId w:val="61"/>
        </w:numPr>
        <w:tabs>
          <w:tab w:val="left" w:pos="935"/>
        </w:tabs>
        <w:spacing w:line="360" w:lineRule="atLeast"/>
        <w:ind w:left="935" w:hanging="567"/>
        <w:rPr>
          <w:rFonts w:ascii="David" w:hAnsi="David"/>
          <w:color w:val="080908"/>
          <w:sz w:val="24"/>
        </w:rPr>
      </w:pP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proofErr w:type="spellStart"/>
      <w:r w:rsidRPr="0060426D">
        <w:rPr>
          <w:rFonts w:ascii="David" w:hAnsi="David" w:hint="cs"/>
          <w:color w:val="080908"/>
          <w:sz w:val="24"/>
          <w:rtl/>
        </w:rPr>
        <w:t>ליתן</w:t>
      </w:r>
      <w:proofErr w:type="spellEnd"/>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הסדרים</w:t>
      </w:r>
      <w:r w:rsidRPr="0060426D">
        <w:rPr>
          <w:rFonts w:ascii="David" w:hAnsi="David"/>
          <w:color w:val="080908"/>
          <w:sz w:val="24"/>
          <w:rtl/>
        </w:rPr>
        <w:t xml:space="preserve"> </w:t>
      </w:r>
      <w:r w:rsidRPr="0060426D">
        <w:rPr>
          <w:rFonts w:ascii="David" w:hAnsi="David" w:hint="cs"/>
          <w:color w:val="080908"/>
          <w:sz w:val="24"/>
          <w:rtl/>
        </w:rPr>
        <w:t>מיוחדים</w:t>
      </w:r>
      <w:r w:rsidRPr="0060426D">
        <w:rPr>
          <w:rFonts w:ascii="David" w:hAnsi="David"/>
          <w:color w:val="080908"/>
          <w:sz w:val="24"/>
          <w:rtl/>
        </w:rPr>
        <w:t xml:space="preserve"> </w:t>
      </w:r>
      <w:r w:rsidRPr="0060426D">
        <w:rPr>
          <w:rFonts w:ascii="David" w:hAnsi="David" w:hint="cs"/>
          <w:color w:val="080908"/>
          <w:sz w:val="24"/>
          <w:rtl/>
        </w:rPr>
        <w:t>לעניין</w:t>
      </w:r>
      <w:r w:rsidRPr="0060426D">
        <w:rPr>
          <w:rFonts w:ascii="David" w:hAnsi="David"/>
          <w:color w:val="080908"/>
          <w:sz w:val="24"/>
          <w:rtl/>
        </w:rPr>
        <w:t xml:space="preserve"> </w:t>
      </w:r>
      <w:r w:rsidRPr="0060426D">
        <w:rPr>
          <w:rFonts w:ascii="David" w:hAnsi="David" w:hint="cs"/>
          <w:color w:val="080908"/>
          <w:sz w:val="24"/>
          <w:rtl/>
        </w:rPr>
        <w:t>שמירת</w:t>
      </w:r>
      <w:r w:rsidRPr="0060426D">
        <w:rPr>
          <w:rFonts w:ascii="David" w:hAnsi="David"/>
          <w:color w:val="080908"/>
          <w:sz w:val="24"/>
          <w:rtl/>
        </w:rPr>
        <w:t xml:space="preserve"> </w:t>
      </w:r>
      <w:r w:rsidRPr="0060426D">
        <w:rPr>
          <w:rFonts w:ascii="David" w:hAnsi="David" w:hint="cs"/>
          <w:color w:val="080908"/>
          <w:sz w:val="24"/>
          <w:rtl/>
        </w:rPr>
        <w:t>סודיות</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קביעת</w:t>
      </w:r>
      <w:r w:rsidRPr="0060426D">
        <w:rPr>
          <w:rFonts w:ascii="David" w:hAnsi="David"/>
          <w:color w:val="080908"/>
          <w:sz w:val="24"/>
          <w:rtl/>
        </w:rPr>
        <w:t xml:space="preserve"> </w:t>
      </w:r>
      <w:r w:rsidRPr="0060426D">
        <w:rPr>
          <w:rFonts w:ascii="David" w:hAnsi="David" w:hint="cs"/>
          <w:color w:val="080908"/>
          <w:sz w:val="24"/>
          <w:rtl/>
        </w:rPr>
        <w:t>הסדרי</w:t>
      </w:r>
      <w:r w:rsidRPr="0060426D">
        <w:rPr>
          <w:rFonts w:ascii="David" w:hAnsi="David"/>
          <w:color w:val="080908"/>
          <w:sz w:val="24"/>
          <w:rtl/>
        </w:rPr>
        <w:t xml:space="preserve"> </w:t>
      </w:r>
      <w:r w:rsidRPr="0060426D">
        <w:rPr>
          <w:rFonts w:ascii="David" w:hAnsi="David" w:hint="cs"/>
          <w:color w:val="080908"/>
          <w:sz w:val="24"/>
          <w:rtl/>
        </w:rPr>
        <w:t>בטחון</w:t>
      </w:r>
      <w:r w:rsidRPr="0060426D">
        <w:rPr>
          <w:rFonts w:ascii="David" w:hAnsi="David"/>
          <w:color w:val="080908"/>
          <w:sz w:val="24"/>
          <w:rtl/>
        </w:rPr>
        <w:t xml:space="preserve"> </w:t>
      </w:r>
      <w:r w:rsidRPr="0060426D">
        <w:rPr>
          <w:rFonts w:ascii="David" w:hAnsi="David" w:hint="cs"/>
          <w:color w:val="080908"/>
          <w:sz w:val="24"/>
          <w:rtl/>
        </w:rPr>
        <w:t>מיוחדים</w:t>
      </w:r>
      <w:r w:rsidRPr="0060426D">
        <w:rPr>
          <w:rFonts w:ascii="David" w:hAnsi="David"/>
          <w:color w:val="080908"/>
          <w:sz w:val="24"/>
          <w:rtl/>
        </w:rPr>
        <w:t xml:space="preserve">, </w:t>
      </w:r>
      <w:r w:rsidRPr="0060426D">
        <w:rPr>
          <w:rFonts w:ascii="David" w:hAnsi="David" w:hint="cs"/>
          <w:color w:val="080908"/>
          <w:sz w:val="24"/>
          <w:rtl/>
        </w:rPr>
        <w:t>הסדרי</w:t>
      </w:r>
      <w:r w:rsidRPr="0060426D">
        <w:rPr>
          <w:rFonts w:ascii="David" w:hAnsi="David"/>
          <w:color w:val="080908"/>
          <w:sz w:val="24"/>
          <w:rtl/>
        </w:rPr>
        <w:t xml:space="preserve"> </w:t>
      </w:r>
      <w:r w:rsidRPr="0060426D">
        <w:rPr>
          <w:rFonts w:ascii="David" w:hAnsi="David" w:hint="cs"/>
          <w:color w:val="080908"/>
          <w:sz w:val="24"/>
          <w:rtl/>
        </w:rPr>
        <w:t>מידור</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נוהלי</w:t>
      </w:r>
      <w:r w:rsidRPr="0060426D">
        <w:rPr>
          <w:rFonts w:ascii="David" w:hAnsi="David"/>
          <w:color w:val="080908"/>
          <w:sz w:val="24"/>
          <w:rtl/>
        </w:rPr>
        <w:t xml:space="preserve"> </w:t>
      </w:r>
      <w:r w:rsidRPr="0060426D">
        <w:rPr>
          <w:rFonts w:ascii="David" w:hAnsi="David" w:hint="cs"/>
          <w:color w:val="080908"/>
          <w:sz w:val="24"/>
          <w:rtl/>
        </w:rPr>
        <w:t>עבודה</w:t>
      </w:r>
      <w:r w:rsidRPr="0060426D">
        <w:rPr>
          <w:rFonts w:ascii="David" w:hAnsi="David"/>
          <w:color w:val="080908"/>
          <w:sz w:val="24"/>
          <w:rtl/>
        </w:rPr>
        <w:t xml:space="preserve"> </w:t>
      </w:r>
      <w:r w:rsidRPr="0060426D">
        <w:rPr>
          <w:rFonts w:ascii="David" w:hAnsi="David" w:hint="cs"/>
          <w:color w:val="080908"/>
          <w:sz w:val="24"/>
          <w:rtl/>
        </w:rPr>
        <w:t>מיוחדים</w:t>
      </w:r>
      <w:r w:rsidRPr="0060426D">
        <w:rPr>
          <w:rFonts w:ascii="David" w:hAnsi="David"/>
          <w:color w:val="080908"/>
          <w:sz w:val="24"/>
          <w:rtl/>
        </w:rPr>
        <w:t xml:space="preserve"> </w:t>
      </w:r>
      <w:r w:rsidRPr="0060426D">
        <w:rPr>
          <w:rFonts w:ascii="David" w:hAnsi="David" w:hint="cs"/>
          <w:color w:val="080908"/>
          <w:sz w:val="24"/>
          <w:rtl/>
        </w:rPr>
        <w:t>ונותן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למלא</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דרישות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בנדון</w:t>
      </w:r>
      <w:r w:rsidRPr="0060426D">
        <w:rPr>
          <w:rFonts w:ascii="David" w:hAnsi="David"/>
          <w:color w:val="080908"/>
          <w:sz w:val="24"/>
          <w:rtl/>
        </w:rPr>
        <w:t>.</w:t>
      </w:r>
    </w:p>
    <w:p w14:paraId="37BC1B8D" w14:textId="77777777" w:rsidR="00A40AC3" w:rsidRPr="0060426D" w:rsidRDefault="002C6DE8" w:rsidP="00D70F2D">
      <w:pPr>
        <w:pStyle w:val="a8"/>
        <w:numPr>
          <w:ilvl w:val="1"/>
          <w:numId w:val="61"/>
        </w:numPr>
        <w:tabs>
          <w:tab w:val="left" w:pos="935"/>
        </w:tabs>
        <w:spacing w:line="360" w:lineRule="atLeast"/>
        <w:ind w:left="935" w:hanging="567"/>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להשתמש</w:t>
      </w:r>
      <w:r w:rsidRPr="0060426D">
        <w:rPr>
          <w:rFonts w:ascii="David" w:hAnsi="David"/>
          <w:color w:val="080908"/>
          <w:sz w:val="24"/>
          <w:rtl/>
        </w:rPr>
        <w:t xml:space="preserve"> </w:t>
      </w:r>
      <w:r w:rsidRPr="0060426D">
        <w:rPr>
          <w:rFonts w:ascii="David" w:hAnsi="David" w:hint="cs"/>
          <w:color w:val="080908"/>
          <w:sz w:val="24"/>
          <w:rtl/>
        </w:rPr>
        <w:t>במידע</w:t>
      </w:r>
      <w:r w:rsidRPr="0060426D">
        <w:rPr>
          <w:rFonts w:ascii="David" w:hAnsi="David"/>
          <w:color w:val="080908"/>
          <w:sz w:val="24"/>
          <w:rtl/>
        </w:rPr>
        <w:t xml:space="preserve"> </w:t>
      </w:r>
      <w:r w:rsidRPr="0060426D">
        <w:rPr>
          <w:rFonts w:ascii="David" w:hAnsi="David" w:hint="cs"/>
          <w:color w:val="080908"/>
          <w:sz w:val="24"/>
          <w:rtl/>
        </w:rPr>
        <w:t>סודי</w:t>
      </w:r>
      <w:r w:rsidRPr="0060426D">
        <w:rPr>
          <w:rFonts w:ascii="David" w:hAnsi="David"/>
          <w:color w:val="080908"/>
          <w:sz w:val="24"/>
          <w:rtl/>
        </w:rPr>
        <w:t xml:space="preserve"> </w:t>
      </w:r>
      <w:r w:rsidRPr="0060426D">
        <w:rPr>
          <w:rFonts w:ascii="David" w:hAnsi="David" w:hint="cs"/>
          <w:color w:val="080908"/>
          <w:sz w:val="24"/>
          <w:rtl/>
        </w:rPr>
        <w:t>למטרה</w:t>
      </w:r>
      <w:r w:rsidRPr="0060426D">
        <w:rPr>
          <w:rFonts w:ascii="David" w:hAnsi="David"/>
          <w:color w:val="080908"/>
          <w:sz w:val="24"/>
          <w:rtl/>
        </w:rPr>
        <w:t xml:space="preserve"> </w:t>
      </w:r>
      <w:r w:rsidRPr="0060426D">
        <w:rPr>
          <w:rFonts w:ascii="David" w:hAnsi="David" w:hint="cs"/>
          <w:color w:val="080908"/>
          <w:sz w:val="24"/>
          <w:rtl/>
        </w:rPr>
        <w:t>כלשהי</w:t>
      </w:r>
      <w:r w:rsidRPr="0060426D">
        <w:rPr>
          <w:rFonts w:ascii="David" w:hAnsi="David"/>
          <w:color w:val="080908"/>
          <w:sz w:val="24"/>
          <w:rtl/>
        </w:rPr>
        <w:t xml:space="preserve"> </w:t>
      </w:r>
      <w:r w:rsidRPr="0060426D">
        <w:rPr>
          <w:rFonts w:ascii="David" w:hAnsi="David" w:hint="cs"/>
          <w:color w:val="080908"/>
          <w:sz w:val="24"/>
          <w:rtl/>
        </w:rPr>
        <w:t>מלבד</w:t>
      </w:r>
      <w:r w:rsidRPr="0060426D">
        <w:rPr>
          <w:rFonts w:ascii="David" w:hAnsi="David"/>
          <w:color w:val="080908"/>
          <w:sz w:val="24"/>
          <w:rtl/>
        </w:rPr>
        <w:t xml:space="preserve"> </w:t>
      </w:r>
      <w:r w:rsidRPr="0060426D">
        <w:rPr>
          <w:rFonts w:ascii="David" w:hAnsi="David" w:hint="cs"/>
          <w:color w:val="080908"/>
          <w:sz w:val="24"/>
          <w:rtl/>
        </w:rPr>
        <w:t>לביצוע</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אלא</w:t>
      </w:r>
      <w:r w:rsidRPr="0060426D">
        <w:rPr>
          <w:rFonts w:ascii="David" w:hAnsi="David"/>
          <w:color w:val="080908"/>
          <w:sz w:val="24"/>
          <w:rtl/>
        </w:rPr>
        <w:t xml:space="preserve"> </w:t>
      </w:r>
      <w:r w:rsidRPr="0060426D">
        <w:rPr>
          <w:rFonts w:ascii="David" w:hAnsi="David" w:hint="cs"/>
          <w:color w:val="080908"/>
          <w:sz w:val="24"/>
          <w:rtl/>
        </w:rPr>
        <w:t>באישור</w:t>
      </w:r>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 xml:space="preserve"> </w:t>
      </w:r>
      <w:r w:rsidRPr="0060426D">
        <w:rPr>
          <w:rFonts w:ascii="David" w:hAnsi="David" w:hint="cs"/>
          <w:color w:val="080908"/>
          <w:sz w:val="24"/>
          <w:rtl/>
        </w:rPr>
        <w:t>ובכתב</w:t>
      </w:r>
      <w:r w:rsidRPr="0060426D">
        <w:rPr>
          <w:rFonts w:ascii="David" w:hAnsi="David"/>
          <w:color w:val="080908"/>
          <w:sz w:val="24"/>
          <w:rtl/>
        </w:rPr>
        <w:t xml:space="preserve"> </w:t>
      </w:r>
      <w:r w:rsidRPr="0060426D">
        <w:rPr>
          <w:rFonts w:ascii="David" w:hAnsi="David" w:hint="cs"/>
          <w:color w:val="080908"/>
          <w:sz w:val="24"/>
          <w:rtl/>
        </w:rPr>
        <w:t>מאת</w:t>
      </w:r>
      <w:r w:rsidRPr="0060426D">
        <w:rPr>
          <w:rFonts w:ascii="David" w:hAnsi="David"/>
          <w:color w:val="080908"/>
          <w:sz w:val="24"/>
          <w:rtl/>
        </w:rPr>
        <w:t xml:space="preserve"> </w:t>
      </w:r>
      <w:r w:rsidRPr="0060426D">
        <w:rPr>
          <w:rFonts w:ascii="David" w:hAnsi="David" w:hint="cs"/>
          <w:color w:val="080908"/>
          <w:sz w:val="24"/>
          <w:rtl/>
        </w:rPr>
        <w:t>נציג</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המוסמך</w:t>
      </w:r>
      <w:r w:rsidRPr="0060426D">
        <w:rPr>
          <w:rFonts w:ascii="David" w:hAnsi="David"/>
          <w:color w:val="080908"/>
          <w:sz w:val="24"/>
          <w:rtl/>
        </w:rPr>
        <w:t>.</w:t>
      </w:r>
    </w:p>
    <w:p w14:paraId="4679CFE8" w14:textId="77777777" w:rsidR="00A40AC3" w:rsidRPr="0060426D" w:rsidRDefault="002C6DE8" w:rsidP="00D70F2D">
      <w:pPr>
        <w:pStyle w:val="a8"/>
        <w:numPr>
          <w:ilvl w:val="1"/>
          <w:numId w:val="61"/>
        </w:numPr>
        <w:tabs>
          <w:tab w:val="left" w:pos="935"/>
        </w:tabs>
        <w:spacing w:line="360" w:lineRule="atLeast"/>
        <w:ind w:left="935" w:hanging="567"/>
        <w:rPr>
          <w:rFonts w:ascii="David" w:hAnsi="David"/>
          <w:color w:val="080908"/>
          <w:sz w:val="24"/>
        </w:rPr>
      </w:pP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סיום</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סיבה</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יעמיד</w:t>
      </w:r>
      <w:r w:rsidRPr="0060426D">
        <w:rPr>
          <w:rFonts w:ascii="David" w:hAnsi="David"/>
          <w:color w:val="080908"/>
          <w:sz w:val="24"/>
          <w:rtl/>
        </w:rPr>
        <w:t xml:space="preserve"> </w:t>
      </w:r>
      <w:r w:rsidRPr="0060426D">
        <w:rPr>
          <w:rFonts w:ascii="David" w:hAnsi="David" w:hint="cs"/>
          <w:color w:val="080908"/>
          <w:sz w:val="24"/>
          <w:rtl/>
        </w:rPr>
        <w:t>לרשות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בצורה</w:t>
      </w:r>
      <w:r w:rsidRPr="0060426D">
        <w:rPr>
          <w:rFonts w:ascii="David" w:hAnsi="David"/>
          <w:color w:val="080908"/>
          <w:sz w:val="24"/>
          <w:rtl/>
        </w:rPr>
        <w:t xml:space="preserve"> </w:t>
      </w:r>
      <w:r w:rsidRPr="0060426D">
        <w:rPr>
          <w:rFonts w:ascii="David" w:hAnsi="David" w:hint="cs"/>
          <w:color w:val="080908"/>
          <w:sz w:val="24"/>
          <w:rtl/>
        </w:rPr>
        <w:t>מלאה</w:t>
      </w:r>
      <w:r w:rsidRPr="0060426D">
        <w:rPr>
          <w:rFonts w:ascii="David" w:hAnsi="David"/>
          <w:color w:val="080908"/>
          <w:sz w:val="24"/>
          <w:rtl/>
        </w:rPr>
        <w:t xml:space="preserve">, </w:t>
      </w:r>
      <w:r w:rsidRPr="0060426D">
        <w:rPr>
          <w:rFonts w:ascii="David" w:hAnsi="David" w:hint="cs"/>
          <w:color w:val="080908"/>
          <w:sz w:val="24"/>
          <w:rtl/>
        </w:rPr>
        <w:t>מסודרת</w:t>
      </w:r>
      <w:r w:rsidRPr="0060426D">
        <w:rPr>
          <w:rFonts w:ascii="David" w:hAnsi="David"/>
          <w:color w:val="080908"/>
          <w:sz w:val="24"/>
          <w:rtl/>
        </w:rPr>
        <w:t xml:space="preserve"> </w:t>
      </w:r>
      <w:r w:rsidRPr="0060426D">
        <w:rPr>
          <w:rFonts w:ascii="David" w:hAnsi="David" w:hint="cs"/>
          <w:color w:val="080908"/>
          <w:sz w:val="24"/>
          <w:rtl/>
        </w:rPr>
        <w:t>ועניינית</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הידע</w:t>
      </w:r>
      <w:r w:rsidRPr="0060426D">
        <w:rPr>
          <w:rFonts w:ascii="David" w:hAnsi="David"/>
          <w:color w:val="080908"/>
          <w:sz w:val="24"/>
          <w:rtl/>
        </w:rPr>
        <w:t xml:space="preserve"> </w:t>
      </w:r>
      <w:r w:rsidRPr="0060426D">
        <w:rPr>
          <w:rFonts w:ascii="David" w:hAnsi="David" w:hint="cs"/>
          <w:color w:val="080908"/>
          <w:sz w:val="24"/>
          <w:rtl/>
        </w:rPr>
        <w:t>והמידע</w:t>
      </w:r>
      <w:r w:rsidRPr="0060426D">
        <w:rPr>
          <w:rFonts w:ascii="David" w:hAnsi="David"/>
          <w:color w:val="080908"/>
          <w:sz w:val="24"/>
          <w:rtl/>
        </w:rPr>
        <w:t xml:space="preserve"> </w:t>
      </w:r>
      <w:r w:rsidRPr="0060426D">
        <w:rPr>
          <w:rFonts w:ascii="David" w:hAnsi="David" w:hint="cs"/>
          <w:color w:val="080908"/>
          <w:sz w:val="24"/>
          <w:rtl/>
        </w:rPr>
        <w:t>הנמצאים</w:t>
      </w:r>
      <w:r w:rsidRPr="0060426D">
        <w:rPr>
          <w:rFonts w:ascii="David" w:hAnsi="David"/>
          <w:color w:val="080908"/>
          <w:sz w:val="24"/>
          <w:rtl/>
        </w:rPr>
        <w:t xml:space="preserve"> </w:t>
      </w:r>
      <w:r w:rsidRPr="0060426D">
        <w:rPr>
          <w:rFonts w:ascii="David" w:hAnsi="David" w:hint="cs"/>
          <w:color w:val="080908"/>
          <w:sz w:val="24"/>
          <w:rtl/>
        </w:rPr>
        <w:t>ברשותו</w:t>
      </w:r>
      <w:r w:rsidRPr="0060426D">
        <w:rPr>
          <w:rFonts w:ascii="David" w:hAnsi="David"/>
          <w:color w:val="080908"/>
          <w:sz w:val="24"/>
          <w:rtl/>
        </w:rPr>
        <w:t xml:space="preserve"> </w:t>
      </w:r>
      <w:r w:rsidRPr="0060426D">
        <w:rPr>
          <w:rFonts w:ascii="David" w:hAnsi="David" w:hint="cs"/>
          <w:color w:val="080908"/>
          <w:sz w:val="24"/>
          <w:rtl/>
        </w:rPr>
        <w:t>בקשר</w:t>
      </w:r>
      <w:r w:rsidRPr="0060426D">
        <w:rPr>
          <w:rFonts w:ascii="David" w:hAnsi="David"/>
          <w:color w:val="080908"/>
          <w:sz w:val="24"/>
          <w:rtl/>
        </w:rPr>
        <w:t xml:space="preserve"> </w:t>
      </w:r>
      <w:r w:rsidRPr="0060426D">
        <w:rPr>
          <w:rFonts w:ascii="David" w:hAnsi="David" w:hint="cs"/>
          <w:color w:val="080908"/>
          <w:sz w:val="24"/>
          <w:rtl/>
        </w:rPr>
        <w:t>לשירות</w:t>
      </w:r>
      <w:r w:rsidRPr="0060426D">
        <w:rPr>
          <w:rFonts w:ascii="David" w:hAnsi="David"/>
          <w:color w:val="080908"/>
          <w:sz w:val="24"/>
          <w:rtl/>
        </w:rPr>
        <w:t xml:space="preserve"> </w:t>
      </w:r>
      <w:r w:rsidRPr="0060426D">
        <w:rPr>
          <w:rFonts w:ascii="David" w:hAnsi="David" w:hint="cs"/>
          <w:color w:val="080908"/>
          <w:sz w:val="24"/>
          <w:rtl/>
        </w:rPr>
        <w:t>ולביצוע</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 xml:space="preserve"> -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יועבר</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לצד</w:t>
      </w:r>
      <w:r w:rsidRPr="0060426D">
        <w:rPr>
          <w:rFonts w:ascii="David" w:hAnsi="David"/>
          <w:color w:val="080908"/>
          <w:sz w:val="24"/>
          <w:rtl/>
        </w:rPr>
        <w:t xml:space="preserve"> </w:t>
      </w:r>
      <w:r w:rsidRPr="0060426D">
        <w:rPr>
          <w:rFonts w:ascii="David" w:hAnsi="David" w:hint="cs"/>
          <w:color w:val="080908"/>
          <w:sz w:val="24"/>
          <w:rtl/>
        </w:rPr>
        <w:t>שלישי</w:t>
      </w:r>
      <w:r w:rsidRPr="0060426D">
        <w:rPr>
          <w:rFonts w:ascii="David" w:hAnsi="David"/>
          <w:color w:val="080908"/>
          <w:sz w:val="24"/>
          <w:rtl/>
        </w:rPr>
        <w:t xml:space="preserve"> </w:t>
      </w:r>
      <w:r w:rsidRPr="0060426D">
        <w:rPr>
          <w:rFonts w:ascii="David" w:hAnsi="David" w:hint="cs"/>
          <w:color w:val="080908"/>
          <w:sz w:val="24"/>
          <w:rtl/>
        </w:rPr>
        <w:t>שימנה</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אופן</w:t>
      </w:r>
      <w:r w:rsidRPr="0060426D">
        <w:rPr>
          <w:rFonts w:ascii="David" w:hAnsi="David"/>
          <w:color w:val="080908"/>
          <w:sz w:val="24"/>
          <w:rtl/>
        </w:rPr>
        <w:t xml:space="preserve"> </w:t>
      </w:r>
      <w:r w:rsidRPr="0060426D">
        <w:rPr>
          <w:rFonts w:ascii="David" w:hAnsi="David" w:hint="cs"/>
          <w:color w:val="080908"/>
          <w:sz w:val="24"/>
          <w:rtl/>
        </w:rPr>
        <w:t>שבו</w:t>
      </w:r>
      <w:r w:rsidRPr="0060426D">
        <w:rPr>
          <w:rFonts w:ascii="David" w:hAnsi="David"/>
          <w:color w:val="080908"/>
          <w:sz w:val="24"/>
          <w:rtl/>
        </w:rPr>
        <w:t xml:space="preserve"> </w:t>
      </w:r>
      <w:r w:rsidRPr="0060426D">
        <w:rPr>
          <w:rFonts w:ascii="David" w:hAnsi="David" w:hint="cs"/>
          <w:color w:val="080908"/>
          <w:sz w:val="24"/>
          <w:rtl/>
        </w:rPr>
        <w:t>הוא</w:t>
      </w:r>
      <w:r w:rsidRPr="0060426D">
        <w:rPr>
          <w:rFonts w:ascii="David" w:hAnsi="David"/>
          <w:color w:val="080908"/>
          <w:sz w:val="24"/>
          <w:rtl/>
        </w:rPr>
        <w:t xml:space="preserve"> </w:t>
      </w:r>
      <w:r w:rsidRPr="0060426D">
        <w:rPr>
          <w:rFonts w:ascii="David" w:hAnsi="David" w:hint="cs"/>
          <w:color w:val="080908"/>
          <w:sz w:val="24"/>
          <w:rtl/>
        </w:rPr>
        <w:t>קיים</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בקבצי</w:t>
      </w:r>
      <w:r w:rsidRPr="0060426D">
        <w:rPr>
          <w:rFonts w:ascii="David" w:hAnsi="David"/>
          <w:color w:val="080908"/>
          <w:sz w:val="24"/>
          <w:rtl/>
        </w:rPr>
        <w:t xml:space="preserve"> </w:t>
      </w:r>
      <w:r w:rsidRPr="0060426D">
        <w:rPr>
          <w:rFonts w:ascii="David" w:hAnsi="David" w:hint="cs"/>
          <w:color w:val="080908"/>
          <w:sz w:val="24"/>
          <w:rtl/>
        </w:rPr>
        <w:t>מחשב</w:t>
      </w:r>
      <w:r w:rsidRPr="0060426D">
        <w:rPr>
          <w:rFonts w:ascii="David" w:hAnsi="David"/>
          <w:color w:val="080908"/>
          <w:sz w:val="24"/>
          <w:rtl/>
        </w:rPr>
        <w:t xml:space="preserve">, </w:t>
      </w:r>
      <w:r w:rsidRPr="0060426D">
        <w:rPr>
          <w:rFonts w:ascii="David" w:hAnsi="David" w:hint="cs"/>
          <w:color w:val="080908"/>
          <w:sz w:val="24"/>
          <w:rtl/>
        </w:rPr>
        <w:t>בע</w:t>
      </w:r>
      <w:r w:rsidRPr="0060426D">
        <w:rPr>
          <w:rFonts w:ascii="David" w:hAnsi="David"/>
          <w:color w:val="080908"/>
          <w:sz w:val="24"/>
          <w:rtl/>
        </w:rPr>
        <w:t>"</w:t>
      </w:r>
      <w:r w:rsidRPr="0060426D">
        <w:rPr>
          <w:rFonts w:ascii="David" w:hAnsi="David" w:hint="cs"/>
          <w:color w:val="080908"/>
          <w:sz w:val="24"/>
          <w:rtl/>
        </w:rPr>
        <w:t>פ</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אופן</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בלוח</w:t>
      </w:r>
      <w:r w:rsidRPr="0060426D">
        <w:rPr>
          <w:rFonts w:ascii="David" w:hAnsi="David"/>
          <w:color w:val="080908"/>
          <w:sz w:val="24"/>
          <w:rtl/>
        </w:rPr>
        <w:t xml:space="preserve"> </w:t>
      </w:r>
      <w:r w:rsidRPr="0060426D">
        <w:rPr>
          <w:rFonts w:ascii="David" w:hAnsi="David" w:hint="cs"/>
          <w:color w:val="080908"/>
          <w:sz w:val="24"/>
          <w:rtl/>
        </w:rPr>
        <w:t>זמנים</w:t>
      </w:r>
      <w:r w:rsidRPr="0060426D">
        <w:rPr>
          <w:rFonts w:ascii="David" w:hAnsi="David"/>
          <w:color w:val="080908"/>
          <w:sz w:val="24"/>
          <w:rtl/>
        </w:rPr>
        <w:t xml:space="preserve"> </w:t>
      </w:r>
      <w:r w:rsidRPr="0060426D">
        <w:rPr>
          <w:rFonts w:ascii="David" w:hAnsi="David" w:hint="cs"/>
          <w:color w:val="080908"/>
          <w:sz w:val="24"/>
          <w:rtl/>
        </w:rPr>
        <w:t>שייקבע</w:t>
      </w:r>
      <w:r w:rsidRPr="0060426D">
        <w:rPr>
          <w:rFonts w:ascii="David" w:hAnsi="David"/>
          <w:color w:val="080908"/>
          <w:sz w:val="24"/>
          <w:rtl/>
        </w:rPr>
        <w:t xml:space="preserve"> </w:t>
      </w:r>
      <w:r w:rsidR="00A8545D" w:rsidRPr="0060426D">
        <w:rPr>
          <w:rFonts w:ascii="David" w:hAnsi="David" w:hint="cs"/>
          <w:color w:val="080908"/>
          <w:sz w:val="24"/>
          <w:rtl/>
        </w:rPr>
        <w:t>על ידי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וללא</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תמורה</w:t>
      </w:r>
      <w:r w:rsidRPr="0060426D">
        <w:rPr>
          <w:rFonts w:ascii="David" w:hAnsi="David"/>
          <w:color w:val="080908"/>
          <w:sz w:val="24"/>
          <w:rtl/>
        </w:rPr>
        <w:t xml:space="preserve"> </w:t>
      </w:r>
      <w:r w:rsidRPr="0060426D">
        <w:rPr>
          <w:rFonts w:ascii="David" w:hAnsi="David" w:hint="cs"/>
          <w:color w:val="080908"/>
          <w:sz w:val="24"/>
          <w:rtl/>
        </w:rPr>
        <w:t>נוספת</w:t>
      </w:r>
      <w:r w:rsidRPr="0060426D">
        <w:rPr>
          <w:rFonts w:ascii="David" w:hAnsi="David"/>
          <w:color w:val="080908"/>
          <w:sz w:val="24"/>
          <w:rtl/>
        </w:rPr>
        <w:t xml:space="preserve">. </w:t>
      </w:r>
      <w:r w:rsidRPr="0060426D">
        <w:rPr>
          <w:rFonts w:ascii="David" w:hAnsi="David" w:hint="cs"/>
          <w:color w:val="080908"/>
          <w:sz w:val="24"/>
          <w:rtl/>
        </w:rPr>
        <w:t>למען</w:t>
      </w:r>
      <w:r w:rsidRPr="0060426D">
        <w:rPr>
          <w:rFonts w:ascii="David" w:hAnsi="David"/>
          <w:color w:val="080908"/>
          <w:sz w:val="24"/>
          <w:rtl/>
        </w:rPr>
        <w:t xml:space="preserve"> </w:t>
      </w:r>
      <w:r w:rsidRPr="0060426D">
        <w:rPr>
          <w:rFonts w:ascii="David" w:hAnsi="David" w:hint="cs"/>
          <w:color w:val="080908"/>
          <w:sz w:val="24"/>
          <w:rtl/>
        </w:rPr>
        <w:t>הסר</w:t>
      </w:r>
      <w:r w:rsidRPr="0060426D">
        <w:rPr>
          <w:rFonts w:ascii="David" w:hAnsi="David"/>
          <w:color w:val="080908"/>
          <w:sz w:val="24"/>
          <w:rtl/>
        </w:rPr>
        <w:t xml:space="preserve"> </w:t>
      </w:r>
      <w:r w:rsidRPr="0060426D">
        <w:rPr>
          <w:rFonts w:ascii="David" w:hAnsi="David" w:hint="cs"/>
          <w:color w:val="080908"/>
          <w:sz w:val="24"/>
          <w:rtl/>
        </w:rPr>
        <w:t>ספק</w:t>
      </w:r>
      <w:r w:rsidRPr="0060426D">
        <w:rPr>
          <w:rFonts w:ascii="David" w:hAnsi="David"/>
          <w:color w:val="080908"/>
          <w:sz w:val="24"/>
          <w:rtl/>
        </w:rPr>
        <w:t xml:space="preserve">, </w:t>
      </w:r>
      <w:r w:rsidRPr="0060426D">
        <w:rPr>
          <w:rFonts w:ascii="David" w:hAnsi="David" w:hint="cs"/>
          <w:color w:val="080908"/>
          <w:sz w:val="24"/>
          <w:rtl/>
        </w:rPr>
        <w:t>מובהר</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הינו</w:t>
      </w:r>
      <w:r w:rsidRPr="0060426D">
        <w:rPr>
          <w:rFonts w:ascii="David" w:hAnsi="David"/>
          <w:color w:val="080908"/>
          <w:sz w:val="24"/>
          <w:rtl/>
        </w:rPr>
        <w:t xml:space="preserve"> </w:t>
      </w:r>
      <w:r w:rsidRPr="0060426D">
        <w:rPr>
          <w:rFonts w:ascii="David" w:hAnsi="David" w:hint="cs"/>
          <w:color w:val="080908"/>
          <w:sz w:val="24"/>
          <w:rtl/>
        </w:rPr>
        <w:t>קניינו</w:t>
      </w:r>
      <w:r w:rsidRPr="0060426D">
        <w:rPr>
          <w:rFonts w:ascii="David" w:hAnsi="David"/>
          <w:color w:val="080908"/>
          <w:sz w:val="24"/>
          <w:rtl/>
        </w:rPr>
        <w:t xml:space="preserve"> </w:t>
      </w:r>
      <w:r w:rsidRPr="0060426D">
        <w:rPr>
          <w:rFonts w:ascii="David" w:hAnsi="David" w:hint="cs"/>
          <w:color w:val="080908"/>
          <w:sz w:val="24"/>
          <w:rtl/>
        </w:rPr>
        <w:t>הבלעדי</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w:t>
      </w:r>
    </w:p>
    <w:p w14:paraId="4A29CF66" w14:textId="77777777" w:rsidR="00A40AC3" w:rsidRPr="0060426D" w:rsidRDefault="002C6DE8" w:rsidP="00D70F2D">
      <w:pPr>
        <w:pStyle w:val="a8"/>
        <w:numPr>
          <w:ilvl w:val="1"/>
          <w:numId w:val="61"/>
        </w:numPr>
        <w:tabs>
          <w:tab w:val="left" w:pos="935"/>
        </w:tabs>
        <w:spacing w:line="360" w:lineRule="atLeast"/>
        <w:ind w:left="935" w:hanging="567"/>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Style w:val="ae"/>
          <w:rFonts w:ascii="David" w:hAnsi="David" w:hint="cs"/>
          <w:color w:val="080908"/>
          <w:rtl/>
        </w:rPr>
        <w:t>לחתום</w:t>
      </w:r>
      <w:r w:rsidRPr="0060426D">
        <w:rPr>
          <w:rStyle w:val="ae"/>
          <w:rFonts w:ascii="David" w:hAnsi="David"/>
          <w:color w:val="080908"/>
          <w:rtl/>
        </w:rPr>
        <w:t xml:space="preserve"> </w:t>
      </w:r>
      <w:r w:rsidRPr="0060426D">
        <w:rPr>
          <w:rStyle w:val="ae"/>
          <w:rFonts w:ascii="David" w:hAnsi="David" w:hint="cs"/>
          <w:color w:val="080908"/>
          <w:rtl/>
        </w:rPr>
        <w:t>ולהחתים</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שעתיד</w:t>
      </w:r>
      <w:r w:rsidRPr="0060426D">
        <w:rPr>
          <w:rFonts w:ascii="David" w:hAnsi="David"/>
          <w:color w:val="080908"/>
          <w:sz w:val="24"/>
          <w:rtl/>
        </w:rPr>
        <w:t xml:space="preserve"> </w:t>
      </w:r>
      <w:r w:rsidRPr="0060426D">
        <w:rPr>
          <w:rFonts w:ascii="David" w:hAnsi="David" w:hint="cs"/>
          <w:color w:val="080908"/>
          <w:sz w:val="24"/>
          <w:rtl/>
        </w:rPr>
        <w:t>להיות</w:t>
      </w:r>
      <w:r w:rsidRPr="0060426D">
        <w:rPr>
          <w:rFonts w:ascii="David" w:hAnsi="David"/>
          <w:color w:val="080908"/>
          <w:sz w:val="24"/>
          <w:rtl/>
        </w:rPr>
        <w:t xml:space="preserve"> </w:t>
      </w:r>
      <w:r w:rsidRPr="0060426D">
        <w:rPr>
          <w:rFonts w:ascii="David" w:hAnsi="David" w:hint="cs"/>
          <w:color w:val="080908"/>
          <w:sz w:val="24"/>
          <w:rtl/>
        </w:rPr>
        <w:t>קשור</w:t>
      </w:r>
      <w:r w:rsidRPr="0060426D">
        <w:rPr>
          <w:rFonts w:ascii="David" w:hAnsi="David"/>
          <w:color w:val="080908"/>
          <w:sz w:val="24"/>
          <w:rtl/>
        </w:rPr>
        <w:t xml:space="preserve"> </w:t>
      </w:r>
      <w:r w:rsidRPr="0060426D">
        <w:rPr>
          <w:rFonts w:ascii="David" w:hAnsi="David" w:hint="cs"/>
          <w:color w:val="080908"/>
          <w:sz w:val="24"/>
          <w:rtl/>
        </w:rPr>
        <w:t>במתן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נשואי</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ושעשוי</w:t>
      </w:r>
      <w:r w:rsidRPr="0060426D">
        <w:rPr>
          <w:rFonts w:ascii="David" w:hAnsi="David"/>
          <w:color w:val="080908"/>
          <w:sz w:val="24"/>
          <w:rtl/>
        </w:rPr>
        <w:t xml:space="preserve"> </w:t>
      </w:r>
      <w:r w:rsidRPr="0060426D">
        <w:rPr>
          <w:rFonts w:ascii="David" w:hAnsi="David" w:hint="cs"/>
          <w:color w:val="080908"/>
          <w:sz w:val="24"/>
          <w:rtl/>
        </w:rPr>
        <w:t>להיחשף</w:t>
      </w:r>
      <w:r w:rsidRPr="0060426D">
        <w:rPr>
          <w:rFonts w:ascii="David" w:hAnsi="David"/>
          <w:color w:val="080908"/>
          <w:sz w:val="24"/>
          <w:rtl/>
        </w:rPr>
        <w:t xml:space="preserve"> </w:t>
      </w:r>
      <w:r w:rsidRPr="0060426D">
        <w:rPr>
          <w:rFonts w:ascii="David" w:hAnsi="David" w:hint="cs"/>
          <w:color w:val="080908"/>
          <w:sz w:val="24"/>
          <w:rtl/>
        </w:rPr>
        <w:t>למידע</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לשמירת</w:t>
      </w:r>
      <w:r w:rsidRPr="0060426D">
        <w:rPr>
          <w:rFonts w:ascii="David" w:hAnsi="David"/>
          <w:color w:val="080908"/>
          <w:sz w:val="24"/>
          <w:rtl/>
        </w:rPr>
        <w:t xml:space="preserve"> </w:t>
      </w:r>
      <w:r w:rsidRPr="0060426D">
        <w:rPr>
          <w:rFonts w:ascii="David" w:hAnsi="David" w:hint="cs"/>
          <w:color w:val="080908"/>
          <w:sz w:val="24"/>
          <w:rtl/>
        </w:rPr>
        <w:t>סודיות</w:t>
      </w:r>
      <w:r w:rsidRPr="0060426D">
        <w:rPr>
          <w:rFonts w:ascii="David" w:hAnsi="David"/>
          <w:color w:val="080908"/>
          <w:sz w:val="24"/>
          <w:rtl/>
        </w:rPr>
        <w:t xml:space="preserve"> </w:t>
      </w:r>
      <w:r w:rsidRPr="0060426D">
        <w:rPr>
          <w:rFonts w:ascii="David" w:hAnsi="David" w:hint="cs"/>
          <w:color w:val="080908"/>
          <w:sz w:val="24"/>
          <w:rtl/>
        </w:rPr>
        <w:t>ולמניעת</w:t>
      </w:r>
      <w:r w:rsidRPr="0060426D">
        <w:rPr>
          <w:rFonts w:ascii="David" w:hAnsi="David"/>
          <w:color w:val="080908"/>
          <w:sz w:val="24"/>
          <w:rtl/>
        </w:rPr>
        <w:t xml:space="preserve">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בנוסח</w:t>
      </w:r>
      <w:r w:rsidRPr="0060426D">
        <w:rPr>
          <w:rFonts w:ascii="David" w:hAnsi="David"/>
          <w:color w:val="080908"/>
          <w:sz w:val="24"/>
          <w:rtl/>
        </w:rPr>
        <w:t xml:space="preserve"> </w:t>
      </w:r>
      <w:r w:rsidRPr="0060426D">
        <w:rPr>
          <w:rFonts w:ascii="David" w:hAnsi="David" w:hint="cs"/>
          <w:color w:val="080908"/>
          <w:sz w:val="24"/>
          <w:rtl/>
        </w:rPr>
        <w:t>המצורף</w:t>
      </w:r>
      <w:r w:rsidRPr="0060426D">
        <w:rPr>
          <w:rFonts w:ascii="David" w:hAnsi="David"/>
          <w:color w:val="080908"/>
          <w:sz w:val="24"/>
          <w:rtl/>
        </w:rPr>
        <w:t xml:space="preserve"> </w:t>
      </w:r>
      <w:r w:rsidRPr="0060426D">
        <w:rPr>
          <w:rFonts w:ascii="David" w:hAnsi="David" w:hint="cs"/>
          <w:color w:val="080908"/>
          <w:sz w:val="24"/>
          <w:rtl/>
        </w:rPr>
        <w:t>להסכם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והמסומן</w:t>
      </w:r>
      <w:r w:rsidR="00A40AC3" w:rsidRPr="0060426D">
        <w:rPr>
          <w:rFonts w:ascii="David" w:hAnsi="David" w:hint="cs"/>
          <w:color w:val="080908"/>
          <w:sz w:val="24"/>
          <w:rtl/>
        </w:rPr>
        <w:t xml:space="preserve"> </w:t>
      </w:r>
      <w:r w:rsidRPr="0060426D">
        <w:rPr>
          <w:rFonts w:ascii="David" w:hAnsi="David" w:hint="cs"/>
          <w:color w:val="080908"/>
          <w:sz w:val="24"/>
          <w:rtl/>
        </w:rPr>
        <w:t>כנספח</w:t>
      </w:r>
      <w:r w:rsidRPr="0060426D">
        <w:rPr>
          <w:rFonts w:ascii="David" w:hAnsi="David"/>
          <w:color w:val="080908"/>
          <w:sz w:val="24"/>
          <w:rtl/>
        </w:rPr>
        <w:t xml:space="preserve"> 4.</w:t>
      </w:r>
    </w:p>
    <w:p w14:paraId="410646E9" w14:textId="77777777" w:rsidR="00A40AC3" w:rsidRPr="0060426D" w:rsidRDefault="002C6DE8" w:rsidP="0060426D">
      <w:pPr>
        <w:pStyle w:val="a"/>
        <w:spacing w:line="360" w:lineRule="atLeast"/>
        <w:rPr>
          <w:rFonts w:ascii="David" w:hAnsi="David"/>
          <w:color w:val="080908"/>
        </w:rPr>
      </w:pPr>
      <w:r w:rsidRPr="0060426D">
        <w:rPr>
          <w:rFonts w:ascii="David" w:hAnsi="David" w:hint="cs"/>
          <w:color w:val="080908"/>
          <w:rtl/>
        </w:rPr>
        <w:t>ביקורת</w:t>
      </w:r>
    </w:p>
    <w:p w14:paraId="28DB1DBB" w14:textId="7025599B" w:rsidR="00D3148D" w:rsidRPr="00893A12" w:rsidRDefault="002C6DE8" w:rsidP="00D70F2D">
      <w:pPr>
        <w:pStyle w:val="a8"/>
        <w:numPr>
          <w:ilvl w:val="1"/>
          <w:numId w:val="62"/>
        </w:numPr>
        <w:spacing w:line="360" w:lineRule="atLeast"/>
        <w:ind w:left="935" w:hanging="567"/>
        <w:rPr>
          <w:rFonts w:ascii="David" w:hAnsi="David"/>
          <w:color w:val="080908"/>
          <w:sz w:val="24"/>
        </w:rPr>
      </w:pPr>
      <w:r w:rsidRPr="00893A12">
        <w:rPr>
          <w:rFonts w:ascii="David" w:hAnsi="David" w:hint="cs"/>
          <w:color w:val="080908"/>
          <w:sz w:val="24"/>
          <w:rtl/>
        </w:rPr>
        <w:t>נציג</w:t>
      </w:r>
      <w:r w:rsidRPr="00893A12">
        <w:rPr>
          <w:rFonts w:ascii="David" w:hAnsi="David"/>
          <w:color w:val="080908"/>
          <w:sz w:val="24"/>
          <w:rtl/>
        </w:rPr>
        <w:t xml:space="preserve"> </w:t>
      </w:r>
      <w:r w:rsidRPr="00893A12">
        <w:rPr>
          <w:rFonts w:ascii="David" w:hAnsi="David" w:hint="cs"/>
          <w:color w:val="080908"/>
          <w:sz w:val="24"/>
          <w:rtl/>
        </w:rPr>
        <w:t>המשרד</w:t>
      </w:r>
      <w:r w:rsidRPr="00893A12">
        <w:rPr>
          <w:rFonts w:ascii="David" w:hAnsi="David"/>
          <w:color w:val="080908"/>
          <w:sz w:val="24"/>
          <w:rtl/>
        </w:rPr>
        <w:t xml:space="preserve">, </w:t>
      </w:r>
      <w:r w:rsidRPr="00893A12">
        <w:rPr>
          <w:rFonts w:ascii="David" w:hAnsi="David" w:hint="cs"/>
          <w:color w:val="080908"/>
          <w:sz w:val="24"/>
          <w:rtl/>
        </w:rPr>
        <w:t>לרבות</w:t>
      </w:r>
      <w:r w:rsidRPr="00893A12">
        <w:rPr>
          <w:rFonts w:ascii="David" w:hAnsi="David"/>
          <w:color w:val="080908"/>
          <w:sz w:val="24"/>
          <w:rtl/>
        </w:rPr>
        <w:t xml:space="preserve"> </w:t>
      </w:r>
      <w:r w:rsidRPr="00893A12">
        <w:rPr>
          <w:rFonts w:ascii="David" w:hAnsi="David" w:hint="cs"/>
          <w:color w:val="080908"/>
          <w:sz w:val="24"/>
          <w:rtl/>
        </w:rPr>
        <w:t>חשב</w:t>
      </w:r>
      <w:r w:rsidRPr="00893A12">
        <w:rPr>
          <w:rFonts w:ascii="David" w:hAnsi="David"/>
          <w:color w:val="080908"/>
          <w:sz w:val="24"/>
          <w:rtl/>
        </w:rPr>
        <w:t xml:space="preserve"> </w:t>
      </w:r>
      <w:r w:rsidRPr="00893A12">
        <w:rPr>
          <w:rFonts w:ascii="David" w:hAnsi="David" w:hint="cs"/>
          <w:color w:val="080908"/>
          <w:sz w:val="24"/>
          <w:rtl/>
        </w:rPr>
        <w:t>המשרד</w:t>
      </w:r>
      <w:r w:rsidRPr="00893A12">
        <w:rPr>
          <w:rFonts w:ascii="David" w:hAnsi="David"/>
          <w:color w:val="080908"/>
          <w:sz w:val="24"/>
          <w:rtl/>
        </w:rPr>
        <w:t xml:space="preserve">, </w:t>
      </w:r>
      <w:r w:rsidRPr="00893A12">
        <w:rPr>
          <w:rFonts w:ascii="David" w:hAnsi="David" w:hint="cs"/>
          <w:color w:val="080908"/>
          <w:sz w:val="24"/>
          <w:rtl/>
        </w:rPr>
        <w:t>המבקר</w:t>
      </w:r>
      <w:r w:rsidRPr="00893A12">
        <w:rPr>
          <w:rFonts w:ascii="David" w:hAnsi="David"/>
          <w:color w:val="080908"/>
          <w:sz w:val="24"/>
          <w:rtl/>
        </w:rPr>
        <w:t xml:space="preserve"> </w:t>
      </w:r>
      <w:r w:rsidRPr="00893A12">
        <w:rPr>
          <w:rFonts w:ascii="David" w:hAnsi="David" w:hint="cs"/>
          <w:color w:val="080908"/>
          <w:sz w:val="24"/>
          <w:rtl/>
        </w:rPr>
        <w:t>הפנימי</w:t>
      </w:r>
      <w:r w:rsidRPr="00893A12">
        <w:rPr>
          <w:rFonts w:ascii="David" w:hAnsi="David"/>
          <w:color w:val="080908"/>
          <w:sz w:val="24"/>
          <w:rtl/>
        </w:rPr>
        <w:t xml:space="preserve"> </w:t>
      </w:r>
      <w:r w:rsidRPr="00893A12">
        <w:rPr>
          <w:rFonts w:ascii="David" w:hAnsi="David" w:hint="cs"/>
          <w:color w:val="080908"/>
          <w:sz w:val="24"/>
          <w:rtl/>
        </w:rPr>
        <w:t>של</w:t>
      </w:r>
      <w:r w:rsidRPr="00893A12">
        <w:rPr>
          <w:rFonts w:ascii="David" w:hAnsi="David"/>
          <w:color w:val="080908"/>
          <w:sz w:val="24"/>
          <w:rtl/>
        </w:rPr>
        <w:t xml:space="preserve"> </w:t>
      </w:r>
      <w:r w:rsidRPr="00893A12">
        <w:rPr>
          <w:rFonts w:ascii="David" w:hAnsi="David" w:hint="cs"/>
          <w:color w:val="080908"/>
          <w:sz w:val="24"/>
          <w:rtl/>
        </w:rPr>
        <w:t>המשרד</w:t>
      </w:r>
      <w:r w:rsidRPr="00893A12">
        <w:rPr>
          <w:rFonts w:ascii="David" w:hAnsi="David"/>
          <w:color w:val="080908"/>
          <w:sz w:val="24"/>
          <w:rtl/>
        </w:rPr>
        <w:t xml:space="preserve"> </w:t>
      </w:r>
      <w:r w:rsidRPr="00893A12">
        <w:rPr>
          <w:rFonts w:ascii="David" w:hAnsi="David" w:hint="cs"/>
          <w:color w:val="080908"/>
          <w:sz w:val="24"/>
          <w:rtl/>
        </w:rPr>
        <w:t>או</w:t>
      </w:r>
      <w:r w:rsidRPr="00893A12">
        <w:rPr>
          <w:rFonts w:ascii="David" w:hAnsi="David"/>
          <w:color w:val="080908"/>
          <w:sz w:val="24"/>
          <w:rtl/>
        </w:rPr>
        <w:t xml:space="preserve"> </w:t>
      </w:r>
      <w:r w:rsidRPr="00893A12">
        <w:rPr>
          <w:rFonts w:ascii="David" w:hAnsi="David" w:hint="cs"/>
          <w:color w:val="080908"/>
          <w:sz w:val="24"/>
          <w:rtl/>
        </w:rPr>
        <w:t>מי</w:t>
      </w:r>
      <w:r w:rsidRPr="00893A12">
        <w:rPr>
          <w:rFonts w:ascii="David" w:hAnsi="David"/>
          <w:color w:val="080908"/>
          <w:sz w:val="24"/>
          <w:rtl/>
        </w:rPr>
        <w:t xml:space="preserve"> </w:t>
      </w:r>
      <w:r w:rsidRPr="00893A12">
        <w:rPr>
          <w:rFonts w:ascii="David" w:hAnsi="David" w:hint="cs"/>
          <w:color w:val="080908"/>
          <w:sz w:val="24"/>
          <w:rtl/>
        </w:rPr>
        <w:t>שמונה</w:t>
      </w:r>
      <w:r w:rsidRPr="00893A12">
        <w:rPr>
          <w:rFonts w:ascii="David" w:hAnsi="David"/>
          <w:color w:val="080908"/>
          <w:sz w:val="24"/>
          <w:rtl/>
        </w:rPr>
        <w:t xml:space="preserve"> </w:t>
      </w:r>
      <w:r w:rsidRPr="00893A12">
        <w:rPr>
          <w:rFonts w:ascii="David" w:hAnsi="David" w:hint="cs"/>
          <w:color w:val="080908"/>
          <w:sz w:val="24"/>
          <w:rtl/>
        </w:rPr>
        <w:t>לכך</w:t>
      </w:r>
      <w:r w:rsidRPr="00893A12">
        <w:rPr>
          <w:rFonts w:ascii="David" w:hAnsi="David"/>
          <w:color w:val="080908"/>
          <w:sz w:val="24"/>
          <w:rtl/>
        </w:rPr>
        <w:t xml:space="preserve"> </w:t>
      </w:r>
      <w:r w:rsidRPr="00893A12">
        <w:rPr>
          <w:rFonts w:ascii="David" w:hAnsi="David" w:hint="cs"/>
          <w:color w:val="080908"/>
          <w:sz w:val="24"/>
          <w:rtl/>
        </w:rPr>
        <w:t>על</w:t>
      </w:r>
      <w:r w:rsidRPr="00893A12">
        <w:rPr>
          <w:rFonts w:ascii="David" w:hAnsi="David"/>
          <w:color w:val="080908"/>
          <w:sz w:val="24"/>
          <w:rtl/>
        </w:rPr>
        <w:t xml:space="preserve"> </w:t>
      </w:r>
      <w:r w:rsidRPr="00893A12">
        <w:rPr>
          <w:rFonts w:ascii="David" w:hAnsi="David" w:hint="cs"/>
          <w:color w:val="080908"/>
          <w:sz w:val="24"/>
          <w:rtl/>
        </w:rPr>
        <w:t>ידם</w:t>
      </w:r>
      <w:r w:rsidRPr="00893A12">
        <w:rPr>
          <w:rFonts w:ascii="David" w:hAnsi="David"/>
          <w:color w:val="080908"/>
          <w:sz w:val="24"/>
          <w:rtl/>
        </w:rPr>
        <w:t xml:space="preserve">, </w:t>
      </w:r>
      <w:r w:rsidRPr="00893A12">
        <w:rPr>
          <w:rFonts w:ascii="David" w:hAnsi="David" w:hint="cs"/>
          <w:color w:val="080908"/>
          <w:sz w:val="24"/>
          <w:rtl/>
        </w:rPr>
        <w:t>יהיו</w:t>
      </w:r>
      <w:r w:rsidRPr="00893A12">
        <w:rPr>
          <w:rFonts w:ascii="David" w:hAnsi="David"/>
          <w:color w:val="080908"/>
          <w:sz w:val="24"/>
          <w:rtl/>
        </w:rPr>
        <w:t xml:space="preserve"> </w:t>
      </w:r>
      <w:r w:rsidRPr="00893A12">
        <w:rPr>
          <w:rFonts w:ascii="David" w:hAnsi="David" w:hint="cs"/>
          <w:color w:val="080908"/>
          <w:sz w:val="24"/>
          <w:rtl/>
        </w:rPr>
        <w:t>רשאים</w:t>
      </w:r>
      <w:r w:rsidRPr="00893A12">
        <w:rPr>
          <w:rFonts w:ascii="David" w:hAnsi="David"/>
          <w:color w:val="080908"/>
          <w:sz w:val="24"/>
          <w:rtl/>
        </w:rPr>
        <w:t xml:space="preserve"> </w:t>
      </w:r>
      <w:r w:rsidRPr="00893A12">
        <w:rPr>
          <w:rFonts w:ascii="David" w:hAnsi="David" w:hint="cs"/>
          <w:color w:val="080908"/>
          <w:sz w:val="24"/>
          <w:rtl/>
        </w:rPr>
        <w:t>לקיים</w:t>
      </w:r>
      <w:r w:rsidRPr="00893A12">
        <w:rPr>
          <w:rFonts w:ascii="David" w:hAnsi="David"/>
          <w:color w:val="080908"/>
          <w:sz w:val="24"/>
          <w:rtl/>
        </w:rPr>
        <w:t xml:space="preserve"> </w:t>
      </w:r>
      <w:r w:rsidRPr="00893A12">
        <w:rPr>
          <w:rFonts w:ascii="David" w:hAnsi="David" w:hint="cs"/>
          <w:color w:val="080908"/>
          <w:sz w:val="24"/>
          <w:rtl/>
        </w:rPr>
        <w:t>בכל</w:t>
      </w:r>
      <w:r w:rsidRPr="00893A12">
        <w:rPr>
          <w:rFonts w:ascii="David" w:hAnsi="David"/>
          <w:color w:val="080908"/>
          <w:sz w:val="24"/>
          <w:rtl/>
        </w:rPr>
        <w:t xml:space="preserve"> </w:t>
      </w:r>
      <w:r w:rsidRPr="00893A12">
        <w:rPr>
          <w:rFonts w:ascii="David" w:hAnsi="David" w:hint="cs"/>
          <w:color w:val="080908"/>
          <w:sz w:val="24"/>
          <w:rtl/>
        </w:rPr>
        <w:t>עת</w:t>
      </w:r>
      <w:r w:rsidRPr="00893A12">
        <w:rPr>
          <w:rFonts w:ascii="David" w:hAnsi="David"/>
          <w:color w:val="080908"/>
          <w:sz w:val="24"/>
          <w:rtl/>
        </w:rPr>
        <w:t xml:space="preserve">, </w:t>
      </w:r>
      <w:r w:rsidRPr="00893A12">
        <w:rPr>
          <w:rFonts w:ascii="David" w:hAnsi="David" w:hint="cs"/>
          <w:color w:val="080908"/>
          <w:sz w:val="24"/>
          <w:rtl/>
        </w:rPr>
        <w:t>בין</w:t>
      </w:r>
      <w:r w:rsidRPr="00893A12">
        <w:rPr>
          <w:rFonts w:ascii="David" w:hAnsi="David"/>
          <w:color w:val="080908"/>
          <w:sz w:val="24"/>
          <w:rtl/>
        </w:rPr>
        <w:t xml:space="preserve"> </w:t>
      </w:r>
      <w:r w:rsidRPr="00893A12">
        <w:rPr>
          <w:rFonts w:ascii="David" w:hAnsi="David" w:hint="cs"/>
          <w:color w:val="080908"/>
          <w:sz w:val="24"/>
          <w:rtl/>
        </w:rPr>
        <w:t>בתקופת</w:t>
      </w:r>
      <w:r w:rsidRPr="00893A12">
        <w:rPr>
          <w:rFonts w:ascii="David" w:hAnsi="David"/>
          <w:color w:val="080908"/>
          <w:sz w:val="24"/>
          <w:rtl/>
        </w:rPr>
        <w:t xml:space="preserve"> </w:t>
      </w:r>
      <w:r w:rsidRPr="00893A12">
        <w:rPr>
          <w:rFonts w:ascii="David" w:hAnsi="David" w:hint="cs"/>
          <w:color w:val="080908"/>
          <w:sz w:val="24"/>
          <w:rtl/>
        </w:rPr>
        <w:t>ההסכם</w:t>
      </w:r>
      <w:r w:rsidRPr="00893A12">
        <w:rPr>
          <w:rFonts w:ascii="David" w:hAnsi="David"/>
          <w:color w:val="080908"/>
          <w:sz w:val="24"/>
          <w:rtl/>
        </w:rPr>
        <w:t xml:space="preserve"> </w:t>
      </w:r>
      <w:r w:rsidRPr="00893A12">
        <w:rPr>
          <w:rFonts w:ascii="David" w:hAnsi="David" w:hint="cs"/>
          <w:color w:val="080908"/>
          <w:sz w:val="24"/>
          <w:rtl/>
        </w:rPr>
        <w:t>ובין</w:t>
      </w:r>
      <w:r w:rsidRPr="00893A12">
        <w:rPr>
          <w:rFonts w:ascii="David" w:hAnsi="David"/>
          <w:color w:val="080908"/>
          <w:sz w:val="24"/>
          <w:rtl/>
        </w:rPr>
        <w:t xml:space="preserve"> </w:t>
      </w:r>
      <w:r w:rsidRPr="00893A12">
        <w:rPr>
          <w:rFonts w:ascii="David" w:hAnsi="David" w:hint="cs"/>
          <w:color w:val="080908"/>
          <w:sz w:val="24"/>
          <w:rtl/>
        </w:rPr>
        <w:t>לאחריה</w:t>
      </w:r>
      <w:r w:rsidRPr="00893A12">
        <w:rPr>
          <w:rFonts w:ascii="David" w:hAnsi="David"/>
          <w:color w:val="080908"/>
          <w:sz w:val="24"/>
          <w:rtl/>
        </w:rPr>
        <w:t xml:space="preserve">, </w:t>
      </w:r>
      <w:r w:rsidRPr="00893A12">
        <w:rPr>
          <w:rFonts w:ascii="David" w:hAnsi="David" w:hint="cs"/>
          <w:color w:val="080908"/>
          <w:sz w:val="24"/>
          <w:rtl/>
        </w:rPr>
        <w:t>ביקורת</w:t>
      </w:r>
      <w:r w:rsidRPr="00893A12">
        <w:rPr>
          <w:rFonts w:ascii="David" w:hAnsi="David"/>
          <w:color w:val="080908"/>
          <w:sz w:val="24"/>
          <w:rtl/>
        </w:rPr>
        <w:t xml:space="preserve"> </w:t>
      </w:r>
      <w:r w:rsidRPr="00893A12">
        <w:rPr>
          <w:rFonts w:ascii="David" w:hAnsi="David" w:hint="cs"/>
          <w:color w:val="080908"/>
          <w:sz w:val="24"/>
          <w:rtl/>
        </w:rPr>
        <w:t>ובדיקה</w:t>
      </w:r>
      <w:r w:rsidRPr="00893A12">
        <w:rPr>
          <w:rFonts w:ascii="David" w:hAnsi="David"/>
          <w:color w:val="080908"/>
          <w:sz w:val="24"/>
          <w:rtl/>
        </w:rPr>
        <w:t xml:space="preserve"> </w:t>
      </w:r>
      <w:r w:rsidRPr="00893A12">
        <w:rPr>
          <w:rFonts w:ascii="David" w:hAnsi="David" w:hint="cs"/>
          <w:color w:val="080908"/>
          <w:sz w:val="24"/>
          <w:rtl/>
        </w:rPr>
        <w:t>אצל</w:t>
      </w:r>
      <w:r w:rsidRPr="00893A12">
        <w:rPr>
          <w:rFonts w:ascii="David" w:hAnsi="David"/>
          <w:color w:val="080908"/>
          <w:sz w:val="24"/>
          <w:rtl/>
        </w:rPr>
        <w:t xml:space="preserve"> </w:t>
      </w:r>
      <w:r w:rsidRPr="00893A12">
        <w:rPr>
          <w:rFonts w:ascii="David" w:hAnsi="David" w:hint="cs"/>
          <w:color w:val="080908"/>
          <w:sz w:val="24"/>
          <w:rtl/>
        </w:rPr>
        <w:t>נותן</w:t>
      </w:r>
      <w:r w:rsidRPr="00893A12">
        <w:rPr>
          <w:rFonts w:ascii="David" w:hAnsi="David"/>
          <w:color w:val="080908"/>
          <w:sz w:val="24"/>
          <w:rtl/>
        </w:rPr>
        <w:t xml:space="preserve"> </w:t>
      </w:r>
      <w:r w:rsidRPr="00893A12">
        <w:rPr>
          <w:rFonts w:ascii="David" w:hAnsi="David" w:hint="cs"/>
          <w:color w:val="080908"/>
          <w:sz w:val="24"/>
          <w:rtl/>
        </w:rPr>
        <w:t>השירותים</w:t>
      </w:r>
      <w:r w:rsidRPr="00893A12">
        <w:rPr>
          <w:rFonts w:ascii="David" w:hAnsi="David"/>
          <w:color w:val="080908"/>
          <w:sz w:val="24"/>
          <w:rtl/>
        </w:rPr>
        <w:t xml:space="preserve"> </w:t>
      </w:r>
      <w:r w:rsidRPr="00893A12">
        <w:rPr>
          <w:rFonts w:ascii="David" w:hAnsi="David" w:hint="cs"/>
          <w:color w:val="080908"/>
          <w:sz w:val="24"/>
          <w:rtl/>
        </w:rPr>
        <w:t>בכל</w:t>
      </w:r>
      <w:r w:rsidRPr="00893A12">
        <w:rPr>
          <w:rFonts w:ascii="David" w:hAnsi="David"/>
          <w:color w:val="080908"/>
          <w:sz w:val="24"/>
          <w:rtl/>
        </w:rPr>
        <w:t xml:space="preserve"> </w:t>
      </w:r>
      <w:r w:rsidRPr="00893A12">
        <w:rPr>
          <w:rFonts w:ascii="David" w:hAnsi="David" w:hint="cs"/>
          <w:color w:val="080908"/>
          <w:sz w:val="24"/>
          <w:rtl/>
        </w:rPr>
        <w:t>הקשור</w:t>
      </w:r>
      <w:r w:rsidRPr="00893A12">
        <w:rPr>
          <w:rFonts w:ascii="David" w:hAnsi="David"/>
          <w:color w:val="080908"/>
          <w:sz w:val="24"/>
          <w:rtl/>
        </w:rPr>
        <w:t xml:space="preserve"> </w:t>
      </w:r>
      <w:r w:rsidRPr="00893A12">
        <w:rPr>
          <w:rFonts w:ascii="David" w:hAnsi="David" w:hint="cs"/>
          <w:color w:val="080908"/>
          <w:sz w:val="24"/>
          <w:rtl/>
        </w:rPr>
        <w:t>במתן</w:t>
      </w:r>
      <w:r w:rsidRPr="00893A12">
        <w:rPr>
          <w:rFonts w:ascii="David" w:hAnsi="David"/>
          <w:color w:val="080908"/>
          <w:sz w:val="24"/>
          <w:rtl/>
        </w:rPr>
        <w:t xml:space="preserve"> </w:t>
      </w:r>
      <w:r w:rsidRPr="00893A12">
        <w:rPr>
          <w:rFonts w:ascii="David" w:hAnsi="David" w:hint="cs"/>
          <w:color w:val="080908"/>
          <w:sz w:val="24"/>
          <w:rtl/>
        </w:rPr>
        <w:t>השירות</w:t>
      </w:r>
      <w:r w:rsidRPr="00893A12">
        <w:rPr>
          <w:rFonts w:ascii="David" w:hAnsi="David"/>
          <w:color w:val="080908"/>
          <w:sz w:val="24"/>
          <w:rtl/>
        </w:rPr>
        <w:t xml:space="preserve">, </w:t>
      </w:r>
      <w:r w:rsidRPr="00893A12">
        <w:rPr>
          <w:rFonts w:ascii="David" w:hAnsi="David" w:hint="cs"/>
          <w:color w:val="080908"/>
          <w:sz w:val="24"/>
          <w:rtl/>
        </w:rPr>
        <w:t>או</w:t>
      </w:r>
      <w:r w:rsidRPr="00893A12">
        <w:rPr>
          <w:rFonts w:ascii="David" w:hAnsi="David"/>
          <w:color w:val="080908"/>
          <w:sz w:val="24"/>
          <w:rtl/>
        </w:rPr>
        <w:t xml:space="preserve"> </w:t>
      </w:r>
      <w:r w:rsidRPr="00893A12">
        <w:rPr>
          <w:rFonts w:ascii="David" w:hAnsi="David" w:hint="cs"/>
          <w:color w:val="080908"/>
          <w:sz w:val="24"/>
          <w:rtl/>
        </w:rPr>
        <w:t>בתמורה</w:t>
      </w:r>
      <w:r w:rsidRPr="00893A12">
        <w:rPr>
          <w:rFonts w:ascii="David" w:hAnsi="David"/>
          <w:color w:val="080908"/>
          <w:sz w:val="24"/>
          <w:rtl/>
        </w:rPr>
        <w:t xml:space="preserve"> </w:t>
      </w:r>
      <w:r w:rsidRPr="00893A12">
        <w:rPr>
          <w:rFonts w:ascii="David" w:hAnsi="David" w:hint="cs"/>
          <w:color w:val="080908"/>
          <w:sz w:val="24"/>
          <w:rtl/>
        </w:rPr>
        <w:t>הכספית</w:t>
      </w:r>
      <w:r w:rsidRPr="00893A12">
        <w:rPr>
          <w:rFonts w:ascii="David" w:hAnsi="David"/>
          <w:color w:val="080908"/>
          <w:sz w:val="24"/>
          <w:rtl/>
        </w:rPr>
        <w:t xml:space="preserve"> </w:t>
      </w:r>
      <w:r w:rsidRPr="00893A12">
        <w:rPr>
          <w:rFonts w:ascii="David" w:hAnsi="David" w:hint="cs"/>
          <w:color w:val="080908"/>
          <w:sz w:val="24"/>
          <w:rtl/>
        </w:rPr>
        <w:t>נשוא</w:t>
      </w:r>
      <w:r w:rsidRPr="00893A12">
        <w:rPr>
          <w:rFonts w:ascii="David" w:hAnsi="David"/>
          <w:color w:val="080908"/>
          <w:sz w:val="24"/>
          <w:rtl/>
        </w:rPr>
        <w:t xml:space="preserve"> </w:t>
      </w:r>
      <w:r w:rsidRPr="00893A12">
        <w:rPr>
          <w:rFonts w:ascii="David" w:hAnsi="David" w:hint="cs"/>
          <w:color w:val="080908"/>
          <w:sz w:val="24"/>
          <w:rtl/>
        </w:rPr>
        <w:t>הסכם</w:t>
      </w:r>
      <w:r w:rsidRPr="00893A12">
        <w:rPr>
          <w:rFonts w:ascii="David" w:hAnsi="David"/>
          <w:color w:val="080908"/>
          <w:sz w:val="24"/>
          <w:rtl/>
        </w:rPr>
        <w:t xml:space="preserve"> </w:t>
      </w:r>
      <w:r w:rsidRPr="00893A12">
        <w:rPr>
          <w:rFonts w:ascii="David" w:hAnsi="David" w:hint="cs"/>
          <w:color w:val="080908"/>
          <w:sz w:val="24"/>
          <w:rtl/>
        </w:rPr>
        <w:t>זה</w:t>
      </w:r>
      <w:r w:rsidRPr="00893A12">
        <w:rPr>
          <w:rFonts w:ascii="David" w:hAnsi="David"/>
          <w:color w:val="080908"/>
          <w:sz w:val="24"/>
          <w:rtl/>
        </w:rPr>
        <w:t>.</w:t>
      </w:r>
    </w:p>
    <w:p w14:paraId="7910548A" w14:textId="77777777" w:rsidR="00D3148D" w:rsidRPr="0060426D" w:rsidRDefault="002C6DE8" w:rsidP="00D70F2D">
      <w:pPr>
        <w:pStyle w:val="a8"/>
        <w:numPr>
          <w:ilvl w:val="1"/>
          <w:numId w:val="62"/>
        </w:numPr>
        <w:spacing w:line="360" w:lineRule="atLeast"/>
        <w:ind w:left="935" w:hanging="567"/>
        <w:rPr>
          <w:rFonts w:ascii="David" w:hAnsi="David"/>
          <w:color w:val="080908"/>
          <w:sz w:val="24"/>
        </w:rPr>
      </w:pPr>
      <w:r w:rsidRPr="0060426D">
        <w:rPr>
          <w:rFonts w:ascii="David" w:hAnsi="David" w:hint="cs"/>
          <w:color w:val="080908"/>
          <w:sz w:val="24"/>
          <w:rtl/>
        </w:rPr>
        <w:t>ביקורת</w:t>
      </w:r>
      <w:r w:rsidRPr="0060426D">
        <w:rPr>
          <w:rFonts w:ascii="David" w:hAnsi="David"/>
          <w:color w:val="080908"/>
          <w:sz w:val="24"/>
          <w:rtl/>
        </w:rPr>
        <w:t xml:space="preserve"> </w:t>
      </w:r>
      <w:r w:rsidRPr="0060426D">
        <w:rPr>
          <w:rFonts w:ascii="David" w:hAnsi="David" w:hint="cs"/>
          <w:color w:val="080908"/>
          <w:sz w:val="24"/>
          <w:rtl/>
        </w:rPr>
        <w:t>ובדיקה</w:t>
      </w:r>
      <w:r w:rsidRPr="0060426D">
        <w:rPr>
          <w:rFonts w:ascii="David" w:hAnsi="David"/>
          <w:color w:val="080908"/>
          <w:sz w:val="24"/>
          <w:rtl/>
        </w:rPr>
        <w:t xml:space="preserve"> </w:t>
      </w:r>
      <w:r w:rsidRPr="0060426D">
        <w:rPr>
          <w:rFonts w:ascii="David" w:hAnsi="David" w:hint="cs"/>
          <w:color w:val="080908"/>
          <w:sz w:val="24"/>
          <w:rtl/>
        </w:rPr>
        <w:t>כמתואר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יכללו</w:t>
      </w:r>
      <w:r w:rsidRPr="0060426D">
        <w:rPr>
          <w:rFonts w:ascii="David" w:hAnsi="David"/>
          <w:color w:val="080908"/>
          <w:sz w:val="24"/>
          <w:rtl/>
        </w:rPr>
        <w:t xml:space="preserve"> </w:t>
      </w:r>
      <w:r w:rsidRPr="0060426D">
        <w:rPr>
          <w:rFonts w:ascii="David" w:hAnsi="David" w:hint="cs"/>
          <w:color w:val="080908"/>
          <w:sz w:val="24"/>
          <w:rtl/>
        </w:rPr>
        <w:t>גם</w:t>
      </w:r>
      <w:r w:rsidRPr="0060426D">
        <w:rPr>
          <w:rFonts w:ascii="David" w:hAnsi="David"/>
          <w:color w:val="080908"/>
          <w:sz w:val="24"/>
          <w:rtl/>
        </w:rPr>
        <w:t xml:space="preserve"> </w:t>
      </w:r>
      <w:r w:rsidRPr="0060426D">
        <w:rPr>
          <w:rFonts w:ascii="David" w:hAnsi="David" w:hint="cs"/>
          <w:color w:val="080908"/>
          <w:sz w:val="24"/>
          <w:rtl/>
        </w:rPr>
        <w:t>עיון</w:t>
      </w:r>
      <w:r w:rsidRPr="0060426D">
        <w:rPr>
          <w:rFonts w:ascii="David" w:hAnsi="David"/>
          <w:color w:val="080908"/>
          <w:sz w:val="24"/>
          <w:rtl/>
        </w:rPr>
        <w:t xml:space="preserve"> </w:t>
      </w:r>
      <w:r w:rsidRPr="0060426D">
        <w:rPr>
          <w:rFonts w:ascii="David" w:hAnsi="David" w:hint="cs"/>
          <w:color w:val="080908"/>
          <w:sz w:val="24"/>
          <w:rtl/>
        </w:rPr>
        <w:t>בספרי</w:t>
      </w:r>
      <w:r w:rsidRPr="0060426D">
        <w:rPr>
          <w:rFonts w:ascii="David" w:hAnsi="David"/>
          <w:color w:val="080908"/>
          <w:sz w:val="24"/>
          <w:rtl/>
        </w:rPr>
        <w:t xml:space="preserve"> </w:t>
      </w:r>
      <w:r w:rsidRPr="0060426D">
        <w:rPr>
          <w:rFonts w:ascii="David" w:hAnsi="David" w:hint="cs"/>
          <w:color w:val="080908"/>
          <w:sz w:val="24"/>
          <w:rtl/>
        </w:rPr>
        <w:t>החשבונות</w:t>
      </w:r>
      <w:r w:rsidRPr="0060426D">
        <w:rPr>
          <w:rFonts w:ascii="David" w:hAnsi="David"/>
          <w:color w:val="080908"/>
          <w:sz w:val="24"/>
          <w:rtl/>
        </w:rPr>
        <w:t xml:space="preserve"> </w:t>
      </w:r>
      <w:r w:rsidRPr="0060426D">
        <w:rPr>
          <w:rFonts w:ascii="David" w:hAnsi="David" w:hint="cs"/>
          <w:color w:val="080908"/>
          <w:sz w:val="24"/>
          <w:rtl/>
        </w:rPr>
        <w:t>ובמסמכים</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אלה</w:t>
      </w:r>
      <w:r w:rsidRPr="0060426D">
        <w:rPr>
          <w:rFonts w:ascii="David" w:hAnsi="David"/>
          <w:color w:val="080908"/>
          <w:sz w:val="24"/>
          <w:rtl/>
        </w:rPr>
        <w:t xml:space="preserve"> </w:t>
      </w:r>
      <w:r w:rsidRPr="0060426D">
        <w:rPr>
          <w:rFonts w:ascii="David" w:hAnsi="David" w:hint="cs"/>
          <w:color w:val="080908"/>
          <w:sz w:val="24"/>
          <w:rtl/>
        </w:rPr>
        <w:t>השמורים</w:t>
      </w:r>
      <w:r w:rsidRPr="0060426D">
        <w:rPr>
          <w:rFonts w:ascii="David" w:hAnsi="David"/>
          <w:color w:val="080908"/>
          <w:sz w:val="24"/>
          <w:rtl/>
        </w:rPr>
        <w:t xml:space="preserve"> </w:t>
      </w:r>
      <w:r w:rsidRPr="0060426D">
        <w:rPr>
          <w:rFonts w:ascii="David" w:hAnsi="David" w:hint="cs"/>
          <w:color w:val="080908"/>
          <w:sz w:val="24"/>
          <w:rtl/>
        </w:rPr>
        <w:t>במדיה</w:t>
      </w:r>
      <w:r w:rsidRPr="0060426D">
        <w:rPr>
          <w:rFonts w:ascii="David" w:hAnsi="David"/>
          <w:color w:val="080908"/>
          <w:sz w:val="24"/>
          <w:rtl/>
        </w:rPr>
        <w:t xml:space="preserve"> </w:t>
      </w:r>
      <w:r w:rsidRPr="0060426D">
        <w:rPr>
          <w:rFonts w:ascii="David" w:hAnsi="David" w:hint="cs"/>
          <w:color w:val="080908"/>
          <w:sz w:val="24"/>
          <w:rtl/>
        </w:rPr>
        <w:t>מגנטית</w:t>
      </w:r>
      <w:r w:rsidRPr="0060426D">
        <w:rPr>
          <w:rFonts w:ascii="David" w:hAnsi="David"/>
          <w:color w:val="080908"/>
          <w:sz w:val="24"/>
          <w:rtl/>
        </w:rPr>
        <w:t xml:space="preserve"> </w:t>
      </w:r>
      <w:r w:rsidRPr="0060426D">
        <w:rPr>
          <w:rFonts w:ascii="David" w:hAnsi="David" w:hint="cs"/>
          <w:color w:val="080908"/>
          <w:sz w:val="24"/>
          <w:rtl/>
        </w:rPr>
        <w:t>והעתקתם</w:t>
      </w:r>
      <w:r w:rsidRPr="0060426D">
        <w:rPr>
          <w:rFonts w:ascii="David" w:hAnsi="David"/>
          <w:color w:val="080908"/>
          <w:sz w:val="24"/>
          <w:rtl/>
        </w:rPr>
        <w:t xml:space="preserve">. </w:t>
      </w:r>
      <w:r w:rsidRPr="0060426D">
        <w:rPr>
          <w:rFonts w:ascii="David" w:hAnsi="David" w:hint="cs"/>
          <w:color w:val="080908"/>
          <w:sz w:val="24"/>
          <w:rtl/>
        </w:rPr>
        <w:t>בכלל</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הביקורת</w:t>
      </w:r>
      <w:r w:rsidRPr="0060426D">
        <w:rPr>
          <w:rFonts w:ascii="David" w:hAnsi="David"/>
          <w:color w:val="080908"/>
          <w:sz w:val="24"/>
          <w:rtl/>
        </w:rPr>
        <w:t xml:space="preserve"> </w:t>
      </w:r>
      <w:r w:rsidRPr="0060426D">
        <w:rPr>
          <w:rFonts w:ascii="David" w:hAnsi="David" w:hint="cs"/>
          <w:color w:val="080908"/>
          <w:sz w:val="24"/>
          <w:rtl/>
        </w:rPr>
        <w:t>רשאית</w:t>
      </w:r>
      <w:r w:rsidRPr="0060426D">
        <w:rPr>
          <w:rFonts w:ascii="David" w:hAnsi="David"/>
          <w:color w:val="080908"/>
          <w:sz w:val="24"/>
          <w:rtl/>
        </w:rPr>
        <w:t xml:space="preserve"> </w:t>
      </w:r>
      <w:r w:rsidRPr="0060426D">
        <w:rPr>
          <w:rFonts w:ascii="David" w:hAnsi="David" w:hint="cs"/>
          <w:color w:val="080908"/>
          <w:sz w:val="24"/>
          <w:rtl/>
        </w:rPr>
        <w:t>לדרוש</w:t>
      </w:r>
      <w:r w:rsidRPr="0060426D">
        <w:rPr>
          <w:rFonts w:ascii="David" w:hAnsi="David"/>
          <w:color w:val="080908"/>
          <w:sz w:val="24"/>
          <w:rtl/>
        </w:rPr>
        <w:t xml:space="preserve"> </w:t>
      </w:r>
      <w:r w:rsidRPr="0060426D">
        <w:rPr>
          <w:rFonts w:ascii="David" w:hAnsi="David" w:hint="cs"/>
          <w:color w:val="080908"/>
          <w:sz w:val="24"/>
          <w:rtl/>
        </w:rPr>
        <w:t>הוכחות</w:t>
      </w:r>
      <w:r w:rsidRPr="0060426D">
        <w:rPr>
          <w:rFonts w:ascii="David" w:hAnsi="David"/>
          <w:color w:val="080908"/>
          <w:sz w:val="24"/>
          <w:rtl/>
        </w:rPr>
        <w:t xml:space="preserve"> </w:t>
      </w:r>
      <w:r w:rsidRPr="0060426D">
        <w:rPr>
          <w:rFonts w:ascii="David" w:hAnsi="David" w:hint="cs"/>
          <w:color w:val="080908"/>
          <w:sz w:val="24"/>
          <w:rtl/>
        </w:rPr>
        <w:t>לתשלום</w:t>
      </w:r>
      <w:r w:rsidRPr="0060426D">
        <w:rPr>
          <w:rFonts w:ascii="David" w:hAnsi="David"/>
          <w:color w:val="080908"/>
          <w:sz w:val="24"/>
          <w:rtl/>
        </w:rPr>
        <w:t xml:space="preserve"> </w:t>
      </w:r>
      <w:r w:rsidRPr="0060426D">
        <w:rPr>
          <w:rFonts w:ascii="David" w:hAnsi="David" w:hint="cs"/>
          <w:color w:val="080908"/>
          <w:sz w:val="24"/>
          <w:rtl/>
        </w:rPr>
        <w:t>שכר</w:t>
      </w:r>
      <w:r w:rsidRPr="0060426D">
        <w:rPr>
          <w:rFonts w:ascii="David" w:hAnsi="David"/>
          <w:color w:val="080908"/>
          <w:sz w:val="24"/>
          <w:rtl/>
        </w:rPr>
        <w:t xml:space="preserve"> </w:t>
      </w:r>
      <w:r w:rsidRPr="0060426D">
        <w:rPr>
          <w:rFonts w:ascii="David" w:hAnsi="David" w:hint="cs"/>
          <w:color w:val="080908"/>
          <w:sz w:val="24"/>
          <w:rtl/>
        </w:rPr>
        <w:t>כנדרש</w:t>
      </w:r>
      <w:r w:rsidRPr="0060426D">
        <w:rPr>
          <w:rFonts w:ascii="David" w:hAnsi="David"/>
          <w:color w:val="080908"/>
          <w:sz w:val="24"/>
          <w:rtl/>
        </w:rPr>
        <w:t>.</w:t>
      </w:r>
    </w:p>
    <w:p w14:paraId="02882886" w14:textId="77777777" w:rsidR="00D3148D" w:rsidRPr="0060426D" w:rsidRDefault="002C6DE8" w:rsidP="00D70F2D">
      <w:pPr>
        <w:pStyle w:val="a8"/>
        <w:numPr>
          <w:ilvl w:val="1"/>
          <w:numId w:val="62"/>
        </w:numPr>
        <w:spacing w:line="360" w:lineRule="atLeast"/>
        <w:ind w:left="935" w:hanging="567"/>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לאפשר</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ולמסור</w:t>
      </w:r>
      <w:r w:rsidRPr="0060426D">
        <w:rPr>
          <w:rFonts w:ascii="David" w:hAnsi="David"/>
          <w:color w:val="080908"/>
          <w:sz w:val="24"/>
          <w:rtl/>
        </w:rPr>
        <w:t xml:space="preserve"> </w:t>
      </w:r>
      <w:r w:rsidRPr="0060426D">
        <w:rPr>
          <w:rFonts w:ascii="David" w:hAnsi="David" w:hint="cs"/>
          <w:color w:val="080908"/>
          <w:sz w:val="24"/>
          <w:rtl/>
        </w:rPr>
        <w:t>למבצעי</w:t>
      </w:r>
      <w:r w:rsidRPr="0060426D">
        <w:rPr>
          <w:rFonts w:ascii="David" w:hAnsi="David"/>
          <w:color w:val="080908"/>
          <w:sz w:val="24"/>
          <w:rtl/>
        </w:rPr>
        <w:t xml:space="preserve"> </w:t>
      </w:r>
      <w:r w:rsidRPr="0060426D">
        <w:rPr>
          <w:rFonts w:ascii="David" w:hAnsi="David" w:hint="cs"/>
          <w:color w:val="080908"/>
          <w:sz w:val="24"/>
          <w:rtl/>
        </w:rPr>
        <w:t>הביקורת</w:t>
      </w:r>
      <w:r w:rsidRPr="0060426D">
        <w:rPr>
          <w:rFonts w:ascii="David" w:hAnsi="David"/>
          <w:color w:val="080908"/>
          <w:sz w:val="24"/>
          <w:rtl/>
        </w:rPr>
        <w:t xml:space="preserve"> </w:t>
      </w:r>
      <w:r w:rsidRPr="0060426D">
        <w:rPr>
          <w:rFonts w:ascii="David" w:hAnsi="David" w:hint="cs"/>
          <w:color w:val="080908"/>
          <w:sz w:val="24"/>
          <w:rtl/>
        </w:rPr>
        <w:t>מיד</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דרישתם</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מידע</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מסמך</w:t>
      </w:r>
      <w:r w:rsidRPr="0060426D">
        <w:rPr>
          <w:rFonts w:ascii="David" w:hAnsi="David"/>
          <w:color w:val="080908"/>
          <w:sz w:val="24"/>
          <w:rtl/>
        </w:rPr>
        <w:t xml:space="preserve"> </w:t>
      </w:r>
      <w:r w:rsidRPr="0060426D">
        <w:rPr>
          <w:rFonts w:ascii="David" w:hAnsi="David" w:hint="cs"/>
          <w:color w:val="080908"/>
          <w:sz w:val="24"/>
          <w:rtl/>
        </w:rPr>
        <w:t>כמתואר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וכן</w:t>
      </w:r>
      <w:r w:rsidRPr="0060426D">
        <w:rPr>
          <w:rFonts w:ascii="David" w:hAnsi="David"/>
          <w:color w:val="080908"/>
          <w:sz w:val="24"/>
          <w:rtl/>
        </w:rPr>
        <w:t xml:space="preserve"> </w:t>
      </w:r>
      <w:r w:rsidRPr="0060426D">
        <w:rPr>
          <w:rFonts w:ascii="David" w:hAnsi="David" w:hint="cs"/>
          <w:color w:val="080908"/>
          <w:sz w:val="24"/>
          <w:rtl/>
        </w:rPr>
        <w:t>דוחות</w:t>
      </w:r>
      <w:r w:rsidRPr="0060426D">
        <w:rPr>
          <w:rFonts w:ascii="David" w:hAnsi="David"/>
          <w:color w:val="080908"/>
          <w:sz w:val="24"/>
          <w:rtl/>
        </w:rPr>
        <w:t xml:space="preserve"> </w:t>
      </w:r>
      <w:r w:rsidRPr="0060426D">
        <w:rPr>
          <w:rFonts w:ascii="David" w:hAnsi="David" w:hint="cs"/>
          <w:color w:val="080908"/>
          <w:sz w:val="24"/>
          <w:rtl/>
        </w:rPr>
        <w:t>כספים</w:t>
      </w:r>
      <w:r w:rsidRPr="0060426D">
        <w:rPr>
          <w:rFonts w:ascii="David" w:hAnsi="David"/>
          <w:color w:val="080908"/>
          <w:sz w:val="24"/>
          <w:rtl/>
        </w:rPr>
        <w:t xml:space="preserve"> </w:t>
      </w:r>
      <w:r w:rsidRPr="0060426D">
        <w:rPr>
          <w:rFonts w:ascii="David" w:hAnsi="David" w:hint="cs"/>
          <w:color w:val="080908"/>
          <w:sz w:val="24"/>
          <w:rtl/>
        </w:rPr>
        <w:t>מבוקרים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רואה</w:t>
      </w:r>
      <w:r w:rsidRPr="0060426D">
        <w:rPr>
          <w:rFonts w:ascii="David" w:hAnsi="David"/>
          <w:color w:val="080908"/>
          <w:sz w:val="24"/>
          <w:rtl/>
        </w:rPr>
        <w:t xml:space="preserve"> </w:t>
      </w:r>
      <w:r w:rsidRPr="0060426D">
        <w:rPr>
          <w:rFonts w:ascii="David" w:hAnsi="David" w:hint="cs"/>
          <w:color w:val="080908"/>
          <w:sz w:val="24"/>
          <w:rtl/>
        </w:rPr>
        <w:t>חשבון</w:t>
      </w:r>
      <w:r w:rsidRPr="0060426D">
        <w:rPr>
          <w:rFonts w:ascii="David" w:hAnsi="David"/>
          <w:color w:val="080908"/>
          <w:sz w:val="24"/>
          <w:rtl/>
        </w:rPr>
        <w:t xml:space="preserve">, </w:t>
      </w:r>
      <w:r w:rsidRPr="0060426D">
        <w:rPr>
          <w:rFonts w:ascii="David" w:hAnsi="David" w:hint="cs"/>
          <w:color w:val="080908"/>
          <w:sz w:val="24"/>
          <w:rtl/>
        </w:rPr>
        <w:t>ככל</w:t>
      </w:r>
      <w:r w:rsidRPr="0060426D">
        <w:rPr>
          <w:rFonts w:ascii="David" w:hAnsi="David"/>
          <w:color w:val="080908"/>
          <w:sz w:val="24"/>
          <w:rtl/>
        </w:rPr>
        <w:t xml:space="preserve"> </w:t>
      </w:r>
      <w:r w:rsidRPr="0060426D">
        <w:rPr>
          <w:rFonts w:ascii="David" w:hAnsi="David" w:hint="cs"/>
          <w:color w:val="080908"/>
          <w:sz w:val="24"/>
          <w:rtl/>
        </w:rPr>
        <w:t>שישנם</w:t>
      </w:r>
      <w:r w:rsidRPr="0060426D">
        <w:rPr>
          <w:rFonts w:ascii="David" w:hAnsi="David"/>
          <w:color w:val="080908"/>
          <w:sz w:val="24"/>
          <w:rtl/>
        </w:rPr>
        <w:t xml:space="preserve"> </w:t>
      </w:r>
      <w:r w:rsidRPr="0060426D">
        <w:rPr>
          <w:rFonts w:ascii="David" w:hAnsi="David" w:hint="cs"/>
          <w:color w:val="080908"/>
          <w:sz w:val="24"/>
          <w:rtl/>
        </w:rPr>
        <w:t>בידו</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מוותר</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טענה</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סודיות</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חיסיון</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הגנת</w:t>
      </w:r>
      <w:r w:rsidRPr="0060426D">
        <w:rPr>
          <w:rFonts w:ascii="David" w:hAnsi="David"/>
          <w:color w:val="080908"/>
          <w:sz w:val="24"/>
          <w:rtl/>
        </w:rPr>
        <w:t xml:space="preserve"> </w:t>
      </w:r>
      <w:r w:rsidRPr="0060426D">
        <w:rPr>
          <w:rFonts w:ascii="David" w:hAnsi="David" w:hint="cs"/>
          <w:color w:val="080908"/>
          <w:sz w:val="24"/>
          <w:rtl/>
        </w:rPr>
        <w:t>פרטיות</w:t>
      </w:r>
      <w:r w:rsidRPr="0060426D">
        <w:rPr>
          <w:rFonts w:ascii="David" w:hAnsi="David"/>
          <w:color w:val="080908"/>
          <w:sz w:val="24"/>
          <w:rtl/>
        </w:rPr>
        <w:t xml:space="preserve"> </w:t>
      </w:r>
      <w:r w:rsidRPr="0060426D">
        <w:rPr>
          <w:rFonts w:ascii="David" w:hAnsi="David" w:hint="cs"/>
          <w:color w:val="080908"/>
          <w:sz w:val="24"/>
          <w:rtl/>
        </w:rPr>
        <w:t>בנוגע</w:t>
      </w:r>
      <w:r w:rsidRPr="0060426D">
        <w:rPr>
          <w:rFonts w:ascii="David" w:hAnsi="David"/>
          <w:color w:val="080908"/>
          <w:sz w:val="24"/>
          <w:rtl/>
        </w:rPr>
        <w:t xml:space="preserve"> </w:t>
      </w:r>
      <w:r w:rsidRPr="0060426D">
        <w:rPr>
          <w:rFonts w:ascii="David" w:hAnsi="David" w:hint="cs"/>
          <w:color w:val="080908"/>
          <w:sz w:val="24"/>
          <w:rtl/>
        </w:rPr>
        <w:t>למידע</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לרשומות</w:t>
      </w:r>
      <w:r w:rsidRPr="0060426D">
        <w:rPr>
          <w:rFonts w:ascii="David" w:hAnsi="David"/>
          <w:color w:val="080908"/>
          <w:sz w:val="24"/>
          <w:rtl/>
        </w:rPr>
        <w:t xml:space="preserve"> </w:t>
      </w:r>
      <w:r w:rsidRPr="0060426D">
        <w:rPr>
          <w:rFonts w:ascii="David" w:hAnsi="David" w:hint="cs"/>
          <w:color w:val="080908"/>
          <w:sz w:val="24"/>
          <w:rtl/>
        </w:rPr>
        <w:t>שיידרשו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w:t>
      </w:r>
    </w:p>
    <w:p w14:paraId="3C874FDB" w14:textId="77777777" w:rsidR="00D3148D" w:rsidRPr="0060426D" w:rsidRDefault="002C6DE8" w:rsidP="00D70F2D">
      <w:pPr>
        <w:pStyle w:val="a8"/>
        <w:numPr>
          <w:ilvl w:val="1"/>
          <w:numId w:val="62"/>
        </w:numPr>
        <w:spacing w:line="360" w:lineRule="atLeast"/>
        <w:ind w:left="935" w:hanging="567"/>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לקיים</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גם</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הקשור</w:t>
      </w:r>
      <w:r w:rsidRPr="0060426D">
        <w:rPr>
          <w:rFonts w:ascii="David" w:hAnsi="David"/>
          <w:color w:val="080908"/>
          <w:sz w:val="24"/>
          <w:rtl/>
        </w:rPr>
        <w:t xml:space="preserve"> </w:t>
      </w:r>
      <w:r w:rsidRPr="0060426D">
        <w:rPr>
          <w:rFonts w:ascii="David" w:hAnsi="David" w:hint="cs"/>
          <w:color w:val="080908"/>
          <w:sz w:val="24"/>
          <w:rtl/>
        </w:rPr>
        <w:t>למידע</w:t>
      </w:r>
      <w:r w:rsidRPr="0060426D">
        <w:rPr>
          <w:rFonts w:ascii="David" w:hAnsi="David"/>
          <w:color w:val="080908"/>
          <w:sz w:val="24"/>
          <w:rtl/>
        </w:rPr>
        <w:t xml:space="preserve"> </w:t>
      </w:r>
      <w:r w:rsidRPr="0060426D">
        <w:rPr>
          <w:rFonts w:ascii="David" w:hAnsi="David" w:hint="cs"/>
          <w:color w:val="080908"/>
          <w:sz w:val="24"/>
          <w:rtl/>
        </w:rPr>
        <w:t>הקשור</w:t>
      </w:r>
      <w:r w:rsidRPr="0060426D">
        <w:rPr>
          <w:rFonts w:ascii="David" w:hAnsi="David"/>
          <w:color w:val="080908"/>
          <w:sz w:val="24"/>
          <w:rtl/>
        </w:rPr>
        <w:t xml:space="preserve"> </w:t>
      </w:r>
      <w:r w:rsidRPr="0060426D">
        <w:rPr>
          <w:rFonts w:ascii="David" w:hAnsi="David" w:hint="cs"/>
          <w:color w:val="080908"/>
          <w:sz w:val="24"/>
          <w:rtl/>
        </w:rPr>
        <w:t>לביצוע</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ומצוי</w:t>
      </w:r>
      <w:r w:rsidRPr="0060426D">
        <w:rPr>
          <w:rFonts w:ascii="David" w:hAnsi="David"/>
          <w:color w:val="080908"/>
          <w:sz w:val="24"/>
          <w:rtl/>
        </w:rPr>
        <w:t xml:space="preserve"> </w:t>
      </w:r>
      <w:r w:rsidRPr="0060426D">
        <w:rPr>
          <w:rFonts w:ascii="David" w:hAnsi="David" w:hint="cs"/>
          <w:color w:val="080908"/>
          <w:sz w:val="24"/>
          <w:rtl/>
        </w:rPr>
        <w:t>בידי</w:t>
      </w:r>
      <w:r w:rsidRPr="0060426D">
        <w:rPr>
          <w:rFonts w:ascii="David" w:hAnsi="David"/>
          <w:color w:val="080908"/>
          <w:sz w:val="24"/>
          <w:rtl/>
        </w:rPr>
        <w:t xml:space="preserve"> </w:t>
      </w:r>
      <w:r w:rsidRPr="0060426D">
        <w:rPr>
          <w:rFonts w:ascii="David" w:hAnsi="David" w:hint="cs"/>
          <w:color w:val="080908"/>
          <w:sz w:val="24"/>
          <w:rtl/>
        </w:rPr>
        <w:t>צד</w:t>
      </w:r>
      <w:r w:rsidRPr="0060426D">
        <w:rPr>
          <w:rFonts w:ascii="David" w:hAnsi="David"/>
          <w:color w:val="080908"/>
          <w:sz w:val="24"/>
          <w:rtl/>
        </w:rPr>
        <w:t xml:space="preserve"> </w:t>
      </w:r>
      <w:r w:rsidRPr="0060426D">
        <w:rPr>
          <w:rFonts w:ascii="David" w:hAnsi="David" w:hint="cs"/>
          <w:color w:val="080908"/>
          <w:sz w:val="24"/>
          <w:rtl/>
        </w:rPr>
        <w:t>שלישי</w:t>
      </w:r>
      <w:r w:rsidRPr="0060426D">
        <w:rPr>
          <w:rFonts w:ascii="David" w:hAnsi="David"/>
          <w:color w:val="080908"/>
          <w:sz w:val="24"/>
          <w:rtl/>
        </w:rPr>
        <w:t>.</w:t>
      </w:r>
    </w:p>
    <w:p w14:paraId="2E0F60B9" w14:textId="77777777" w:rsidR="00E73B6D" w:rsidRPr="0060426D" w:rsidRDefault="00E73B6D" w:rsidP="00D70F2D">
      <w:pPr>
        <w:pStyle w:val="a8"/>
        <w:numPr>
          <w:ilvl w:val="1"/>
          <w:numId w:val="62"/>
        </w:numPr>
        <w:spacing w:line="360" w:lineRule="atLeast"/>
        <w:ind w:left="935" w:hanging="567"/>
        <w:rPr>
          <w:rFonts w:ascii="David" w:hAnsi="David"/>
          <w:color w:val="080908"/>
          <w:sz w:val="24"/>
          <w:rtl/>
        </w:rPr>
      </w:pPr>
      <w:r w:rsidRPr="0060426D">
        <w:rPr>
          <w:rFonts w:ascii="David" w:hAnsi="David" w:hint="cs"/>
          <w:color w:val="080908"/>
          <w:sz w:val="24"/>
          <w:rtl/>
        </w:rPr>
        <w:t xml:space="preserve">נותן השירותים </w:t>
      </w:r>
      <w:r w:rsidRPr="0060426D">
        <w:rPr>
          <w:rFonts w:ascii="David" w:hAnsi="David"/>
          <w:color w:val="080908"/>
          <w:sz w:val="24"/>
          <w:rtl/>
        </w:rPr>
        <w:t xml:space="preserve">יתחייב לשתף פעולה באופן מלא עם ביקורות שייערכו מטעם יחידת הביקורת באגף החשב הכללי, </w:t>
      </w:r>
      <w:proofErr w:type="spellStart"/>
      <w:r w:rsidRPr="0060426D">
        <w:rPr>
          <w:rFonts w:ascii="David" w:hAnsi="David"/>
          <w:color w:val="080908"/>
          <w:sz w:val="24"/>
          <w:rtl/>
        </w:rPr>
        <w:t>מינהל</w:t>
      </w:r>
      <w:proofErr w:type="spellEnd"/>
      <w:r w:rsidRPr="0060426D">
        <w:rPr>
          <w:rFonts w:ascii="David" w:hAnsi="David"/>
          <w:color w:val="080908"/>
          <w:sz w:val="24"/>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w:t>
      </w:r>
      <w:r w:rsidRPr="0060426D">
        <w:rPr>
          <w:rFonts w:ascii="David" w:hAnsi="David" w:hint="cs"/>
          <w:color w:val="080908"/>
          <w:sz w:val="24"/>
          <w:rtl/>
        </w:rPr>
        <w:t>.</w:t>
      </w:r>
    </w:p>
    <w:p w14:paraId="1EFE73B9" w14:textId="77777777" w:rsidR="00E73B6D" w:rsidRPr="0060426D" w:rsidRDefault="00E73B6D" w:rsidP="00D70F2D">
      <w:pPr>
        <w:pStyle w:val="a8"/>
        <w:numPr>
          <w:ilvl w:val="1"/>
          <w:numId w:val="62"/>
        </w:numPr>
        <w:spacing w:line="360" w:lineRule="atLeast"/>
        <w:ind w:left="935" w:hanging="567"/>
        <w:rPr>
          <w:rFonts w:ascii="David" w:hAnsi="David"/>
          <w:color w:val="080908"/>
          <w:sz w:val="24"/>
          <w:rtl/>
        </w:rPr>
      </w:pPr>
      <w:r w:rsidRPr="0060426D">
        <w:rPr>
          <w:rFonts w:ascii="David" w:hAnsi="David"/>
          <w:color w:val="080908"/>
          <w:sz w:val="24"/>
          <w:rtl/>
        </w:rPr>
        <w:lastRenderedPageBreak/>
        <w:t xml:space="preserve">במסגרת הביקורת יידרש </w:t>
      </w:r>
      <w:r w:rsidRPr="0060426D">
        <w:rPr>
          <w:rFonts w:ascii="David" w:hAnsi="David" w:hint="cs"/>
          <w:color w:val="080908"/>
          <w:sz w:val="24"/>
          <w:rtl/>
        </w:rPr>
        <w:t>נותן השירותים</w:t>
      </w:r>
      <w:r w:rsidRPr="0060426D">
        <w:rPr>
          <w:rFonts w:ascii="David" w:hAnsi="David"/>
          <w:color w:val="080908"/>
          <w:sz w:val="24"/>
          <w:rtl/>
        </w:rPr>
        <w:t xml:space="preserve"> להמציא, בין היתר, </w:t>
      </w:r>
      <w:r w:rsidRPr="0060426D">
        <w:rPr>
          <w:rFonts w:ascii="David" w:hAnsi="David" w:hint="cs"/>
          <w:color w:val="080908"/>
          <w:sz w:val="24"/>
          <w:rtl/>
        </w:rPr>
        <w:t xml:space="preserve">הצהרה חתומה בנוסחה כאמור בנספח 6 להסכם, </w:t>
      </w:r>
      <w:r w:rsidRPr="0060426D">
        <w:rPr>
          <w:rFonts w:ascii="David" w:hAnsi="David"/>
          <w:color w:val="080908"/>
          <w:sz w:val="24"/>
          <w:rtl/>
        </w:rPr>
        <w:t>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w:t>
      </w:r>
      <w:r w:rsidRPr="0060426D">
        <w:rPr>
          <w:rFonts w:ascii="David" w:hAnsi="David" w:hint="cs"/>
          <w:color w:val="080908"/>
          <w:sz w:val="24"/>
          <w:rtl/>
        </w:rPr>
        <w:t>.</w:t>
      </w:r>
    </w:p>
    <w:p w14:paraId="22AA43DF" w14:textId="77777777" w:rsidR="00E73B6D" w:rsidRPr="0060426D" w:rsidRDefault="00E73B6D" w:rsidP="00D70F2D">
      <w:pPr>
        <w:pStyle w:val="a8"/>
        <w:numPr>
          <w:ilvl w:val="1"/>
          <w:numId w:val="62"/>
        </w:numPr>
        <w:spacing w:line="360" w:lineRule="atLeast"/>
        <w:ind w:left="935" w:hanging="567"/>
        <w:rPr>
          <w:rFonts w:ascii="David" w:hAnsi="David"/>
          <w:color w:val="080908"/>
          <w:sz w:val="24"/>
          <w:rtl/>
        </w:rPr>
      </w:pPr>
      <w:r w:rsidRPr="0060426D">
        <w:rPr>
          <w:rFonts w:ascii="David" w:hAnsi="David"/>
          <w:color w:val="080908"/>
          <w:sz w:val="24"/>
          <w:rtl/>
        </w:rPr>
        <w:t>במקרים שבהם נמצאה הפרה של זכויות עובדים, יועברו כל הממצאים בכתב ל</w:t>
      </w:r>
      <w:r w:rsidRPr="0060426D">
        <w:rPr>
          <w:rFonts w:ascii="David" w:hAnsi="David" w:hint="cs"/>
          <w:color w:val="080908"/>
          <w:sz w:val="24"/>
          <w:rtl/>
        </w:rPr>
        <w:t>נותן השירותים</w:t>
      </w:r>
      <w:r w:rsidRPr="0060426D">
        <w:rPr>
          <w:rFonts w:ascii="David" w:hAnsi="David"/>
          <w:color w:val="080908"/>
          <w:sz w:val="24"/>
          <w:rtl/>
        </w:rPr>
        <w:t xml:space="preserve"> והעתקים יועברו למשרד שבו התבצעה העבודה. </w:t>
      </w:r>
      <w:r w:rsidRPr="0060426D">
        <w:rPr>
          <w:rFonts w:ascii="David" w:hAnsi="David" w:hint="cs"/>
          <w:color w:val="080908"/>
          <w:sz w:val="24"/>
          <w:rtl/>
        </w:rPr>
        <w:t>נותן השירותים</w:t>
      </w:r>
      <w:r w:rsidRPr="0060426D">
        <w:rPr>
          <w:rFonts w:ascii="David" w:hAnsi="David"/>
          <w:color w:val="080908"/>
          <w:sz w:val="24"/>
          <w:rtl/>
        </w:rPr>
        <w:t xml:space="preserve">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w:t>
      </w:r>
      <w:r w:rsidRPr="0060426D">
        <w:rPr>
          <w:rFonts w:ascii="David" w:hAnsi="David" w:hint="cs"/>
          <w:color w:val="080908"/>
          <w:sz w:val="24"/>
          <w:rtl/>
        </w:rPr>
        <w:t>.</w:t>
      </w:r>
    </w:p>
    <w:p w14:paraId="3B99ACA9" w14:textId="64CFCDBD" w:rsidR="00E73B6D" w:rsidRPr="00893A12" w:rsidRDefault="00E73B6D" w:rsidP="00D70F2D">
      <w:pPr>
        <w:pStyle w:val="a8"/>
        <w:numPr>
          <w:ilvl w:val="1"/>
          <w:numId w:val="62"/>
        </w:numPr>
        <w:spacing w:line="360" w:lineRule="atLeast"/>
        <w:ind w:left="935" w:hanging="567"/>
        <w:rPr>
          <w:rFonts w:ascii="David" w:hAnsi="David"/>
          <w:color w:val="080908"/>
          <w:sz w:val="24"/>
        </w:rPr>
      </w:pPr>
      <w:r w:rsidRPr="0060426D">
        <w:rPr>
          <w:rFonts w:ascii="David" w:hAnsi="David" w:hint="cs"/>
          <w:color w:val="080908"/>
          <w:sz w:val="24"/>
          <w:rtl/>
        </w:rPr>
        <w:t xml:space="preserve">נותן השירותים </w:t>
      </w:r>
      <w:r w:rsidRPr="0060426D">
        <w:rPr>
          <w:rFonts w:ascii="David" w:hAnsi="David"/>
          <w:color w:val="080908"/>
          <w:sz w:val="24"/>
          <w:rtl/>
        </w:rPr>
        <w:t xml:space="preserve">יתחייב להשיב בכתב בתוך 30 ימים על כל תלונה שתועבר אליו מהמשרד המתקשר בדבר פגיעה בזכויות העובדים המועסקים על ידו במשרד. בתשובתו יפרט </w:t>
      </w:r>
      <w:r w:rsidRPr="0060426D">
        <w:rPr>
          <w:rFonts w:ascii="David" w:hAnsi="David" w:hint="cs"/>
          <w:color w:val="080908"/>
          <w:sz w:val="24"/>
          <w:rtl/>
        </w:rPr>
        <w:t xml:space="preserve">נותן השירותים </w:t>
      </w:r>
      <w:r w:rsidRPr="0060426D">
        <w:rPr>
          <w:rFonts w:ascii="David" w:hAnsi="David"/>
          <w:color w:val="080908"/>
          <w:sz w:val="24"/>
          <w:rtl/>
        </w:rPr>
        <w:t>את הליך בדיקת התלונה ואת האופן שבו טופלה. המשרד יעדכן את יחידת הביקורת באגף החשב הכללי בהתאם</w:t>
      </w:r>
      <w:r w:rsidRPr="0060426D">
        <w:rPr>
          <w:rFonts w:ascii="David" w:hAnsi="David" w:hint="cs"/>
          <w:color w:val="080908"/>
          <w:sz w:val="24"/>
          <w:rtl/>
        </w:rPr>
        <w:t>.</w:t>
      </w:r>
    </w:p>
    <w:p w14:paraId="1181A1E5" w14:textId="2554414D" w:rsidR="00E73B6D" w:rsidRPr="0060426D" w:rsidRDefault="00E73B6D" w:rsidP="00D70F2D">
      <w:pPr>
        <w:pStyle w:val="a8"/>
        <w:numPr>
          <w:ilvl w:val="1"/>
          <w:numId w:val="62"/>
        </w:numPr>
        <w:spacing w:line="360" w:lineRule="atLeast"/>
        <w:ind w:left="935" w:hanging="567"/>
        <w:rPr>
          <w:rFonts w:ascii="David" w:hAnsi="David"/>
          <w:color w:val="080908"/>
          <w:sz w:val="24"/>
          <w:rtl/>
        </w:rPr>
      </w:pPr>
      <w:r w:rsidRPr="0060426D">
        <w:rPr>
          <w:rFonts w:ascii="David" w:hAnsi="David" w:hint="cs"/>
          <w:color w:val="080908"/>
          <w:sz w:val="24"/>
          <w:rtl/>
        </w:rPr>
        <w:t xml:space="preserve">ביקורות ייערכו על-ידי החשב הכללי, בהתאם להוראת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המתעדכנת מעת לעת. </w:t>
      </w:r>
      <w:r w:rsidRPr="0060426D">
        <w:rPr>
          <w:rFonts w:ascii="David" w:hAnsi="David"/>
          <w:color w:val="080908"/>
          <w:sz w:val="24"/>
          <w:rtl/>
        </w:rPr>
        <w:t xml:space="preserve">במקרים שבהם נמצאו בביקורת הפרות אשר </w:t>
      </w:r>
      <w:r w:rsidRPr="0060426D">
        <w:rPr>
          <w:rFonts w:ascii="David" w:hAnsi="David" w:hint="cs"/>
          <w:color w:val="080908"/>
          <w:sz w:val="24"/>
          <w:rtl/>
        </w:rPr>
        <w:t xml:space="preserve">נותן </w:t>
      </w:r>
      <w:r w:rsidRPr="0060426D">
        <w:rPr>
          <w:rFonts w:ascii="David" w:hAnsi="David"/>
          <w:color w:val="080908"/>
          <w:sz w:val="24"/>
          <w:rtl/>
        </w:rPr>
        <w:t xml:space="preserve">השירותים לא פעל לתיקונן באופן מידי, ייערך שימוע על ידי יחידת הביקורת בנוכחות </w:t>
      </w:r>
      <w:r w:rsidRPr="0060426D">
        <w:rPr>
          <w:rFonts w:ascii="David" w:hAnsi="David" w:hint="cs"/>
          <w:color w:val="080908"/>
          <w:sz w:val="24"/>
          <w:rtl/>
        </w:rPr>
        <w:t>נותן</w:t>
      </w:r>
      <w:r w:rsidRPr="0060426D">
        <w:rPr>
          <w:rFonts w:ascii="David" w:hAnsi="David"/>
          <w:color w:val="080908"/>
          <w:sz w:val="24"/>
          <w:rtl/>
        </w:rPr>
        <w:t xml:space="preserve"> השירותים, הלשכה המשפטית של המשרד, חשב המשרד ונציגים רלוונטיים מהמשרד, ובמהלכו יידונו תוצאות הדוח וההפרות הדורשות תיקון</w:t>
      </w:r>
      <w:r w:rsidRPr="0060426D">
        <w:rPr>
          <w:rFonts w:ascii="David" w:hAnsi="David" w:hint="cs"/>
          <w:color w:val="080908"/>
          <w:sz w:val="24"/>
          <w:rtl/>
        </w:rPr>
        <w:t xml:space="preserve">. </w:t>
      </w:r>
      <w:r w:rsidRPr="0060426D">
        <w:rPr>
          <w:rFonts w:ascii="David" w:hAnsi="David"/>
          <w:color w:val="080908"/>
          <w:sz w:val="24"/>
          <w:rtl/>
        </w:rPr>
        <w:t>אי תיקון ההפרות תוך פרק זמן סביר יגרום לחשיפה לאחריות אזרחית ו/או פלילית כמתואר בסעיף</w:t>
      </w:r>
      <w:r w:rsidRPr="0060426D">
        <w:rPr>
          <w:rFonts w:ascii="David" w:hAnsi="David" w:hint="cs"/>
          <w:color w:val="080908"/>
          <w:sz w:val="24"/>
          <w:rtl/>
        </w:rPr>
        <w:t xml:space="preserve"> 2.112.11 </w:t>
      </w:r>
      <w:r w:rsidRPr="0060426D">
        <w:rPr>
          <w:rFonts w:ascii="David" w:hAnsi="David"/>
          <w:color w:val="080908"/>
          <w:sz w:val="24"/>
          <w:rtl/>
        </w:rPr>
        <w:t>ל</w:t>
      </w:r>
      <w:r w:rsidRPr="0060426D">
        <w:rPr>
          <w:rFonts w:ascii="David" w:hAnsi="David" w:hint="cs"/>
          <w:color w:val="080908"/>
          <w:sz w:val="24"/>
          <w:rtl/>
        </w:rPr>
        <w:t xml:space="preserve">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המתעדכנת מעת לעת</w:t>
      </w:r>
      <w:r w:rsidRPr="0060426D">
        <w:rPr>
          <w:rFonts w:ascii="David" w:hAnsi="David"/>
          <w:color w:val="080908"/>
          <w:sz w:val="24"/>
          <w:rtl/>
        </w:rPr>
        <w:t xml:space="preserve">. במקרה של אי תיקון ההפרות תוך פרק זמן סביר שהוגדר בשימוע, יפעלו הגורמים המקצועיים האחראים על ביצוע ההתקשרות בשיתוף החשב לחילוט הערבות של </w:t>
      </w:r>
      <w:r w:rsidRPr="0060426D">
        <w:rPr>
          <w:rFonts w:ascii="David" w:hAnsi="David" w:hint="cs"/>
          <w:color w:val="080908"/>
          <w:sz w:val="24"/>
          <w:rtl/>
        </w:rPr>
        <w:t xml:space="preserve">נותן </w:t>
      </w:r>
      <w:r w:rsidRPr="0060426D">
        <w:rPr>
          <w:rFonts w:ascii="David" w:hAnsi="David"/>
          <w:color w:val="080908"/>
          <w:sz w:val="24"/>
          <w:rtl/>
        </w:rPr>
        <w:t>השירותים ו/או תפעל ועדת המכרזים לביטול החוזה עמו, בהתאם ל</w:t>
      </w:r>
      <w:hyperlink r:id="rId55" w:tooltip="קישור לאתר האינטרנט" w:history="1">
        <w:r w:rsidRPr="0060426D">
          <w:rPr>
            <w:rStyle w:val="Hyperlink"/>
            <w:sz w:val="24"/>
            <w:rtl/>
          </w:rPr>
          <w:t xml:space="preserve">חוק </w:t>
        </w:r>
        <w:r w:rsidRPr="0060426D">
          <w:rPr>
            <w:rStyle w:val="Hyperlink"/>
            <w:rFonts w:hint="cs"/>
            <w:sz w:val="24"/>
            <w:rtl/>
          </w:rPr>
          <w:t>ל</w:t>
        </w:r>
        <w:r w:rsidRPr="0060426D">
          <w:rPr>
            <w:rStyle w:val="Hyperlink"/>
            <w:sz w:val="24"/>
            <w:rtl/>
          </w:rPr>
          <w:t>הגברת האכיפה של דיני העבודה, תשע"ב</w:t>
        </w:r>
        <w:r w:rsidRPr="0060426D">
          <w:rPr>
            <w:rStyle w:val="Hyperlink"/>
            <w:rFonts w:hint="cs"/>
            <w:sz w:val="24"/>
            <w:rtl/>
          </w:rPr>
          <w:t>-</w:t>
        </w:r>
        <w:r w:rsidRPr="0060426D">
          <w:rPr>
            <w:rStyle w:val="Hyperlink"/>
            <w:sz w:val="24"/>
            <w:rtl/>
          </w:rPr>
          <w:t>2011.</w:t>
        </w:r>
      </w:hyperlink>
      <w:r w:rsidRPr="0060426D">
        <w:rPr>
          <w:rFonts w:ascii="David" w:hAnsi="David"/>
          <w:color w:val="080908"/>
          <w:sz w:val="24"/>
          <w:rtl/>
        </w:rPr>
        <w:t xml:space="preserve"> </w:t>
      </w:r>
    </w:p>
    <w:p w14:paraId="352C8125" w14:textId="77777777" w:rsidR="00E73B6D" w:rsidRPr="0060426D" w:rsidRDefault="00E73B6D" w:rsidP="00D70F2D">
      <w:pPr>
        <w:pStyle w:val="a8"/>
        <w:numPr>
          <w:ilvl w:val="1"/>
          <w:numId w:val="62"/>
        </w:numPr>
        <w:spacing w:line="360" w:lineRule="atLeast"/>
        <w:ind w:left="935" w:hanging="567"/>
        <w:rPr>
          <w:rFonts w:ascii="David" w:hAnsi="David"/>
          <w:color w:val="080908"/>
          <w:sz w:val="24"/>
        </w:rPr>
      </w:pPr>
      <w:r w:rsidRPr="0060426D">
        <w:rPr>
          <w:rFonts w:ascii="David" w:hAnsi="David" w:hint="cs"/>
          <w:color w:val="080908"/>
          <w:sz w:val="24"/>
          <w:rtl/>
        </w:rPr>
        <w:t xml:space="preserve">ככל יודגש ויובהר כי </w:t>
      </w:r>
      <w:r w:rsidRPr="0060426D">
        <w:rPr>
          <w:rFonts w:ascii="David" w:hAnsi="David"/>
          <w:color w:val="080908"/>
          <w:sz w:val="24"/>
          <w:rtl/>
        </w:rPr>
        <w:t>אי תיקון ההפרות תוך פרק זמן סביר יאפשר לגורם האחראי במשרד להשתמש בעת הצורך בכלים המשפטיים העומדים לרשותו מכוח הסכם ההתקשרות ומכוח החוק</w:t>
      </w:r>
      <w:r w:rsidRPr="0060426D">
        <w:rPr>
          <w:rFonts w:ascii="David" w:hAnsi="David" w:hint="cs"/>
          <w:color w:val="080908"/>
          <w:sz w:val="24"/>
          <w:rtl/>
        </w:rPr>
        <w:t>.</w:t>
      </w:r>
    </w:p>
    <w:p w14:paraId="07632FB4" w14:textId="77777777" w:rsidR="00D3148D" w:rsidRPr="0060426D" w:rsidRDefault="002C6DE8" w:rsidP="0060426D">
      <w:pPr>
        <w:pStyle w:val="a"/>
        <w:spacing w:line="360" w:lineRule="atLeast"/>
        <w:rPr>
          <w:rFonts w:ascii="David" w:hAnsi="David"/>
          <w:color w:val="080908"/>
        </w:rPr>
      </w:pPr>
      <w:r w:rsidRPr="0060426D">
        <w:rPr>
          <w:rFonts w:ascii="David" w:hAnsi="David" w:hint="cs"/>
          <w:color w:val="080908"/>
          <w:rtl/>
        </w:rPr>
        <w:t>שינוי</w:t>
      </w:r>
      <w:r w:rsidRPr="0060426D">
        <w:rPr>
          <w:rFonts w:ascii="David" w:hAnsi="David"/>
          <w:color w:val="080908"/>
          <w:rtl/>
        </w:rPr>
        <w:t xml:space="preserve"> </w:t>
      </w:r>
      <w:r w:rsidRPr="0060426D">
        <w:rPr>
          <w:rFonts w:ascii="David" w:hAnsi="David" w:hint="cs"/>
          <w:color w:val="080908"/>
          <w:rtl/>
        </w:rPr>
        <w:t>בהסכם</w:t>
      </w:r>
      <w:r w:rsidRPr="0060426D">
        <w:rPr>
          <w:rFonts w:ascii="David" w:hAnsi="David"/>
          <w:color w:val="080908"/>
          <w:rtl/>
        </w:rPr>
        <w:t xml:space="preserve"> </w:t>
      </w:r>
      <w:r w:rsidRPr="0060426D">
        <w:rPr>
          <w:rFonts w:ascii="David" w:hAnsi="David" w:hint="cs"/>
          <w:color w:val="080908"/>
          <w:rtl/>
        </w:rPr>
        <w:t>או</w:t>
      </w:r>
      <w:r w:rsidRPr="0060426D">
        <w:rPr>
          <w:rFonts w:ascii="David" w:hAnsi="David"/>
          <w:color w:val="080908"/>
          <w:rtl/>
        </w:rPr>
        <w:t xml:space="preserve"> </w:t>
      </w:r>
      <w:r w:rsidRPr="0060426D">
        <w:rPr>
          <w:rFonts w:ascii="David" w:hAnsi="David" w:hint="cs"/>
          <w:color w:val="080908"/>
          <w:rtl/>
        </w:rPr>
        <w:t>בתנאים</w:t>
      </w:r>
    </w:p>
    <w:p w14:paraId="0329B5E8" w14:textId="7A98483D" w:rsidR="00D3148D" w:rsidRPr="00AD38FA" w:rsidRDefault="002C6DE8" w:rsidP="00D70F2D">
      <w:pPr>
        <w:pStyle w:val="a8"/>
        <w:numPr>
          <w:ilvl w:val="1"/>
          <w:numId w:val="63"/>
        </w:numPr>
        <w:spacing w:line="360" w:lineRule="atLeast"/>
        <w:ind w:left="1076" w:hanging="709"/>
        <w:rPr>
          <w:rFonts w:ascii="David" w:hAnsi="David"/>
          <w:color w:val="080908"/>
          <w:sz w:val="24"/>
        </w:rPr>
      </w:pPr>
      <w:r w:rsidRPr="00AD38FA">
        <w:rPr>
          <w:rFonts w:ascii="David" w:hAnsi="David" w:hint="cs"/>
          <w:color w:val="080908"/>
          <w:sz w:val="24"/>
          <w:rtl/>
        </w:rPr>
        <w:t>כל</w:t>
      </w:r>
      <w:r w:rsidRPr="00AD38FA">
        <w:rPr>
          <w:rFonts w:ascii="David" w:hAnsi="David"/>
          <w:color w:val="080908"/>
          <w:sz w:val="24"/>
          <w:rtl/>
        </w:rPr>
        <w:t xml:space="preserve"> </w:t>
      </w:r>
      <w:r w:rsidRPr="00AD38FA">
        <w:rPr>
          <w:rFonts w:ascii="David" w:hAnsi="David" w:hint="cs"/>
          <w:color w:val="080908"/>
          <w:sz w:val="24"/>
          <w:rtl/>
        </w:rPr>
        <w:t>שינוי</w:t>
      </w:r>
      <w:r w:rsidRPr="00AD38FA">
        <w:rPr>
          <w:rFonts w:ascii="David" w:hAnsi="David"/>
          <w:color w:val="080908"/>
          <w:sz w:val="24"/>
          <w:rtl/>
        </w:rPr>
        <w:t xml:space="preserve"> </w:t>
      </w:r>
      <w:r w:rsidRPr="00AD38FA">
        <w:rPr>
          <w:rFonts w:ascii="David" w:hAnsi="David" w:hint="cs"/>
          <w:color w:val="080908"/>
          <w:sz w:val="24"/>
          <w:rtl/>
        </w:rPr>
        <w:t>בהסכם</w:t>
      </w:r>
      <w:r w:rsidRPr="00AD38FA">
        <w:rPr>
          <w:rFonts w:ascii="David" w:hAnsi="David"/>
          <w:color w:val="080908"/>
          <w:sz w:val="24"/>
          <w:rtl/>
        </w:rPr>
        <w:t xml:space="preserve"> </w:t>
      </w:r>
      <w:r w:rsidRPr="00AD38FA">
        <w:rPr>
          <w:rFonts w:ascii="David" w:hAnsi="David" w:hint="cs"/>
          <w:color w:val="080908"/>
          <w:sz w:val="24"/>
          <w:rtl/>
        </w:rPr>
        <w:t>ייעשה</w:t>
      </w:r>
      <w:r w:rsidRPr="00AD38FA">
        <w:rPr>
          <w:rFonts w:ascii="David" w:hAnsi="David"/>
          <w:color w:val="080908"/>
          <w:sz w:val="24"/>
          <w:rtl/>
        </w:rPr>
        <w:t xml:space="preserve"> </w:t>
      </w:r>
      <w:r w:rsidRPr="00AD38FA">
        <w:rPr>
          <w:rFonts w:ascii="David" w:hAnsi="David" w:hint="cs"/>
          <w:color w:val="080908"/>
          <w:sz w:val="24"/>
          <w:rtl/>
        </w:rPr>
        <w:t>רק</w:t>
      </w:r>
      <w:r w:rsidRPr="00AD38FA">
        <w:rPr>
          <w:rFonts w:ascii="David" w:hAnsi="David"/>
          <w:color w:val="080908"/>
          <w:sz w:val="24"/>
          <w:rtl/>
        </w:rPr>
        <w:t xml:space="preserve"> </w:t>
      </w:r>
      <w:r w:rsidRPr="00AD38FA">
        <w:rPr>
          <w:rFonts w:ascii="David" w:hAnsi="David" w:hint="cs"/>
          <w:color w:val="080908"/>
          <w:sz w:val="24"/>
          <w:rtl/>
        </w:rPr>
        <w:t>לאחר</w:t>
      </w:r>
      <w:r w:rsidRPr="00AD38FA">
        <w:rPr>
          <w:rFonts w:ascii="David" w:hAnsi="David"/>
          <w:color w:val="080908"/>
          <w:sz w:val="24"/>
          <w:rtl/>
        </w:rPr>
        <w:t xml:space="preserve"> </w:t>
      </w:r>
      <w:r w:rsidRPr="00AD38FA">
        <w:rPr>
          <w:rFonts w:ascii="David" w:hAnsi="David" w:hint="cs"/>
          <w:color w:val="080908"/>
          <w:sz w:val="24"/>
          <w:rtl/>
        </w:rPr>
        <w:t>קבלת</w:t>
      </w:r>
      <w:r w:rsidRPr="00AD38FA">
        <w:rPr>
          <w:rFonts w:ascii="David" w:hAnsi="David"/>
          <w:color w:val="080908"/>
          <w:sz w:val="24"/>
          <w:rtl/>
        </w:rPr>
        <w:t xml:space="preserve"> </w:t>
      </w:r>
      <w:r w:rsidRPr="00AD38FA">
        <w:rPr>
          <w:rFonts w:ascii="David" w:hAnsi="David" w:hint="cs"/>
          <w:color w:val="080908"/>
          <w:sz w:val="24"/>
          <w:rtl/>
        </w:rPr>
        <w:t>אישור</w:t>
      </w:r>
      <w:r w:rsidRPr="00AD38FA">
        <w:rPr>
          <w:rFonts w:ascii="David" w:hAnsi="David"/>
          <w:color w:val="080908"/>
          <w:sz w:val="24"/>
          <w:rtl/>
        </w:rPr>
        <w:t xml:space="preserve"> </w:t>
      </w:r>
      <w:r w:rsidRPr="00AD38FA">
        <w:rPr>
          <w:rFonts w:ascii="David" w:hAnsi="David" w:hint="cs"/>
          <w:color w:val="080908"/>
          <w:sz w:val="24"/>
          <w:rtl/>
        </w:rPr>
        <w:t>של</w:t>
      </w:r>
      <w:r w:rsidRPr="00AD38FA">
        <w:rPr>
          <w:rFonts w:ascii="David" w:hAnsi="David"/>
          <w:color w:val="080908"/>
          <w:sz w:val="24"/>
          <w:rtl/>
        </w:rPr>
        <w:t xml:space="preserve"> </w:t>
      </w:r>
      <w:r w:rsidRPr="00AD38FA">
        <w:rPr>
          <w:rFonts w:ascii="David" w:hAnsi="David" w:hint="cs"/>
          <w:color w:val="080908"/>
          <w:sz w:val="24"/>
          <w:rtl/>
        </w:rPr>
        <w:t>ועדת</w:t>
      </w:r>
      <w:r w:rsidRPr="00AD38FA">
        <w:rPr>
          <w:rFonts w:ascii="David" w:hAnsi="David"/>
          <w:color w:val="080908"/>
          <w:sz w:val="24"/>
          <w:rtl/>
        </w:rPr>
        <w:t xml:space="preserve"> </w:t>
      </w:r>
      <w:r w:rsidRPr="00AD38FA">
        <w:rPr>
          <w:rFonts w:ascii="David" w:hAnsi="David" w:hint="cs"/>
          <w:color w:val="080908"/>
          <w:sz w:val="24"/>
          <w:rtl/>
        </w:rPr>
        <w:t>המכרזים</w:t>
      </w:r>
      <w:r w:rsidRPr="00AD38FA">
        <w:rPr>
          <w:rFonts w:ascii="David" w:hAnsi="David"/>
          <w:color w:val="080908"/>
          <w:sz w:val="24"/>
          <w:rtl/>
        </w:rPr>
        <w:t xml:space="preserve"> </w:t>
      </w:r>
      <w:r w:rsidRPr="00AD38FA">
        <w:rPr>
          <w:rFonts w:ascii="David" w:hAnsi="David" w:hint="cs"/>
          <w:color w:val="080908"/>
          <w:sz w:val="24"/>
          <w:rtl/>
        </w:rPr>
        <w:t>ולאחר</w:t>
      </w:r>
      <w:r w:rsidRPr="00AD38FA">
        <w:rPr>
          <w:rFonts w:ascii="David" w:hAnsi="David"/>
          <w:color w:val="080908"/>
          <w:sz w:val="24"/>
          <w:rtl/>
        </w:rPr>
        <w:t xml:space="preserve"> </w:t>
      </w:r>
      <w:r w:rsidRPr="00AD38FA">
        <w:rPr>
          <w:rFonts w:ascii="David" w:hAnsi="David" w:hint="cs"/>
          <w:color w:val="080908"/>
          <w:sz w:val="24"/>
          <w:rtl/>
        </w:rPr>
        <w:t>חתימה</w:t>
      </w:r>
      <w:r w:rsidRPr="00AD38FA">
        <w:rPr>
          <w:rFonts w:ascii="David" w:hAnsi="David"/>
          <w:color w:val="080908"/>
          <w:sz w:val="24"/>
          <w:rtl/>
        </w:rPr>
        <w:t xml:space="preserve"> </w:t>
      </w:r>
      <w:r w:rsidRPr="00AD38FA">
        <w:rPr>
          <w:rFonts w:ascii="David" w:hAnsi="David" w:hint="cs"/>
          <w:color w:val="080908"/>
          <w:sz w:val="24"/>
          <w:rtl/>
        </w:rPr>
        <w:t>על</w:t>
      </w:r>
      <w:r w:rsidR="00FF4BC3" w:rsidRPr="00AD38FA">
        <w:rPr>
          <w:rFonts w:ascii="David" w:hAnsi="David"/>
          <w:color w:val="080908"/>
          <w:sz w:val="24"/>
          <w:rtl/>
        </w:rPr>
        <w:t xml:space="preserve"> </w:t>
      </w:r>
      <w:r w:rsidRPr="00AD38FA">
        <w:rPr>
          <w:rFonts w:ascii="David" w:hAnsi="David" w:hint="cs"/>
          <w:color w:val="080908"/>
          <w:sz w:val="24"/>
          <w:rtl/>
        </w:rPr>
        <w:t>הסכם</w:t>
      </w:r>
      <w:r w:rsidRPr="00AD38FA">
        <w:rPr>
          <w:rFonts w:ascii="David" w:hAnsi="David"/>
          <w:color w:val="080908"/>
          <w:sz w:val="24"/>
          <w:rtl/>
        </w:rPr>
        <w:t xml:space="preserve"> </w:t>
      </w:r>
      <w:r w:rsidRPr="00AD38FA">
        <w:rPr>
          <w:rFonts w:ascii="David" w:hAnsi="David" w:hint="cs"/>
          <w:color w:val="080908"/>
          <w:sz w:val="24"/>
          <w:rtl/>
        </w:rPr>
        <w:t>מתאים</w:t>
      </w:r>
      <w:r w:rsidRPr="00AD38FA">
        <w:rPr>
          <w:rFonts w:ascii="David" w:hAnsi="David"/>
          <w:color w:val="080908"/>
          <w:sz w:val="24"/>
          <w:rtl/>
        </w:rPr>
        <w:t xml:space="preserve"> </w:t>
      </w:r>
      <w:r w:rsidRPr="00AD38FA">
        <w:rPr>
          <w:rFonts w:ascii="David" w:hAnsi="David" w:hint="cs"/>
          <w:color w:val="080908"/>
          <w:sz w:val="24"/>
          <w:rtl/>
        </w:rPr>
        <w:t>על</w:t>
      </w:r>
      <w:r w:rsidRPr="00AD38FA">
        <w:rPr>
          <w:rFonts w:ascii="David" w:hAnsi="David"/>
          <w:color w:val="080908"/>
          <w:sz w:val="24"/>
          <w:rtl/>
        </w:rPr>
        <w:t xml:space="preserve"> </w:t>
      </w:r>
      <w:r w:rsidRPr="00AD38FA">
        <w:rPr>
          <w:rFonts w:ascii="David" w:hAnsi="David" w:hint="cs"/>
          <w:color w:val="080908"/>
          <w:sz w:val="24"/>
          <w:rtl/>
        </w:rPr>
        <w:t>ידי</w:t>
      </w:r>
      <w:r w:rsidRPr="00AD38FA">
        <w:rPr>
          <w:rFonts w:ascii="David" w:hAnsi="David"/>
          <w:color w:val="080908"/>
          <w:sz w:val="24"/>
          <w:rtl/>
        </w:rPr>
        <w:t xml:space="preserve"> </w:t>
      </w:r>
      <w:proofErr w:type="spellStart"/>
      <w:r w:rsidRPr="00AD38FA">
        <w:rPr>
          <w:rFonts w:ascii="David" w:hAnsi="David" w:hint="cs"/>
          <w:color w:val="080908"/>
          <w:sz w:val="24"/>
          <w:rtl/>
        </w:rPr>
        <w:t>מורשי</w:t>
      </w:r>
      <w:proofErr w:type="spellEnd"/>
      <w:r w:rsidRPr="00AD38FA">
        <w:rPr>
          <w:rFonts w:ascii="David" w:hAnsi="David"/>
          <w:color w:val="080908"/>
          <w:sz w:val="24"/>
          <w:rtl/>
        </w:rPr>
        <w:t xml:space="preserve"> </w:t>
      </w:r>
      <w:r w:rsidRPr="00AD38FA">
        <w:rPr>
          <w:rFonts w:ascii="David" w:hAnsi="David" w:hint="cs"/>
          <w:color w:val="080908"/>
          <w:sz w:val="24"/>
          <w:rtl/>
        </w:rPr>
        <w:t>החתימה</w:t>
      </w:r>
      <w:r w:rsidRPr="00AD38FA">
        <w:rPr>
          <w:rFonts w:ascii="David" w:hAnsi="David"/>
          <w:color w:val="080908"/>
          <w:sz w:val="24"/>
          <w:rtl/>
        </w:rPr>
        <w:t xml:space="preserve"> </w:t>
      </w:r>
      <w:r w:rsidRPr="00AD38FA">
        <w:rPr>
          <w:rFonts w:ascii="David" w:hAnsi="David" w:hint="cs"/>
          <w:color w:val="080908"/>
          <w:sz w:val="24"/>
          <w:rtl/>
        </w:rPr>
        <w:t>של</w:t>
      </w:r>
      <w:r w:rsidRPr="00AD38FA">
        <w:rPr>
          <w:rFonts w:ascii="David" w:hAnsi="David"/>
          <w:color w:val="080908"/>
          <w:sz w:val="24"/>
          <w:rtl/>
        </w:rPr>
        <w:t xml:space="preserve"> </w:t>
      </w:r>
      <w:r w:rsidRPr="00AD38FA">
        <w:rPr>
          <w:rFonts w:ascii="David" w:hAnsi="David" w:hint="cs"/>
          <w:color w:val="080908"/>
          <w:sz w:val="24"/>
          <w:rtl/>
        </w:rPr>
        <w:t>הצדדים</w:t>
      </w:r>
      <w:r w:rsidRPr="00AD38FA">
        <w:rPr>
          <w:rFonts w:ascii="David" w:hAnsi="David"/>
          <w:color w:val="080908"/>
          <w:sz w:val="24"/>
          <w:rtl/>
        </w:rPr>
        <w:t xml:space="preserve">, </w:t>
      </w:r>
      <w:r w:rsidRPr="00AD38FA">
        <w:rPr>
          <w:rFonts w:ascii="David" w:hAnsi="David" w:hint="cs"/>
          <w:color w:val="080908"/>
          <w:sz w:val="24"/>
          <w:rtl/>
        </w:rPr>
        <w:t>בהם</w:t>
      </w:r>
      <w:r w:rsidRPr="00AD38FA">
        <w:rPr>
          <w:rFonts w:ascii="David" w:hAnsi="David"/>
          <w:color w:val="080908"/>
          <w:sz w:val="24"/>
          <w:rtl/>
        </w:rPr>
        <w:t xml:space="preserve"> </w:t>
      </w:r>
      <w:r w:rsidRPr="00AD38FA">
        <w:rPr>
          <w:rFonts w:ascii="David" w:hAnsi="David" w:hint="cs"/>
          <w:color w:val="080908"/>
          <w:sz w:val="24"/>
          <w:rtl/>
        </w:rPr>
        <w:t>אחד</w:t>
      </w:r>
      <w:r w:rsidRPr="00AD38FA">
        <w:rPr>
          <w:rFonts w:ascii="David" w:hAnsi="David"/>
          <w:color w:val="080908"/>
          <w:sz w:val="24"/>
          <w:rtl/>
        </w:rPr>
        <w:t xml:space="preserve"> </w:t>
      </w:r>
      <w:r w:rsidRPr="00AD38FA">
        <w:rPr>
          <w:rFonts w:ascii="David" w:hAnsi="David" w:hint="cs"/>
          <w:color w:val="080908"/>
          <w:sz w:val="24"/>
          <w:rtl/>
        </w:rPr>
        <w:t>מבין</w:t>
      </w:r>
      <w:r w:rsidRPr="00AD38FA">
        <w:rPr>
          <w:rFonts w:ascii="David" w:hAnsi="David"/>
          <w:color w:val="080908"/>
          <w:sz w:val="24"/>
          <w:rtl/>
        </w:rPr>
        <w:t xml:space="preserve"> </w:t>
      </w:r>
      <w:r w:rsidRPr="00AD38FA">
        <w:rPr>
          <w:rFonts w:ascii="David" w:hAnsi="David" w:hint="cs"/>
          <w:color w:val="080908"/>
          <w:sz w:val="24"/>
          <w:rtl/>
        </w:rPr>
        <w:t>בעלי</w:t>
      </w:r>
      <w:r w:rsidRPr="00AD38FA">
        <w:rPr>
          <w:rFonts w:ascii="David" w:hAnsi="David"/>
          <w:color w:val="080908"/>
          <w:sz w:val="24"/>
          <w:rtl/>
        </w:rPr>
        <w:t xml:space="preserve"> </w:t>
      </w:r>
      <w:r w:rsidRPr="00AD38FA">
        <w:rPr>
          <w:rFonts w:ascii="David" w:hAnsi="David" w:hint="cs"/>
          <w:color w:val="080908"/>
          <w:sz w:val="24"/>
          <w:rtl/>
        </w:rPr>
        <w:t>התפקידים</w:t>
      </w:r>
      <w:r w:rsidRPr="00AD38FA">
        <w:rPr>
          <w:rFonts w:ascii="David" w:hAnsi="David"/>
          <w:color w:val="080908"/>
          <w:sz w:val="24"/>
          <w:rtl/>
        </w:rPr>
        <w:t xml:space="preserve"> </w:t>
      </w:r>
      <w:r w:rsidRPr="00AD38FA">
        <w:rPr>
          <w:rFonts w:ascii="David" w:hAnsi="David" w:hint="cs"/>
          <w:color w:val="080908"/>
          <w:sz w:val="24"/>
          <w:rtl/>
        </w:rPr>
        <w:t>הבאים</w:t>
      </w:r>
      <w:r w:rsidRPr="00AD38FA">
        <w:rPr>
          <w:rFonts w:ascii="David" w:hAnsi="David"/>
          <w:color w:val="080908"/>
          <w:sz w:val="24"/>
          <w:rtl/>
        </w:rPr>
        <w:t xml:space="preserve">: </w:t>
      </w:r>
      <w:r w:rsidRPr="00AD38FA">
        <w:rPr>
          <w:rFonts w:ascii="David" w:hAnsi="David" w:hint="cs"/>
          <w:color w:val="080908"/>
          <w:sz w:val="24"/>
          <w:rtl/>
        </w:rPr>
        <w:t>חשב</w:t>
      </w:r>
      <w:r w:rsidRPr="00AD38FA">
        <w:rPr>
          <w:rFonts w:ascii="David" w:hAnsi="David"/>
          <w:color w:val="080908"/>
          <w:sz w:val="24"/>
          <w:rtl/>
        </w:rPr>
        <w:t xml:space="preserve"> </w:t>
      </w:r>
      <w:r w:rsidRPr="00AD38FA">
        <w:rPr>
          <w:rFonts w:ascii="David" w:hAnsi="David" w:hint="cs"/>
          <w:color w:val="080908"/>
          <w:sz w:val="24"/>
          <w:rtl/>
        </w:rPr>
        <w:t>המשרד</w:t>
      </w:r>
      <w:r w:rsidRPr="00AD38FA">
        <w:rPr>
          <w:rFonts w:ascii="David" w:hAnsi="David"/>
          <w:color w:val="080908"/>
          <w:sz w:val="24"/>
          <w:rtl/>
        </w:rPr>
        <w:t xml:space="preserve">, </w:t>
      </w:r>
      <w:r w:rsidRPr="00AD38FA">
        <w:rPr>
          <w:rFonts w:ascii="David" w:hAnsi="David" w:hint="cs"/>
          <w:color w:val="080908"/>
          <w:sz w:val="24"/>
          <w:rtl/>
        </w:rPr>
        <w:t>סגן</w:t>
      </w:r>
      <w:r w:rsidRPr="00AD38FA">
        <w:rPr>
          <w:rFonts w:ascii="David" w:hAnsi="David"/>
          <w:color w:val="080908"/>
          <w:sz w:val="24"/>
          <w:rtl/>
        </w:rPr>
        <w:t xml:space="preserve"> </w:t>
      </w:r>
      <w:r w:rsidRPr="00AD38FA">
        <w:rPr>
          <w:rFonts w:ascii="David" w:hAnsi="David" w:hint="cs"/>
          <w:color w:val="080908"/>
          <w:sz w:val="24"/>
          <w:rtl/>
        </w:rPr>
        <w:t>חשב</w:t>
      </w:r>
      <w:r w:rsidRPr="00AD38FA">
        <w:rPr>
          <w:rFonts w:ascii="David" w:hAnsi="David"/>
          <w:color w:val="080908"/>
          <w:sz w:val="24"/>
          <w:rtl/>
        </w:rPr>
        <w:t xml:space="preserve"> </w:t>
      </w:r>
      <w:r w:rsidRPr="00AD38FA">
        <w:rPr>
          <w:rFonts w:ascii="David" w:hAnsi="David" w:hint="cs"/>
          <w:color w:val="080908"/>
          <w:sz w:val="24"/>
          <w:rtl/>
        </w:rPr>
        <w:t>המשרד</w:t>
      </w:r>
      <w:r w:rsidRPr="00AD38FA">
        <w:rPr>
          <w:rFonts w:ascii="David" w:hAnsi="David"/>
          <w:color w:val="080908"/>
          <w:sz w:val="24"/>
          <w:rtl/>
        </w:rPr>
        <w:t>.</w:t>
      </w:r>
    </w:p>
    <w:p w14:paraId="72342A85" w14:textId="77777777" w:rsidR="00D3148D" w:rsidRPr="0060426D" w:rsidRDefault="002C6DE8" w:rsidP="00D70F2D">
      <w:pPr>
        <w:pStyle w:val="a8"/>
        <w:numPr>
          <w:ilvl w:val="1"/>
          <w:numId w:val="63"/>
        </w:numPr>
        <w:spacing w:line="360" w:lineRule="atLeast"/>
        <w:ind w:left="1076" w:hanging="709"/>
        <w:rPr>
          <w:rFonts w:ascii="David" w:hAnsi="David"/>
          <w:color w:val="080908"/>
          <w:sz w:val="24"/>
        </w:rPr>
      </w:pPr>
      <w:r w:rsidRPr="0060426D">
        <w:rPr>
          <w:rFonts w:ascii="David" w:hAnsi="David" w:hint="cs"/>
          <w:color w:val="080908"/>
          <w:sz w:val="24"/>
          <w:rtl/>
        </w:rPr>
        <w:t>מוסכם</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הימנעות</w:t>
      </w:r>
      <w:r w:rsidRPr="0060426D">
        <w:rPr>
          <w:rFonts w:ascii="David" w:hAnsi="David"/>
          <w:color w:val="080908"/>
          <w:sz w:val="24"/>
          <w:rtl/>
        </w:rPr>
        <w:t xml:space="preserve"> </w:t>
      </w:r>
      <w:r w:rsidRPr="0060426D">
        <w:rPr>
          <w:rFonts w:ascii="David" w:hAnsi="David" w:hint="cs"/>
          <w:color w:val="080908"/>
          <w:sz w:val="24"/>
          <w:rtl/>
        </w:rPr>
        <w:t>מתביעת</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תחשב</w:t>
      </w:r>
      <w:r w:rsidRPr="0060426D">
        <w:rPr>
          <w:rFonts w:ascii="David" w:hAnsi="David"/>
          <w:color w:val="080908"/>
          <w:sz w:val="24"/>
          <w:rtl/>
        </w:rPr>
        <w:t xml:space="preserve"> </w:t>
      </w:r>
      <w:r w:rsidRPr="0060426D">
        <w:rPr>
          <w:rFonts w:ascii="David" w:hAnsi="David" w:hint="cs"/>
          <w:color w:val="080908"/>
          <w:sz w:val="24"/>
          <w:rtl/>
        </w:rPr>
        <w:t>כוויתור</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אותה</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w:t>
      </w:r>
    </w:p>
    <w:p w14:paraId="565014B9" w14:textId="77777777" w:rsidR="00D3148D" w:rsidRPr="0060426D" w:rsidRDefault="002C6DE8" w:rsidP="00D70F2D">
      <w:pPr>
        <w:pStyle w:val="a8"/>
        <w:numPr>
          <w:ilvl w:val="1"/>
          <w:numId w:val="63"/>
        </w:numPr>
        <w:spacing w:line="360" w:lineRule="atLeast"/>
        <w:ind w:left="1076" w:hanging="709"/>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לבצע</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בעצמו</w:t>
      </w:r>
      <w:r w:rsidRPr="0060426D">
        <w:rPr>
          <w:rFonts w:ascii="David" w:hAnsi="David"/>
          <w:color w:val="080908"/>
          <w:sz w:val="24"/>
          <w:rtl/>
        </w:rPr>
        <w:t xml:space="preserve"> </w:t>
      </w:r>
      <w:r w:rsidRPr="0060426D">
        <w:rPr>
          <w:rFonts w:ascii="David" w:hAnsi="David" w:hint="cs"/>
          <w:color w:val="080908"/>
          <w:sz w:val="24"/>
          <w:rtl/>
        </w:rPr>
        <w:t>ולא</w:t>
      </w:r>
      <w:r w:rsidRPr="0060426D">
        <w:rPr>
          <w:rFonts w:ascii="David" w:hAnsi="David"/>
          <w:color w:val="080908"/>
          <w:sz w:val="24"/>
          <w:rtl/>
        </w:rPr>
        <w:t xml:space="preserve"> </w:t>
      </w:r>
      <w:r w:rsidRPr="0060426D">
        <w:rPr>
          <w:rFonts w:ascii="David" w:hAnsi="David" w:hint="cs"/>
          <w:color w:val="080908"/>
          <w:sz w:val="24"/>
          <w:rtl/>
        </w:rPr>
        <w:t>להעביר</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למסור</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ביצוע</w:t>
      </w:r>
      <w:r w:rsidR="00FF4BC3"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במישרין</w:t>
      </w:r>
      <w:r w:rsidRPr="0060426D">
        <w:rPr>
          <w:rFonts w:ascii="David" w:hAnsi="David"/>
          <w:color w:val="080908"/>
          <w:sz w:val="24"/>
          <w:rtl/>
        </w:rPr>
        <w:t xml:space="preserve"> </w:t>
      </w:r>
      <w:r w:rsidRPr="0060426D">
        <w:rPr>
          <w:rFonts w:ascii="David" w:hAnsi="David" w:hint="cs"/>
          <w:color w:val="080908"/>
          <w:sz w:val="24"/>
          <w:rtl/>
        </w:rPr>
        <w:t>ובין</w:t>
      </w:r>
      <w:r w:rsidRPr="0060426D">
        <w:rPr>
          <w:rFonts w:ascii="David" w:hAnsi="David"/>
          <w:color w:val="080908"/>
          <w:sz w:val="24"/>
          <w:rtl/>
        </w:rPr>
        <w:t xml:space="preserve"> </w:t>
      </w:r>
      <w:r w:rsidRPr="0060426D">
        <w:rPr>
          <w:rFonts w:ascii="David" w:hAnsi="David" w:hint="cs"/>
          <w:color w:val="080908"/>
          <w:sz w:val="24"/>
          <w:rtl/>
        </w:rPr>
        <w:t>בעקיפין</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במלואם</w:t>
      </w:r>
      <w:r w:rsidRPr="0060426D">
        <w:rPr>
          <w:rFonts w:ascii="David" w:hAnsi="David"/>
          <w:color w:val="080908"/>
          <w:sz w:val="24"/>
          <w:rtl/>
        </w:rPr>
        <w:t xml:space="preserve"> </w:t>
      </w:r>
      <w:r w:rsidRPr="0060426D">
        <w:rPr>
          <w:rFonts w:ascii="David" w:hAnsi="David" w:hint="cs"/>
          <w:color w:val="080908"/>
          <w:sz w:val="24"/>
          <w:rtl/>
        </w:rPr>
        <w:t>ובין</w:t>
      </w:r>
      <w:r w:rsidRPr="0060426D">
        <w:rPr>
          <w:rFonts w:ascii="David" w:hAnsi="David"/>
          <w:color w:val="080908"/>
          <w:sz w:val="24"/>
          <w:rtl/>
        </w:rPr>
        <w:t xml:space="preserve"> </w:t>
      </w:r>
      <w:r w:rsidRPr="0060426D">
        <w:rPr>
          <w:rFonts w:ascii="David" w:hAnsi="David" w:hint="cs"/>
          <w:color w:val="080908"/>
          <w:sz w:val="24"/>
          <w:rtl/>
        </w:rPr>
        <w:t>בחלקם</w:t>
      </w:r>
      <w:r w:rsidRPr="0060426D">
        <w:rPr>
          <w:rFonts w:ascii="David" w:hAnsi="David"/>
          <w:color w:val="080908"/>
          <w:sz w:val="24"/>
          <w:rtl/>
        </w:rPr>
        <w:t xml:space="preserve">, </w:t>
      </w:r>
      <w:r w:rsidRPr="0060426D">
        <w:rPr>
          <w:rFonts w:ascii="David" w:hAnsi="David" w:hint="cs"/>
          <w:color w:val="080908"/>
          <w:sz w:val="24"/>
          <w:rtl/>
        </w:rPr>
        <w:t>לצד</w:t>
      </w:r>
      <w:r w:rsidRPr="0060426D">
        <w:rPr>
          <w:rFonts w:ascii="David" w:hAnsi="David"/>
          <w:color w:val="080908"/>
          <w:sz w:val="24"/>
          <w:rtl/>
        </w:rPr>
        <w:t xml:space="preserve"> </w:t>
      </w:r>
      <w:r w:rsidRPr="0060426D">
        <w:rPr>
          <w:rFonts w:ascii="David" w:hAnsi="David" w:hint="cs"/>
          <w:color w:val="080908"/>
          <w:sz w:val="24"/>
          <w:rtl/>
        </w:rPr>
        <w:t>שלישי</w:t>
      </w:r>
      <w:r w:rsidRPr="0060426D">
        <w:rPr>
          <w:rFonts w:ascii="David" w:hAnsi="David"/>
          <w:color w:val="080908"/>
          <w:sz w:val="24"/>
          <w:rtl/>
        </w:rPr>
        <w:t xml:space="preserve"> </w:t>
      </w:r>
      <w:r w:rsidRPr="0060426D">
        <w:rPr>
          <w:rFonts w:ascii="David" w:hAnsi="David" w:hint="cs"/>
          <w:color w:val="080908"/>
          <w:sz w:val="24"/>
          <w:rtl/>
        </w:rPr>
        <w:t>כלשהו</w:t>
      </w:r>
      <w:r w:rsidR="00FF4BC3" w:rsidRPr="0060426D">
        <w:rPr>
          <w:rFonts w:ascii="David" w:hAnsi="David"/>
          <w:color w:val="080908"/>
          <w:sz w:val="24"/>
          <w:rtl/>
        </w:rPr>
        <w:t xml:space="preserve">, </w:t>
      </w:r>
      <w:r w:rsidRPr="0060426D">
        <w:rPr>
          <w:rFonts w:ascii="David" w:hAnsi="David" w:hint="cs"/>
          <w:color w:val="080908"/>
          <w:sz w:val="24"/>
          <w:rtl/>
        </w:rPr>
        <w:t>אלא</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הותר</w:t>
      </w:r>
      <w:r w:rsidRPr="0060426D">
        <w:rPr>
          <w:rFonts w:ascii="David" w:hAnsi="David"/>
          <w:color w:val="080908"/>
          <w:sz w:val="24"/>
          <w:rtl/>
        </w:rPr>
        <w:t xml:space="preserve"> </w:t>
      </w:r>
      <w:r w:rsidRPr="0060426D">
        <w:rPr>
          <w:rFonts w:ascii="David" w:hAnsi="David" w:hint="cs"/>
          <w:color w:val="080908"/>
          <w:sz w:val="24"/>
          <w:rtl/>
        </w:rPr>
        <w:t>הדבר</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נציג</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המוסמך</w:t>
      </w:r>
      <w:r w:rsidRPr="0060426D">
        <w:rPr>
          <w:rFonts w:ascii="David" w:hAnsi="David"/>
          <w:color w:val="080908"/>
          <w:sz w:val="24"/>
          <w:rtl/>
        </w:rPr>
        <w:t xml:space="preserve">. </w:t>
      </w:r>
      <w:r w:rsidRPr="0060426D">
        <w:rPr>
          <w:rFonts w:ascii="David" w:hAnsi="David" w:hint="cs"/>
          <w:color w:val="080908"/>
          <w:sz w:val="24"/>
          <w:rtl/>
        </w:rPr>
        <w:t>זכויותיו</w:t>
      </w:r>
      <w:r w:rsidRPr="0060426D">
        <w:rPr>
          <w:rFonts w:ascii="David" w:hAnsi="David"/>
          <w:color w:val="080908"/>
          <w:sz w:val="24"/>
          <w:rtl/>
        </w:rPr>
        <w:t xml:space="preserve"> </w:t>
      </w:r>
      <w:r w:rsidRPr="0060426D">
        <w:rPr>
          <w:rFonts w:ascii="David" w:hAnsi="David" w:hint="cs"/>
          <w:color w:val="080908"/>
          <w:sz w:val="24"/>
          <w:rtl/>
        </w:rPr>
        <w:lastRenderedPageBreak/>
        <w:t>וחובותיו</w:t>
      </w:r>
      <w:r w:rsidRPr="0060426D">
        <w:rPr>
          <w:rFonts w:ascii="David" w:hAnsi="David"/>
          <w:color w:val="080908"/>
          <w:sz w:val="24"/>
          <w:rtl/>
        </w:rPr>
        <w:t xml:space="preserve"> </w:t>
      </w:r>
      <w:r w:rsidRPr="0060426D">
        <w:rPr>
          <w:rFonts w:ascii="David" w:hAnsi="David" w:hint="cs"/>
          <w:color w:val="080908"/>
          <w:sz w:val="24"/>
          <w:rtl/>
        </w:rPr>
        <w:t>של</w:t>
      </w:r>
      <w:r w:rsidR="00FF4BC3"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אינם</w:t>
      </w:r>
      <w:r w:rsidRPr="0060426D">
        <w:rPr>
          <w:rFonts w:ascii="David" w:hAnsi="David"/>
          <w:color w:val="080908"/>
          <w:sz w:val="24"/>
          <w:rtl/>
        </w:rPr>
        <w:t xml:space="preserve"> </w:t>
      </w:r>
      <w:r w:rsidRPr="0060426D">
        <w:rPr>
          <w:rFonts w:ascii="David" w:hAnsi="David" w:hint="cs"/>
          <w:color w:val="080908"/>
          <w:sz w:val="24"/>
          <w:rtl/>
        </w:rPr>
        <w:t>ניתנים</w:t>
      </w:r>
      <w:r w:rsidRPr="0060426D">
        <w:rPr>
          <w:rFonts w:ascii="David" w:hAnsi="David"/>
          <w:color w:val="080908"/>
          <w:sz w:val="24"/>
          <w:rtl/>
        </w:rPr>
        <w:t xml:space="preserve"> </w:t>
      </w:r>
      <w:r w:rsidRPr="0060426D">
        <w:rPr>
          <w:rFonts w:ascii="David" w:hAnsi="David" w:hint="cs"/>
          <w:color w:val="080908"/>
          <w:sz w:val="24"/>
          <w:rtl/>
        </w:rPr>
        <w:t>להמחאה</w:t>
      </w:r>
      <w:r w:rsidRPr="0060426D">
        <w:rPr>
          <w:rFonts w:ascii="David" w:hAnsi="David"/>
          <w:color w:val="080908"/>
          <w:sz w:val="24"/>
          <w:rtl/>
        </w:rPr>
        <w:t xml:space="preserve"> </w:t>
      </w:r>
      <w:r w:rsidRPr="0060426D">
        <w:rPr>
          <w:rFonts w:ascii="David" w:hAnsi="David" w:hint="cs"/>
          <w:color w:val="080908"/>
          <w:sz w:val="24"/>
          <w:rtl/>
        </w:rPr>
        <w:t>לצד</w:t>
      </w:r>
      <w:r w:rsidRPr="0060426D">
        <w:rPr>
          <w:rFonts w:ascii="David" w:hAnsi="David"/>
          <w:color w:val="080908"/>
          <w:sz w:val="24"/>
          <w:rtl/>
        </w:rPr>
        <w:t xml:space="preserve"> </w:t>
      </w:r>
      <w:r w:rsidRPr="0060426D">
        <w:rPr>
          <w:rFonts w:ascii="David" w:hAnsi="David" w:hint="cs"/>
          <w:color w:val="080908"/>
          <w:sz w:val="24"/>
          <w:rtl/>
        </w:rPr>
        <w:t>שלישי</w:t>
      </w:r>
      <w:r w:rsidRPr="0060426D">
        <w:rPr>
          <w:rFonts w:ascii="David" w:hAnsi="David"/>
          <w:color w:val="080908"/>
          <w:sz w:val="24"/>
          <w:rtl/>
        </w:rPr>
        <w:t xml:space="preserve"> </w:t>
      </w:r>
      <w:r w:rsidRPr="0060426D">
        <w:rPr>
          <w:rFonts w:ascii="David" w:hAnsi="David" w:hint="cs"/>
          <w:color w:val="080908"/>
          <w:sz w:val="24"/>
          <w:rtl/>
        </w:rPr>
        <w:t>כלשהו</w:t>
      </w:r>
      <w:r w:rsidRPr="0060426D">
        <w:rPr>
          <w:rFonts w:ascii="David" w:hAnsi="David"/>
          <w:color w:val="080908"/>
          <w:sz w:val="24"/>
          <w:rtl/>
        </w:rPr>
        <w:t xml:space="preserve">, </w:t>
      </w:r>
      <w:r w:rsidRPr="0060426D">
        <w:rPr>
          <w:rFonts w:ascii="David" w:hAnsi="David" w:hint="cs"/>
          <w:color w:val="080908"/>
          <w:sz w:val="24"/>
          <w:rtl/>
        </w:rPr>
        <w:t>אלא</w:t>
      </w:r>
      <w:r w:rsidR="00FF4BC3" w:rsidRPr="0060426D">
        <w:rPr>
          <w:rFonts w:ascii="David" w:hAnsi="David"/>
          <w:color w:val="080908"/>
          <w:sz w:val="24"/>
          <w:rtl/>
        </w:rPr>
        <w:t xml:space="preserve"> </w:t>
      </w:r>
      <w:r w:rsidRPr="0060426D">
        <w:rPr>
          <w:rFonts w:ascii="David" w:hAnsi="David" w:hint="cs"/>
          <w:color w:val="080908"/>
          <w:sz w:val="24"/>
          <w:rtl/>
        </w:rPr>
        <w:t>באישור</w:t>
      </w:r>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 xml:space="preserve"> </w:t>
      </w:r>
      <w:r w:rsidRPr="0060426D">
        <w:rPr>
          <w:rFonts w:ascii="David" w:hAnsi="David" w:hint="cs"/>
          <w:color w:val="080908"/>
          <w:sz w:val="24"/>
          <w:rtl/>
        </w:rPr>
        <w:t>ובכתב</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w:t>
      </w:r>
    </w:p>
    <w:p w14:paraId="5937D70B" w14:textId="77777777" w:rsidR="00D3148D" w:rsidRPr="0060426D" w:rsidRDefault="002C6DE8" w:rsidP="00D70F2D">
      <w:pPr>
        <w:pStyle w:val="a8"/>
        <w:numPr>
          <w:ilvl w:val="1"/>
          <w:numId w:val="63"/>
        </w:numPr>
        <w:spacing w:line="360" w:lineRule="atLeast"/>
        <w:ind w:left="1076" w:hanging="709"/>
        <w:rPr>
          <w:rFonts w:ascii="David" w:hAnsi="David"/>
          <w:color w:val="080908"/>
          <w:sz w:val="24"/>
        </w:rPr>
      </w:pPr>
      <w:r w:rsidRPr="0060426D">
        <w:rPr>
          <w:rFonts w:ascii="David" w:hAnsi="David" w:hint="cs"/>
          <w:color w:val="080908"/>
          <w:sz w:val="24"/>
          <w:rtl/>
        </w:rPr>
        <w:t>ניתנה</w:t>
      </w:r>
      <w:r w:rsidRPr="0060426D">
        <w:rPr>
          <w:rFonts w:ascii="David" w:hAnsi="David"/>
          <w:color w:val="080908"/>
          <w:sz w:val="24"/>
          <w:rtl/>
        </w:rPr>
        <w:t xml:space="preserve"> </w:t>
      </w:r>
      <w:r w:rsidRPr="0060426D">
        <w:rPr>
          <w:rFonts w:ascii="David" w:hAnsi="David" w:hint="cs"/>
          <w:color w:val="080908"/>
          <w:sz w:val="24"/>
          <w:rtl/>
        </w:rPr>
        <w:t>הסכמת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בהסכמה</w:t>
      </w:r>
      <w:r w:rsidRPr="0060426D">
        <w:rPr>
          <w:rFonts w:ascii="David" w:hAnsi="David"/>
          <w:color w:val="080908"/>
          <w:sz w:val="24"/>
          <w:rtl/>
        </w:rPr>
        <w:t xml:space="preserve"> </w:t>
      </w:r>
      <w:r w:rsidRPr="0060426D">
        <w:rPr>
          <w:rFonts w:ascii="David" w:hAnsi="David" w:hint="cs"/>
          <w:color w:val="080908"/>
          <w:sz w:val="24"/>
          <w:rtl/>
        </w:rPr>
        <w:t>כשהיא</w:t>
      </w:r>
      <w:r w:rsidRPr="0060426D">
        <w:rPr>
          <w:rFonts w:ascii="David" w:hAnsi="David"/>
          <w:color w:val="080908"/>
          <w:sz w:val="24"/>
          <w:rtl/>
        </w:rPr>
        <w:t xml:space="preserve"> </w:t>
      </w:r>
      <w:r w:rsidRPr="0060426D">
        <w:rPr>
          <w:rFonts w:ascii="David" w:hAnsi="David" w:hint="cs"/>
          <w:color w:val="080908"/>
          <w:sz w:val="24"/>
          <w:rtl/>
        </w:rPr>
        <w:t>לעצמה</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לשחרר</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מהתחייבויותיו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יישאר</w:t>
      </w:r>
      <w:r w:rsidRPr="0060426D">
        <w:rPr>
          <w:rFonts w:ascii="David" w:hAnsi="David"/>
          <w:color w:val="080908"/>
          <w:sz w:val="24"/>
          <w:rtl/>
        </w:rPr>
        <w:t xml:space="preserve"> </w:t>
      </w:r>
      <w:r w:rsidRPr="0060426D">
        <w:rPr>
          <w:rFonts w:ascii="David" w:hAnsi="David" w:hint="cs"/>
          <w:color w:val="080908"/>
          <w:sz w:val="24"/>
          <w:rtl/>
        </w:rPr>
        <w:t>אחראי</w:t>
      </w:r>
      <w:r w:rsidRPr="0060426D">
        <w:rPr>
          <w:rFonts w:ascii="David" w:hAnsi="David"/>
          <w:color w:val="080908"/>
          <w:sz w:val="24"/>
          <w:rtl/>
        </w:rPr>
        <w:t xml:space="preserve"> </w:t>
      </w:r>
      <w:r w:rsidRPr="0060426D">
        <w:rPr>
          <w:rFonts w:ascii="David" w:hAnsi="David" w:hint="cs"/>
          <w:color w:val="080908"/>
          <w:sz w:val="24"/>
          <w:rtl/>
        </w:rPr>
        <w:t>כלפי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לקיום</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ככתבו</w:t>
      </w:r>
      <w:r w:rsidRPr="0060426D">
        <w:rPr>
          <w:rFonts w:ascii="David" w:hAnsi="David"/>
          <w:color w:val="080908"/>
          <w:sz w:val="24"/>
          <w:rtl/>
        </w:rPr>
        <w:t xml:space="preserve"> </w:t>
      </w:r>
      <w:r w:rsidRPr="0060426D">
        <w:rPr>
          <w:rFonts w:ascii="David" w:hAnsi="David" w:hint="cs"/>
          <w:color w:val="080908"/>
          <w:sz w:val="24"/>
          <w:rtl/>
        </w:rPr>
        <w:t>וכלשונו</w:t>
      </w:r>
      <w:r w:rsidRPr="0060426D">
        <w:rPr>
          <w:rFonts w:ascii="David" w:hAnsi="David"/>
          <w:color w:val="080908"/>
          <w:sz w:val="24"/>
          <w:rtl/>
        </w:rPr>
        <w:t xml:space="preserve"> </w:t>
      </w:r>
      <w:r w:rsidRPr="0060426D">
        <w:rPr>
          <w:rFonts w:ascii="David" w:hAnsi="David" w:hint="cs"/>
          <w:color w:val="080908"/>
          <w:sz w:val="24"/>
          <w:rtl/>
        </w:rPr>
        <w:t>ולכל</w:t>
      </w:r>
      <w:r w:rsidRPr="0060426D">
        <w:rPr>
          <w:rFonts w:ascii="David" w:hAnsi="David"/>
          <w:color w:val="080908"/>
          <w:sz w:val="24"/>
          <w:rtl/>
        </w:rPr>
        <w:t xml:space="preserve"> </w:t>
      </w:r>
      <w:r w:rsidRPr="0060426D">
        <w:rPr>
          <w:rFonts w:ascii="David" w:hAnsi="David" w:hint="cs"/>
          <w:color w:val="080908"/>
          <w:sz w:val="24"/>
          <w:rtl/>
        </w:rPr>
        <w:t>דבר</w:t>
      </w:r>
      <w:r w:rsidRPr="0060426D">
        <w:rPr>
          <w:rFonts w:ascii="David" w:hAnsi="David"/>
          <w:color w:val="080908"/>
          <w:sz w:val="24"/>
          <w:rtl/>
        </w:rPr>
        <w:t xml:space="preserve"> </w:t>
      </w:r>
      <w:r w:rsidRPr="0060426D">
        <w:rPr>
          <w:rFonts w:ascii="David" w:hAnsi="David" w:hint="cs"/>
          <w:color w:val="080908"/>
          <w:sz w:val="24"/>
          <w:rtl/>
        </w:rPr>
        <w:t>הקשור</w:t>
      </w:r>
      <w:r w:rsidRPr="0060426D">
        <w:rPr>
          <w:rFonts w:ascii="David" w:hAnsi="David"/>
          <w:color w:val="080908"/>
          <w:sz w:val="24"/>
          <w:rtl/>
        </w:rPr>
        <w:t xml:space="preserve"> </w:t>
      </w:r>
      <w:r w:rsidRPr="0060426D">
        <w:rPr>
          <w:rFonts w:ascii="David" w:hAnsi="David" w:hint="cs"/>
          <w:color w:val="080908"/>
          <w:sz w:val="24"/>
          <w:rtl/>
        </w:rPr>
        <w:t>לביצוע</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w:t>
      </w:r>
    </w:p>
    <w:p w14:paraId="4E41B908" w14:textId="77777777" w:rsidR="00D3148D" w:rsidRPr="0060426D" w:rsidRDefault="002C6DE8" w:rsidP="00D70F2D">
      <w:pPr>
        <w:pStyle w:val="a8"/>
        <w:numPr>
          <w:ilvl w:val="1"/>
          <w:numId w:val="63"/>
        </w:numPr>
        <w:spacing w:line="360" w:lineRule="atLeast"/>
        <w:ind w:left="1076" w:hanging="709"/>
        <w:rPr>
          <w:rFonts w:ascii="David" w:hAnsi="David"/>
          <w:color w:val="080908"/>
          <w:sz w:val="24"/>
        </w:rPr>
      </w:pPr>
      <w:r w:rsidRPr="0060426D">
        <w:rPr>
          <w:rFonts w:ascii="David" w:hAnsi="David" w:hint="cs"/>
          <w:color w:val="080908"/>
          <w:sz w:val="24"/>
          <w:rtl/>
        </w:rPr>
        <w:t>הפרת</w:t>
      </w:r>
      <w:r w:rsidRPr="0060426D">
        <w:rPr>
          <w:rFonts w:ascii="David" w:hAnsi="David"/>
          <w:color w:val="080908"/>
          <w:sz w:val="24"/>
          <w:rtl/>
        </w:rPr>
        <w:t xml:space="preserve"> </w:t>
      </w:r>
      <w:r w:rsidRPr="0060426D">
        <w:rPr>
          <w:rFonts w:ascii="David" w:hAnsi="David" w:hint="cs"/>
          <w:color w:val="080908"/>
          <w:sz w:val="24"/>
          <w:rtl/>
        </w:rPr>
        <w:t>סעיף</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תחשב</w:t>
      </w:r>
      <w:r w:rsidRPr="0060426D">
        <w:rPr>
          <w:rFonts w:ascii="David" w:hAnsi="David"/>
          <w:color w:val="080908"/>
          <w:sz w:val="24"/>
          <w:rtl/>
        </w:rPr>
        <w:t xml:space="preserve"> </w:t>
      </w:r>
      <w:r w:rsidRPr="0060426D">
        <w:rPr>
          <w:rFonts w:ascii="David" w:hAnsi="David" w:hint="cs"/>
          <w:color w:val="080908"/>
          <w:sz w:val="24"/>
          <w:rtl/>
        </w:rPr>
        <w:t>להפרה</w:t>
      </w:r>
      <w:r w:rsidRPr="0060426D">
        <w:rPr>
          <w:rFonts w:ascii="David" w:hAnsi="David"/>
          <w:color w:val="080908"/>
          <w:sz w:val="24"/>
          <w:rtl/>
        </w:rPr>
        <w:t xml:space="preserve"> </w:t>
      </w:r>
      <w:r w:rsidRPr="0060426D">
        <w:rPr>
          <w:rFonts w:ascii="David" w:hAnsi="David" w:hint="cs"/>
          <w:color w:val="080908"/>
          <w:sz w:val="24"/>
          <w:rtl/>
        </w:rPr>
        <w:t>יסודית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w:t>
      </w:r>
    </w:p>
    <w:p w14:paraId="4A64414C" w14:textId="77777777" w:rsidR="00D3148D" w:rsidRPr="0060426D" w:rsidRDefault="002C6DE8" w:rsidP="0060426D">
      <w:pPr>
        <w:pStyle w:val="a"/>
        <w:spacing w:line="360" w:lineRule="atLeast"/>
        <w:rPr>
          <w:rFonts w:ascii="David" w:hAnsi="David"/>
          <w:color w:val="080908"/>
        </w:rPr>
      </w:pPr>
      <w:r w:rsidRPr="0060426D">
        <w:rPr>
          <w:rFonts w:ascii="David" w:hAnsi="David" w:hint="cs"/>
          <w:color w:val="080908"/>
          <w:rtl/>
        </w:rPr>
        <w:t>אי</w:t>
      </w:r>
      <w:r w:rsidRPr="0060426D">
        <w:rPr>
          <w:rFonts w:ascii="David" w:hAnsi="David"/>
          <w:color w:val="080908"/>
          <w:rtl/>
        </w:rPr>
        <w:t xml:space="preserve"> </w:t>
      </w:r>
      <w:r w:rsidRPr="0060426D">
        <w:rPr>
          <w:rFonts w:ascii="David" w:hAnsi="David" w:hint="cs"/>
          <w:color w:val="080908"/>
          <w:rtl/>
        </w:rPr>
        <w:t>מילוי</w:t>
      </w:r>
      <w:r w:rsidRPr="0060426D">
        <w:rPr>
          <w:rFonts w:ascii="David" w:hAnsi="David"/>
          <w:color w:val="080908"/>
          <w:rtl/>
        </w:rPr>
        <w:t xml:space="preserve"> </w:t>
      </w:r>
      <w:r w:rsidRPr="0060426D">
        <w:rPr>
          <w:rFonts w:ascii="David" w:hAnsi="David" w:hint="cs"/>
          <w:color w:val="080908"/>
          <w:rtl/>
        </w:rPr>
        <w:t>חיוב</w:t>
      </w:r>
      <w:r w:rsidRPr="0060426D">
        <w:rPr>
          <w:rFonts w:ascii="David" w:hAnsi="David"/>
          <w:color w:val="080908"/>
          <w:rtl/>
        </w:rPr>
        <w:t xml:space="preserve"> </w:t>
      </w:r>
      <w:r w:rsidRPr="0060426D">
        <w:rPr>
          <w:rFonts w:ascii="David" w:hAnsi="David" w:hint="cs"/>
          <w:color w:val="080908"/>
          <w:rtl/>
        </w:rPr>
        <w:t>על</w:t>
      </w:r>
      <w:r w:rsidRPr="0060426D">
        <w:rPr>
          <w:rFonts w:ascii="David" w:hAnsi="David"/>
          <w:color w:val="080908"/>
          <w:rtl/>
        </w:rPr>
        <w:t>-</w:t>
      </w:r>
      <w:r w:rsidRPr="0060426D">
        <w:rPr>
          <w:rFonts w:ascii="David" w:hAnsi="David" w:hint="cs"/>
          <w:color w:val="080908"/>
          <w:rtl/>
        </w:rPr>
        <w:t>ידי</w:t>
      </w:r>
      <w:r w:rsidRPr="0060426D">
        <w:rPr>
          <w:rFonts w:ascii="David" w:hAnsi="David"/>
          <w:color w:val="080908"/>
          <w:rtl/>
        </w:rPr>
        <w:t xml:space="preserve"> </w:t>
      </w:r>
      <w:r w:rsidRPr="0060426D">
        <w:rPr>
          <w:rFonts w:ascii="David" w:hAnsi="David" w:hint="cs"/>
          <w:color w:val="080908"/>
          <w:rtl/>
        </w:rPr>
        <w:t>נותן</w:t>
      </w:r>
      <w:r w:rsidRPr="0060426D">
        <w:rPr>
          <w:rFonts w:ascii="David" w:hAnsi="David"/>
          <w:color w:val="080908"/>
          <w:rtl/>
        </w:rPr>
        <w:t xml:space="preserve"> </w:t>
      </w:r>
      <w:r w:rsidRPr="0060426D">
        <w:rPr>
          <w:rFonts w:ascii="David" w:hAnsi="David" w:hint="cs"/>
          <w:color w:val="080908"/>
          <w:rtl/>
        </w:rPr>
        <w:t>השירותים</w:t>
      </w:r>
    </w:p>
    <w:p w14:paraId="0329CED7" w14:textId="53B79074" w:rsidR="00D3148D" w:rsidRPr="00A6172C" w:rsidRDefault="002C6DE8" w:rsidP="00D70F2D">
      <w:pPr>
        <w:pStyle w:val="a8"/>
        <w:numPr>
          <w:ilvl w:val="1"/>
          <w:numId w:val="64"/>
        </w:numPr>
        <w:spacing w:line="360" w:lineRule="atLeast"/>
        <w:ind w:left="793" w:hanging="567"/>
        <w:rPr>
          <w:rFonts w:ascii="David" w:hAnsi="David"/>
          <w:color w:val="080908"/>
          <w:sz w:val="24"/>
        </w:rPr>
      </w:pPr>
      <w:r w:rsidRPr="00A6172C">
        <w:rPr>
          <w:rFonts w:ascii="David" w:hAnsi="David" w:hint="cs"/>
          <w:color w:val="080908"/>
          <w:sz w:val="24"/>
          <w:rtl/>
        </w:rPr>
        <w:t>היה</w:t>
      </w:r>
      <w:r w:rsidRPr="00A6172C">
        <w:rPr>
          <w:rFonts w:ascii="David" w:hAnsi="David"/>
          <w:color w:val="080908"/>
          <w:sz w:val="24"/>
          <w:rtl/>
        </w:rPr>
        <w:t xml:space="preserve"> </w:t>
      </w:r>
      <w:r w:rsidRPr="00A6172C">
        <w:rPr>
          <w:rFonts w:ascii="David" w:hAnsi="David" w:hint="cs"/>
          <w:color w:val="080908"/>
          <w:sz w:val="24"/>
          <w:rtl/>
        </w:rPr>
        <w:t>ולא</w:t>
      </w:r>
      <w:r w:rsidRPr="00A6172C">
        <w:rPr>
          <w:rFonts w:ascii="David" w:hAnsi="David"/>
          <w:color w:val="080908"/>
          <w:sz w:val="24"/>
          <w:rtl/>
        </w:rPr>
        <w:t xml:space="preserve"> </w:t>
      </w:r>
      <w:r w:rsidRPr="00A6172C">
        <w:rPr>
          <w:rFonts w:ascii="David" w:hAnsi="David" w:hint="cs"/>
          <w:color w:val="080908"/>
          <w:sz w:val="24"/>
          <w:rtl/>
        </w:rPr>
        <w:t>מילא</w:t>
      </w:r>
      <w:r w:rsidRPr="00A6172C">
        <w:rPr>
          <w:rFonts w:ascii="David" w:hAnsi="David"/>
          <w:color w:val="080908"/>
          <w:sz w:val="24"/>
          <w:rtl/>
        </w:rPr>
        <w:t xml:space="preserve"> </w:t>
      </w:r>
      <w:r w:rsidRPr="00A6172C">
        <w:rPr>
          <w:rFonts w:ascii="David" w:hAnsi="David" w:hint="cs"/>
          <w:color w:val="080908"/>
          <w:sz w:val="24"/>
          <w:rtl/>
        </w:rPr>
        <w:t>נותן</w:t>
      </w:r>
      <w:r w:rsidRPr="00A6172C">
        <w:rPr>
          <w:rFonts w:ascii="David" w:hAnsi="David"/>
          <w:color w:val="080908"/>
          <w:sz w:val="24"/>
          <w:rtl/>
        </w:rPr>
        <w:t xml:space="preserve"> </w:t>
      </w:r>
      <w:r w:rsidRPr="00A6172C">
        <w:rPr>
          <w:rFonts w:ascii="David" w:hAnsi="David" w:hint="cs"/>
          <w:color w:val="080908"/>
          <w:sz w:val="24"/>
          <w:rtl/>
        </w:rPr>
        <w:t>השירותים</w:t>
      </w:r>
      <w:r w:rsidRPr="00A6172C">
        <w:rPr>
          <w:rFonts w:ascii="David" w:hAnsi="David"/>
          <w:color w:val="080908"/>
          <w:sz w:val="24"/>
          <w:rtl/>
        </w:rPr>
        <w:t xml:space="preserve"> </w:t>
      </w:r>
      <w:r w:rsidRPr="00A6172C">
        <w:rPr>
          <w:rFonts w:ascii="David" w:hAnsi="David" w:hint="cs"/>
          <w:color w:val="080908"/>
          <w:sz w:val="24"/>
          <w:rtl/>
        </w:rPr>
        <w:t>חיוב</w:t>
      </w:r>
      <w:r w:rsidRPr="00A6172C">
        <w:rPr>
          <w:rFonts w:ascii="David" w:hAnsi="David"/>
          <w:color w:val="080908"/>
          <w:sz w:val="24"/>
          <w:rtl/>
        </w:rPr>
        <w:t xml:space="preserve"> </w:t>
      </w:r>
      <w:r w:rsidRPr="00A6172C">
        <w:rPr>
          <w:rFonts w:ascii="David" w:hAnsi="David" w:hint="cs"/>
          <w:color w:val="080908"/>
          <w:sz w:val="24"/>
          <w:rtl/>
        </w:rPr>
        <w:t>מחיוביו</w:t>
      </w:r>
      <w:r w:rsidRPr="00A6172C">
        <w:rPr>
          <w:rFonts w:ascii="David" w:hAnsi="David"/>
          <w:color w:val="080908"/>
          <w:sz w:val="24"/>
          <w:rtl/>
        </w:rPr>
        <w:t xml:space="preserve">, </w:t>
      </w:r>
      <w:r w:rsidRPr="00A6172C">
        <w:rPr>
          <w:rFonts w:ascii="David" w:hAnsi="David" w:hint="cs"/>
          <w:color w:val="080908"/>
          <w:sz w:val="24"/>
          <w:rtl/>
        </w:rPr>
        <w:t>רשאי</w:t>
      </w:r>
      <w:r w:rsidRPr="00A6172C">
        <w:rPr>
          <w:rFonts w:ascii="David" w:hAnsi="David"/>
          <w:color w:val="080908"/>
          <w:sz w:val="24"/>
          <w:rtl/>
        </w:rPr>
        <w:t xml:space="preserve"> </w:t>
      </w:r>
      <w:r w:rsidRPr="00A6172C">
        <w:rPr>
          <w:rFonts w:ascii="David" w:hAnsi="David" w:hint="cs"/>
          <w:color w:val="080908"/>
          <w:sz w:val="24"/>
          <w:rtl/>
        </w:rPr>
        <w:t>המשרד</w:t>
      </w:r>
      <w:r w:rsidRPr="00A6172C">
        <w:rPr>
          <w:rFonts w:ascii="David" w:hAnsi="David"/>
          <w:color w:val="080908"/>
          <w:sz w:val="24"/>
          <w:rtl/>
        </w:rPr>
        <w:t xml:space="preserve"> </w:t>
      </w:r>
      <w:r w:rsidRPr="00A6172C">
        <w:rPr>
          <w:rFonts w:ascii="David" w:hAnsi="David" w:hint="cs"/>
          <w:color w:val="080908"/>
          <w:sz w:val="24"/>
          <w:rtl/>
        </w:rPr>
        <w:t>מבלי</w:t>
      </w:r>
      <w:r w:rsidRPr="00A6172C">
        <w:rPr>
          <w:rFonts w:ascii="David" w:hAnsi="David"/>
          <w:color w:val="080908"/>
          <w:sz w:val="24"/>
          <w:rtl/>
        </w:rPr>
        <w:t xml:space="preserve"> </w:t>
      </w:r>
      <w:r w:rsidRPr="00A6172C">
        <w:rPr>
          <w:rFonts w:ascii="David" w:hAnsi="David" w:hint="cs"/>
          <w:color w:val="080908"/>
          <w:sz w:val="24"/>
          <w:rtl/>
        </w:rPr>
        <w:t>לגרוע</w:t>
      </w:r>
      <w:r w:rsidRPr="00A6172C">
        <w:rPr>
          <w:rFonts w:ascii="David" w:hAnsi="David"/>
          <w:color w:val="080908"/>
          <w:sz w:val="24"/>
          <w:rtl/>
        </w:rPr>
        <w:t xml:space="preserve"> </w:t>
      </w:r>
      <w:r w:rsidRPr="00A6172C">
        <w:rPr>
          <w:rFonts w:ascii="David" w:hAnsi="David" w:hint="cs"/>
          <w:color w:val="080908"/>
          <w:sz w:val="24"/>
          <w:rtl/>
        </w:rPr>
        <w:t>מכל</w:t>
      </w:r>
      <w:r w:rsidRPr="00A6172C">
        <w:rPr>
          <w:rFonts w:ascii="David" w:hAnsi="David"/>
          <w:color w:val="080908"/>
          <w:sz w:val="24"/>
          <w:rtl/>
        </w:rPr>
        <w:t xml:space="preserve"> </w:t>
      </w:r>
      <w:r w:rsidRPr="00A6172C">
        <w:rPr>
          <w:rFonts w:ascii="David" w:hAnsi="David" w:hint="cs"/>
          <w:color w:val="080908"/>
          <w:sz w:val="24"/>
          <w:rtl/>
        </w:rPr>
        <w:t>סמכות</w:t>
      </w:r>
      <w:r w:rsidRPr="00A6172C">
        <w:rPr>
          <w:rFonts w:ascii="David" w:hAnsi="David"/>
          <w:color w:val="080908"/>
          <w:sz w:val="24"/>
          <w:rtl/>
        </w:rPr>
        <w:t xml:space="preserve"> </w:t>
      </w:r>
      <w:r w:rsidRPr="00A6172C">
        <w:rPr>
          <w:rFonts w:ascii="David" w:hAnsi="David" w:hint="cs"/>
          <w:color w:val="080908"/>
          <w:sz w:val="24"/>
          <w:rtl/>
        </w:rPr>
        <w:t>אחרת</w:t>
      </w:r>
      <w:r w:rsidRPr="00A6172C">
        <w:rPr>
          <w:rFonts w:ascii="David" w:hAnsi="David"/>
          <w:color w:val="080908"/>
          <w:sz w:val="24"/>
          <w:rtl/>
        </w:rPr>
        <w:t xml:space="preserve"> </w:t>
      </w:r>
      <w:r w:rsidRPr="00A6172C">
        <w:rPr>
          <w:rFonts w:ascii="David" w:hAnsi="David" w:hint="cs"/>
          <w:color w:val="080908"/>
          <w:sz w:val="24"/>
          <w:rtl/>
        </w:rPr>
        <w:t>הקיימת</w:t>
      </w:r>
      <w:r w:rsidRPr="00A6172C">
        <w:rPr>
          <w:rFonts w:ascii="David" w:hAnsi="David"/>
          <w:color w:val="080908"/>
          <w:sz w:val="24"/>
          <w:rtl/>
        </w:rPr>
        <w:t xml:space="preserve"> </w:t>
      </w:r>
      <w:r w:rsidRPr="00A6172C">
        <w:rPr>
          <w:rFonts w:ascii="David" w:hAnsi="David" w:hint="cs"/>
          <w:color w:val="080908"/>
          <w:sz w:val="24"/>
          <w:rtl/>
        </w:rPr>
        <w:t>לו</w:t>
      </w:r>
      <w:r w:rsidRPr="00A6172C">
        <w:rPr>
          <w:rFonts w:ascii="David" w:hAnsi="David"/>
          <w:color w:val="080908"/>
          <w:sz w:val="24"/>
          <w:rtl/>
        </w:rPr>
        <w:t xml:space="preserve"> </w:t>
      </w:r>
      <w:r w:rsidRPr="00A6172C">
        <w:rPr>
          <w:rFonts w:ascii="David" w:hAnsi="David" w:hint="cs"/>
          <w:color w:val="080908"/>
          <w:sz w:val="24"/>
          <w:rtl/>
        </w:rPr>
        <w:t>בין</w:t>
      </w:r>
      <w:r w:rsidRPr="00A6172C">
        <w:rPr>
          <w:rFonts w:ascii="David" w:hAnsi="David"/>
          <w:color w:val="080908"/>
          <w:sz w:val="24"/>
          <w:rtl/>
        </w:rPr>
        <w:t xml:space="preserve"> </w:t>
      </w:r>
      <w:r w:rsidRPr="00A6172C">
        <w:rPr>
          <w:rFonts w:ascii="David" w:hAnsi="David" w:hint="cs"/>
          <w:color w:val="080908"/>
          <w:sz w:val="24"/>
          <w:rtl/>
        </w:rPr>
        <w:t>אם</w:t>
      </w:r>
      <w:r w:rsidRPr="00A6172C">
        <w:rPr>
          <w:rFonts w:ascii="David" w:hAnsi="David"/>
          <w:color w:val="080908"/>
          <w:sz w:val="24"/>
          <w:rtl/>
        </w:rPr>
        <w:t xml:space="preserve"> </w:t>
      </w:r>
      <w:r w:rsidRPr="00A6172C">
        <w:rPr>
          <w:rFonts w:ascii="David" w:hAnsi="David" w:hint="cs"/>
          <w:color w:val="080908"/>
          <w:sz w:val="24"/>
          <w:rtl/>
        </w:rPr>
        <w:t>לפי</w:t>
      </w:r>
      <w:r w:rsidRPr="00A6172C">
        <w:rPr>
          <w:rFonts w:ascii="David" w:hAnsi="David"/>
          <w:color w:val="080908"/>
          <w:sz w:val="24"/>
          <w:rtl/>
        </w:rPr>
        <w:t xml:space="preserve"> </w:t>
      </w:r>
      <w:r w:rsidRPr="00A6172C">
        <w:rPr>
          <w:rFonts w:ascii="David" w:hAnsi="David" w:hint="cs"/>
          <w:color w:val="080908"/>
          <w:sz w:val="24"/>
          <w:rtl/>
        </w:rPr>
        <w:t>כל</w:t>
      </w:r>
      <w:r w:rsidRPr="00A6172C">
        <w:rPr>
          <w:rFonts w:ascii="David" w:hAnsi="David"/>
          <w:color w:val="080908"/>
          <w:sz w:val="24"/>
          <w:rtl/>
        </w:rPr>
        <w:t xml:space="preserve"> </w:t>
      </w:r>
      <w:r w:rsidRPr="00A6172C">
        <w:rPr>
          <w:rFonts w:ascii="David" w:hAnsi="David" w:hint="cs"/>
          <w:color w:val="080908"/>
          <w:sz w:val="24"/>
          <w:rtl/>
        </w:rPr>
        <w:t>דין</w:t>
      </w:r>
      <w:r w:rsidRPr="00A6172C">
        <w:rPr>
          <w:rFonts w:ascii="David" w:hAnsi="David"/>
          <w:color w:val="080908"/>
          <w:sz w:val="24"/>
          <w:rtl/>
        </w:rPr>
        <w:t xml:space="preserve"> </w:t>
      </w:r>
      <w:r w:rsidRPr="00A6172C">
        <w:rPr>
          <w:rFonts w:ascii="David" w:hAnsi="David" w:hint="cs"/>
          <w:color w:val="080908"/>
          <w:sz w:val="24"/>
          <w:rtl/>
        </w:rPr>
        <w:t>ובין</w:t>
      </w:r>
      <w:r w:rsidRPr="00A6172C">
        <w:rPr>
          <w:rFonts w:ascii="David" w:hAnsi="David"/>
          <w:color w:val="080908"/>
          <w:sz w:val="24"/>
          <w:rtl/>
        </w:rPr>
        <w:t xml:space="preserve"> </w:t>
      </w:r>
      <w:r w:rsidRPr="00A6172C">
        <w:rPr>
          <w:rFonts w:ascii="David" w:hAnsi="David" w:hint="cs"/>
          <w:color w:val="080908"/>
          <w:sz w:val="24"/>
          <w:rtl/>
        </w:rPr>
        <w:t>אם</w:t>
      </w:r>
      <w:r w:rsidRPr="00A6172C">
        <w:rPr>
          <w:rFonts w:ascii="David" w:hAnsi="David"/>
          <w:color w:val="080908"/>
          <w:sz w:val="24"/>
          <w:rtl/>
        </w:rPr>
        <w:t xml:space="preserve"> </w:t>
      </w:r>
      <w:r w:rsidRPr="00A6172C">
        <w:rPr>
          <w:rFonts w:ascii="David" w:hAnsi="David" w:hint="cs"/>
          <w:color w:val="080908"/>
          <w:sz w:val="24"/>
          <w:rtl/>
        </w:rPr>
        <w:t>לפי</w:t>
      </w:r>
      <w:r w:rsidRPr="00A6172C">
        <w:rPr>
          <w:rFonts w:ascii="David" w:hAnsi="David"/>
          <w:color w:val="080908"/>
          <w:sz w:val="24"/>
          <w:rtl/>
        </w:rPr>
        <w:t xml:space="preserve"> </w:t>
      </w:r>
      <w:r w:rsidRPr="00A6172C">
        <w:rPr>
          <w:rFonts w:ascii="David" w:hAnsi="David" w:hint="cs"/>
          <w:color w:val="080908"/>
          <w:sz w:val="24"/>
          <w:rtl/>
        </w:rPr>
        <w:t>הסכם</w:t>
      </w:r>
      <w:r w:rsidRPr="00A6172C">
        <w:rPr>
          <w:rFonts w:ascii="David" w:hAnsi="David"/>
          <w:color w:val="080908"/>
          <w:sz w:val="24"/>
          <w:rtl/>
        </w:rPr>
        <w:t xml:space="preserve"> </w:t>
      </w:r>
      <w:r w:rsidRPr="00A6172C">
        <w:rPr>
          <w:rFonts w:ascii="David" w:hAnsi="David" w:hint="cs"/>
          <w:color w:val="080908"/>
          <w:sz w:val="24"/>
          <w:rtl/>
        </w:rPr>
        <w:t>זה</w:t>
      </w:r>
      <w:r w:rsidRPr="00A6172C">
        <w:rPr>
          <w:rFonts w:ascii="David" w:hAnsi="David"/>
          <w:color w:val="080908"/>
          <w:sz w:val="24"/>
          <w:rtl/>
        </w:rPr>
        <w:t xml:space="preserve"> </w:t>
      </w:r>
      <w:r w:rsidRPr="00A6172C">
        <w:rPr>
          <w:rFonts w:ascii="David" w:hAnsi="David" w:hint="cs"/>
          <w:color w:val="080908"/>
          <w:sz w:val="24"/>
          <w:rtl/>
        </w:rPr>
        <w:t>לבצע</w:t>
      </w:r>
      <w:r w:rsidRPr="00A6172C">
        <w:rPr>
          <w:rFonts w:ascii="David" w:hAnsi="David"/>
          <w:color w:val="080908"/>
          <w:sz w:val="24"/>
          <w:rtl/>
        </w:rPr>
        <w:t xml:space="preserve"> </w:t>
      </w:r>
      <w:r w:rsidRPr="00A6172C">
        <w:rPr>
          <w:rFonts w:ascii="David" w:hAnsi="David" w:hint="cs"/>
          <w:color w:val="080908"/>
          <w:sz w:val="24"/>
          <w:rtl/>
        </w:rPr>
        <w:t>את</w:t>
      </w:r>
      <w:r w:rsidRPr="00A6172C">
        <w:rPr>
          <w:rFonts w:ascii="David" w:hAnsi="David"/>
          <w:color w:val="080908"/>
          <w:sz w:val="24"/>
          <w:rtl/>
        </w:rPr>
        <w:t xml:space="preserve"> </w:t>
      </w:r>
      <w:r w:rsidRPr="00A6172C">
        <w:rPr>
          <w:rFonts w:ascii="David" w:hAnsi="David" w:hint="cs"/>
          <w:color w:val="080908"/>
          <w:sz w:val="24"/>
          <w:rtl/>
        </w:rPr>
        <w:t>אחת</w:t>
      </w:r>
      <w:r w:rsidRPr="00A6172C">
        <w:rPr>
          <w:rFonts w:ascii="David" w:hAnsi="David"/>
          <w:color w:val="080908"/>
          <w:sz w:val="24"/>
          <w:rtl/>
        </w:rPr>
        <w:t xml:space="preserve"> </w:t>
      </w:r>
      <w:r w:rsidRPr="00A6172C">
        <w:rPr>
          <w:rFonts w:ascii="David" w:hAnsi="David" w:hint="cs"/>
          <w:color w:val="080908"/>
          <w:sz w:val="24"/>
          <w:rtl/>
        </w:rPr>
        <w:t>או</w:t>
      </w:r>
      <w:r w:rsidRPr="00A6172C">
        <w:rPr>
          <w:rFonts w:ascii="David" w:hAnsi="David"/>
          <w:color w:val="080908"/>
          <w:sz w:val="24"/>
          <w:rtl/>
        </w:rPr>
        <w:t xml:space="preserve"> </w:t>
      </w:r>
      <w:r w:rsidRPr="00A6172C">
        <w:rPr>
          <w:rFonts w:ascii="David" w:hAnsi="David" w:hint="cs"/>
          <w:color w:val="080908"/>
          <w:sz w:val="24"/>
          <w:rtl/>
        </w:rPr>
        <w:t>יותר</w:t>
      </w:r>
      <w:r w:rsidRPr="00A6172C">
        <w:rPr>
          <w:rFonts w:ascii="David" w:hAnsi="David"/>
          <w:color w:val="080908"/>
          <w:sz w:val="24"/>
          <w:rtl/>
        </w:rPr>
        <w:t xml:space="preserve">   </w:t>
      </w:r>
      <w:r w:rsidRPr="00A6172C">
        <w:rPr>
          <w:rFonts w:ascii="David" w:hAnsi="David" w:hint="cs"/>
          <w:color w:val="080908"/>
          <w:sz w:val="24"/>
          <w:rtl/>
        </w:rPr>
        <w:t>מהפעולות</w:t>
      </w:r>
      <w:r w:rsidRPr="00A6172C">
        <w:rPr>
          <w:rFonts w:ascii="David" w:hAnsi="David"/>
          <w:color w:val="080908"/>
          <w:sz w:val="24"/>
          <w:rtl/>
        </w:rPr>
        <w:t xml:space="preserve"> </w:t>
      </w:r>
      <w:r w:rsidRPr="00A6172C">
        <w:rPr>
          <w:rFonts w:ascii="David" w:hAnsi="David" w:hint="cs"/>
          <w:color w:val="080908"/>
          <w:sz w:val="24"/>
          <w:rtl/>
        </w:rPr>
        <w:t>הבאות</w:t>
      </w:r>
      <w:r w:rsidRPr="00A6172C">
        <w:rPr>
          <w:rFonts w:ascii="David" w:hAnsi="David"/>
          <w:color w:val="080908"/>
          <w:sz w:val="24"/>
          <w:rtl/>
        </w:rPr>
        <w:t>:</w:t>
      </w:r>
    </w:p>
    <w:p w14:paraId="75F0B37E" w14:textId="1A7F3082" w:rsidR="00D3148D" w:rsidRPr="00A6172C" w:rsidRDefault="002C6DE8" w:rsidP="00D70F2D">
      <w:pPr>
        <w:pStyle w:val="a8"/>
        <w:numPr>
          <w:ilvl w:val="2"/>
          <w:numId w:val="64"/>
        </w:numPr>
        <w:tabs>
          <w:tab w:val="left" w:pos="935"/>
        </w:tabs>
        <w:spacing w:line="360" w:lineRule="atLeast"/>
        <w:ind w:left="1502"/>
        <w:rPr>
          <w:rFonts w:ascii="David" w:hAnsi="David"/>
          <w:color w:val="080908"/>
          <w:sz w:val="24"/>
        </w:rPr>
      </w:pPr>
      <w:r w:rsidRPr="00A6172C">
        <w:rPr>
          <w:rFonts w:ascii="David" w:hAnsi="David" w:hint="cs"/>
          <w:color w:val="080908"/>
          <w:sz w:val="24"/>
          <w:rtl/>
        </w:rPr>
        <w:t>לבצע</w:t>
      </w:r>
      <w:r w:rsidRPr="00A6172C">
        <w:rPr>
          <w:rFonts w:ascii="David" w:hAnsi="David"/>
          <w:color w:val="080908"/>
          <w:sz w:val="24"/>
          <w:rtl/>
        </w:rPr>
        <w:t xml:space="preserve"> </w:t>
      </w:r>
      <w:r w:rsidRPr="00A6172C">
        <w:rPr>
          <w:rFonts w:ascii="David" w:hAnsi="David" w:hint="cs"/>
          <w:color w:val="080908"/>
          <w:sz w:val="24"/>
          <w:rtl/>
        </w:rPr>
        <w:t>במקום</w:t>
      </w:r>
      <w:r w:rsidRPr="00A6172C">
        <w:rPr>
          <w:rFonts w:ascii="David" w:hAnsi="David"/>
          <w:color w:val="080908"/>
          <w:sz w:val="24"/>
          <w:rtl/>
        </w:rPr>
        <w:t xml:space="preserve"> </w:t>
      </w:r>
      <w:r w:rsidRPr="00A6172C">
        <w:rPr>
          <w:rFonts w:ascii="David" w:hAnsi="David" w:hint="cs"/>
          <w:color w:val="080908"/>
          <w:sz w:val="24"/>
          <w:rtl/>
        </w:rPr>
        <w:t>נותן</w:t>
      </w:r>
      <w:r w:rsidRPr="00A6172C">
        <w:rPr>
          <w:rFonts w:ascii="David" w:hAnsi="David"/>
          <w:color w:val="080908"/>
          <w:sz w:val="24"/>
          <w:rtl/>
        </w:rPr>
        <w:t xml:space="preserve"> </w:t>
      </w:r>
      <w:r w:rsidRPr="00A6172C">
        <w:rPr>
          <w:rFonts w:ascii="David" w:hAnsi="David" w:hint="cs"/>
          <w:color w:val="080908"/>
          <w:sz w:val="24"/>
          <w:rtl/>
        </w:rPr>
        <w:t>השירותים</w:t>
      </w:r>
      <w:r w:rsidRPr="00A6172C">
        <w:rPr>
          <w:rFonts w:ascii="David" w:hAnsi="David"/>
          <w:color w:val="080908"/>
          <w:sz w:val="24"/>
          <w:rtl/>
        </w:rPr>
        <w:t xml:space="preserve"> </w:t>
      </w:r>
      <w:r w:rsidRPr="00A6172C">
        <w:rPr>
          <w:rFonts w:ascii="David" w:hAnsi="David" w:hint="cs"/>
          <w:color w:val="080908"/>
          <w:sz w:val="24"/>
          <w:rtl/>
        </w:rPr>
        <w:t>את</w:t>
      </w:r>
      <w:r w:rsidRPr="00A6172C">
        <w:rPr>
          <w:rFonts w:ascii="David" w:hAnsi="David"/>
          <w:color w:val="080908"/>
          <w:sz w:val="24"/>
          <w:rtl/>
        </w:rPr>
        <w:t xml:space="preserve"> </w:t>
      </w:r>
      <w:r w:rsidRPr="00A6172C">
        <w:rPr>
          <w:rFonts w:ascii="David" w:hAnsi="David" w:hint="cs"/>
          <w:color w:val="080908"/>
          <w:sz w:val="24"/>
          <w:rtl/>
        </w:rPr>
        <w:t>החיוב</w:t>
      </w:r>
      <w:r w:rsidRPr="00A6172C">
        <w:rPr>
          <w:rFonts w:ascii="David" w:hAnsi="David"/>
          <w:color w:val="080908"/>
          <w:sz w:val="24"/>
          <w:rtl/>
        </w:rPr>
        <w:t xml:space="preserve"> </w:t>
      </w:r>
      <w:r w:rsidRPr="00A6172C">
        <w:rPr>
          <w:rFonts w:ascii="David" w:hAnsi="David" w:hint="cs"/>
          <w:color w:val="080908"/>
          <w:sz w:val="24"/>
          <w:rtl/>
        </w:rPr>
        <w:t>בין</w:t>
      </w:r>
      <w:r w:rsidRPr="00A6172C">
        <w:rPr>
          <w:rFonts w:ascii="David" w:hAnsi="David"/>
          <w:color w:val="080908"/>
          <w:sz w:val="24"/>
          <w:rtl/>
        </w:rPr>
        <w:t xml:space="preserve"> </w:t>
      </w:r>
      <w:r w:rsidRPr="00A6172C">
        <w:rPr>
          <w:rFonts w:ascii="David" w:hAnsi="David" w:hint="cs"/>
          <w:color w:val="080908"/>
          <w:sz w:val="24"/>
          <w:rtl/>
        </w:rPr>
        <w:t>בעצמו</w:t>
      </w:r>
      <w:r w:rsidRPr="00A6172C">
        <w:rPr>
          <w:rFonts w:ascii="David" w:hAnsi="David"/>
          <w:color w:val="080908"/>
          <w:sz w:val="24"/>
          <w:rtl/>
        </w:rPr>
        <w:t xml:space="preserve"> </w:t>
      </w:r>
      <w:r w:rsidRPr="00A6172C">
        <w:rPr>
          <w:rFonts w:ascii="David" w:hAnsi="David" w:hint="cs"/>
          <w:color w:val="080908"/>
          <w:sz w:val="24"/>
          <w:rtl/>
        </w:rPr>
        <w:t>ובין</w:t>
      </w:r>
      <w:r w:rsidRPr="00A6172C">
        <w:rPr>
          <w:rFonts w:ascii="David" w:hAnsi="David"/>
          <w:color w:val="080908"/>
          <w:sz w:val="24"/>
          <w:rtl/>
        </w:rPr>
        <w:t xml:space="preserve"> </w:t>
      </w:r>
      <w:r w:rsidRPr="00A6172C">
        <w:rPr>
          <w:rFonts w:ascii="David" w:hAnsi="David" w:hint="cs"/>
          <w:color w:val="080908"/>
          <w:sz w:val="24"/>
          <w:rtl/>
        </w:rPr>
        <w:t>באמצעות</w:t>
      </w:r>
      <w:r w:rsidRPr="00A6172C">
        <w:rPr>
          <w:rFonts w:ascii="David" w:hAnsi="David"/>
          <w:color w:val="080908"/>
          <w:sz w:val="24"/>
          <w:rtl/>
        </w:rPr>
        <w:t xml:space="preserve"> </w:t>
      </w:r>
      <w:r w:rsidRPr="00A6172C">
        <w:rPr>
          <w:rFonts w:ascii="David" w:hAnsi="David" w:hint="cs"/>
          <w:color w:val="080908"/>
          <w:sz w:val="24"/>
          <w:rtl/>
        </w:rPr>
        <w:t>מי</w:t>
      </w:r>
      <w:r w:rsidRPr="00A6172C">
        <w:rPr>
          <w:rFonts w:ascii="David" w:hAnsi="David"/>
          <w:color w:val="080908"/>
          <w:sz w:val="24"/>
          <w:rtl/>
        </w:rPr>
        <w:t xml:space="preserve"> </w:t>
      </w:r>
      <w:r w:rsidRPr="00A6172C">
        <w:rPr>
          <w:rFonts w:ascii="David" w:hAnsi="David" w:hint="cs"/>
          <w:color w:val="080908"/>
          <w:sz w:val="24"/>
          <w:rtl/>
        </w:rPr>
        <w:t>מטעמו</w:t>
      </w:r>
      <w:r w:rsidRPr="00A6172C">
        <w:rPr>
          <w:rFonts w:ascii="David" w:hAnsi="David"/>
          <w:color w:val="080908"/>
          <w:sz w:val="24"/>
          <w:rtl/>
        </w:rPr>
        <w:t xml:space="preserve">, </w:t>
      </w:r>
      <w:r w:rsidRPr="00A6172C">
        <w:rPr>
          <w:rFonts w:ascii="David" w:hAnsi="David" w:hint="cs"/>
          <w:color w:val="080908"/>
          <w:sz w:val="24"/>
          <w:rtl/>
        </w:rPr>
        <w:t>ולקזז</w:t>
      </w:r>
      <w:r w:rsidRPr="00A6172C">
        <w:rPr>
          <w:rFonts w:ascii="David" w:hAnsi="David"/>
          <w:color w:val="080908"/>
          <w:sz w:val="24"/>
          <w:rtl/>
        </w:rPr>
        <w:t xml:space="preserve"> </w:t>
      </w:r>
      <w:r w:rsidRPr="00A6172C">
        <w:rPr>
          <w:rFonts w:ascii="David" w:hAnsi="David" w:hint="cs"/>
          <w:color w:val="080908"/>
          <w:sz w:val="24"/>
          <w:rtl/>
        </w:rPr>
        <w:t>את</w:t>
      </w:r>
      <w:r w:rsidRPr="00A6172C">
        <w:rPr>
          <w:rFonts w:ascii="David" w:hAnsi="David"/>
          <w:color w:val="080908"/>
          <w:sz w:val="24"/>
          <w:rtl/>
        </w:rPr>
        <w:t xml:space="preserve"> </w:t>
      </w:r>
      <w:r w:rsidRPr="00A6172C">
        <w:rPr>
          <w:rFonts w:ascii="David" w:hAnsi="David" w:hint="cs"/>
          <w:color w:val="080908"/>
          <w:sz w:val="24"/>
          <w:rtl/>
        </w:rPr>
        <w:t>ההוצאות</w:t>
      </w:r>
      <w:r w:rsidRPr="00A6172C">
        <w:rPr>
          <w:rFonts w:ascii="David" w:hAnsi="David"/>
          <w:color w:val="080908"/>
          <w:sz w:val="24"/>
          <w:rtl/>
        </w:rPr>
        <w:t xml:space="preserve"> </w:t>
      </w:r>
      <w:r w:rsidRPr="00A6172C">
        <w:rPr>
          <w:rFonts w:ascii="David" w:hAnsi="David" w:hint="cs"/>
          <w:color w:val="080908"/>
          <w:sz w:val="24"/>
          <w:rtl/>
        </w:rPr>
        <w:t>שנגרמו</w:t>
      </w:r>
      <w:r w:rsidRPr="00A6172C">
        <w:rPr>
          <w:rFonts w:ascii="David" w:hAnsi="David"/>
          <w:color w:val="080908"/>
          <w:sz w:val="24"/>
          <w:rtl/>
        </w:rPr>
        <w:t xml:space="preserve"> </w:t>
      </w:r>
      <w:r w:rsidRPr="00A6172C">
        <w:rPr>
          <w:rFonts w:ascii="David" w:hAnsi="David" w:hint="cs"/>
          <w:color w:val="080908"/>
          <w:sz w:val="24"/>
          <w:rtl/>
        </w:rPr>
        <w:t>לו</w:t>
      </w:r>
      <w:r w:rsidRPr="00A6172C">
        <w:rPr>
          <w:rFonts w:ascii="David" w:hAnsi="David"/>
          <w:color w:val="080908"/>
          <w:sz w:val="24"/>
          <w:rtl/>
        </w:rPr>
        <w:t xml:space="preserve"> </w:t>
      </w:r>
      <w:r w:rsidRPr="00A6172C">
        <w:rPr>
          <w:rFonts w:ascii="David" w:hAnsi="David" w:hint="cs"/>
          <w:color w:val="080908"/>
          <w:sz w:val="24"/>
          <w:rtl/>
        </w:rPr>
        <w:t>בשל</w:t>
      </w:r>
      <w:r w:rsidRPr="00A6172C">
        <w:rPr>
          <w:rFonts w:ascii="David" w:hAnsi="David"/>
          <w:color w:val="080908"/>
          <w:sz w:val="24"/>
          <w:rtl/>
        </w:rPr>
        <w:t xml:space="preserve"> </w:t>
      </w:r>
      <w:r w:rsidRPr="00A6172C">
        <w:rPr>
          <w:rFonts w:ascii="David" w:hAnsi="David" w:hint="cs"/>
          <w:color w:val="080908"/>
          <w:sz w:val="24"/>
          <w:rtl/>
        </w:rPr>
        <w:t>כך</w:t>
      </w:r>
      <w:r w:rsidRPr="00A6172C">
        <w:rPr>
          <w:rFonts w:ascii="David" w:hAnsi="David"/>
          <w:color w:val="080908"/>
          <w:sz w:val="24"/>
          <w:rtl/>
        </w:rPr>
        <w:t xml:space="preserve"> </w:t>
      </w:r>
      <w:r w:rsidRPr="00A6172C">
        <w:rPr>
          <w:rFonts w:ascii="David" w:hAnsi="David" w:hint="cs"/>
          <w:color w:val="080908"/>
          <w:sz w:val="24"/>
          <w:rtl/>
        </w:rPr>
        <w:t>מהתשלומים</w:t>
      </w:r>
      <w:r w:rsidRPr="00A6172C">
        <w:rPr>
          <w:rFonts w:ascii="David" w:hAnsi="David"/>
          <w:color w:val="080908"/>
          <w:sz w:val="24"/>
          <w:rtl/>
        </w:rPr>
        <w:t xml:space="preserve"> </w:t>
      </w:r>
      <w:r w:rsidRPr="00A6172C">
        <w:rPr>
          <w:rFonts w:ascii="David" w:hAnsi="David" w:hint="cs"/>
          <w:color w:val="080908"/>
          <w:sz w:val="24"/>
          <w:rtl/>
        </w:rPr>
        <w:t>המגיעים</w:t>
      </w:r>
      <w:r w:rsidRPr="00A6172C">
        <w:rPr>
          <w:rFonts w:ascii="David" w:hAnsi="David"/>
          <w:color w:val="080908"/>
          <w:sz w:val="24"/>
          <w:rtl/>
        </w:rPr>
        <w:t xml:space="preserve"> </w:t>
      </w:r>
      <w:r w:rsidRPr="00A6172C">
        <w:rPr>
          <w:rFonts w:ascii="David" w:hAnsi="David" w:hint="cs"/>
          <w:color w:val="080908"/>
          <w:sz w:val="24"/>
          <w:rtl/>
        </w:rPr>
        <w:t>לנותן</w:t>
      </w:r>
      <w:r w:rsidRPr="00A6172C">
        <w:rPr>
          <w:rFonts w:ascii="David" w:hAnsi="David"/>
          <w:color w:val="080908"/>
          <w:sz w:val="24"/>
          <w:rtl/>
        </w:rPr>
        <w:t xml:space="preserve"> </w:t>
      </w:r>
      <w:r w:rsidRPr="00A6172C">
        <w:rPr>
          <w:rFonts w:ascii="David" w:hAnsi="David" w:hint="cs"/>
          <w:color w:val="080908"/>
          <w:sz w:val="24"/>
          <w:rtl/>
        </w:rPr>
        <w:t>השירותים</w:t>
      </w:r>
      <w:r w:rsidRPr="00A6172C">
        <w:rPr>
          <w:rFonts w:ascii="David" w:hAnsi="David"/>
          <w:color w:val="080908"/>
          <w:sz w:val="24"/>
          <w:rtl/>
        </w:rPr>
        <w:t xml:space="preserve"> </w:t>
      </w:r>
      <w:r w:rsidRPr="00A6172C">
        <w:rPr>
          <w:rFonts w:ascii="David" w:hAnsi="David" w:hint="cs"/>
          <w:color w:val="080908"/>
          <w:sz w:val="24"/>
          <w:rtl/>
        </w:rPr>
        <w:t>לפי</w:t>
      </w:r>
      <w:r w:rsidRPr="00A6172C">
        <w:rPr>
          <w:rFonts w:ascii="David" w:hAnsi="David"/>
          <w:color w:val="080908"/>
          <w:sz w:val="24"/>
          <w:rtl/>
        </w:rPr>
        <w:t xml:space="preserve"> </w:t>
      </w:r>
      <w:r w:rsidRPr="00A6172C">
        <w:rPr>
          <w:rFonts w:ascii="David" w:hAnsi="David" w:hint="cs"/>
          <w:color w:val="080908"/>
          <w:sz w:val="24"/>
          <w:rtl/>
        </w:rPr>
        <w:t>הסכם</w:t>
      </w:r>
      <w:r w:rsidRPr="00A6172C">
        <w:rPr>
          <w:rFonts w:ascii="David" w:hAnsi="David"/>
          <w:color w:val="080908"/>
          <w:sz w:val="24"/>
          <w:rtl/>
        </w:rPr>
        <w:t xml:space="preserve"> </w:t>
      </w:r>
      <w:r w:rsidRPr="00A6172C">
        <w:rPr>
          <w:rFonts w:ascii="David" w:hAnsi="David" w:hint="cs"/>
          <w:color w:val="080908"/>
          <w:sz w:val="24"/>
          <w:rtl/>
        </w:rPr>
        <w:t>זה</w:t>
      </w:r>
      <w:r w:rsidRPr="00A6172C">
        <w:rPr>
          <w:rFonts w:ascii="David" w:hAnsi="David"/>
          <w:color w:val="080908"/>
          <w:sz w:val="24"/>
          <w:rtl/>
        </w:rPr>
        <w:t>.</w:t>
      </w:r>
    </w:p>
    <w:p w14:paraId="2E22DB1E" w14:textId="77777777" w:rsidR="00D3148D" w:rsidRPr="0060426D" w:rsidRDefault="002C6DE8" w:rsidP="00D70F2D">
      <w:pPr>
        <w:pStyle w:val="a8"/>
        <w:numPr>
          <w:ilvl w:val="2"/>
          <w:numId w:val="64"/>
        </w:numPr>
        <w:tabs>
          <w:tab w:val="left" w:pos="935"/>
        </w:tabs>
        <w:spacing w:line="360" w:lineRule="atLeast"/>
        <w:ind w:left="1502"/>
        <w:rPr>
          <w:rFonts w:ascii="David" w:hAnsi="David"/>
          <w:color w:val="080908"/>
          <w:sz w:val="24"/>
        </w:rPr>
      </w:pPr>
      <w:r w:rsidRPr="0060426D">
        <w:rPr>
          <w:rFonts w:ascii="David" w:hAnsi="David" w:hint="cs"/>
          <w:color w:val="080908"/>
          <w:sz w:val="24"/>
          <w:rtl/>
        </w:rPr>
        <w:t>לבטל</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בהודעה</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w:t>
      </w:r>
    </w:p>
    <w:p w14:paraId="0A3CDF80" w14:textId="77777777" w:rsidR="00D3148D" w:rsidRPr="0060426D" w:rsidRDefault="002C6DE8" w:rsidP="00D70F2D">
      <w:pPr>
        <w:pStyle w:val="a8"/>
        <w:numPr>
          <w:ilvl w:val="1"/>
          <w:numId w:val="64"/>
        </w:numPr>
        <w:spacing w:line="360" w:lineRule="atLeast"/>
        <w:ind w:left="793" w:hanging="567"/>
        <w:rPr>
          <w:rFonts w:ascii="David" w:hAnsi="David"/>
          <w:color w:val="080908"/>
          <w:sz w:val="24"/>
        </w:rPr>
      </w:pPr>
      <w:r w:rsidRPr="0060426D">
        <w:rPr>
          <w:rFonts w:ascii="David" w:hAnsi="David" w:hint="cs"/>
          <w:color w:val="080908"/>
          <w:sz w:val="24"/>
          <w:rtl/>
        </w:rPr>
        <w:t>מבלי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מהאמור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להחזיר</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ההוצאות</w:t>
      </w:r>
      <w:r w:rsidRPr="0060426D">
        <w:rPr>
          <w:rFonts w:ascii="David" w:hAnsi="David"/>
          <w:color w:val="080908"/>
          <w:sz w:val="24"/>
          <w:rtl/>
        </w:rPr>
        <w:t xml:space="preserve"> </w:t>
      </w:r>
      <w:r w:rsidRPr="0060426D">
        <w:rPr>
          <w:rFonts w:ascii="David" w:hAnsi="David" w:hint="cs"/>
          <w:color w:val="080908"/>
          <w:sz w:val="24"/>
          <w:rtl/>
        </w:rPr>
        <w:t>הישירות</w:t>
      </w:r>
      <w:r w:rsidRPr="0060426D">
        <w:rPr>
          <w:rFonts w:ascii="David" w:hAnsi="David"/>
          <w:color w:val="080908"/>
          <w:sz w:val="24"/>
          <w:rtl/>
        </w:rPr>
        <w:t xml:space="preserve"> </w:t>
      </w:r>
      <w:r w:rsidRPr="0060426D">
        <w:rPr>
          <w:rFonts w:ascii="David" w:hAnsi="David" w:hint="cs"/>
          <w:color w:val="080908"/>
          <w:sz w:val="24"/>
          <w:rtl/>
        </w:rPr>
        <w:t>והעקיפות</w:t>
      </w:r>
      <w:r w:rsidRPr="0060426D">
        <w:rPr>
          <w:rFonts w:ascii="David" w:hAnsi="David"/>
          <w:color w:val="080908"/>
          <w:sz w:val="24"/>
          <w:rtl/>
        </w:rPr>
        <w:t xml:space="preserve"> </w:t>
      </w:r>
      <w:r w:rsidRPr="0060426D">
        <w:rPr>
          <w:rFonts w:ascii="David" w:hAnsi="David" w:hint="cs"/>
          <w:color w:val="080908"/>
          <w:sz w:val="24"/>
          <w:rtl/>
        </w:rPr>
        <w:t>שהיו</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אי</w:t>
      </w:r>
      <w:r w:rsidRPr="0060426D">
        <w:rPr>
          <w:rFonts w:ascii="David" w:hAnsi="David"/>
          <w:color w:val="080908"/>
          <w:sz w:val="24"/>
          <w:rtl/>
        </w:rPr>
        <w:t xml:space="preserve"> </w:t>
      </w:r>
      <w:r w:rsidRPr="0060426D">
        <w:rPr>
          <w:rFonts w:ascii="David" w:hAnsi="David" w:hint="cs"/>
          <w:color w:val="080908"/>
          <w:sz w:val="24"/>
          <w:rtl/>
        </w:rPr>
        <w:t>מילוי</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לפצות</w:t>
      </w:r>
      <w:r w:rsidRPr="0060426D">
        <w:rPr>
          <w:rFonts w:ascii="David" w:hAnsi="David"/>
          <w:color w:val="080908"/>
          <w:sz w:val="24"/>
          <w:rtl/>
        </w:rPr>
        <w:t xml:space="preserve"> </w:t>
      </w:r>
      <w:r w:rsidRPr="0060426D">
        <w:rPr>
          <w:rFonts w:ascii="David" w:hAnsi="David" w:hint="cs"/>
          <w:color w:val="080908"/>
          <w:sz w:val="24"/>
          <w:rtl/>
        </w:rPr>
        <w:t>אותו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נזק</w:t>
      </w:r>
      <w:r w:rsidRPr="0060426D">
        <w:rPr>
          <w:rFonts w:ascii="David" w:hAnsi="David"/>
          <w:color w:val="080908"/>
          <w:sz w:val="24"/>
          <w:rtl/>
        </w:rPr>
        <w:t xml:space="preserve"> </w:t>
      </w:r>
      <w:r w:rsidRPr="0060426D">
        <w:rPr>
          <w:rFonts w:ascii="David" w:hAnsi="David" w:hint="cs"/>
          <w:color w:val="080908"/>
          <w:sz w:val="24"/>
          <w:rtl/>
        </w:rPr>
        <w:t>שנגרם</w:t>
      </w:r>
      <w:r w:rsidRPr="0060426D">
        <w:rPr>
          <w:rFonts w:ascii="David" w:hAnsi="David"/>
          <w:color w:val="080908"/>
          <w:sz w:val="24"/>
          <w:rtl/>
        </w:rPr>
        <w:t xml:space="preserve"> </w:t>
      </w:r>
      <w:r w:rsidRPr="0060426D">
        <w:rPr>
          <w:rFonts w:ascii="David" w:hAnsi="David" w:hint="cs"/>
          <w:color w:val="080908"/>
          <w:sz w:val="24"/>
          <w:rtl/>
        </w:rPr>
        <w:t>לו</w:t>
      </w:r>
      <w:r w:rsidRPr="0060426D">
        <w:rPr>
          <w:rFonts w:ascii="David" w:hAnsi="David"/>
          <w:color w:val="080908"/>
          <w:sz w:val="24"/>
          <w:rtl/>
        </w:rPr>
        <w:t xml:space="preserve"> </w:t>
      </w:r>
      <w:r w:rsidRPr="0060426D">
        <w:rPr>
          <w:rFonts w:ascii="David" w:hAnsi="David" w:hint="cs"/>
          <w:color w:val="080908"/>
          <w:sz w:val="24"/>
          <w:rtl/>
        </w:rPr>
        <w:t>בשל</w:t>
      </w:r>
      <w:r w:rsidRPr="0060426D">
        <w:rPr>
          <w:rFonts w:ascii="David" w:hAnsi="David"/>
          <w:color w:val="080908"/>
          <w:sz w:val="24"/>
          <w:rtl/>
        </w:rPr>
        <w:t xml:space="preserve"> </w:t>
      </w:r>
      <w:r w:rsidRPr="0060426D">
        <w:rPr>
          <w:rFonts w:ascii="David" w:hAnsi="David" w:hint="cs"/>
          <w:color w:val="080908"/>
          <w:sz w:val="24"/>
          <w:rtl/>
        </w:rPr>
        <w:t>אי</w:t>
      </w:r>
      <w:r w:rsidRPr="0060426D">
        <w:rPr>
          <w:rFonts w:ascii="David" w:hAnsi="David"/>
          <w:color w:val="080908"/>
          <w:sz w:val="24"/>
          <w:rtl/>
        </w:rPr>
        <w:t xml:space="preserve"> </w:t>
      </w:r>
      <w:r w:rsidRPr="0060426D">
        <w:rPr>
          <w:rFonts w:ascii="David" w:hAnsi="David" w:hint="cs"/>
          <w:color w:val="080908"/>
          <w:sz w:val="24"/>
          <w:rtl/>
        </w:rPr>
        <w:t>מילוי</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ביטולו</w:t>
      </w:r>
      <w:r w:rsidRPr="0060426D">
        <w:rPr>
          <w:rFonts w:ascii="David" w:hAnsi="David"/>
          <w:color w:val="080908"/>
          <w:sz w:val="24"/>
          <w:rtl/>
        </w:rPr>
        <w:t xml:space="preserve">. </w:t>
      </w:r>
    </w:p>
    <w:p w14:paraId="5C56DD8E" w14:textId="04D67DB9" w:rsidR="00A6172C" w:rsidRDefault="002C6DE8" w:rsidP="00D70F2D">
      <w:pPr>
        <w:pStyle w:val="a8"/>
        <w:numPr>
          <w:ilvl w:val="1"/>
          <w:numId w:val="64"/>
        </w:numPr>
        <w:spacing w:line="360" w:lineRule="atLeast"/>
        <w:ind w:left="793" w:hanging="567"/>
        <w:rPr>
          <w:rFonts w:ascii="David" w:hAnsi="David"/>
          <w:color w:val="080908"/>
          <w:sz w:val="24"/>
        </w:rPr>
      </w:pPr>
      <w:r w:rsidRPr="0060426D">
        <w:rPr>
          <w:rFonts w:ascii="David" w:hAnsi="David" w:hint="cs"/>
          <w:color w:val="080908"/>
          <w:sz w:val="24"/>
          <w:rtl/>
        </w:rPr>
        <w:t>אין</w:t>
      </w:r>
      <w:r w:rsidRPr="0060426D">
        <w:rPr>
          <w:rFonts w:ascii="David" w:hAnsi="David"/>
          <w:color w:val="080908"/>
          <w:sz w:val="24"/>
          <w:rtl/>
        </w:rPr>
        <w:t xml:space="preserve"> </w:t>
      </w:r>
      <w:r w:rsidRPr="0060426D">
        <w:rPr>
          <w:rFonts w:ascii="David" w:hAnsi="David" w:hint="cs"/>
          <w:color w:val="080908"/>
          <w:sz w:val="24"/>
          <w:rtl/>
        </w:rPr>
        <w:t>באמור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מזכותו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לדרוש</w:t>
      </w:r>
      <w:r w:rsidRPr="0060426D">
        <w:rPr>
          <w:rFonts w:ascii="David" w:hAnsi="David"/>
          <w:color w:val="080908"/>
          <w:sz w:val="24"/>
          <w:rtl/>
        </w:rPr>
        <w:t xml:space="preserve"> </w:t>
      </w:r>
      <w:r w:rsidRPr="0060426D">
        <w:rPr>
          <w:rFonts w:ascii="David" w:hAnsi="David" w:hint="cs"/>
          <w:color w:val="080908"/>
          <w:sz w:val="24"/>
          <w:rtl/>
        </w:rPr>
        <w:t>ביצוע</w:t>
      </w:r>
      <w:r w:rsidRPr="0060426D">
        <w:rPr>
          <w:rFonts w:ascii="David" w:hAnsi="David"/>
          <w:color w:val="080908"/>
          <w:sz w:val="24"/>
          <w:rtl/>
        </w:rPr>
        <w:t xml:space="preserve"> </w:t>
      </w:r>
      <w:r w:rsidRPr="0060426D">
        <w:rPr>
          <w:rFonts w:ascii="David" w:hAnsi="David" w:hint="cs"/>
          <w:color w:val="080908"/>
          <w:sz w:val="24"/>
          <w:rtl/>
        </w:rPr>
        <w:t>בעין</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נספחיו</w:t>
      </w:r>
      <w:r w:rsidRPr="0060426D">
        <w:rPr>
          <w:rFonts w:ascii="David" w:hAnsi="David"/>
          <w:color w:val="080908"/>
          <w:sz w:val="24"/>
          <w:rtl/>
        </w:rPr>
        <w:t xml:space="preserve"> </w:t>
      </w:r>
      <w:r w:rsidRPr="0060426D">
        <w:rPr>
          <w:rFonts w:ascii="David" w:hAnsi="David" w:hint="cs"/>
          <w:color w:val="080908"/>
          <w:sz w:val="24"/>
          <w:rtl/>
        </w:rPr>
        <w:t>ואין</w:t>
      </w:r>
      <w:r w:rsidRPr="0060426D">
        <w:rPr>
          <w:rFonts w:ascii="David" w:hAnsi="David"/>
          <w:color w:val="080908"/>
          <w:sz w:val="24"/>
          <w:rtl/>
        </w:rPr>
        <w:t xml:space="preserve"> </w:t>
      </w:r>
      <w:r w:rsidRPr="0060426D">
        <w:rPr>
          <w:rFonts w:ascii="David" w:hAnsi="David" w:hint="cs"/>
          <w:color w:val="080908"/>
          <w:sz w:val="24"/>
          <w:rtl/>
        </w:rPr>
        <w:t>בכך</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סמכות</w:t>
      </w:r>
      <w:r w:rsidRPr="0060426D">
        <w:rPr>
          <w:rFonts w:ascii="David" w:hAnsi="David"/>
          <w:color w:val="080908"/>
          <w:sz w:val="24"/>
          <w:rtl/>
        </w:rPr>
        <w:t xml:space="preserve"> </w:t>
      </w:r>
      <w:r w:rsidRPr="0060426D">
        <w:rPr>
          <w:rFonts w:ascii="David" w:hAnsi="David" w:hint="cs"/>
          <w:color w:val="080908"/>
          <w:sz w:val="24"/>
          <w:rtl/>
        </w:rPr>
        <w:t>אחרת</w:t>
      </w:r>
      <w:r w:rsidRPr="0060426D">
        <w:rPr>
          <w:rFonts w:ascii="David" w:hAnsi="David"/>
          <w:color w:val="080908"/>
          <w:sz w:val="24"/>
          <w:rtl/>
        </w:rPr>
        <w:t xml:space="preserve"> </w:t>
      </w:r>
      <w:r w:rsidRPr="0060426D">
        <w:rPr>
          <w:rFonts w:ascii="David" w:hAnsi="David" w:hint="cs"/>
          <w:color w:val="080908"/>
          <w:sz w:val="24"/>
          <w:rtl/>
        </w:rPr>
        <w:t>המוקנית</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p>
    <w:p w14:paraId="0B7E894D" w14:textId="77777777" w:rsidR="00740B70" w:rsidRPr="0060426D" w:rsidRDefault="00740B70" w:rsidP="0060426D">
      <w:pPr>
        <w:pStyle w:val="a"/>
        <w:spacing w:line="360" w:lineRule="atLeast"/>
        <w:rPr>
          <w:rFonts w:ascii="David" w:hAnsi="David"/>
          <w:color w:val="080908"/>
        </w:rPr>
      </w:pPr>
      <w:r w:rsidRPr="0060426D">
        <w:rPr>
          <w:rFonts w:ascii="David" w:hAnsi="David" w:hint="cs"/>
          <w:color w:val="080908"/>
          <w:rtl/>
        </w:rPr>
        <w:t>התנהלות ראויה של הזוכה בעת מתן השירותים</w:t>
      </w:r>
    </w:p>
    <w:p w14:paraId="1065F3FE" w14:textId="2A5917A7" w:rsidR="00740B70" w:rsidRDefault="00740B70" w:rsidP="0060426D">
      <w:pPr>
        <w:pStyle w:val="a"/>
        <w:numPr>
          <w:ilvl w:val="0"/>
          <w:numId w:val="0"/>
        </w:numPr>
        <w:spacing w:line="360" w:lineRule="atLeast"/>
        <w:ind w:left="360"/>
        <w:rPr>
          <w:rFonts w:ascii="David" w:hAnsi="David"/>
          <w:b/>
          <w:bCs w:val="0"/>
          <w:color w:val="080908"/>
          <w:u w:val="none"/>
          <w:rtl/>
        </w:rPr>
      </w:pPr>
      <w:r w:rsidRPr="0060426D">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36ED2D1F" w14:textId="77777777" w:rsidR="00D70F2D" w:rsidRPr="0060426D" w:rsidRDefault="00D70F2D" w:rsidP="0060426D">
      <w:pPr>
        <w:pStyle w:val="a"/>
        <w:numPr>
          <w:ilvl w:val="0"/>
          <w:numId w:val="0"/>
        </w:numPr>
        <w:spacing w:line="360" w:lineRule="atLeast"/>
        <w:ind w:left="360"/>
        <w:rPr>
          <w:rFonts w:ascii="David" w:hAnsi="David"/>
          <w:b/>
          <w:bCs w:val="0"/>
          <w:color w:val="080908"/>
          <w:u w:val="none"/>
          <w:rtl/>
        </w:rPr>
      </w:pPr>
    </w:p>
    <w:p w14:paraId="324E0069" w14:textId="77777777" w:rsidR="00D3148D" w:rsidRPr="0060426D" w:rsidRDefault="002C6DE8" w:rsidP="0060426D">
      <w:pPr>
        <w:pStyle w:val="a"/>
        <w:spacing w:line="360" w:lineRule="atLeast"/>
        <w:rPr>
          <w:rFonts w:ascii="David" w:hAnsi="David"/>
          <w:color w:val="080908"/>
        </w:rPr>
      </w:pPr>
      <w:r w:rsidRPr="0060426D">
        <w:rPr>
          <w:rFonts w:ascii="David" w:hAnsi="David" w:hint="cs"/>
          <w:color w:val="080908"/>
          <w:rtl/>
        </w:rPr>
        <w:t>ערבות</w:t>
      </w:r>
    </w:p>
    <w:p w14:paraId="75728B44" w14:textId="3DADF63A" w:rsidR="00D3148D" w:rsidRPr="00D70F2D" w:rsidRDefault="002C6DE8" w:rsidP="00D70F2D">
      <w:pPr>
        <w:pStyle w:val="a8"/>
        <w:numPr>
          <w:ilvl w:val="1"/>
          <w:numId w:val="65"/>
        </w:numPr>
        <w:spacing w:line="360" w:lineRule="atLeast"/>
        <w:ind w:left="1076" w:hanging="800"/>
        <w:rPr>
          <w:rFonts w:ascii="David" w:hAnsi="David"/>
          <w:color w:val="080908"/>
          <w:sz w:val="24"/>
        </w:rPr>
      </w:pPr>
      <w:r w:rsidRPr="00D70F2D">
        <w:rPr>
          <w:rFonts w:ascii="David" w:hAnsi="David" w:hint="cs"/>
          <w:color w:val="080908"/>
          <w:sz w:val="24"/>
          <w:rtl/>
        </w:rPr>
        <w:t>להבטחת</w:t>
      </w:r>
      <w:r w:rsidRPr="00D70F2D">
        <w:rPr>
          <w:rFonts w:ascii="David" w:hAnsi="David"/>
          <w:color w:val="080908"/>
          <w:sz w:val="24"/>
          <w:rtl/>
        </w:rPr>
        <w:t xml:space="preserve"> </w:t>
      </w:r>
      <w:r w:rsidRPr="00D70F2D">
        <w:rPr>
          <w:rFonts w:ascii="David" w:hAnsi="David" w:hint="cs"/>
          <w:color w:val="080908"/>
          <w:sz w:val="24"/>
          <w:rtl/>
        </w:rPr>
        <w:t>זכויות</w:t>
      </w:r>
      <w:r w:rsidRPr="00D70F2D">
        <w:rPr>
          <w:rFonts w:ascii="David" w:hAnsi="David"/>
          <w:color w:val="080908"/>
          <w:sz w:val="24"/>
          <w:rtl/>
        </w:rPr>
        <w:t xml:space="preserve"> </w:t>
      </w:r>
      <w:r w:rsidRPr="00D70F2D">
        <w:rPr>
          <w:rFonts w:ascii="David" w:hAnsi="David" w:hint="cs"/>
          <w:color w:val="080908"/>
          <w:sz w:val="24"/>
          <w:rtl/>
        </w:rPr>
        <w:t>המשרד</w:t>
      </w:r>
      <w:r w:rsidRPr="00D70F2D">
        <w:rPr>
          <w:rFonts w:ascii="David" w:hAnsi="David"/>
          <w:color w:val="080908"/>
          <w:sz w:val="24"/>
          <w:rtl/>
        </w:rPr>
        <w:t xml:space="preserve"> </w:t>
      </w:r>
      <w:r w:rsidRPr="00D70F2D">
        <w:rPr>
          <w:rFonts w:ascii="David" w:hAnsi="David" w:hint="cs"/>
          <w:color w:val="080908"/>
          <w:sz w:val="24"/>
          <w:rtl/>
        </w:rPr>
        <w:t>לפי</w:t>
      </w:r>
      <w:r w:rsidRPr="00D70F2D">
        <w:rPr>
          <w:rFonts w:ascii="David" w:hAnsi="David"/>
          <w:color w:val="080908"/>
          <w:sz w:val="24"/>
          <w:rtl/>
        </w:rPr>
        <w:t xml:space="preserve"> </w:t>
      </w:r>
      <w:r w:rsidRPr="00D70F2D">
        <w:rPr>
          <w:rFonts w:ascii="David" w:hAnsi="David" w:hint="cs"/>
          <w:color w:val="080908"/>
          <w:sz w:val="24"/>
          <w:rtl/>
        </w:rPr>
        <w:t>הסכם</w:t>
      </w:r>
      <w:r w:rsidRPr="00D70F2D">
        <w:rPr>
          <w:rFonts w:ascii="David" w:hAnsi="David"/>
          <w:color w:val="080908"/>
          <w:sz w:val="24"/>
          <w:rtl/>
        </w:rPr>
        <w:t xml:space="preserve"> </w:t>
      </w:r>
      <w:r w:rsidRPr="00D70F2D">
        <w:rPr>
          <w:rFonts w:ascii="David" w:hAnsi="David" w:hint="cs"/>
          <w:color w:val="080908"/>
          <w:sz w:val="24"/>
          <w:rtl/>
        </w:rPr>
        <w:t>זה</w:t>
      </w:r>
      <w:r w:rsidRPr="00D70F2D">
        <w:rPr>
          <w:rFonts w:ascii="David" w:hAnsi="David"/>
          <w:color w:val="080908"/>
          <w:sz w:val="24"/>
          <w:rtl/>
        </w:rPr>
        <w:t xml:space="preserve">, </w:t>
      </w:r>
      <w:r w:rsidRPr="00D70F2D">
        <w:rPr>
          <w:rFonts w:ascii="David" w:hAnsi="David" w:hint="cs"/>
          <w:color w:val="080908"/>
          <w:sz w:val="24"/>
          <w:rtl/>
        </w:rPr>
        <w:t>ומילוי</w:t>
      </w:r>
      <w:r w:rsidRPr="00D70F2D">
        <w:rPr>
          <w:rFonts w:ascii="David" w:hAnsi="David"/>
          <w:color w:val="080908"/>
          <w:sz w:val="24"/>
          <w:rtl/>
        </w:rPr>
        <w:t xml:space="preserve"> </w:t>
      </w:r>
      <w:r w:rsidRPr="00D70F2D">
        <w:rPr>
          <w:rFonts w:ascii="David" w:hAnsi="David" w:hint="cs"/>
          <w:color w:val="080908"/>
          <w:sz w:val="24"/>
          <w:rtl/>
        </w:rPr>
        <w:t>התחייבויות</w:t>
      </w:r>
      <w:r w:rsidRPr="00D70F2D">
        <w:rPr>
          <w:rFonts w:ascii="David" w:hAnsi="David"/>
          <w:color w:val="080908"/>
          <w:sz w:val="24"/>
          <w:rtl/>
        </w:rPr>
        <w:t xml:space="preserve"> </w:t>
      </w:r>
      <w:r w:rsidRPr="00D70F2D">
        <w:rPr>
          <w:rFonts w:ascii="David" w:hAnsi="David" w:hint="cs"/>
          <w:color w:val="080908"/>
          <w:sz w:val="24"/>
          <w:rtl/>
        </w:rPr>
        <w:t>נותן</w:t>
      </w:r>
      <w:r w:rsidRPr="00D70F2D">
        <w:rPr>
          <w:rFonts w:ascii="David" w:hAnsi="David"/>
          <w:color w:val="080908"/>
          <w:sz w:val="24"/>
          <w:rtl/>
        </w:rPr>
        <w:t xml:space="preserve"> </w:t>
      </w:r>
      <w:r w:rsidRPr="00D70F2D">
        <w:rPr>
          <w:rFonts w:ascii="David" w:hAnsi="David" w:hint="cs"/>
          <w:color w:val="080908"/>
          <w:sz w:val="24"/>
          <w:rtl/>
        </w:rPr>
        <w:t>השירותים</w:t>
      </w:r>
      <w:r w:rsidRPr="00D70F2D">
        <w:rPr>
          <w:rFonts w:ascii="David" w:hAnsi="David"/>
          <w:color w:val="080908"/>
          <w:sz w:val="24"/>
          <w:rtl/>
        </w:rPr>
        <w:t xml:space="preserve"> </w:t>
      </w:r>
      <w:r w:rsidRPr="00D70F2D">
        <w:rPr>
          <w:rFonts w:ascii="David" w:hAnsi="David" w:hint="cs"/>
          <w:color w:val="080908"/>
          <w:sz w:val="24"/>
          <w:rtl/>
        </w:rPr>
        <w:t>על</w:t>
      </w:r>
      <w:r w:rsidRPr="00D70F2D">
        <w:rPr>
          <w:rFonts w:ascii="David" w:hAnsi="David"/>
          <w:color w:val="080908"/>
          <w:sz w:val="24"/>
          <w:rtl/>
        </w:rPr>
        <w:t xml:space="preserve">- </w:t>
      </w:r>
      <w:r w:rsidRPr="00D70F2D">
        <w:rPr>
          <w:rFonts w:ascii="David" w:hAnsi="David" w:hint="cs"/>
          <w:color w:val="080908"/>
          <w:sz w:val="24"/>
          <w:rtl/>
        </w:rPr>
        <w:t>פי</w:t>
      </w:r>
      <w:r w:rsidRPr="00D70F2D">
        <w:rPr>
          <w:rFonts w:ascii="David" w:hAnsi="David"/>
          <w:color w:val="080908"/>
          <w:sz w:val="24"/>
          <w:rtl/>
        </w:rPr>
        <w:t xml:space="preserve"> </w:t>
      </w:r>
      <w:r w:rsidRPr="00D70F2D">
        <w:rPr>
          <w:rFonts w:ascii="David" w:hAnsi="David" w:hint="cs"/>
          <w:color w:val="080908"/>
          <w:sz w:val="24"/>
          <w:rtl/>
        </w:rPr>
        <w:t>המכרז</w:t>
      </w:r>
      <w:r w:rsidRPr="00D70F2D">
        <w:rPr>
          <w:rFonts w:ascii="David" w:hAnsi="David"/>
          <w:color w:val="080908"/>
          <w:sz w:val="24"/>
          <w:rtl/>
        </w:rPr>
        <w:t xml:space="preserve">, </w:t>
      </w:r>
      <w:r w:rsidRPr="00D70F2D">
        <w:rPr>
          <w:rFonts w:ascii="David" w:hAnsi="David" w:hint="cs"/>
          <w:color w:val="080908"/>
          <w:sz w:val="24"/>
          <w:rtl/>
        </w:rPr>
        <w:t>ההצעה</w:t>
      </w:r>
      <w:r w:rsidRPr="00D70F2D">
        <w:rPr>
          <w:rFonts w:ascii="David" w:hAnsi="David"/>
          <w:color w:val="080908"/>
          <w:sz w:val="24"/>
          <w:rtl/>
        </w:rPr>
        <w:t xml:space="preserve"> </w:t>
      </w:r>
      <w:r w:rsidRPr="00D70F2D">
        <w:rPr>
          <w:rFonts w:ascii="David" w:hAnsi="David" w:hint="cs"/>
          <w:color w:val="080908"/>
          <w:sz w:val="24"/>
          <w:rtl/>
        </w:rPr>
        <w:t>והוראות</w:t>
      </w:r>
      <w:r w:rsidRPr="00D70F2D">
        <w:rPr>
          <w:rFonts w:ascii="David" w:hAnsi="David"/>
          <w:color w:val="080908"/>
          <w:sz w:val="24"/>
          <w:rtl/>
        </w:rPr>
        <w:t xml:space="preserve"> </w:t>
      </w:r>
      <w:r w:rsidRPr="00D70F2D">
        <w:rPr>
          <w:rFonts w:ascii="David" w:hAnsi="David" w:hint="cs"/>
          <w:color w:val="080908"/>
          <w:sz w:val="24"/>
          <w:rtl/>
        </w:rPr>
        <w:t>הסכם</w:t>
      </w:r>
      <w:r w:rsidRPr="00D70F2D">
        <w:rPr>
          <w:rFonts w:ascii="David" w:hAnsi="David"/>
          <w:color w:val="080908"/>
          <w:sz w:val="24"/>
          <w:rtl/>
        </w:rPr>
        <w:t xml:space="preserve"> </w:t>
      </w:r>
      <w:r w:rsidRPr="00D70F2D">
        <w:rPr>
          <w:rFonts w:ascii="David" w:hAnsi="David" w:hint="cs"/>
          <w:color w:val="080908"/>
          <w:sz w:val="24"/>
          <w:rtl/>
        </w:rPr>
        <w:t>זה</w:t>
      </w:r>
      <w:r w:rsidRPr="00D70F2D">
        <w:rPr>
          <w:rFonts w:ascii="David" w:hAnsi="David"/>
          <w:color w:val="080908"/>
          <w:sz w:val="24"/>
          <w:rtl/>
        </w:rPr>
        <w:t xml:space="preserve">, </w:t>
      </w:r>
      <w:r w:rsidRPr="00D70F2D">
        <w:rPr>
          <w:rFonts w:ascii="David" w:hAnsi="David" w:hint="cs"/>
          <w:color w:val="080908"/>
          <w:sz w:val="24"/>
          <w:rtl/>
        </w:rPr>
        <w:t>במועד</w:t>
      </w:r>
      <w:r w:rsidRPr="00D70F2D">
        <w:rPr>
          <w:rFonts w:ascii="David" w:hAnsi="David"/>
          <w:color w:val="080908"/>
          <w:sz w:val="24"/>
          <w:rtl/>
        </w:rPr>
        <w:t xml:space="preserve"> </w:t>
      </w:r>
      <w:r w:rsidRPr="00D70F2D">
        <w:rPr>
          <w:rFonts w:ascii="David" w:hAnsi="David" w:hint="cs"/>
          <w:color w:val="080908"/>
          <w:sz w:val="24"/>
          <w:rtl/>
        </w:rPr>
        <w:t>חתימת</w:t>
      </w:r>
      <w:r w:rsidRPr="00D70F2D">
        <w:rPr>
          <w:rFonts w:ascii="David" w:hAnsi="David"/>
          <w:color w:val="080908"/>
          <w:sz w:val="24"/>
          <w:rtl/>
        </w:rPr>
        <w:t xml:space="preserve"> </w:t>
      </w:r>
      <w:r w:rsidRPr="00D70F2D">
        <w:rPr>
          <w:rFonts w:ascii="David" w:hAnsi="David" w:hint="cs"/>
          <w:color w:val="080908"/>
          <w:sz w:val="24"/>
          <w:rtl/>
        </w:rPr>
        <w:t>ההסכם</w:t>
      </w:r>
      <w:r w:rsidRPr="00D70F2D">
        <w:rPr>
          <w:rFonts w:ascii="David" w:hAnsi="David"/>
          <w:color w:val="080908"/>
          <w:sz w:val="24"/>
          <w:rtl/>
        </w:rPr>
        <w:t xml:space="preserve"> </w:t>
      </w:r>
      <w:r w:rsidRPr="00D70F2D">
        <w:rPr>
          <w:rFonts w:ascii="David" w:hAnsi="David" w:hint="cs"/>
          <w:color w:val="080908"/>
          <w:sz w:val="24"/>
          <w:rtl/>
        </w:rPr>
        <w:t>ימציא</w:t>
      </w:r>
      <w:r w:rsidRPr="00D70F2D">
        <w:rPr>
          <w:rFonts w:ascii="David" w:hAnsi="David"/>
          <w:color w:val="080908"/>
          <w:sz w:val="24"/>
          <w:rtl/>
        </w:rPr>
        <w:t xml:space="preserve"> </w:t>
      </w:r>
      <w:r w:rsidRPr="00D70F2D">
        <w:rPr>
          <w:rFonts w:ascii="David" w:hAnsi="David" w:hint="cs"/>
          <w:color w:val="080908"/>
          <w:sz w:val="24"/>
          <w:rtl/>
        </w:rPr>
        <w:t>נותן</w:t>
      </w:r>
      <w:r w:rsidRPr="00D70F2D">
        <w:rPr>
          <w:rFonts w:ascii="David" w:hAnsi="David"/>
          <w:color w:val="080908"/>
          <w:sz w:val="24"/>
          <w:rtl/>
        </w:rPr>
        <w:t xml:space="preserve"> </w:t>
      </w:r>
      <w:r w:rsidRPr="00D70F2D">
        <w:rPr>
          <w:rFonts w:ascii="David" w:hAnsi="David" w:hint="cs"/>
          <w:color w:val="080908"/>
          <w:sz w:val="24"/>
          <w:rtl/>
        </w:rPr>
        <w:t>השירותים</w:t>
      </w:r>
      <w:r w:rsidRPr="00D70F2D">
        <w:rPr>
          <w:rFonts w:ascii="David" w:hAnsi="David"/>
          <w:color w:val="080908"/>
          <w:sz w:val="24"/>
          <w:rtl/>
        </w:rPr>
        <w:t xml:space="preserve"> </w:t>
      </w:r>
      <w:r w:rsidRPr="00D70F2D">
        <w:rPr>
          <w:rFonts w:ascii="David" w:hAnsi="David" w:hint="cs"/>
          <w:color w:val="080908"/>
          <w:sz w:val="24"/>
          <w:rtl/>
        </w:rPr>
        <w:t>על</w:t>
      </w:r>
      <w:r w:rsidRPr="00D70F2D">
        <w:rPr>
          <w:rFonts w:ascii="David" w:hAnsi="David"/>
          <w:color w:val="080908"/>
          <w:sz w:val="24"/>
          <w:rtl/>
        </w:rPr>
        <w:t xml:space="preserve"> </w:t>
      </w:r>
      <w:r w:rsidRPr="00D70F2D">
        <w:rPr>
          <w:rFonts w:ascii="David" w:hAnsi="David" w:hint="cs"/>
          <w:color w:val="080908"/>
          <w:sz w:val="24"/>
          <w:rtl/>
        </w:rPr>
        <w:t>חשבונו</w:t>
      </w:r>
      <w:r w:rsidRPr="00D70F2D">
        <w:rPr>
          <w:rFonts w:ascii="David" w:hAnsi="David"/>
          <w:color w:val="080908"/>
          <w:sz w:val="24"/>
          <w:rtl/>
        </w:rPr>
        <w:t xml:space="preserve"> </w:t>
      </w:r>
      <w:r w:rsidRPr="00D70F2D">
        <w:rPr>
          <w:rFonts w:ascii="David" w:hAnsi="David" w:hint="cs"/>
          <w:color w:val="080908"/>
          <w:sz w:val="24"/>
          <w:rtl/>
        </w:rPr>
        <w:t>ערבות</w:t>
      </w:r>
      <w:r w:rsidRPr="00D70F2D">
        <w:rPr>
          <w:rFonts w:ascii="David" w:hAnsi="David"/>
          <w:color w:val="080908"/>
          <w:sz w:val="24"/>
          <w:rtl/>
        </w:rPr>
        <w:t xml:space="preserve"> </w:t>
      </w:r>
      <w:r w:rsidRPr="00D70F2D">
        <w:rPr>
          <w:rFonts w:ascii="David" w:hAnsi="David" w:hint="cs"/>
          <w:color w:val="080908"/>
          <w:sz w:val="24"/>
          <w:rtl/>
        </w:rPr>
        <w:t>בנקאית</w:t>
      </w:r>
      <w:r w:rsidRPr="00D70F2D">
        <w:rPr>
          <w:rFonts w:ascii="David" w:hAnsi="David"/>
          <w:color w:val="080908"/>
          <w:sz w:val="24"/>
          <w:rtl/>
        </w:rPr>
        <w:t xml:space="preserve"> </w:t>
      </w:r>
      <w:r w:rsidRPr="00D70F2D">
        <w:rPr>
          <w:rFonts w:ascii="David" w:hAnsi="David" w:hint="cs"/>
          <w:color w:val="080908"/>
          <w:sz w:val="24"/>
          <w:rtl/>
        </w:rPr>
        <w:t>אוטונומית</w:t>
      </w:r>
      <w:r w:rsidRPr="00D70F2D">
        <w:rPr>
          <w:rFonts w:ascii="David" w:hAnsi="David"/>
          <w:color w:val="080908"/>
          <w:sz w:val="24"/>
          <w:rtl/>
        </w:rPr>
        <w:t xml:space="preserve"> </w:t>
      </w:r>
      <w:r w:rsidRPr="00D70F2D">
        <w:rPr>
          <w:rFonts w:ascii="David" w:hAnsi="David" w:hint="cs"/>
          <w:color w:val="080908"/>
          <w:sz w:val="24"/>
          <w:rtl/>
        </w:rPr>
        <w:t>לפקודת</w:t>
      </w:r>
      <w:r w:rsidRPr="00D70F2D">
        <w:rPr>
          <w:rFonts w:ascii="David" w:hAnsi="David"/>
          <w:color w:val="080908"/>
          <w:sz w:val="24"/>
          <w:rtl/>
        </w:rPr>
        <w:t xml:space="preserve"> </w:t>
      </w:r>
      <w:r w:rsidRPr="00D70F2D">
        <w:rPr>
          <w:rFonts w:ascii="David" w:hAnsi="David" w:hint="cs"/>
          <w:color w:val="080908"/>
          <w:sz w:val="24"/>
          <w:rtl/>
        </w:rPr>
        <w:t>המשרד</w:t>
      </w:r>
      <w:r w:rsidRPr="00D70F2D">
        <w:rPr>
          <w:rFonts w:ascii="David" w:hAnsi="David"/>
          <w:color w:val="080908"/>
          <w:sz w:val="24"/>
          <w:rtl/>
        </w:rPr>
        <w:t>,</w:t>
      </w:r>
      <w:r w:rsidR="00316D6D" w:rsidRPr="00D70F2D">
        <w:rPr>
          <w:rFonts w:ascii="David" w:hAnsi="David" w:hint="cs"/>
          <w:color w:val="080908"/>
          <w:sz w:val="24"/>
          <w:rtl/>
        </w:rPr>
        <w:t xml:space="preserve"> כאמור בסעיף 10.1.3 למפרט המכרז, </w:t>
      </w:r>
      <w:r w:rsidRPr="00D70F2D">
        <w:rPr>
          <w:rFonts w:ascii="David" w:hAnsi="David" w:hint="cs"/>
          <w:color w:val="080908"/>
          <w:sz w:val="24"/>
          <w:rtl/>
        </w:rPr>
        <w:t>בסכום</w:t>
      </w:r>
      <w:r w:rsidRPr="00D70F2D">
        <w:rPr>
          <w:rFonts w:ascii="David" w:hAnsi="David"/>
          <w:color w:val="080908"/>
          <w:sz w:val="24"/>
          <w:rtl/>
        </w:rPr>
        <w:t xml:space="preserve"> </w:t>
      </w:r>
      <w:r w:rsidRPr="00D70F2D">
        <w:rPr>
          <w:rFonts w:ascii="David" w:hAnsi="David" w:hint="cs"/>
          <w:color w:val="080908"/>
          <w:sz w:val="24"/>
          <w:rtl/>
        </w:rPr>
        <w:t>של</w:t>
      </w:r>
      <w:r w:rsidRPr="00D70F2D">
        <w:rPr>
          <w:rFonts w:ascii="David" w:hAnsi="David"/>
          <w:color w:val="080908"/>
          <w:sz w:val="24"/>
          <w:rtl/>
        </w:rPr>
        <w:t xml:space="preserve"> </w:t>
      </w:r>
      <w:r w:rsidR="00D3148D" w:rsidRPr="00D70F2D">
        <w:rPr>
          <w:rFonts w:ascii="David" w:hAnsi="David"/>
          <w:color w:val="080908"/>
          <w:sz w:val="24"/>
          <w:u w:val="single"/>
          <w:rtl/>
        </w:rPr>
        <w:fldChar w:fldCharType="begin">
          <w:ffData>
            <w:name w:val="Text2"/>
            <w:enabled/>
            <w:calcOnExit w:val="0"/>
            <w:textInput/>
          </w:ffData>
        </w:fldChar>
      </w:r>
      <w:bookmarkStart w:id="99" w:name="Text2"/>
      <w:r w:rsidR="00D3148D" w:rsidRPr="00D70F2D">
        <w:rPr>
          <w:rFonts w:ascii="David" w:hAnsi="David"/>
          <w:color w:val="080908"/>
          <w:sz w:val="24"/>
          <w:u w:val="single"/>
          <w:rtl/>
        </w:rPr>
        <w:instrText xml:space="preserve"> </w:instrText>
      </w:r>
      <w:r w:rsidR="00D3148D" w:rsidRPr="00D70F2D">
        <w:rPr>
          <w:rFonts w:ascii="David" w:hAnsi="David"/>
          <w:color w:val="080908"/>
          <w:sz w:val="24"/>
          <w:u w:val="single"/>
        </w:rPr>
        <w:instrText>FORMTEXT</w:instrText>
      </w:r>
      <w:r w:rsidR="00D3148D" w:rsidRPr="00D70F2D">
        <w:rPr>
          <w:rFonts w:ascii="David" w:hAnsi="David"/>
          <w:color w:val="080908"/>
          <w:sz w:val="24"/>
          <w:u w:val="single"/>
          <w:rtl/>
        </w:rPr>
        <w:instrText xml:space="preserve"> </w:instrText>
      </w:r>
      <w:r w:rsidR="00D3148D" w:rsidRPr="00D70F2D">
        <w:rPr>
          <w:rFonts w:ascii="David" w:hAnsi="David"/>
          <w:color w:val="080908"/>
          <w:sz w:val="24"/>
          <w:u w:val="single"/>
          <w:rtl/>
        </w:rPr>
      </w:r>
      <w:r w:rsidR="00D3148D" w:rsidRPr="00D70F2D">
        <w:rPr>
          <w:rFonts w:ascii="David" w:hAnsi="David"/>
          <w:color w:val="080908"/>
          <w:sz w:val="24"/>
          <w:u w:val="single"/>
          <w:rtl/>
        </w:rPr>
        <w:fldChar w:fldCharType="separate"/>
      </w:r>
      <w:r w:rsidR="00D3148D" w:rsidRPr="0060426D">
        <w:rPr>
          <w:noProof/>
          <w:u w:val="single"/>
          <w:rtl/>
        </w:rPr>
        <w:t> </w:t>
      </w:r>
      <w:r w:rsidR="00D3148D" w:rsidRPr="00D70F2D">
        <w:rPr>
          <w:rFonts w:ascii="David" w:hAnsi="David" w:hint="cs"/>
          <w:noProof/>
          <w:color w:val="080908"/>
          <w:sz w:val="24"/>
          <w:u w:val="single"/>
          <w:rtl/>
        </w:rPr>
        <w:t xml:space="preserve">   </w:t>
      </w:r>
      <w:r w:rsidR="00D3148D" w:rsidRPr="0060426D">
        <w:rPr>
          <w:noProof/>
          <w:u w:val="single"/>
          <w:rtl/>
        </w:rPr>
        <w:t> </w:t>
      </w:r>
      <w:r w:rsidR="00D3148D" w:rsidRPr="0060426D">
        <w:rPr>
          <w:noProof/>
          <w:u w:val="single"/>
          <w:rtl/>
        </w:rPr>
        <w:t> </w:t>
      </w:r>
      <w:r w:rsidR="00D3148D" w:rsidRPr="0060426D">
        <w:rPr>
          <w:noProof/>
          <w:u w:val="single"/>
          <w:rtl/>
        </w:rPr>
        <w:t> </w:t>
      </w:r>
      <w:r w:rsidR="00D3148D" w:rsidRPr="0060426D">
        <w:rPr>
          <w:noProof/>
          <w:u w:val="single"/>
          <w:rtl/>
        </w:rPr>
        <w:t> </w:t>
      </w:r>
      <w:r w:rsidR="00D3148D" w:rsidRPr="00D70F2D">
        <w:rPr>
          <w:rFonts w:ascii="David" w:hAnsi="David"/>
          <w:color w:val="080908"/>
          <w:sz w:val="24"/>
          <w:u w:val="single"/>
          <w:rtl/>
        </w:rPr>
        <w:fldChar w:fldCharType="end"/>
      </w:r>
      <w:bookmarkEnd w:id="99"/>
      <w:r w:rsidRPr="00D70F2D">
        <w:rPr>
          <w:rFonts w:ascii="David" w:hAnsi="David" w:hint="cs"/>
          <w:color w:val="080908"/>
          <w:sz w:val="24"/>
          <w:rtl/>
        </w:rPr>
        <w:t>₪</w:t>
      </w:r>
      <w:r w:rsidRPr="00D70F2D">
        <w:rPr>
          <w:rFonts w:ascii="David" w:hAnsi="David"/>
          <w:color w:val="080908"/>
          <w:sz w:val="24"/>
          <w:rtl/>
        </w:rPr>
        <w:t xml:space="preserve"> (5% </w:t>
      </w:r>
      <w:r w:rsidRPr="00D70F2D">
        <w:rPr>
          <w:rFonts w:ascii="David" w:hAnsi="David" w:hint="cs"/>
          <w:color w:val="080908"/>
          <w:sz w:val="24"/>
          <w:rtl/>
        </w:rPr>
        <w:t>מהיקף</w:t>
      </w:r>
      <w:r w:rsidRPr="00D70F2D">
        <w:rPr>
          <w:rFonts w:ascii="David" w:hAnsi="David"/>
          <w:color w:val="080908"/>
          <w:sz w:val="24"/>
          <w:rtl/>
        </w:rPr>
        <w:t xml:space="preserve"> </w:t>
      </w:r>
      <w:r w:rsidRPr="00D70F2D">
        <w:rPr>
          <w:rFonts w:ascii="David" w:hAnsi="David" w:hint="cs"/>
          <w:color w:val="080908"/>
          <w:sz w:val="24"/>
          <w:rtl/>
        </w:rPr>
        <w:t>ההתקשרות</w:t>
      </w:r>
      <w:r w:rsidRPr="00D70F2D">
        <w:rPr>
          <w:rFonts w:ascii="David" w:hAnsi="David"/>
          <w:color w:val="080908"/>
          <w:sz w:val="24"/>
          <w:rtl/>
        </w:rPr>
        <w:t xml:space="preserve"> </w:t>
      </w:r>
      <w:r w:rsidRPr="00D70F2D">
        <w:rPr>
          <w:rFonts w:ascii="David" w:hAnsi="David" w:hint="cs"/>
          <w:color w:val="080908"/>
          <w:sz w:val="24"/>
          <w:rtl/>
        </w:rPr>
        <w:t>המקסימאלי</w:t>
      </w:r>
      <w:r w:rsidRPr="00D70F2D">
        <w:rPr>
          <w:rFonts w:ascii="David" w:hAnsi="David"/>
          <w:color w:val="080908"/>
          <w:sz w:val="24"/>
          <w:rtl/>
        </w:rPr>
        <w:t xml:space="preserve"> </w:t>
      </w:r>
      <w:r w:rsidRPr="00D70F2D">
        <w:rPr>
          <w:rFonts w:ascii="David" w:hAnsi="David" w:hint="cs"/>
          <w:color w:val="080908"/>
          <w:sz w:val="24"/>
          <w:rtl/>
        </w:rPr>
        <w:t>כולל</w:t>
      </w:r>
      <w:r w:rsidRPr="00D70F2D">
        <w:rPr>
          <w:rFonts w:ascii="David" w:hAnsi="David"/>
          <w:color w:val="080908"/>
          <w:sz w:val="24"/>
          <w:rtl/>
        </w:rPr>
        <w:t xml:space="preserve"> </w:t>
      </w:r>
      <w:r w:rsidRPr="00D70F2D">
        <w:rPr>
          <w:rFonts w:ascii="David" w:hAnsi="David" w:hint="cs"/>
          <w:color w:val="080908"/>
          <w:sz w:val="24"/>
          <w:rtl/>
        </w:rPr>
        <w:t>מע</w:t>
      </w:r>
      <w:r w:rsidRPr="00D70F2D">
        <w:rPr>
          <w:rFonts w:ascii="David" w:hAnsi="David"/>
          <w:color w:val="080908"/>
          <w:sz w:val="24"/>
          <w:rtl/>
        </w:rPr>
        <w:t>"</w:t>
      </w:r>
      <w:r w:rsidRPr="00D70F2D">
        <w:rPr>
          <w:rFonts w:ascii="David" w:hAnsi="David" w:hint="cs"/>
          <w:color w:val="080908"/>
          <w:sz w:val="24"/>
          <w:rtl/>
        </w:rPr>
        <w:t>מ</w:t>
      </w:r>
      <w:r w:rsidRPr="00D70F2D">
        <w:rPr>
          <w:rFonts w:ascii="David" w:hAnsi="David"/>
          <w:color w:val="080908"/>
          <w:sz w:val="24"/>
          <w:rtl/>
        </w:rPr>
        <w:t xml:space="preserve">). </w:t>
      </w:r>
      <w:r w:rsidRPr="00D70F2D">
        <w:rPr>
          <w:rFonts w:ascii="David" w:hAnsi="David" w:hint="cs"/>
          <w:color w:val="080908"/>
          <w:sz w:val="24"/>
          <w:rtl/>
        </w:rPr>
        <w:t>נוסח</w:t>
      </w:r>
      <w:r w:rsidRPr="00D70F2D">
        <w:rPr>
          <w:rFonts w:ascii="David" w:hAnsi="David"/>
          <w:color w:val="080908"/>
          <w:sz w:val="24"/>
          <w:rtl/>
        </w:rPr>
        <w:t xml:space="preserve"> </w:t>
      </w:r>
      <w:r w:rsidRPr="00D70F2D">
        <w:rPr>
          <w:rFonts w:ascii="David" w:hAnsi="David" w:hint="cs"/>
          <w:color w:val="080908"/>
          <w:sz w:val="24"/>
          <w:rtl/>
        </w:rPr>
        <w:t>הערבות</w:t>
      </w:r>
      <w:r w:rsidRPr="00D70F2D">
        <w:rPr>
          <w:rFonts w:ascii="David" w:hAnsi="David"/>
          <w:color w:val="080908"/>
          <w:sz w:val="24"/>
          <w:rtl/>
        </w:rPr>
        <w:t xml:space="preserve"> </w:t>
      </w:r>
      <w:r w:rsidRPr="00D70F2D">
        <w:rPr>
          <w:rFonts w:ascii="David" w:hAnsi="David" w:hint="cs"/>
          <w:color w:val="080908"/>
          <w:sz w:val="24"/>
          <w:rtl/>
        </w:rPr>
        <w:t>יהיה</w:t>
      </w:r>
      <w:r w:rsidRPr="00D70F2D">
        <w:rPr>
          <w:rFonts w:ascii="David" w:hAnsi="David"/>
          <w:color w:val="080908"/>
          <w:sz w:val="24"/>
          <w:rtl/>
        </w:rPr>
        <w:t xml:space="preserve"> </w:t>
      </w:r>
      <w:r w:rsidRPr="00D70F2D">
        <w:rPr>
          <w:rFonts w:ascii="David" w:hAnsi="David" w:hint="cs"/>
          <w:color w:val="080908"/>
          <w:sz w:val="24"/>
          <w:rtl/>
        </w:rPr>
        <w:t>זהה</w:t>
      </w:r>
      <w:r w:rsidRPr="00D70F2D">
        <w:rPr>
          <w:rFonts w:ascii="David" w:hAnsi="David"/>
          <w:color w:val="080908"/>
          <w:sz w:val="24"/>
          <w:rtl/>
        </w:rPr>
        <w:t xml:space="preserve"> </w:t>
      </w:r>
      <w:r w:rsidRPr="00D70F2D">
        <w:rPr>
          <w:rFonts w:ascii="David" w:hAnsi="David" w:hint="cs"/>
          <w:color w:val="080908"/>
          <w:sz w:val="24"/>
          <w:rtl/>
        </w:rPr>
        <w:t>לחלוטין</w:t>
      </w:r>
      <w:r w:rsidRPr="00D70F2D">
        <w:rPr>
          <w:rFonts w:ascii="David" w:hAnsi="David"/>
          <w:color w:val="080908"/>
          <w:sz w:val="24"/>
          <w:rtl/>
        </w:rPr>
        <w:t xml:space="preserve">  </w:t>
      </w:r>
      <w:r w:rsidRPr="00D70F2D">
        <w:rPr>
          <w:rFonts w:ascii="David" w:hAnsi="David" w:hint="cs"/>
          <w:color w:val="080908"/>
          <w:sz w:val="24"/>
          <w:rtl/>
        </w:rPr>
        <w:t>לנוסח</w:t>
      </w:r>
      <w:r w:rsidRPr="00D70F2D">
        <w:rPr>
          <w:rFonts w:ascii="David" w:hAnsi="David"/>
          <w:color w:val="080908"/>
          <w:sz w:val="24"/>
          <w:rtl/>
        </w:rPr>
        <w:t xml:space="preserve"> </w:t>
      </w:r>
      <w:r w:rsidRPr="00D70F2D">
        <w:rPr>
          <w:rFonts w:ascii="David" w:hAnsi="David" w:hint="cs"/>
          <w:color w:val="080908"/>
          <w:sz w:val="24"/>
          <w:rtl/>
        </w:rPr>
        <w:t>האמור</w:t>
      </w:r>
      <w:r w:rsidRPr="00D70F2D">
        <w:rPr>
          <w:rFonts w:ascii="David" w:hAnsi="David"/>
          <w:color w:val="080908"/>
          <w:sz w:val="24"/>
          <w:rtl/>
        </w:rPr>
        <w:t xml:space="preserve"> </w:t>
      </w:r>
      <w:r w:rsidRPr="00D70F2D">
        <w:rPr>
          <w:rFonts w:ascii="David" w:hAnsi="David" w:hint="cs"/>
          <w:color w:val="080908"/>
          <w:sz w:val="24"/>
          <w:rtl/>
        </w:rPr>
        <w:t>בנספח</w:t>
      </w:r>
      <w:r w:rsidRPr="00D70F2D">
        <w:rPr>
          <w:rFonts w:ascii="David" w:hAnsi="David"/>
          <w:color w:val="080908"/>
          <w:sz w:val="24"/>
          <w:rtl/>
        </w:rPr>
        <w:t xml:space="preserve"> </w:t>
      </w:r>
      <w:r w:rsidR="002F2CFB" w:rsidRPr="00D70F2D">
        <w:rPr>
          <w:rFonts w:ascii="David" w:hAnsi="David" w:hint="cs"/>
          <w:color w:val="080908"/>
          <w:sz w:val="24"/>
          <w:rtl/>
        </w:rPr>
        <w:t xml:space="preserve">להסכם </w:t>
      </w:r>
      <w:r w:rsidRPr="00D70F2D">
        <w:rPr>
          <w:rFonts w:ascii="David" w:hAnsi="David"/>
          <w:color w:val="080908"/>
          <w:sz w:val="24"/>
          <w:rtl/>
        </w:rPr>
        <w:t xml:space="preserve"> </w:t>
      </w:r>
      <w:r w:rsidRPr="00D70F2D">
        <w:rPr>
          <w:rFonts w:ascii="David" w:hAnsi="David" w:hint="cs"/>
          <w:color w:val="080908"/>
          <w:sz w:val="24"/>
          <w:rtl/>
        </w:rPr>
        <w:t>זה</w:t>
      </w:r>
      <w:r w:rsidRPr="00D70F2D">
        <w:rPr>
          <w:rFonts w:ascii="David" w:hAnsi="David"/>
          <w:color w:val="080908"/>
          <w:sz w:val="24"/>
          <w:rtl/>
        </w:rPr>
        <w:t>.</w:t>
      </w:r>
    </w:p>
    <w:p w14:paraId="4655A8B6" w14:textId="77777777" w:rsidR="00D3148D" w:rsidRPr="0060426D" w:rsidRDefault="002C6DE8" w:rsidP="00D70F2D">
      <w:pPr>
        <w:pStyle w:val="a8"/>
        <w:numPr>
          <w:ilvl w:val="1"/>
          <w:numId w:val="65"/>
        </w:numPr>
        <w:spacing w:line="360" w:lineRule="atLeast"/>
        <w:ind w:left="1076" w:hanging="800"/>
        <w:rPr>
          <w:rFonts w:ascii="David" w:hAnsi="David"/>
          <w:color w:val="080908"/>
          <w:sz w:val="24"/>
        </w:rPr>
      </w:pP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בתוקף</w:t>
      </w:r>
      <w:r w:rsidRPr="0060426D">
        <w:rPr>
          <w:rFonts w:ascii="David" w:hAnsi="David"/>
          <w:color w:val="080908"/>
          <w:sz w:val="24"/>
          <w:rtl/>
        </w:rPr>
        <w:t xml:space="preserve"> </w:t>
      </w:r>
      <w:r w:rsidRPr="0060426D">
        <w:rPr>
          <w:rFonts w:ascii="David" w:hAnsi="David" w:hint="cs"/>
          <w:color w:val="080908"/>
          <w:sz w:val="24"/>
          <w:rtl/>
        </w:rPr>
        <w:t>לתקופה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לפחות</w:t>
      </w:r>
      <w:r w:rsidRPr="0060426D">
        <w:rPr>
          <w:rFonts w:ascii="David" w:hAnsi="David"/>
          <w:color w:val="080908"/>
          <w:sz w:val="24"/>
          <w:rtl/>
        </w:rPr>
        <w:t xml:space="preserve"> 60 </w:t>
      </w:r>
      <w:r w:rsidRPr="0060426D">
        <w:rPr>
          <w:rFonts w:ascii="David" w:hAnsi="David" w:hint="cs"/>
          <w:color w:val="080908"/>
          <w:sz w:val="24"/>
          <w:rtl/>
        </w:rPr>
        <w:t>ימים</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תום</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נוסח</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כמפורט</w:t>
      </w:r>
      <w:r w:rsidRPr="0060426D">
        <w:rPr>
          <w:rFonts w:ascii="David" w:hAnsi="David"/>
          <w:color w:val="080908"/>
          <w:sz w:val="24"/>
          <w:rtl/>
        </w:rPr>
        <w:t xml:space="preserve"> </w:t>
      </w:r>
      <w:r w:rsidRPr="0060426D">
        <w:rPr>
          <w:rFonts w:ascii="David" w:hAnsi="David" w:hint="cs"/>
          <w:color w:val="080908"/>
          <w:sz w:val="24"/>
          <w:rtl/>
        </w:rPr>
        <w:t>בנספח</w:t>
      </w:r>
      <w:r w:rsidRPr="0060426D">
        <w:rPr>
          <w:rFonts w:ascii="David" w:hAnsi="David"/>
          <w:color w:val="080908"/>
          <w:sz w:val="24"/>
          <w:rtl/>
        </w:rPr>
        <w:t xml:space="preserve"> 5 </w:t>
      </w:r>
      <w:r w:rsidRPr="0060426D">
        <w:rPr>
          <w:rFonts w:ascii="David" w:hAnsi="David" w:hint="cs"/>
          <w:color w:val="080908"/>
          <w:sz w:val="24"/>
          <w:rtl/>
        </w:rPr>
        <w:t>המצורף</w:t>
      </w:r>
      <w:r w:rsidRPr="0060426D">
        <w:rPr>
          <w:rFonts w:ascii="David" w:hAnsi="David"/>
          <w:color w:val="080908"/>
          <w:sz w:val="24"/>
          <w:rtl/>
        </w:rPr>
        <w:t xml:space="preserve"> </w:t>
      </w:r>
      <w:r w:rsidRPr="0060426D">
        <w:rPr>
          <w:rFonts w:ascii="David" w:hAnsi="David" w:hint="cs"/>
          <w:color w:val="080908"/>
          <w:sz w:val="24"/>
          <w:rtl/>
        </w:rPr>
        <w:t>להסכם</w:t>
      </w:r>
      <w:r w:rsidRPr="0060426D">
        <w:rPr>
          <w:rFonts w:ascii="David" w:hAnsi="David"/>
          <w:color w:val="080908"/>
          <w:sz w:val="24"/>
          <w:rtl/>
        </w:rPr>
        <w:t>.</w:t>
      </w:r>
    </w:p>
    <w:p w14:paraId="5F363571" w14:textId="77777777" w:rsidR="00D3148D" w:rsidRPr="0060426D" w:rsidRDefault="002C6DE8" w:rsidP="00D70F2D">
      <w:pPr>
        <w:pStyle w:val="a8"/>
        <w:numPr>
          <w:ilvl w:val="1"/>
          <w:numId w:val="65"/>
        </w:numPr>
        <w:spacing w:line="360" w:lineRule="atLeast"/>
        <w:ind w:left="1076" w:hanging="800"/>
        <w:rPr>
          <w:rFonts w:ascii="David" w:hAnsi="David"/>
          <w:color w:val="080908"/>
          <w:sz w:val="24"/>
        </w:rPr>
      </w:pPr>
      <w:r w:rsidRPr="0060426D">
        <w:rPr>
          <w:rFonts w:ascii="David" w:hAnsi="David" w:hint="cs"/>
          <w:color w:val="080908"/>
          <w:sz w:val="24"/>
          <w:rtl/>
        </w:rPr>
        <w:t>עלויות</w:t>
      </w:r>
      <w:r w:rsidRPr="0060426D">
        <w:rPr>
          <w:rFonts w:ascii="David" w:hAnsi="David"/>
          <w:color w:val="080908"/>
          <w:sz w:val="24"/>
          <w:rtl/>
        </w:rPr>
        <w:t xml:space="preserve"> </w:t>
      </w:r>
      <w:r w:rsidRPr="0060426D">
        <w:rPr>
          <w:rFonts w:ascii="David" w:hAnsi="David" w:hint="cs"/>
          <w:color w:val="080908"/>
          <w:sz w:val="24"/>
          <w:rtl/>
        </w:rPr>
        <w:t>הוצאת</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יחולו</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בלבד</w:t>
      </w:r>
      <w:r w:rsidRPr="0060426D">
        <w:rPr>
          <w:rFonts w:ascii="David" w:hAnsi="David"/>
          <w:color w:val="080908"/>
          <w:sz w:val="24"/>
          <w:rtl/>
        </w:rPr>
        <w:t>.</w:t>
      </w:r>
    </w:p>
    <w:p w14:paraId="3DAD1C66" w14:textId="77777777" w:rsidR="00D3148D" w:rsidRPr="0060426D" w:rsidRDefault="002C6DE8" w:rsidP="00D70F2D">
      <w:pPr>
        <w:pStyle w:val="a8"/>
        <w:numPr>
          <w:ilvl w:val="1"/>
          <w:numId w:val="65"/>
        </w:numPr>
        <w:spacing w:line="360" w:lineRule="atLeast"/>
        <w:ind w:left="1076" w:hanging="800"/>
        <w:rPr>
          <w:rFonts w:ascii="David" w:hAnsi="David"/>
          <w:color w:val="080908"/>
          <w:sz w:val="24"/>
        </w:rPr>
      </w:pPr>
      <w:r w:rsidRPr="0060426D">
        <w:rPr>
          <w:rFonts w:ascii="David" w:hAnsi="David" w:hint="cs"/>
          <w:color w:val="080908"/>
          <w:sz w:val="24"/>
          <w:rtl/>
        </w:rPr>
        <w:lastRenderedPageBreak/>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אחראי</w:t>
      </w:r>
      <w:r w:rsidRPr="0060426D">
        <w:rPr>
          <w:rFonts w:ascii="David" w:hAnsi="David"/>
          <w:color w:val="080908"/>
          <w:sz w:val="24"/>
          <w:rtl/>
        </w:rPr>
        <w:t xml:space="preserve"> </w:t>
      </w:r>
      <w:r w:rsidRPr="0060426D">
        <w:rPr>
          <w:rFonts w:ascii="David" w:hAnsi="David" w:hint="cs"/>
          <w:color w:val="080908"/>
          <w:sz w:val="24"/>
          <w:rtl/>
        </w:rPr>
        <w:t>להאריך</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תוקף</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מעת</w:t>
      </w:r>
      <w:r w:rsidRPr="0060426D">
        <w:rPr>
          <w:rFonts w:ascii="David" w:hAnsi="David"/>
          <w:color w:val="080908"/>
          <w:sz w:val="24"/>
          <w:rtl/>
        </w:rPr>
        <w:t xml:space="preserve"> </w:t>
      </w:r>
      <w:r w:rsidRPr="0060426D">
        <w:rPr>
          <w:rFonts w:ascii="David" w:hAnsi="David" w:hint="cs"/>
          <w:color w:val="080908"/>
          <w:sz w:val="24"/>
          <w:rtl/>
        </w:rPr>
        <w:t>לעת</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להארכת</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כך</w:t>
      </w:r>
      <w:r w:rsidRPr="0060426D">
        <w:rPr>
          <w:rFonts w:ascii="David" w:hAnsi="David"/>
          <w:color w:val="080908"/>
          <w:sz w:val="24"/>
          <w:rtl/>
        </w:rPr>
        <w:t xml:space="preserve"> </w:t>
      </w:r>
      <w:r w:rsidRPr="0060426D">
        <w:rPr>
          <w:rFonts w:ascii="David" w:hAnsi="David" w:hint="cs"/>
          <w:color w:val="080908"/>
          <w:sz w:val="24"/>
          <w:rtl/>
        </w:rPr>
        <w:t>שבכל</w:t>
      </w:r>
      <w:r w:rsidRPr="0060426D">
        <w:rPr>
          <w:rFonts w:ascii="David" w:hAnsi="David"/>
          <w:color w:val="080908"/>
          <w:sz w:val="24"/>
          <w:rtl/>
        </w:rPr>
        <w:t xml:space="preserve"> </w:t>
      </w:r>
      <w:r w:rsidRPr="0060426D">
        <w:rPr>
          <w:rFonts w:ascii="David" w:hAnsi="David" w:hint="cs"/>
          <w:color w:val="080908"/>
          <w:sz w:val="24"/>
          <w:rtl/>
        </w:rPr>
        <w:t>עת</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בתוקף</w:t>
      </w:r>
      <w:r w:rsidRPr="0060426D">
        <w:rPr>
          <w:rFonts w:ascii="David" w:hAnsi="David"/>
          <w:color w:val="080908"/>
          <w:sz w:val="24"/>
          <w:rtl/>
        </w:rPr>
        <w:t xml:space="preserve"> </w:t>
      </w:r>
      <w:r w:rsidRPr="0060426D">
        <w:rPr>
          <w:rFonts w:ascii="David" w:hAnsi="David" w:hint="cs"/>
          <w:color w:val="080908"/>
          <w:sz w:val="24"/>
          <w:rtl/>
        </w:rPr>
        <w:t>לתקופה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לפחות</w:t>
      </w:r>
      <w:r w:rsidRPr="0060426D">
        <w:rPr>
          <w:rFonts w:ascii="David" w:hAnsi="David"/>
          <w:color w:val="080908"/>
          <w:sz w:val="24"/>
          <w:rtl/>
        </w:rPr>
        <w:t xml:space="preserve"> 60 </w:t>
      </w:r>
      <w:r w:rsidRPr="0060426D">
        <w:rPr>
          <w:rFonts w:ascii="David" w:hAnsi="David" w:hint="cs"/>
          <w:color w:val="080908"/>
          <w:sz w:val="24"/>
          <w:rtl/>
        </w:rPr>
        <w:t>ימים</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תום</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המוארך</w:t>
      </w:r>
      <w:r w:rsidRPr="0060426D">
        <w:rPr>
          <w:rFonts w:ascii="David" w:hAnsi="David"/>
          <w:color w:val="080908"/>
          <w:sz w:val="24"/>
          <w:rtl/>
        </w:rPr>
        <w:t xml:space="preserve">. </w:t>
      </w:r>
    </w:p>
    <w:p w14:paraId="3527418F" w14:textId="77777777" w:rsidR="00D3148D" w:rsidRPr="0060426D" w:rsidRDefault="002C6DE8" w:rsidP="00D70F2D">
      <w:pPr>
        <w:pStyle w:val="a8"/>
        <w:numPr>
          <w:ilvl w:val="1"/>
          <w:numId w:val="65"/>
        </w:numPr>
        <w:spacing w:line="360" w:lineRule="atLeast"/>
        <w:ind w:left="1076" w:hanging="800"/>
        <w:rPr>
          <w:rFonts w:ascii="David" w:hAnsi="David"/>
          <w:color w:val="080908"/>
          <w:sz w:val="24"/>
        </w:rPr>
      </w:pPr>
      <w:r w:rsidRPr="0060426D">
        <w:rPr>
          <w:rFonts w:ascii="David" w:hAnsi="David" w:hint="cs"/>
          <w:color w:val="080908"/>
          <w:sz w:val="24"/>
          <w:rtl/>
        </w:rPr>
        <w:t>הארכת</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תיעשה</w:t>
      </w:r>
      <w:r w:rsidRPr="0060426D">
        <w:rPr>
          <w:rFonts w:ascii="David" w:hAnsi="David"/>
          <w:color w:val="080908"/>
          <w:sz w:val="24"/>
          <w:rtl/>
        </w:rPr>
        <w:t xml:space="preserve"> </w:t>
      </w:r>
      <w:r w:rsidRPr="0060426D">
        <w:rPr>
          <w:rFonts w:ascii="David" w:hAnsi="David" w:hint="cs"/>
          <w:color w:val="080908"/>
          <w:sz w:val="24"/>
          <w:rtl/>
        </w:rPr>
        <w:t>לפחות</w:t>
      </w:r>
      <w:r w:rsidRPr="0060426D">
        <w:rPr>
          <w:rFonts w:ascii="David" w:hAnsi="David"/>
          <w:color w:val="080908"/>
          <w:sz w:val="24"/>
          <w:rtl/>
        </w:rPr>
        <w:t xml:space="preserve"> 60 </w:t>
      </w:r>
      <w:r w:rsidRPr="0060426D">
        <w:rPr>
          <w:rFonts w:ascii="David" w:hAnsi="David" w:hint="cs"/>
          <w:color w:val="080908"/>
          <w:sz w:val="24"/>
          <w:rtl/>
        </w:rPr>
        <w:t>יום</w:t>
      </w:r>
      <w:r w:rsidRPr="0060426D">
        <w:rPr>
          <w:rFonts w:ascii="David" w:hAnsi="David"/>
          <w:color w:val="080908"/>
          <w:sz w:val="24"/>
          <w:rtl/>
        </w:rPr>
        <w:t xml:space="preserve"> </w:t>
      </w:r>
      <w:r w:rsidRPr="0060426D">
        <w:rPr>
          <w:rFonts w:ascii="David" w:hAnsi="David" w:hint="cs"/>
          <w:color w:val="080908"/>
          <w:sz w:val="24"/>
          <w:rtl/>
        </w:rPr>
        <w:t>לפני</w:t>
      </w:r>
      <w:r w:rsidRPr="0060426D">
        <w:rPr>
          <w:rFonts w:ascii="David" w:hAnsi="David"/>
          <w:color w:val="080908"/>
          <w:sz w:val="24"/>
          <w:rtl/>
        </w:rPr>
        <w:t xml:space="preserve"> </w:t>
      </w:r>
      <w:r w:rsidRPr="0060426D">
        <w:rPr>
          <w:rFonts w:ascii="David" w:hAnsi="David" w:hint="cs"/>
          <w:color w:val="080908"/>
          <w:sz w:val="24"/>
          <w:rtl/>
        </w:rPr>
        <w:t>תום</w:t>
      </w:r>
      <w:r w:rsidRPr="0060426D">
        <w:rPr>
          <w:rFonts w:ascii="David" w:hAnsi="David"/>
          <w:color w:val="080908"/>
          <w:sz w:val="24"/>
          <w:rtl/>
        </w:rPr>
        <w:t xml:space="preserve"> </w:t>
      </w:r>
      <w:r w:rsidRPr="0060426D">
        <w:rPr>
          <w:rFonts w:ascii="David" w:hAnsi="David" w:hint="cs"/>
          <w:color w:val="080908"/>
          <w:sz w:val="24"/>
          <w:rtl/>
        </w:rPr>
        <w:t>תוקפה</w:t>
      </w:r>
      <w:r w:rsidRPr="0060426D">
        <w:rPr>
          <w:rFonts w:ascii="David" w:hAnsi="David"/>
          <w:color w:val="080908"/>
          <w:sz w:val="24"/>
          <w:rtl/>
        </w:rPr>
        <w:t>.</w:t>
      </w:r>
    </w:p>
    <w:p w14:paraId="3E0ACFE2" w14:textId="77777777" w:rsidR="00D3148D" w:rsidRPr="0060426D" w:rsidRDefault="002C6DE8" w:rsidP="00D70F2D">
      <w:pPr>
        <w:pStyle w:val="a8"/>
        <w:numPr>
          <w:ilvl w:val="1"/>
          <w:numId w:val="65"/>
        </w:numPr>
        <w:spacing w:line="360" w:lineRule="atLeast"/>
        <w:ind w:left="1076" w:hanging="800"/>
        <w:rPr>
          <w:rFonts w:ascii="David" w:hAnsi="David"/>
          <w:color w:val="080908"/>
          <w:sz w:val="24"/>
        </w:rPr>
      </w:pP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האריך</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תוקף</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לחלט</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ללא</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התראה</w:t>
      </w:r>
      <w:r w:rsidRPr="0060426D">
        <w:rPr>
          <w:rFonts w:ascii="David" w:hAnsi="David"/>
          <w:color w:val="080908"/>
          <w:sz w:val="24"/>
          <w:rtl/>
        </w:rPr>
        <w:t xml:space="preserve"> </w:t>
      </w:r>
      <w:r w:rsidRPr="0060426D">
        <w:rPr>
          <w:rFonts w:ascii="David" w:hAnsi="David" w:hint="cs"/>
          <w:color w:val="080908"/>
          <w:sz w:val="24"/>
          <w:rtl/>
        </w:rPr>
        <w:t>מוקדמת</w:t>
      </w:r>
      <w:r w:rsidRPr="0060426D">
        <w:rPr>
          <w:rFonts w:ascii="David" w:hAnsi="David"/>
          <w:color w:val="080908"/>
          <w:sz w:val="24"/>
          <w:rtl/>
        </w:rPr>
        <w:t xml:space="preserve">, </w:t>
      </w:r>
      <w:r w:rsidRPr="0060426D">
        <w:rPr>
          <w:rFonts w:ascii="David" w:hAnsi="David" w:hint="cs"/>
          <w:color w:val="080908"/>
          <w:sz w:val="24"/>
          <w:rtl/>
        </w:rPr>
        <w:t>גם</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מילא</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יתר</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חיוביו</w:t>
      </w:r>
      <w:r w:rsidRPr="0060426D">
        <w:rPr>
          <w:rFonts w:ascii="David" w:hAnsi="David"/>
          <w:color w:val="080908"/>
          <w:sz w:val="24"/>
          <w:rtl/>
        </w:rPr>
        <w:t>.</w:t>
      </w:r>
    </w:p>
    <w:p w14:paraId="3FD5EF23" w14:textId="77777777" w:rsidR="00D3148D" w:rsidRPr="0060426D" w:rsidRDefault="002C6DE8" w:rsidP="00D70F2D">
      <w:pPr>
        <w:pStyle w:val="a8"/>
        <w:numPr>
          <w:ilvl w:val="1"/>
          <w:numId w:val="65"/>
        </w:numPr>
        <w:spacing w:line="360" w:lineRule="atLeast"/>
        <w:ind w:left="1076" w:hanging="800"/>
        <w:rPr>
          <w:rFonts w:ascii="David" w:hAnsi="David"/>
          <w:color w:val="080908"/>
          <w:sz w:val="24"/>
        </w:rPr>
      </w:pPr>
      <w:r w:rsidRPr="0060426D">
        <w:rPr>
          <w:rFonts w:ascii="David" w:hAnsi="David" w:hint="cs"/>
          <w:color w:val="080908"/>
          <w:sz w:val="24"/>
          <w:rtl/>
        </w:rPr>
        <w:t>מבלי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מהאמור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רשאי</w:t>
      </w:r>
      <w:r w:rsidRPr="0060426D">
        <w:rPr>
          <w:rFonts w:ascii="David" w:hAnsi="David"/>
          <w:color w:val="080908"/>
          <w:sz w:val="24"/>
          <w:rtl/>
        </w:rPr>
        <w:t xml:space="preserve"> </w:t>
      </w:r>
      <w:r w:rsidRPr="0060426D">
        <w:rPr>
          <w:rFonts w:ascii="David" w:hAnsi="David" w:hint="cs"/>
          <w:color w:val="080908"/>
          <w:sz w:val="24"/>
          <w:rtl/>
        </w:rPr>
        <w:t>לחלט</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מקרה</w:t>
      </w:r>
      <w:r w:rsidRPr="0060426D">
        <w:rPr>
          <w:rFonts w:ascii="David" w:hAnsi="David"/>
          <w:color w:val="080908"/>
          <w:sz w:val="24"/>
          <w:rtl/>
        </w:rPr>
        <w:t xml:space="preserve"> </w:t>
      </w:r>
      <w:r w:rsidRPr="0060426D">
        <w:rPr>
          <w:rFonts w:ascii="David" w:hAnsi="David" w:hint="cs"/>
          <w:color w:val="080908"/>
          <w:sz w:val="24"/>
          <w:rtl/>
        </w:rPr>
        <w:t>שבו</w:t>
      </w:r>
      <w:r w:rsidRPr="0060426D">
        <w:rPr>
          <w:rFonts w:ascii="David" w:hAnsi="David"/>
          <w:color w:val="080908"/>
          <w:sz w:val="24"/>
          <w:rtl/>
        </w:rPr>
        <w:t xml:space="preserve"> </w:t>
      </w:r>
      <w:r w:rsidRPr="0060426D">
        <w:rPr>
          <w:rFonts w:ascii="David" w:hAnsi="David" w:hint="cs"/>
          <w:color w:val="080908"/>
          <w:sz w:val="24"/>
          <w:rtl/>
        </w:rPr>
        <w:t>לדעת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הפר</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קיים</w:t>
      </w:r>
      <w:r w:rsidRPr="0060426D">
        <w:rPr>
          <w:rFonts w:ascii="David" w:hAnsi="David"/>
          <w:color w:val="080908"/>
          <w:sz w:val="24"/>
          <w:rtl/>
        </w:rPr>
        <w:t xml:space="preserve"> </w:t>
      </w:r>
      <w:r w:rsidRPr="0060426D">
        <w:rPr>
          <w:rFonts w:ascii="David" w:hAnsi="David" w:hint="cs"/>
          <w:color w:val="080908"/>
          <w:sz w:val="24"/>
          <w:rtl/>
        </w:rPr>
        <w:t>תנאי</w:t>
      </w:r>
      <w:r w:rsidRPr="0060426D">
        <w:rPr>
          <w:rFonts w:ascii="David" w:hAnsi="David"/>
          <w:color w:val="080908"/>
          <w:sz w:val="24"/>
          <w:rtl/>
        </w:rPr>
        <w:t xml:space="preserve"> </w:t>
      </w:r>
      <w:r w:rsidRPr="0060426D">
        <w:rPr>
          <w:rFonts w:ascii="David" w:hAnsi="David" w:hint="cs"/>
          <w:color w:val="080908"/>
          <w:sz w:val="24"/>
          <w:rtl/>
        </w:rPr>
        <w:t>מתנאי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המכרז</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והנחיות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תיקן</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המעוות</w:t>
      </w:r>
      <w:r w:rsidRPr="0060426D">
        <w:rPr>
          <w:rFonts w:ascii="David" w:hAnsi="David"/>
          <w:color w:val="080908"/>
          <w:sz w:val="24"/>
          <w:rtl/>
        </w:rPr>
        <w:t xml:space="preserve"> </w:t>
      </w:r>
      <w:r w:rsidRPr="0060426D">
        <w:rPr>
          <w:rFonts w:ascii="David" w:hAnsi="David" w:hint="cs"/>
          <w:color w:val="080908"/>
          <w:sz w:val="24"/>
          <w:rtl/>
        </w:rPr>
        <w:t>וזאת</w:t>
      </w:r>
      <w:r w:rsidRPr="0060426D">
        <w:rPr>
          <w:rFonts w:ascii="David" w:hAnsi="David"/>
          <w:color w:val="080908"/>
          <w:sz w:val="24"/>
          <w:rtl/>
        </w:rPr>
        <w:t xml:space="preserve"> </w:t>
      </w:r>
      <w:r w:rsidRPr="0060426D">
        <w:rPr>
          <w:rFonts w:ascii="David" w:hAnsi="David" w:hint="cs"/>
          <w:color w:val="080908"/>
          <w:sz w:val="24"/>
          <w:rtl/>
        </w:rPr>
        <w:t>מבלי</w:t>
      </w:r>
      <w:r w:rsidRPr="0060426D">
        <w:rPr>
          <w:rFonts w:ascii="David" w:hAnsi="David"/>
          <w:color w:val="080908"/>
          <w:sz w:val="24"/>
          <w:rtl/>
        </w:rPr>
        <w:t xml:space="preserve"> </w:t>
      </w:r>
      <w:r w:rsidRPr="0060426D">
        <w:rPr>
          <w:rFonts w:ascii="David" w:hAnsi="David" w:hint="cs"/>
          <w:color w:val="080908"/>
          <w:sz w:val="24"/>
          <w:rtl/>
        </w:rPr>
        <w:t>לחייב</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להוציא</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דרישה</w:t>
      </w:r>
      <w:r w:rsidRPr="0060426D">
        <w:rPr>
          <w:rFonts w:ascii="David" w:hAnsi="David"/>
          <w:color w:val="080908"/>
          <w:sz w:val="24"/>
          <w:rtl/>
        </w:rPr>
        <w:t xml:space="preserve"> </w:t>
      </w:r>
      <w:r w:rsidRPr="0060426D">
        <w:rPr>
          <w:rFonts w:ascii="David" w:hAnsi="David" w:hint="cs"/>
          <w:color w:val="080908"/>
          <w:sz w:val="24"/>
          <w:rtl/>
        </w:rPr>
        <w:t>קודמת</w:t>
      </w:r>
      <w:r w:rsidRPr="0060426D">
        <w:rPr>
          <w:rFonts w:ascii="David" w:hAnsi="David"/>
          <w:color w:val="080908"/>
          <w:sz w:val="24"/>
          <w:rtl/>
        </w:rPr>
        <w:t>.</w:t>
      </w:r>
    </w:p>
    <w:p w14:paraId="0D43E9FC" w14:textId="77777777" w:rsidR="00D3148D" w:rsidRPr="0060426D" w:rsidRDefault="002C6DE8" w:rsidP="00D70F2D">
      <w:pPr>
        <w:pStyle w:val="a8"/>
        <w:numPr>
          <w:ilvl w:val="1"/>
          <w:numId w:val="65"/>
        </w:numPr>
        <w:spacing w:line="360" w:lineRule="atLeast"/>
        <w:ind w:left="1076" w:hanging="800"/>
        <w:rPr>
          <w:rFonts w:ascii="David" w:hAnsi="David"/>
          <w:color w:val="080908"/>
          <w:sz w:val="24"/>
        </w:rPr>
      </w:pP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תחולט</w:t>
      </w:r>
      <w:r w:rsidRPr="0060426D">
        <w:rPr>
          <w:rFonts w:ascii="David" w:hAnsi="David"/>
          <w:color w:val="080908"/>
          <w:sz w:val="24"/>
          <w:rtl/>
        </w:rPr>
        <w:t xml:space="preserve"> </w:t>
      </w:r>
      <w:r w:rsidRPr="0060426D">
        <w:rPr>
          <w:rFonts w:ascii="David" w:hAnsi="David" w:hint="cs"/>
          <w:color w:val="080908"/>
          <w:sz w:val="24"/>
          <w:rtl/>
        </w:rPr>
        <w:t>בדרישה</w:t>
      </w:r>
      <w:r w:rsidRPr="0060426D">
        <w:rPr>
          <w:rFonts w:ascii="David" w:hAnsi="David"/>
          <w:color w:val="080908"/>
          <w:sz w:val="24"/>
          <w:rtl/>
        </w:rPr>
        <w:t xml:space="preserve"> </w:t>
      </w:r>
      <w:r w:rsidRPr="0060426D">
        <w:rPr>
          <w:rFonts w:ascii="David" w:hAnsi="David" w:hint="cs"/>
          <w:color w:val="080908"/>
          <w:sz w:val="24"/>
          <w:rtl/>
        </w:rPr>
        <w:t>חד</w:t>
      </w:r>
      <w:r w:rsidRPr="0060426D">
        <w:rPr>
          <w:rFonts w:ascii="David" w:hAnsi="David"/>
          <w:color w:val="080908"/>
          <w:sz w:val="24"/>
          <w:rtl/>
        </w:rPr>
        <w:t xml:space="preserve"> </w:t>
      </w:r>
      <w:r w:rsidRPr="0060426D">
        <w:rPr>
          <w:rFonts w:ascii="David" w:hAnsi="David" w:hint="cs"/>
          <w:color w:val="080908"/>
          <w:sz w:val="24"/>
          <w:rtl/>
        </w:rPr>
        <w:t>צדדית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לבנק</w:t>
      </w:r>
      <w:r w:rsidRPr="0060426D">
        <w:rPr>
          <w:rFonts w:ascii="David" w:hAnsi="David"/>
          <w:color w:val="080908"/>
          <w:sz w:val="24"/>
          <w:rtl/>
        </w:rPr>
        <w:t xml:space="preserve">, </w:t>
      </w:r>
      <w:r w:rsidRPr="0060426D">
        <w:rPr>
          <w:rFonts w:ascii="David" w:hAnsi="David" w:hint="cs"/>
          <w:color w:val="080908"/>
          <w:sz w:val="24"/>
          <w:rtl/>
        </w:rPr>
        <w:t>שעליה</w:t>
      </w:r>
      <w:r w:rsidRPr="0060426D">
        <w:rPr>
          <w:rFonts w:ascii="David" w:hAnsi="David"/>
          <w:color w:val="080908"/>
          <w:sz w:val="24"/>
          <w:rtl/>
        </w:rPr>
        <w:t xml:space="preserve"> </w:t>
      </w:r>
      <w:r w:rsidRPr="0060426D">
        <w:rPr>
          <w:rFonts w:ascii="David" w:hAnsi="David" w:hint="cs"/>
          <w:color w:val="080908"/>
          <w:sz w:val="24"/>
          <w:rtl/>
        </w:rPr>
        <w:t>תינתן</w:t>
      </w:r>
      <w:r w:rsidRPr="0060426D">
        <w:rPr>
          <w:rFonts w:ascii="David" w:hAnsi="David"/>
          <w:color w:val="080908"/>
          <w:sz w:val="24"/>
          <w:rtl/>
        </w:rPr>
        <w:t xml:space="preserve"> </w:t>
      </w:r>
      <w:r w:rsidRPr="0060426D">
        <w:rPr>
          <w:rFonts w:ascii="David" w:hAnsi="David" w:hint="cs"/>
          <w:color w:val="080908"/>
          <w:sz w:val="24"/>
          <w:rtl/>
        </w:rPr>
        <w:t>הודעה</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גם</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w:t>
      </w:r>
    </w:p>
    <w:p w14:paraId="01741AFA" w14:textId="77777777" w:rsidR="00D3148D" w:rsidRPr="0060426D" w:rsidRDefault="002C6DE8" w:rsidP="00D70F2D">
      <w:pPr>
        <w:pStyle w:val="a8"/>
        <w:numPr>
          <w:ilvl w:val="1"/>
          <w:numId w:val="65"/>
        </w:numPr>
        <w:spacing w:line="360" w:lineRule="atLeast"/>
        <w:ind w:left="1076" w:hanging="800"/>
        <w:rPr>
          <w:rFonts w:ascii="David" w:hAnsi="David"/>
          <w:color w:val="080908"/>
          <w:sz w:val="24"/>
        </w:rPr>
      </w:pPr>
      <w:r w:rsidRPr="0060426D">
        <w:rPr>
          <w:rFonts w:ascii="David" w:hAnsi="David" w:hint="cs"/>
          <w:color w:val="080908"/>
          <w:sz w:val="24"/>
          <w:rtl/>
        </w:rPr>
        <w:t>חילט</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והסכם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בוטל</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הופסק</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נותן</w:t>
      </w:r>
      <w:r w:rsidR="00D3148D"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לדאוג</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חשבונו</w:t>
      </w:r>
      <w:r w:rsidRPr="0060426D">
        <w:rPr>
          <w:rFonts w:ascii="David" w:hAnsi="David"/>
          <w:color w:val="080908"/>
          <w:sz w:val="24"/>
          <w:rtl/>
        </w:rPr>
        <w:t xml:space="preserve"> </w:t>
      </w:r>
      <w:r w:rsidRPr="0060426D">
        <w:rPr>
          <w:rFonts w:ascii="David" w:hAnsi="David" w:hint="cs"/>
          <w:color w:val="080908"/>
          <w:sz w:val="24"/>
          <w:rtl/>
        </w:rPr>
        <w:t>לערבות</w:t>
      </w:r>
      <w:r w:rsidRPr="0060426D">
        <w:rPr>
          <w:rFonts w:ascii="David" w:hAnsi="David"/>
          <w:color w:val="080908"/>
          <w:sz w:val="24"/>
          <w:rtl/>
        </w:rPr>
        <w:t xml:space="preserve"> </w:t>
      </w:r>
      <w:r w:rsidRPr="0060426D">
        <w:rPr>
          <w:rFonts w:ascii="David" w:hAnsi="David" w:hint="cs"/>
          <w:color w:val="080908"/>
          <w:sz w:val="24"/>
          <w:rtl/>
        </w:rPr>
        <w:t>חדשה</w:t>
      </w:r>
      <w:r w:rsidRPr="0060426D">
        <w:rPr>
          <w:rFonts w:ascii="David" w:hAnsi="David"/>
          <w:color w:val="080908"/>
          <w:sz w:val="24"/>
          <w:rtl/>
        </w:rPr>
        <w:t xml:space="preserve"> </w:t>
      </w:r>
      <w:r w:rsidRPr="0060426D">
        <w:rPr>
          <w:rFonts w:ascii="David" w:hAnsi="David" w:hint="cs"/>
          <w:color w:val="080908"/>
          <w:sz w:val="24"/>
          <w:rtl/>
        </w:rPr>
        <w:t>באותו</w:t>
      </w:r>
      <w:r w:rsidRPr="0060426D">
        <w:rPr>
          <w:rFonts w:ascii="David" w:hAnsi="David"/>
          <w:color w:val="080908"/>
          <w:sz w:val="24"/>
          <w:rtl/>
        </w:rPr>
        <w:t xml:space="preserve"> </w:t>
      </w:r>
      <w:r w:rsidRPr="0060426D">
        <w:rPr>
          <w:rFonts w:ascii="David" w:hAnsi="David" w:hint="cs"/>
          <w:color w:val="080908"/>
          <w:sz w:val="24"/>
          <w:rtl/>
        </w:rPr>
        <w:t>סכום</w:t>
      </w:r>
      <w:r w:rsidRPr="0060426D">
        <w:rPr>
          <w:rFonts w:ascii="David" w:hAnsi="David"/>
          <w:color w:val="080908"/>
          <w:sz w:val="24"/>
          <w:rtl/>
        </w:rPr>
        <w:t xml:space="preserve"> </w:t>
      </w:r>
      <w:r w:rsidRPr="0060426D">
        <w:rPr>
          <w:rFonts w:ascii="David" w:hAnsi="David" w:hint="cs"/>
          <w:color w:val="080908"/>
          <w:sz w:val="24"/>
          <w:rtl/>
        </w:rPr>
        <w:t>בתוקף</w:t>
      </w:r>
      <w:r w:rsidRPr="0060426D">
        <w:rPr>
          <w:rFonts w:ascii="David" w:hAnsi="David"/>
          <w:color w:val="080908"/>
          <w:sz w:val="24"/>
          <w:rtl/>
        </w:rPr>
        <w:t xml:space="preserve"> </w:t>
      </w:r>
      <w:r w:rsidRPr="0060426D">
        <w:rPr>
          <w:rFonts w:ascii="David" w:hAnsi="David" w:hint="cs"/>
          <w:color w:val="080908"/>
          <w:sz w:val="24"/>
          <w:rtl/>
        </w:rPr>
        <w:t>לתקופה</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לפחות</w:t>
      </w:r>
      <w:r w:rsidRPr="0060426D">
        <w:rPr>
          <w:rFonts w:ascii="David" w:hAnsi="David"/>
          <w:color w:val="080908"/>
          <w:sz w:val="24"/>
          <w:rtl/>
        </w:rPr>
        <w:t xml:space="preserve"> 60 </w:t>
      </w:r>
      <w:r w:rsidRPr="0060426D">
        <w:rPr>
          <w:rFonts w:ascii="David" w:hAnsi="David" w:hint="cs"/>
          <w:color w:val="080908"/>
          <w:sz w:val="24"/>
          <w:rtl/>
        </w:rPr>
        <w:t>ימים</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תום</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w:t>
      </w:r>
    </w:p>
    <w:p w14:paraId="5E3BA5A9" w14:textId="77777777" w:rsidR="00D3148D" w:rsidRPr="0060426D" w:rsidRDefault="002C6DE8" w:rsidP="00D70F2D">
      <w:pPr>
        <w:pStyle w:val="a8"/>
        <w:numPr>
          <w:ilvl w:val="1"/>
          <w:numId w:val="65"/>
        </w:numPr>
        <w:spacing w:line="360" w:lineRule="atLeast"/>
        <w:ind w:left="1076" w:hanging="800"/>
        <w:rPr>
          <w:rFonts w:ascii="David" w:hAnsi="David"/>
          <w:color w:val="080908"/>
          <w:sz w:val="24"/>
        </w:rPr>
      </w:pPr>
      <w:r w:rsidRPr="0060426D">
        <w:rPr>
          <w:rFonts w:ascii="David" w:hAnsi="David" w:hint="cs"/>
          <w:color w:val="080908"/>
          <w:sz w:val="24"/>
          <w:rtl/>
        </w:rPr>
        <w:t>סכום</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ישמש</w:t>
      </w:r>
      <w:r w:rsidRPr="0060426D">
        <w:rPr>
          <w:rFonts w:ascii="David" w:hAnsi="David"/>
          <w:color w:val="080908"/>
          <w:sz w:val="24"/>
          <w:rtl/>
        </w:rPr>
        <w:t xml:space="preserve"> </w:t>
      </w:r>
      <w:r w:rsidRPr="0060426D">
        <w:rPr>
          <w:rFonts w:ascii="David" w:hAnsi="David" w:hint="cs"/>
          <w:color w:val="080908"/>
          <w:sz w:val="24"/>
          <w:rtl/>
        </w:rPr>
        <w:t>כסכום</w:t>
      </w:r>
      <w:r w:rsidRPr="0060426D">
        <w:rPr>
          <w:rFonts w:ascii="David" w:hAnsi="David"/>
          <w:color w:val="080908"/>
          <w:sz w:val="24"/>
          <w:rtl/>
        </w:rPr>
        <w:t xml:space="preserve"> </w:t>
      </w:r>
      <w:r w:rsidRPr="0060426D">
        <w:rPr>
          <w:rFonts w:ascii="David" w:hAnsi="David" w:hint="cs"/>
          <w:color w:val="080908"/>
          <w:sz w:val="24"/>
          <w:rtl/>
        </w:rPr>
        <w:t>פיצויים</w:t>
      </w:r>
      <w:r w:rsidRPr="0060426D">
        <w:rPr>
          <w:rFonts w:ascii="David" w:hAnsi="David"/>
          <w:color w:val="080908"/>
          <w:sz w:val="24"/>
          <w:rtl/>
        </w:rPr>
        <w:t xml:space="preserve"> </w:t>
      </w:r>
      <w:r w:rsidRPr="0060426D">
        <w:rPr>
          <w:rFonts w:ascii="David" w:hAnsi="David" w:hint="cs"/>
          <w:color w:val="080908"/>
          <w:sz w:val="24"/>
          <w:rtl/>
        </w:rPr>
        <w:t>מוסכם</w:t>
      </w:r>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הפרת</w:t>
      </w:r>
      <w:r w:rsidRPr="0060426D">
        <w:rPr>
          <w:rFonts w:ascii="David" w:hAnsi="David"/>
          <w:color w:val="080908"/>
          <w:sz w:val="24"/>
          <w:rtl/>
        </w:rPr>
        <w:t xml:space="preserve"> </w:t>
      </w: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מבלי</w:t>
      </w:r>
      <w:r w:rsidRPr="0060426D">
        <w:rPr>
          <w:rFonts w:ascii="David" w:hAnsi="David"/>
          <w:color w:val="080908"/>
          <w:sz w:val="24"/>
          <w:rtl/>
        </w:rPr>
        <w:t xml:space="preserve"> </w:t>
      </w:r>
      <w:r w:rsidRPr="0060426D">
        <w:rPr>
          <w:rFonts w:ascii="David" w:hAnsi="David" w:hint="cs"/>
          <w:color w:val="080908"/>
          <w:sz w:val="24"/>
          <w:rtl/>
        </w:rPr>
        <w:t>שיהיה</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צורך</w:t>
      </w:r>
      <w:r w:rsidRPr="0060426D">
        <w:rPr>
          <w:rFonts w:ascii="David" w:hAnsi="David"/>
          <w:color w:val="080908"/>
          <w:sz w:val="24"/>
          <w:rtl/>
        </w:rPr>
        <w:t xml:space="preserve"> </w:t>
      </w:r>
      <w:r w:rsidRPr="0060426D">
        <w:rPr>
          <w:rFonts w:ascii="David" w:hAnsi="David" w:hint="cs"/>
          <w:color w:val="080908"/>
          <w:sz w:val="24"/>
          <w:rtl/>
        </w:rPr>
        <w:t>בהוכחת</w:t>
      </w:r>
      <w:r w:rsidRPr="0060426D">
        <w:rPr>
          <w:rFonts w:ascii="David" w:hAnsi="David"/>
          <w:color w:val="080908"/>
          <w:sz w:val="24"/>
          <w:rtl/>
        </w:rPr>
        <w:t xml:space="preserve"> </w:t>
      </w:r>
      <w:r w:rsidRPr="0060426D">
        <w:rPr>
          <w:rFonts w:ascii="David" w:hAnsi="David" w:hint="cs"/>
          <w:color w:val="080908"/>
          <w:sz w:val="24"/>
          <w:rtl/>
        </w:rPr>
        <w:t>נזק</w:t>
      </w:r>
      <w:r w:rsidRPr="0060426D">
        <w:rPr>
          <w:rFonts w:ascii="David" w:hAnsi="David"/>
          <w:color w:val="080908"/>
          <w:sz w:val="24"/>
          <w:rtl/>
        </w:rPr>
        <w:t>.</w:t>
      </w:r>
    </w:p>
    <w:p w14:paraId="314F311E" w14:textId="77777777" w:rsidR="007631E3" w:rsidRPr="0060426D" w:rsidRDefault="007631E3" w:rsidP="0060426D">
      <w:pPr>
        <w:pStyle w:val="a"/>
        <w:spacing w:line="360" w:lineRule="atLeast"/>
        <w:rPr>
          <w:rFonts w:ascii="David" w:hAnsi="David"/>
          <w:color w:val="080908"/>
          <w:rtl/>
        </w:rPr>
      </w:pPr>
      <w:r w:rsidRPr="0060426D">
        <w:rPr>
          <w:rFonts w:ascii="David" w:hAnsi="David"/>
          <w:color w:val="080908"/>
          <w:rtl/>
        </w:rPr>
        <w:t>פרסום ההתקשרות-</w:t>
      </w:r>
    </w:p>
    <w:p w14:paraId="461C2058" w14:textId="0F2542A8" w:rsidR="007631E3" w:rsidRPr="0060426D" w:rsidRDefault="007631E3" w:rsidP="00D70F2D">
      <w:pPr>
        <w:pStyle w:val="a"/>
        <w:numPr>
          <w:ilvl w:val="1"/>
          <w:numId w:val="66"/>
        </w:numPr>
        <w:spacing w:line="360" w:lineRule="atLeast"/>
        <w:ind w:left="1218" w:hanging="850"/>
        <w:rPr>
          <w:rFonts w:ascii="David" w:hAnsi="David"/>
          <w:b/>
          <w:bCs w:val="0"/>
          <w:color w:val="080908"/>
          <w:u w:val="none"/>
          <w:rtl/>
        </w:rPr>
      </w:pPr>
      <w:r w:rsidRPr="0060426D">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60426D">
        <w:rPr>
          <w:rFonts w:ascii="David" w:hAnsi="David"/>
          <w:b/>
          <w:bCs w:val="0"/>
          <w:color w:val="080908"/>
          <w:u w:val="none"/>
        </w:rPr>
        <w:t>www.foi.gov.il</w:t>
      </w:r>
      <w:r w:rsidRPr="0060426D">
        <w:rPr>
          <w:rFonts w:ascii="David" w:hAnsi="David"/>
          <w:b/>
          <w:bCs w:val="0"/>
          <w:color w:val="080908"/>
          <w:u w:val="none"/>
          <w:rtl/>
        </w:rPr>
        <w:t>, וזאת בתוך חודש ימים מיום חתימתו.</w:t>
      </w:r>
    </w:p>
    <w:p w14:paraId="40119EA5" w14:textId="77777777" w:rsidR="007631E3" w:rsidRPr="0060426D" w:rsidRDefault="007631E3" w:rsidP="00D70F2D">
      <w:pPr>
        <w:pStyle w:val="a"/>
        <w:numPr>
          <w:ilvl w:val="1"/>
          <w:numId w:val="66"/>
        </w:numPr>
        <w:spacing w:line="360" w:lineRule="atLeast"/>
        <w:ind w:left="1218" w:hanging="850"/>
        <w:rPr>
          <w:rFonts w:ascii="David" w:hAnsi="David"/>
          <w:b/>
          <w:bCs w:val="0"/>
          <w:color w:val="080908"/>
          <w:u w:val="none"/>
          <w:rtl/>
        </w:rPr>
      </w:pPr>
      <w:r w:rsidRPr="0060426D">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7EFFEF23" w14:textId="77777777" w:rsidR="007631E3" w:rsidRPr="0060426D" w:rsidRDefault="007631E3" w:rsidP="00D70F2D">
      <w:pPr>
        <w:pStyle w:val="a"/>
        <w:numPr>
          <w:ilvl w:val="1"/>
          <w:numId w:val="66"/>
        </w:numPr>
        <w:spacing w:line="360" w:lineRule="atLeast"/>
        <w:ind w:left="1218" w:hanging="850"/>
        <w:rPr>
          <w:rFonts w:ascii="David" w:hAnsi="David"/>
          <w:b/>
          <w:bCs w:val="0"/>
          <w:color w:val="080908"/>
          <w:u w:val="none"/>
          <w:rtl/>
        </w:rPr>
      </w:pPr>
      <w:r w:rsidRPr="0060426D">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3B8611B1" w14:textId="77777777" w:rsidR="007631E3" w:rsidRPr="0060426D" w:rsidRDefault="007631E3" w:rsidP="00D70F2D">
      <w:pPr>
        <w:pStyle w:val="a"/>
        <w:numPr>
          <w:ilvl w:val="1"/>
          <w:numId w:val="66"/>
        </w:numPr>
        <w:spacing w:line="360" w:lineRule="atLeast"/>
        <w:ind w:left="1218" w:hanging="850"/>
        <w:rPr>
          <w:rFonts w:ascii="David" w:hAnsi="David"/>
          <w:b/>
          <w:bCs w:val="0"/>
          <w:color w:val="080908"/>
          <w:u w:val="none"/>
          <w:rtl/>
        </w:rPr>
      </w:pPr>
      <w:r w:rsidRPr="0060426D">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2161966F" w14:textId="77777777" w:rsidR="007631E3" w:rsidRPr="0060426D" w:rsidRDefault="007631E3" w:rsidP="00D70F2D">
      <w:pPr>
        <w:pStyle w:val="a"/>
        <w:numPr>
          <w:ilvl w:val="1"/>
          <w:numId w:val="66"/>
        </w:numPr>
        <w:spacing w:line="360" w:lineRule="atLeast"/>
        <w:ind w:left="1218" w:hanging="850"/>
        <w:rPr>
          <w:rFonts w:ascii="David" w:hAnsi="David"/>
          <w:b/>
          <w:bCs w:val="0"/>
          <w:color w:val="080908"/>
          <w:u w:val="none"/>
          <w:rtl/>
        </w:rPr>
      </w:pPr>
      <w:r w:rsidRPr="0060426D">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37D4DFB7" w14:textId="77777777" w:rsidR="007631E3" w:rsidRPr="0060426D" w:rsidRDefault="007631E3" w:rsidP="00D70F2D">
      <w:pPr>
        <w:pStyle w:val="a"/>
        <w:numPr>
          <w:ilvl w:val="1"/>
          <w:numId w:val="66"/>
        </w:numPr>
        <w:spacing w:line="360" w:lineRule="atLeast"/>
        <w:ind w:left="1218" w:hanging="850"/>
        <w:rPr>
          <w:rFonts w:ascii="David" w:hAnsi="David"/>
          <w:b/>
          <w:bCs w:val="0"/>
          <w:color w:val="080908"/>
          <w:u w:val="none"/>
          <w:rtl/>
        </w:rPr>
      </w:pPr>
      <w:r w:rsidRPr="0060426D">
        <w:rPr>
          <w:rFonts w:ascii="David" w:hAnsi="David"/>
          <w:b/>
          <w:bCs w:val="0"/>
          <w:color w:val="080908"/>
          <w:u w:val="none"/>
          <w:rtl/>
        </w:rPr>
        <w:t>המשרד לא יפרסם את המידע שפרסומו שנוי במחלוקת בטרם חלפה התקופה להגשת עתירה.</w:t>
      </w:r>
    </w:p>
    <w:p w14:paraId="7C973C94" w14:textId="5B4C1AE6" w:rsidR="007631E3" w:rsidRDefault="007631E3" w:rsidP="0060426D">
      <w:pPr>
        <w:pStyle w:val="a"/>
        <w:numPr>
          <w:ilvl w:val="0"/>
          <w:numId w:val="0"/>
        </w:numPr>
        <w:spacing w:line="360" w:lineRule="atLeast"/>
        <w:ind w:left="357"/>
        <w:rPr>
          <w:rFonts w:ascii="David" w:hAnsi="David"/>
          <w:color w:val="080908"/>
          <w:rtl/>
        </w:rPr>
      </w:pPr>
    </w:p>
    <w:p w14:paraId="11B0CD36" w14:textId="77777777" w:rsidR="00523954" w:rsidRPr="0060426D" w:rsidRDefault="00523954" w:rsidP="0060426D">
      <w:pPr>
        <w:pStyle w:val="a"/>
        <w:numPr>
          <w:ilvl w:val="0"/>
          <w:numId w:val="0"/>
        </w:numPr>
        <w:spacing w:line="360" w:lineRule="atLeast"/>
        <w:ind w:left="357"/>
        <w:rPr>
          <w:rFonts w:ascii="David" w:hAnsi="David"/>
          <w:color w:val="080908"/>
        </w:rPr>
      </w:pPr>
    </w:p>
    <w:p w14:paraId="50FBF672" w14:textId="77777777" w:rsidR="00D3148D" w:rsidRPr="0060426D" w:rsidRDefault="002C6DE8" w:rsidP="0060426D">
      <w:pPr>
        <w:pStyle w:val="a"/>
        <w:spacing w:line="360" w:lineRule="atLeast"/>
        <w:rPr>
          <w:rFonts w:ascii="David" w:hAnsi="David"/>
          <w:color w:val="080908"/>
        </w:rPr>
      </w:pPr>
      <w:r w:rsidRPr="0060426D">
        <w:rPr>
          <w:rFonts w:ascii="David" w:hAnsi="David" w:hint="cs"/>
          <w:color w:val="080908"/>
          <w:rtl/>
        </w:rPr>
        <w:lastRenderedPageBreak/>
        <w:t>נציג</w:t>
      </w:r>
      <w:r w:rsidRPr="0060426D">
        <w:rPr>
          <w:rFonts w:ascii="David" w:hAnsi="David"/>
          <w:color w:val="080908"/>
          <w:rtl/>
        </w:rPr>
        <w:t xml:space="preserve"> </w:t>
      </w:r>
      <w:r w:rsidRPr="0060426D">
        <w:rPr>
          <w:rFonts w:ascii="David" w:hAnsi="David" w:hint="cs"/>
          <w:color w:val="080908"/>
          <w:rtl/>
        </w:rPr>
        <w:t>המשרד</w:t>
      </w:r>
    </w:p>
    <w:p w14:paraId="6D2A56D7" w14:textId="7846BF1D" w:rsidR="00D3148D" w:rsidRPr="00D70F2D" w:rsidRDefault="002C6DE8" w:rsidP="00D70F2D">
      <w:pPr>
        <w:pStyle w:val="a8"/>
        <w:numPr>
          <w:ilvl w:val="1"/>
          <w:numId w:val="67"/>
        </w:numPr>
        <w:spacing w:line="360" w:lineRule="atLeast"/>
        <w:ind w:left="651"/>
        <w:rPr>
          <w:rFonts w:ascii="David" w:hAnsi="David"/>
          <w:color w:val="080908"/>
          <w:sz w:val="24"/>
        </w:rPr>
      </w:pPr>
      <w:r w:rsidRPr="00D70F2D">
        <w:rPr>
          <w:rFonts w:ascii="David" w:hAnsi="David" w:hint="cs"/>
          <w:color w:val="080908"/>
          <w:sz w:val="24"/>
          <w:rtl/>
        </w:rPr>
        <w:t>נציג</w:t>
      </w:r>
      <w:r w:rsidRPr="00D70F2D">
        <w:rPr>
          <w:rFonts w:ascii="David" w:hAnsi="David"/>
          <w:color w:val="080908"/>
          <w:sz w:val="24"/>
          <w:rtl/>
        </w:rPr>
        <w:t xml:space="preserve"> </w:t>
      </w:r>
      <w:r w:rsidRPr="00D70F2D">
        <w:rPr>
          <w:rFonts w:ascii="David" w:hAnsi="David" w:hint="cs"/>
          <w:color w:val="080908"/>
          <w:sz w:val="24"/>
          <w:rtl/>
        </w:rPr>
        <w:t>המשרד</w:t>
      </w:r>
      <w:r w:rsidRPr="00D70F2D">
        <w:rPr>
          <w:rFonts w:ascii="David" w:hAnsi="David"/>
          <w:color w:val="080908"/>
          <w:sz w:val="24"/>
          <w:rtl/>
        </w:rPr>
        <w:t xml:space="preserve"> </w:t>
      </w:r>
      <w:r w:rsidRPr="00D70F2D">
        <w:rPr>
          <w:rFonts w:ascii="David" w:hAnsi="David" w:hint="cs"/>
          <w:color w:val="080908"/>
          <w:sz w:val="24"/>
          <w:rtl/>
        </w:rPr>
        <w:t>לביצוע</w:t>
      </w:r>
      <w:r w:rsidRPr="00D70F2D">
        <w:rPr>
          <w:rFonts w:ascii="David" w:hAnsi="David"/>
          <w:color w:val="080908"/>
          <w:sz w:val="24"/>
          <w:rtl/>
        </w:rPr>
        <w:t xml:space="preserve"> </w:t>
      </w:r>
      <w:r w:rsidRPr="00D70F2D">
        <w:rPr>
          <w:rFonts w:ascii="David" w:hAnsi="David" w:hint="cs"/>
          <w:color w:val="080908"/>
          <w:sz w:val="24"/>
          <w:rtl/>
        </w:rPr>
        <w:t>הסכם</w:t>
      </w:r>
      <w:r w:rsidRPr="00D70F2D">
        <w:rPr>
          <w:rFonts w:ascii="David" w:hAnsi="David"/>
          <w:color w:val="080908"/>
          <w:sz w:val="24"/>
          <w:rtl/>
        </w:rPr>
        <w:t xml:space="preserve"> </w:t>
      </w:r>
      <w:r w:rsidRPr="00D70F2D">
        <w:rPr>
          <w:rFonts w:ascii="David" w:hAnsi="David" w:hint="cs"/>
          <w:color w:val="080908"/>
          <w:sz w:val="24"/>
          <w:rtl/>
        </w:rPr>
        <w:t>זה</w:t>
      </w:r>
      <w:r w:rsidRPr="00D70F2D">
        <w:rPr>
          <w:rFonts w:ascii="David" w:hAnsi="David"/>
          <w:color w:val="080908"/>
          <w:sz w:val="24"/>
          <w:rtl/>
        </w:rPr>
        <w:t xml:space="preserve"> </w:t>
      </w:r>
      <w:r w:rsidRPr="00D70F2D">
        <w:rPr>
          <w:rFonts w:ascii="David" w:hAnsi="David" w:hint="cs"/>
          <w:color w:val="080908"/>
          <w:sz w:val="24"/>
          <w:rtl/>
        </w:rPr>
        <w:t>הוא</w:t>
      </w:r>
      <w:r w:rsidRPr="00D70F2D">
        <w:rPr>
          <w:rFonts w:ascii="David" w:hAnsi="David"/>
          <w:color w:val="080908"/>
          <w:sz w:val="24"/>
          <w:rtl/>
        </w:rPr>
        <w:t xml:space="preserve"> </w:t>
      </w:r>
      <w:r w:rsidRPr="00D70F2D">
        <w:rPr>
          <w:rFonts w:ascii="David" w:hAnsi="David" w:hint="cs"/>
          <w:color w:val="080908"/>
          <w:sz w:val="24"/>
          <w:rtl/>
        </w:rPr>
        <w:t>עובד</w:t>
      </w:r>
      <w:r w:rsidRPr="00D70F2D">
        <w:rPr>
          <w:rFonts w:ascii="David" w:hAnsi="David"/>
          <w:color w:val="080908"/>
          <w:sz w:val="24"/>
          <w:rtl/>
        </w:rPr>
        <w:t xml:space="preserve"> </w:t>
      </w:r>
      <w:r w:rsidRPr="00D70F2D">
        <w:rPr>
          <w:rFonts w:ascii="David" w:hAnsi="David" w:hint="cs"/>
          <w:color w:val="080908"/>
          <w:sz w:val="24"/>
          <w:rtl/>
        </w:rPr>
        <w:t>המשרד</w:t>
      </w:r>
      <w:r w:rsidRPr="00D70F2D">
        <w:rPr>
          <w:rFonts w:ascii="David" w:hAnsi="David"/>
          <w:color w:val="080908"/>
          <w:sz w:val="24"/>
          <w:rtl/>
        </w:rPr>
        <w:t xml:space="preserve"> </w:t>
      </w:r>
      <w:r w:rsidRPr="00D70F2D">
        <w:rPr>
          <w:rFonts w:ascii="David" w:hAnsi="David" w:hint="cs"/>
          <w:color w:val="080908"/>
          <w:sz w:val="24"/>
          <w:rtl/>
        </w:rPr>
        <w:t>הנושא</w:t>
      </w:r>
      <w:r w:rsidRPr="00D70F2D">
        <w:rPr>
          <w:rFonts w:ascii="David" w:hAnsi="David"/>
          <w:color w:val="080908"/>
          <w:sz w:val="24"/>
          <w:rtl/>
        </w:rPr>
        <w:t xml:space="preserve"> </w:t>
      </w:r>
      <w:r w:rsidRPr="00D70F2D">
        <w:rPr>
          <w:rFonts w:ascii="David" w:hAnsi="David" w:hint="cs"/>
          <w:color w:val="080908"/>
          <w:sz w:val="24"/>
          <w:rtl/>
        </w:rPr>
        <w:t>בתפקיד</w:t>
      </w:r>
      <w:r w:rsidRPr="00D70F2D">
        <w:rPr>
          <w:rFonts w:ascii="David" w:hAnsi="David"/>
          <w:color w:val="080908"/>
          <w:sz w:val="24"/>
          <w:rtl/>
        </w:rPr>
        <w:t xml:space="preserve"> </w:t>
      </w:r>
      <w:r w:rsidR="005E371B" w:rsidRPr="00D70F2D">
        <w:rPr>
          <w:rFonts w:ascii="David" w:hAnsi="David" w:hint="cs"/>
          <w:color w:val="080908"/>
          <w:sz w:val="24"/>
          <w:rtl/>
        </w:rPr>
        <w:t xml:space="preserve">מנהל אגף </w:t>
      </w:r>
      <w:proofErr w:type="spellStart"/>
      <w:r w:rsidR="005E371B" w:rsidRPr="00D70F2D">
        <w:rPr>
          <w:rFonts w:ascii="David" w:hAnsi="David" w:hint="cs"/>
          <w:color w:val="080908"/>
          <w:sz w:val="24"/>
          <w:rtl/>
        </w:rPr>
        <w:t>הבטחון</w:t>
      </w:r>
      <w:proofErr w:type="spellEnd"/>
      <w:r w:rsidR="005E371B" w:rsidRPr="00D70F2D">
        <w:rPr>
          <w:rFonts w:ascii="David" w:hAnsi="David" w:hint="cs"/>
          <w:color w:val="080908"/>
          <w:sz w:val="24"/>
          <w:u w:val="single"/>
          <w:rtl/>
        </w:rPr>
        <w:t xml:space="preserve"> </w:t>
      </w:r>
      <w:r w:rsidRPr="00D70F2D">
        <w:rPr>
          <w:rFonts w:ascii="David" w:hAnsi="David"/>
          <w:color w:val="080908"/>
          <w:sz w:val="24"/>
          <w:rtl/>
        </w:rPr>
        <w:t xml:space="preserve"> </w:t>
      </w:r>
      <w:r w:rsidRPr="00D70F2D">
        <w:rPr>
          <w:rFonts w:ascii="David" w:hAnsi="David" w:hint="cs"/>
          <w:color w:val="080908"/>
          <w:sz w:val="24"/>
          <w:rtl/>
        </w:rPr>
        <w:t>או</w:t>
      </w:r>
      <w:r w:rsidRPr="00D70F2D">
        <w:rPr>
          <w:rFonts w:ascii="David" w:hAnsi="David"/>
          <w:color w:val="080908"/>
          <w:sz w:val="24"/>
          <w:rtl/>
        </w:rPr>
        <w:t xml:space="preserve"> </w:t>
      </w:r>
      <w:r w:rsidRPr="00D70F2D">
        <w:rPr>
          <w:rFonts w:ascii="David" w:hAnsi="David" w:hint="cs"/>
          <w:color w:val="080908"/>
          <w:sz w:val="24"/>
          <w:rtl/>
        </w:rPr>
        <w:t>עובד</w:t>
      </w:r>
      <w:r w:rsidRPr="00D70F2D">
        <w:rPr>
          <w:rFonts w:ascii="David" w:hAnsi="David"/>
          <w:color w:val="080908"/>
          <w:sz w:val="24"/>
          <w:rtl/>
        </w:rPr>
        <w:t xml:space="preserve"> </w:t>
      </w:r>
      <w:r w:rsidRPr="00D70F2D">
        <w:rPr>
          <w:rFonts w:ascii="David" w:hAnsi="David" w:hint="cs"/>
          <w:color w:val="080908"/>
          <w:sz w:val="24"/>
          <w:rtl/>
        </w:rPr>
        <w:t>המשרד</w:t>
      </w:r>
      <w:r w:rsidRPr="00D70F2D">
        <w:rPr>
          <w:rFonts w:ascii="David" w:hAnsi="David"/>
          <w:color w:val="080908"/>
          <w:sz w:val="24"/>
          <w:rtl/>
        </w:rPr>
        <w:t xml:space="preserve"> </w:t>
      </w:r>
      <w:r w:rsidRPr="00D70F2D">
        <w:rPr>
          <w:rFonts w:ascii="David" w:hAnsi="David" w:hint="cs"/>
          <w:color w:val="080908"/>
          <w:sz w:val="24"/>
          <w:rtl/>
        </w:rPr>
        <w:t>אשר</w:t>
      </w:r>
      <w:r w:rsidRPr="00D70F2D">
        <w:rPr>
          <w:rFonts w:ascii="David" w:hAnsi="David"/>
          <w:color w:val="080908"/>
          <w:sz w:val="24"/>
          <w:rtl/>
        </w:rPr>
        <w:t xml:space="preserve"> </w:t>
      </w:r>
      <w:r w:rsidRPr="00D70F2D">
        <w:rPr>
          <w:rFonts w:ascii="David" w:hAnsi="David" w:hint="cs"/>
          <w:color w:val="080908"/>
          <w:sz w:val="24"/>
          <w:rtl/>
        </w:rPr>
        <w:t>הוסמך</w:t>
      </w:r>
      <w:r w:rsidRPr="00D70F2D">
        <w:rPr>
          <w:rFonts w:ascii="David" w:hAnsi="David"/>
          <w:color w:val="080908"/>
          <w:sz w:val="24"/>
          <w:rtl/>
        </w:rPr>
        <w:t xml:space="preserve"> </w:t>
      </w:r>
      <w:r w:rsidRPr="00D70F2D">
        <w:rPr>
          <w:rFonts w:ascii="David" w:hAnsi="David" w:hint="cs"/>
          <w:color w:val="080908"/>
          <w:sz w:val="24"/>
          <w:rtl/>
        </w:rPr>
        <w:t>על</w:t>
      </w:r>
      <w:r w:rsidRPr="00D70F2D">
        <w:rPr>
          <w:rFonts w:ascii="David" w:hAnsi="David"/>
          <w:color w:val="080908"/>
          <w:sz w:val="24"/>
          <w:rtl/>
        </w:rPr>
        <w:t>-</w:t>
      </w:r>
      <w:r w:rsidRPr="00D70F2D">
        <w:rPr>
          <w:rFonts w:ascii="David" w:hAnsi="David" w:hint="cs"/>
          <w:color w:val="080908"/>
          <w:sz w:val="24"/>
          <w:rtl/>
        </w:rPr>
        <w:t>ידו</w:t>
      </w:r>
      <w:r w:rsidRPr="00D70F2D">
        <w:rPr>
          <w:rFonts w:ascii="David" w:hAnsi="David"/>
          <w:color w:val="080908"/>
          <w:sz w:val="24"/>
          <w:rtl/>
        </w:rPr>
        <w:t xml:space="preserve"> (</w:t>
      </w:r>
      <w:r w:rsidRPr="00D70F2D">
        <w:rPr>
          <w:rFonts w:ascii="David" w:hAnsi="David" w:hint="cs"/>
          <w:color w:val="080908"/>
          <w:sz w:val="24"/>
          <w:rtl/>
        </w:rPr>
        <w:t>להלן</w:t>
      </w:r>
      <w:r w:rsidRPr="00D70F2D">
        <w:rPr>
          <w:rFonts w:ascii="David" w:hAnsi="David"/>
          <w:color w:val="080908"/>
          <w:sz w:val="24"/>
          <w:rtl/>
        </w:rPr>
        <w:t>: "</w:t>
      </w:r>
      <w:r w:rsidRPr="00D70F2D">
        <w:rPr>
          <w:rFonts w:ascii="David" w:hAnsi="David" w:hint="cs"/>
          <w:color w:val="080908"/>
          <w:sz w:val="24"/>
          <w:rtl/>
        </w:rPr>
        <w:t>הנציג</w:t>
      </w:r>
      <w:r w:rsidRPr="00D70F2D">
        <w:rPr>
          <w:rFonts w:ascii="David" w:hAnsi="David"/>
          <w:color w:val="080908"/>
          <w:sz w:val="24"/>
          <w:rtl/>
        </w:rPr>
        <w:t xml:space="preserve">"). </w:t>
      </w:r>
      <w:r w:rsidRPr="00D70F2D">
        <w:rPr>
          <w:rFonts w:ascii="David" w:hAnsi="David" w:hint="cs"/>
          <w:color w:val="080908"/>
          <w:sz w:val="24"/>
          <w:rtl/>
        </w:rPr>
        <w:t>המשרד</w:t>
      </w:r>
      <w:r w:rsidRPr="00D70F2D">
        <w:rPr>
          <w:rFonts w:ascii="David" w:hAnsi="David"/>
          <w:color w:val="080908"/>
          <w:sz w:val="24"/>
          <w:rtl/>
        </w:rPr>
        <w:t xml:space="preserve"> </w:t>
      </w:r>
      <w:r w:rsidRPr="00D70F2D">
        <w:rPr>
          <w:rFonts w:ascii="David" w:hAnsi="David" w:hint="cs"/>
          <w:color w:val="080908"/>
          <w:sz w:val="24"/>
          <w:rtl/>
        </w:rPr>
        <w:t>יהיה</w:t>
      </w:r>
      <w:r w:rsidRPr="00D70F2D">
        <w:rPr>
          <w:rFonts w:ascii="David" w:hAnsi="David"/>
          <w:color w:val="080908"/>
          <w:sz w:val="24"/>
          <w:rtl/>
        </w:rPr>
        <w:t xml:space="preserve"> </w:t>
      </w:r>
      <w:r w:rsidRPr="00D70F2D">
        <w:rPr>
          <w:rFonts w:ascii="David" w:hAnsi="David" w:hint="cs"/>
          <w:color w:val="080908"/>
          <w:sz w:val="24"/>
          <w:rtl/>
        </w:rPr>
        <w:t>רשאי</w:t>
      </w:r>
      <w:r w:rsidRPr="00D70F2D">
        <w:rPr>
          <w:rFonts w:ascii="David" w:hAnsi="David"/>
          <w:color w:val="080908"/>
          <w:sz w:val="24"/>
          <w:rtl/>
        </w:rPr>
        <w:t xml:space="preserve"> </w:t>
      </w:r>
      <w:r w:rsidRPr="00D70F2D">
        <w:rPr>
          <w:rFonts w:ascii="David" w:hAnsi="David" w:hint="cs"/>
          <w:color w:val="080908"/>
          <w:sz w:val="24"/>
          <w:rtl/>
        </w:rPr>
        <w:t>להחליף</w:t>
      </w:r>
      <w:r w:rsidRPr="00D70F2D">
        <w:rPr>
          <w:rFonts w:ascii="David" w:hAnsi="David"/>
          <w:color w:val="080908"/>
          <w:sz w:val="24"/>
          <w:rtl/>
        </w:rPr>
        <w:t xml:space="preserve"> </w:t>
      </w:r>
      <w:r w:rsidRPr="00D70F2D">
        <w:rPr>
          <w:rFonts w:ascii="David" w:hAnsi="David" w:hint="cs"/>
          <w:color w:val="080908"/>
          <w:sz w:val="24"/>
          <w:rtl/>
        </w:rPr>
        <w:t>את</w:t>
      </w:r>
      <w:r w:rsidRPr="00D70F2D">
        <w:rPr>
          <w:rFonts w:ascii="David" w:hAnsi="David"/>
          <w:color w:val="080908"/>
          <w:sz w:val="24"/>
          <w:rtl/>
        </w:rPr>
        <w:t xml:space="preserve"> </w:t>
      </w:r>
      <w:r w:rsidRPr="00D70F2D">
        <w:rPr>
          <w:rFonts w:ascii="David" w:hAnsi="David" w:hint="cs"/>
          <w:color w:val="080908"/>
          <w:sz w:val="24"/>
          <w:rtl/>
        </w:rPr>
        <w:t>הנציג</w:t>
      </w:r>
      <w:r w:rsidRPr="00D70F2D">
        <w:rPr>
          <w:rFonts w:ascii="David" w:hAnsi="David"/>
          <w:color w:val="080908"/>
          <w:sz w:val="24"/>
          <w:rtl/>
        </w:rPr>
        <w:t xml:space="preserve"> </w:t>
      </w:r>
      <w:r w:rsidRPr="00D70F2D">
        <w:rPr>
          <w:rFonts w:ascii="David" w:hAnsi="David" w:hint="cs"/>
          <w:color w:val="080908"/>
          <w:sz w:val="24"/>
          <w:rtl/>
        </w:rPr>
        <w:t>בכל</w:t>
      </w:r>
      <w:r w:rsidRPr="00D70F2D">
        <w:rPr>
          <w:rFonts w:ascii="David" w:hAnsi="David"/>
          <w:color w:val="080908"/>
          <w:sz w:val="24"/>
          <w:rtl/>
        </w:rPr>
        <w:t xml:space="preserve"> </w:t>
      </w:r>
      <w:r w:rsidRPr="00D70F2D">
        <w:rPr>
          <w:rFonts w:ascii="David" w:hAnsi="David" w:hint="cs"/>
          <w:color w:val="080908"/>
          <w:sz w:val="24"/>
          <w:rtl/>
        </w:rPr>
        <w:t>עת</w:t>
      </w:r>
      <w:r w:rsidRPr="00D70F2D">
        <w:rPr>
          <w:rFonts w:ascii="David" w:hAnsi="David"/>
          <w:color w:val="080908"/>
          <w:sz w:val="24"/>
          <w:rtl/>
        </w:rPr>
        <w:t xml:space="preserve"> </w:t>
      </w:r>
      <w:r w:rsidRPr="00D70F2D">
        <w:rPr>
          <w:rFonts w:ascii="David" w:hAnsi="David" w:hint="cs"/>
          <w:color w:val="080908"/>
          <w:sz w:val="24"/>
          <w:rtl/>
        </w:rPr>
        <w:t>על</w:t>
      </w:r>
      <w:r w:rsidRPr="00D70F2D">
        <w:rPr>
          <w:rFonts w:ascii="David" w:hAnsi="David"/>
          <w:color w:val="080908"/>
          <w:sz w:val="24"/>
          <w:rtl/>
        </w:rPr>
        <w:t xml:space="preserve"> </w:t>
      </w:r>
      <w:r w:rsidRPr="00D70F2D">
        <w:rPr>
          <w:rFonts w:ascii="David" w:hAnsi="David" w:hint="cs"/>
          <w:color w:val="080908"/>
          <w:sz w:val="24"/>
          <w:rtl/>
        </w:rPr>
        <w:t>ידי</w:t>
      </w:r>
      <w:r w:rsidRPr="00D70F2D">
        <w:rPr>
          <w:rFonts w:ascii="David" w:hAnsi="David"/>
          <w:color w:val="080908"/>
          <w:sz w:val="24"/>
          <w:rtl/>
        </w:rPr>
        <w:t xml:space="preserve"> </w:t>
      </w:r>
      <w:r w:rsidRPr="00D70F2D">
        <w:rPr>
          <w:rFonts w:ascii="David" w:hAnsi="David" w:hint="cs"/>
          <w:color w:val="080908"/>
          <w:sz w:val="24"/>
          <w:rtl/>
        </w:rPr>
        <w:t>מתן</w:t>
      </w:r>
      <w:r w:rsidRPr="00D70F2D">
        <w:rPr>
          <w:rFonts w:ascii="David" w:hAnsi="David"/>
          <w:color w:val="080908"/>
          <w:sz w:val="24"/>
          <w:rtl/>
        </w:rPr>
        <w:t xml:space="preserve"> </w:t>
      </w:r>
      <w:r w:rsidRPr="00D70F2D">
        <w:rPr>
          <w:rFonts w:ascii="David" w:hAnsi="David" w:hint="cs"/>
          <w:color w:val="080908"/>
          <w:sz w:val="24"/>
          <w:rtl/>
        </w:rPr>
        <w:t>הודעה</w:t>
      </w:r>
      <w:r w:rsidRPr="00D70F2D">
        <w:rPr>
          <w:rFonts w:ascii="David" w:hAnsi="David"/>
          <w:color w:val="080908"/>
          <w:sz w:val="24"/>
          <w:rtl/>
        </w:rPr>
        <w:t xml:space="preserve"> </w:t>
      </w:r>
      <w:r w:rsidRPr="00D70F2D">
        <w:rPr>
          <w:rFonts w:ascii="David" w:hAnsi="David" w:hint="cs"/>
          <w:color w:val="080908"/>
          <w:sz w:val="24"/>
          <w:rtl/>
        </w:rPr>
        <w:t>בכתב</w:t>
      </w:r>
      <w:r w:rsidRPr="00D70F2D">
        <w:rPr>
          <w:rFonts w:ascii="David" w:hAnsi="David"/>
          <w:color w:val="080908"/>
          <w:sz w:val="24"/>
          <w:rtl/>
        </w:rPr>
        <w:t xml:space="preserve"> </w:t>
      </w:r>
      <w:r w:rsidRPr="00D70F2D">
        <w:rPr>
          <w:rFonts w:ascii="David" w:hAnsi="David" w:hint="cs"/>
          <w:color w:val="080908"/>
          <w:sz w:val="24"/>
          <w:rtl/>
        </w:rPr>
        <w:t>לנותן</w:t>
      </w:r>
      <w:r w:rsidRPr="00D70F2D">
        <w:rPr>
          <w:rFonts w:ascii="David" w:hAnsi="David"/>
          <w:color w:val="080908"/>
          <w:sz w:val="24"/>
          <w:rtl/>
        </w:rPr>
        <w:t xml:space="preserve"> </w:t>
      </w:r>
      <w:r w:rsidRPr="00D70F2D">
        <w:rPr>
          <w:rFonts w:ascii="David" w:hAnsi="David" w:hint="cs"/>
          <w:color w:val="080908"/>
          <w:sz w:val="24"/>
          <w:rtl/>
        </w:rPr>
        <w:t>השירותים</w:t>
      </w:r>
      <w:r w:rsidRPr="00D70F2D">
        <w:rPr>
          <w:rFonts w:ascii="David" w:hAnsi="David"/>
          <w:color w:val="080908"/>
          <w:sz w:val="24"/>
          <w:rtl/>
        </w:rPr>
        <w:t>.</w:t>
      </w:r>
    </w:p>
    <w:p w14:paraId="0C5277BC" w14:textId="77777777" w:rsidR="00D3148D" w:rsidRPr="0060426D" w:rsidRDefault="002C6DE8" w:rsidP="0060426D">
      <w:pPr>
        <w:pStyle w:val="a"/>
        <w:spacing w:line="360" w:lineRule="atLeast"/>
        <w:rPr>
          <w:rFonts w:ascii="David" w:hAnsi="David"/>
          <w:color w:val="080908"/>
        </w:rPr>
      </w:pPr>
      <w:proofErr w:type="spellStart"/>
      <w:r w:rsidRPr="0060426D">
        <w:rPr>
          <w:rFonts w:ascii="David" w:hAnsi="David" w:hint="cs"/>
          <w:color w:val="080908"/>
          <w:rtl/>
        </w:rPr>
        <w:t>תניית</w:t>
      </w:r>
      <w:proofErr w:type="spellEnd"/>
      <w:r w:rsidRPr="0060426D">
        <w:rPr>
          <w:rFonts w:ascii="David" w:hAnsi="David"/>
          <w:color w:val="080908"/>
          <w:rtl/>
        </w:rPr>
        <w:t xml:space="preserve"> </w:t>
      </w:r>
      <w:r w:rsidRPr="0060426D">
        <w:rPr>
          <w:rFonts w:ascii="David" w:hAnsi="David" w:hint="cs"/>
          <w:color w:val="080908"/>
          <w:rtl/>
        </w:rPr>
        <w:t>שיפוט</w:t>
      </w:r>
    </w:p>
    <w:p w14:paraId="52C82410" w14:textId="77777777" w:rsidR="005E371B" w:rsidRPr="0060426D" w:rsidRDefault="00DF1A70" w:rsidP="0060426D">
      <w:pPr>
        <w:pStyle w:val="a"/>
        <w:numPr>
          <w:ilvl w:val="0"/>
          <w:numId w:val="0"/>
        </w:numPr>
        <w:spacing w:line="360" w:lineRule="atLeast"/>
        <w:ind w:left="360"/>
        <w:rPr>
          <w:rFonts w:ascii="David" w:hAnsi="David"/>
          <w:b/>
          <w:bCs w:val="0"/>
          <w:color w:val="080908"/>
          <w:u w:val="none"/>
        </w:rPr>
      </w:pPr>
      <w:r w:rsidRPr="0060426D">
        <w:rPr>
          <w:rFonts w:ascii="David" w:hAnsi="David"/>
          <w:color w:val="080908"/>
          <w:rtl/>
        </w:rPr>
        <w:t xml:space="preserve">הצדדים מסכימים כי מקום השיפוט הבלעדי בכל הקשור להיבטים החוזיים של הסכם זה </w:t>
      </w:r>
      <w:r w:rsidRPr="0060426D">
        <w:rPr>
          <w:rFonts w:ascii="David" w:hAnsi="David"/>
          <w:b/>
          <w:bCs w:val="0"/>
          <w:color w:val="080908"/>
          <w:u w:val="none"/>
          <w:rtl/>
        </w:rPr>
        <w:t xml:space="preserve">יהיה בבתי המשפט המוסמכים בירושלים וכי בהיבטים הנוגעים להליך </w:t>
      </w:r>
      <w:proofErr w:type="spellStart"/>
      <w:r w:rsidRPr="0060426D">
        <w:rPr>
          <w:rFonts w:ascii="David" w:hAnsi="David"/>
          <w:b/>
          <w:bCs w:val="0"/>
          <w:color w:val="080908"/>
          <w:u w:val="none"/>
          <w:rtl/>
        </w:rPr>
        <w:t>המכרזי</w:t>
      </w:r>
      <w:proofErr w:type="spellEnd"/>
      <w:r w:rsidRPr="0060426D">
        <w:rPr>
          <w:rFonts w:ascii="David" w:hAnsi="David"/>
          <w:b/>
          <w:bCs w:val="0"/>
          <w:color w:val="080908"/>
          <w:u w:val="none"/>
          <w:rtl/>
        </w:rPr>
        <w:t xml:space="preserve">- מקום השיפוט ייקבע בהתאם לחוק בתי משפט לעניינים </w:t>
      </w:r>
      <w:proofErr w:type="spellStart"/>
      <w:r w:rsidRPr="0060426D">
        <w:rPr>
          <w:rFonts w:ascii="David" w:hAnsi="David"/>
          <w:b/>
          <w:bCs w:val="0"/>
          <w:color w:val="080908"/>
          <w:u w:val="none"/>
          <w:rtl/>
        </w:rPr>
        <w:t>מינהליים</w:t>
      </w:r>
      <w:proofErr w:type="spellEnd"/>
      <w:r w:rsidRPr="0060426D">
        <w:rPr>
          <w:rFonts w:ascii="David" w:hAnsi="David"/>
          <w:b/>
          <w:bCs w:val="0"/>
          <w:color w:val="080908"/>
          <w:u w:val="none"/>
          <w:rtl/>
        </w:rPr>
        <w:t>, התש"ב-2000.</w:t>
      </w:r>
      <w:r w:rsidRPr="0060426D" w:rsidDel="00DF1A70">
        <w:rPr>
          <w:rFonts w:ascii="David" w:hAnsi="David" w:hint="cs"/>
          <w:b/>
          <w:bCs w:val="0"/>
          <w:color w:val="080908"/>
          <w:u w:val="none"/>
          <w:rtl/>
        </w:rPr>
        <w:t xml:space="preserve"> </w:t>
      </w:r>
    </w:p>
    <w:p w14:paraId="631C5F90" w14:textId="77777777" w:rsidR="005E371B" w:rsidRPr="0060426D" w:rsidRDefault="005E371B" w:rsidP="0060426D">
      <w:pPr>
        <w:pStyle w:val="a"/>
        <w:numPr>
          <w:ilvl w:val="0"/>
          <w:numId w:val="0"/>
        </w:numPr>
        <w:spacing w:line="360" w:lineRule="atLeast"/>
        <w:ind w:left="360"/>
        <w:rPr>
          <w:rFonts w:ascii="David" w:hAnsi="David"/>
          <w:b/>
          <w:bCs w:val="0"/>
          <w:color w:val="080908"/>
          <w:u w:val="none"/>
        </w:rPr>
      </w:pPr>
    </w:p>
    <w:p w14:paraId="528B0AC7" w14:textId="77777777" w:rsidR="00D3148D" w:rsidRPr="0060426D" w:rsidRDefault="002C6DE8" w:rsidP="0060426D">
      <w:pPr>
        <w:pStyle w:val="a"/>
        <w:spacing w:line="360" w:lineRule="atLeast"/>
        <w:rPr>
          <w:rFonts w:ascii="David" w:hAnsi="David"/>
          <w:color w:val="080908"/>
        </w:rPr>
      </w:pPr>
      <w:r w:rsidRPr="0060426D">
        <w:rPr>
          <w:rFonts w:ascii="David" w:hAnsi="David" w:hint="cs"/>
          <w:color w:val="080908"/>
          <w:rtl/>
        </w:rPr>
        <w:t>כתובות</w:t>
      </w:r>
      <w:r w:rsidRPr="0060426D">
        <w:rPr>
          <w:rFonts w:ascii="David" w:hAnsi="David"/>
          <w:color w:val="080908"/>
          <w:rtl/>
        </w:rPr>
        <w:t xml:space="preserve"> </w:t>
      </w:r>
      <w:r w:rsidRPr="0060426D">
        <w:rPr>
          <w:rFonts w:ascii="David" w:hAnsi="David" w:hint="cs"/>
          <w:color w:val="080908"/>
          <w:rtl/>
        </w:rPr>
        <w:t>והודעות</w:t>
      </w:r>
    </w:p>
    <w:p w14:paraId="3B294A9C" w14:textId="3782C5AF" w:rsidR="00D3148D" w:rsidRPr="00D70F2D" w:rsidRDefault="002C6DE8" w:rsidP="00D70F2D">
      <w:pPr>
        <w:pStyle w:val="a8"/>
        <w:numPr>
          <w:ilvl w:val="1"/>
          <w:numId w:val="68"/>
        </w:numPr>
        <w:spacing w:line="360" w:lineRule="atLeast"/>
        <w:ind w:left="1076" w:hanging="709"/>
        <w:rPr>
          <w:rFonts w:ascii="David" w:hAnsi="David"/>
          <w:color w:val="080908"/>
          <w:sz w:val="24"/>
        </w:rPr>
      </w:pPr>
      <w:r w:rsidRPr="00D70F2D">
        <w:rPr>
          <w:rFonts w:ascii="David" w:hAnsi="David" w:hint="cs"/>
          <w:color w:val="080908"/>
          <w:sz w:val="24"/>
          <w:rtl/>
        </w:rPr>
        <w:t>כתובת</w:t>
      </w:r>
      <w:r w:rsidRPr="00D70F2D">
        <w:rPr>
          <w:rFonts w:ascii="David" w:hAnsi="David"/>
          <w:color w:val="080908"/>
          <w:sz w:val="24"/>
          <w:rtl/>
        </w:rPr>
        <w:t xml:space="preserve"> </w:t>
      </w:r>
      <w:r w:rsidRPr="00D70F2D">
        <w:rPr>
          <w:rFonts w:ascii="David" w:hAnsi="David" w:hint="cs"/>
          <w:color w:val="080908"/>
          <w:sz w:val="24"/>
          <w:rtl/>
        </w:rPr>
        <w:t>נותן</w:t>
      </w:r>
      <w:r w:rsidRPr="00D70F2D">
        <w:rPr>
          <w:rFonts w:ascii="David" w:hAnsi="David"/>
          <w:color w:val="080908"/>
          <w:sz w:val="24"/>
          <w:rtl/>
        </w:rPr>
        <w:t xml:space="preserve"> </w:t>
      </w:r>
      <w:r w:rsidRPr="00D70F2D">
        <w:rPr>
          <w:rFonts w:ascii="David" w:hAnsi="David" w:hint="cs"/>
          <w:color w:val="080908"/>
          <w:sz w:val="24"/>
          <w:rtl/>
        </w:rPr>
        <w:t>השירותים</w:t>
      </w:r>
      <w:r w:rsidRPr="00D70F2D">
        <w:rPr>
          <w:rFonts w:ascii="David" w:hAnsi="David"/>
          <w:color w:val="080908"/>
          <w:sz w:val="24"/>
          <w:rtl/>
        </w:rPr>
        <w:t xml:space="preserve"> </w:t>
      </w:r>
      <w:r w:rsidRPr="00D70F2D">
        <w:rPr>
          <w:rFonts w:ascii="David" w:hAnsi="David" w:hint="cs"/>
          <w:color w:val="080908"/>
          <w:sz w:val="24"/>
          <w:rtl/>
        </w:rPr>
        <w:t>והמשרד</w:t>
      </w:r>
      <w:r w:rsidRPr="00D70F2D">
        <w:rPr>
          <w:rFonts w:ascii="David" w:hAnsi="David"/>
          <w:color w:val="080908"/>
          <w:sz w:val="24"/>
          <w:rtl/>
        </w:rPr>
        <w:t xml:space="preserve"> </w:t>
      </w:r>
      <w:r w:rsidRPr="00D70F2D">
        <w:rPr>
          <w:rFonts w:ascii="David" w:hAnsi="David" w:hint="cs"/>
          <w:color w:val="080908"/>
          <w:sz w:val="24"/>
          <w:rtl/>
        </w:rPr>
        <w:t>הינן</w:t>
      </w:r>
      <w:r w:rsidRPr="00D70F2D">
        <w:rPr>
          <w:rFonts w:ascii="David" w:hAnsi="David"/>
          <w:color w:val="080908"/>
          <w:sz w:val="24"/>
          <w:rtl/>
        </w:rPr>
        <w:t xml:space="preserve"> </w:t>
      </w:r>
      <w:r w:rsidRPr="00D70F2D">
        <w:rPr>
          <w:rFonts w:ascii="David" w:hAnsi="David" w:hint="cs"/>
          <w:color w:val="080908"/>
          <w:sz w:val="24"/>
          <w:rtl/>
        </w:rPr>
        <w:t>כמפורט</w:t>
      </w:r>
      <w:r w:rsidRPr="00D70F2D">
        <w:rPr>
          <w:rFonts w:ascii="David" w:hAnsi="David"/>
          <w:color w:val="080908"/>
          <w:sz w:val="24"/>
          <w:rtl/>
        </w:rPr>
        <w:t xml:space="preserve"> </w:t>
      </w:r>
      <w:r w:rsidRPr="00D70F2D">
        <w:rPr>
          <w:rFonts w:ascii="David" w:hAnsi="David" w:hint="cs"/>
          <w:color w:val="080908"/>
          <w:sz w:val="24"/>
          <w:rtl/>
        </w:rPr>
        <w:t>בראש</w:t>
      </w:r>
      <w:r w:rsidRPr="00D70F2D">
        <w:rPr>
          <w:rFonts w:ascii="David" w:hAnsi="David"/>
          <w:color w:val="080908"/>
          <w:sz w:val="24"/>
          <w:rtl/>
        </w:rPr>
        <w:t xml:space="preserve"> </w:t>
      </w:r>
      <w:r w:rsidRPr="00D70F2D">
        <w:rPr>
          <w:rFonts w:ascii="David" w:hAnsi="David" w:hint="cs"/>
          <w:color w:val="080908"/>
          <w:sz w:val="24"/>
          <w:rtl/>
        </w:rPr>
        <w:t>ההסכם</w:t>
      </w:r>
      <w:r w:rsidRPr="00D70F2D">
        <w:rPr>
          <w:rFonts w:ascii="David" w:hAnsi="David"/>
          <w:color w:val="080908"/>
          <w:sz w:val="24"/>
          <w:rtl/>
        </w:rPr>
        <w:t>.</w:t>
      </w:r>
    </w:p>
    <w:p w14:paraId="3A20261A" w14:textId="77777777" w:rsidR="00D3148D" w:rsidRPr="0060426D" w:rsidRDefault="002C6DE8" w:rsidP="00D70F2D">
      <w:pPr>
        <w:pStyle w:val="a8"/>
        <w:numPr>
          <w:ilvl w:val="1"/>
          <w:numId w:val="68"/>
        </w:numPr>
        <w:spacing w:line="360" w:lineRule="atLeast"/>
        <w:ind w:left="1076" w:hanging="709"/>
        <w:rPr>
          <w:rFonts w:ascii="David" w:hAnsi="David"/>
          <w:color w:val="080908"/>
          <w:sz w:val="24"/>
        </w:rPr>
      </w:pP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הודעה</w:t>
      </w:r>
      <w:r w:rsidRPr="0060426D">
        <w:rPr>
          <w:rFonts w:ascii="David" w:hAnsi="David"/>
          <w:color w:val="080908"/>
          <w:sz w:val="24"/>
          <w:rtl/>
        </w:rPr>
        <w:t xml:space="preserve"> </w:t>
      </w:r>
      <w:r w:rsidRPr="0060426D">
        <w:rPr>
          <w:rFonts w:ascii="David" w:hAnsi="David" w:hint="cs"/>
          <w:color w:val="080908"/>
          <w:sz w:val="24"/>
          <w:rtl/>
        </w:rPr>
        <w:t>שתימסר</w:t>
      </w:r>
      <w:r w:rsidRPr="0060426D">
        <w:rPr>
          <w:rFonts w:ascii="David" w:hAnsi="David"/>
          <w:color w:val="080908"/>
          <w:sz w:val="24"/>
          <w:rtl/>
        </w:rPr>
        <w:t xml:space="preserve"> </w:t>
      </w:r>
      <w:r w:rsidRPr="0060426D">
        <w:rPr>
          <w:rFonts w:ascii="David" w:hAnsi="David" w:hint="cs"/>
          <w:color w:val="080908"/>
          <w:sz w:val="24"/>
          <w:rtl/>
        </w:rPr>
        <w:t>לכתובת</w:t>
      </w:r>
      <w:r w:rsidRPr="0060426D">
        <w:rPr>
          <w:rFonts w:ascii="David" w:hAnsi="David"/>
          <w:color w:val="080908"/>
          <w:sz w:val="24"/>
          <w:rtl/>
        </w:rPr>
        <w:t xml:space="preserve"> </w:t>
      </w:r>
      <w:r w:rsidRPr="0060426D">
        <w:rPr>
          <w:rFonts w:ascii="David" w:hAnsi="David" w:hint="cs"/>
          <w:color w:val="080908"/>
          <w:sz w:val="24"/>
          <w:rtl/>
        </w:rPr>
        <w:t>דלעיל</w:t>
      </w:r>
      <w:r w:rsidRPr="0060426D">
        <w:rPr>
          <w:rFonts w:ascii="David" w:hAnsi="David"/>
          <w:color w:val="080908"/>
          <w:sz w:val="24"/>
          <w:rtl/>
        </w:rPr>
        <w:t xml:space="preserve">, </w:t>
      </w:r>
      <w:r w:rsidRPr="0060426D">
        <w:rPr>
          <w:rFonts w:ascii="David" w:hAnsi="David" w:hint="cs"/>
          <w:color w:val="080908"/>
          <w:sz w:val="24"/>
          <w:rtl/>
        </w:rPr>
        <w:t>תיחשב</w:t>
      </w:r>
      <w:r w:rsidRPr="0060426D">
        <w:rPr>
          <w:rFonts w:ascii="David" w:hAnsi="David"/>
          <w:color w:val="080908"/>
          <w:sz w:val="24"/>
          <w:rtl/>
        </w:rPr>
        <w:t xml:space="preserve"> </w:t>
      </w:r>
      <w:r w:rsidRPr="0060426D">
        <w:rPr>
          <w:rFonts w:ascii="David" w:hAnsi="David" w:hint="cs"/>
          <w:color w:val="080908"/>
          <w:sz w:val="24"/>
          <w:rtl/>
        </w:rPr>
        <w:t>כאילו</w:t>
      </w:r>
      <w:r w:rsidRPr="0060426D">
        <w:rPr>
          <w:rFonts w:ascii="David" w:hAnsi="David"/>
          <w:color w:val="080908"/>
          <w:sz w:val="24"/>
          <w:rtl/>
        </w:rPr>
        <w:t xml:space="preserve"> </w:t>
      </w:r>
      <w:r w:rsidRPr="0060426D">
        <w:rPr>
          <w:rFonts w:ascii="David" w:hAnsi="David" w:hint="cs"/>
          <w:color w:val="080908"/>
          <w:sz w:val="24"/>
          <w:rtl/>
        </w:rPr>
        <w:t>נמסרה</w:t>
      </w:r>
      <w:r w:rsidRPr="0060426D">
        <w:rPr>
          <w:rFonts w:ascii="David" w:hAnsi="David"/>
          <w:color w:val="080908"/>
          <w:sz w:val="24"/>
          <w:rtl/>
        </w:rPr>
        <w:t xml:space="preserve"> </w:t>
      </w:r>
      <w:r w:rsidRPr="0060426D">
        <w:rPr>
          <w:rFonts w:ascii="David" w:hAnsi="David" w:hint="cs"/>
          <w:color w:val="080908"/>
          <w:sz w:val="24"/>
          <w:rtl/>
        </w:rPr>
        <w:t>לנותן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בתוך</w:t>
      </w:r>
      <w:r w:rsidR="00D3148D" w:rsidRPr="0060426D">
        <w:rPr>
          <w:rFonts w:ascii="David" w:hAnsi="David"/>
          <w:color w:val="080908"/>
          <w:sz w:val="24"/>
          <w:rtl/>
        </w:rPr>
        <w:t xml:space="preserve"> 3</w:t>
      </w:r>
      <w:r w:rsidRPr="0060426D">
        <w:rPr>
          <w:rFonts w:ascii="David" w:hAnsi="David"/>
          <w:color w:val="080908"/>
          <w:sz w:val="24"/>
          <w:rtl/>
        </w:rPr>
        <w:t xml:space="preserve"> </w:t>
      </w:r>
      <w:r w:rsidRPr="0060426D">
        <w:rPr>
          <w:rFonts w:ascii="David" w:hAnsi="David" w:hint="cs"/>
          <w:color w:val="080908"/>
          <w:sz w:val="24"/>
          <w:rtl/>
        </w:rPr>
        <w:t>ימי</w:t>
      </w:r>
      <w:r w:rsidRPr="0060426D">
        <w:rPr>
          <w:rFonts w:ascii="David" w:hAnsi="David"/>
          <w:color w:val="080908"/>
          <w:sz w:val="24"/>
          <w:rtl/>
        </w:rPr>
        <w:t xml:space="preserve"> </w:t>
      </w:r>
      <w:r w:rsidRPr="0060426D">
        <w:rPr>
          <w:rFonts w:ascii="David" w:hAnsi="David" w:hint="cs"/>
          <w:color w:val="080908"/>
          <w:sz w:val="24"/>
          <w:rtl/>
        </w:rPr>
        <w:t>עסקים</w:t>
      </w:r>
      <w:r w:rsidRPr="0060426D">
        <w:rPr>
          <w:rFonts w:ascii="David" w:hAnsi="David"/>
          <w:color w:val="080908"/>
          <w:sz w:val="24"/>
          <w:rtl/>
        </w:rPr>
        <w:t xml:space="preserve">, </w:t>
      </w:r>
      <w:r w:rsidRPr="0060426D">
        <w:rPr>
          <w:rFonts w:ascii="David" w:hAnsi="David" w:hint="cs"/>
          <w:color w:val="080908"/>
          <w:sz w:val="24"/>
          <w:rtl/>
        </w:rPr>
        <w:t>ובלבד</w:t>
      </w:r>
      <w:r w:rsidRPr="0060426D">
        <w:rPr>
          <w:rFonts w:ascii="David" w:hAnsi="David"/>
          <w:color w:val="080908"/>
          <w:sz w:val="24"/>
          <w:rtl/>
        </w:rPr>
        <w:t xml:space="preserve"> </w:t>
      </w:r>
      <w:r w:rsidRPr="0060426D">
        <w:rPr>
          <w:rFonts w:ascii="David" w:hAnsi="David" w:hint="cs"/>
          <w:color w:val="080908"/>
          <w:sz w:val="24"/>
          <w:rtl/>
        </w:rPr>
        <w:t>שנשלחה</w:t>
      </w:r>
      <w:r w:rsidRPr="0060426D">
        <w:rPr>
          <w:rFonts w:ascii="David" w:hAnsi="David"/>
          <w:color w:val="080908"/>
          <w:sz w:val="24"/>
          <w:rtl/>
        </w:rPr>
        <w:t xml:space="preserve"> </w:t>
      </w:r>
      <w:r w:rsidRPr="0060426D">
        <w:rPr>
          <w:rFonts w:ascii="David" w:hAnsi="David" w:hint="cs"/>
          <w:color w:val="080908"/>
          <w:sz w:val="24"/>
          <w:rtl/>
        </w:rPr>
        <w:t>בדואר</w:t>
      </w:r>
      <w:r w:rsidRPr="0060426D">
        <w:rPr>
          <w:rFonts w:ascii="David" w:hAnsi="David"/>
          <w:color w:val="080908"/>
          <w:sz w:val="24"/>
          <w:rtl/>
        </w:rPr>
        <w:t xml:space="preserve"> </w:t>
      </w:r>
      <w:r w:rsidRPr="0060426D">
        <w:rPr>
          <w:rFonts w:ascii="David" w:hAnsi="David" w:hint="cs"/>
          <w:color w:val="080908"/>
          <w:sz w:val="24"/>
          <w:rtl/>
        </w:rPr>
        <w:t>רשום</w:t>
      </w:r>
      <w:r w:rsidRPr="0060426D">
        <w:rPr>
          <w:rFonts w:ascii="David" w:hAnsi="David"/>
          <w:color w:val="080908"/>
          <w:sz w:val="24"/>
          <w:rtl/>
        </w:rPr>
        <w:t>.</w:t>
      </w:r>
    </w:p>
    <w:p w14:paraId="7E628EB4" w14:textId="77777777" w:rsidR="00D3148D" w:rsidRPr="0060426D" w:rsidRDefault="002C6DE8" w:rsidP="00D70F2D">
      <w:pPr>
        <w:pStyle w:val="a8"/>
        <w:numPr>
          <w:ilvl w:val="1"/>
          <w:numId w:val="68"/>
        </w:numPr>
        <w:spacing w:line="360" w:lineRule="atLeast"/>
        <w:ind w:left="1076" w:hanging="709"/>
        <w:rPr>
          <w:rFonts w:ascii="David" w:hAnsi="David"/>
          <w:color w:val="080908"/>
          <w:sz w:val="24"/>
        </w:rPr>
      </w:pP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יודיע</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ללא</w:t>
      </w:r>
      <w:r w:rsidRPr="0060426D">
        <w:rPr>
          <w:rFonts w:ascii="David" w:hAnsi="David"/>
          <w:color w:val="080908"/>
          <w:sz w:val="24"/>
          <w:rtl/>
        </w:rPr>
        <w:t xml:space="preserve"> </w:t>
      </w:r>
      <w:r w:rsidRPr="0060426D">
        <w:rPr>
          <w:rFonts w:ascii="David" w:hAnsi="David" w:hint="cs"/>
          <w:color w:val="080908"/>
          <w:sz w:val="24"/>
          <w:rtl/>
        </w:rPr>
        <w:t>שיהוי</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שינוי</w:t>
      </w:r>
      <w:r w:rsidRPr="0060426D">
        <w:rPr>
          <w:rFonts w:ascii="David" w:hAnsi="David"/>
          <w:color w:val="080908"/>
          <w:sz w:val="24"/>
          <w:rtl/>
        </w:rPr>
        <w:t xml:space="preserve"> </w:t>
      </w:r>
      <w:r w:rsidRPr="0060426D">
        <w:rPr>
          <w:rFonts w:ascii="David" w:hAnsi="David" w:hint="cs"/>
          <w:color w:val="080908"/>
          <w:sz w:val="24"/>
          <w:rtl/>
        </w:rPr>
        <w:t>בכתובתו</w:t>
      </w:r>
      <w:r w:rsidRPr="0060426D">
        <w:rPr>
          <w:rFonts w:ascii="David" w:hAnsi="David"/>
          <w:color w:val="080908"/>
          <w:sz w:val="24"/>
          <w:rtl/>
        </w:rPr>
        <w:t xml:space="preserve">. </w:t>
      </w:r>
      <w:r w:rsidRPr="0060426D">
        <w:rPr>
          <w:rFonts w:ascii="David" w:hAnsi="David" w:hint="cs"/>
          <w:color w:val="080908"/>
          <w:sz w:val="24"/>
          <w:rtl/>
        </w:rPr>
        <w:t>הודעה</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סעיף</w:t>
      </w:r>
      <w:r w:rsidR="00FF4BC3"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תינתן</w:t>
      </w:r>
      <w:r w:rsidRPr="0060426D">
        <w:rPr>
          <w:rFonts w:ascii="David" w:hAnsi="David"/>
          <w:color w:val="080908"/>
          <w:sz w:val="24"/>
          <w:rtl/>
        </w:rPr>
        <w:t xml:space="preserve"> </w:t>
      </w:r>
      <w:r w:rsidRPr="0060426D">
        <w:rPr>
          <w:rFonts w:ascii="David" w:hAnsi="David" w:hint="cs"/>
          <w:color w:val="080908"/>
          <w:sz w:val="24"/>
          <w:rtl/>
        </w:rPr>
        <w:t>לנציג</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proofErr w:type="spellStart"/>
      <w:r w:rsidRPr="0060426D">
        <w:rPr>
          <w:rFonts w:ascii="David" w:hAnsi="David" w:hint="cs"/>
          <w:color w:val="080908"/>
          <w:sz w:val="24"/>
          <w:rtl/>
        </w:rPr>
        <w:t>ולחשבות</w:t>
      </w:r>
      <w:proofErr w:type="spellEnd"/>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w:t>
      </w:r>
    </w:p>
    <w:p w14:paraId="260998BC" w14:textId="77777777" w:rsidR="00D3148D" w:rsidRPr="0060426D" w:rsidRDefault="002C6DE8" w:rsidP="0060426D">
      <w:pPr>
        <w:pStyle w:val="a"/>
        <w:spacing w:line="360" w:lineRule="atLeast"/>
        <w:rPr>
          <w:rFonts w:ascii="David" w:hAnsi="David"/>
          <w:color w:val="080908"/>
        </w:rPr>
      </w:pPr>
      <w:r w:rsidRPr="0060426D">
        <w:rPr>
          <w:rFonts w:ascii="David" w:hAnsi="David" w:hint="cs"/>
          <w:color w:val="080908"/>
          <w:rtl/>
        </w:rPr>
        <w:t>מיצוי</w:t>
      </w:r>
      <w:r w:rsidRPr="0060426D">
        <w:rPr>
          <w:rFonts w:ascii="David" w:hAnsi="David"/>
          <w:color w:val="080908"/>
          <w:rtl/>
        </w:rPr>
        <w:t xml:space="preserve"> </w:t>
      </w:r>
      <w:r w:rsidRPr="0060426D">
        <w:rPr>
          <w:rFonts w:ascii="David" w:hAnsi="David" w:hint="cs"/>
          <w:color w:val="080908"/>
          <w:rtl/>
        </w:rPr>
        <w:t>זכויות</w:t>
      </w:r>
    </w:p>
    <w:p w14:paraId="59353C30" w14:textId="287C76C9" w:rsidR="008615BB" w:rsidRDefault="002C6DE8" w:rsidP="0067500C">
      <w:pPr>
        <w:tabs>
          <w:tab w:val="left" w:pos="935"/>
        </w:tabs>
        <w:spacing w:line="360" w:lineRule="atLeast"/>
        <w:ind w:left="368"/>
        <w:rPr>
          <w:rFonts w:ascii="David" w:hAnsi="David"/>
          <w:color w:val="080908"/>
          <w:sz w:val="24"/>
        </w:rPr>
      </w:pPr>
      <w:r w:rsidRPr="0060426D">
        <w:rPr>
          <w:rFonts w:ascii="David" w:hAnsi="David" w:hint="cs"/>
          <w:color w:val="080908"/>
          <w:sz w:val="24"/>
          <w:rtl/>
        </w:rPr>
        <w:t>מוצהר</w:t>
      </w:r>
      <w:r w:rsidRPr="0060426D">
        <w:rPr>
          <w:rFonts w:ascii="David" w:hAnsi="David"/>
          <w:color w:val="080908"/>
          <w:sz w:val="24"/>
          <w:rtl/>
        </w:rPr>
        <w:t xml:space="preserve"> </w:t>
      </w:r>
      <w:r w:rsidRPr="0060426D">
        <w:rPr>
          <w:rFonts w:ascii="David" w:hAnsi="David" w:hint="cs"/>
          <w:color w:val="080908"/>
          <w:sz w:val="24"/>
          <w:rtl/>
        </w:rPr>
        <w:t>ומוסכם</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הצדדים</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תנאי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מהווים</w:t>
      </w:r>
      <w:r w:rsidRPr="0060426D">
        <w:rPr>
          <w:rFonts w:ascii="David" w:hAnsi="David"/>
          <w:color w:val="080908"/>
          <w:sz w:val="24"/>
          <w:rtl/>
        </w:rPr>
        <w:t xml:space="preserve"> </w:t>
      </w:r>
      <w:r w:rsidRPr="0060426D">
        <w:rPr>
          <w:rFonts w:ascii="David" w:hAnsi="David" w:hint="cs"/>
          <w:color w:val="080908"/>
          <w:sz w:val="24"/>
          <w:rtl/>
        </w:rPr>
        <w:t>ביטוי</w:t>
      </w:r>
      <w:r w:rsidRPr="0060426D">
        <w:rPr>
          <w:rFonts w:ascii="David" w:hAnsi="David"/>
          <w:color w:val="080908"/>
          <w:sz w:val="24"/>
          <w:rtl/>
        </w:rPr>
        <w:t xml:space="preserve"> </w:t>
      </w:r>
      <w:r w:rsidRPr="0060426D">
        <w:rPr>
          <w:rFonts w:ascii="David" w:hAnsi="David" w:hint="cs"/>
          <w:color w:val="080908"/>
          <w:sz w:val="24"/>
          <w:rtl/>
        </w:rPr>
        <w:t>שלם</w:t>
      </w:r>
      <w:r w:rsidRPr="0060426D">
        <w:rPr>
          <w:rFonts w:ascii="David" w:hAnsi="David"/>
          <w:color w:val="080908"/>
          <w:sz w:val="24"/>
          <w:rtl/>
        </w:rPr>
        <w:t xml:space="preserve"> </w:t>
      </w:r>
      <w:r w:rsidRPr="0060426D">
        <w:rPr>
          <w:rFonts w:ascii="David" w:hAnsi="David" w:hint="cs"/>
          <w:color w:val="080908"/>
          <w:sz w:val="24"/>
          <w:rtl/>
        </w:rPr>
        <w:t>ומלא</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זכויות</w:t>
      </w:r>
      <w:r w:rsidRPr="0060426D">
        <w:rPr>
          <w:rFonts w:ascii="David" w:hAnsi="David"/>
          <w:color w:val="080908"/>
          <w:sz w:val="24"/>
          <w:rtl/>
        </w:rPr>
        <w:t xml:space="preserve"> </w:t>
      </w:r>
      <w:r w:rsidRPr="0060426D">
        <w:rPr>
          <w:rFonts w:ascii="David" w:hAnsi="David" w:hint="cs"/>
          <w:color w:val="080908"/>
          <w:sz w:val="24"/>
          <w:rtl/>
        </w:rPr>
        <w:t>הצדדים</w:t>
      </w:r>
      <w:r w:rsidRPr="0060426D">
        <w:rPr>
          <w:rFonts w:ascii="David" w:hAnsi="David"/>
          <w:color w:val="080908"/>
          <w:sz w:val="24"/>
          <w:rtl/>
        </w:rPr>
        <w:t xml:space="preserve">, </w:t>
      </w:r>
      <w:r w:rsidRPr="0060426D">
        <w:rPr>
          <w:rFonts w:ascii="David" w:hAnsi="David" w:hint="cs"/>
          <w:color w:val="080908"/>
          <w:sz w:val="24"/>
          <w:rtl/>
        </w:rPr>
        <w:t>והם</w:t>
      </w:r>
      <w:r w:rsidRPr="0060426D">
        <w:rPr>
          <w:rFonts w:ascii="David" w:hAnsi="David"/>
          <w:color w:val="080908"/>
          <w:sz w:val="24"/>
          <w:rtl/>
        </w:rPr>
        <w:t xml:space="preserve"> </w:t>
      </w:r>
      <w:r w:rsidRPr="0060426D">
        <w:rPr>
          <w:rFonts w:ascii="David" w:hAnsi="David" w:hint="cs"/>
          <w:color w:val="080908"/>
          <w:sz w:val="24"/>
          <w:rtl/>
        </w:rPr>
        <w:t>מבטלים</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מצג</w:t>
      </w:r>
      <w:r w:rsidRPr="0060426D">
        <w:rPr>
          <w:rFonts w:ascii="David" w:hAnsi="David"/>
          <w:color w:val="080908"/>
          <w:sz w:val="24"/>
          <w:rtl/>
        </w:rPr>
        <w:t xml:space="preserve">, </w:t>
      </w:r>
      <w:r w:rsidRPr="0060426D">
        <w:rPr>
          <w:rFonts w:ascii="David" w:hAnsi="David" w:hint="cs"/>
          <w:color w:val="080908"/>
          <w:sz w:val="24"/>
          <w:rtl/>
        </w:rPr>
        <w:t>הבטחה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נוהג</w:t>
      </w:r>
      <w:r w:rsidRPr="0060426D">
        <w:rPr>
          <w:rFonts w:ascii="David" w:hAnsi="David"/>
          <w:color w:val="080908"/>
          <w:sz w:val="24"/>
          <w:rtl/>
        </w:rPr>
        <w:t xml:space="preserve"> </w:t>
      </w:r>
      <w:r w:rsidRPr="0060426D">
        <w:rPr>
          <w:rFonts w:ascii="David" w:hAnsi="David" w:hint="cs"/>
          <w:color w:val="080908"/>
          <w:sz w:val="24"/>
          <w:rtl/>
        </w:rPr>
        <w:t>שקדם</w:t>
      </w:r>
      <w:r w:rsidRPr="0060426D">
        <w:rPr>
          <w:rFonts w:ascii="David" w:hAnsi="David"/>
          <w:color w:val="080908"/>
          <w:sz w:val="24"/>
          <w:rtl/>
        </w:rPr>
        <w:t xml:space="preserve"> </w:t>
      </w:r>
      <w:r w:rsidRPr="0060426D">
        <w:rPr>
          <w:rFonts w:ascii="David" w:hAnsi="David" w:hint="cs"/>
          <w:color w:val="080908"/>
          <w:sz w:val="24"/>
          <w:rtl/>
        </w:rPr>
        <w:t>לחתימתו</w:t>
      </w:r>
      <w:r w:rsidRPr="0060426D">
        <w:rPr>
          <w:rFonts w:ascii="David" w:hAnsi="David"/>
          <w:color w:val="080908"/>
          <w:sz w:val="24"/>
          <w:rtl/>
        </w:rPr>
        <w:t>.</w:t>
      </w:r>
    </w:p>
    <w:p w14:paraId="6A52D9BF" w14:textId="77777777" w:rsidR="00D3148D" w:rsidRPr="0060426D" w:rsidRDefault="002C6DE8" w:rsidP="0060426D">
      <w:pPr>
        <w:pStyle w:val="a"/>
        <w:spacing w:line="360" w:lineRule="atLeast"/>
        <w:rPr>
          <w:rFonts w:ascii="David" w:hAnsi="David"/>
          <w:color w:val="080908"/>
        </w:rPr>
      </w:pPr>
      <w:r w:rsidRPr="0060426D">
        <w:rPr>
          <w:rFonts w:ascii="David" w:hAnsi="David" w:hint="cs"/>
          <w:color w:val="080908"/>
          <w:rtl/>
        </w:rPr>
        <w:t>רשימת</w:t>
      </w:r>
      <w:r w:rsidRPr="0060426D">
        <w:rPr>
          <w:rFonts w:ascii="David" w:hAnsi="David"/>
          <w:color w:val="080908"/>
          <w:rtl/>
        </w:rPr>
        <w:t xml:space="preserve"> </w:t>
      </w:r>
      <w:r w:rsidRPr="0060426D">
        <w:rPr>
          <w:rFonts w:ascii="David" w:hAnsi="David" w:hint="cs"/>
          <w:color w:val="080908"/>
          <w:rtl/>
        </w:rPr>
        <w:t>נספחים</w:t>
      </w:r>
      <w:r w:rsidRPr="0060426D">
        <w:rPr>
          <w:rFonts w:ascii="David" w:hAnsi="David"/>
          <w:color w:val="080908"/>
          <w:rtl/>
        </w:rPr>
        <w:t xml:space="preserve"> </w:t>
      </w:r>
      <w:r w:rsidRPr="0060426D">
        <w:rPr>
          <w:rFonts w:ascii="David" w:hAnsi="David" w:hint="cs"/>
          <w:color w:val="080908"/>
          <w:rtl/>
        </w:rPr>
        <w:t>להסכם</w:t>
      </w:r>
    </w:p>
    <w:p w14:paraId="07786C33" w14:textId="77777777" w:rsidR="002C6DE8" w:rsidRPr="0060426D" w:rsidRDefault="002C6DE8" w:rsidP="008615BB">
      <w:pPr>
        <w:tabs>
          <w:tab w:val="left" w:pos="935"/>
        </w:tabs>
        <w:spacing w:line="360" w:lineRule="atLeast"/>
        <w:ind w:left="368"/>
        <w:rPr>
          <w:rFonts w:ascii="David" w:hAnsi="David"/>
          <w:color w:val="080908"/>
          <w:sz w:val="24"/>
          <w:rtl/>
        </w:rPr>
      </w:pPr>
      <w:r w:rsidRPr="0060426D">
        <w:rPr>
          <w:rStyle w:val="ae"/>
          <w:rFonts w:ascii="David" w:hAnsi="David" w:hint="cs"/>
          <w:color w:val="080908"/>
          <w:rtl/>
        </w:rPr>
        <w:t>נספח</w:t>
      </w:r>
      <w:r w:rsidRPr="0060426D">
        <w:rPr>
          <w:rStyle w:val="ae"/>
          <w:rFonts w:ascii="David" w:hAnsi="David"/>
          <w:color w:val="080908"/>
          <w:rtl/>
        </w:rPr>
        <w:t xml:space="preserve"> 1 </w:t>
      </w:r>
      <w:r w:rsidRPr="0060426D">
        <w:rPr>
          <w:rStyle w:val="ae"/>
          <w:rFonts w:ascii="David" w:hAnsi="David" w:hint="cs"/>
          <w:color w:val="080908"/>
          <w:rtl/>
        </w:rPr>
        <w:t>להסכם</w:t>
      </w:r>
      <w:r w:rsidR="00D3148D" w:rsidRPr="0060426D">
        <w:rPr>
          <w:rFonts w:ascii="David" w:hAnsi="David" w:hint="cs"/>
          <w:color w:val="080908"/>
          <w:sz w:val="24"/>
          <w:rtl/>
        </w:rPr>
        <w:t xml:space="preserve"> </w:t>
      </w:r>
      <w:r w:rsidR="00D3148D" w:rsidRPr="0060426D">
        <w:rPr>
          <w:rFonts w:ascii="David" w:hAnsi="David"/>
          <w:color w:val="080908"/>
          <w:sz w:val="24"/>
          <w:rtl/>
        </w:rPr>
        <w:t>–</w:t>
      </w:r>
      <w:r w:rsidR="00D3148D" w:rsidRPr="0060426D">
        <w:rPr>
          <w:rFonts w:ascii="David" w:hAnsi="David" w:hint="cs"/>
          <w:color w:val="080908"/>
          <w:sz w:val="24"/>
          <w:rtl/>
        </w:rPr>
        <w:t xml:space="preserve"> </w:t>
      </w:r>
      <w:r w:rsidRPr="0060426D">
        <w:rPr>
          <w:rFonts w:ascii="David" w:hAnsi="David" w:hint="cs"/>
          <w:color w:val="080908"/>
          <w:sz w:val="24"/>
          <w:rtl/>
        </w:rPr>
        <w:t>העתק</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00301995" w:rsidRPr="0060426D">
        <w:rPr>
          <w:rFonts w:ascii="David" w:hAnsi="David"/>
          <w:color w:val="080908"/>
          <w:sz w:val="24"/>
          <w:u w:val="single"/>
          <w:rtl/>
        </w:rPr>
        <w:fldChar w:fldCharType="begin">
          <w:ffData>
            <w:name w:val=""/>
            <w:enabled/>
            <w:calcOnExit w:val="0"/>
            <w:statusText w:type="text" w:val="מספר המכרז"/>
            <w:textInput/>
          </w:ffData>
        </w:fldChar>
      </w:r>
      <w:r w:rsidR="00301995" w:rsidRPr="0060426D">
        <w:rPr>
          <w:rFonts w:ascii="David" w:hAnsi="David"/>
          <w:color w:val="080908"/>
          <w:sz w:val="24"/>
          <w:u w:val="single"/>
          <w:rtl/>
        </w:rPr>
        <w:instrText xml:space="preserve"> </w:instrText>
      </w:r>
      <w:r w:rsidR="00301995" w:rsidRPr="0060426D">
        <w:rPr>
          <w:rFonts w:ascii="David" w:hAnsi="David"/>
          <w:color w:val="080908"/>
          <w:sz w:val="24"/>
          <w:u w:val="single"/>
        </w:rPr>
        <w:instrText>FORMTEXT</w:instrText>
      </w:r>
      <w:r w:rsidR="00301995" w:rsidRPr="0060426D">
        <w:rPr>
          <w:rFonts w:ascii="David" w:hAnsi="David"/>
          <w:color w:val="080908"/>
          <w:sz w:val="24"/>
          <w:u w:val="single"/>
          <w:rtl/>
        </w:rPr>
        <w:instrText xml:space="preserve"> </w:instrText>
      </w:r>
      <w:r w:rsidR="00301995" w:rsidRPr="0060426D">
        <w:rPr>
          <w:rFonts w:ascii="David" w:hAnsi="David"/>
          <w:color w:val="080908"/>
          <w:sz w:val="24"/>
          <w:u w:val="single"/>
          <w:rtl/>
        </w:rPr>
      </w:r>
      <w:r w:rsidR="00301995" w:rsidRPr="0060426D">
        <w:rPr>
          <w:rFonts w:ascii="David" w:hAnsi="David"/>
          <w:color w:val="080908"/>
          <w:sz w:val="24"/>
          <w:u w:val="single"/>
          <w:rtl/>
        </w:rPr>
        <w:fldChar w:fldCharType="separate"/>
      </w:r>
      <w:r w:rsidR="00301995" w:rsidRPr="0060426D">
        <w:rPr>
          <w:rFonts w:ascii="David" w:hAnsi="David"/>
          <w:noProof/>
          <w:color w:val="080908"/>
          <w:sz w:val="24"/>
          <w:u w:val="single"/>
          <w:rtl/>
        </w:rPr>
        <w:t> </w:t>
      </w:r>
      <w:r w:rsidR="00301995" w:rsidRPr="0060426D">
        <w:rPr>
          <w:rFonts w:ascii="David" w:hAnsi="David" w:hint="cs"/>
          <w:noProof/>
          <w:color w:val="080908"/>
          <w:sz w:val="24"/>
          <w:u w:val="single"/>
          <w:rtl/>
        </w:rPr>
        <w:t xml:space="preserve">   </w:t>
      </w:r>
      <w:r w:rsidR="00301995" w:rsidRPr="0060426D">
        <w:rPr>
          <w:rFonts w:ascii="David" w:hAnsi="David"/>
          <w:noProof/>
          <w:color w:val="080908"/>
          <w:sz w:val="24"/>
          <w:u w:val="single"/>
          <w:rtl/>
        </w:rPr>
        <w:t> </w:t>
      </w:r>
      <w:r w:rsidR="00301995" w:rsidRPr="0060426D">
        <w:rPr>
          <w:rFonts w:ascii="David" w:hAnsi="David"/>
          <w:noProof/>
          <w:color w:val="080908"/>
          <w:sz w:val="24"/>
          <w:u w:val="single"/>
          <w:rtl/>
        </w:rPr>
        <w:t> </w:t>
      </w:r>
      <w:r w:rsidR="00301995" w:rsidRPr="0060426D">
        <w:rPr>
          <w:rFonts w:ascii="David" w:hAnsi="David"/>
          <w:noProof/>
          <w:color w:val="080908"/>
          <w:sz w:val="24"/>
          <w:u w:val="single"/>
          <w:rtl/>
        </w:rPr>
        <w:t> </w:t>
      </w:r>
      <w:r w:rsidR="00301995" w:rsidRPr="0060426D">
        <w:rPr>
          <w:rFonts w:ascii="David" w:hAnsi="David"/>
          <w:noProof/>
          <w:color w:val="080908"/>
          <w:sz w:val="24"/>
          <w:u w:val="single"/>
          <w:rtl/>
        </w:rPr>
        <w:t> </w:t>
      </w:r>
      <w:r w:rsidR="00301995" w:rsidRPr="0060426D">
        <w:rPr>
          <w:rFonts w:ascii="David" w:hAnsi="David"/>
          <w:color w:val="080908"/>
          <w:sz w:val="24"/>
          <w:u w:val="single"/>
          <w:rtl/>
        </w:rPr>
        <w:fldChar w:fldCharType="end"/>
      </w:r>
    </w:p>
    <w:p w14:paraId="31DBA503" w14:textId="77777777" w:rsidR="002C6DE8" w:rsidRPr="0060426D" w:rsidRDefault="002C6DE8" w:rsidP="008615BB">
      <w:pPr>
        <w:spacing w:line="360" w:lineRule="atLeast"/>
        <w:ind w:left="368"/>
        <w:rPr>
          <w:rFonts w:ascii="David" w:hAnsi="David"/>
          <w:color w:val="080908"/>
          <w:sz w:val="24"/>
          <w:rtl/>
        </w:rPr>
      </w:pPr>
      <w:r w:rsidRPr="0060426D">
        <w:rPr>
          <w:rStyle w:val="ae"/>
          <w:rFonts w:ascii="David" w:hAnsi="David" w:hint="cs"/>
          <w:color w:val="080908"/>
          <w:rtl/>
        </w:rPr>
        <w:t>נספח</w:t>
      </w:r>
      <w:r w:rsidRPr="0060426D">
        <w:rPr>
          <w:rStyle w:val="ae"/>
          <w:rFonts w:ascii="David" w:hAnsi="David"/>
          <w:color w:val="080908"/>
          <w:rtl/>
        </w:rPr>
        <w:t xml:space="preserve"> 2 </w:t>
      </w:r>
      <w:r w:rsidRPr="0060426D">
        <w:rPr>
          <w:rStyle w:val="ae"/>
          <w:rFonts w:ascii="David" w:hAnsi="David" w:hint="cs"/>
          <w:color w:val="080908"/>
          <w:rtl/>
        </w:rPr>
        <w:t>להסכם</w:t>
      </w:r>
      <w:r w:rsidR="00D3148D" w:rsidRPr="0060426D">
        <w:rPr>
          <w:rFonts w:ascii="David" w:hAnsi="David" w:hint="cs"/>
          <w:color w:val="080908"/>
          <w:sz w:val="24"/>
          <w:rtl/>
        </w:rPr>
        <w:t xml:space="preserve"> </w:t>
      </w:r>
      <w:r w:rsidR="00D3148D" w:rsidRPr="0060426D">
        <w:rPr>
          <w:rFonts w:ascii="David" w:hAnsi="David"/>
          <w:color w:val="080908"/>
          <w:sz w:val="24"/>
          <w:rtl/>
        </w:rPr>
        <w:t>–</w:t>
      </w:r>
      <w:r w:rsidR="00D3148D" w:rsidRPr="0060426D">
        <w:rPr>
          <w:rFonts w:ascii="David" w:hAnsi="David" w:hint="cs"/>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הזוכה</w:t>
      </w:r>
    </w:p>
    <w:p w14:paraId="52563EAD" w14:textId="77777777" w:rsidR="00D3148D" w:rsidRPr="0060426D" w:rsidRDefault="002C6DE8" w:rsidP="008615BB">
      <w:pPr>
        <w:spacing w:line="360" w:lineRule="atLeast"/>
        <w:ind w:left="368"/>
        <w:rPr>
          <w:rFonts w:ascii="David" w:hAnsi="David"/>
          <w:color w:val="080908"/>
          <w:sz w:val="24"/>
          <w:rtl/>
        </w:rPr>
      </w:pPr>
      <w:r w:rsidRPr="0060426D">
        <w:rPr>
          <w:rStyle w:val="ae"/>
          <w:rFonts w:ascii="David" w:hAnsi="David" w:hint="cs"/>
          <w:color w:val="080908"/>
          <w:rtl/>
        </w:rPr>
        <w:t>נספח</w:t>
      </w:r>
      <w:r w:rsidRPr="0060426D">
        <w:rPr>
          <w:rStyle w:val="ae"/>
          <w:rFonts w:ascii="David" w:hAnsi="David"/>
          <w:color w:val="080908"/>
          <w:rtl/>
        </w:rPr>
        <w:t xml:space="preserve"> 3 </w:t>
      </w:r>
      <w:r w:rsidRPr="0060426D">
        <w:rPr>
          <w:rStyle w:val="ae"/>
          <w:rFonts w:ascii="David" w:hAnsi="David" w:hint="cs"/>
          <w:color w:val="080908"/>
          <w:rtl/>
        </w:rPr>
        <w:t>להסכם</w:t>
      </w:r>
      <w:r w:rsidR="00D3148D" w:rsidRPr="0060426D">
        <w:rPr>
          <w:rFonts w:ascii="David" w:hAnsi="David" w:hint="cs"/>
          <w:color w:val="080908"/>
          <w:sz w:val="24"/>
          <w:rtl/>
        </w:rPr>
        <w:t xml:space="preserve"> </w:t>
      </w:r>
      <w:r w:rsidR="00D3148D" w:rsidRPr="0060426D">
        <w:rPr>
          <w:rFonts w:ascii="David" w:hAnsi="David"/>
          <w:color w:val="080908"/>
          <w:sz w:val="24"/>
          <w:rtl/>
        </w:rPr>
        <w:t>–</w:t>
      </w:r>
      <w:r w:rsidRPr="0060426D">
        <w:rPr>
          <w:rFonts w:ascii="David" w:hAnsi="David"/>
          <w:color w:val="080908"/>
          <w:sz w:val="24"/>
          <w:rtl/>
        </w:rPr>
        <w:t xml:space="preserve"> </w:t>
      </w:r>
      <w:r w:rsidRPr="0060426D">
        <w:rPr>
          <w:rFonts w:ascii="David" w:hAnsi="David" w:hint="cs"/>
          <w:color w:val="080908"/>
          <w:sz w:val="24"/>
          <w:rtl/>
        </w:rPr>
        <w:t>הצעת</w:t>
      </w:r>
      <w:r w:rsidRPr="0060426D">
        <w:rPr>
          <w:rFonts w:ascii="David" w:hAnsi="David"/>
          <w:color w:val="080908"/>
          <w:sz w:val="24"/>
          <w:rtl/>
        </w:rPr>
        <w:t xml:space="preserve"> </w:t>
      </w:r>
      <w:r w:rsidRPr="0060426D">
        <w:rPr>
          <w:rFonts w:ascii="David" w:hAnsi="David" w:hint="cs"/>
          <w:color w:val="080908"/>
          <w:sz w:val="24"/>
          <w:rtl/>
        </w:rPr>
        <w:t>מחיר</w:t>
      </w:r>
      <w:r w:rsidRPr="0060426D">
        <w:rPr>
          <w:rFonts w:ascii="David" w:hAnsi="David"/>
          <w:color w:val="080908"/>
          <w:sz w:val="24"/>
          <w:rtl/>
        </w:rPr>
        <w:t xml:space="preserve"> </w:t>
      </w:r>
      <w:r w:rsidRPr="0060426D">
        <w:rPr>
          <w:rFonts w:ascii="David" w:hAnsi="David" w:hint="cs"/>
          <w:color w:val="080908"/>
          <w:sz w:val="24"/>
          <w:rtl/>
        </w:rPr>
        <w:t>הזוכה</w:t>
      </w:r>
      <w:r w:rsidRPr="0060426D">
        <w:rPr>
          <w:rFonts w:ascii="David" w:hAnsi="David"/>
          <w:color w:val="080908"/>
          <w:sz w:val="24"/>
          <w:rtl/>
        </w:rPr>
        <w:t xml:space="preserve"> (</w:t>
      </w:r>
      <w:r w:rsidRPr="0060426D">
        <w:rPr>
          <w:rFonts w:ascii="David" w:hAnsi="David" w:hint="cs"/>
          <w:color w:val="080908"/>
          <w:sz w:val="24"/>
          <w:rtl/>
        </w:rPr>
        <w:t>נספח</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 xml:space="preserve"> </w:t>
      </w:r>
      <w:r w:rsidRPr="0060426D">
        <w:rPr>
          <w:rFonts w:ascii="David" w:hAnsi="David" w:hint="cs"/>
          <w:color w:val="080908"/>
          <w:sz w:val="24"/>
          <w:rtl/>
        </w:rPr>
        <w:t>למכרז</w:t>
      </w:r>
      <w:r w:rsidR="00D3148D" w:rsidRPr="0060426D">
        <w:rPr>
          <w:rFonts w:ascii="David" w:hAnsi="David"/>
          <w:color w:val="080908"/>
          <w:sz w:val="24"/>
          <w:rtl/>
        </w:rPr>
        <w:t>)</w:t>
      </w:r>
    </w:p>
    <w:p w14:paraId="51AF63D7" w14:textId="77777777" w:rsidR="00D3148D" w:rsidRPr="0060426D" w:rsidRDefault="002C6DE8" w:rsidP="008615BB">
      <w:pPr>
        <w:spacing w:line="360" w:lineRule="atLeast"/>
        <w:ind w:left="368"/>
        <w:rPr>
          <w:rFonts w:ascii="David" w:hAnsi="David"/>
          <w:color w:val="080908"/>
          <w:sz w:val="24"/>
          <w:rtl/>
        </w:rPr>
      </w:pPr>
      <w:r w:rsidRPr="0060426D">
        <w:rPr>
          <w:rStyle w:val="ae"/>
          <w:rFonts w:ascii="David" w:hAnsi="David" w:hint="cs"/>
          <w:color w:val="080908"/>
          <w:rtl/>
        </w:rPr>
        <w:t>נספח</w:t>
      </w:r>
      <w:r w:rsidRPr="0060426D">
        <w:rPr>
          <w:rStyle w:val="ae"/>
          <w:rFonts w:ascii="David" w:hAnsi="David"/>
          <w:color w:val="080908"/>
          <w:rtl/>
        </w:rPr>
        <w:t xml:space="preserve"> 4 </w:t>
      </w:r>
      <w:r w:rsidRPr="0060426D">
        <w:rPr>
          <w:rStyle w:val="ae"/>
          <w:rFonts w:ascii="David" w:hAnsi="David" w:hint="cs"/>
          <w:color w:val="080908"/>
          <w:rtl/>
        </w:rPr>
        <w:t>להסכם</w:t>
      </w:r>
      <w:r w:rsidR="00D3148D" w:rsidRPr="0060426D">
        <w:rPr>
          <w:rFonts w:ascii="David" w:hAnsi="David" w:hint="cs"/>
          <w:color w:val="080908"/>
          <w:sz w:val="24"/>
          <w:rtl/>
        </w:rPr>
        <w:t xml:space="preserve"> </w:t>
      </w:r>
      <w:r w:rsidR="00D3148D" w:rsidRPr="0060426D">
        <w:rPr>
          <w:rFonts w:ascii="David" w:hAnsi="David"/>
          <w:color w:val="080908"/>
          <w:sz w:val="24"/>
          <w:rtl/>
        </w:rPr>
        <w:t>–</w:t>
      </w:r>
      <w:r w:rsidRPr="0060426D">
        <w:rPr>
          <w:rFonts w:ascii="David" w:hAnsi="David"/>
          <w:color w:val="080908"/>
          <w:sz w:val="24"/>
          <w:rtl/>
        </w:rPr>
        <w:t xml:space="preserve"> </w:t>
      </w: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לשמירת</w:t>
      </w:r>
      <w:r w:rsidRPr="0060426D">
        <w:rPr>
          <w:rFonts w:ascii="David" w:hAnsi="David"/>
          <w:color w:val="080908"/>
          <w:sz w:val="24"/>
          <w:rtl/>
        </w:rPr>
        <w:t xml:space="preserve"> </w:t>
      </w:r>
      <w:r w:rsidRPr="0060426D">
        <w:rPr>
          <w:rFonts w:ascii="David" w:hAnsi="David" w:hint="cs"/>
          <w:color w:val="080908"/>
          <w:sz w:val="24"/>
          <w:rtl/>
        </w:rPr>
        <w:t>סודיות</w:t>
      </w:r>
      <w:r w:rsidRPr="0060426D">
        <w:rPr>
          <w:rFonts w:ascii="David" w:hAnsi="David"/>
          <w:color w:val="080908"/>
          <w:sz w:val="24"/>
          <w:rtl/>
        </w:rPr>
        <w:t xml:space="preserve"> </w:t>
      </w:r>
      <w:r w:rsidRPr="0060426D">
        <w:rPr>
          <w:rFonts w:ascii="David" w:hAnsi="David" w:hint="cs"/>
          <w:color w:val="080908"/>
          <w:sz w:val="24"/>
          <w:rtl/>
        </w:rPr>
        <w:t>ולמניעת</w:t>
      </w:r>
      <w:r w:rsidRPr="0060426D">
        <w:rPr>
          <w:rFonts w:ascii="David" w:hAnsi="David"/>
          <w:color w:val="080908"/>
          <w:sz w:val="24"/>
          <w:rtl/>
        </w:rPr>
        <w:t xml:space="preserve">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p>
    <w:p w14:paraId="7F1E511C" w14:textId="77777777" w:rsidR="00725967" w:rsidRDefault="002C6DE8" w:rsidP="008615BB">
      <w:pPr>
        <w:spacing w:line="360" w:lineRule="atLeast"/>
        <w:ind w:left="368"/>
        <w:rPr>
          <w:rFonts w:ascii="David" w:hAnsi="David"/>
          <w:color w:val="080908"/>
          <w:sz w:val="24"/>
          <w:rtl/>
        </w:rPr>
      </w:pPr>
      <w:r w:rsidRPr="0060426D">
        <w:rPr>
          <w:rStyle w:val="ae"/>
          <w:rFonts w:ascii="David" w:hAnsi="David" w:hint="cs"/>
          <w:color w:val="080908"/>
          <w:rtl/>
        </w:rPr>
        <w:t>נספח</w:t>
      </w:r>
      <w:r w:rsidRPr="0060426D">
        <w:rPr>
          <w:rStyle w:val="ae"/>
          <w:rFonts w:ascii="David" w:hAnsi="David"/>
          <w:color w:val="080908"/>
          <w:rtl/>
        </w:rPr>
        <w:t xml:space="preserve"> 5 </w:t>
      </w:r>
      <w:r w:rsidRPr="0060426D">
        <w:rPr>
          <w:rStyle w:val="ae"/>
          <w:rFonts w:ascii="David" w:hAnsi="David" w:hint="cs"/>
          <w:color w:val="080908"/>
          <w:rtl/>
        </w:rPr>
        <w:t>להסכם</w:t>
      </w:r>
      <w:r w:rsidR="00D3148D" w:rsidRPr="0060426D">
        <w:rPr>
          <w:rFonts w:ascii="David" w:hAnsi="David" w:hint="cs"/>
          <w:color w:val="080908"/>
          <w:sz w:val="24"/>
          <w:rtl/>
        </w:rPr>
        <w:t xml:space="preserve"> </w:t>
      </w:r>
      <w:r w:rsidR="00D3148D" w:rsidRPr="0060426D">
        <w:rPr>
          <w:rFonts w:ascii="David" w:hAnsi="David"/>
          <w:color w:val="080908"/>
          <w:sz w:val="24"/>
          <w:rtl/>
        </w:rPr>
        <w:t>–</w:t>
      </w:r>
      <w:r w:rsidR="00D3148D" w:rsidRPr="0060426D">
        <w:rPr>
          <w:rFonts w:ascii="David" w:hAnsi="David" w:hint="cs"/>
          <w:color w:val="080908"/>
          <w:sz w:val="24"/>
          <w:rtl/>
        </w:rPr>
        <w:t xml:space="preserve"> </w:t>
      </w:r>
      <w:r w:rsidRPr="0060426D">
        <w:rPr>
          <w:rFonts w:ascii="David" w:hAnsi="David"/>
          <w:color w:val="080908"/>
          <w:sz w:val="24"/>
          <w:rtl/>
        </w:rPr>
        <w:t xml:space="preserve"> </w:t>
      </w:r>
      <w:r w:rsidR="00B34F98" w:rsidRPr="0060426D">
        <w:rPr>
          <w:rFonts w:ascii="David" w:hAnsi="David" w:hint="cs"/>
          <w:color w:val="080908"/>
          <w:sz w:val="24"/>
          <w:rtl/>
        </w:rPr>
        <w:t>נוסח ערבות ביצוע דיגיטלית</w:t>
      </w:r>
    </w:p>
    <w:p w14:paraId="509605A6" w14:textId="715FB136" w:rsidR="009E73AE" w:rsidRPr="0060426D" w:rsidRDefault="009E73AE" w:rsidP="008615BB">
      <w:pPr>
        <w:spacing w:line="360" w:lineRule="atLeast"/>
        <w:ind w:left="368"/>
        <w:rPr>
          <w:rFonts w:ascii="David" w:hAnsi="David"/>
          <w:color w:val="080908"/>
          <w:sz w:val="24"/>
          <w:rtl/>
        </w:rPr>
      </w:pPr>
      <w:r w:rsidRPr="0060426D">
        <w:rPr>
          <w:rFonts w:ascii="David" w:hAnsi="David" w:hint="cs"/>
          <w:b/>
          <w:bCs/>
          <w:color w:val="080908"/>
          <w:sz w:val="24"/>
          <w:rtl/>
        </w:rPr>
        <w:t>נספח 6 להסכם</w:t>
      </w:r>
      <w:r w:rsidRPr="0060426D">
        <w:rPr>
          <w:rFonts w:ascii="David" w:hAnsi="David" w:hint="cs"/>
          <w:color w:val="080908"/>
          <w:sz w:val="24"/>
          <w:rtl/>
        </w:rPr>
        <w:t>- הצהרה בדבר תשלום שכר מינימום והיעדר הפרות בדיני עבודה</w:t>
      </w:r>
    </w:p>
    <w:p w14:paraId="26638347" w14:textId="77777777" w:rsidR="002C6DE8" w:rsidRPr="0060426D" w:rsidRDefault="002C6DE8" w:rsidP="0060426D">
      <w:pPr>
        <w:spacing w:line="360" w:lineRule="atLeast"/>
        <w:rPr>
          <w:rFonts w:ascii="David" w:hAnsi="David"/>
          <w:color w:val="080908"/>
          <w:sz w:val="24"/>
          <w:rtl/>
        </w:rPr>
      </w:pPr>
    </w:p>
    <w:p w14:paraId="52B009B1" w14:textId="77777777" w:rsidR="002C6DE8" w:rsidRPr="0060426D" w:rsidRDefault="002C6DE8" w:rsidP="0060426D">
      <w:pPr>
        <w:spacing w:line="360" w:lineRule="atLeast"/>
        <w:rPr>
          <w:rStyle w:val="ae"/>
          <w:rFonts w:ascii="David" w:hAnsi="David"/>
          <w:color w:val="080908"/>
          <w:rtl/>
        </w:rPr>
      </w:pPr>
      <w:r w:rsidRPr="0060426D">
        <w:rPr>
          <w:rStyle w:val="ae"/>
          <w:rFonts w:ascii="David" w:hAnsi="David" w:hint="cs"/>
          <w:color w:val="080908"/>
          <w:rtl/>
        </w:rPr>
        <w:t>יש</w:t>
      </w:r>
      <w:r w:rsidRPr="0060426D">
        <w:rPr>
          <w:rStyle w:val="ae"/>
          <w:rFonts w:ascii="David" w:hAnsi="David"/>
          <w:color w:val="080908"/>
          <w:rtl/>
        </w:rPr>
        <w:t xml:space="preserve"> </w:t>
      </w:r>
      <w:r w:rsidRPr="0060426D">
        <w:rPr>
          <w:rStyle w:val="ae"/>
          <w:rFonts w:ascii="David" w:hAnsi="David" w:hint="cs"/>
          <w:color w:val="080908"/>
          <w:rtl/>
        </w:rPr>
        <w:t>לחתום</w:t>
      </w:r>
      <w:r w:rsidRPr="0060426D">
        <w:rPr>
          <w:rStyle w:val="ae"/>
          <w:rFonts w:ascii="David" w:hAnsi="David"/>
          <w:color w:val="080908"/>
          <w:rtl/>
        </w:rPr>
        <w:t xml:space="preserve"> </w:t>
      </w:r>
      <w:r w:rsidRPr="0060426D">
        <w:rPr>
          <w:rStyle w:val="ae"/>
          <w:rFonts w:ascii="David" w:hAnsi="David" w:hint="cs"/>
          <w:color w:val="080908"/>
          <w:rtl/>
        </w:rPr>
        <w:t>בחתימת</w:t>
      </w:r>
      <w:r w:rsidRPr="0060426D">
        <w:rPr>
          <w:rStyle w:val="ae"/>
          <w:rFonts w:ascii="David" w:hAnsi="David"/>
          <w:color w:val="080908"/>
          <w:rtl/>
        </w:rPr>
        <w:t xml:space="preserve"> </w:t>
      </w:r>
      <w:r w:rsidRPr="0060426D">
        <w:rPr>
          <w:rStyle w:val="ae"/>
          <w:rFonts w:ascii="David" w:hAnsi="David" w:hint="cs"/>
          <w:color w:val="080908"/>
          <w:rtl/>
        </w:rPr>
        <w:t>יד</w:t>
      </w:r>
      <w:r w:rsidRPr="0060426D">
        <w:rPr>
          <w:rStyle w:val="ae"/>
          <w:rFonts w:ascii="David" w:hAnsi="David"/>
          <w:color w:val="080908"/>
          <w:rtl/>
        </w:rPr>
        <w:t xml:space="preserve"> </w:t>
      </w:r>
      <w:r w:rsidRPr="0060426D">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60426D" w14:paraId="47E7813B" w14:textId="77777777" w:rsidTr="00DF622D">
        <w:tc>
          <w:tcPr>
            <w:tcW w:w="2840" w:type="dxa"/>
          </w:tcPr>
          <w:p w14:paraId="4670AF68" w14:textId="77777777" w:rsidR="00C6641E" w:rsidRPr="0060426D" w:rsidRDefault="00301995"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841" w:type="dxa"/>
          </w:tcPr>
          <w:p w14:paraId="6C05F608" w14:textId="77777777" w:rsidR="00C6641E" w:rsidRPr="0060426D" w:rsidRDefault="00301995"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841" w:type="dxa"/>
          </w:tcPr>
          <w:p w14:paraId="3BBC7529" w14:textId="77777777" w:rsidR="00C6641E" w:rsidRPr="0060426D" w:rsidRDefault="00301995" w:rsidP="0060426D">
            <w:pPr>
              <w:spacing w:line="360" w:lineRule="atLeast"/>
              <w:jc w:val="center"/>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C6641E" w:rsidRPr="0060426D" w14:paraId="72C90E8F" w14:textId="77777777" w:rsidTr="00DF622D">
        <w:tc>
          <w:tcPr>
            <w:tcW w:w="2840" w:type="dxa"/>
          </w:tcPr>
          <w:p w14:paraId="17559E63" w14:textId="77777777" w:rsidR="00C6641E" w:rsidRPr="0060426D" w:rsidRDefault="00C6641E" w:rsidP="0060426D">
            <w:pPr>
              <w:spacing w:line="360" w:lineRule="atLeast"/>
              <w:jc w:val="center"/>
              <w:rPr>
                <w:rFonts w:ascii="David" w:hAnsi="David"/>
                <w:color w:val="080908"/>
                <w:sz w:val="24"/>
                <w:rtl/>
              </w:rPr>
            </w:pPr>
            <w:r w:rsidRPr="0060426D">
              <w:rPr>
                <w:rFonts w:ascii="David" w:hAnsi="David" w:hint="cs"/>
                <w:color w:val="080908"/>
                <w:sz w:val="24"/>
                <w:rtl/>
              </w:rPr>
              <w:t>מורשה חתימה של המשרד</w:t>
            </w:r>
          </w:p>
        </w:tc>
        <w:tc>
          <w:tcPr>
            <w:tcW w:w="2841" w:type="dxa"/>
          </w:tcPr>
          <w:p w14:paraId="4AA9E94C" w14:textId="77777777" w:rsidR="00C6641E" w:rsidRPr="0060426D" w:rsidRDefault="00C6641E" w:rsidP="0060426D">
            <w:pPr>
              <w:spacing w:line="360" w:lineRule="atLeast"/>
              <w:jc w:val="center"/>
              <w:rPr>
                <w:rFonts w:ascii="David" w:hAnsi="David"/>
                <w:color w:val="080908"/>
                <w:sz w:val="24"/>
                <w:rtl/>
              </w:rPr>
            </w:pPr>
            <w:r w:rsidRPr="0060426D">
              <w:rPr>
                <w:rFonts w:ascii="David" w:hAnsi="David" w:hint="cs"/>
                <w:color w:val="080908"/>
                <w:sz w:val="24"/>
                <w:rtl/>
              </w:rPr>
              <w:t>חשב המשרד / נציגו</w:t>
            </w:r>
          </w:p>
        </w:tc>
        <w:tc>
          <w:tcPr>
            <w:tcW w:w="2841" w:type="dxa"/>
          </w:tcPr>
          <w:p w14:paraId="7367DE53" w14:textId="77777777" w:rsidR="00C6641E" w:rsidRPr="0060426D" w:rsidRDefault="00C6641E" w:rsidP="0060426D">
            <w:pPr>
              <w:spacing w:line="360" w:lineRule="atLeast"/>
              <w:jc w:val="center"/>
              <w:rPr>
                <w:rFonts w:ascii="David" w:hAnsi="David"/>
                <w:color w:val="080908"/>
                <w:sz w:val="24"/>
                <w:rtl/>
              </w:rPr>
            </w:pPr>
            <w:r w:rsidRPr="0060426D">
              <w:rPr>
                <w:rFonts w:ascii="David" w:hAnsi="David" w:hint="cs"/>
                <w:color w:val="080908"/>
                <w:sz w:val="24"/>
                <w:rtl/>
              </w:rPr>
              <w:t>נציג נותן השירותים</w:t>
            </w:r>
          </w:p>
        </w:tc>
      </w:tr>
    </w:tbl>
    <w:p w14:paraId="26408042" w14:textId="77777777" w:rsidR="00C6641E" w:rsidRPr="0060426D" w:rsidRDefault="00C6641E" w:rsidP="0060426D">
      <w:pPr>
        <w:spacing w:line="360" w:lineRule="atLeast"/>
        <w:rPr>
          <w:rStyle w:val="ae"/>
          <w:rFonts w:ascii="David" w:hAnsi="David"/>
          <w:color w:val="080908"/>
          <w:rtl/>
        </w:rPr>
      </w:pPr>
    </w:p>
    <w:p w14:paraId="138524A5" w14:textId="77777777" w:rsidR="00C6641E" w:rsidRPr="0060426D" w:rsidRDefault="00C6641E" w:rsidP="0060426D">
      <w:pPr>
        <w:pStyle w:val="-4"/>
        <w:spacing w:line="360" w:lineRule="atLeast"/>
        <w:jc w:val="left"/>
        <w:outlineLvl w:val="9"/>
        <w:rPr>
          <w:rStyle w:val="ae"/>
          <w:rFonts w:ascii="David" w:hAnsi="David"/>
          <w:b/>
          <w:bCs/>
          <w:color w:val="080908"/>
          <w:rtl/>
        </w:rPr>
      </w:pPr>
      <w:r w:rsidRPr="0060426D">
        <w:rPr>
          <w:rStyle w:val="ae"/>
          <w:rFonts w:ascii="David" w:hAnsi="David" w:hint="cs"/>
          <w:b/>
          <w:bCs/>
          <w:color w:val="080908"/>
          <w:rtl/>
        </w:rPr>
        <w:lastRenderedPageBreak/>
        <w:t>אימות</w:t>
      </w:r>
      <w:r w:rsidRPr="0060426D">
        <w:rPr>
          <w:rStyle w:val="ae"/>
          <w:rFonts w:ascii="David" w:hAnsi="David"/>
          <w:b/>
          <w:bCs/>
          <w:color w:val="080908"/>
          <w:rtl/>
        </w:rPr>
        <w:t xml:space="preserve"> </w:t>
      </w:r>
      <w:r w:rsidRPr="0060426D">
        <w:rPr>
          <w:rStyle w:val="ae"/>
          <w:rFonts w:ascii="David" w:hAnsi="David" w:hint="cs"/>
          <w:b/>
          <w:bCs/>
          <w:color w:val="080908"/>
          <w:rtl/>
        </w:rPr>
        <w:t>חתימה</w:t>
      </w:r>
    </w:p>
    <w:p w14:paraId="75DB780C" w14:textId="77777777" w:rsidR="00C6641E" w:rsidRPr="0060426D" w:rsidRDefault="00C6641E" w:rsidP="0060426D">
      <w:pPr>
        <w:spacing w:line="360" w:lineRule="atLeast"/>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008160FE" w:rsidRPr="0060426D">
        <w:rPr>
          <w:rFonts w:ascii="David" w:hAnsi="David" w:hint="cs"/>
          <w:color w:val="080908"/>
          <w:sz w:val="24"/>
          <w:rtl/>
        </w:rPr>
        <w:t xml:space="preserve"> </w:t>
      </w:r>
      <w:r w:rsidR="00774B0A" w:rsidRPr="0060426D">
        <w:rPr>
          <w:rFonts w:ascii="David" w:hAnsi="David"/>
          <w:color w:val="080908"/>
          <w:sz w:val="24"/>
          <w:u w:val="single"/>
          <w:rtl/>
        </w:rPr>
        <w:fldChar w:fldCharType="begin">
          <w:ffData>
            <w:name w:val=""/>
            <w:enabled/>
            <w:calcOnExit w:val="0"/>
            <w:statusText w:type="text" w:val="שם עורך דין"/>
            <w:textInput/>
          </w:ffData>
        </w:fldChar>
      </w:r>
      <w:r w:rsidR="00774B0A" w:rsidRPr="0060426D">
        <w:rPr>
          <w:rFonts w:ascii="David" w:hAnsi="David"/>
          <w:color w:val="080908"/>
          <w:sz w:val="24"/>
          <w:u w:val="single"/>
          <w:rtl/>
        </w:rPr>
        <w:instrText xml:space="preserve"> </w:instrText>
      </w:r>
      <w:r w:rsidR="00774B0A" w:rsidRPr="0060426D">
        <w:rPr>
          <w:rFonts w:ascii="David" w:hAnsi="David"/>
          <w:color w:val="080908"/>
          <w:sz w:val="24"/>
          <w:u w:val="single"/>
        </w:rPr>
        <w:instrText>FORMTEXT</w:instrText>
      </w:r>
      <w:r w:rsidR="00774B0A" w:rsidRPr="0060426D">
        <w:rPr>
          <w:rFonts w:ascii="David" w:hAnsi="David"/>
          <w:color w:val="080908"/>
          <w:sz w:val="24"/>
          <w:u w:val="single"/>
          <w:rtl/>
        </w:rPr>
        <w:instrText xml:space="preserve"> </w:instrText>
      </w:r>
      <w:r w:rsidR="00774B0A" w:rsidRPr="0060426D">
        <w:rPr>
          <w:rFonts w:ascii="David" w:hAnsi="David"/>
          <w:color w:val="080908"/>
          <w:sz w:val="24"/>
          <w:u w:val="single"/>
          <w:rtl/>
        </w:rPr>
      </w:r>
      <w:r w:rsidR="00774B0A" w:rsidRPr="0060426D">
        <w:rPr>
          <w:rFonts w:ascii="David" w:hAnsi="David"/>
          <w:color w:val="080908"/>
          <w:sz w:val="24"/>
          <w:u w:val="single"/>
          <w:rtl/>
        </w:rPr>
        <w:fldChar w:fldCharType="separate"/>
      </w:r>
      <w:r w:rsidR="00774B0A" w:rsidRPr="0060426D">
        <w:rPr>
          <w:rFonts w:ascii="David" w:hAnsi="David"/>
          <w:noProof/>
          <w:color w:val="080908"/>
          <w:sz w:val="24"/>
          <w:u w:val="single"/>
          <w:rtl/>
        </w:rPr>
        <w:t> </w:t>
      </w:r>
      <w:r w:rsidR="00774B0A" w:rsidRPr="0060426D">
        <w:rPr>
          <w:rFonts w:ascii="David" w:hAnsi="David" w:hint="cs"/>
          <w:noProof/>
          <w:color w:val="080908"/>
          <w:sz w:val="24"/>
          <w:u w:val="single"/>
          <w:rtl/>
        </w:rPr>
        <w:t xml:space="preserve">                      </w:t>
      </w:r>
      <w:r w:rsidR="00774B0A" w:rsidRPr="0060426D">
        <w:rPr>
          <w:rFonts w:ascii="David" w:hAnsi="David"/>
          <w:noProof/>
          <w:color w:val="080908"/>
          <w:sz w:val="24"/>
          <w:u w:val="single"/>
          <w:rtl/>
        </w:rPr>
        <w:t> </w:t>
      </w:r>
      <w:r w:rsidR="00774B0A" w:rsidRPr="0060426D">
        <w:rPr>
          <w:rFonts w:ascii="David" w:hAnsi="David"/>
          <w:noProof/>
          <w:color w:val="080908"/>
          <w:sz w:val="24"/>
          <w:u w:val="single"/>
          <w:rtl/>
        </w:rPr>
        <w:t> </w:t>
      </w:r>
      <w:r w:rsidR="00774B0A" w:rsidRPr="0060426D">
        <w:rPr>
          <w:rFonts w:ascii="David" w:hAnsi="David" w:hint="cs"/>
          <w:noProof/>
          <w:color w:val="080908"/>
          <w:sz w:val="24"/>
          <w:u w:val="single"/>
          <w:rtl/>
        </w:rPr>
        <w:t xml:space="preserve">    </w:t>
      </w:r>
      <w:r w:rsidR="00774B0A" w:rsidRPr="0060426D">
        <w:rPr>
          <w:rFonts w:ascii="David" w:hAnsi="David"/>
          <w:noProof/>
          <w:color w:val="080908"/>
          <w:sz w:val="24"/>
          <w:u w:val="single"/>
          <w:rtl/>
        </w:rPr>
        <w:t> </w:t>
      </w:r>
      <w:r w:rsidR="00774B0A" w:rsidRPr="0060426D">
        <w:rPr>
          <w:rFonts w:ascii="David" w:hAnsi="David"/>
          <w:noProof/>
          <w:color w:val="080908"/>
          <w:sz w:val="24"/>
          <w:u w:val="single"/>
          <w:rtl/>
        </w:rPr>
        <w:t> </w:t>
      </w:r>
      <w:r w:rsidR="00774B0A" w:rsidRPr="0060426D">
        <w:rPr>
          <w:rFonts w:ascii="David" w:hAnsi="David"/>
          <w:color w:val="080908"/>
          <w:sz w:val="24"/>
          <w:u w:val="single"/>
          <w:rtl/>
        </w:rPr>
        <w:fldChar w:fldCharType="end"/>
      </w:r>
      <w:r w:rsidR="008160FE" w:rsidRPr="0060426D">
        <w:rPr>
          <w:rFonts w:ascii="David" w:hAnsi="David" w:hint="cs"/>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Pr="0060426D">
        <w:rPr>
          <w:rFonts w:ascii="David" w:hAnsi="David" w:hint="cs"/>
          <w:color w:val="080908"/>
          <w:sz w:val="24"/>
          <w:rtl/>
        </w:rPr>
        <w:t>עו</w:t>
      </w:r>
      <w:r w:rsidRPr="0060426D">
        <w:rPr>
          <w:rFonts w:ascii="David" w:hAnsi="David"/>
          <w:color w:val="080908"/>
          <w:sz w:val="24"/>
          <w:rtl/>
        </w:rPr>
        <w:t>"</w:t>
      </w:r>
      <w:r w:rsidR="008160FE" w:rsidRPr="0060426D">
        <w:rPr>
          <w:rFonts w:ascii="David" w:hAnsi="David" w:hint="cs"/>
          <w:color w:val="080908"/>
          <w:sz w:val="24"/>
          <w:rtl/>
        </w:rPr>
        <w:t xml:space="preserve">ד </w:t>
      </w:r>
      <w:r w:rsidRPr="0060426D">
        <w:rPr>
          <w:rFonts w:ascii="David" w:hAnsi="David" w:hint="cs"/>
          <w:color w:val="080908"/>
          <w:sz w:val="24"/>
          <w:rtl/>
        </w:rPr>
        <w:t>מאשר</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008160FE" w:rsidRPr="0060426D">
        <w:rPr>
          <w:rFonts w:ascii="David" w:hAnsi="David" w:hint="cs"/>
          <w:color w:val="080908"/>
          <w:sz w:val="24"/>
          <w:rtl/>
        </w:rPr>
        <w:t>נותן</w:t>
      </w:r>
      <w:r w:rsidR="008160FE" w:rsidRPr="0060426D">
        <w:rPr>
          <w:rFonts w:ascii="David" w:hAnsi="David"/>
          <w:color w:val="080908"/>
          <w:sz w:val="24"/>
          <w:rtl/>
        </w:rPr>
        <w:t xml:space="preserve"> </w:t>
      </w:r>
      <w:r w:rsidR="008160FE" w:rsidRPr="0060426D">
        <w:rPr>
          <w:rFonts w:ascii="David" w:hAnsi="David" w:hint="cs"/>
          <w:color w:val="080908"/>
          <w:sz w:val="24"/>
          <w:rtl/>
        </w:rPr>
        <w:t>השירותים</w:t>
      </w:r>
      <w:r w:rsidR="008160FE" w:rsidRPr="0060426D">
        <w:rPr>
          <w:rFonts w:ascii="David" w:hAnsi="David"/>
          <w:color w:val="080908"/>
          <w:sz w:val="24"/>
          <w:rtl/>
        </w:rPr>
        <w:t xml:space="preserve"> </w:t>
      </w:r>
      <w:r w:rsidR="00774B0A" w:rsidRPr="0060426D">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60426D">
        <w:rPr>
          <w:rFonts w:ascii="David" w:hAnsi="David"/>
          <w:color w:val="080908"/>
          <w:sz w:val="24"/>
          <w:u w:val="single"/>
          <w:rtl/>
        </w:rPr>
        <w:instrText xml:space="preserve"> </w:instrText>
      </w:r>
      <w:r w:rsidR="00774B0A" w:rsidRPr="0060426D">
        <w:rPr>
          <w:rFonts w:ascii="David" w:hAnsi="David"/>
          <w:color w:val="080908"/>
          <w:sz w:val="24"/>
          <w:u w:val="single"/>
        </w:rPr>
        <w:instrText>FORMTEXT</w:instrText>
      </w:r>
      <w:r w:rsidR="00774B0A" w:rsidRPr="0060426D">
        <w:rPr>
          <w:rFonts w:ascii="David" w:hAnsi="David"/>
          <w:color w:val="080908"/>
          <w:sz w:val="24"/>
          <w:u w:val="single"/>
          <w:rtl/>
        </w:rPr>
        <w:instrText xml:space="preserve"> </w:instrText>
      </w:r>
      <w:r w:rsidR="00774B0A" w:rsidRPr="0060426D">
        <w:rPr>
          <w:rFonts w:ascii="David" w:hAnsi="David"/>
          <w:color w:val="080908"/>
          <w:sz w:val="24"/>
          <w:u w:val="single"/>
          <w:rtl/>
        </w:rPr>
      </w:r>
      <w:r w:rsidR="00774B0A" w:rsidRPr="0060426D">
        <w:rPr>
          <w:rFonts w:ascii="David" w:hAnsi="David"/>
          <w:color w:val="080908"/>
          <w:sz w:val="24"/>
          <w:u w:val="single"/>
          <w:rtl/>
        </w:rPr>
        <w:fldChar w:fldCharType="separate"/>
      </w:r>
      <w:r w:rsidR="00774B0A" w:rsidRPr="0060426D">
        <w:rPr>
          <w:rFonts w:ascii="David" w:hAnsi="David"/>
          <w:noProof/>
          <w:color w:val="080908"/>
          <w:sz w:val="24"/>
          <w:u w:val="single"/>
          <w:rtl/>
        </w:rPr>
        <w:t> </w:t>
      </w:r>
      <w:r w:rsidR="00774B0A" w:rsidRPr="0060426D">
        <w:rPr>
          <w:rFonts w:ascii="David" w:hAnsi="David"/>
          <w:noProof/>
          <w:color w:val="080908"/>
          <w:sz w:val="24"/>
          <w:u w:val="single"/>
          <w:rtl/>
        </w:rPr>
        <w:t> </w:t>
      </w:r>
      <w:r w:rsidR="00774B0A" w:rsidRPr="0060426D">
        <w:rPr>
          <w:rFonts w:ascii="David" w:hAnsi="David"/>
          <w:noProof/>
          <w:color w:val="080908"/>
          <w:sz w:val="24"/>
          <w:u w:val="single"/>
          <w:rtl/>
        </w:rPr>
        <w:t> </w:t>
      </w:r>
      <w:r w:rsidR="00774B0A" w:rsidRPr="0060426D">
        <w:rPr>
          <w:rFonts w:ascii="David" w:hAnsi="David" w:hint="cs"/>
          <w:noProof/>
          <w:color w:val="080908"/>
          <w:sz w:val="24"/>
          <w:u w:val="single"/>
          <w:rtl/>
        </w:rPr>
        <w:t xml:space="preserve">                          </w:t>
      </w:r>
      <w:r w:rsidR="00774B0A" w:rsidRPr="0060426D">
        <w:rPr>
          <w:rFonts w:ascii="David" w:hAnsi="David"/>
          <w:noProof/>
          <w:color w:val="080908"/>
          <w:sz w:val="24"/>
          <w:u w:val="single"/>
          <w:rtl/>
        </w:rPr>
        <w:t> </w:t>
      </w:r>
      <w:r w:rsidR="00774B0A" w:rsidRPr="0060426D">
        <w:rPr>
          <w:rFonts w:ascii="David" w:hAnsi="David"/>
          <w:noProof/>
          <w:color w:val="080908"/>
          <w:sz w:val="24"/>
          <w:u w:val="single"/>
          <w:rtl/>
        </w:rPr>
        <w:t> </w:t>
      </w:r>
      <w:r w:rsidR="00774B0A" w:rsidRPr="0060426D">
        <w:rPr>
          <w:rFonts w:ascii="David" w:hAnsi="David"/>
          <w:color w:val="080908"/>
          <w:sz w:val="24"/>
          <w:u w:val="single"/>
          <w:rtl/>
        </w:rPr>
        <w:fldChar w:fldCharType="end"/>
      </w:r>
      <w:r w:rsidR="008160FE" w:rsidRPr="0060426D">
        <w:rPr>
          <w:rFonts w:ascii="David" w:hAnsi="David" w:hint="cs"/>
          <w:color w:val="080908"/>
          <w:sz w:val="24"/>
          <w:rtl/>
        </w:rPr>
        <w:t xml:space="preserve"> רשום</w:t>
      </w:r>
      <w:r w:rsidR="008160FE" w:rsidRPr="0060426D">
        <w:rPr>
          <w:rFonts w:ascii="David" w:hAnsi="David"/>
          <w:color w:val="080908"/>
          <w:sz w:val="24"/>
          <w:rtl/>
        </w:rPr>
        <w:t xml:space="preserve"> </w:t>
      </w:r>
      <w:r w:rsidR="008160FE" w:rsidRPr="0060426D">
        <w:rPr>
          <w:rFonts w:ascii="David" w:hAnsi="David" w:hint="cs"/>
          <w:color w:val="080908"/>
          <w:sz w:val="24"/>
          <w:rtl/>
        </w:rPr>
        <w:t>בישראל</w:t>
      </w:r>
      <w:r w:rsidR="008160FE" w:rsidRPr="0060426D">
        <w:rPr>
          <w:rFonts w:ascii="David" w:hAnsi="David"/>
          <w:color w:val="080908"/>
          <w:sz w:val="24"/>
          <w:rtl/>
        </w:rPr>
        <w:t xml:space="preserve"> </w:t>
      </w:r>
      <w:r w:rsidR="008160FE" w:rsidRPr="0060426D">
        <w:rPr>
          <w:rFonts w:ascii="David" w:hAnsi="David" w:hint="cs"/>
          <w:color w:val="080908"/>
          <w:sz w:val="24"/>
          <w:rtl/>
        </w:rPr>
        <w:t>כדין</w:t>
      </w:r>
      <w:r w:rsidR="008160FE" w:rsidRPr="0060426D">
        <w:rPr>
          <w:rFonts w:ascii="David" w:hAnsi="David"/>
          <w:color w:val="080908"/>
          <w:sz w:val="24"/>
          <w:rtl/>
        </w:rPr>
        <w:t xml:space="preserve">; </w:t>
      </w:r>
      <w:r w:rsidR="008160FE" w:rsidRPr="0060426D">
        <w:rPr>
          <w:rFonts w:ascii="David" w:hAnsi="David" w:hint="cs"/>
          <w:color w:val="080908"/>
          <w:sz w:val="24"/>
          <w:rtl/>
        </w:rPr>
        <w:t>כי</w:t>
      </w:r>
      <w:r w:rsidR="008160FE" w:rsidRPr="0060426D">
        <w:rPr>
          <w:rFonts w:ascii="David" w:hAnsi="David"/>
          <w:color w:val="080908"/>
          <w:sz w:val="24"/>
          <w:rtl/>
        </w:rPr>
        <w:t xml:space="preserve"> </w:t>
      </w:r>
      <w:r w:rsidR="008160FE" w:rsidRPr="0060426D">
        <w:rPr>
          <w:rFonts w:ascii="David" w:hAnsi="David" w:hint="cs"/>
          <w:color w:val="080908"/>
          <w:sz w:val="24"/>
          <w:rtl/>
        </w:rPr>
        <w:t>ה</w:t>
      </w:r>
      <w:r w:rsidR="008160FE" w:rsidRPr="0060426D">
        <w:rPr>
          <w:rFonts w:ascii="David" w:hAnsi="David"/>
          <w:color w:val="080908"/>
          <w:sz w:val="24"/>
          <w:rtl/>
        </w:rPr>
        <w:t>"</w:t>
      </w:r>
      <w:r w:rsidR="008160FE" w:rsidRPr="0060426D">
        <w:rPr>
          <w:rFonts w:ascii="David" w:hAnsi="David" w:hint="cs"/>
          <w:color w:val="080908"/>
          <w:sz w:val="24"/>
          <w:rtl/>
        </w:rPr>
        <w:t xml:space="preserve">ה </w:t>
      </w:r>
      <w:r w:rsidR="008160FE" w:rsidRPr="0060426D">
        <w:rPr>
          <w:rFonts w:ascii="David" w:hAnsi="David"/>
          <w:color w:val="080908"/>
          <w:sz w:val="24"/>
          <w:u w:val="single"/>
          <w:rtl/>
        </w:rPr>
        <w:fldChar w:fldCharType="begin">
          <w:ffData>
            <w:name w:val="Text1"/>
            <w:enabled/>
            <w:calcOnExit w:val="0"/>
            <w:textInput/>
          </w:ffData>
        </w:fldChar>
      </w:r>
      <w:r w:rsidR="008160FE" w:rsidRPr="0060426D">
        <w:rPr>
          <w:rFonts w:ascii="David" w:hAnsi="David"/>
          <w:color w:val="080908"/>
          <w:sz w:val="24"/>
          <w:u w:val="single"/>
          <w:rtl/>
        </w:rPr>
        <w:instrText xml:space="preserve"> </w:instrText>
      </w:r>
      <w:r w:rsidR="008160FE" w:rsidRPr="0060426D">
        <w:rPr>
          <w:rFonts w:ascii="David" w:hAnsi="David"/>
          <w:color w:val="080908"/>
          <w:sz w:val="24"/>
          <w:u w:val="single"/>
        </w:rPr>
        <w:instrText>FORMTEXT</w:instrText>
      </w:r>
      <w:r w:rsidR="008160FE" w:rsidRPr="0060426D">
        <w:rPr>
          <w:rFonts w:ascii="David" w:hAnsi="David"/>
          <w:color w:val="080908"/>
          <w:sz w:val="24"/>
          <w:u w:val="single"/>
          <w:rtl/>
        </w:rPr>
        <w:instrText xml:space="preserve"> </w:instrText>
      </w:r>
      <w:r w:rsidR="008160FE" w:rsidRPr="0060426D">
        <w:rPr>
          <w:rFonts w:ascii="David" w:hAnsi="David"/>
          <w:color w:val="080908"/>
          <w:sz w:val="24"/>
          <w:u w:val="single"/>
          <w:rtl/>
        </w:rPr>
      </w:r>
      <w:r w:rsidR="008160FE" w:rsidRPr="0060426D">
        <w:rPr>
          <w:rFonts w:ascii="David" w:hAnsi="David"/>
          <w:color w:val="080908"/>
          <w:sz w:val="24"/>
          <w:u w:val="single"/>
          <w:rtl/>
        </w:rPr>
        <w:fldChar w:fldCharType="separate"/>
      </w:r>
      <w:r w:rsidR="008160FE" w:rsidRPr="0060426D">
        <w:rPr>
          <w:rFonts w:ascii="David" w:hAnsi="David"/>
          <w:noProof/>
          <w:color w:val="080908"/>
          <w:sz w:val="24"/>
          <w:u w:val="single"/>
          <w:rtl/>
        </w:rPr>
        <w:t> </w:t>
      </w:r>
      <w:r w:rsidR="008160FE" w:rsidRPr="0060426D">
        <w:rPr>
          <w:rFonts w:ascii="David" w:hAnsi="David" w:hint="cs"/>
          <w:noProof/>
          <w:color w:val="080908"/>
          <w:sz w:val="24"/>
          <w:u w:val="single"/>
          <w:rtl/>
        </w:rPr>
        <w:t xml:space="preserve">                   </w:t>
      </w:r>
      <w:r w:rsidR="008160FE" w:rsidRPr="0060426D">
        <w:rPr>
          <w:rFonts w:ascii="David" w:hAnsi="David"/>
          <w:noProof/>
          <w:color w:val="080908"/>
          <w:sz w:val="24"/>
          <w:u w:val="single"/>
          <w:rtl/>
        </w:rPr>
        <w:t> </w:t>
      </w:r>
      <w:r w:rsidR="008160FE" w:rsidRPr="0060426D">
        <w:rPr>
          <w:rFonts w:ascii="David" w:hAnsi="David"/>
          <w:noProof/>
          <w:color w:val="080908"/>
          <w:sz w:val="24"/>
          <w:u w:val="single"/>
          <w:rtl/>
        </w:rPr>
        <w:t> </w:t>
      </w:r>
      <w:r w:rsidR="008160FE" w:rsidRPr="0060426D">
        <w:rPr>
          <w:rFonts w:ascii="David" w:hAnsi="David"/>
          <w:noProof/>
          <w:color w:val="080908"/>
          <w:sz w:val="24"/>
          <w:u w:val="single"/>
          <w:rtl/>
        </w:rPr>
        <w:t> </w:t>
      </w:r>
      <w:r w:rsidR="008160FE" w:rsidRPr="0060426D">
        <w:rPr>
          <w:rFonts w:ascii="David" w:hAnsi="David"/>
          <w:color w:val="080908"/>
          <w:sz w:val="24"/>
          <w:u w:val="single"/>
          <w:rtl/>
        </w:rPr>
        <w:fldChar w:fldCharType="end"/>
      </w:r>
      <w:r w:rsidR="008160FE" w:rsidRPr="0060426D">
        <w:rPr>
          <w:rFonts w:ascii="David" w:hAnsi="David" w:hint="cs"/>
          <w:color w:val="080908"/>
          <w:sz w:val="24"/>
          <w:rtl/>
        </w:rPr>
        <w:t xml:space="preserve"> אשר</w:t>
      </w:r>
      <w:r w:rsidR="008160FE" w:rsidRPr="0060426D">
        <w:rPr>
          <w:rFonts w:ascii="David" w:hAnsi="David"/>
          <w:color w:val="080908"/>
          <w:sz w:val="24"/>
          <w:rtl/>
        </w:rPr>
        <w:t xml:space="preserve"> </w:t>
      </w:r>
      <w:r w:rsidR="008160FE" w:rsidRPr="0060426D">
        <w:rPr>
          <w:rFonts w:ascii="David" w:hAnsi="David" w:hint="cs"/>
          <w:color w:val="080908"/>
          <w:sz w:val="24"/>
          <w:rtl/>
        </w:rPr>
        <w:t>חתמו</w:t>
      </w:r>
      <w:r w:rsidR="008160FE" w:rsidRPr="0060426D">
        <w:rPr>
          <w:rFonts w:ascii="David" w:hAnsi="David"/>
          <w:color w:val="080908"/>
          <w:sz w:val="24"/>
          <w:rtl/>
        </w:rPr>
        <w:t xml:space="preserve"> </w:t>
      </w:r>
      <w:r w:rsidR="008160FE" w:rsidRPr="0060426D">
        <w:rPr>
          <w:rFonts w:ascii="David" w:hAnsi="David" w:hint="cs"/>
          <w:color w:val="080908"/>
          <w:sz w:val="24"/>
          <w:rtl/>
        </w:rPr>
        <w:t>על</w:t>
      </w:r>
      <w:r w:rsidR="008160FE" w:rsidRPr="0060426D">
        <w:rPr>
          <w:rFonts w:ascii="David" w:hAnsi="David"/>
          <w:color w:val="080908"/>
          <w:sz w:val="24"/>
          <w:rtl/>
        </w:rPr>
        <w:t xml:space="preserve"> </w:t>
      </w:r>
      <w:r w:rsidR="008160FE" w:rsidRPr="0060426D">
        <w:rPr>
          <w:rFonts w:ascii="David" w:hAnsi="David" w:hint="cs"/>
          <w:color w:val="080908"/>
          <w:sz w:val="24"/>
          <w:rtl/>
        </w:rPr>
        <w:t>הסכם</w:t>
      </w:r>
      <w:r w:rsidR="008160FE" w:rsidRPr="0060426D">
        <w:rPr>
          <w:rFonts w:ascii="David" w:hAnsi="David"/>
          <w:color w:val="080908"/>
          <w:sz w:val="24"/>
          <w:rtl/>
        </w:rPr>
        <w:t xml:space="preserve"> </w:t>
      </w:r>
      <w:r w:rsidR="008160FE" w:rsidRPr="0060426D">
        <w:rPr>
          <w:rFonts w:ascii="David" w:hAnsi="David" w:hint="cs"/>
          <w:color w:val="080908"/>
          <w:sz w:val="24"/>
          <w:rtl/>
        </w:rPr>
        <w:t>זה</w:t>
      </w:r>
      <w:r w:rsidR="008160FE" w:rsidRPr="0060426D">
        <w:rPr>
          <w:rFonts w:ascii="David" w:hAnsi="David"/>
          <w:color w:val="080908"/>
          <w:sz w:val="24"/>
          <w:rtl/>
        </w:rPr>
        <w:t xml:space="preserve"> </w:t>
      </w:r>
      <w:r w:rsidR="008160FE" w:rsidRPr="0060426D">
        <w:rPr>
          <w:rFonts w:ascii="David" w:hAnsi="David" w:hint="cs"/>
          <w:color w:val="080908"/>
          <w:sz w:val="24"/>
          <w:rtl/>
        </w:rPr>
        <w:t>בשמו</w:t>
      </w:r>
      <w:r w:rsidR="008160FE" w:rsidRPr="0060426D">
        <w:rPr>
          <w:rFonts w:ascii="David" w:hAnsi="David"/>
          <w:color w:val="080908"/>
          <w:sz w:val="24"/>
          <w:rtl/>
        </w:rPr>
        <w:t xml:space="preserve"> </w:t>
      </w:r>
      <w:r w:rsidR="008160FE" w:rsidRPr="0060426D">
        <w:rPr>
          <w:rFonts w:ascii="David" w:hAnsi="David" w:hint="cs"/>
          <w:color w:val="080908"/>
          <w:sz w:val="24"/>
          <w:rtl/>
        </w:rPr>
        <w:t>חתמו</w:t>
      </w:r>
      <w:r w:rsidR="008160FE" w:rsidRPr="0060426D">
        <w:rPr>
          <w:rFonts w:ascii="David" w:hAnsi="David"/>
          <w:color w:val="080908"/>
          <w:sz w:val="24"/>
          <w:rtl/>
        </w:rPr>
        <w:t xml:space="preserve"> </w:t>
      </w:r>
      <w:r w:rsidR="008160FE" w:rsidRPr="0060426D">
        <w:rPr>
          <w:rFonts w:ascii="David" w:hAnsi="David" w:hint="cs"/>
          <w:color w:val="080908"/>
          <w:sz w:val="24"/>
          <w:rtl/>
        </w:rPr>
        <w:t>עליו</w:t>
      </w:r>
      <w:r w:rsidR="008160FE" w:rsidRPr="0060426D">
        <w:rPr>
          <w:rFonts w:ascii="David" w:hAnsi="David"/>
          <w:color w:val="080908"/>
          <w:sz w:val="24"/>
          <w:rtl/>
        </w:rPr>
        <w:t xml:space="preserve"> </w:t>
      </w:r>
      <w:r w:rsidR="008160FE" w:rsidRPr="0060426D">
        <w:rPr>
          <w:rFonts w:ascii="David" w:hAnsi="David" w:hint="cs"/>
          <w:color w:val="080908"/>
          <w:sz w:val="24"/>
          <w:rtl/>
        </w:rPr>
        <w:t>לפני</w:t>
      </w:r>
      <w:r w:rsidR="008160FE" w:rsidRPr="0060426D">
        <w:rPr>
          <w:rFonts w:ascii="David" w:hAnsi="David"/>
          <w:color w:val="080908"/>
          <w:sz w:val="24"/>
          <w:rtl/>
        </w:rPr>
        <w:t xml:space="preserve"> </w:t>
      </w:r>
      <w:r w:rsidR="008160FE" w:rsidRPr="0060426D">
        <w:rPr>
          <w:rFonts w:ascii="David" w:hAnsi="David" w:hint="cs"/>
          <w:color w:val="080908"/>
          <w:sz w:val="24"/>
          <w:rtl/>
        </w:rPr>
        <w:t>ומוסמכים</w:t>
      </w:r>
      <w:r w:rsidR="008160FE" w:rsidRPr="0060426D">
        <w:rPr>
          <w:rFonts w:ascii="David" w:hAnsi="David"/>
          <w:color w:val="080908"/>
          <w:sz w:val="24"/>
          <w:rtl/>
        </w:rPr>
        <w:t xml:space="preserve"> </w:t>
      </w:r>
      <w:r w:rsidR="008160FE" w:rsidRPr="0060426D">
        <w:rPr>
          <w:rFonts w:ascii="David" w:hAnsi="David" w:hint="cs"/>
          <w:color w:val="080908"/>
          <w:sz w:val="24"/>
          <w:rtl/>
        </w:rPr>
        <w:t>לעשות</w:t>
      </w:r>
      <w:r w:rsidR="008160FE" w:rsidRPr="0060426D">
        <w:rPr>
          <w:rFonts w:ascii="David" w:hAnsi="David"/>
          <w:color w:val="080908"/>
          <w:sz w:val="24"/>
          <w:rtl/>
        </w:rPr>
        <w:t xml:space="preserve"> </w:t>
      </w:r>
      <w:r w:rsidR="008160FE" w:rsidRPr="0060426D">
        <w:rPr>
          <w:rFonts w:ascii="David" w:hAnsi="David" w:hint="cs"/>
          <w:color w:val="080908"/>
          <w:sz w:val="24"/>
          <w:rtl/>
        </w:rPr>
        <w:t>כן</w:t>
      </w:r>
      <w:r w:rsidR="008160FE" w:rsidRPr="0060426D">
        <w:rPr>
          <w:rFonts w:ascii="David" w:hAnsi="David"/>
          <w:color w:val="080908"/>
          <w:sz w:val="24"/>
          <w:rtl/>
        </w:rPr>
        <w:t xml:space="preserve"> </w:t>
      </w:r>
      <w:r w:rsidR="008160FE" w:rsidRPr="0060426D">
        <w:rPr>
          <w:rFonts w:ascii="David" w:hAnsi="David" w:hint="cs"/>
          <w:color w:val="080908"/>
          <w:sz w:val="24"/>
          <w:rtl/>
        </w:rPr>
        <w:t>בשמו</w:t>
      </w:r>
      <w:r w:rsidR="008160FE" w:rsidRPr="0060426D">
        <w:rPr>
          <w:rFonts w:ascii="David" w:hAnsi="David"/>
          <w:color w:val="080908"/>
          <w:sz w:val="24"/>
          <w:rtl/>
        </w:rPr>
        <w:t xml:space="preserve">; </w:t>
      </w:r>
      <w:r w:rsidR="008160FE" w:rsidRPr="0060426D">
        <w:rPr>
          <w:rFonts w:ascii="David" w:hAnsi="David" w:hint="cs"/>
          <w:color w:val="080908"/>
          <w:sz w:val="24"/>
          <w:rtl/>
        </w:rPr>
        <w:t>וכי</w:t>
      </w:r>
      <w:r w:rsidR="008160FE" w:rsidRPr="0060426D">
        <w:rPr>
          <w:rFonts w:ascii="David" w:hAnsi="David"/>
          <w:color w:val="080908"/>
          <w:sz w:val="24"/>
          <w:rtl/>
        </w:rPr>
        <w:t xml:space="preserve"> </w:t>
      </w:r>
      <w:r w:rsidR="008160FE" w:rsidRPr="0060426D">
        <w:rPr>
          <w:rFonts w:ascii="David" w:hAnsi="David" w:hint="cs"/>
          <w:color w:val="080908"/>
          <w:sz w:val="24"/>
          <w:rtl/>
        </w:rPr>
        <w:t>חתימתם</w:t>
      </w:r>
      <w:r w:rsidR="008160FE" w:rsidRPr="0060426D">
        <w:rPr>
          <w:rFonts w:ascii="David" w:hAnsi="David"/>
          <w:color w:val="080908"/>
          <w:sz w:val="24"/>
          <w:rtl/>
        </w:rPr>
        <w:t xml:space="preserve"> </w:t>
      </w:r>
      <w:r w:rsidR="008160FE" w:rsidRPr="0060426D">
        <w:rPr>
          <w:rFonts w:ascii="David" w:hAnsi="David" w:hint="cs"/>
          <w:color w:val="080908"/>
          <w:sz w:val="24"/>
          <w:rtl/>
        </w:rPr>
        <w:t>על</w:t>
      </w:r>
      <w:r w:rsidR="008160FE" w:rsidRPr="0060426D">
        <w:rPr>
          <w:rFonts w:ascii="David" w:hAnsi="David"/>
          <w:color w:val="080908"/>
          <w:sz w:val="24"/>
          <w:rtl/>
        </w:rPr>
        <w:t xml:space="preserve"> </w:t>
      </w:r>
      <w:r w:rsidR="008160FE" w:rsidRPr="0060426D">
        <w:rPr>
          <w:rFonts w:ascii="David" w:hAnsi="David" w:hint="cs"/>
          <w:color w:val="080908"/>
          <w:sz w:val="24"/>
          <w:rtl/>
        </w:rPr>
        <w:t>הסכם</w:t>
      </w:r>
      <w:r w:rsidR="008160FE" w:rsidRPr="0060426D">
        <w:rPr>
          <w:rFonts w:ascii="David" w:hAnsi="David"/>
          <w:color w:val="080908"/>
          <w:sz w:val="24"/>
          <w:rtl/>
        </w:rPr>
        <w:t xml:space="preserve"> </w:t>
      </w:r>
      <w:r w:rsidR="008160FE" w:rsidRPr="0060426D">
        <w:rPr>
          <w:rFonts w:ascii="David" w:hAnsi="David" w:hint="cs"/>
          <w:color w:val="080908"/>
          <w:sz w:val="24"/>
          <w:rtl/>
        </w:rPr>
        <w:t>זה</w:t>
      </w:r>
      <w:r w:rsidR="008160FE" w:rsidRPr="0060426D">
        <w:rPr>
          <w:rFonts w:ascii="David" w:hAnsi="David"/>
          <w:color w:val="080908"/>
          <w:sz w:val="24"/>
          <w:rtl/>
        </w:rPr>
        <w:t xml:space="preserve"> </w:t>
      </w:r>
      <w:r w:rsidR="008160FE" w:rsidRPr="0060426D">
        <w:rPr>
          <w:rFonts w:ascii="David" w:hAnsi="David" w:hint="cs"/>
          <w:color w:val="080908"/>
          <w:sz w:val="24"/>
          <w:rtl/>
        </w:rPr>
        <w:t>מחייבת</w:t>
      </w:r>
      <w:r w:rsidR="008160FE" w:rsidRPr="0060426D">
        <w:rPr>
          <w:rFonts w:ascii="David" w:hAnsi="David"/>
          <w:color w:val="080908"/>
          <w:sz w:val="24"/>
          <w:rtl/>
        </w:rPr>
        <w:t xml:space="preserve"> </w:t>
      </w:r>
      <w:r w:rsidR="008160FE" w:rsidRPr="0060426D">
        <w:rPr>
          <w:rFonts w:ascii="David" w:hAnsi="David" w:hint="cs"/>
          <w:color w:val="080908"/>
          <w:sz w:val="24"/>
          <w:rtl/>
        </w:rPr>
        <w:t>את</w:t>
      </w:r>
      <w:r w:rsidR="008160FE" w:rsidRPr="0060426D">
        <w:rPr>
          <w:rFonts w:ascii="David" w:hAnsi="David"/>
          <w:color w:val="080908"/>
          <w:sz w:val="24"/>
          <w:rtl/>
        </w:rPr>
        <w:t xml:space="preserve"> </w:t>
      </w:r>
      <w:r w:rsidR="008160FE" w:rsidRPr="0060426D">
        <w:rPr>
          <w:rFonts w:ascii="David" w:hAnsi="David" w:hint="cs"/>
          <w:color w:val="080908"/>
          <w:sz w:val="24"/>
          <w:rtl/>
        </w:rPr>
        <w:t>נותן</w:t>
      </w:r>
      <w:r w:rsidR="008160FE" w:rsidRPr="0060426D">
        <w:rPr>
          <w:rFonts w:ascii="David" w:hAnsi="David"/>
          <w:color w:val="080908"/>
          <w:sz w:val="24"/>
          <w:rtl/>
        </w:rPr>
        <w:t xml:space="preserve"> </w:t>
      </w:r>
      <w:r w:rsidR="008160FE" w:rsidRPr="0060426D">
        <w:rPr>
          <w:rFonts w:ascii="David" w:hAnsi="David" w:hint="cs"/>
          <w:color w:val="080908"/>
          <w:sz w:val="24"/>
          <w:rtl/>
        </w:rPr>
        <w:t>השירותים</w:t>
      </w:r>
      <w:r w:rsidR="008160FE" w:rsidRPr="0060426D">
        <w:rPr>
          <w:rFonts w:ascii="David" w:hAnsi="David"/>
          <w:color w:val="080908"/>
          <w:sz w:val="24"/>
          <w:rtl/>
        </w:rPr>
        <w:t>.</w:t>
      </w:r>
    </w:p>
    <w:p w14:paraId="7F9967B5" w14:textId="77777777" w:rsidR="008160FE" w:rsidRPr="0060426D" w:rsidRDefault="008160FE" w:rsidP="0060426D">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60426D" w14:paraId="463B24B1" w14:textId="77777777" w:rsidTr="008160FE">
        <w:trPr>
          <w:jc w:val="center"/>
        </w:trPr>
        <w:tc>
          <w:tcPr>
            <w:tcW w:w="3452" w:type="dxa"/>
          </w:tcPr>
          <w:p w14:paraId="3B2C74A1" w14:textId="77777777" w:rsidR="00C6641E" w:rsidRPr="0060426D" w:rsidRDefault="008160FE" w:rsidP="0060426D">
            <w:pPr>
              <w:spacing w:line="360" w:lineRule="atLeast"/>
              <w:rPr>
                <w:rFonts w:ascii="David" w:hAnsi="David"/>
                <w:color w:val="080908"/>
                <w:sz w:val="24"/>
                <w:rtl/>
              </w:rPr>
            </w:pPr>
            <w:r w:rsidRPr="0060426D">
              <w:rPr>
                <w:rFonts w:ascii="David" w:hAnsi="David" w:hint="cs"/>
                <w:color w:val="080908"/>
                <w:sz w:val="24"/>
                <w:rtl/>
              </w:rPr>
              <w:t xml:space="preserve">תאריך: </w:t>
            </w:r>
            <w:r w:rsidR="00774B0A" w:rsidRPr="0060426D">
              <w:rPr>
                <w:rFonts w:ascii="David" w:hAnsi="David"/>
                <w:color w:val="080908"/>
                <w:sz w:val="24"/>
                <w:u w:val="single"/>
                <w:rtl/>
              </w:rPr>
              <w:fldChar w:fldCharType="begin">
                <w:ffData>
                  <w:name w:val=""/>
                  <w:enabled/>
                  <w:calcOnExit w:val="0"/>
                  <w:statusText w:type="text" w:val="תאריך"/>
                  <w:textInput/>
                </w:ffData>
              </w:fldChar>
            </w:r>
            <w:r w:rsidR="00774B0A" w:rsidRPr="0060426D">
              <w:rPr>
                <w:rFonts w:ascii="David" w:hAnsi="David"/>
                <w:color w:val="080908"/>
                <w:sz w:val="24"/>
                <w:u w:val="single"/>
                <w:rtl/>
              </w:rPr>
              <w:instrText xml:space="preserve"> </w:instrText>
            </w:r>
            <w:r w:rsidR="00774B0A" w:rsidRPr="0060426D">
              <w:rPr>
                <w:rFonts w:ascii="David" w:hAnsi="David"/>
                <w:color w:val="080908"/>
                <w:sz w:val="24"/>
                <w:u w:val="single"/>
              </w:rPr>
              <w:instrText>FORMTEXT</w:instrText>
            </w:r>
            <w:r w:rsidR="00774B0A" w:rsidRPr="0060426D">
              <w:rPr>
                <w:rFonts w:ascii="David" w:hAnsi="David"/>
                <w:color w:val="080908"/>
                <w:sz w:val="24"/>
                <w:u w:val="single"/>
                <w:rtl/>
              </w:rPr>
              <w:instrText xml:space="preserve"> </w:instrText>
            </w:r>
            <w:r w:rsidR="00774B0A" w:rsidRPr="0060426D">
              <w:rPr>
                <w:rFonts w:ascii="David" w:hAnsi="David"/>
                <w:color w:val="080908"/>
                <w:sz w:val="24"/>
                <w:u w:val="single"/>
                <w:rtl/>
              </w:rPr>
            </w:r>
            <w:r w:rsidR="00774B0A" w:rsidRPr="0060426D">
              <w:rPr>
                <w:rFonts w:ascii="David" w:hAnsi="David"/>
                <w:color w:val="080908"/>
                <w:sz w:val="24"/>
                <w:u w:val="single"/>
                <w:rtl/>
              </w:rPr>
              <w:fldChar w:fldCharType="separate"/>
            </w:r>
            <w:r w:rsidR="00774B0A" w:rsidRPr="0060426D">
              <w:rPr>
                <w:rFonts w:ascii="David" w:hAnsi="David"/>
                <w:noProof/>
                <w:color w:val="080908"/>
                <w:sz w:val="24"/>
                <w:u w:val="single"/>
                <w:rtl/>
              </w:rPr>
              <w:t> </w:t>
            </w:r>
            <w:r w:rsidR="00774B0A" w:rsidRPr="0060426D">
              <w:rPr>
                <w:rFonts w:ascii="David" w:hAnsi="David" w:hint="cs"/>
                <w:noProof/>
                <w:color w:val="080908"/>
                <w:sz w:val="24"/>
                <w:u w:val="single"/>
                <w:rtl/>
              </w:rPr>
              <w:t xml:space="preserve">                   </w:t>
            </w:r>
            <w:r w:rsidR="00774B0A" w:rsidRPr="0060426D">
              <w:rPr>
                <w:rFonts w:ascii="David" w:hAnsi="David"/>
                <w:noProof/>
                <w:color w:val="080908"/>
                <w:sz w:val="24"/>
                <w:u w:val="single"/>
                <w:rtl/>
              </w:rPr>
              <w:t> </w:t>
            </w:r>
            <w:r w:rsidR="00774B0A" w:rsidRPr="0060426D">
              <w:rPr>
                <w:rFonts w:ascii="David" w:hAnsi="David"/>
                <w:noProof/>
                <w:color w:val="080908"/>
                <w:sz w:val="24"/>
                <w:u w:val="single"/>
                <w:rtl/>
              </w:rPr>
              <w:t> </w:t>
            </w:r>
            <w:r w:rsidR="00774B0A" w:rsidRPr="0060426D">
              <w:rPr>
                <w:rFonts w:ascii="David" w:hAnsi="David"/>
                <w:noProof/>
                <w:color w:val="080908"/>
                <w:sz w:val="24"/>
                <w:u w:val="single"/>
                <w:rtl/>
              </w:rPr>
              <w:t> </w:t>
            </w:r>
            <w:r w:rsidR="00774B0A" w:rsidRPr="0060426D">
              <w:rPr>
                <w:rFonts w:ascii="David" w:hAnsi="David"/>
                <w:noProof/>
                <w:color w:val="080908"/>
                <w:sz w:val="24"/>
                <w:u w:val="single"/>
                <w:rtl/>
              </w:rPr>
              <w:t> </w:t>
            </w:r>
            <w:r w:rsidR="00774B0A" w:rsidRPr="0060426D">
              <w:rPr>
                <w:rFonts w:ascii="David" w:hAnsi="David"/>
                <w:color w:val="080908"/>
                <w:sz w:val="24"/>
                <w:u w:val="single"/>
                <w:rtl/>
              </w:rPr>
              <w:fldChar w:fldCharType="end"/>
            </w:r>
          </w:p>
        </w:tc>
        <w:tc>
          <w:tcPr>
            <w:tcW w:w="5070" w:type="dxa"/>
          </w:tcPr>
          <w:p w14:paraId="3383114A" w14:textId="77777777" w:rsidR="00C6641E" w:rsidRPr="0060426D" w:rsidRDefault="008160FE" w:rsidP="0060426D">
            <w:pPr>
              <w:spacing w:line="360" w:lineRule="atLeast"/>
              <w:jc w:val="center"/>
              <w:rPr>
                <w:rFonts w:ascii="David" w:hAnsi="David"/>
                <w:color w:val="080908"/>
                <w:sz w:val="24"/>
                <w:rtl/>
              </w:rPr>
            </w:pPr>
            <w:r w:rsidRPr="0060426D">
              <w:rPr>
                <w:rFonts w:ascii="David" w:hAnsi="David" w:hint="cs"/>
                <w:color w:val="080908"/>
                <w:sz w:val="24"/>
                <w:rtl/>
              </w:rPr>
              <w:t>חתימה וחותמת:</w:t>
            </w:r>
            <w:r w:rsidRPr="0060426D">
              <w:rPr>
                <w:rFonts w:ascii="David" w:hAnsi="David" w:hint="cs"/>
                <w:color w:val="080908"/>
                <w:sz w:val="24"/>
                <w:u w:val="single"/>
                <w:rtl/>
              </w:rPr>
              <w:t xml:space="preserve"> </w:t>
            </w:r>
            <w:r w:rsidR="00774B0A" w:rsidRPr="0060426D">
              <w:rPr>
                <w:rFonts w:ascii="David" w:hAnsi="David"/>
                <w:color w:val="080908"/>
                <w:sz w:val="24"/>
                <w:u w:val="single"/>
                <w:rtl/>
              </w:rPr>
              <w:fldChar w:fldCharType="begin">
                <w:ffData>
                  <w:name w:val=""/>
                  <w:enabled/>
                  <w:calcOnExit w:val="0"/>
                  <w:statusText w:type="text" w:val="חתימה וחותמת"/>
                  <w:textInput/>
                </w:ffData>
              </w:fldChar>
            </w:r>
            <w:r w:rsidR="00774B0A" w:rsidRPr="0060426D">
              <w:rPr>
                <w:rFonts w:ascii="David" w:hAnsi="David"/>
                <w:color w:val="080908"/>
                <w:sz w:val="24"/>
                <w:u w:val="single"/>
                <w:rtl/>
              </w:rPr>
              <w:instrText xml:space="preserve"> </w:instrText>
            </w:r>
            <w:r w:rsidR="00774B0A" w:rsidRPr="0060426D">
              <w:rPr>
                <w:rFonts w:ascii="David" w:hAnsi="David"/>
                <w:color w:val="080908"/>
                <w:sz w:val="24"/>
                <w:u w:val="single"/>
              </w:rPr>
              <w:instrText>FORMTEXT</w:instrText>
            </w:r>
            <w:r w:rsidR="00774B0A" w:rsidRPr="0060426D">
              <w:rPr>
                <w:rFonts w:ascii="David" w:hAnsi="David"/>
                <w:color w:val="080908"/>
                <w:sz w:val="24"/>
                <w:u w:val="single"/>
                <w:rtl/>
              </w:rPr>
              <w:instrText xml:space="preserve"> </w:instrText>
            </w:r>
            <w:r w:rsidR="00774B0A" w:rsidRPr="0060426D">
              <w:rPr>
                <w:rFonts w:ascii="David" w:hAnsi="David"/>
                <w:color w:val="080908"/>
                <w:sz w:val="24"/>
                <w:u w:val="single"/>
                <w:rtl/>
              </w:rPr>
            </w:r>
            <w:r w:rsidR="00774B0A" w:rsidRPr="0060426D">
              <w:rPr>
                <w:rFonts w:ascii="David" w:hAnsi="David"/>
                <w:color w:val="080908"/>
                <w:sz w:val="24"/>
                <w:u w:val="single"/>
                <w:rtl/>
              </w:rPr>
              <w:fldChar w:fldCharType="separate"/>
            </w:r>
            <w:r w:rsidR="00774B0A" w:rsidRPr="0060426D">
              <w:rPr>
                <w:rFonts w:ascii="David" w:hAnsi="David"/>
                <w:noProof/>
                <w:color w:val="080908"/>
                <w:sz w:val="24"/>
                <w:u w:val="single"/>
                <w:rtl/>
              </w:rPr>
              <w:t> </w:t>
            </w:r>
            <w:r w:rsidR="00774B0A" w:rsidRPr="0060426D">
              <w:rPr>
                <w:rFonts w:ascii="David" w:hAnsi="David" w:hint="cs"/>
                <w:noProof/>
                <w:color w:val="080908"/>
                <w:sz w:val="24"/>
                <w:u w:val="single"/>
                <w:rtl/>
              </w:rPr>
              <w:t xml:space="preserve">                            </w:t>
            </w:r>
            <w:r w:rsidR="00774B0A" w:rsidRPr="0060426D">
              <w:rPr>
                <w:rFonts w:ascii="David" w:hAnsi="David"/>
                <w:noProof/>
                <w:color w:val="080908"/>
                <w:sz w:val="24"/>
                <w:u w:val="single"/>
                <w:rtl/>
              </w:rPr>
              <w:t> </w:t>
            </w:r>
            <w:r w:rsidR="00774B0A" w:rsidRPr="0060426D">
              <w:rPr>
                <w:rFonts w:ascii="David" w:hAnsi="David"/>
                <w:noProof/>
                <w:color w:val="080908"/>
                <w:sz w:val="24"/>
                <w:u w:val="single"/>
                <w:rtl/>
              </w:rPr>
              <w:t> </w:t>
            </w:r>
            <w:r w:rsidR="00774B0A" w:rsidRPr="0060426D">
              <w:rPr>
                <w:rFonts w:ascii="David" w:hAnsi="David"/>
                <w:noProof/>
                <w:color w:val="080908"/>
                <w:sz w:val="24"/>
                <w:u w:val="single"/>
                <w:rtl/>
              </w:rPr>
              <w:t> </w:t>
            </w:r>
            <w:r w:rsidR="00774B0A" w:rsidRPr="0060426D">
              <w:rPr>
                <w:rFonts w:ascii="David" w:hAnsi="David"/>
                <w:noProof/>
                <w:color w:val="080908"/>
                <w:sz w:val="24"/>
                <w:u w:val="single"/>
                <w:rtl/>
              </w:rPr>
              <w:t> </w:t>
            </w:r>
            <w:r w:rsidR="00774B0A" w:rsidRPr="0060426D">
              <w:rPr>
                <w:rFonts w:ascii="David" w:hAnsi="David"/>
                <w:color w:val="080908"/>
                <w:sz w:val="24"/>
                <w:u w:val="single"/>
                <w:rtl/>
              </w:rPr>
              <w:fldChar w:fldCharType="end"/>
            </w:r>
          </w:p>
        </w:tc>
      </w:tr>
    </w:tbl>
    <w:p w14:paraId="65FB67D9" w14:textId="77777777" w:rsidR="00C6641E" w:rsidRPr="0060426D" w:rsidRDefault="00C6641E" w:rsidP="0060426D">
      <w:pPr>
        <w:spacing w:line="360" w:lineRule="atLeast"/>
        <w:rPr>
          <w:rFonts w:ascii="David" w:hAnsi="David"/>
          <w:color w:val="080908"/>
          <w:sz w:val="24"/>
          <w:rtl/>
        </w:rPr>
      </w:pPr>
    </w:p>
    <w:p w14:paraId="78CBEFF5" w14:textId="77777777" w:rsidR="008160FE" w:rsidRPr="0060426D" w:rsidRDefault="008160FE" w:rsidP="0060426D">
      <w:pPr>
        <w:bidi w:val="0"/>
        <w:spacing w:line="360" w:lineRule="atLeast"/>
        <w:rPr>
          <w:rFonts w:ascii="David" w:hAnsi="David"/>
          <w:color w:val="080908"/>
          <w:sz w:val="24"/>
        </w:rPr>
      </w:pPr>
      <w:r w:rsidRPr="0060426D">
        <w:rPr>
          <w:rFonts w:ascii="David" w:hAnsi="David"/>
          <w:color w:val="080908"/>
          <w:sz w:val="24"/>
          <w:rtl/>
        </w:rPr>
        <w:br w:type="page"/>
      </w:r>
    </w:p>
    <w:p w14:paraId="42C17B12" w14:textId="77777777" w:rsidR="002C6DE8" w:rsidRPr="0060426D" w:rsidRDefault="002C6DE8" w:rsidP="0060426D">
      <w:pPr>
        <w:pStyle w:val="affff"/>
        <w:spacing w:line="360" w:lineRule="atLeast"/>
        <w:rPr>
          <w:rFonts w:ascii="David" w:hAnsi="David"/>
          <w:color w:val="080908"/>
          <w:rtl/>
        </w:rPr>
      </w:pPr>
      <w:r w:rsidRPr="0060426D">
        <w:rPr>
          <w:rFonts w:ascii="David" w:hAnsi="David" w:hint="cs"/>
          <w:color w:val="080908"/>
          <w:rtl/>
        </w:rPr>
        <w:lastRenderedPageBreak/>
        <w:t>נספח</w:t>
      </w:r>
      <w:r w:rsidRPr="0060426D">
        <w:rPr>
          <w:rFonts w:ascii="David" w:hAnsi="David"/>
          <w:color w:val="080908"/>
          <w:rtl/>
        </w:rPr>
        <w:t xml:space="preserve"> 4 </w:t>
      </w:r>
      <w:r w:rsidRPr="0060426D">
        <w:rPr>
          <w:rFonts w:ascii="David" w:hAnsi="David" w:hint="cs"/>
          <w:color w:val="080908"/>
          <w:rtl/>
        </w:rPr>
        <w:t>להסכם</w:t>
      </w:r>
      <w:r w:rsidRPr="0060426D">
        <w:rPr>
          <w:rFonts w:ascii="David" w:hAnsi="David"/>
          <w:color w:val="080908"/>
          <w:rtl/>
        </w:rPr>
        <w:t xml:space="preserve"> </w:t>
      </w:r>
    </w:p>
    <w:p w14:paraId="139B3F21" w14:textId="77777777" w:rsidR="002C6DE8" w:rsidRPr="0060426D" w:rsidRDefault="002C6DE8" w:rsidP="0060426D">
      <w:pPr>
        <w:spacing w:line="360" w:lineRule="atLeast"/>
        <w:rPr>
          <w:rFonts w:ascii="David" w:hAnsi="David"/>
          <w:color w:val="080908"/>
          <w:sz w:val="24"/>
          <w:rtl/>
        </w:rPr>
      </w:pPr>
    </w:p>
    <w:p w14:paraId="45D18372" w14:textId="77777777" w:rsidR="002C6DE8" w:rsidRPr="0060426D" w:rsidRDefault="002C6DE8" w:rsidP="0060426D">
      <w:pPr>
        <w:pStyle w:val="afffd"/>
        <w:spacing w:line="360" w:lineRule="atLeast"/>
        <w:rPr>
          <w:rFonts w:ascii="David" w:hAnsi="David"/>
          <w:color w:val="080908"/>
          <w:rtl/>
        </w:rPr>
      </w:pPr>
      <w:r w:rsidRPr="0060426D">
        <w:rPr>
          <w:rFonts w:ascii="David" w:hAnsi="David" w:hint="cs"/>
          <w:color w:val="080908"/>
          <w:rtl/>
        </w:rPr>
        <w:t>התחייבות</w:t>
      </w:r>
      <w:r w:rsidRPr="0060426D">
        <w:rPr>
          <w:rFonts w:ascii="David" w:hAnsi="David"/>
          <w:color w:val="080908"/>
          <w:rtl/>
        </w:rPr>
        <w:t xml:space="preserve"> </w:t>
      </w:r>
      <w:r w:rsidRPr="0060426D">
        <w:rPr>
          <w:rFonts w:ascii="David" w:hAnsi="David" w:hint="cs"/>
          <w:color w:val="080908"/>
          <w:rtl/>
        </w:rPr>
        <w:t>לשמירת</w:t>
      </w:r>
      <w:r w:rsidRPr="0060426D">
        <w:rPr>
          <w:rFonts w:ascii="David" w:hAnsi="David"/>
          <w:color w:val="080908"/>
          <w:rtl/>
        </w:rPr>
        <w:t xml:space="preserve"> </w:t>
      </w:r>
      <w:r w:rsidRPr="0060426D">
        <w:rPr>
          <w:rFonts w:ascii="David" w:hAnsi="David" w:hint="cs"/>
          <w:color w:val="080908"/>
          <w:rtl/>
        </w:rPr>
        <w:t>סודיות</w:t>
      </w:r>
      <w:r w:rsidRPr="0060426D">
        <w:rPr>
          <w:rFonts w:ascii="David" w:hAnsi="David"/>
          <w:color w:val="080908"/>
          <w:rtl/>
        </w:rPr>
        <w:t xml:space="preserve"> </w:t>
      </w:r>
      <w:r w:rsidRPr="0060426D">
        <w:rPr>
          <w:rFonts w:ascii="David" w:hAnsi="David" w:hint="cs"/>
          <w:color w:val="080908"/>
          <w:rtl/>
        </w:rPr>
        <w:t>ולמניעת</w:t>
      </w:r>
      <w:r w:rsidRPr="0060426D">
        <w:rPr>
          <w:rFonts w:ascii="David" w:hAnsi="David"/>
          <w:color w:val="080908"/>
          <w:rtl/>
        </w:rPr>
        <w:t xml:space="preserve"> </w:t>
      </w:r>
      <w:r w:rsidRPr="0060426D">
        <w:rPr>
          <w:rFonts w:ascii="David" w:hAnsi="David" w:hint="cs"/>
          <w:color w:val="080908"/>
          <w:rtl/>
        </w:rPr>
        <w:t>ניגוד</w:t>
      </w:r>
      <w:r w:rsidRPr="0060426D">
        <w:rPr>
          <w:rFonts w:ascii="David" w:hAnsi="David"/>
          <w:color w:val="080908"/>
          <w:rtl/>
        </w:rPr>
        <w:t xml:space="preserve"> </w:t>
      </w:r>
      <w:r w:rsidRPr="0060426D">
        <w:rPr>
          <w:rFonts w:ascii="David" w:hAnsi="David" w:hint="cs"/>
          <w:color w:val="080908"/>
          <w:rtl/>
        </w:rPr>
        <w:t>עניינים</w:t>
      </w:r>
    </w:p>
    <w:p w14:paraId="11AC7792" w14:textId="77777777" w:rsidR="002C6DE8" w:rsidRPr="0060426D" w:rsidRDefault="002C6DE8" w:rsidP="0060426D">
      <w:pPr>
        <w:pStyle w:val="af5"/>
        <w:spacing w:line="360" w:lineRule="atLeast"/>
        <w:rPr>
          <w:rFonts w:ascii="David" w:hAnsi="David"/>
          <w:b/>
          <w:color w:val="080908"/>
          <w:sz w:val="24"/>
          <w:rtl/>
        </w:rPr>
      </w:pPr>
      <w:r w:rsidRPr="0060426D">
        <w:rPr>
          <w:rStyle w:val="ae"/>
          <w:rFonts w:ascii="David" w:hAnsi="David" w:hint="cs"/>
          <w:color w:val="080908"/>
          <w:rtl/>
        </w:rPr>
        <w:t>מבוא</w:t>
      </w:r>
      <w:r w:rsidRPr="0060426D">
        <w:rPr>
          <w:rStyle w:val="ae"/>
          <w:rFonts w:ascii="David" w:hAnsi="David"/>
          <w:color w:val="080908"/>
          <w:rtl/>
        </w:rPr>
        <w:t xml:space="preserve"> </w:t>
      </w:r>
    </w:p>
    <w:p w14:paraId="2073D6A3" w14:textId="77777777" w:rsidR="002C6DE8" w:rsidRPr="0060426D" w:rsidRDefault="002C6DE8" w:rsidP="0060426D">
      <w:pPr>
        <w:spacing w:line="360" w:lineRule="atLeast"/>
        <w:ind w:left="793" w:hanging="793"/>
        <w:rPr>
          <w:rFonts w:ascii="David" w:hAnsi="David"/>
          <w:color w:val="080908"/>
          <w:sz w:val="24"/>
          <w:rtl/>
        </w:rPr>
      </w:pPr>
      <w:r w:rsidRPr="0060426D">
        <w:rPr>
          <w:rFonts w:ascii="David" w:hAnsi="David" w:hint="cs"/>
          <w:color w:val="080908"/>
          <w:sz w:val="24"/>
          <w:rtl/>
        </w:rPr>
        <w:t>הואיל</w:t>
      </w:r>
      <w:r w:rsidRPr="0060426D">
        <w:rPr>
          <w:rFonts w:ascii="David" w:hAnsi="David"/>
          <w:color w:val="080908"/>
          <w:sz w:val="24"/>
          <w:rtl/>
        </w:rPr>
        <w:tab/>
      </w:r>
      <w:r w:rsidRPr="0060426D">
        <w:rPr>
          <w:rFonts w:ascii="David" w:hAnsi="David" w:hint="cs"/>
          <w:color w:val="080908"/>
          <w:sz w:val="24"/>
          <w:rtl/>
        </w:rPr>
        <w:t>ונחתם</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00C902CC" w:rsidRPr="0060426D">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60426D">
        <w:rPr>
          <w:rFonts w:ascii="David" w:hAnsi="David"/>
          <w:color w:val="080908"/>
          <w:sz w:val="24"/>
          <w:u w:val="single"/>
          <w:rtl/>
        </w:rPr>
        <w:instrText xml:space="preserve"> </w:instrText>
      </w:r>
      <w:r w:rsidR="00C902CC" w:rsidRPr="0060426D">
        <w:rPr>
          <w:rFonts w:ascii="David" w:hAnsi="David"/>
          <w:color w:val="080908"/>
          <w:sz w:val="24"/>
          <w:u w:val="single"/>
        </w:rPr>
        <w:instrText>FORMTEXT</w:instrText>
      </w:r>
      <w:r w:rsidR="00C902CC" w:rsidRPr="0060426D">
        <w:rPr>
          <w:rFonts w:ascii="David" w:hAnsi="David"/>
          <w:color w:val="080908"/>
          <w:sz w:val="24"/>
          <w:u w:val="single"/>
          <w:rtl/>
        </w:rPr>
        <w:instrText xml:space="preserve"> </w:instrText>
      </w:r>
      <w:r w:rsidR="00C902CC" w:rsidRPr="0060426D">
        <w:rPr>
          <w:rFonts w:ascii="David" w:hAnsi="David"/>
          <w:color w:val="080908"/>
          <w:sz w:val="24"/>
          <w:u w:val="single"/>
          <w:rtl/>
        </w:rPr>
      </w:r>
      <w:r w:rsidR="00C902CC" w:rsidRPr="0060426D">
        <w:rPr>
          <w:rFonts w:ascii="David" w:hAnsi="David"/>
          <w:color w:val="080908"/>
          <w:sz w:val="24"/>
          <w:u w:val="single"/>
          <w:rtl/>
        </w:rPr>
        <w:fldChar w:fldCharType="separate"/>
      </w:r>
      <w:r w:rsidR="00C902CC" w:rsidRPr="0060426D">
        <w:rPr>
          <w:rFonts w:ascii="David" w:hAnsi="David"/>
          <w:noProof/>
          <w:color w:val="080908"/>
          <w:sz w:val="24"/>
          <w:u w:val="single"/>
          <w:rtl/>
        </w:rPr>
        <w:t> </w:t>
      </w:r>
      <w:r w:rsidR="00C902CC" w:rsidRPr="0060426D">
        <w:rPr>
          <w:rFonts w:ascii="David" w:hAnsi="David" w:hint="cs"/>
          <w:noProof/>
          <w:color w:val="080908"/>
          <w:sz w:val="24"/>
          <w:u w:val="single"/>
          <w:rtl/>
        </w:rPr>
        <w:t xml:space="preserve">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Style w:val="ae"/>
          <w:rFonts w:ascii="David" w:hAnsi="David"/>
          <w:color w:val="080908"/>
          <w:rtl/>
        </w:rPr>
        <w:t>(</w:t>
      </w:r>
      <w:proofErr w:type="spellStart"/>
      <w:r w:rsidRPr="0060426D">
        <w:rPr>
          <w:rStyle w:val="ae"/>
          <w:rFonts w:ascii="David" w:hAnsi="David" w:hint="cs"/>
          <w:color w:val="080908"/>
          <w:rtl/>
        </w:rPr>
        <w:t>להלן</w:t>
      </w:r>
      <w:r w:rsidRPr="0060426D">
        <w:rPr>
          <w:rStyle w:val="ae"/>
          <w:rFonts w:ascii="David" w:hAnsi="David"/>
          <w:color w:val="080908"/>
          <w:rtl/>
        </w:rPr>
        <w:t>:"</w:t>
      </w:r>
      <w:r w:rsidRPr="0060426D">
        <w:rPr>
          <w:rStyle w:val="ae"/>
          <w:rFonts w:ascii="David" w:hAnsi="David" w:hint="cs"/>
          <w:color w:val="080908"/>
          <w:rtl/>
        </w:rPr>
        <w:t>נותן</w:t>
      </w:r>
      <w:proofErr w:type="spellEnd"/>
      <w:r w:rsidRPr="0060426D">
        <w:rPr>
          <w:rStyle w:val="ae"/>
          <w:rFonts w:ascii="David" w:hAnsi="David"/>
          <w:color w:val="080908"/>
          <w:rtl/>
        </w:rPr>
        <w:t xml:space="preserve"> </w:t>
      </w:r>
      <w:r w:rsidRPr="0060426D">
        <w:rPr>
          <w:rStyle w:val="ae"/>
          <w:rFonts w:ascii="David" w:hAnsi="David" w:hint="cs"/>
          <w:color w:val="080908"/>
          <w:rtl/>
        </w:rPr>
        <w:t>השירותים</w:t>
      </w:r>
      <w:r w:rsidRPr="0060426D">
        <w:rPr>
          <w:rStyle w:val="ae"/>
          <w:rFonts w:ascii="David" w:hAnsi="David"/>
          <w:color w:val="080908"/>
          <w:rtl/>
        </w:rPr>
        <w:t>")</w:t>
      </w:r>
      <w:r w:rsidRPr="0060426D">
        <w:rPr>
          <w:rFonts w:ascii="David" w:hAnsi="David"/>
          <w:color w:val="080908"/>
          <w:sz w:val="24"/>
          <w:rtl/>
        </w:rPr>
        <w:t xml:space="preserve"> </w:t>
      </w:r>
      <w:r w:rsidRPr="0060426D">
        <w:rPr>
          <w:rFonts w:ascii="David" w:hAnsi="David" w:hint="cs"/>
          <w:color w:val="080908"/>
          <w:sz w:val="24"/>
          <w:rtl/>
        </w:rPr>
        <w:t>לבין</w:t>
      </w:r>
      <w:r w:rsidRPr="0060426D">
        <w:rPr>
          <w:rFonts w:ascii="David" w:hAnsi="David"/>
          <w:color w:val="080908"/>
          <w:sz w:val="24"/>
          <w:rtl/>
        </w:rPr>
        <w:t xml:space="preserve"> </w:t>
      </w:r>
      <w:r w:rsidRPr="0060426D">
        <w:rPr>
          <w:rFonts w:ascii="David" w:hAnsi="David" w:hint="cs"/>
          <w:color w:val="080908"/>
          <w:sz w:val="24"/>
          <w:rtl/>
        </w:rPr>
        <w:t>משרד</w:t>
      </w:r>
      <w:r w:rsidRPr="0060426D">
        <w:rPr>
          <w:rFonts w:ascii="David" w:hAnsi="David"/>
          <w:color w:val="080908"/>
          <w:sz w:val="24"/>
          <w:rtl/>
        </w:rPr>
        <w:t xml:space="preserve"> </w:t>
      </w:r>
      <w:r w:rsidRPr="0060426D">
        <w:rPr>
          <w:rFonts w:ascii="David" w:hAnsi="David" w:hint="cs"/>
          <w:color w:val="080908"/>
          <w:sz w:val="24"/>
          <w:rtl/>
        </w:rPr>
        <w:t>הכלכלה</w:t>
      </w:r>
      <w:r w:rsidRPr="0060426D">
        <w:rPr>
          <w:rFonts w:ascii="David" w:hAnsi="David"/>
          <w:color w:val="080908"/>
          <w:sz w:val="24"/>
          <w:rtl/>
        </w:rPr>
        <w:t xml:space="preserve"> </w:t>
      </w:r>
      <w:r w:rsidRPr="0060426D">
        <w:rPr>
          <w:rFonts w:ascii="David" w:hAnsi="David" w:hint="cs"/>
          <w:color w:val="080908"/>
          <w:sz w:val="24"/>
          <w:rtl/>
        </w:rPr>
        <w:t>והתעשייה</w:t>
      </w:r>
      <w:r w:rsidRPr="0060426D">
        <w:rPr>
          <w:rFonts w:ascii="David" w:hAnsi="David"/>
          <w:color w:val="080908"/>
          <w:sz w:val="24"/>
          <w:rtl/>
        </w:rPr>
        <w:t xml:space="preserve"> </w:t>
      </w:r>
      <w:r w:rsidRPr="0060426D">
        <w:rPr>
          <w:rStyle w:val="ae"/>
          <w:rFonts w:ascii="David" w:hAnsi="David"/>
          <w:color w:val="080908"/>
          <w:rtl/>
        </w:rPr>
        <w:t>(</w:t>
      </w:r>
      <w:r w:rsidRPr="0060426D">
        <w:rPr>
          <w:rStyle w:val="ae"/>
          <w:rFonts w:ascii="David" w:hAnsi="David" w:hint="cs"/>
          <w:color w:val="080908"/>
          <w:rtl/>
        </w:rPr>
        <w:t>להלן</w:t>
      </w:r>
      <w:r w:rsidRPr="0060426D">
        <w:rPr>
          <w:rStyle w:val="ae"/>
          <w:rFonts w:ascii="David" w:hAnsi="David"/>
          <w:color w:val="080908"/>
          <w:rtl/>
        </w:rPr>
        <w:t>: "</w:t>
      </w:r>
      <w:r w:rsidRPr="0060426D">
        <w:rPr>
          <w:rStyle w:val="ae"/>
          <w:rFonts w:ascii="David" w:hAnsi="David" w:hint="cs"/>
          <w:color w:val="080908"/>
          <w:rtl/>
        </w:rPr>
        <w:t>המשרד</w:t>
      </w:r>
      <w:r w:rsidRPr="0060426D">
        <w:rPr>
          <w:rStyle w:val="ae"/>
          <w:rFonts w:ascii="David" w:hAnsi="David"/>
          <w:color w:val="080908"/>
          <w:rtl/>
        </w:rPr>
        <w:t>")</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מכרז</w:t>
      </w:r>
      <w:r w:rsidRPr="0060426D">
        <w:rPr>
          <w:rFonts w:ascii="David" w:hAnsi="David"/>
          <w:color w:val="080908"/>
          <w:sz w:val="24"/>
          <w:rtl/>
        </w:rPr>
        <w:t xml:space="preserve"> </w:t>
      </w:r>
      <w:r w:rsidR="00C902CC" w:rsidRPr="0060426D">
        <w:rPr>
          <w:rFonts w:ascii="David" w:hAnsi="David"/>
          <w:color w:val="080908"/>
          <w:sz w:val="24"/>
          <w:u w:val="single"/>
          <w:rtl/>
        </w:rPr>
        <w:fldChar w:fldCharType="begin">
          <w:ffData>
            <w:name w:val=""/>
            <w:enabled/>
            <w:calcOnExit w:val="0"/>
            <w:statusText w:type="text" w:val="מספר מכרז"/>
            <w:textInput/>
          </w:ffData>
        </w:fldChar>
      </w:r>
      <w:r w:rsidR="00C902CC" w:rsidRPr="0060426D">
        <w:rPr>
          <w:rFonts w:ascii="David" w:hAnsi="David"/>
          <w:color w:val="080908"/>
          <w:sz w:val="24"/>
          <w:u w:val="single"/>
          <w:rtl/>
        </w:rPr>
        <w:instrText xml:space="preserve"> </w:instrText>
      </w:r>
      <w:r w:rsidR="00C902CC" w:rsidRPr="0060426D">
        <w:rPr>
          <w:rFonts w:ascii="David" w:hAnsi="David"/>
          <w:color w:val="080908"/>
          <w:sz w:val="24"/>
          <w:u w:val="single"/>
        </w:rPr>
        <w:instrText>FORMTEXT</w:instrText>
      </w:r>
      <w:r w:rsidR="00C902CC" w:rsidRPr="0060426D">
        <w:rPr>
          <w:rFonts w:ascii="David" w:hAnsi="David"/>
          <w:color w:val="080908"/>
          <w:sz w:val="24"/>
          <w:u w:val="single"/>
          <w:rtl/>
        </w:rPr>
        <w:instrText xml:space="preserve"> </w:instrText>
      </w:r>
      <w:r w:rsidR="00C902CC" w:rsidRPr="0060426D">
        <w:rPr>
          <w:rFonts w:ascii="David" w:hAnsi="David"/>
          <w:color w:val="080908"/>
          <w:sz w:val="24"/>
          <w:u w:val="single"/>
          <w:rtl/>
        </w:rPr>
      </w:r>
      <w:r w:rsidR="00C902CC" w:rsidRPr="0060426D">
        <w:rPr>
          <w:rFonts w:ascii="David" w:hAnsi="David"/>
          <w:color w:val="080908"/>
          <w:sz w:val="24"/>
          <w:u w:val="single"/>
          <w:rtl/>
        </w:rPr>
        <w:fldChar w:fldCharType="separate"/>
      </w:r>
      <w:r w:rsidR="00C902CC" w:rsidRPr="0060426D">
        <w:rPr>
          <w:rFonts w:ascii="David" w:hAnsi="David"/>
          <w:noProof/>
          <w:color w:val="080908"/>
          <w:sz w:val="24"/>
          <w:u w:val="single"/>
          <w:rtl/>
        </w:rPr>
        <w:t> </w:t>
      </w:r>
      <w:r w:rsidR="00C902CC" w:rsidRPr="0060426D">
        <w:rPr>
          <w:rFonts w:ascii="David" w:hAnsi="David" w:hint="cs"/>
          <w:noProof/>
          <w:color w:val="080908"/>
          <w:sz w:val="24"/>
          <w:u w:val="single"/>
          <w:rtl/>
        </w:rPr>
        <w:t xml:space="preserve">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מיום</w:t>
      </w:r>
      <w:r w:rsidRPr="0060426D">
        <w:rPr>
          <w:rFonts w:ascii="David" w:hAnsi="David"/>
          <w:color w:val="080908"/>
          <w:sz w:val="24"/>
          <w:rtl/>
        </w:rPr>
        <w:t xml:space="preserve"> </w:t>
      </w:r>
      <w:r w:rsidR="00C902CC" w:rsidRPr="0060426D">
        <w:rPr>
          <w:rFonts w:ascii="David" w:hAnsi="David"/>
          <w:color w:val="080908"/>
          <w:sz w:val="24"/>
          <w:u w:val="single"/>
          <w:rtl/>
        </w:rPr>
        <w:fldChar w:fldCharType="begin">
          <w:ffData>
            <w:name w:val=""/>
            <w:enabled/>
            <w:calcOnExit w:val="0"/>
            <w:statusText w:type="text" w:val="יום"/>
            <w:textInput/>
          </w:ffData>
        </w:fldChar>
      </w:r>
      <w:r w:rsidR="00C902CC" w:rsidRPr="0060426D">
        <w:rPr>
          <w:rFonts w:ascii="David" w:hAnsi="David"/>
          <w:color w:val="080908"/>
          <w:sz w:val="24"/>
          <w:u w:val="single"/>
          <w:rtl/>
        </w:rPr>
        <w:instrText xml:space="preserve"> </w:instrText>
      </w:r>
      <w:r w:rsidR="00C902CC" w:rsidRPr="0060426D">
        <w:rPr>
          <w:rFonts w:ascii="David" w:hAnsi="David"/>
          <w:color w:val="080908"/>
          <w:sz w:val="24"/>
          <w:u w:val="single"/>
        </w:rPr>
        <w:instrText>FORMTEXT</w:instrText>
      </w:r>
      <w:r w:rsidR="00C902CC" w:rsidRPr="0060426D">
        <w:rPr>
          <w:rFonts w:ascii="David" w:hAnsi="David"/>
          <w:color w:val="080908"/>
          <w:sz w:val="24"/>
          <w:u w:val="single"/>
          <w:rtl/>
        </w:rPr>
        <w:instrText xml:space="preserve"> </w:instrText>
      </w:r>
      <w:r w:rsidR="00C902CC" w:rsidRPr="0060426D">
        <w:rPr>
          <w:rFonts w:ascii="David" w:hAnsi="David"/>
          <w:color w:val="080908"/>
          <w:sz w:val="24"/>
          <w:u w:val="single"/>
          <w:rtl/>
        </w:rPr>
      </w:r>
      <w:r w:rsidR="00C902CC" w:rsidRPr="0060426D">
        <w:rPr>
          <w:rFonts w:ascii="David" w:hAnsi="David"/>
          <w:color w:val="080908"/>
          <w:sz w:val="24"/>
          <w:u w:val="single"/>
          <w:rtl/>
        </w:rPr>
        <w:fldChar w:fldCharType="separate"/>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color w:val="080908"/>
          <w:sz w:val="24"/>
          <w:u w:val="single"/>
          <w:rtl/>
        </w:rPr>
        <w:fldChar w:fldCharType="end"/>
      </w:r>
      <w:r w:rsidR="00C902CC" w:rsidRPr="0060426D">
        <w:rPr>
          <w:rFonts w:ascii="David" w:hAnsi="David" w:hint="cs"/>
          <w:color w:val="080908"/>
          <w:sz w:val="24"/>
          <w:rtl/>
        </w:rPr>
        <w:t xml:space="preserve"> </w:t>
      </w:r>
      <w:r w:rsidRPr="0060426D">
        <w:rPr>
          <w:rFonts w:ascii="David" w:hAnsi="David" w:hint="cs"/>
          <w:color w:val="080908"/>
          <w:sz w:val="24"/>
          <w:rtl/>
        </w:rPr>
        <w:t>בחודש</w:t>
      </w:r>
      <w:r w:rsidR="008160FE" w:rsidRPr="0060426D">
        <w:rPr>
          <w:rFonts w:ascii="David" w:hAnsi="David" w:hint="cs"/>
          <w:color w:val="080908"/>
          <w:sz w:val="24"/>
          <w:rtl/>
        </w:rPr>
        <w:t xml:space="preserve"> </w:t>
      </w:r>
      <w:r w:rsidR="00C902CC" w:rsidRPr="0060426D">
        <w:rPr>
          <w:rFonts w:ascii="David" w:hAnsi="David"/>
          <w:color w:val="080908"/>
          <w:sz w:val="24"/>
          <w:u w:val="single"/>
          <w:rtl/>
        </w:rPr>
        <w:fldChar w:fldCharType="begin">
          <w:ffData>
            <w:name w:val=""/>
            <w:enabled/>
            <w:calcOnExit w:val="0"/>
            <w:statusText w:type="text" w:val="חודש"/>
            <w:textInput/>
          </w:ffData>
        </w:fldChar>
      </w:r>
      <w:r w:rsidR="00C902CC" w:rsidRPr="0060426D">
        <w:rPr>
          <w:rFonts w:ascii="David" w:hAnsi="David"/>
          <w:color w:val="080908"/>
          <w:sz w:val="24"/>
          <w:u w:val="single"/>
          <w:rtl/>
        </w:rPr>
        <w:instrText xml:space="preserve"> </w:instrText>
      </w:r>
      <w:r w:rsidR="00C902CC" w:rsidRPr="0060426D">
        <w:rPr>
          <w:rFonts w:ascii="David" w:hAnsi="David"/>
          <w:color w:val="080908"/>
          <w:sz w:val="24"/>
          <w:u w:val="single"/>
        </w:rPr>
        <w:instrText>FORMTEXT</w:instrText>
      </w:r>
      <w:r w:rsidR="00C902CC" w:rsidRPr="0060426D">
        <w:rPr>
          <w:rFonts w:ascii="David" w:hAnsi="David"/>
          <w:color w:val="080908"/>
          <w:sz w:val="24"/>
          <w:u w:val="single"/>
          <w:rtl/>
        </w:rPr>
        <w:instrText xml:space="preserve"> </w:instrText>
      </w:r>
      <w:r w:rsidR="00C902CC" w:rsidRPr="0060426D">
        <w:rPr>
          <w:rFonts w:ascii="David" w:hAnsi="David"/>
          <w:color w:val="080908"/>
          <w:sz w:val="24"/>
          <w:u w:val="single"/>
          <w:rtl/>
        </w:rPr>
      </w:r>
      <w:r w:rsidR="00C902CC" w:rsidRPr="0060426D">
        <w:rPr>
          <w:rFonts w:ascii="David" w:hAnsi="David"/>
          <w:color w:val="080908"/>
          <w:sz w:val="24"/>
          <w:u w:val="single"/>
          <w:rtl/>
        </w:rPr>
        <w:fldChar w:fldCharType="separate"/>
      </w:r>
      <w:r w:rsidR="00C902CC" w:rsidRPr="0060426D">
        <w:rPr>
          <w:rFonts w:ascii="David" w:hAnsi="David"/>
          <w:noProof/>
          <w:color w:val="080908"/>
          <w:sz w:val="24"/>
          <w:u w:val="single"/>
          <w:rtl/>
        </w:rPr>
        <w:t> </w:t>
      </w:r>
      <w:r w:rsidR="00C902CC" w:rsidRPr="0060426D">
        <w:rPr>
          <w:rFonts w:ascii="David" w:hAnsi="David" w:hint="cs"/>
          <w:noProof/>
          <w:color w:val="080908"/>
          <w:sz w:val="24"/>
          <w:u w:val="single"/>
          <w:rtl/>
        </w:rPr>
        <w:t xml:space="preserve">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שנת</w:t>
      </w:r>
      <w:r w:rsidRPr="0060426D">
        <w:rPr>
          <w:rFonts w:ascii="David" w:hAnsi="David"/>
          <w:color w:val="080908"/>
          <w:sz w:val="24"/>
          <w:rtl/>
        </w:rPr>
        <w:t xml:space="preserve"> </w:t>
      </w:r>
      <w:r w:rsidR="00C902CC" w:rsidRPr="0060426D">
        <w:rPr>
          <w:rFonts w:ascii="David" w:hAnsi="David"/>
          <w:color w:val="080908"/>
          <w:sz w:val="24"/>
          <w:u w:val="single"/>
          <w:rtl/>
        </w:rPr>
        <w:fldChar w:fldCharType="begin">
          <w:ffData>
            <w:name w:val=""/>
            <w:enabled/>
            <w:calcOnExit w:val="0"/>
            <w:statusText w:type="text" w:val="שנה"/>
            <w:textInput/>
          </w:ffData>
        </w:fldChar>
      </w:r>
      <w:r w:rsidR="00C902CC" w:rsidRPr="0060426D">
        <w:rPr>
          <w:rFonts w:ascii="David" w:hAnsi="David"/>
          <w:color w:val="080908"/>
          <w:sz w:val="24"/>
          <w:u w:val="single"/>
          <w:rtl/>
        </w:rPr>
        <w:instrText xml:space="preserve"> </w:instrText>
      </w:r>
      <w:r w:rsidR="00C902CC" w:rsidRPr="0060426D">
        <w:rPr>
          <w:rFonts w:ascii="David" w:hAnsi="David"/>
          <w:color w:val="080908"/>
          <w:sz w:val="24"/>
          <w:u w:val="single"/>
        </w:rPr>
        <w:instrText>FORMTEXT</w:instrText>
      </w:r>
      <w:r w:rsidR="00C902CC" w:rsidRPr="0060426D">
        <w:rPr>
          <w:rFonts w:ascii="David" w:hAnsi="David"/>
          <w:color w:val="080908"/>
          <w:sz w:val="24"/>
          <w:u w:val="single"/>
          <w:rtl/>
        </w:rPr>
        <w:instrText xml:space="preserve"> </w:instrText>
      </w:r>
      <w:r w:rsidR="00C902CC" w:rsidRPr="0060426D">
        <w:rPr>
          <w:rFonts w:ascii="David" w:hAnsi="David"/>
          <w:color w:val="080908"/>
          <w:sz w:val="24"/>
          <w:u w:val="single"/>
          <w:rtl/>
        </w:rPr>
      </w:r>
      <w:r w:rsidR="00C902CC" w:rsidRPr="0060426D">
        <w:rPr>
          <w:rFonts w:ascii="David" w:hAnsi="David"/>
          <w:color w:val="080908"/>
          <w:sz w:val="24"/>
          <w:u w:val="single"/>
          <w:rtl/>
        </w:rPr>
        <w:fldChar w:fldCharType="separate"/>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hint="cs"/>
          <w:noProof/>
          <w:color w:val="080908"/>
          <w:sz w:val="24"/>
          <w:u w:val="single"/>
          <w:rtl/>
        </w:rPr>
        <w:t xml:space="preserve">       </w:t>
      </w:r>
      <w:r w:rsidR="00C902CC" w:rsidRPr="0060426D">
        <w:rPr>
          <w:rFonts w:ascii="David" w:hAnsi="David"/>
          <w:noProof/>
          <w:color w:val="080908"/>
          <w:sz w:val="24"/>
          <w:u w:val="single"/>
          <w:rtl/>
        </w:rPr>
        <w:t> </w:t>
      </w:r>
      <w:r w:rsidR="00C902CC" w:rsidRPr="0060426D">
        <w:rPr>
          <w:rFonts w:ascii="David" w:hAnsi="David"/>
          <w:noProof/>
          <w:color w:val="080908"/>
          <w:sz w:val="24"/>
          <w:u w:val="single"/>
          <w:rtl/>
        </w:rPr>
        <w:t> </w:t>
      </w:r>
      <w:r w:rsidR="00C902CC" w:rsidRPr="0060426D">
        <w:rPr>
          <w:rFonts w:ascii="David" w:hAnsi="David"/>
          <w:color w:val="080908"/>
          <w:sz w:val="24"/>
          <w:u w:val="single"/>
          <w:rtl/>
        </w:rPr>
        <w:fldChar w:fldCharType="end"/>
      </w:r>
      <w:r w:rsidR="008160FE" w:rsidRPr="0060426D">
        <w:rPr>
          <w:rStyle w:val="ae"/>
          <w:rFonts w:ascii="David" w:hAnsi="David"/>
          <w:color w:val="080908"/>
          <w:rtl/>
        </w:rPr>
        <w:t xml:space="preserve"> </w:t>
      </w:r>
      <w:r w:rsidRPr="0060426D">
        <w:rPr>
          <w:rStyle w:val="ae"/>
          <w:rFonts w:ascii="David" w:hAnsi="David"/>
          <w:color w:val="080908"/>
          <w:rtl/>
        </w:rPr>
        <w:t>(</w:t>
      </w:r>
      <w:r w:rsidRPr="0060426D">
        <w:rPr>
          <w:rStyle w:val="ae"/>
          <w:rFonts w:ascii="David" w:hAnsi="David" w:hint="cs"/>
          <w:color w:val="080908"/>
          <w:rtl/>
        </w:rPr>
        <w:t>להלן</w:t>
      </w:r>
      <w:r w:rsidRPr="0060426D">
        <w:rPr>
          <w:rStyle w:val="ae"/>
          <w:rFonts w:ascii="David" w:hAnsi="David"/>
          <w:color w:val="080908"/>
          <w:rtl/>
        </w:rPr>
        <w:t>: "</w:t>
      </w:r>
      <w:r w:rsidRPr="0060426D">
        <w:rPr>
          <w:rStyle w:val="ae"/>
          <w:rFonts w:ascii="David" w:hAnsi="David" w:hint="cs"/>
          <w:color w:val="080908"/>
          <w:rtl/>
        </w:rPr>
        <w:t>ההסכם</w:t>
      </w:r>
      <w:r w:rsidRPr="0060426D">
        <w:rPr>
          <w:rStyle w:val="ae"/>
          <w:rFonts w:ascii="David" w:hAnsi="David"/>
          <w:color w:val="080908"/>
          <w:rtl/>
        </w:rPr>
        <w:t>")</w:t>
      </w:r>
      <w:r w:rsidRPr="0060426D">
        <w:rPr>
          <w:rFonts w:ascii="David" w:hAnsi="David"/>
          <w:color w:val="080908"/>
          <w:sz w:val="24"/>
          <w:rtl/>
        </w:rPr>
        <w:t xml:space="preserve"> </w:t>
      </w:r>
      <w:r w:rsidRPr="0060426D">
        <w:rPr>
          <w:rFonts w:ascii="David" w:hAnsi="David" w:hint="cs"/>
          <w:color w:val="080908"/>
          <w:sz w:val="24"/>
          <w:rtl/>
        </w:rPr>
        <w:t>לאספקת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המפורטים</w:t>
      </w:r>
      <w:r w:rsidRPr="0060426D">
        <w:rPr>
          <w:rFonts w:ascii="David" w:hAnsi="David"/>
          <w:color w:val="080908"/>
          <w:sz w:val="24"/>
          <w:rtl/>
        </w:rPr>
        <w:t xml:space="preserve"> </w:t>
      </w:r>
      <w:r w:rsidRPr="0060426D">
        <w:rPr>
          <w:rFonts w:ascii="David" w:hAnsi="David" w:hint="cs"/>
          <w:color w:val="080908"/>
          <w:sz w:val="24"/>
          <w:rtl/>
        </w:rPr>
        <w:t>בהסכם</w:t>
      </w:r>
      <w:r w:rsidRPr="0060426D">
        <w:rPr>
          <w:rFonts w:ascii="David" w:hAnsi="David"/>
          <w:color w:val="080908"/>
          <w:sz w:val="24"/>
          <w:rtl/>
        </w:rPr>
        <w:t xml:space="preserve"> </w:t>
      </w:r>
      <w:r w:rsidRPr="0060426D">
        <w:rPr>
          <w:rStyle w:val="ae"/>
          <w:rFonts w:ascii="David" w:hAnsi="David"/>
          <w:color w:val="080908"/>
          <w:rtl/>
        </w:rPr>
        <w:t>(</w:t>
      </w:r>
      <w:r w:rsidRPr="0060426D">
        <w:rPr>
          <w:rStyle w:val="ae"/>
          <w:rFonts w:ascii="David" w:hAnsi="David" w:hint="cs"/>
          <w:color w:val="080908"/>
          <w:rtl/>
        </w:rPr>
        <w:t>להלן</w:t>
      </w:r>
      <w:r w:rsidRPr="0060426D">
        <w:rPr>
          <w:rStyle w:val="ae"/>
          <w:rFonts w:ascii="David" w:hAnsi="David"/>
          <w:color w:val="080908"/>
          <w:rtl/>
        </w:rPr>
        <w:t>: "</w:t>
      </w:r>
      <w:r w:rsidRPr="0060426D">
        <w:rPr>
          <w:rStyle w:val="ae"/>
          <w:rFonts w:ascii="David" w:hAnsi="David" w:hint="cs"/>
          <w:color w:val="080908"/>
          <w:rtl/>
        </w:rPr>
        <w:t>השירותים</w:t>
      </w:r>
      <w:r w:rsidR="008160FE" w:rsidRPr="0060426D">
        <w:rPr>
          <w:rStyle w:val="ae"/>
          <w:rFonts w:ascii="David" w:hAnsi="David"/>
          <w:color w:val="080908"/>
          <w:rtl/>
        </w:rPr>
        <w:t>")</w:t>
      </w:r>
      <w:r w:rsidR="008160FE" w:rsidRPr="0060426D">
        <w:rPr>
          <w:rFonts w:ascii="David" w:hAnsi="David"/>
          <w:color w:val="080908"/>
          <w:sz w:val="24"/>
          <w:rtl/>
        </w:rPr>
        <w:t xml:space="preserve">; </w:t>
      </w:r>
    </w:p>
    <w:p w14:paraId="16FDE058" w14:textId="77777777" w:rsidR="002C6DE8" w:rsidRPr="0060426D" w:rsidRDefault="002C6DE8" w:rsidP="0060426D">
      <w:pPr>
        <w:spacing w:line="360" w:lineRule="atLeast"/>
        <w:ind w:left="793" w:hanging="793"/>
        <w:rPr>
          <w:rFonts w:ascii="David" w:hAnsi="David"/>
          <w:color w:val="080908"/>
          <w:sz w:val="24"/>
          <w:rtl/>
        </w:rPr>
      </w:pPr>
      <w:r w:rsidRPr="0060426D">
        <w:rPr>
          <w:rFonts w:ascii="David" w:hAnsi="David" w:hint="cs"/>
          <w:color w:val="080908"/>
          <w:sz w:val="24"/>
          <w:rtl/>
        </w:rPr>
        <w:t>והואיל</w:t>
      </w:r>
      <w:r w:rsidRPr="0060426D">
        <w:rPr>
          <w:rFonts w:ascii="David" w:hAnsi="David"/>
          <w:color w:val="080908"/>
          <w:sz w:val="24"/>
          <w:rtl/>
        </w:rPr>
        <w:tab/>
      </w:r>
      <w:r w:rsidRPr="0060426D">
        <w:rPr>
          <w:rFonts w:ascii="David" w:hAnsi="David" w:hint="cs"/>
          <w:color w:val="080908"/>
          <w:sz w:val="24"/>
          <w:rtl/>
        </w:rPr>
        <w:t>ואני</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מועסק</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כעובד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כקבלן</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השאר</w:t>
      </w:r>
      <w:r w:rsidRPr="0060426D">
        <w:rPr>
          <w:rFonts w:ascii="David" w:hAnsi="David"/>
          <w:color w:val="080908"/>
          <w:sz w:val="24"/>
          <w:rtl/>
        </w:rPr>
        <w:t xml:space="preserve">, </w:t>
      </w:r>
      <w:r w:rsidRPr="0060426D">
        <w:rPr>
          <w:rFonts w:ascii="David" w:hAnsi="David" w:hint="cs"/>
          <w:color w:val="080908"/>
          <w:sz w:val="24"/>
          <w:rtl/>
        </w:rPr>
        <w:t>לשם</w:t>
      </w:r>
      <w:r w:rsidRPr="0060426D">
        <w:rPr>
          <w:rFonts w:ascii="David" w:hAnsi="David"/>
          <w:color w:val="080908"/>
          <w:sz w:val="24"/>
          <w:rtl/>
        </w:rPr>
        <w:t xml:space="preserve"> </w:t>
      </w:r>
      <w:r w:rsidRPr="0060426D">
        <w:rPr>
          <w:rFonts w:ascii="David" w:hAnsi="David" w:hint="cs"/>
          <w:color w:val="080908"/>
          <w:sz w:val="24"/>
          <w:rtl/>
        </w:rPr>
        <w:t>אספקת</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למשרד</w:t>
      </w:r>
      <w:r w:rsidR="008160FE" w:rsidRPr="0060426D">
        <w:rPr>
          <w:rFonts w:ascii="David" w:hAnsi="David"/>
          <w:color w:val="080908"/>
          <w:sz w:val="24"/>
          <w:rtl/>
        </w:rPr>
        <w:t>.</w:t>
      </w:r>
    </w:p>
    <w:p w14:paraId="24943B21" w14:textId="77777777" w:rsidR="002C6DE8" w:rsidRPr="0060426D" w:rsidRDefault="002C6DE8" w:rsidP="0060426D">
      <w:pPr>
        <w:spacing w:line="360" w:lineRule="atLeast"/>
        <w:ind w:left="793" w:hanging="793"/>
        <w:rPr>
          <w:rFonts w:ascii="David" w:hAnsi="David"/>
          <w:color w:val="080908"/>
          <w:sz w:val="24"/>
          <w:rtl/>
        </w:rPr>
      </w:pPr>
      <w:r w:rsidRPr="0060426D">
        <w:rPr>
          <w:rFonts w:ascii="David" w:hAnsi="David" w:hint="cs"/>
          <w:color w:val="080908"/>
          <w:sz w:val="24"/>
          <w:rtl/>
        </w:rPr>
        <w:t>והואיל</w:t>
      </w:r>
      <w:r w:rsidRPr="0060426D">
        <w:rPr>
          <w:rFonts w:ascii="David" w:hAnsi="David"/>
          <w:color w:val="080908"/>
          <w:sz w:val="24"/>
          <w:rtl/>
        </w:rPr>
        <w:tab/>
      </w:r>
      <w:r w:rsidRPr="0060426D">
        <w:rPr>
          <w:rFonts w:ascii="David" w:hAnsi="David" w:hint="cs"/>
          <w:color w:val="080908"/>
          <w:sz w:val="24"/>
          <w:rtl/>
        </w:rPr>
        <w:t>והמשרד</w:t>
      </w:r>
      <w:r w:rsidRPr="0060426D">
        <w:rPr>
          <w:rFonts w:ascii="David" w:hAnsi="David"/>
          <w:color w:val="080908"/>
          <w:sz w:val="24"/>
          <w:rtl/>
        </w:rPr>
        <w:t xml:space="preserve"> </w:t>
      </w:r>
      <w:r w:rsidRPr="0060426D">
        <w:rPr>
          <w:rFonts w:ascii="David" w:hAnsi="David" w:hint="cs"/>
          <w:color w:val="080908"/>
          <w:sz w:val="24"/>
          <w:rtl/>
        </w:rPr>
        <w:t>הסכים</w:t>
      </w:r>
      <w:r w:rsidRPr="0060426D">
        <w:rPr>
          <w:rFonts w:ascii="David" w:hAnsi="David"/>
          <w:color w:val="080908"/>
          <w:sz w:val="24"/>
          <w:rtl/>
        </w:rPr>
        <w:t xml:space="preserve"> </w:t>
      </w:r>
      <w:r w:rsidRPr="0060426D">
        <w:rPr>
          <w:rFonts w:ascii="David" w:hAnsi="David" w:hint="cs"/>
          <w:color w:val="080908"/>
          <w:sz w:val="24"/>
          <w:rtl/>
        </w:rPr>
        <w:t>להתקשר</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בתנאי</w:t>
      </w:r>
      <w:r w:rsidRPr="0060426D">
        <w:rPr>
          <w:rFonts w:ascii="David" w:hAnsi="David"/>
          <w:color w:val="080908"/>
          <w:sz w:val="24"/>
          <w:rtl/>
        </w:rPr>
        <w:t xml:space="preserve"> </w:t>
      </w:r>
      <w:r w:rsidRPr="0060426D">
        <w:rPr>
          <w:rFonts w:ascii="David" w:hAnsi="David" w:hint="cs"/>
          <w:color w:val="080908"/>
          <w:sz w:val="24"/>
          <w:rtl/>
        </w:rPr>
        <w:t>שנותן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עובדיו</w:t>
      </w:r>
      <w:r w:rsidRPr="0060426D">
        <w:rPr>
          <w:rFonts w:ascii="David" w:hAnsi="David"/>
          <w:color w:val="080908"/>
          <w:sz w:val="24"/>
          <w:rtl/>
        </w:rPr>
        <w:t xml:space="preserve">, </w:t>
      </w:r>
      <w:r w:rsidRPr="0060426D">
        <w:rPr>
          <w:rFonts w:ascii="David" w:hAnsi="David" w:hint="cs"/>
          <w:color w:val="080908"/>
          <w:sz w:val="24"/>
          <w:rtl/>
        </w:rPr>
        <w:t>קבלני</w:t>
      </w:r>
      <w:r w:rsidRPr="0060426D">
        <w:rPr>
          <w:rFonts w:ascii="David" w:hAnsi="David"/>
          <w:color w:val="080908"/>
          <w:sz w:val="24"/>
          <w:rtl/>
        </w:rPr>
        <w:t xml:space="preserve"> </w:t>
      </w:r>
      <w:r w:rsidRPr="0060426D">
        <w:rPr>
          <w:rFonts w:ascii="David" w:hAnsi="David" w:hint="cs"/>
          <w:color w:val="080908"/>
          <w:sz w:val="24"/>
          <w:rtl/>
        </w:rPr>
        <w:t>משנה</w:t>
      </w:r>
      <w:r w:rsidRPr="0060426D">
        <w:rPr>
          <w:rFonts w:ascii="David" w:hAnsi="David"/>
          <w:color w:val="080908"/>
          <w:sz w:val="24"/>
          <w:rtl/>
        </w:rPr>
        <w:t xml:space="preserve"> </w:t>
      </w:r>
      <w:r w:rsidRPr="0060426D">
        <w:rPr>
          <w:rFonts w:ascii="David" w:hAnsi="David" w:hint="cs"/>
          <w:color w:val="080908"/>
          <w:sz w:val="24"/>
          <w:rtl/>
        </w:rPr>
        <w:t>וכל</w:t>
      </w:r>
      <w:r w:rsidRPr="0060426D">
        <w:rPr>
          <w:rFonts w:ascii="David" w:hAnsi="David"/>
          <w:color w:val="080908"/>
          <w:sz w:val="24"/>
          <w:rtl/>
        </w:rPr>
        <w:t xml:space="preserve"> </w:t>
      </w:r>
      <w:r w:rsidRPr="0060426D">
        <w:rPr>
          <w:rFonts w:ascii="David" w:hAnsi="David" w:hint="cs"/>
          <w:color w:val="080908"/>
          <w:sz w:val="24"/>
          <w:rtl/>
        </w:rPr>
        <w:t>אדם</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מטעמו</w:t>
      </w:r>
      <w:r w:rsidRPr="0060426D">
        <w:rPr>
          <w:rFonts w:ascii="David" w:hAnsi="David"/>
          <w:color w:val="080908"/>
          <w:sz w:val="24"/>
          <w:rtl/>
        </w:rPr>
        <w:t xml:space="preserve"> </w:t>
      </w:r>
      <w:r w:rsidRPr="0060426D">
        <w:rPr>
          <w:rFonts w:ascii="David" w:hAnsi="David" w:hint="cs"/>
          <w:color w:val="080908"/>
          <w:sz w:val="24"/>
          <w:rtl/>
        </w:rPr>
        <w:t>ישמור</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סודיות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כהגדרתו</w:t>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להוראות</w:t>
      </w:r>
      <w:r w:rsidRPr="0060426D">
        <w:rPr>
          <w:rFonts w:ascii="David" w:hAnsi="David"/>
          <w:color w:val="080908"/>
          <w:sz w:val="24"/>
          <w:rtl/>
        </w:rPr>
        <w:t xml:space="preserve"> </w:t>
      </w: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וכן</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סמך</w:t>
      </w:r>
      <w:r w:rsidRPr="0060426D">
        <w:rPr>
          <w:rFonts w:ascii="David" w:hAnsi="David"/>
          <w:color w:val="080908"/>
          <w:sz w:val="24"/>
          <w:rtl/>
        </w:rPr>
        <w:t xml:space="preserve"> </w:t>
      </w: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לעשות</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הדרוש</w:t>
      </w:r>
      <w:r w:rsidRPr="0060426D">
        <w:rPr>
          <w:rFonts w:ascii="David" w:hAnsi="David"/>
          <w:color w:val="080908"/>
          <w:sz w:val="24"/>
          <w:rtl/>
        </w:rPr>
        <w:t xml:space="preserve"> </w:t>
      </w:r>
      <w:r w:rsidRPr="0060426D">
        <w:rPr>
          <w:rFonts w:ascii="David" w:hAnsi="David" w:hint="cs"/>
          <w:color w:val="080908"/>
          <w:sz w:val="24"/>
          <w:rtl/>
        </w:rPr>
        <w:t>לשמירת</w:t>
      </w:r>
      <w:r w:rsidRPr="0060426D">
        <w:rPr>
          <w:rFonts w:ascii="David" w:hAnsi="David"/>
          <w:color w:val="080908"/>
          <w:sz w:val="24"/>
          <w:rtl/>
        </w:rPr>
        <w:t xml:space="preserve"> </w:t>
      </w:r>
      <w:r w:rsidRPr="0060426D">
        <w:rPr>
          <w:rFonts w:ascii="David" w:hAnsi="David" w:hint="cs"/>
          <w:color w:val="080908"/>
          <w:sz w:val="24"/>
          <w:rtl/>
        </w:rPr>
        <w:t>סודיות</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כהגדרתו</w:t>
      </w:r>
      <w:r w:rsidRPr="0060426D">
        <w:rPr>
          <w:rFonts w:ascii="David" w:hAnsi="David"/>
          <w:color w:val="080908"/>
          <w:sz w:val="24"/>
          <w:rtl/>
        </w:rPr>
        <w:t xml:space="preserve"> </w:t>
      </w:r>
      <w:r w:rsidRPr="0060426D">
        <w:rPr>
          <w:rFonts w:ascii="David" w:hAnsi="David" w:hint="cs"/>
          <w:color w:val="080908"/>
          <w:sz w:val="24"/>
          <w:rtl/>
        </w:rPr>
        <w:t>להלן</w:t>
      </w:r>
      <w:r w:rsidR="008160FE" w:rsidRPr="0060426D">
        <w:rPr>
          <w:rFonts w:ascii="David" w:hAnsi="David"/>
          <w:color w:val="080908"/>
          <w:sz w:val="24"/>
          <w:rtl/>
        </w:rPr>
        <w:t xml:space="preserve">; </w:t>
      </w:r>
    </w:p>
    <w:p w14:paraId="65AD2C70" w14:textId="77777777" w:rsidR="002C6DE8" w:rsidRPr="0060426D" w:rsidRDefault="002C6DE8" w:rsidP="0060426D">
      <w:pPr>
        <w:spacing w:line="360" w:lineRule="atLeast"/>
        <w:ind w:left="793" w:hanging="793"/>
        <w:rPr>
          <w:rFonts w:ascii="David" w:hAnsi="David"/>
          <w:color w:val="080908"/>
          <w:sz w:val="24"/>
          <w:rtl/>
        </w:rPr>
      </w:pPr>
      <w:r w:rsidRPr="0060426D">
        <w:rPr>
          <w:rFonts w:ascii="David" w:hAnsi="David" w:hint="cs"/>
          <w:color w:val="080908"/>
          <w:sz w:val="24"/>
          <w:rtl/>
        </w:rPr>
        <w:t>והואיל</w:t>
      </w:r>
      <w:r w:rsidRPr="0060426D">
        <w:rPr>
          <w:rFonts w:ascii="David" w:hAnsi="David"/>
          <w:color w:val="080908"/>
          <w:sz w:val="24"/>
          <w:rtl/>
        </w:rPr>
        <w:tab/>
      </w:r>
      <w:r w:rsidRPr="0060426D">
        <w:rPr>
          <w:rFonts w:ascii="David" w:hAnsi="David" w:hint="cs"/>
          <w:color w:val="080908"/>
          <w:sz w:val="24"/>
          <w:rtl/>
        </w:rPr>
        <w:t>והוסבר</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וידוע</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עקב</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בקשר</w:t>
      </w:r>
      <w:r w:rsidRPr="0060426D">
        <w:rPr>
          <w:rFonts w:ascii="David" w:hAnsi="David"/>
          <w:color w:val="080908"/>
          <w:sz w:val="24"/>
          <w:rtl/>
        </w:rPr>
        <w:t xml:space="preserve"> </w:t>
      </w:r>
      <w:r w:rsidRPr="0060426D">
        <w:rPr>
          <w:rFonts w:ascii="David" w:hAnsi="David" w:hint="cs"/>
          <w:color w:val="080908"/>
          <w:sz w:val="24"/>
          <w:rtl/>
        </w:rPr>
        <w:t>להסכם</w:t>
      </w:r>
      <w:r w:rsidRPr="0060426D">
        <w:rPr>
          <w:rFonts w:ascii="David" w:hAnsi="David"/>
          <w:color w:val="080908"/>
          <w:sz w:val="24"/>
          <w:rtl/>
        </w:rPr>
        <w:t xml:space="preserve"> </w:t>
      </w:r>
      <w:r w:rsidRPr="0060426D">
        <w:rPr>
          <w:rFonts w:ascii="David" w:hAnsi="David" w:hint="cs"/>
          <w:color w:val="080908"/>
          <w:sz w:val="24"/>
          <w:rtl/>
        </w:rPr>
        <w:t>יתכן</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אקבל</w:t>
      </w:r>
      <w:r w:rsidRPr="0060426D">
        <w:rPr>
          <w:rFonts w:ascii="David" w:hAnsi="David"/>
          <w:color w:val="080908"/>
          <w:sz w:val="24"/>
          <w:rtl/>
        </w:rPr>
        <w:t xml:space="preserve"> </w:t>
      </w:r>
      <w:proofErr w:type="spellStart"/>
      <w:r w:rsidRPr="0060426D">
        <w:rPr>
          <w:rFonts w:ascii="David" w:hAnsi="David" w:hint="cs"/>
          <w:color w:val="080908"/>
          <w:sz w:val="24"/>
          <w:rtl/>
        </w:rPr>
        <w:t>לחזקתי</w:t>
      </w:r>
      <w:proofErr w:type="spellEnd"/>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יבוא</w:t>
      </w:r>
      <w:r w:rsidRPr="0060426D">
        <w:rPr>
          <w:rFonts w:ascii="David" w:hAnsi="David"/>
          <w:color w:val="080908"/>
          <w:sz w:val="24"/>
          <w:rtl/>
        </w:rPr>
        <w:t xml:space="preserve"> </w:t>
      </w:r>
      <w:r w:rsidRPr="0060426D">
        <w:rPr>
          <w:rFonts w:ascii="David" w:hAnsi="David" w:hint="cs"/>
          <w:color w:val="080908"/>
          <w:sz w:val="24"/>
          <w:rtl/>
        </w:rPr>
        <w:t>לידיעתי</w:t>
      </w:r>
      <w:r w:rsidRPr="0060426D">
        <w:rPr>
          <w:rFonts w:ascii="David" w:hAnsi="David"/>
          <w:color w:val="080908"/>
          <w:sz w:val="24"/>
          <w:rtl/>
        </w:rPr>
        <w:t xml:space="preserve"> </w:t>
      </w:r>
      <w:r w:rsidRPr="0060426D">
        <w:rPr>
          <w:rFonts w:ascii="David" w:hAnsi="David" w:hint="cs"/>
          <w:color w:val="080908"/>
          <w:sz w:val="24"/>
          <w:rtl/>
        </w:rPr>
        <w:t>מידע</w:t>
      </w:r>
      <w:r w:rsidRPr="0060426D">
        <w:rPr>
          <w:rFonts w:ascii="David" w:hAnsi="David"/>
          <w:color w:val="080908"/>
          <w:sz w:val="24"/>
          <w:rtl/>
        </w:rPr>
        <w:t xml:space="preserve"> (</w:t>
      </w:r>
      <w:r w:rsidRPr="0060426D">
        <w:rPr>
          <w:rFonts w:ascii="David" w:hAnsi="David"/>
          <w:color w:val="080908"/>
          <w:sz w:val="24"/>
        </w:rPr>
        <w:t>Information</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ידע</w:t>
      </w:r>
      <w:r w:rsidR="008160FE" w:rsidRPr="0060426D">
        <w:rPr>
          <w:rFonts w:ascii="David" w:hAnsi="David" w:hint="cs"/>
          <w:color w:val="080908"/>
          <w:sz w:val="24"/>
          <w:rtl/>
        </w:rPr>
        <w:t xml:space="preserve"> (</w:t>
      </w:r>
      <w:r w:rsidRPr="0060426D">
        <w:rPr>
          <w:rFonts w:ascii="David" w:hAnsi="David"/>
          <w:color w:val="080908"/>
          <w:sz w:val="24"/>
        </w:rPr>
        <w:t>Know-How</w:t>
      </w:r>
      <w:r w:rsidRPr="0060426D">
        <w:rPr>
          <w:rFonts w:ascii="David" w:hAnsi="David"/>
          <w:color w:val="080908"/>
          <w:sz w:val="24"/>
          <w:rtl/>
        </w:rPr>
        <w:t xml:space="preserve">) </w:t>
      </w:r>
      <w:r w:rsidRPr="0060426D">
        <w:rPr>
          <w:rFonts w:ascii="David" w:hAnsi="David" w:hint="cs"/>
          <w:color w:val="080908"/>
          <w:sz w:val="24"/>
          <w:rtl/>
        </w:rPr>
        <w:t>כלשהם</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תכתובת</w:t>
      </w:r>
      <w:r w:rsidRPr="0060426D">
        <w:rPr>
          <w:rFonts w:ascii="David" w:hAnsi="David"/>
          <w:color w:val="080908"/>
          <w:sz w:val="24"/>
          <w:rtl/>
        </w:rPr>
        <w:t xml:space="preserve">, </w:t>
      </w:r>
      <w:r w:rsidRPr="0060426D">
        <w:rPr>
          <w:rFonts w:ascii="David" w:hAnsi="David" w:hint="cs"/>
          <w:color w:val="080908"/>
          <w:sz w:val="24"/>
          <w:rtl/>
        </w:rPr>
        <w:t>חוות</w:t>
      </w:r>
      <w:r w:rsidRPr="0060426D">
        <w:rPr>
          <w:rFonts w:ascii="David" w:hAnsi="David"/>
          <w:color w:val="080908"/>
          <w:sz w:val="24"/>
          <w:rtl/>
        </w:rPr>
        <w:t xml:space="preserve"> </w:t>
      </w:r>
      <w:r w:rsidRPr="0060426D">
        <w:rPr>
          <w:rFonts w:ascii="David" w:hAnsi="David" w:hint="cs"/>
          <w:color w:val="080908"/>
          <w:sz w:val="24"/>
          <w:rtl/>
        </w:rPr>
        <w:t>דעת</w:t>
      </w:r>
      <w:r w:rsidRPr="0060426D">
        <w:rPr>
          <w:rFonts w:ascii="David" w:hAnsi="David"/>
          <w:color w:val="080908"/>
          <w:sz w:val="24"/>
          <w:rtl/>
        </w:rPr>
        <w:t xml:space="preserve">, </w:t>
      </w:r>
      <w:r w:rsidRPr="0060426D">
        <w:rPr>
          <w:rFonts w:ascii="David" w:hAnsi="David" w:hint="cs"/>
          <w:color w:val="080908"/>
          <w:sz w:val="24"/>
          <w:rtl/>
        </w:rPr>
        <w:t>חומר</w:t>
      </w:r>
      <w:r w:rsidRPr="0060426D">
        <w:rPr>
          <w:rFonts w:ascii="David" w:hAnsi="David"/>
          <w:color w:val="080908"/>
          <w:sz w:val="24"/>
          <w:rtl/>
        </w:rPr>
        <w:t xml:space="preserve">, </w:t>
      </w:r>
      <w:proofErr w:type="spellStart"/>
      <w:r w:rsidRPr="0060426D">
        <w:rPr>
          <w:rFonts w:ascii="David" w:hAnsi="David" w:hint="cs"/>
          <w:color w:val="080908"/>
          <w:sz w:val="24"/>
          <w:rtl/>
        </w:rPr>
        <w:t>תוכנית</w:t>
      </w:r>
      <w:proofErr w:type="spellEnd"/>
      <w:r w:rsidRPr="0060426D">
        <w:rPr>
          <w:rFonts w:ascii="David" w:hAnsi="David"/>
          <w:color w:val="080908"/>
          <w:sz w:val="24"/>
          <w:rtl/>
        </w:rPr>
        <w:t xml:space="preserve">, </w:t>
      </w:r>
      <w:r w:rsidRPr="0060426D">
        <w:rPr>
          <w:rFonts w:ascii="David" w:hAnsi="David" w:hint="cs"/>
          <w:color w:val="080908"/>
          <w:sz w:val="24"/>
          <w:rtl/>
        </w:rPr>
        <w:t>מסמך</w:t>
      </w:r>
      <w:r w:rsidRPr="0060426D">
        <w:rPr>
          <w:rFonts w:ascii="David" w:hAnsi="David"/>
          <w:color w:val="080908"/>
          <w:sz w:val="24"/>
          <w:rtl/>
        </w:rPr>
        <w:t xml:space="preserve">, </w:t>
      </w:r>
      <w:r w:rsidRPr="0060426D">
        <w:rPr>
          <w:rFonts w:ascii="David" w:hAnsi="David" w:hint="cs"/>
          <w:color w:val="080908"/>
          <w:sz w:val="24"/>
          <w:rtl/>
        </w:rPr>
        <w:t>רישום</w:t>
      </w:r>
      <w:r w:rsidRPr="0060426D">
        <w:rPr>
          <w:rFonts w:ascii="David" w:hAnsi="David"/>
          <w:color w:val="080908"/>
          <w:sz w:val="24"/>
          <w:rtl/>
        </w:rPr>
        <w:t xml:space="preserve">, </w:t>
      </w:r>
      <w:r w:rsidRPr="0060426D">
        <w:rPr>
          <w:rFonts w:ascii="David" w:hAnsi="David" w:hint="cs"/>
          <w:color w:val="080908"/>
          <w:sz w:val="24"/>
          <w:rtl/>
        </w:rPr>
        <w:t>שרטוט</w:t>
      </w:r>
      <w:r w:rsidRPr="0060426D">
        <w:rPr>
          <w:rFonts w:ascii="David" w:hAnsi="David"/>
          <w:color w:val="080908"/>
          <w:sz w:val="24"/>
          <w:rtl/>
        </w:rPr>
        <w:t xml:space="preserve">, </w:t>
      </w:r>
      <w:r w:rsidRPr="0060426D">
        <w:rPr>
          <w:rFonts w:ascii="David" w:hAnsi="David" w:hint="cs"/>
          <w:color w:val="080908"/>
          <w:sz w:val="24"/>
          <w:rtl/>
        </w:rPr>
        <w:t>סוד</w:t>
      </w:r>
      <w:r w:rsidRPr="0060426D">
        <w:rPr>
          <w:rFonts w:ascii="David" w:hAnsi="David"/>
          <w:color w:val="080908"/>
          <w:sz w:val="24"/>
          <w:rtl/>
        </w:rPr>
        <w:t xml:space="preserve"> </w:t>
      </w:r>
      <w:r w:rsidRPr="0060426D">
        <w:rPr>
          <w:rFonts w:ascii="David" w:hAnsi="David" w:hint="cs"/>
          <w:color w:val="080908"/>
          <w:sz w:val="24"/>
          <w:rtl/>
        </w:rPr>
        <w:t>מסחרי</w:t>
      </w:r>
      <w:r w:rsidRPr="0060426D">
        <w:rPr>
          <w:rFonts w:ascii="David" w:hAnsi="David"/>
          <w:color w:val="080908"/>
          <w:sz w:val="24"/>
          <w:rtl/>
        </w:rPr>
        <w:t>/</w:t>
      </w:r>
      <w:r w:rsidRPr="0060426D">
        <w:rPr>
          <w:rFonts w:ascii="David" w:hAnsi="David" w:hint="cs"/>
          <w:color w:val="080908"/>
          <w:sz w:val="24"/>
          <w:rtl/>
        </w:rPr>
        <w:t>עסקי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ידיעה</w:t>
      </w:r>
      <w:r w:rsidRPr="0060426D">
        <w:rPr>
          <w:rFonts w:ascii="David" w:hAnsi="David"/>
          <w:color w:val="080908"/>
          <w:sz w:val="24"/>
          <w:rtl/>
        </w:rPr>
        <w:t xml:space="preserve"> </w:t>
      </w:r>
      <w:r w:rsidRPr="0060426D">
        <w:rPr>
          <w:rFonts w:ascii="David" w:hAnsi="David" w:hint="cs"/>
          <w:color w:val="080908"/>
          <w:sz w:val="24"/>
          <w:rtl/>
        </w:rPr>
        <w:t>כהגדרתה</w:t>
      </w:r>
      <w:r w:rsidRPr="0060426D">
        <w:rPr>
          <w:rFonts w:ascii="David" w:hAnsi="David"/>
          <w:color w:val="080908"/>
          <w:sz w:val="24"/>
          <w:rtl/>
        </w:rPr>
        <w:t xml:space="preserve"> </w:t>
      </w:r>
      <w:r w:rsidRPr="0060426D">
        <w:rPr>
          <w:rFonts w:ascii="David" w:hAnsi="David" w:hint="cs"/>
          <w:color w:val="080908"/>
          <w:sz w:val="24"/>
          <w:rtl/>
        </w:rPr>
        <w:t>בסעיף</w:t>
      </w:r>
      <w:r w:rsidRPr="0060426D">
        <w:rPr>
          <w:rFonts w:ascii="David" w:hAnsi="David"/>
          <w:color w:val="080908"/>
          <w:sz w:val="24"/>
          <w:rtl/>
        </w:rPr>
        <w:t xml:space="preserve"> 91 </w:t>
      </w:r>
      <w:r w:rsidRPr="0060426D">
        <w:rPr>
          <w:rFonts w:ascii="David" w:hAnsi="David" w:hint="cs"/>
          <w:color w:val="080908"/>
          <w:sz w:val="24"/>
          <w:rtl/>
        </w:rPr>
        <w:t>לחוק</w:t>
      </w:r>
      <w:r w:rsidRPr="0060426D">
        <w:rPr>
          <w:rFonts w:ascii="David" w:hAnsi="David"/>
          <w:color w:val="080908"/>
          <w:sz w:val="24"/>
          <w:rtl/>
        </w:rPr>
        <w:t xml:space="preserve"> </w:t>
      </w:r>
      <w:r w:rsidRPr="0060426D">
        <w:rPr>
          <w:rFonts w:ascii="David" w:hAnsi="David" w:hint="cs"/>
          <w:color w:val="080908"/>
          <w:sz w:val="24"/>
          <w:rtl/>
        </w:rPr>
        <w:t>העונשין</w:t>
      </w:r>
      <w:r w:rsidRPr="0060426D">
        <w:rPr>
          <w:rFonts w:ascii="David" w:hAnsi="David"/>
          <w:color w:val="080908"/>
          <w:sz w:val="24"/>
          <w:rtl/>
        </w:rPr>
        <w:t xml:space="preserve">, </w:t>
      </w:r>
      <w:r w:rsidRPr="0060426D">
        <w:rPr>
          <w:rFonts w:ascii="David" w:hAnsi="David" w:hint="cs"/>
          <w:color w:val="080908"/>
          <w:sz w:val="24"/>
          <w:rtl/>
        </w:rPr>
        <w:t>תשל</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- 1977 </w:t>
      </w:r>
      <w:r w:rsidRPr="0060426D">
        <w:rPr>
          <w:rFonts w:ascii="David" w:hAnsi="David" w:hint="cs"/>
          <w:color w:val="080908"/>
          <w:sz w:val="24"/>
          <w:rtl/>
        </w:rPr>
        <w:t>מסוגים</w:t>
      </w:r>
      <w:r w:rsidRPr="0060426D">
        <w:rPr>
          <w:rFonts w:ascii="David" w:hAnsi="David"/>
          <w:color w:val="080908"/>
          <w:sz w:val="24"/>
          <w:rtl/>
        </w:rPr>
        <w:t xml:space="preserve"> </w:t>
      </w:r>
      <w:r w:rsidRPr="0060426D">
        <w:rPr>
          <w:rFonts w:ascii="David" w:hAnsi="David" w:hint="cs"/>
          <w:color w:val="080908"/>
          <w:sz w:val="24"/>
          <w:rtl/>
        </w:rPr>
        <w:t>שונים</w:t>
      </w:r>
      <w:r w:rsidRPr="0060426D">
        <w:rPr>
          <w:rFonts w:ascii="David" w:hAnsi="David"/>
          <w:color w:val="080908"/>
          <w:sz w:val="24"/>
          <w:rtl/>
        </w:rPr>
        <w:t xml:space="preserve">, </w:t>
      </w:r>
      <w:r w:rsidRPr="0060426D">
        <w:rPr>
          <w:rFonts w:ascii="David" w:hAnsi="David" w:hint="cs"/>
          <w:color w:val="080908"/>
          <w:sz w:val="24"/>
          <w:rtl/>
        </w:rPr>
        <w:t>שאינו</w:t>
      </w:r>
      <w:r w:rsidRPr="0060426D">
        <w:rPr>
          <w:rFonts w:ascii="David" w:hAnsi="David"/>
          <w:color w:val="080908"/>
          <w:sz w:val="24"/>
          <w:rtl/>
        </w:rPr>
        <w:t xml:space="preserve"> </w:t>
      </w:r>
      <w:r w:rsidRPr="0060426D">
        <w:rPr>
          <w:rFonts w:ascii="David" w:hAnsi="David" w:hint="cs"/>
          <w:color w:val="080908"/>
          <w:sz w:val="24"/>
          <w:rtl/>
        </w:rPr>
        <w:t>מצוי</w:t>
      </w:r>
      <w:r w:rsidRPr="0060426D">
        <w:rPr>
          <w:rFonts w:ascii="David" w:hAnsi="David"/>
          <w:color w:val="080908"/>
          <w:sz w:val="24"/>
          <w:rtl/>
        </w:rPr>
        <w:t xml:space="preserve"> </w:t>
      </w:r>
      <w:r w:rsidRPr="0060426D">
        <w:rPr>
          <w:rFonts w:ascii="David" w:hAnsi="David" w:hint="cs"/>
          <w:color w:val="080908"/>
          <w:sz w:val="24"/>
          <w:rtl/>
        </w:rPr>
        <w:t>בידיעת</w:t>
      </w:r>
      <w:r w:rsidRPr="0060426D">
        <w:rPr>
          <w:rFonts w:ascii="David" w:hAnsi="David"/>
          <w:color w:val="080908"/>
          <w:sz w:val="24"/>
          <w:rtl/>
        </w:rPr>
        <w:t xml:space="preserve"> </w:t>
      </w:r>
      <w:r w:rsidRPr="0060426D">
        <w:rPr>
          <w:rFonts w:ascii="David" w:hAnsi="David" w:hint="cs"/>
          <w:color w:val="080908"/>
          <w:sz w:val="24"/>
          <w:rtl/>
        </w:rPr>
        <w:t>כלל</w:t>
      </w:r>
      <w:r w:rsidRPr="0060426D">
        <w:rPr>
          <w:rFonts w:ascii="David" w:hAnsi="David"/>
          <w:color w:val="080908"/>
          <w:sz w:val="24"/>
          <w:rtl/>
        </w:rPr>
        <w:t xml:space="preserve"> </w:t>
      </w:r>
      <w:r w:rsidRPr="0060426D">
        <w:rPr>
          <w:rFonts w:ascii="David" w:hAnsi="David" w:hint="cs"/>
          <w:color w:val="080908"/>
          <w:sz w:val="24"/>
          <w:rtl/>
        </w:rPr>
        <w:t>הציבור</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מידע</w:t>
      </w:r>
      <w:r w:rsidRPr="0060426D">
        <w:rPr>
          <w:rFonts w:ascii="David" w:hAnsi="David"/>
          <w:color w:val="080908"/>
          <w:sz w:val="24"/>
          <w:rtl/>
        </w:rPr>
        <w:t xml:space="preserve"> </w:t>
      </w:r>
      <w:r w:rsidRPr="0060426D">
        <w:rPr>
          <w:rFonts w:ascii="David" w:hAnsi="David" w:hint="cs"/>
          <w:color w:val="080908"/>
          <w:sz w:val="24"/>
          <w:rtl/>
        </w:rPr>
        <w:t>שידיעתו</w:t>
      </w:r>
      <w:r w:rsidRPr="0060426D">
        <w:rPr>
          <w:rFonts w:ascii="David" w:hAnsi="David"/>
          <w:color w:val="080908"/>
          <w:sz w:val="24"/>
          <w:rtl/>
        </w:rPr>
        <w:t xml:space="preserve"> </w:t>
      </w:r>
      <w:r w:rsidRPr="0060426D">
        <w:rPr>
          <w:rFonts w:ascii="David" w:hAnsi="David" w:hint="cs"/>
          <w:color w:val="080908"/>
          <w:sz w:val="24"/>
          <w:rtl/>
        </w:rPr>
        <w:t>תשמש</w:t>
      </w:r>
      <w:r w:rsidRPr="0060426D">
        <w:rPr>
          <w:rFonts w:ascii="David" w:hAnsi="David"/>
          <w:color w:val="080908"/>
          <w:sz w:val="24"/>
          <w:rtl/>
        </w:rPr>
        <w:t xml:space="preserve"> </w:t>
      </w:r>
      <w:r w:rsidRPr="0060426D">
        <w:rPr>
          <w:rFonts w:ascii="David" w:hAnsi="David" w:hint="cs"/>
          <w:color w:val="080908"/>
          <w:sz w:val="24"/>
          <w:rtl/>
        </w:rPr>
        <w:t>ל</w:t>
      </w:r>
      <w:r w:rsidRPr="0060426D">
        <w:rPr>
          <w:rFonts w:ascii="David" w:hAnsi="David"/>
          <w:color w:val="080908"/>
          <w:sz w:val="24"/>
          <w:rtl/>
        </w:rPr>
        <w:t xml:space="preserve"> - "</w:t>
      </w:r>
      <w:r w:rsidRPr="0060426D">
        <w:rPr>
          <w:rFonts w:ascii="David" w:hAnsi="David" w:hint="cs"/>
          <w:color w:val="080908"/>
          <w:sz w:val="24"/>
          <w:rtl/>
        </w:rPr>
        <w:t>קיצור</w:t>
      </w:r>
      <w:r w:rsidRPr="0060426D">
        <w:rPr>
          <w:rFonts w:ascii="David" w:hAnsi="David"/>
          <w:color w:val="080908"/>
          <w:sz w:val="24"/>
          <w:rtl/>
        </w:rPr>
        <w:t xml:space="preserve"> </w:t>
      </w:r>
      <w:r w:rsidRPr="0060426D">
        <w:rPr>
          <w:rFonts w:ascii="David" w:hAnsi="David" w:hint="cs"/>
          <w:color w:val="080908"/>
          <w:sz w:val="24"/>
          <w:rtl/>
        </w:rPr>
        <w:t>דרך</w:t>
      </w:r>
      <w:r w:rsidRPr="0060426D">
        <w:rPr>
          <w:rFonts w:ascii="David" w:hAnsi="David"/>
          <w:color w:val="080908"/>
          <w:sz w:val="24"/>
          <w:rtl/>
        </w:rPr>
        <w:t xml:space="preserve">" </w:t>
      </w:r>
      <w:r w:rsidRPr="0060426D">
        <w:rPr>
          <w:rFonts w:ascii="David" w:hAnsi="David" w:hint="cs"/>
          <w:color w:val="080908"/>
          <w:sz w:val="24"/>
          <w:rtl/>
        </w:rPr>
        <w:t>לשם</w:t>
      </w:r>
      <w:r w:rsidRPr="0060426D">
        <w:rPr>
          <w:rFonts w:ascii="David" w:hAnsi="David"/>
          <w:color w:val="080908"/>
          <w:sz w:val="24"/>
          <w:rtl/>
        </w:rPr>
        <w:t xml:space="preserve"> </w:t>
      </w:r>
      <w:r w:rsidRPr="0060426D">
        <w:rPr>
          <w:rFonts w:ascii="David" w:hAnsi="David" w:hint="cs"/>
          <w:color w:val="080908"/>
          <w:sz w:val="24"/>
          <w:rtl/>
        </w:rPr>
        <w:t>הגעה</w:t>
      </w:r>
      <w:r w:rsidRPr="0060426D">
        <w:rPr>
          <w:rFonts w:ascii="David" w:hAnsi="David"/>
          <w:color w:val="080908"/>
          <w:sz w:val="24"/>
          <w:rtl/>
        </w:rPr>
        <w:t xml:space="preserve"> </w:t>
      </w:r>
      <w:r w:rsidRPr="0060426D">
        <w:rPr>
          <w:rFonts w:ascii="David" w:hAnsi="David" w:hint="cs"/>
          <w:color w:val="080908"/>
          <w:sz w:val="24"/>
          <w:rtl/>
        </w:rPr>
        <w:t>למידע</w:t>
      </w:r>
      <w:r w:rsidRPr="0060426D">
        <w:rPr>
          <w:rFonts w:ascii="David" w:hAnsi="David"/>
          <w:color w:val="080908"/>
          <w:sz w:val="24"/>
          <w:rtl/>
        </w:rPr>
        <w:t xml:space="preserve"> </w:t>
      </w:r>
      <w:r w:rsidRPr="0060426D">
        <w:rPr>
          <w:rFonts w:ascii="David" w:hAnsi="David" w:hint="cs"/>
          <w:color w:val="080908"/>
          <w:sz w:val="24"/>
          <w:rtl/>
        </w:rPr>
        <w:t>שהכלל</w:t>
      </w:r>
      <w:r w:rsidRPr="0060426D">
        <w:rPr>
          <w:rFonts w:ascii="David" w:hAnsi="David"/>
          <w:color w:val="080908"/>
          <w:sz w:val="24"/>
          <w:rtl/>
        </w:rPr>
        <w:t xml:space="preserve"> </w:t>
      </w:r>
      <w:r w:rsidRPr="0060426D">
        <w:rPr>
          <w:rFonts w:ascii="David" w:hAnsi="David" w:hint="cs"/>
          <w:color w:val="080908"/>
          <w:sz w:val="24"/>
          <w:rtl/>
        </w:rPr>
        <w:t>אינו</w:t>
      </w:r>
      <w:r w:rsidRPr="0060426D">
        <w:rPr>
          <w:rFonts w:ascii="David" w:hAnsi="David"/>
          <w:color w:val="080908"/>
          <w:sz w:val="24"/>
          <w:rtl/>
        </w:rPr>
        <w:t xml:space="preserve"> </w:t>
      </w:r>
      <w:r w:rsidRPr="0060426D">
        <w:rPr>
          <w:rFonts w:ascii="David" w:hAnsi="David" w:hint="cs"/>
          <w:color w:val="080908"/>
          <w:sz w:val="24"/>
          <w:rtl/>
        </w:rPr>
        <w:t>יכול</w:t>
      </w:r>
      <w:r w:rsidRPr="0060426D">
        <w:rPr>
          <w:rFonts w:ascii="David" w:hAnsi="David"/>
          <w:color w:val="080908"/>
          <w:sz w:val="24"/>
          <w:rtl/>
        </w:rPr>
        <w:t xml:space="preserve"> </w:t>
      </w:r>
      <w:r w:rsidRPr="0060426D">
        <w:rPr>
          <w:rFonts w:ascii="David" w:hAnsi="David" w:hint="cs"/>
          <w:color w:val="080908"/>
          <w:sz w:val="24"/>
          <w:rtl/>
        </w:rPr>
        <w:t>להגיע</w:t>
      </w:r>
      <w:r w:rsidRPr="0060426D">
        <w:rPr>
          <w:rFonts w:ascii="David" w:hAnsi="David"/>
          <w:color w:val="080908"/>
          <w:sz w:val="24"/>
          <w:rtl/>
        </w:rPr>
        <w:t xml:space="preserve"> </w:t>
      </w:r>
      <w:r w:rsidRPr="0060426D">
        <w:rPr>
          <w:rFonts w:ascii="David" w:hAnsi="David" w:hint="cs"/>
          <w:color w:val="080908"/>
          <w:sz w:val="24"/>
          <w:rtl/>
        </w:rPr>
        <w:t>אליו</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בעל</w:t>
      </w:r>
      <w:r w:rsidRPr="0060426D">
        <w:rPr>
          <w:rFonts w:ascii="David" w:hAnsi="David"/>
          <w:color w:val="080908"/>
          <w:sz w:val="24"/>
          <w:rtl/>
        </w:rPr>
        <w:t xml:space="preserve"> </w:t>
      </w:r>
      <w:r w:rsidRPr="0060426D">
        <w:rPr>
          <w:rFonts w:ascii="David" w:hAnsi="David" w:hint="cs"/>
          <w:color w:val="080908"/>
          <w:sz w:val="24"/>
          <w:rtl/>
        </w:rPr>
        <w:t>פה</w:t>
      </w:r>
      <w:r w:rsidRPr="0060426D">
        <w:rPr>
          <w:rFonts w:ascii="David" w:hAnsi="David"/>
          <w:color w:val="080908"/>
          <w:sz w:val="24"/>
          <w:rtl/>
        </w:rPr>
        <w:t xml:space="preserve"> </w:t>
      </w:r>
      <w:r w:rsidRPr="0060426D">
        <w:rPr>
          <w:rFonts w:ascii="David" w:hAnsi="David" w:hint="cs"/>
          <w:color w:val="080908"/>
          <w:sz w:val="24"/>
          <w:rtl/>
        </w:rPr>
        <w:t>ובין</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בתעתיק</w:t>
      </w:r>
      <w:r w:rsidRPr="0060426D">
        <w:rPr>
          <w:rFonts w:ascii="David" w:hAnsi="David"/>
          <w:color w:val="080908"/>
          <w:sz w:val="24"/>
          <w:rtl/>
        </w:rPr>
        <w:t xml:space="preserve">, </w:t>
      </w:r>
      <w:r w:rsidRPr="0060426D">
        <w:rPr>
          <w:rFonts w:ascii="David" w:hAnsi="David" w:hint="cs"/>
          <w:color w:val="080908"/>
          <w:sz w:val="24"/>
          <w:rtl/>
        </w:rPr>
        <w:t>באמצעי</w:t>
      </w:r>
      <w:r w:rsidRPr="0060426D">
        <w:rPr>
          <w:rFonts w:ascii="David" w:hAnsi="David"/>
          <w:color w:val="080908"/>
          <w:sz w:val="24"/>
          <w:rtl/>
        </w:rPr>
        <w:t xml:space="preserve"> </w:t>
      </w:r>
      <w:r w:rsidRPr="0060426D">
        <w:rPr>
          <w:rFonts w:ascii="David" w:hAnsi="David" w:hint="cs"/>
          <w:color w:val="080908"/>
          <w:sz w:val="24"/>
          <w:rtl/>
        </w:rPr>
        <w:t>אחסון</w:t>
      </w:r>
      <w:r w:rsidRPr="0060426D">
        <w:rPr>
          <w:rFonts w:ascii="David" w:hAnsi="David"/>
          <w:color w:val="080908"/>
          <w:sz w:val="24"/>
          <w:rtl/>
        </w:rPr>
        <w:t xml:space="preserve"> </w:t>
      </w:r>
      <w:r w:rsidRPr="0060426D">
        <w:rPr>
          <w:rFonts w:ascii="David" w:hAnsi="David" w:hint="cs"/>
          <w:color w:val="080908"/>
          <w:sz w:val="24"/>
          <w:rtl/>
        </w:rPr>
        <w:t>אלקטרוני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כלי</w:t>
      </w:r>
      <w:r w:rsidRPr="0060426D">
        <w:rPr>
          <w:rFonts w:ascii="David" w:hAnsi="David"/>
          <w:color w:val="080908"/>
          <w:sz w:val="24"/>
          <w:rtl/>
        </w:rPr>
        <w:t xml:space="preserve"> </w:t>
      </w:r>
      <w:r w:rsidRPr="0060426D">
        <w:rPr>
          <w:rFonts w:ascii="David" w:hAnsi="David" w:hint="cs"/>
          <w:color w:val="080908"/>
          <w:sz w:val="24"/>
          <w:rtl/>
        </w:rPr>
        <w:t>ואמצעי</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העשוי</w:t>
      </w:r>
      <w:r w:rsidRPr="0060426D">
        <w:rPr>
          <w:rFonts w:ascii="David" w:hAnsi="David"/>
          <w:color w:val="080908"/>
          <w:sz w:val="24"/>
          <w:rtl/>
        </w:rPr>
        <w:t xml:space="preserve"> </w:t>
      </w:r>
      <w:r w:rsidRPr="0060426D">
        <w:rPr>
          <w:rFonts w:ascii="David" w:hAnsi="David" w:hint="cs"/>
          <w:color w:val="080908"/>
          <w:sz w:val="24"/>
          <w:rtl/>
        </w:rPr>
        <w:t>לאצור</w:t>
      </w:r>
      <w:r w:rsidRPr="0060426D">
        <w:rPr>
          <w:rFonts w:ascii="David" w:hAnsi="David"/>
          <w:color w:val="080908"/>
          <w:sz w:val="24"/>
          <w:rtl/>
        </w:rPr>
        <w:t xml:space="preserve"> </w:t>
      </w:r>
      <w:r w:rsidRPr="0060426D">
        <w:rPr>
          <w:rFonts w:ascii="David" w:hAnsi="David" w:hint="cs"/>
          <w:color w:val="080908"/>
          <w:sz w:val="24"/>
          <w:rtl/>
        </w:rPr>
        <w:t>מידע</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ישיר</w:t>
      </w:r>
      <w:r w:rsidRPr="0060426D">
        <w:rPr>
          <w:rFonts w:ascii="David" w:hAnsi="David"/>
          <w:color w:val="080908"/>
          <w:sz w:val="24"/>
          <w:rtl/>
        </w:rPr>
        <w:t xml:space="preserve"> </w:t>
      </w:r>
      <w:r w:rsidRPr="0060426D">
        <w:rPr>
          <w:rFonts w:ascii="David" w:hAnsi="David" w:hint="cs"/>
          <w:color w:val="080908"/>
          <w:sz w:val="24"/>
          <w:rtl/>
        </w:rPr>
        <w:t>ובין</w:t>
      </w:r>
      <w:r w:rsidRPr="0060426D">
        <w:rPr>
          <w:rFonts w:ascii="David" w:hAnsi="David"/>
          <w:color w:val="080908"/>
          <w:sz w:val="24"/>
          <w:rtl/>
        </w:rPr>
        <w:t xml:space="preserve"> </w:t>
      </w:r>
      <w:r w:rsidRPr="0060426D">
        <w:rPr>
          <w:rFonts w:ascii="David" w:hAnsi="David" w:hint="cs"/>
          <w:color w:val="080908"/>
          <w:sz w:val="24"/>
          <w:rtl/>
        </w:rPr>
        <w:t>עקיף</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אך</w:t>
      </w:r>
      <w:r w:rsidRPr="0060426D">
        <w:rPr>
          <w:rFonts w:ascii="David" w:hAnsi="David"/>
          <w:color w:val="080908"/>
          <w:sz w:val="24"/>
          <w:rtl/>
        </w:rPr>
        <w:t xml:space="preserve"> </w:t>
      </w:r>
      <w:r w:rsidRPr="0060426D">
        <w:rPr>
          <w:rFonts w:ascii="David" w:hAnsi="David" w:hint="cs"/>
          <w:color w:val="080908"/>
          <w:sz w:val="24"/>
          <w:rtl/>
        </w:rPr>
        <w:t>מבלי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מכלליות</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נתונים</w:t>
      </w:r>
      <w:r w:rsidRPr="0060426D">
        <w:rPr>
          <w:rFonts w:ascii="David" w:hAnsi="David"/>
          <w:color w:val="080908"/>
          <w:sz w:val="24"/>
          <w:rtl/>
        </w:rPr>
        <w:t xml:space="preserve">, </w:t>
      </w:r>
      <w:r w:rsidRPr="0060426D">
        <w:rPr>
          <w:rFonts w:ascii="David" w:hAnsi="David" w:hint="cs"/>
          <w:color w:val="080908"/>
          <w:sz w:val="24"/>
          <w:rtl/>
        </w:rPr>
        <w:t>מסמכים</w:t>
      </w:r>
      <w:r w:rsidRPr="0060426D">
        <w:rPr>
          <w:rFonts w:ascii="David" w:hAnsi="David"/>
          <w:color w:val="080908"/>
          <w:sz w:val="24"/>
          <w:rtl/>
        </w:rPr>
        <w:t xml:space="preserve"> </w:t>
      </w:r>
      <w:r w:rsidRPr="0060426D">
        <w:rPr>
          <w:rFonts w:ascii="David" w:hAnsi="David" w:hint="cs"/>
          <w:color w:val="080908"/>
          <w:sz w:val="24"/>
          <w:rtl/>
        </w:rPr>
        <w:t>ודו</w:t>
      </w:r>
      <w:r w:rsidRPr="0060426D">
        <w:rPr>
          <w:rFonts w:ascii="David" w:hAnsi="David"/>
          <w:color w:val="080908"/>
          <w:sz w:val="24"/>
          <w:rtl/>
        </w:rPr>
        <w:t>"</w:t>
      </w:r>
      <w:r w:rsidRPr="0060426D">
        <w:rPr>
          <w:rFonts w:ascii="David" w:hAnsi="David" w:hint="cs"/>
          <w:color w:val="080908"/>
          <w:sz w:val="24"/>
          <w:rtl/>
        </w:rPr>
        <w:t>חות</w:t>
      </w:r>
      <w:r w:rsidRPr="0060426D">
        <w:rPr>
          <w:rFonts w:ascii="David" w:hAnsi="David"/>
          <w:color w:val="080908"/>
          <w:sz w:val="24"/>
          <w:rtl/>
        </w:rPr>
        <w:t xml:space="preserve"> </w:t>
      </w:r>
      <w:r w:rsidRPr="0060426D">
        <w:rPr>
          <w:rStyle w:val="ae"/>
          <w:rFonts w:ascii="David" w:hAnsi="David"/>
          <w:color w:val="080908"/>
          <w:rtl/>
        </w:rPr>
        <w:t>(</w:t>
      </w:r>
      <w:r w:rsidRPr="0060426D">
        <w:rPr>
          <w:rStyle w:val="ae"/>
          <w:rFonts w:ascii="David" w:hAnsi="David" w:hint="cs"/>
          <w:color w:val="080908"/>
          <w:rtl/>
        </w:rPr>
        <w:t>להלן</w:t>
      </w:r>
      <w:r w:rsidRPr="0060426D">
        <w:rPr>
          <w:rStyle w:val="ae"/>
          <w:rFonts w:ascii="David" w:hAnsi="David"/>
          <w:color w:val="080908"/>
          <w:rtl/>
        </w:rPr>
        <w:t>: "</w:t>
      </w:r>
      <w:r w:rsidRPr="0060426D">
        <w:rPr>
          <w:rStyle w:val="ae"/>
          <w:rFonts w:ascii="David" w:hAnsi="David" w:hint="cs"/>
          <w:color w:val="080908"/>
          <w:rtl/>
        </w:rPr>
        <w:t>המידע</w:t>
      </w:r>
      <w:r w:rsidR="008160FE" w:rsidRPr="0060426D">
        <w:rPr>
          <w:rStyle w:val="ae"/>
          <w:rFonts w:ascii="David" w:hAnsi="David"/>
          <w:color w:val="080908"/>
          <w:rtl/>
        </w:rPr>
        <w:t>")</w:t>
      </w:r>
      <w:r w:rsidR="008160FE" w:rsidRPr="0060426D">
        <w:rPr>
          <w:rFonts w:ascii="David" w:hAnsi="David"/>
          <w:color w:val="080908"/>
          <w:sz w:val="24"/>
          <w:rtl/>
        </w:rPr>
        <w:t xml:space="preserve">; </w:t>
      </w:r>
    </w:p>
    <w:p w14:paraId="3F8EC185" w14:textId="77777777" w:rsidR="002C6DE8" w:rsidRPr="0060426D" w:rsidRDefault="002C6DE8" w:rsidP="0060426D">
      <w:pPr>
        <w:spacing w:line="360" w:lineRule="atLeast"/>
        <w:ind w:left="793" w:hanging="793"/>
        <w:rPr>
          <w:rFonts w:ascii="David" w:hAnsi="David"/>
          <w:color w:val="080908"/>
          <w:sz w:val="24"/>
          <w:rtl/>
        </w:rPr>
      </w:pPr>
      <w:r w:rsidRPr="0060426D">
        <w:rPr>
          <w:rFonts w:ascii="David" w:hAnsi="David" w:hint="cs"/>
          <w:color w:val="080908"/>
          <w:sz w:val="24"/>
          <w:rtl/>
        </w:rPr>
        <w:t>והואיל</w:t>
      </w:r>
      <w:r w:rsidRPr="0060426D">
        <w:rPr>
          <w:rFonts w:ascii="David" w:hAnsi="David"/>
          <w:color w:val="080908"/>
          <w:sz w:val="24"/>
          <w:rtl/>
        </w:rPr>
        <w:tab/>
      </w:r>
      <w:r w:rsidRPr="0060426D">
        <w:rPr>
          <w:rFonts w:ascii="David" w:hAnsi="David" w:hint="cs"/>
          <w:color w:val="080908"/>
          <w:sz w:val="24"/>
          <w:rtl/>
        </w:rPr>
        <w:t>והוסבר</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וידוע</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גילוי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אי</w:t>
      </w:r>
      <w:r w:rsidRPr="0060426D">
        <w:rPr>
          <w:rFonts w:ascii="David" w:hAnsi="David"/>
          <w:color w:val="080908"/>
          <w:sz w:val="24"/>
          <w:rtl/>
        </w:rPr>
        <w:t xml:space="preserve"> </w:t>
      </w:r>
      <w:r w:rsidRPr="0060426D">
        <w:rPr>
          <w:rFonts w:ascii="David" w:hAnsi="David" w:hint="cs"/>
          <w:color w:val="080908"/>
          <w:sz w:val="24"/>
          <w:rtl/>
        </w:rPr>
        <w:t>שמירה</w:t>
      </w:r>
      <w:r w:rsidRPr="0060426D">
        <w:rPr>
          <w:rFonts w:ascii="David" w:hAnsi="David"/>
          <w:color w:val="080908"/>
          <w:sz w:val="24"/>
          <w:rtl/>
        </w:rPr>
        <w:t xml:space="preserve"> </w:t>
      </w:r>
      <w:r w:rsidRPr="0060426D">
        <w:rPr>
          <w:rFonts w:ascii="David" w:hAnsi="David" w:hint="cs"/>
          <w:color w:val="080908"/>
          <w:sz w:val="24"/>
          <w:rtl/>
        </w:rPr>
        <w:t>בסוד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מסירת</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צורה</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 xml:space="preserve"> </w:t>
      </w:r>
      <w:r w:rsidRPr="0060426D">
        <w:rPr>
          <w:rFonts w:ascii="David" w:hAnsi="David" w:hint="cs"/>
          <w:color w:val="080908"/>
          <w:sz w:val="24"/>
          <w:rtl/>
        </w:rPr>
        <w:t>לכל</w:t>
      </w:r>
      <w:r w:rsidRPr="0060426D">
        <w:rPr>
          <w:rFonts w:ascii="David" w:hAnsi="David"/>
          <w:color w:val="080908"/>
          <w:sz w:val="24"/>
          <w:rtl/>
        </w:rPr>
        <w:t xml:space="preserve"> </w:t>
      </w:r>
      <w:r w:rsidRPr="0060426D">
        <w:rPr>
          <w:rFonts w:ascii="David" w:hAnsi="David" w:hint="cs"/>
          <w:color w:val="080908"/>
          <w:sz w:val="24"/>
          <w:rtl/>
        </w:rPr>
        <w:t>אדם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גוף</w:t>
      </w:r>
      <w:r w:rsidRPr="0060426D">
        <w:rPr>
          <w:rFonts w:ascii="David" w:hAnsi="David"/>
          <w:color w:val="080908"/>
          <w:sz w:val="24"/>
          <w:rtl/>
        </w:rPr>
        <w:t xml:space="preserve"> </w:t>
      </w:r>
      <w:r w:rsidRPr="0060426D">
        <w:rPr>
          <w:rFonts w:ascii="David" w:hAnsi="David" w:hint="cs"/>
          <w:color w:val="080908"/>
          <w:sz w:val="24"/>
          <w:rtl/>
        </w:rPr>
        <w:t>כלשהם</w:t>
      </w:r>
      <w:r w:rsidRPr="0060426D">
        <w:rPr>
          <w:rFonts w:ascii="David" w:hAnsi="David"/>
          <w:color w:val="080908"/>
          <w:sz w:val="24"/>
          <w:rtl/>
        </w:rPr>
        <w:t xml:space="preserve"> </w:t>
      </w:r>
      <w:r w:rsidRPr="0060426D">
        <w:rPr>
          <w:rFonts w:ascii="David" w:hAnsi="David" w:hint="cs"/>
          <w:color w:val="080908"/>
          <w:sz w:val="24"/>
          <w:rtl/>
        </w:rPr>
        <w:t>מלבד</w:t>
      </w:r>
      <w:r w:rsidRPr="0060426D">
        <w:rPr>
          <w:rFonts w:ascii="David" w:hAnsi="David"/>
          <w:color w:val="080908"/>
          <w:sz w:val="24"/>
          <w:rtl/>
        </w:rPr>
        <w:t xml:space="preserve"> </w:t>
      </w:r>
      <w:r w:rsidRPr="0060426D">
        <w:rPr>
          <w:rFonts w:ascii="David" w:hAnsi="David" w:hint="cs"/>
          <w:color w:val="080908"/>
          <w:sz w:val="24"/>
          <w:rtl/>
        </w:rPr>
        <w:t>לנציגי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המוסמכים</w:t>
      </w:r>
      <w:r w:rsidRPr="0060426D">
        <w:rPr>
          <w:rFonts w:ascii="David" w:hAnsi="David"/>
          <w:color w:val="080908"/>
          <w:sz w:val="24"/>
          <w:rtl/>
        </w:rPr>
        <w:t xml:space="preserve"> </w:t>
      </w:r>
      <w:r w:rsidRPr="0060426D">
        <w:rPr>
          <w:rFonts w:ascii="David" w:hAnsi="David" w:hint="cs"/>
          <w:color w:val="080908"/>
          <w:sz w:val="24"/>
          <w:rtl/>
        </w:rPr>
        <w:t>לעניין</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r w:rsidRPr="0060426D">
        <w:rPr>
          <w:rFonts w:ascii="David" w:hAnsi="David" w:hint="cs"/>
          <w:color w:val="080908"/>
          <w:sz w:val="24"/>
          <w:rtl/>
        </w:rPr>
        <w:t>ללא</w:t>
      </w:r>
      <w:r w:rsidRPr="0060426D">
        <w:rPr>
          <w:rFonts w:ascii="David" w:hAnsi="David"/>
          <w:color w:val="080908"/>
          <w:sz w:val="24"/>
          <w:rtl/>
        </w:rPr>
        <w:t xml:space="preserve"> </w:t>
      </w:r>
      <w:r w:rsidRPr="0060426D">
        <w:rPr>
          <w:rFonts w:ascii="David" w:hAnsi="David" w:hint="cs"/>
          <w:color w:val="080908"/>
          <w:sz w:val="24"/>
          <w:rtl/>
        </w:rPr>
        <w:t>קבלת</w:t>
      </w:r>
      <w:r w:rsidRPr="0060426D">
        <w:rPr>
          <w:rFonts w:ascii="David" w:hAnsi="David"/>
          <w:color w:val="080908"/>
          <w:sz w:val="24"/>
          <w:rtl/>
        </w:rPr>
        <w:t xml:space="preserve"> </w:t>
      </w:r>
      <w:r w:rsidRPr="0060426D">
        <w:rPr>
          <w:rFonts w:ascii="David" w:hAnsi="David" w:hint="cs"/>
          <w:color w:val="080908"/>
          <w:sz w:val="24"/>
          <w:rtl/>
        </w:rPr>
        <w:t>אישור</w:t>
      </w:r>
      <w:r w:rsidRPr="0060426D">
        <w:rPr>
          <w:rFonts w:ascii="David" w:hAnsi="David"/>
          <w:color w:val="080908"/>
          <w:sz w:val="24"/>
          <w:rtl/>
        </w:rPr>
        <w:t xml:space="preserve"> </w:t>
      </w:r>
      <w:r w:rsidRPr="0060426D">
        <w:rPr>
          <w:rFonts w:ascii="David" w:hAnsi="David" w:hint="cs"/>
          <w:color w:val="080908"/>
          <w:sz w:val="24"/>
          <w:rtl/>
        </w:rPr>
        <w:t>נציג</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המוסמך</w:t>
      </w:r>
      <w:r w:rsidRPr="0060426D">
        <w:rPr>
          <w:rFonts w:ascii="David" w:hAnsi="David"/>
          <w:color w:val="080908"/>
          <w:sz w:val="24"/>
          <w:rtl/>
        </w:rPr>
        <w:t xml:space="preserve"> </w:t>
      </w:r>
      <w:r w:rsidRPr="0060426D">
        <w:rPr>
          <w:rFonts w:ascii="David" w:hAnsi="David" w:hint="cs"/>
          <w:color w:val="080908"/>
          <w:sz w:val="24"/>
          <w:rtl/>
        </w:rPr>
        <w:t>מראש</w:t>
      </w:r>
      <w:r w:rsidRPr="0060426D">
        <w:rPr>
          <w:rFonts w:ascii="David" w:hAnsi="David"/>
          <w:color w:val="080908"/>
          <w:sz w:val="24"/>
          <w:rtl/>
        </w:rPr>
        <w:t xml:space="preserve"> </w:t>
      </w:r>
      <w:r w:rsidRPr="0060426D">
        <w:rPr>
          <w:rFonts w:ascii="David" w:hAnsi="David" w:hint="cs"/>
          <w:color w:val="080908"/>
          <w:sz w:val="24"/>
          <w:rtl/>
        </w:rPr>
        <w:t>ובכתב</w:t>
      </w:r>
      <w:r w:rsidRPr="0060426D">
        <w:rPr>
          <w:rFonts w:ascii="David" w:hAnsi="David"/>
          <w:color w:val="080908"/>
          <w:sz w:val="24"/>
          <w:rtl/>
        </w:rPr>
        <w:t xml:space="preserve"> </w:t>
      </w:r>
      <w:r w:rsidRPr="0060426D">
        <w:rPr>
          <w:rFonts w:ascii="David" w:hAnsi="David" w:hint="cs"/>
          <w:color w:val="080908"/>
          <w:sz w:val="24"/>
          <w:rtl/>
        </w:rPr>
        <w:t>עלול</w:t>
      </w:r>
      <w:r w:rsidRPr="0060426D">
        <w:rPr>
          <w:rFonts w:ascii="David" w:hAnsi="David"/>
          <w:color w:val="080908"/>
          <w:sz w:val="24"/>
          <w:rtl/>
        </w:rPr>
        <w:t xml:space="preserve"> </w:t>
      </w:r>
      <w:r w:rsidRPr="0060426D">
        <w:rPr>
          <w:rFonts w:ascii="David" w:hAnsi="David" w:hint="cs"/>
          <w:color w:val="080908"/>
          <w:sz w:val="24"/>
          <w:rtl/>
        </w:rPr>
        <w:t>לגרום</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לצדדים</w:t>
      </w:r>
      <w:r w:rsidRPr="0060426D">
        <w:rPr>
          <w:rFonts w:ascii="David" w:hAnsi="David"/>
          <w:color w:val="080908"/>
          <w:sz w:val="24"/>
          <w:rtl/>
        </w:rPr>
        <w:t xml:space="preserve"> </w:t>
      </w:r>
      <w:r w:rsidRPr="0060426D">
        <w:rPr>
          <w:rFonts w:ascii="David" w:hAnsi="David" w:hint="cs"/>
          <w:color w:val="080908"/>
          <w:sz w:val="24"/>
          <w:rtl/>
        </w:rPr>
        <w:t>נזק</w:t>
      </w:r>
      <w:r w:rsidRPr="0060426D">
        <w:rPr>
          <w:rFonts w:ascii="David" w:hAnsi="David"/>
          <w:color w:val="080908"/>
          <w:sz w:val="24"/>
          <w:rtl/>
        </w:rPr>
        <w:t xml:space="preserve"> </w:t>
      </w:r>
      <w:r w:rsidRPr="0060426D">
        <w:rPr>
          <w:rFonts w:ascii="David" w:hAnsi="David" w:hint="cs"/>
          <w:color w:val="080908"/>
          <w:sz w:val="24"/>
          <w:rtl/>
        </w:rPr>
        <w:t>מרובה</w:t>
      </w:r>
      <w:r w:rsidRPr="0060426D">
        <w:rPr>
          <w:rFonts w:ascii="David" w:hAnsi="David"/>
          <w:color w:val="080908"/>
          <w:sz w:val="24"/>
          <w:rtl/>
        </w:rPr>
        <w:t xml:space="preserve"> </w:t>
      </w:r>
      <w:r w:rsidRPr="0060426D">
        <w:rPr>
          <w:rFonts w:ascii="David" w:hAnsi="David" w:hint="cs"/>
          <w:color w:val="080908"/>
          <w:sz w:val="24"/>
          <w:rtl/>
        </w:rPr>
        <w:t>ומהווה</w:t>
      </w:r>
      <w:r w:rsidRPr="0060426D">
        <w:rPr>
          <w:rFonts w:ascii="David" w:hAnsi="David"/>
          <w:color w:val="080908"/>
          <w:sz w:val="24"/>
          <w:rtl/>
        </w:rPr>
        <w:t xml:space="preserve"> </w:t>
      </w:r>
      <w:r w:rsidRPr="0060426D">
        <w:rPr>
          <w:rFonts w:ascii="David" w:hAnsi="David" w:hint="cs"/>
          <w:color w:val="080908"/>
          <w:sz w:val="24"/>
          <w:rtl/>
        </w:rPr>
        <w:t>עבירה</w:t>
      </w:r>
      <w:r w:rsidRPr="0060426D">
        <w:rPr>
          <w:rFonts w:ascii="David" w:hAnsi="David"/>
          <w:color w:val="080908"/>
          <w:sz w:val="24"/>
          <w:rtl/>
        </w:rPr>
        <w:t xml:space="preserve"> </w:t>
      </w:r>
      <w:r w:rsidRPr="0060426D">
        <w:rPr>
          <w:rFonts w:ascii="David" w:hAnsi="David" w:hint="cs"/>
          <w:color w:val="080908"/>
          <w:sz w:val="24"/>
          <w:rtl/>
        </w:rPr>
        <w:t>פלילית</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סעיף</w:t>
      </w:r>
      <w:r w:rsidRPr="0060426D">
        <w:rPr>
          <w:rFonts w:ascii="David" w:hAnsi="David"/>
          <w:color w:val="080908"/>
          <w:sz w:val="24"/>
          <w:rtl/>
        </w:rPr>
        <w:t xml:space="preserve"> 118 </w:t>
      </w:r>
      <w:r w:rsidRPr="0060426D">
        <w:rPr>
          <w:rFonts w:ascii="David" w:hAnsi="David" w:hint="cs"/>
          <w:color w:val="080908"/>
          <w:sz w:val="24"/>
          <w:rtl/>
        </w:rPr>
        <w:t>לחוק</w:t>
      </w:r>
      <w:r w:rsidRPr="0060426D">
        <w:rPr>
          <w:rFonts w:ascii="David" w:hAnsi="David"/>
          <w:color w:val="080908"/>
          <w:sz w:val="24"/>
          <w:rtl/>
        </w:rPr>
        <w:t xml:space="preserve"> </w:t>
      </w:r>
      <w:r w:rsidRPr="0060426D">
        <w:rPr>
          <w:rFonts w:ascii="David" w:hAnsi="David" w:hint="cs"/>
          <w:color w:val="080908"/>
          <w:sz w:val="24"/>
          <w:rtl/>
        </w:rPr>
        <w:t>העונשין</w:t>
      </w:r>
      <w:r w:rsidRPr="0060426D">
        <w:rPr>
          <w:rFonts w:ascii="David" w:hAnsi="David"/>
          <w:color w:val="080908"/>
          <w:sz w:val="24"/>
          <w:rtl/>
        </w:rPr>
        <w:t xml:space="preserve">, </w:t>
      </w:r>
      <w:r w:rsidRPr="0060426D">
        <w:rPr>
          <w:rFonts w:ascii="David" w:hAnsi="David" w:hint="cs"/>
          <w:color w:val="080908"/>
          <w:sz w:val="24"/>
          <w:rtl/>
        </w:rPr>
        <w:t>תשל</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- 1977; </w:t>
      </w:r>
    </w:p>
    <w:p w14:paraId="62A2D651" w14:textId="77777777" w:rsidR="002C6DE8" w:rsidRPr="0060426D" w:rsidRDefault="002C6DE8" w:rsidP="0060426D">
      <w:pPr>
        <w:pStyle w:val="af5"/>
        <w:spacing w:line="360" w:lineRule="atLeast"/>
        <w:rPr>
          <w:rFonts w:ascii="David" w:hAnsi="David"/>
          <w:color w:val="080908"/>
          <w:sz w:val="24"/>
          <w:rtl/>
        </w:rPr>
      </w:pPr>
      <w:r w:rsidRPr="0060426D">
        <w:rPr>
          <w:rFonts w:ascii="David" w:hAnsi="David" w:hint="cs"/>
          <w:color w:val="080908"/>
          <w:sz w:val="24"/>
          <w:rtl/>
        </w:rPr>
        <w:t>אי</w:t>
      </w:r>
      <w:r w:rsidRPr="0060426D">
        <w:rPr>
          <w:rFonts w:ascii="David" w:hAnsi="David"/>
          <w:color w:val="080908"/>
          <w:sz w:val="24"/>
          <w:rtl/>
        </w:rPr>
        <w:t xml:space="preserve"> </w:t>
      </w:r>
      <w:r w:rsidRPr="0060426D">
        <w:rPr>
          <w:rFonts w:ascii="David" w:hAnsi="David" w:hint="cs"/>
          <w:color w:val="080908"/>
          <w:sz w:val="24"/>
          <w:rtl/>
        </w:rPr>
        <w:t>לזאת</w:t>
      </w:r>
      <w:r w:rsidRPr="0060426D">
        <w:rPr>
          <w:rFonts w:ascii="David" w:hAnsi="David"/>
          <w:color w:val="080908"/>
          <w:sz w:val="24"/>
          <w:rtl/>
        </w:rPr>
        <w:t xml:space="preserve">, </w:t>
      </w: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כלפי</w:t>
      </w:r>
      <w:r w:rsidRPr="0060426D">
        <w:rPr>
          <w:rFonts w:ascii="David" w:hAnsi="David"/>
          <w:color w:val="080908"/>
          <w:sz w:val="24"/>
          <w:rtl/>
        </w:rPr>
        <w:t xml:space="preserve"> </w:t>
      </w:r>
      <w:r w:rsidRPr="0060426D">
        <w:rPr>
          <w:rFonts w:ascii="David" w:hAnsi="David" w:hint="cs"/>
          <w:color w:val="080908"/>
          <w:sz w:val="24"/>
          <w:rtl/>
        </w:rPr>
        <w:t>משרד</w:t>
      </w:r>
      <w:r w:rsidRPr="0060426D">
        <w:rPr>
          <w:rFonts w:ascii="David" w:hAnsi="David"/>
          <w:color w:val="080908"/>
          <w:sz w:val="24"/>
          <w:rtl/>
        </w:rPr>
        <w:t xml:space="preserve"> </w:t>
      </w:r>
      <w:r w:rsidRPr="0060426D">
        <w:rPr>
          <w:rFonts w:ascii="David" w:hAnsi="David" w:hint="cs"/>
          <w:color w:val="080908"/>
          <w:sz w:val="24"/>
          <w:rtl/>
        </w:rPr>
        <w:t>הכלכלה</w:t>
      </w:r>
      <w:r w:rsidRPr="0060426D">
        <w:rPr>
          <w:rFonts w:ascii="David" w:hAnsi="David"/>
          <w:color w:val="080908"/>
          <w:sz w:val="24"/>
          <w:rtl/>
        </w:rPr>
        <w:t xml:space="preserve"> </w:t>
      </w:r>
      <w:r w:rsidRPr="0060426D">
        <w:rPr>
          <w:rFonts w:ascii="David" w:hAnsi="David" w:hint="cs"/>
          <w:color w:val="080908"/>
          <w:sz w:val="24"/>
          <w:rtl/>
        </w:rPr>
        <w:t>והתעשייה</w:t>
      </w:r>
      <w:r w:rsidRPr="0060426D">
        <w:rPr>
          <w:rFonts w:ascii="David" w:hAnsi="David"/>
          <w:color w:val="080908"/>
          <w:sz w:val="24"/>
          <w:rtl/>
        </w:rPr>
        <w:t xml:space="preserve"> </w:t>
      </w:r>
      <w:r w:rsidRPr="0060426D">
        <w:rPr>
          <w:rFonts w:ascii="David" w:hAnsi="David" w:hint="cs"/>
          <w:color w:val="080908"/>
          <w:sz w:val="24"/>
          <w:rtl/>
        </w:rPr>
        <w:t>כדלקמן</w:t>
      </w:r>
      <w:r w:rsidRPr="0060426D">
        <w:rPr>
          <w:rFonts w:ascii="David" w:hAnsi="David"/>
          <w:color w:val="080908"/>
          <w:sz w:val="24"/>
          <w:rtl/>
        </w:rPr>
        <w:t xml:space="preserve">: </w:t>
      </w:r>
    </w:p>
    <w:p w14:paraId="1C04DAD0" w14:textId="77777777" w:rsidR="008160F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t>המבוא</w:t>
      </w:r>
      <w:r w:rsidRPr="0060426D">
        <w:rPr>
          <w:rFonts w:ascii="David" w:hAnsi="David"/>
          <w:color w:val="080908"/>
          <w:sz w:val="24"/>
          <w:rtl/>
        </w:rPr>
        <w:t xml:space="preserve"> </w:t>
      </w:r>
      <w:r w:rsidRPr="0060426D">
        <w:rPr>
          <w:rFonts w:ascii="David" w:hAnsi="David" w:hint="cs"/>
          <w:color w:val="080908"/>
          <w:sz w:val="24"/>
          <w:rtl/>
        </w:rPr>
        <w:t>להתחייבות</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מהווה</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בלתי</w:t>
      </w:r>
      <w:r w:rsidRPr="0060426D">
        <w:rPr>
          <w:rFonts w:ascii="David" w:hAnsi="David"/>
          <w:color w:val="080908"/>
          <w:sz w:val="24"/>
          <w:rtl/>
        </w:rPr>
        <w:t xml:space="preserve"> </w:t>
      </w:r>
      <w:r w:rsidRPr="0060426D">
        <w:rPr>
          <w:rFonts w:ascii="David" w:hAnsi="David" w:hint="cs"/>
          <w:color w:val="080908"/>
          <w:sz w:val="24"/>
          <w:rtl/>
        </w:rPr>
        <w:t>נפרד</w:t>
      </w:r>
      <w:r w:rsidRPr="0060426D">
        <w:rPr>
          <w:rFonts w:ascii="David" w:hAnsi="David"/>
          <w:color w:val="080908"/>
          <w:sz w:val="24"/>
          <w:rtl/>
        </w:rPr>
        <w:t xml:space="preserve"> </w:t>
      </w:r>
      <w:r w:rsidRPr="0060426D">
        <w:rPr>
          <w:rFonts w:ascii="David" w:hAnsi="David" w:hint="cs"/>
          <w:color w:val="080908"/>
          <w:sz w:val="24"/>
          <w:rtl/>
        </w:rPr>
        <w:t>הימנה</w:t>
      </w:r>
      <w:r w:rsidRPr="0060426D">
        <w:rPr>
          <w:rFonts w:ascii="David" w:hAnsi="David"/>
          <w:color w:val="080908"/>
          <w:sz w:val="24"/>
          <w:rtl/>
        </w:rPr>
        <w:t xml:space="preserve">. </w:t>
      </w:r>
    </w:p>
    <w:p w14:paraId="014B1AEF" w14:textId="77777777" w:rsidR="008160F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t>לשמור</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סודיות</w:t>
      </w:r>
      <w:r w:rsidRPr="0060426D">
        <w:rPr>
          <w:rFonts w:ascii="David" w:hAnsi="David"/>
          <w:color w:val="080908"/>
          <w:sz w:val="24"/>
          <w:rtl/>
        </w:rPr>
        <w:t xml:space="preserve"> </w:t>
      </w:r>
      <w:r w:rsidRPr="0060426D">
        <w:rPr>
          <w:rFonts w:ascii="David" w:hAnsi="David" w:hint="cs"/>
          <w:color w:val="080908"/>
          <w:sz w:val="24"/>
          <w:rtl/>
        </w:rPr>
        <w:t>גמורה</w:t>
      </w:r>
      <w:r w:rsidRPr="0060426D">
        <w:rPr>
          <w:rFonts w:ascii="David" w:hAnsi="David"/>
          <w:color w:val="080908"/>
          <w:sz w:val="24"/>
          <w:rtl/>
        </w:rPr>
        <w:t xml:space="preserve"> </w:t>
      </w:r>
      <w:r w:rsidRPr="0060426D">
        <w:rPr>
          <w:rFonts w:ascii="David" w:hAnsi="David" w:hint="cs"/>
          <w:color w:val="080908"/>
          <w:sz w:val="24"/>
          <w:rtl/>
        </w:rPr>
        <w:t>ומוחלטת</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הקשור</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הנובע</w:t>
      </w:r>
      <w:r w:rsidRPr="0060426D">
        <w:rPr>
          <w:rFonts w:ascii="David" w:hAnsi="David"/>
          <w:color w:val="080908"/>
          <w:sz w:val="24"/>
          <w:rtl/>
        </w:rPr>
        <w:t xml:space="preserve"> </w:t>
      </w:r>
      <w:r w:rsidRPr="0060426D">
        <w:rPr>
          <w:rFonts w:ascii="David" w:hAnsi="David" w:hint="cs"/>
          <w:color w:val="080908"/>
          <w:sz w:val="24"/>
          <w:rtl/>
        </w:rPr>
        <w:t>ממנו</w:t>
      </w:r>
      <w:r w:rsidRPr="0060426D">
        <w:rPr>
          <w:rFonts w:ascii="David" w:hAnsi="David"/>
          <w:color w:val="080908"/>
          <w:sz w:val="24"/>
          <w:rtl/>
        </w:rPr>
        <w:t xml:space="preserve">. </w:t>
      </w:r>
    </w:p>
    <w:p w14:paraId="3954ED3C" w14:textId="77777777" w:rsidR="008160F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t>להשתמש</w:t>
      </w:r>
      <w:r w:rsidRPr="0060426D">
        <w:rPr>
          <w:rFonts w:ascii="David" w:hAnsi="David"/>
          <w:color w:val="080908"/>
          <w:sz w:val="24"/>
          <w:rtl/>
        </w:rPr>
        <w:t xml:space="preserve"> </w:t>
      </w:r>
      <w:r w:rsidRPr="0060426D">
        <w:rPr>
          <w:rFonts w:ascii="David" w:hAnsi="David" w:hint="cs"/>
          <w:color w:val="080908"/>
          <w:sz w:val="24"/>
          <w:rtl/>
        </w:rPr>
        <w:t>במידע</w:t>
      </w:r>
      <w:r w:rsidRPr="0060426D">
        <w:rPr>
          <w:rFonts w:ascii="David" w:hAnsi="David"/>
          <w:color w:val="080908"/>
          <w:sz w:val="24"/>
          <w:rtl/>
        </w:rPr>
        <w:t xml:space="preserve"> </w:t>
      </w:r>
      <w:r w:rsidRPr="0060426D">
        <w:rPr>
          <w:rFonts w:ascii="David" w:hAnsi="David" w:hint="cs"/>
          <w:color w:val="080908"/>
          <w:sz w:val="24"/>
          <w:rtl/>
        </w:rPr>
        <w:t>אך</w:t>
      </w:r>
      <w:r w:rsidRPr="0060426D">
        <w:rPr>
          <w:rFonts w:ascii="David" w:hAnsi="David"/>
          <w:color w:val="080908"/>
          <w:sz w:val="24"/>
          <w:rtl/>
        </w:rPr>
        <w:t xml:space="preserve"> </w:t>
      </w:r>
      <w:r w:rsidRPr="0060426D">
        <w:rPr>
          <w:rFonts w:ascii="David" w:hAnsi="David" w:hint="cs"/>
          <w:color w:val="080908"/>
          <w:sz w:val="24"/>
          <w:rtl/>
        </w:rPr>
        <w:t>ורק</w:t>
      </w:r>
      <w:r w:rsidRPr="0060426D">
        <w:rPr>
          <w:rFonts w:ascii="David" w:hAnsi="David"/>
          <w:color w:val="080908"/>
          <w:sz w:val="24"/>
          <w:rtl/>
        </w:rPr>
        <w:t xml:space="preserve"> </w:t>
      </w:r>
      <w:r w:rsidRPr="0060426D">
        <w:rPr>
          <w:rFonts w:ascii="David" w:hAnsi="David" w:hint="cs"/>
          <w:color w:val="080908"/>
          <w:sz w:val="24"/>
          <w:rtl/>
        </w:rPr>
        <w:t>למטרה</w:t>
      </w:r>
      <w:r w:rsidRPr="0060426D">
        <w:rPr>
          <w:rFonts w:ascii="David" w:hAnsi="David"/>
          <w:color w:val="080908"/>
          <w:sz w:val="24"/>
          <w:rtl/>
        </w:rPr>
        <w:t xml:space="preserve"> </w:t>
      </w:r>
      <w:r w:rsidRPr="0060426D">
        <w:rPr>
          <w:rFonts w:ascii="David" w:hAnsi="David" w:hint="cs"/>
          <w:color w:val="080908"/>
          <w:sz w:val="24"/>
          <w:rtl/>
        </w:rPr>
        <w:t>שלשמה</w:t>
      </w:r>
      <w:r w:rsidRPr="0060426D">
        <w:rPr>
          <w:rFonts w:ascii="David" w:hAnsi="David"/>
          <w:color w:val="080908"/>
          <w:sz w:val="24"/>
          <w:rtl/>
        </w:rPr>
        <w:t xml:space="preserve"> </w:t>
      </w:r>
      <w:r w:rsidRPr="0060426D">
        <w:rPr>
          <w:rFonts w:ascii="David" w:hAnsi="David" w:hint="cs"/>
          <w:color w:val="080908"/>
          <w:sz w:val="24"/>
          <w:rtl/>
        </w:rPr>
        <w:t>נמסר</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הובא</w:t>
      </w:r>
      <w:r w:rsidRPr="0060426D">
        <w:rPr>
          <w:rFonts w:ascii="David" w:hAnsi="David"/>
          <w:color w:val="080908"/>
          <w:sz w:val="24"/>
          <w:rtl/>
        </w:rPr>
        <w:t xml:space="preserve"> </w:t>
      </w:r>
      <w:r w:rsidRPr="0060426D">
        <w:rPr>
          <w:rFonts w:ascii="David" w:hAnsi="David" w:hint="cs"/>
          <w:color w:val="080908"/>
          <w:sz w:val="24"/>
          <w:rtl/>
        </w:rPr>
        <w:t>לידיעתי</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ובכפוף</w:t>
      </w:r>
      <w:r w:rsidRPr="0060426D">
        <w:rPr>
          <w:rFonts w:ascii="David" w:hAnsi="David"/>
          <w:color w:val="080908"/>
          <w:sz w:val="24"/>
          <w:rtl/>
        </w:rPr>
        <w:t xml:space="preserve"> </w:t>
      </w:r>
      <w:r w:rsidRPr="0060426D">
        <w:rPr>
          <w:rFonts w:ascii="David" w:hAnsi="David" w:hint="cs"/>
          <w:color w:val="080908"/>
          <w:sz w:val="24"/>
          <w:rtl/>
        </w:rPr>
        <w:t>לאמור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להשתמש</w:t>
      </w:r>
      <w:r w:rsidRPr="0060426D">
        <w:rPr>
          <w:rFonts w:ascii="David" w:hAnsi="David"/>
          <w:color w:val="080908"/>
          <w:sz w:val="24"/>
          <w:rtl/>
        </w:rPr>
        <w:t xml:space="preserve"> </w:t>
      </w:r>
      <w:r w:rsidRPr="0060426D">
        <w:rPr>
          <w:rFonts w:ascii="David" w:hAnsi="David" w:hint="cs"/>
          <w:color w:val="080908"/>
          <w:sz w:val="24"/>
          <w:rtl/>
        </w:rPr>
        <w:t>במידע</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לנצלו</w:t>
      </w:r>
      <w:r w:rsidRPr="0060426D">
        <w:rPr>
          <w:rFonts w:ascii="David" w:hAnsi="David"/>
          <w:color w:val="080908"/>
          <w:sz w:val="24"/>
          <w:rtl/>
        </w:rPr>
        <w:t xml:space="preserve"> </w:t>
      </w:r>
      <w:r w:rsidRPr="0060426D">
        <w:rPr>
          <w:rFonts w:ascii="David" w:hAnsi="David" w:hint="cs"/>
          <w:color w:val="080908"/>
          <w:sz w:val="24"/>
          <w:rtl/>
        </w:rPr>
        <w:t>לפרנסתי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לכל</w:t>
      </w:r>
      <w:r w:rsidRPr="0060426D">
        <w:rPr>
          <w:rFonts w:ascii="David" w:hAnsi="David"/>
          <w:color w:val="080908"/>
          <w:sz w:val="24"/>
          <w:rtl/>
        </w:rPr>
        <w:t xml:space="preserve"> </w:t>
      </w:r>
      <w:r w:rsidRPr="0060426D">
        <w:rPr>
          <w:rFonts w:ascii="David" w:hAnsi="David" w:hint="cs"/>
          <w:color w:val="080908"/>
          <w:sz w:val="24"/>
          <w:rtl/>
        </w:rPr>
        <w:t>שימוש</w:t>
      </w:r>
      <w:r w:rsidRPr="0060426D">
        <w:rPr>
          <w:rFonts w:ascii="David" w:hAnsi="David"/>
          <w:color w:val="080908"/>
          <w:sz w:val="24"/>
          <w:rtl/>
        </w:rPr>
        <w:t xml:space="preserve"> </w:t>
      </w:r>
      <w:r w:rsidRPr="0060426D">
        <w:rPr>
          <w:rFonts w:ascii="David" w:hAnsi="David" w:hint="cs"/>
          <w:color w:val="080908"/>
          <w:sz w:val="24"/>
          <w:rtl/>
        </w:rPr>
        <w:t>עצמי</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וכן</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לגרום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לאפשר</w:t>
      </w:r>
      <w:r w:rsidRPr="0060426D">
        <w:rPr>
          <w:rFonts w:ascii="David" w:hAnsi="David"/>
          <w:color w:val="080908"/>
          <w:sz w:val="24"/>
          <w:rtl/>
        </w:rPr>
        <w:t xml:space="preserve"> </w:t>
      </w:r>
      <w:r w:rsidRPr="0060426D">
        <w:rPr>
          <w:rFonts w:ascii="David" w:hAnsi="David" w:hint="cs"/>
          <w:color w:val="080908"/>
          <w:sz w:val="24"/>
          <w:rtl/>
        </w:rPr>
        <w:t>לאחרים</w:t>
      </w:r>
      <w:r w:rsidRPr="0060426D">
        <w:rPr>
          <w:rFonts w:ascii="David" w:hAnsi="David"/>
          <w:color w:val="080908"/>
          <w:sz w:val="24"/>
          <w:rtl/>
        </w:rPr>
        <w:t xml:space="preserve"> </w:t>
      </w:r>
      <w:r w:rsidRPr="0060426D">
        <w:rPr>
          <w:rFonts w:ascii="David" w:hAnsi="David" w:hint="cs"/>
          <w:color w:val="080908"/>
          <w:sz w:val="24"/>
          <w:rtl/>
        </w:rPr>
        <w:t>לנצל</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דרך</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אופן</w:t>
      </w:r>
      <w:r w:rsidRPr="0060426D">
        <w:rPr>
          <w:rFonts w:ascii="David" w:hAnsi="David"/>
          <w:color w:val="080908"/>
          <w:sz w:val="24"/>
          <w:rtl/>
        </w:rPr>
        <w:t xml:space="preserve"> </w:t>
      </w:r>
      <w:r w:rsidRPr="0060426D">
        <w:rPr>
          <w:rFonts w:ascii="David" w:hAnsi="David" w:hint="cs"/>
          <w:color w:val="080908"/>
          <w:sz w:val="24"/>
          <w:rtl/>
        </w:rPr>
        <w:t>שהם</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p>
    <w:p w14:paraId="0A1DE94C" w14:textId="77777777" w:rsidR="008160F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lastRenderedPageBreak/>
        <w:t>ומבלי</w:t>
      </w:r>
      <w:r w:rsidRPr="0060426D">
        <w:rPr>
          <w:rFonts w:ascii="David" w:hAnsi="David"/>
          <w:color w:val="080908"/>
          <w:sz w:val="24"/>
          <w:rtl/>
        </w:rPr>
        <w:t xml:space="preserve"> </w:t>
      </w:r>
      <w:r w:rsidRPr="0060426D">
        <w:rPr>
          <w:rFonts w:ascii="David" w:hAnsi="David" w:hint="cs"/>
          <w:color w:val="080908"/>
          <w:sz w:val="24"/>
          <w:rtl/>
        </w:rPr>
        <w:t>לפגוע</w:t>
      </w:r>
      <w:r w:rsidRPr="0060426D">
        <w:rPr>
          <w:rFonts w:ascii="David" w:hAnsi="David"/>
          <w:color w:val="080908"/>
          <w:sz w:val="24"/>
          <w:rtl/>
        </w:rPr>
        <w:t xml:space="preserve"> </w:t>
      </w:r>
      <w:r w:rsidRPr="0060426D">
        <w:rPr>
          <w:rFonts w:ascii="David" w:hAnsi="David" w:hint="cs"/>
          <w:color w:val="080908"/>
          <w:sz w:val="24"/>
          <w:rtl/>
        </w:rPr>
        <w:t>בכלליות</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לעיל</w:t>
      </w:r>
      <w:r w:rsidRPr="0060426D">
        <w:rPr>
          <w:rFonts w:ascii="David" w:hAnsi="David"/>
          <w:color w:val="080908"/>
          <w:sz w:val="24"/>
          <w:rtl/>
        </w:rPr>
        <w:t xml:space="preserve">, </w:t>
      </w:r>
      <w:r w:rsidRPr="0060426D">
        <w:rPr>
          <w:rFonts w:ascii="David" w:hAnsi="David" w:hint="cs"/>
          <w:color w:val="080908"/>
          <w:sz w:val="24"/>
          <w:rtl/>
        </w:rPr>
        <w:t>הנני</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במשך</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העסקתי</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מכן</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לאפשר</w:t>
      </w:r>
      <w:r w:rsidRPr="0060426D">
        <w:rPr>
          <w:rFonts w:ascii="David" w:hAnsi="David"/>
          <w:color w:val="080908"/>
          <w:sz w:val="24"/>
          <w:rtl/>
        </w:rPr>
        <w:t xml:space="preserve"> </w:t>
      </w:r>
      <w:r w:rsidRPr="0060426D">
        <w:rPr>
          <w:rFonts w:ascii="David" w:hAnsi="David" w:hint="cs"/>
          <w:color w:val="080908"/>
          <w:sz w:val="24"/>
          <w:rtl/>
        </w:rPr>
        <w:t>לכל</w:t>
      </w:r>
      <w:r w:rsidRPr="0060426D">
        <w:rPr>
          <w:rFonts w:ascii="David" w:hAnsi="David"/>
          <w:color w:val="080908"/>
          <w:sz w:val="24"/>
          <w:rtl/>
        </w:rPr>
        <w:t xml:space="preserve"> </w:t>
      </w:r>
      <w:r w:rsidRPr="0060426D">
        <w:rPr>
          <w:rFonts w:ascii="David" w:hAnsi="David" w:hint="cs"/>
          <w:color w:val="080908"/>
          <w:sz w:val="24"/>
          <w:rtl/>
        </w:rPr>
        <w:t>אדם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גוף</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מוסד</w:t>
      </w:r>
      <w:r w:rsidRPr="0060426D">
        <w:rPr>
          <w:rFonts w:ascii="David" w:hAnsi="David"/>
          <w:color w:val="080908"/>
          <w:sz w:val="24"/>
          <w:rtl/>
        </w:rPr>
        <w:t xml:space="preserve"> </w:t>
      </w:r>
      <w:r w:rsidRPr="0060426D">
        <w:rPr>
          <w:rFonts w:ascii="David" w:hAnsi="David" w:hint="cs"/>
          <w:color w:val="080908"/>
          <w:sz w:val="24"/>
          <w:rtl/>
        </w:rPr>
        <w:t>כלשהם</w:t>
      </w:r>
      <w:r w:rsidRPr="0060426D">
        <w:rPr>
          <w:rFonts w:ascii="David" w:hAnsi="David"/>
          <w:color w:val="080908"/>
          <w:sz w:val="24"/>
          <w:rtl/>
        </w:rPr>
        <w:t xml:space="preserve"> </w:t>
      </w:r>
      <w:r w:rsidRPr="0060426D">
        <w:rPr>
          <w:rFonts w:ascii="David" w:hAnsi="David" w:hint="cs"/>
          <w:color w:val="080908"/>
          <w:sz w:val="24"/>
          <w:rtl/>
        </w:rPr>
        <w:t>לקבל</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במישרין</w:t>
      </w:r>
      <w:r w:rsidRPr="0060426D">
        <w:rPr>
          <w:rFonts w:ascii="David" w:hAnsi="David"/>
          <w:color w:val="080908"/>
          <w:sz w:val="24"/>
          <w:rtl/>
        </w:rPr>
        <w:t xml:space="preserve"> </w:t>
      </w:r>
      <w:r w:rsidRPr="0060426D">
        <w:rPr>
          <w:rFonts w:ascii="David" w:hAnsi="David" w:hint="cs"/>
          <w:color w:val="080908"/>
          <w:sz w:val="24"/>
          <w:rtl/>
        </w:rPr>
        <w:t>ובין</w:t>
      </w:r>
      <w:r w:rsidRPr="0060426D">
        <w:rPr>
          <w:rFonts w:ascii="David" w:hAnsi="David"/>
          <w:color w:val="080908"/>
          <w:sz w:val="24"/>
          <w:rtl/>
        </w:rPr>
        <w:t xml:space="preserve"> </w:t>
      </w:r>
      <w:r w:rsidRPr="0060426D">
        <w:rPr>
          <w:rFonts w:ascii="David" w:hAnsi="David" w:hint="cs"/>
          <w:color w:val="080908"/>
          <w:sz w:val="24"/>
          <w:rtl/>
        </w:rPr>
        <w:t>בעקיפין</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לפרסם</w:t>
      </w:r>
      <w:r w:rsidRPr="0060426D">
        <w:rPr>
          <w:rFonts w:ascii="David" w:hAnsi="David"/>
          <w:color w:val="080908"/>
          <w:sz w:val="24"/>
          <w:rtl/>
        </w:rPr>
        <w:t xml:space="preserve">, </w:t>
      </w:r>
      <w:r w:rsidRPr="0060426D">
        <w:rPr>
          <w:rFonts w:ascii="David" w:hAnsi="David" w:hint="cs"/>
          <w:color w:val="080908"/>
          <w:sz w:val="24"/>
          <w:rtl/>
        </w:rPr>
        <w:t>להעביר</w:t>
      </w:r>
      <w:r w:rsidRPr="0060426D">
        <w:rPr>
          <w:rFonts w:ascii="David" w:hAnsi="David"/>
          <w:color w:val="080908"/>
          <w:sz w:val="24"/>
          <w:rtl/>
        </w:rPr>
        <w:t xml:space="preserve">, </w:t>
      </w:r>
      <w:r w:rsidRPr="0060426D">
        <w:rPr>
          <w:rFonts w:ascii="David" w:hAnsi="David" w:hint="cs"/>
          <w:color w:val="080908"/>
          <w:sz w:val="24"/>
          <w:rtl/>
        </w:rPr>
        <w:t>להודיע</w:t>
      </w:r>
      <w:r w:rsidRPr="0060426D">
        <w:rPr>
          <w:rFonts w:ascii="David" w:hAnsi="David"/>
          <w:color w:val="080908"/>
          <w:sz w:val="24"/>
          <w:rtl/>
        </w:rPr>
        <w:t xml:space="preserve">, </w:t>
      </w:r>
      <w:r w:rsidRPr="0060426D">
        <w:rPr>
          <w:rFonts w:ascii="David" w:hAnsi="David" w:hint="cs"/>
          <w:color w:val="080908"/>
          <w:sz w:val="24"/>
          <w:rtl/>
        </w:rPr>
        <w:t>למסור</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להביא</w:t>
      </w:r>
      <w:r w:rsidRPr="0060426D">
        <w:rPr>
          <w:rFonts w:ascii="David" w:hAnsi="David"/>
          <w:color w:val="080908"/>
          <w:sz w:val="24"/>
          <w:rtl/>
        </w:rPr>
        <w:t xml:space="preserve"> </w:t>
      </w:r>
      <w:r w:rsidRPr="0060426D">
        <w:rPr>
          <w:rFonts w:ascii="David" w:hAnsi="David" w:hint="cs"/>
          <w:color w:val="080908"/>
          <w:sz w:val="24"/>
          <w:rtl/>
        </w:rPr>
        <w:t>לידיעת</w:t>
      </w:r>
      <w:r w:rsidRPr="0060426D">
        <w:rPr>
          <w:rFonts w:ascii="David" w:hAnsi="David"/>
          <w:color w:val="080908"/>
          <w:sz w:val="24"/>
          <w:rtl/>
        </w:rPr>
        <w:t xml:space="preserve"> </w:t>
      </w:r>
      <w:r w:rsidRPr="0060426D">
        <w:rPr>
          <w:rFonts w:ascii="David" w:hAnsi="David" w:hint="cs"/>
          <w:color w:val="080908"/>
          <w:sz w:val="24"/>
          <w:rtl/>
        </w:rPr>
        <w:t>אדם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גוף</w:t>
      </w:r>
      <w:r w:rsidRPr="0060426D">
        <w:rPr>
          <w:rFonts w:ascii="David" w:hAnsi="David"/>
          <w:color w:val="080908"/>
          <w:sz w:val="24"/>
          <w:rtl/>
        </w:rPr>
        <w:t xml:space="preserve"> </w:t>
      </w:r>
      <w:r w:rsidRPr="0060426D">
        <w:rPr>
          <w:rFonts w:ascii="David" w:hAnsi="David" w:hint="cs"/>
          <w:color w:val="080908"/>
          <w:sz w:val="24"/>
          <w:rtl/>
        </w:rPr>
        <w:t>וכן</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להוציא</w:t>
      </w:r>
      <w:r w:rsidRPr="0060426D">
        <w:rPr>
          <w:rFonts w:ascii="David" w:hAnsi="David"/>
          <w:color w:val="080908"/>
          <w:sz w:val="24"/>
          <w:rtl/>
        </w:rPr>
        <w:t xml:space="preserve"> </w:t>
      </w:r>
      <w:proofErr w:type="spellStart"/>
      <w:r w:rsidRPr="0060426D">
        <w:rPr>
          <w:rFonts w:ascii="David" w:hAnsi="David" w:hint="cs"/>
          <w:color w:val="080908"/>
          <w:sz w:val="24"/>
          <w:rtl/>
        </w:rPr>
        <w:t>מחזקתי</w:t>
      </w:r>
      <w:proofErr w:type="spellEnd"/>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חומר</w:t>
      </w:r>
      <w:r w:rsidRPr="0060426D">
        <w:rPr>
          <w:rFonts w:ascii="David" w:hAnsi="David"/>
          <w:color w:val="080908"/>
          <w:sz w:val="24"/>
          <w:rtl/>
        </w:rPr>
        <w:t xml:space="preserve"> </w:t>
      </w:r>
      <w:r w:rsidRPr="0060426D">
        <w:rPr>
          <w:rFonts w:ascii="David" w:hAnsi="David" w:hint="cs"/>
          <w:color w:val="080908"/>
          <w:sz w:val="24"/>
          <w:rtl/>
        </w:rPr>
        <w:t>כתוב</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חפץ</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דבר</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ישיר</w:t>
      </w:r>
      <w:r w:rsidRPr="0060426D">
        <w:rPr>
          <w:rFonts w:ascii="David" w:hAnsi="David"/>
          <w:color w:val="080908"/>
          <w:sz w:val="24"/>
          <w:rtl/>
        </w:rPr>
        <w:t xml:space="preserve"> </w:t>
      </w:r>
      <w:r w:rsidRPr="0060426D">
        <w:rPr>
          <w:rFonts w:ascii="David" w:hAnsi="David" w:hint="cs"/>
          <w:color w:val="080908"/>
          <w:sz w:val="24"/>
          <w:rtl/>
        </w:rPr>
        <w:t>ובין</w:t>
      </w:r>
      <w:r w:rsidRPr="0060426D">
        <w:rPr>
          <w:rFonts w:ascii="David" w:hAnsi="David"/>
          <w:color w:val="080908"/>
          <w:sz w:val="24"/>
          <w:rtl/>
        </w:rPr>
        <w:t xml:space="preserve"> </w:t>
      </w:r>
      <w:r w:rsidRPr="0060426D">
        <w:rPr>
          <w:rFonts w:ascii="David" w:hAnsi="David" w:hint="cs"/>
          <w:color w:val="080908"/>
          <w:sz w:val="24"/>
          <w:rtl/>
        </w:rPr>
        <w:t>עקיף</w:t>
      </w:r>
      <w:r w:rsidRPr="0060426D">
        <w:rPr>
          <w:rFonts w:ascii="David" w:hAnsi="David"/>
          <w:color w:val="080908"/>
          <w:sz w:val="24"/>
          <w:rtl/>
        </w:rPr>
        <w:t xml:space="preserve">, </w:t>
      </w:r>
      <w:r w:rsidRPr="0060426D">
        <w:rPr>
          <w:rFonts w:ascii="David" w:hAnsi="David" w:hint="cs"/>
          <w:color w:val="080908"/>
          <w:sz w:val="24"/>
          <w:rtl/>
        </w:rPr>
        <w:t>לצד</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שהוא</w:t>
      </w:r>
      <w:r w:rsidRPr="0060426D">
        <w:rPr>
          <w:rFonts w:ascii="David" w:hAnsi="David"/>
          <w:color w:val="080908"/>
          <w:sz w:val="24"/>
          <w:rtl/>
        </w:rPr>
        <w:t xml:space="preserve">. </w:t>
      </w:r>
    </w:p>
    <w:p w14:paraId="388BC707" w14:textId="77777777" w:rsidR="008160F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t>לנקוט</w:t>
      </w:r>
      <w:r w:rsidRPr="0060426D">
        <w:rPr>
          <w:rFonts w:ascii="David" w:hAnsi="David"/>
          <w:color w:val="080908"/>
          <w:sz w:val="24"/>
          <w:rtl/>
        </w:rPr>
        <w:t xml:space="preserve"> </w:t>
      </w:r>
      <w:r w:rsidRPr="0060426D">
        <w:rPr>
          <w:rFonts w:ascii="David" w:hAnsi="David" w:hint="cs"/>
          <w:color w:val="080908"/>
          <w:sz w:val="24"/>
          <w:rtl/>
        </w:rPr>
        <w:t>אמצעי</w:t>
      </w:r>
      <w:r w:rsidRPr="0060426D">
        <w:rPr>
          <w:rFonts w:ascii="David" w:hAnsi="David"/>
          <w:color w:val="080908"/>
          <w:sz w:val="24"/>
          <w:rtl/>
        </w:rPr>
        <w:t xml:space="preserve"> </w:t>
      </w:r>
      <w:r w:rsidRPr="0060426D">
        <w:rPr>
          <w:rFonts w:ascii="David" w:hAnsi="David" w:hint="cs"/>
          <w:color w:val="080908"/>
          <w:sz w:val="24"/>
          <w:rtl/>
        </w:rPr>
        <w:t>זהירות</w:t>
      </w:r>
      <w:r w:rsidRPr="0060426D">
        <w:rPr>
          <w:rFonts w:ascii="David" w:hAnsi="David"/>
          <w:color w:val="080908"/>
          <w:sz w:val="24"/>
          <w:rtl/>
        </w:rPr>
        <w:t xml:space="preserve"> </w:t>
      </w:r>
      <w:r w:rsidRPr="0060426D">
        <w:rPr>
          <w:rFonts w:ascii="David" w:hAnsi="David" w:hint="cs"/>
          <w:color w:val="080908"/>
          <w:sz w:val="24"/>
          <w:rtl/>
        </w:rPr>
        <w:t>קפדנית</w:t>
      </w:r>
      <w:r w:rsidRPr="0060426D">
        <w:rPr>
          <w:rFonts w:ascii="David" w:hAnsi="David"/>
          <w:color w:val="080908"/>
          <w:sz w:val="24"/>
          <w:rtl/>
        </w:rPr>
        <w:t xml:space="preserve"> </w:t>
      </w:r>
      <w:r w:rsidRPr="0060426D">
        <w:rPr>
          <w:rFonts w:ascii="David" w:hAnsi="David" w:hint="cs"/>
          <w:color w:val="080908"/>
          <w:sz w:val="24"/>
          <w:rtl/>
        </w:rPr>
        <w:t>ולעשות</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הדרוש</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לקיים</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proofErr w:type="spellStart"/>
      <w:r w:rsidRPr="0060426D">
        <w:rPr>
          <w:rFonts w:ascii="David" w:hAnsi="David" w:hint="cs"/>
          <w:color w:val="080908"/>
          <w:sz w:val="24"/>
          <w:rtl/>
        </w:rPr>
        <w:t>התחייביותי</w:t>
      </w:r>
      <w:proofErr w:type="spellEnd"/>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כתב</w:t>
      </w:r>
      <w:r w:rsidRPr="0060426D">
        <w:rPr>
          <w:rFonts w:ascii="David" w:hAnsi="David"/>
          <w:color w:val="080908"/>
          <w:sz w:val="24"/>
          <w:rtl/>
        </w:rPr>
        <w:t xml:space="preserve"> </w:t>
      </w: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ובין</w:t>
      </w:r>
      <w:r w:rsidRPr="0060426D">
        <w:rPr>
          <w:rFonts w:ascii="David" w:hAnsi="David"/>
          <w:color w:val="080908"/>
          <w:sz w:val="24"/>
          <w:rtl/>
        </w:rPr>
        <w:t xml:space="preserve"> </w:t>
      </w:r>
      <w:r w:rsidRPr="0060426D">
        <w:rPr>
          <w:rFonts w:ascii="David" w:hAnsi="David" w:hint="cs"/>
          <w:color w:val="080908"/>
          <w:sz w:val="24"/>
          <w:rtl/>
        </w:rPr>
        <w:t>השאר</w:t>
      </w:r>
      <w:r w:rsidRPr="0060426D">
        <w:rPr>
          <w:rFonts w:ascii="David" w:hAnsi="David"/>
          <w:color w:val="080908"/>
          <w:sz w:val="24"/>
          <w:rtl/>
        </w:rPr>
        <w:t xml:space="preserve">, </w:t>
      </w:r>
      <w:r w:rsidRPr="0060426D">
        <w:rPr>
          <w:rFonts w:ascii="David" w:hAnsi="David" w:hint="cs"/>
          <w:color w:val="080908"/>
          <w:sz w:val="24"/>
          <w:rtl/>
        </w:rPr>
        <w:t>לנקוט</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אמצעי</w:t>
      </w:r>
      <w:r w:rsidRPr="0060426D">
        <w:rPr>
          <w:rFonts w:ascii="David" w:hAnsi="David"/>
          <w:color w:val="080908"/>
          <w:sz w:val="24"/>
          <w:rtl/>
        </w:rPr>
        <w:t xml:space="preserve"> </w:t>
      </w:r>
      <w:r w:rsidRPr="0060426D">
        <w:rPr>
          <w:rFonts w:ascii="David" w:hAnsi="David" w:hint="cs"/>
          <w:color w:val="080908"/>
          <w:sz w:val="24"/>
          <w:rtl/>
        </w:rPr>
        <w:t>הזהירות</w:t>
      </w:r>
      <w:r w:rsidRPr="0060426D">
        <w:rPr>
          <w:rFonts w:ascii="David" w:hAnsi="David"/>
          <w:color w:val="080908"/>
          <w:sz w:val="24"/>
          <w:rtl/>
        </w:rPr>
        <w:t xml:space="preserve"> </w:t>
      </w:r>
      <w:r w:rsidRPr="0060426D">
        <w:rPr>
          <w:rFonts w:ascii="David" w:hAnsi="David" w:hint="cs"/>
          <w:color w:val="080908"/>
          <w:sz w:val="24"/>
          <w:rtl/>
        </w:rPr>
        <w:t>הנדרשים</w:t>
      </w:r>
      <w:r w:rsidRPr="0060426D">
        <w:rPr>
          <w:rFonts w:ascii="David" w:hAnsi="David"/>
          <w:color w:val="080908"/>
          <w:sz w:val="24"/>
          <w:rtl/>
        </w:rPr>
        <w:t xml:space="preserve"> </w:t>
      </w:r>
      <w:r w:rsidRPr="0060426D">
        <w:rPr>
          <w:rFonts w:ascii="David" w:hAnsi="David" w:hint="cs"/>
          <w:color w:val="080908"/>
          <w:sz w:val="24"/>
          <w:rtl/>
        </w:rPr>
        <w:t>מבחינה</w:t>
      </w:r>
      <w:r w:rsidRPr="0060426D">
        <w:rPr>
          <w:rFonts w:ascii="David" w:hAnsi="David"/>
          <w:color w:val="080908"/>
          <w:sz w:val="24"/>
          <w:rtl/>
        </w:rPr>
        <w:t xml:space="preserve"> </w:t>
      </w:r>
      <w:r w:rsidRPr="0060426D">
        <w:rPr>
          <w:rFonts w:ascii="David" w:hAnsi="David" w:hint="cs"/>
          <w:color w:val="080908"/>
          <w:sz w:val="24"/>
          <w:rtl/>
        </w:rPr>
        <w:t>בטיחותית</w:t>
      </w:r>
      <w:r w:rsidRPr="0060426D">
        <w:rPr>
          <w:rFonts w:ascii="David" w:hAnsi="David"/>
          <w:color w:val="080908"/>
          <w:sz w:val="24"/>
          <w:rtl/>
        </w:rPr>
        <w:t xml:space="preserve">, </w:t>
      </w:r>
      <w:r w:rsidRPr="0060426D">
        <w:rPr>
          <w:rFonts w:ascii="David" w:hAnsi="David" w:hint="cs"/>
          <w:color w:val="080908"/>
          <w:sz w:val="24"/>
          <w:rtl/>
        </w:rPr>
        <w:t>ביטחונית</w:t>
      </w:r>
      <w:r w:rsidRPr="0060426D">
        <w:rPr>
          <w:rFonts w:ascii="David" w:hAnsi="David"/>
          <w:color w:val="080908"/>
          <w:sz w:val="24"/>
          <w:rtl/>
        </w:rPr>
        <w:t xml:space="preserve">, </w:t>
      </w:r>
      <w:r w:rsidRPr="0060426D">
        <w:rPr>
          <w:rFonts w:ascii="David" w:hAnsi="David" w:hint="cs"/>
          <w:color w:val="080908"/>
          <w:sz w:val="24"/>
          <w:rtl/>
        </w:rPr>
        <w:t>נוהלית</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אחרת</w:t>
      </w:r>
      <w:r w:rsidRPr="0060426D">
        <w:rPr>
          <w:rFonts w:ascii="David" w:hAnsi="David"/>
          <w:color w:val="080908"/>
          <w:sz w:val="24"/>
          <w:rtl/>
        </w:rPr>
        <w:t>.</w:t>
      </w:r>
    </w:p>
    <w:p w14:paraId="655F16C8" w14:textId="77777777" w:rsidR="008160F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t>להביא</w:t>
      </w:r>
      <w:r w:rsidRPr="0060426D">
        <w:rPr>
          <w:rFonts w:ascii="David" w:hAnsi="David"/>
          <w:color w:val="080908"/>
          <w:sz w:val="24"/>
          <w:rtl/>
        </w:rPr>
        <w:t xml:space="preserve"> </w:t>
      </w:r>
      <w:r w:rsidRPr="0060426D">
        <w:rPr>
          <w:rFonts w:ascii="David" w:hAnsi="David" w:hint="cs"/>
          <w:color w:val="080908"/>
          <w:sz w:val="24"/>
          <w:rtl/>
        </w:rPr>
        <w:t>לידיעת</w:t>
      </w:r>
      <w:r w:rsidRPr="0060426D">
        <w:rPr>
          <w:rFonts w:ascii="David" w:hAnsi="David"/>
          <w:color w:val="080908"/>
          <w:sz w:val="24"/>
          <w:rtl/>
        </w:rPr>
        <w:t xml:space="preserve"> </w:t>
      </w:r>
      <w:r w:rsidRPr="0060426D">
        <w:rPr>
          <w:rFonts w:ascii="David" w:hAnsi="David" w:hint="cs"/>
          <w:color w:val="080908"/>
          <w:sz w:val="24"/>
          <w:rtl/>
        </w:rPr>
        <w:t>עובדי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קבלני</w:t>
      </w:r>
      <w:r w:rsidRPr="0060426D">
        <w:rPr>
          <w:rFonts w:ascii="David" w:hAnsi="David"/>
          <w:color w:val="080908"/>
          <w:sz w:val="24"/>
          <w:rtl/>
        </w:rPr>
        <w:t xml:space="preserve"> </w:t>
      </w:r>
      <w:r w:rsidRPr="0060426D">
        <w:rPr>
          <w:rFonts w:ascii="David" w:hAnsi="David" w:hint="cs"/>
          <w:color w:val="080908"/>
          <w:sz w:val="24"/>
          <w:rtl/>
        </w:rPr>
        <w:t>משנה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מי</w:t>
      </w:r>
      <w:r w:rsidRPr="0060426D">
        <w:rPr>
          <w:rFonts w:ascii="David" w:hAnsi="David"/>
          <w:color w:val="080908"/>
          <w:sz w:val="24"/>
          <w:rtl/>
        </w:rPr>
        <w:t xml:space="preserve"> </w:t>
      </w:r>
      <w:r w:rsidRPr="0060426D">
        <w:rPr>
          <w:rFonts w:ascii="David" w:hAnsi="David" w:hint="cs"/>
          <w:color w:val="080908"/>
          <w:sz w:val="24"/>
          <w:rtl/>
        </w:rPr>
        <w:t>מטעמי</w:t>
      </w:r>
      <w:r w:rsidRPr="0060426D">
        <w:rPr>
          <w:rFonts w:ascii="David" w:hAnsi="David"/>
          <w:color w:val="080908"/>
          <w:sz w:val="24"/>
          <w:rtl/>
        </w:rPr>
        <w:t xml:space="preserve">, </w:t>
      </w:r>
      <w:r w:rsidRPr="0060426D">
        <w:rPr>
          <w:rFonts w:ascii="David" w:hAnsi="David" w:hint="cs"/>
          <w:color w:val="080908"/>
          <w:sz w:val="24"/>
          <w:rtl/>
        </w:rPr>
        <w:t>ככל</w:t>
      </w:r>
      <w:r w:rsidRPr="0060426D">
        <w:rPr>
          <w:rFonts w:ascii="David" w:hAnsi="David"/>
          <w:color w:val="080908"/>
          <w:sz w:val="24"/>
          <w:rtl/>
        </w:rPr>
        <w:t xml:space="preserve"> </w:t>
      </w:r>
      <w:r w:rsidRPr="0060426D">
        <w:rPr>
          <w:rFonts w:ascii="David" w:hAnsi="David" w:hint="cs"/>
          <w:color w:val="080908"/>
          <w:sz w:val="24"/>
          <w:rtl/>
        </w:rPr>
        <w:t>שישנם</w:t>
      </w:r>
      <w:r w:rsidRPr="0060426D">
        <w:rPr>
          <w:rFonts w:ascii="David" w:hAnsi="David"/>
          <w:color w:val="080908"/>
          <w:sz w:val="24"/>
          <w:rtl/>
        </w:rPr>
        <w:t xml:space="preserve">, </w:t>
      </w:r>
      <w:r w:rsidRPr="0060426D">
        <w:rPr>
          <w:rFonts w:ascii="David" w:hAnsi="David" w:hint="cs"/>
          <w:color w:val="080908"/>
          <w:sz w:val="24"/>
          <w:rtl/>
        </w:rPr>
        <w:t>את</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בהתחייבות</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חובה</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שמירת</w:t>
      </w:r>
      <w:r w:rsidRPr="0060426D">
        <w:rPr>
          <w:rFonts w:ascii="David" w:hAnsi="David"/>
          <w:color w:val="080908"/>
          <w:sz w:val="24"/>
          <w:rtl/>
        </w:rPr>
        <w:t xml:space="preserve"> </w:t>
      </w:r>
      <w:r w:rsidRPr="0060426D">
        <w:rPr>
          <w:rFonts w:ascii="David" w:hAnsi="David" w:hint="cs"/>
          <w:color w:val="080908"/>
          <w:sz w:val="24"/>
          <w:rtl/>
        </w:rPr>
        <w:t>סודיות</w:t>
      </w:r>
      <w:r w:rsidRPr="0060426D">
        <w:rPr>
          <w:rFonts w:ascii="David" w:hAnsi="David"/>
          <w:color w:val="080908"/>
          <w:sz w:val="24"/>
          <w:rtl/>
        </w:rPr>
        <w:t xml:space="preserve"> </w:t>
      </w:r>
      <w:r w:rsidRPr="0060426D">
        <w:rPr>
          <w:rFonts w:ascii="David" w:hAnsi="David" w:hint="cs"/>
          <w:color w:val="080908"/>
          <w:sz w:val="24"/>
          <w:rtl/>
        </w:rPr>
        <w:t>ואת</w:t>
      </w:r>
      <w:r w:rsidRPr="0060426D">
        <w:rPr>
          <w:rFonts w:ascii="David" w:hAnsi="David"/>
          <w:color w:val="080908"/>
          <w:sz w:val="24"/>
          <w:rtl/>
        </w:rPr>
        <w:t xml:space="preserve"> </w:t>
      </w:r>
      <w:r w:rsidRPr="0060426D">
        <w:rPr>
          <w:rFonts w:ascii="David" w:hAnsi="David" w:hint="cs"/>
          <w:color w:val="080908"/>
          <w:sz w:val="24"/>
          <w:rtl/>
        </w:rPr>
        <w:t>העונש</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אי</w:t>
      </w:r>
      <w:r w:rsidRPr="0060426D">
        <w:rPr>
          <w:rFonts w:ascii="David" w:hAnsi="David"/>
          <w:color w:val="080908"/>
          <w:sz w:val="24"/>
          <w:rtl/>
        </w:rPr>
        <w:t xml:space="preserve"> </w:t>
      </w:r>
      <w:r w:rsidRPr="0060426D">
        <w:rPr>
          <w:rFonts w:ascii="David" w:hAnsi="David" w:hint="cs"/>
          <w:color w:val="080908"/>
          <w:sz w:val="24"/>
          <w:rtl/>
        </w:rPr>
        <w:t>מילוי</w:t>
      </w:r>
      <w:r w:rsidRPr="0060426D">
        <w:rPr>
          <w:rFonts w:ascii="David" w:hAnsi="David"/>
          <w:color w:val="080908"/>
          <w:sz w:val="24"/>
          <w:rtl/>
        </w:rPr>
        <w:t xml:space="preserve"> </w:t>
      </w:r>
      <w:r w:rsidRPr="0060426D">
        <w:rPr>
          <w:rFonts w:ascii="David" w:hAnsi="David" w:hint="cs"/>
          <w:color w:val="080908"/>
          <w:sz w:val="24"/>
          <w:rtl/>
        </w:rPr>
        <w:t>החובה</w:t>
      </w:r>
      <w:r w:rsidRPr="0060426D">
        <w:rPr>
          <w:rFonts w:ascii="David" w:hAnsi="David"/>
          <w:color w:val="080908"/>
          <w:sz w:val="24"/>
          <w:rtl/>
        </w:rPr>
        <w:t xml:space="preserve">. </w:t>
      </w:r>
    </w:p>
    <w:p w14:paraId="0BF9DC30" w14:textId="77777777" w:rsidR="008160F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t>להיות</w:t>
      </w:r>
      <w:r w:rsidRPr="0060426D">
        <w:rPr>
          <w:rFonts w:ascii="David" w:hAnsi="David"/>
          <w:color w:val="080908"/>
          <w:sz w:val="24"/>
          <w:rtl/>
        </w:rPr>
        <w:t xml:space="preserve"> </w:t>
      </w:r>
      <w:r w:rsidRPr="0060426D">
        <w:rPr>
          <w:rFonts w:ascii="David" w:hAnsi="David" w:hint="cs"/>
          <w:color w:val="080908"/>
          <w:sz w:val="24"/>
          <w:rtl/>
        </w:rPr>
        <w:t>אחראי</w:t>
      </w:r>
      <w:r w:rsidRPr="0060426D">
        <w:rPr>
          <w:rFonts w:ascii="David" w:hAnsi="David"/>
          <w:color w:val="080908"/>
          <w:sz w:val="24"/>
          <w:rtl/>
        </w:rPr>
        <w:t xml:space="preserve"> </w:t>
      </w:r>
      <w:r w:rsidRPr="0060426D">
        <w:rPr>
          <w:rFonts w:ascii="David" w:hAnsi="David" w:hint="cs"/>
          <w:color w:val="080908"/>
          <w:sz w:val="24"/>
          <w:rtl/>
        </w:rPr>
        <w:t>כלפיכם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לכל</w:t>
      </w:r>
      <w:r w:rsidRPr="0060426D">
        <w:rPr>
          <w:rFonts w:ascii="David" w:hAnsi="David"/>
          <w:color w:val="080908"/>
          <w:sz w:val="24"/>
          <w:rtl/>
        </w:rPr>
        <w:t xml:space="preserve"> </w:t>
      </w:r>
      <w:r w:rsidRPr="0060426D">
        <w:rPr>
          <w:rFonts w:ascii="David" w:hAnsi="David" w:hint="cs"/>
          <w:color w:val="080908"/>
          <w:sz w:val="24"/>
          <w:rtl/>
        </w:rPr>
        <w:t>נזק</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פגיעה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הוצאה</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תוצאה</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סוג</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ייגרמו</w:t>
      </w:r>
      <w:r w:rsidRPr="0060426D">
        <w:rPr>
          <w:rFonts w:ascii="David" w:hAnsi="David"/>
          <w:color w:val="080908"/>
          <w:sz w:val="24"/>
          <w:rtl/>
        </w:rPr>
        <w:t xml:space="preserve"> </w:t>
      </w:r>
      <w:r w:rsidRPr="0060426D">
        <w:rPr>
          <w:rFonts w:ascii="David" w:hAnsi="David" w:hint="cs"/>
          <w:color w:val="080908"/>
          <w:sz w:val="24"/>
          <w:rtl/>
        </w:rPr>
        <w:t>לכם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לצד</w:t>
      </w:r>
      <w:r w:rsidRPr="0060426D">
        <w:rPr>
          <w:rFonts w:ascii="David" w:hAnsi="David"/>
          <w:color w:val="080908"/>
          <w:sz w:val="24"/>
          <w:rtl/>
        </w:rPr>
        <w:t xml:space="preserve"> </w:t>
      </w:r>
      <w:r w:rsidRPr="0060426D">
        <w:rPr>
          <w:rFonts w:ascii="David" w:hAnsi="David" w:hint="cs"/>
          <w:color w:val="080908"/>
          <w:sz w:val="24"/>
          <w:rtl/>
        </w:rPr>
        <w:t>שלישי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שהוא</w:t>
      </w:r>
      <w:r w:rsidRPr="0060426D">
        <w:rPr>
          <w:rFonts w:ascii="David" w:hAnsi="David"/>
          <w:color w:val="080908"/>
          <w:sz w:val="24"/>
          <w:rtl/>
        </w:rPr>
        <w:t xml:space="preserve"> </w:t>
      </w:r>
      <w:r w:rsidRPr="0060426D">
        <w:rPr>
          <w:rFonts w:ascii="David" w:hAnsi="David" w:hint="cs"/>
          <w:color w:val="080908"/>
          <w:sz w:val="24"/>
          <w:rtl/>
        </w:rPr>
        <w:t>כתוצאה</w:t>
      </w:r>
      <w:r w:rsidRPr="0060426D">
        <w:rPr>
          <w:rFonts w:ascii="David" w:hAnsi="David"/>
          <w:color w:val="080908"/>
          <w:sz w:val="24"/>
          <w:rtl/>
        </w:rPr>
        <w:t xml:space="preserve"> </w:t>
      </w:r>
      <w:r w:rsidRPr="0060426D">
        <w:rPr>
          <w:rFonts w:ascii="David" w:hAnsi="David" w:hint="cs"/>
          <w:color w:val="080908"/>
          <w:sz w:val="24"/>
          <w:rtl/>
        </w:rPr>
        <w:t>מהפרת</w:t>
      </w:r>
      <w:r w:rsidRPr="0060426D">
        <w:rPr>
          <w:rFonts w:ascii="David" w:hAnsi="David"/>
          <w:color w:val="080908"/>
          <w:sz w:val="24"/>
          <w:rtl/>
        </w:rPr>
        <w:t xml:space="preserve"> </w:t>
      </w:r>
      <w:r w:rsidRPr="0060426D">
        <w:rPr>
          <w:rFonts w:ascii="David" w:hAnsi="David" w:hint="cs"/>
          <w:color w:val="080908"/>
          <w:sz w:val="24"/>
          <w:rtl/>
        </w:rPr>
        <w:t>התחייבותי</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וזאת</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אהיה</w:t>
      </w:r>
      <w:r w:rsidRPr="0060426D">
        <w:rPr>
          <w:rFonts w:ascii="David" w:hAnsi="David"/>
          <w:color w:val="080908"/>
          <w:sz w:val="24"/>
          <w:rtl/>
        </w:rPr>
        <w:t xml:space="preserve"> </w:t>
      </w:r>
      <w:r w:rsidRPr="0060426D">
        <w:rPr>
          <w:rFonts w:ascii="David" w:hAnsi="David" w:hint="cs"/>
          <w:color w:val="080908"/>
          <w:sz w:val="24"/>
          <w:rtl/>
        </w:rPr>
        <w:t>אחראי</w:t>
      </w:r>
      <w:r w:rsidRPr="0060426D">
        <w:rPr>
          <w:rFonts w:ascii="David" w:hAnsi="David"/>
          <w:color w:val="080908"/>
          <w:sz w:val="24"/>
          <w:rtl/>
        </w:rPr>
        <w:t xml:space="preserve"> </w:t>
      </w:r>
      <w:r w:rsidRPr="0060426D">
        <w:rPr>
          <w:rFonts w:ascii="David" w:hAnsi="David" w:hint="cs"/>
          <w:color w:val="080908"/>
          <w:sz w:val="24"/>
          <w:rtl/>
        </w:rPr>
        <w:t>לבדי</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האמור</w:t>
      </w:r>
      <w:r w:rsidRPr="0060426D">
        <w:rPr>
          <w:rFonts w:ascii="David" w:hAnsi="David"/>
          <w:color w:val="080908"/>
          <w:sz w:val="24"/>
          <w:rtl/>
        </w:rPr>
        <w:t xml:space="preserve"> </w:t>
      </w:r>
      <w:r w:rsidRPr="0060426D">
        <w:rPr>
          <w:rFonts w:ascii="David" w:hAnsi="David" w:hint="cs"/>
          <w:color w:val="080908"/>
          <w:sz w:val="24"/>
          <w:rtl/>
        </w:rPr>
        <w:t>ובין</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אהיה</w:t>
      </w:r>
      <w:r w:rsidRPr="0060426D">
        <w:rPr>
          <w:rFonts w:ascii="David" w:hAnsi="David"/>
          <w:color w:val="080908"/>
          <w:sz w:val="24"/>
          <w:rtl/>
        </w:rPr>
        <w:t xml:space="preserve"> </w:t>
      </w:r>
      <w:r w:rsidRPr="0060426D">
        <w:rPr>
          <w:rFonts w:ascii="David" w:hAnsi="David" w:hint="cs"/>
          <w:color w:val="080908"/>
          <w:sz w:val="24"/>
          <w:rtl/>
        </w:rPr>
        <w:t>אחראי</w:t>
      </w:r>
      <w:r w:rsidRPr="0060426D">
        <w:rPr>
          <w:rFonts w:ascii="David" w:hAnsi="David"/>
          <w:color w:val="080908"/>
          <w:sz w:val="24"/>
          <w:rtl/>
        </w:rPr>
        <w:t xml:space="preserve"> </w:t>
      </w:r>
      <w:r w:rsidRPr="0060426D">
        <w:rPr>
          <w:rFonts w:ascii="David" w:hAnsi="David" w:hint="cs"/>
          <w:color w:val="080908"/>
          <w:sz w:val="24"/>
          <w:rtl/>
        </w:rPr>
        <w:t>ביחד</w:t>
      </w:r>
      <w:r w:rsidRPr="0060426D">
        <w:rPr>
          <w:rFonts w:ascii="David" w:hAnsi="David"/>
          <w:color w:val="080908"/>
          <w:sz w:val="24"/>
          <w:rtl/>
        </w:rPr>
        <w:t xml:space="preserve"> </w:t>
      </w:r>
      <w:r w:rsidRPr="0060426D">
        <w:rPr>
          <w:rFonts w:ascii="David" w:hAnsi="David" w:hint="cs"/>
          <w:color w:val="080908"/>
          <w:sz w:val="24"/>
          <w:rtl/>
        </w:rPr>
        <w:t>עם</w:t>
      </w:r>
      <w:r w:rsidRPr="0060426D">
        <w:rPr>
          <w:rFonts w:ascii="David" w:hAnsi="David"/>
          <w:color w:val="080908"/>
          <w:sz w:val="24"/>
          <w:rtl/>
        </w:rPr>
        <w:t xml:space="preserve"> </w:t>
      </w:r>
      <w:r w:rsidRPr="0060426D">
        <w:rPr>
          <w:rFonts w:ascii="David" w:hAnsi="David" w:hint="cs"/>
          <w:color w:val="080908"/>
          <w:sz w:val="24"/>
          <w:rtl/>
        </w:rPr>
        <w:t>אחרים</w:t>
      </w:r>
      <w:r w:rsidRPr="0060426D">
        <w:rPr>
          <w:rFonts w:ascii="David" w:hAnsi="David"/>
          <w:color w:val="080908"/>
          <w:sz w:val="24"/>
          <w:rtl/>
        </w:rPr>
        <w:t xml:space="preserve">. </w:t>
      </w:r>
    </w:p>
    <w:p w14:paraId="0B80D5A3" w14:textId="77777777" w:rsidR="00717E9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t>להחזיר</w:t>
      </w:r>
      <w:r w:rsidRPr="0060426D">
        <w:rPr>
          <w:rFonts w:ascii="David" w:hAnsi="David"/>
          <w:color w:val="080908"/>
          <w:sz w:val="24"/>
          <w:rtl/>
        </w:rPr>
        <w:t xml:space="preserve"> </w:t>
      </w:r>
      <w:r w:rsidRPr="0060426D">
        <w:rPr>
          <w:rFonts w:ascii="David" w:hAnsi="David" w:hint="cs"/>
          <w:color w:val="080908"/>
          <w:sz w:val="24"/>
          <w:rtl/>
        </w:rPr>
        <w:t>לידיכם</w:t>
      </w:r>
      <w:r w:rsidRPr="0060426D">
        <w:rPr>
          <w:rFonts w:ascii="David" w:hAnsi="David"/>
          <w:color w:val="080908"/>
          <w:sz w:val="24"/>
          <w:rtl/>
        </w:rPr>
        <w:t xml:space="preserve"> </w:t>
      </w:r>
      <w:proofErr w:type="spellStart"/>
      <w:r w:rsidRPr="0060426D">
        <w:rPr>
          <w:rFonts w:ascii="David" w:hAnsi="David" w:hint="cs"/>
          <w:color w:val="080908"/>
          <w:sz w:val="24"/>
          <w:rtl/>
        </w:rPr>
        <w:t>ולחזקתכם</w:t>
      </w:r>
      <w:proofErr w:type="spellEnd"/>
      <w:r w:rsidRPr="0060426D">
        <w:rPr>
          <w:rFonts w:ascii="David" w:hAnsi="David"/>
          <w:color w:val="080908"/>
          <w:sz w:val="24"/>
          <w:rtl/>
        </w:rPr>
        <w:t xml:space="preserve"> </w:t>
      </w:r>
      <w:r w:rsidRPr="0060426D">
        <w:rPr>
          <w:rFonts w:ascii="David" w:hAnsi="David" w:hint="cs"/>
          <w:color w:val="080908"/>
          <w:sz w:val="24"/>
          <w:rtl/>
        </w:rPr>
        <w:t>מיד</w:t>
      </w:r>
      <w:r w:rsidRPr="0060426D">
        <w:rPr>
          <w:rFonts w:ascii="David" w:hAnsi="David"/>
          <w:color w:val="080908"/>
          <w:sz w:val="24"/>
          <w:rtl/>
        </w:rPr>
        <w:t xml:space="preserve"> </w:t>
      </w:r>
      <w:r w:rsidRPr="0060426D">
        <w:rPr>
          <w:rFonts w:ascii="David" w:hAnsi="David" w:hint="cs"/>
          <w:color w:val="080908"/>
          <w:sz w:val="24"/>
          <w:rtl/>
        </w:rPr>
        <w:t>כשאתבקש</w:t>
      </w:r>
      <w:r w:rsidRPr="0060426D">
        <w:rPr>
          <w:rFonts w:ascii="David" w:hAnsi="David"/>
          <w:color w:val="080908"/>
          <w:sz w:val="24"/>
          <w:rtl/>
        </w:rPr>
        <w:t xml:space="preserve"> </w:t>
      </w:r>
      <w:r w:rsidRPr="0060426D">
        <w:rPr>
          <w:rFonts w:ascii="David" w:hAnsi="David" w:hint="cs"/>
          <w:color w:val="080908"/>
          <w:sz w:val="24"/>
          <w:rtl/>
        </w:rPr>
        <w:t>לכך</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חומר</w:t>
      </w:r>
      <w:r w:rsidRPr="0060426D">
        <w:rPr>
          <w:rFonts w:ascii="David" w:hAnsi="David"/>
          <w:color w:val="080908"/>
          <w:sz w:val="24"/>
          <w:rtl/>
        </w:rPr>
        <w:t xml:space="preserve"> </w:t>
      </w:r>
      <w:r w:rsidRPr="0060426D">
        <w:rPr>
          <w:rFonts w:ascii="David" w:hAnsi="David" w:hint="cs"/>
          <w:color w:val="080908"/>
          <w:sz w:val="24"/>
          <w:rtl/>
        </w:rPr>
        <w:t>כתוב</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חפץ</w:t>
      </w:r>
      <w:r w:rsidRPr="0060426D">
        <w:rPr>
          <w:rFonts w:ascii="David" w:hAnsi="David"/>
          <w:color w:val="080908"/>
          <w:sz w:val="24"/>
          <w:rtl/>
        </w:rPr>
        <w:t xml:space="preserve"> </w:t>
      </w:r>
      <w:r w:rsidRPr="0060426D">
        <w:rPr>
          <w:rFonts w:ascii="David" w:hAnsi="David" w:hint="cs"/>
          <w:color w:val="080908"/>
          <w:sz w:val="24"/>
          <w:rtl/>
        </w:rPr>
        <w:t>שקיבלתי</w:t>
      </w:r>
      <w:r w:rsidRPr="0060426D">
        <w:rPr>
          <w:rFonts w:ascii="David" w:hAnsi="David"/>
          <w:color w:val="080908"/>
          <w:sz w:val="24"/>
          <w:rtl/>
        </w:rPr>
        <w:t xml:space="preserve"> </w:t>
      </w:r>
      <w:r w:rsidRPr="0060426D">
        <w:rPr>
          <w:rFonts w:ascii="David" w:hAnsi="David" w:hint="cs"/>
          <w:color w:val="080908"/>
          <w:sz w:val="24"/>
          <w:rtl/>
        </w:rPr>
        <w:t>מכם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השייך</w:t>
      </w:r>
      <w:r w:rsidRPr="0060426D">
        <w:rPr>
          <w:rFonts w:ascii="David" w:hAnsi="David"/>
          <w:color w:val="080908"/>
          <w:sz w:val="24"/>
          <w:rtl/>
        </w:rPr>
        <w:t xml:space="preserve"> </w:t>
      </w:r>
      <w:r w:rsidRPr="0060426D">
        <w:rPr>
          <w:rFonts w:ascii="David" w:hAnsi="David" w:hint="cs"/>
          <w:color w:val="080908"/>
          <w:sz w:val="24"/>
          <w:rtl/>
        </w:rPr>
        <w:t>לכם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שהגיע</w:t>
      </w:r>
      <w:r w:rsidRPr="0060426D">
        <w:rPr>
          <w:rFonts w:ascii="David" w:hAnsi="David"/>
          <w:color w:val="080908"/>
          <w:sz w:val="24"/>
          <w:rtl/>
        </w:rPr>
        <w:t xml:space="preserve"> </w:t>
      </w:r>
      <w:proofErr w:type="spellStart"/>
      <w:r w:rsidRPr="0060426D">
        <w:rPr>
          <w:rFonts w:ascii="David" w:hAnsi="David" w:hint="cs"/>
          <w:color w:val="080908"/>
          <w:sz w:val="24"/>
          <w:rtl/>
        </w:rPr>
        <w:t>לחזקתי</w:t>
      </w:r>
      <w:proofErr w:type="spellEnd"/>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לידי</w:t>
      </w:r>
      <w:r w:rsidRPr="0060426D">
        <w:rPr>
          <w:rFonts w:ascii="David" w:hAnsi="David"/>
          <w:color w:val="080908"/>
          <w:sz w:val="24"/>
          <w:rtl/>
        </w:rPr>
        <w:t xml:space="preserve"> </w:t>
      </w:r>
      <w:r w:rsidRPr="0060426D">
        <w:rPr>
          <w:rFonts w:ascii="David" w:hAnsi="David" w:hint="cs"/>
          <w:color w:val="080908"/>
          <w:sz w:val="24"/>
          <w:rtl/>
        </w:rPr>
        <w:t>עקב</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שקיבלתי</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אדם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גוף</w:t>
      </w:r>
      <w:r w:rsidRPr="0060426D">
        <w:rPr>
          <w:rFonts w:ascii="David" w:hAnsi="David"/>
          <w:color w:val="080908"/>
          <w:sz w:val="24"/>
          <w:rtl/>
        </w:rPr>
        <w:t xml:space="preserve"> </w:t>
      </w:r>
      <w:r w:rsidRPr="0060426D">
        <w:rPr>
          <w:rFonts w:ascii="David" w:hAnsi="David" w:hint="cs"/>
          <w:color w:val="080908"/>
          <w:sz w:val="24"/>
          <w:rtl/>
        </w:rPr>
        <w:t>עקב</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חומר</w:t>
      </w:r>
      <w:r w:rsidRPr="0060426D">
        <w:rPr>
          <w:rFonts w:ascii="David" w:hAnsi="David"/>
          <w:color w:val="080908"/>
          <w:sz w:val="24"/>
          <w:rtl/>
        </w:rPr>
        <w:t xml:space="preserve"> </w:t>
      </w:r>
      <w:r w:rsidRPr="0060426D">
        <w:rPr>
          <w:rFonts w:ascii="David" w:hAnsi="David" w:hint="cs"/>
          <w:color w:val="080908"/>
          <w:sz w:val="24"/>
          <w:rtl/>
        </w:rPr>
        <w:t>שהכנתי</w:t>
      </w:r>
      <w:r w:rsidRPr="0060426D">
        <w:rPr>
          <w:rFonts w:ascii="David" w:hAnsi="David"/>
          <w:color w:val="080908"/>
          <w:sz w:val="24"/>
          <w:rtl/>
        </w:rPr>
        <w:t xml:space="preserve"> </w:t>
      </w:r>
      <w:r w:rsidRPr="0060426D">
        <w:rPr>
          <w:rFonts w:ascii="David" w:hAnsi="David" w:hint="cs"/>
          <w:color w:val="080908"/>
          <w:sz w:val="24"/>
          <w:rtl/>
        </w:rPr>
        <w:t>עבור</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 xml:space="preserve">. </w:t>
      </w:r>
      <w:r w:rsidRPr="0060426D">
        <w:rPr>
          <w:rFonts w:ascii="David" w:hAnsi="David" w:hint="cs"/>
          <w:color w:val="080908"/>
          <w:sz w:val="24"/>
          <w:rtl/>
        </w:rPr>
        <w:t>כמו</w:t>
      </w:r>
      <w:r w:rsidRPr="0060426D">
        <w:rPr>
          <w:rFonts w:ascii="David" w:hAnsi="David"/>
          <w:color w:val="080908"/>
          <w:sz w:val="24"/>
          <w:rtl/>
        </w:rPr>
        <w:t xml:space="preserve"> </w:t>
      </w:r>
      <w:r w:rsidRPr="0060426D">
        <w:rPr>
          <w:rFonts w:ascii="David" w:hAnsi="David" w:hint="cs"/>
          <w:color w:val="080908"/>
          <w:sz w:val="24"/>
          <w:rtl/>
        </w:rPr>
        <w:t>כן</w:t>
      </w:r>
      <w:r w:rsidRPr="0060426D">
        <w:rPr>
          <w:rFonts w:ascii="David" w:hAnsi="David"/>
          <w:color w:val="080908"/>
          <w:sz w:val="24"/>
          <w:rtl/>
        </w:rPr>
        <w:t xml:space="preserve">, </w:t>
      </w:r>
      <w:r w:rsidRPr="0060426D">
        <w:rPr>
          <w:rFonts w:ascii="David" w:hAnsi="David" w:hint="cs"/>
          <w:color w:val="080908"/>
          <w:sz w:val="24"/>
          <w:rtl/>
        </w:rPr>
        <w:t>הנני</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לשמור</w:t>
      </w:r>
      <w:r w:rsidRPr="0060426D">
        <w:rPr>
          <w:rFonts w:ascii="David" w:hAnsi="David"/>
          <w:color w:val="080908"/>
          <w:sz w:val="24"/>
          <w:rtl/>
        </w:rPr>
        <w:t xml:space="preserve"> </w:t>
      </w:r>
      <w:r w:rsidRPr="0060426D">
        <w:rPr>
          <w:rFonts w:ascii="David" w:hAnsi="David" w:hint="cs"/>
          <w:color w:val="080908"/>
          <w:sz w:val="24"/>
          <w:rtl/>
        </w:rPr>
        <w:t>אצלי</w:t>
      </w:r>
      <w:r w:rsidRPr="0060426D">
        <w:rPr>
          <w:rFonts w:ascii="David" w:hAnsi="David"/>
          <w:color w:val="080908"/>
          <w:sz w:val="24"/>
          <w:rtl/>
        </w:rPr>
        <w:t xml:space="preserve"> </w:t>
      </w:r>
      <w:r w:rsidRPr="0060426D">
        <w:rPr>
          <w:rFonts w:ascii="David" w:hAnsi="David" w:hint="cs"/>
          <w:color w:val="080908"/>
          <w:sz w:val="24"/>
          <w:rtl/>
        </w:rPr>
        <w:t>עותק</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שהוא</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חומר</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p>
    <w:p w14:paraId="68908A88" w14:textId="77777777" w:rsidR="00717E9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לעסוק</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להתקשר</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דרך</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 xml:space="preserve"> </w:t>
      </w:r>
      <w:r w:rsidRPr="0060426D">
        <w:rPr>
          <w:rFonts w:ascii="David" w:hAnsi="David" w:hint="cs"/>
          <w:color w:val="080908"/>
          <w:sz w:val="24"/>
          <w:rtl/>
        </w:rPr>
        <w:t>בעיסוק</w:t>
      </w:r>
      <w:r w:rsidRPr="0060426D">
        <w:rPr>
          <w:rFonts w:ascii="David" w:hAnsi="David"/>
          <w:color w:val="080908"/>
          <w:sz w:val="24"/>
          <w:rtl/>
        </w:rPr>
        <w:t xml:space="preserve"> </w:t>
      </w:r>
      <w:r w:rsidRPr="0060426D">
        <w:rPr>
          <w:rFonts w:ascii="David" w:hAnsi="David" w:hint="cs"/>
          <w:color w:val="080908"/>
          <w:sz w:val="24"/>
          <w:rtl/>
        </w:rPr>
        <w:t>שיש</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משום</w:t>
      </w:r>
      <w:r w:rsidRPr="0060426D">
        <w:rPr>
          <w:rFonts w:ascii="David" w:hAnsi="David"/>
          <w:color w:val="080908"/>
          <w:sz w:val="24"/>
          <w:rtl/>
        </w:rPr>
        <w:t xml:space="preserve"> </w:t>
      </w:r>
      <w:r w:rsidRPr="0060426D">
        <w:rPr>
          <w:rFonts w:ascii="David" w:hAnsi="David" w:hint="cs"/>
          <w:color w:val="080908"/>
          <w:sz w:val="24"/>
          <w:rtl/>
        </w:rPr>
        <w:t>פגיעה</w:t>
      </w:r>
      <w:r w:rsidRPr="0060426D">
        <w:rPr>
          <w:rFonts w:ascii="David" w:hAnsi="David"/>
          <w:color w:val="080908"/>
          <w:sz w:val="24"/>
          <w:rtl/>
        </w:rPr>
        <w:t xml:space="preserve"> </w:t>
      </w:r>
      <w:r w:rsidRPr="0060426D">
        <w:rPr>
          <w:rFonts w:ascii="David" w:hAnsi="David" w:hint="cs"/>
          <w:color w:val="080908"/>
          <w:sz w:val="24"/>
          <w:rtl/>
        </w:rPr>
        <w:t>בחובותיי</w:t>
      </w:r>
      <w:r w:rsidRPr="0060426D">
        <w:rPr>
          <w:rFonts w:ascii="David" w:hAnsi="David"/>
          <w:color w:val="080908"/>
          <w:sz w:val="24"/>
          <w:rtl/>
        </w:rPr>
        <w:t xml:space="preserve"> </w:t>
      </w:r>
      <w:r w:rsidRPr="0060426D">
        <w:rPr>
          <w:rFonts w:ascii="David" w:hAnsi="David" w:hint="cs"/>
          <w:color w:val="080908"/>
          <w:sz w:val="24"/>
          <w:rtl/>
        </w:rPr>
        <w:t>שלפי</w:t>
      </w:r>
      <w:r w:rsidRPr="0060426D">
        <w:rPr>
          <w:rFonts w:ascii="David" w:hAnsi="David"/>
          <w:color w:val="080908"/>
          <w:sz w:val="24"/>
          <w:rtl/>
        </w:rPr>
        <w:t xml:space="preserve">   </w:t>
      </w:r>
      <w:r w:rsidRPr="0060426D">
        <w:rPr>
          <w:rFonts w:ascii="David" w:hAnsi="David" w:hint="cs"/>
          <w:color w:val="080908"/>
          <w:sz w:val="24"/>
          <w:rtl/>
        </w:rPr>
        <w:t>כתב</w:t>
      </w:r>
      <w:r w:rsidRPr="0060426D">
        <w:rPr>
          <w:rFonts w:ascii="David" w:hAnsi="David"/>
          <w:color w:val="080908"/>
          <w:sz w:val="24"/>
          <w:rtl/>
        </w:rPr>
        <w:t xml:space="preserve"> </w:t>
      </w: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שמכוח</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שבעטיו</w:t>
      </w:r>
      <w:r w:rsidRPr="0060426D">
        <w:rPr>
          <w:rFonts w:ascii="David" w:hAnsi="David"/>
          <w:color w:val="080908"/>
          <w:sz w:val="24"/>
          <w:rtl/>
        </w:rPr>
        <w:t xml:space="preserve"> </w:t>
      </w: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עשוי</w:t>
      </w:r>
      <w:r w:rsidRPr="0060426D">
        <w:rPr>
          <w:rFonts w:ascii="David" w:hAnsi="David"/>
          <w:color w:val="080908"/>
          <w:sz w:val="24"/>
          <w:rtl/>
        </w:rPr>
        <w:t xml:space="preserve"> </w:t>
      </w:r>
      <w:r w:rsidRPr="0060426D">
        <w:rPr>
          <w:rFonts w:ascii="David" w:hAnsi="David" w:hint="cs"/>
          <w:color w:val="080908"/>
          <w:sz w:val="24"/>
          <w:rtl/>
        </w:rPr>
        <w:t>להימצא</w:t>
      </w:r>
      <w:r w:rsidRPr="0060426D">
        <w:rPr>
          <w:rFonts w:ascii="David" w:hAnsi="David"/>
          <w:color w:val="080908"/>
          <w:sz w:val="24"/>
          <w:rtl/>
        </w:rPr>
        <w:t xml:space="preserve">, </w:t>
      </w:r>
      <w:r w:rsidRPr="0060426D">
        <w:rPr>
          <w:rFonts w:ascii="David" w:hAnsi="David" w:hint="cs"/>
          <w:color w:val="080908"/>
          <w:sz w:val="24"/>
          <w:rtl/>
        </w:rPr>
        <w:t>במישרין</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בעקיפין</w:t>
      </w:r>
      <w:r w:rsidRPr="0060426D">
        <w:rPr>
          <w:rFonts w:ascii="David" w:hAnsi="David"/>
          <w:color w:val="080908"/>
          <w:sz w:val="24"/>
          <w:rtl/>
        </w:rPr>
        <w:t xml:space="preserve">, </w:t>
      </w:r>
      <w:r w:rsidRPr="0060426D">
        <w:rPr>
          <w:rFonts w:ascii="David" w:hAnsi="David" w:hint="cs"/>
          <w:color w:val="080908"/>
          <w:sz w:val="24"/>
          <w:rtl/>
        </w:rPr>
        <w:t>במצב</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מילוי</w:t>
      </w:r>
      <w:r w:rsidRPr="0060426D">
        <w:rPr>
          <w:rFonts w:ascii="David" w:hAnsi="David"/>
          <w:color w:val="080908"/>
          <w:sz w:val="24"/>
          <w:rtl/>
        </w:rPr>
        <w:t xml:space="preserve"> </w:t>
      </w:r>
      <w:r w:rsidRPr="0060426D">
        <w:rPr>
          <w:rFonts w:ascii="David" w:hAnsi="David" w:hint="cs"/>
          <w:color w:val="080908"/>
          <w:sz w:val="24"/>
          <w:rtl/>
        </w:rPr>
        <w:t>תפקידי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עיסוקי</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לבין</w:t>
      </w:r>
      <w:r w:rsidRPr="0060426D">
        <w:rPr>
          <w:rFonts w:ascii="David" w:hAnsi="David"/>
          <w:color w:val="080908"/>
          <w:sz w:val="24"/>
          <w:rtl/>
        </w:rPr>
        <w:t xml:space="preserve"> </w:t>
      </w:r>
      <w:r w:rsidRPr="0060426D">
        <w:rPr>
          <w:rFonts w:ascii="David" w:hAnsi="David" w:hint="cs"/>
          <w:color w:val="080908"/>
          <w:sz w:val="24"/>
          <w:rtl/>
        </w:rPr>
        <w:t>עניין</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בכלל</w:t>
      </w:r>
      <w:r w:rsidRPr="0060426D">
        <w:rPr>
          <w:rFonts w:ascii="David" w:hAnsi="David"/>
          <w:color w:val="080908"/>
          <w:sz w:val="24"/>
          <w:rtl/>
        </w:rPr>
        <w:t xml:space="preserve"> "</w:t>
      </w:r>
      <w:r w:rsidRPr="0060426D">
        <w:rPr>
          <w:rFonts w:ascii="David" w:hAnsi="David" w:hint="cs"/>
          <w:color w:val="080908"/>
          <w:sz w:val="24"/>
          <w:rtl/>
        </w:rPr>
        <w:t>עניין</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ייחשבו</w:t>
      </w:r>
      <w:r w:rsidRPr="0060426D">
        <w:rPr>
          <w:rFonts w:ascii="David" w:hAnsi="David"/>
          <w:color w:val="080908"/>
          <w:sz w:val="24"/>
          <w:rtl/>
        </w:rPr>
        <w:t xml:space="preserve"> </w:t>
      </w:r>
      <w:r w:rsidRPr="0060426D">
        <w:rPr>
          <w:rFonts w:ascii="David" w:hAnsi="David" w:hint="cs"/>
          <w:color w:val="080908"/>
          <w:sz w:val="24"/>
          <w:rtl/>
        </w:rPr>
        <w:t>ענייני</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עניינו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קרובי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גוף</w:t>
      </w:r>
      <w:r w:rsidRPr="0060426D">
        <w:rPr>
          <w:rFonts w:ascii="David" w:hAnsi="David"/>
          <w:color w:val="080908"/>
          <w:sz w:val="24"/>
          <w:rtl/>
        </w:rPr>
        <w:t xml:space="preserve"> </w:t>
      </w:r>
      <w:r w:rsidRPr="0060426D">
        <w:rPr>
          <w:rFonts w:ascii="David" w:hAnsi="David" w:hint="cs"/>
          <w:color w:val="080908"/>
          <w:sz w:val="24"/>
          <w:rtl/>
        </w:rPr>
        <w:t>שאני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קרוב</w:t>
      </w:r>
      <w:r w:rsidRPr="0060426D">
        <w:rPr>
          <w:rFonts w:ascii="David" w:hAnsi="David"/>
          <w:color w:val="080908"/>
          <w:sz w:val="24"/>
          <w:rtl/>
        </w:rPr>
        <w:t xml:space="preserve"> </w:t>
      </w:r>
      <w:r w:rsidRPr="0060426D">
        <w:rPr>
          <w:rFonts w:ascii="David" w:hAnsi="David" w:hint="cs"/>
          <w:color w:val="080908"/>
          <w:sz w:val="24"/>
          <w:rtl/>
        </w:rPr>
        <w:t>שלי</w:t>
      </w:r>
      <w:r w:rsidRPr="0060426D">
        <w:rPr>
          <w:rFonts w:ascii="David" w:hAnsi="David"/>
          <w:color w:val="080908"/>
          <w:sz w:val="24"/>
          <w:rtl/>
        </w:rPr>
        <w:t xml:space="preserve"> </w:t>
      </w:r>
      <w:r w:rsidRPr="0060426D">
        <w:rPr>
          <w:rFonts w:ascii="David" w:hAnsi="David" w:hint="cs"/>
          <w:color w:val="080908"/>
          <w:sz w:val="24"/>
          <w:rtl/>
        </w:rPr>
        <w:t>חבר</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מנהל</w:t>
      </w:r>
      <w:r w:rsidRPr="0060426D">
        <w:rPr>
          <w:rFonts w:ascii="David" w:hAnsi="David"/>
          <w:color w:val="080908"/>
          <w:sz w:val="24"/>
          <w:rtl/>
        </w:rPr>
        <w:t xml:space="preserve"> </w:t>
      </w:r>
      <w:r w:rsidRPr="0060426D">
        <w:rPr>
          <w:rFonts w:ascii="David" w:hAnsi="David" w:hint="cs"/>
          <w:color w:val="080908"/>
          <w:sz w:val="24"/>
          <w:rtl/>
        </w:rPr>
        <w:t>אותו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עובד</w:t>
      </w:r>
      <w:r w:rsidRPr="0060426D">
        <w:rPr>
          <w:rFonts w:ascii="David" w:hAnsi="David"/>
          <w:color w:val="080908"/>
          <w:sz w:val="24"/>
          <w:rtl/>
        </w:rPr>
        <w:t xml:space="preserve"> </w:t>
      </w:r>
      <w:r w:rsidRPr="0060426D">
        <w:rPr>
          <w:rFonts w:ascii="David" w:hAnsi="David" w:hint="cs"/>
          <w:color w:val="080908"/>
          <w:sz w:val="24"/>
          <w:rtl/>
        </w:rPr>
        <w:t>אחראי</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גוף</w:t>
      </w:r>
      <w:r w:rsidRPr="0060426D">
        <w:rPr>
          <w:rFonts w:ascii="David" w:hAnsi="David"/>
          <w:color w:val="080908"/>
          <w:sz w:val="24"/>
          <w:rtl/>
        </w:rPr>
        <w:t xml:space="preserve"> </w:t>
      </w:r>
      <w:r w:rsidRPr="0060426D">
        <w:rPr>
          <w:rFonts w:ascii="David" w:hAnsi="David" w:hint="cs"/>
          <w:color w:val="080908"/>
          <w:sz w:val="24"/>
          <w:rtl/>
        </w:rPr>
        <w:t>בשליטתי</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לקרובי</w:t>
      </w:r>
      <w:r w:rsidRPr="0060426D">
        <w:rPr>
          <w:rFonts w:ascii="David" w:hAnsi="David"/>
          <w:color w:val="080908"/>
          <w:sz w:val="24"/>
          <w:rtl/>
        </w:rPr>
        <w:t xml:space="preserve"> </w:t>
      </w:r>
      <w:r w:rsidRPr="0060426D">
        <w:rPr>
          <w:rFonts w:ascii="David" w:hAnsi="David" w:hint="cs"/>
          <w:color w:val="080908"/>
          <w:sz w:val="24"/>
          <w:rtl/>
        </w:rPr>
        <w:t>חלק</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בהון</w:t>
      </w:r>
      <w:r w:rsidRPr="0060426D">
        <w:rPr>
          <w:rFonts w:ascii="David" w:hAnsi="David"/>
          <w:color w:val="080908"/>
          <w:sz w:val="24"/>
          <w:rtl/>
        </w:rPr>
        <w:t xml:space="preserve"> </w:t>
      </w:r>
      <w:r w:rsidRPr="0060426D">
        <w:rPr>
          <w:rFonts w:ascii="David" w:hAnsi="David" w:hint="cs"/>
          <w:color w:val="080908"/>
          <w:sz w:val="24"/>
          <w:rtl/>
        </w:rPr>
        <w:t>מניות</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בזכות</w:t>
      </w:r>
      <w:r w:rsidRPr="0060426D">
        <w:rPr>
          <w:rFonts w:ascii="David" w:hAnsi="David"/>
          <w:color w:val="080908"/>
          <w:sz w:val="24"/>
          <w:rtl/>
        </w:rPr>
        <w:t xml:space="preserve"> </w:t>
      </w:r>
      <w:r w:rsidRPr="0060426D">
        <w:rPr>
          <w:rFonts w:ascii="David" w:hAnsi="David" w:hint="cs"/>
          <w:color w:val="080908"/>
          <w:sz w:val="24"/>
          <w:rtl/>
        </w:rPr>
        <w:t>לקבלת</w:t>
      </w:r>
      <w:r w:rsidRPr="0060426D">
        <w:rPr>
          <w:rFonts w:ascii="David" w:hAnsi="David"/>
          <w:color w:val="080908"/>
          <w:sz w:val="24"/>
          <w:rtl/>
        </w:rPr>
        <w:t xml:space="preserve"> </w:t>
      </w:r>
      <w:r w:rsidRPr="0060426D">
        <w:rPr>
          <w:rFonts w:ascii="David" w:hAnsi="David" w:hint="cs"/>
          <w:color w:val="080908"/>
          <w:sz w:val="24"/>
          <w:rtl/>
        </w:rPr>
        <w:t>רווחים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בזכות</w:t>
      </w:r>
      <w:r w:rsidRPr="0060426D">
        <w:rPr>
          <w:rFonts w:ascii="David" w:hAnsi="David"/>
          <w:color w:val="080908"/>
          <w:sz w:val="24"/>
          <w:rtl/>
        </w:rPr>
        <w:t xml:space="preserve"> </w:t>
      </w:r>
      <w:r w:rsidRPr="0060426D">
        <w:rPr>
          <w:rFonts w:ascii="David" w:hAnsi="David" w:hint="cs"/>
          <w:color w:val="080908"/>
          <w:sz w:val="24"/>
          <w:rtl/>
        </w:rPr>
        <w:t>למנות</w:t>
      </w:r>
      <w:r w:rsidRPr="0060426D">
        <w:rPr>
          <w:rFonts w:ascii="David" w:hAnsi="David"/>
          <w:color w:val="080908"/>
          <w:sz w:val="24"/>
          <w:rtl/>
        </w:rPr>
        <w:t xml:space="preserve"> </w:t>
      </w:r>
      <w:r w:rsidRPr="0060426D">
        <w:rPr>
          <w:rFonts w:ascii="David" w:hAnsi="David" w:hint="cs"/>
          <w:color w:val="080908"/>
          <w:sz w:val="24"/>
          <w:rtl/>
        </w:rPr>
        <w:t>מנהל</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בזכות</w:t>
      </w:r>
      <w:r w:rsidRPr="0060426D">
        <w:rPr>
          <w:rFonts w:ascii="David" w:hAnsi="David"/>
          <w:color w:val="080908"/>
          <w:sz w:val="24"/>
          <w:rtl/>
        </w:rPr>
        <w:t xml:space="preserve"> </w:t>
      </w:r>
      <w:r w:rsidRPr="0060426D">
        <w:rPr>
          <w:rFonts w:ascii="David" w:hAnsi="David" w:hint="cs"/>
          <w:color w:val="080908"/>
          <w:sz w:val="24"/>
          <w:rtl/>
        </w:rPr>
        <w:t>הצבעה</w:t>
      </w:r>
      <w:r w:rsidRPr="0060426D">
        <w:rPr>
          <w:rFonts w:ascii="David" w:hAnsi="David"/>
          <w:color w:val="080908"/>
          <w:sz w:val="24"/>
          <w:rtl/>
        </w:rPr>
        <w:t xml:space="preserve">, </w:t>
      </w:r>
      <w:r w:rsidRPr="0060426D">
        <w:rPr>
          <w:rFonts w:ascii="David" w:hAnsi="David" w:hint="cs"/>
          <w:color w:val="080908"/>
          <w:sz w:val="24"/>
          <w:rtl/>
        </w:rPr>
        <w:t>וכן</w:t>
      </w:r>
      <w:r w:rsidRPr="0060426D">
        <w:rPr>
          <w:rFonts w:ascii="David" w:hAnsi="David"/>
          <w:color w:val="080908"/>
          <w:sz w:val="24"/>
          <w:rtl/>
        </w:rPr>
        <w:t xml:space="preserve"> </w:t>
      </w:r>
      <w:r w:rsidRPr="0060426D">
        <w:rPr>
          <w:rFonts w:ascii="David" w:hAnsi="David" w:hint="cs"/>
          <w:color w:val="080908"/>
          <w:sz w:val="24"/>
          <w:rtl/>
        </w:rPr>
        <w:t>גם</w:t>
      </w:r>
      <w:r w:rsidRPr="0060426D">
        <w:rPr>
          <w:rFonts w:ascii="David" w:hAnsi="David"/>
          <w:color w:val="080908"/>
          <w:sz w:val="24"/>
          <w:rtl/>
        </w:rPr>
        <w:t xml:space="preserve"> </w:t>
      </w:r>
      <w:r w:rsidRPr="0060426D">
        <w:rPr>
          <w:rFonts w:ascii="David" w:hAnsi="David" w:hint="cs"/>
          <w:color w:val="080908"/>
          <w:sz w:val="24"/>
          <w:rtl/>
        </w:rPr>
        <w:t>ענינו</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לקוח</w:t>
      </w:r>
      <w:r w:rsidRPr="0060426D">
        <w:rPr>
          <w:rFonts w:ascii="David" w:hAnsi="David"/>
          <w:color w:val="080908"/>
          <w:sz w:val="24"/>
          <w:rtl/>
        </w:rPr>
        <w:t xml:space="preserve">, </w:t>
      </w:r>
      <w:r w:rsidRPr="0060426D">
        <w:rPr>
          <w:rFonts w:ascii="David" w:hAnsi="David" w:hint="cs"/>
          <w:color w:val="080908"/>
          <w:sz w:val="24"/>
          <w:rtl/>
        </w:rPr>
        <w:t>שאני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מעסיקי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שותפי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עובד</w:t>
      </w:r>
      <w:r w:rsidRPr="0060426D">
        <w:rPr>
          <w:rFonts w:ascii="David" w:hAnsi="David"/>
          <w:color w:val="080908"/>
          <w:sz w:val="24"/>
          <w:rtl/>
        </w:rPr>
        <w:t xml:space="preserve"> </w:t>
      </w:r>
      <w:r w:rsidRPr="0060426D">
        <w:rPr>
          <w:rFonts w:ascii="David" w:hAnsi="David" w:hint="cs"/>
          <w:color w:val="080908"/>
          <w:sz w:val="24"/>
          <w:rtl/>
        </w:rPr>
        <w:t>העובד</w:t>
      </w:r>
      <w:r w:rsidRPr="0060426D">
        <w:rPr>
          <w:rFonts w:ascii="David" w:hAnsi="David"/>
          <w:color w:val="080908"/>
          <w:sz w:val="24"/>
          <w:rtl/>
        </w:rPr>
        <w:t xml:space="preserve"> </w:t>
      </w:r>
      <w:proofErr w:type="spellStart"/>
      <w:r w:rsidRPr="0060426D">
        <w:rPr>
          <w:rFonts w:ascii="David" w:hAnsi="David" w:hint="cs"/>
          <w:color w:val="080908"/>
          <w:sz w:val="24"/>
          <w:rtl/>
        </w:rPr>
        <w:t>עימי</w:t>
      </w:r>
      <w:proofErr w:type="spellEnd"/>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בפיקוחי</w:t>
      </w:r>
      <w:r w:rsidRPr="0060426D">
        <w:rPr>
          <w:rFonts w:ascii="David" w:hAnsi="David"/>
          <w:color w:val="080908"/>
          <w:sz w:val="24"/>
          <w:rtl/>
        </w:rPr>
        <w:t xml:space="preserve">, </w:t>
      </w:r>
      <w:r w:rsidRPr="0060426D">
        <w:rPr>
          <w:rFonts w:ascii="David" w:hAnsi="David" w:hint="cs"/>
          <w:color w:val="080908"/>
          <w:sz w:val="24"/>
          <w:rtl/>
        </w:rPr>
        <w:t>מיצגים</w:t>
      </w:r>
      <w:r w:rsidRPr="0060426D">
        <w:rPr>
          <w:rFonts w:ascii="David" w:hAnsi="David"/>
          <w:color w:val="080908"/>
          <w:sz w:val="24"/>
          <w:rtl/>
        </w:rPr>
        <w:t>/</w:t>
      </w:r>
      <w:r w:rsidRPr="0060426D">
        <w:rPr>
          <w:rFonts w:ascii="David" w:hAnsi="David" w:hint="cs"/>
          <w:color w:val="080908"/>
          <w:sz w:val="24"/>
          <w:rtl/>
        </w:rPr>
        <w:t>מייעצים</w:t>
      </w:r>
      <w:r w:rsidRPr="0060426D">
        <w:rPr>
          <w:rFonts w:ascii="David" w:hAnsi="David"/>
          <w:color w:val="080908"/>
          <w:sz w:val="24"/>
          <w:rtl/>
        </w:rPr>
        <w:t>/</w:t>
      </w:r>
      <w:r w:rsidRPr="0060426D">
        <w:rPr>
          <w:rFonts w:ascii="David" w:hAnsi="David" w:hint="cs"/>
          <w:color w:val="080908"/>
          <w:sz w:val="24"/>
          <w:rtl/>
        </w:rPr>
        <w:t>מבקרים</w:t>
      </w:r>
      <w:r w:rsidRPr="0060426D">
        <w:rPr>
          <w:rFonts w:ascii="David" w:hAnsi="David"/>
          <w:color w:val="080908"/>
          <w:sz w:val="24"/>
          <w:rtl/>
        </w:rPr>
        <w:t xml:space="preserve"> </w:t>
      </w:r>
      <w:r w:rsidRPr="0060426D">
        <w:rPr>
          <w:rStyle w:val="ae"/>
          <w:rFonts w:ascii="David" w:hAnsi="David"/>
          <w:color w:val="080908"/>
          <w:rtl/>
        </w:rPr>
        <w:t>(</w:t>
      </w:r>
      <w:r w:rsidRPr="0060426D">
        <w:rPr>
          <w:rStyle w:val="ae"/>
          <w:rFonts w:ascii="David" w:hAnsi="David" w:hint="cs"/>
          <w:color w:val="080908"/>
          <w:rtl/>
        </w:rPr>
        <w:t>להלן</w:t>
      </w:r>
      <w:r w:rsidRPr="0060426D">
        <w:rPr>
          <w:rStyle w:val="ae"/>
          <w:rFonts w:ascii="David" w:hAnsi="David"/>
          <w:color w:val="080908"/>
          <w:rtl/>
        </w:rPr>
        <w:t>: "</w:t>
      </w:r>
      <w:r w:rsidRPr="0060426D">
        <w:rPr>
          <w:rStyle w:val="ae"/>
          <w:rFonts w:ascii="David" w:hAnsi="David" w:hint="cs"/>
          <w:color w:val="080908"/>
          <w:rtl/>
        </w:rPr>
        <w:t>עניין</w:t>
      </w:r>
      <w:r w:rsidRPr="0060426D">
        <w:rPr>
          <w:rStyle w:val="ae"/>
          <w:rFonts w:ascii="David" w:hAnsi="David"/>
          <w:color w:val="080908"/>
          <w:rtl/>
        </w:rPr>
        <w:t xml:space="preserve"> </w:t>
      </w:r>
      <w:r w:rsidRPr="0060426D">
        <w:rPr>
          <w:rStyle w:val="ae"/>
          <w:rFonts w:ascii="David" w:hAnsi="David" w:hint="cs"/>
          <w:color w:val="080908"/>
          <w:rtl/>
        </w:rPr>
        <w:t>אחר</w:t>
      </w:r>
      <w:r w:rsidRPr="0060426D">
        <w:rPr>
          <w:rStyle w:val="ae"/>
          <w:rFonts w:ascii="David" w:hAnsi="David"/>
          <w:color w:val="080908"/>
          <w:rtl/>
        </w:rPr>
        <w:t>")</w:t>
      </w:r>
      <w:r w:rsidRPr="0060426D">
        <w:rPr>
          <w:rFonts w:ascii="David" w:hAnsi="David"/>
          <w:color w:val="080908"/>
          <w:sz w:val="24"/>
          <w:rtl/>
        </w:rPr>
        <w:t xml:space="preserve">. </w:t>
      </w:r>
    </w:p>
    <w:p w14:paraId="0C1F65B7" w14:textId="77777777" w:rsidR="00717E9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t>בכלל</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ידוע</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ניגוד</w:t>
      </w:r>
      <w:r w:rsidRPr="0060426D">
        <w:rPr>
          <w:rFonts w:ascii="David" w:hAnsi="David"/>
          <w:color w:val="080908"/>
          <w:sz w:val="24"/>
          <w:rtl/>
        </w:rPr>
        <w:t xml:space="preserve"> </w:t>
      </w:r>
      <w:r w:rsidRPr="0060426D">
        <w:rPr>
          <w:rFonts w:ascii="David" w:hAnsi="David" w:hint="cs"/>
          <w:color w:val="080908"/>
          <w:sz w:val="24"/>
          <w:rtl/>
        </w:rPr>
        <w:t>עניינים</w:t>
      </w:r>
      <w:r w:rsidRPr="0060426D">
        <w:rPr>
          <w:rFonts w:ascii="David" w:hAnsi="David"/>
          <w:color w:val="080908"/>
          <w:sz w:val="24"/>
          <w:rtl/>
        </w:rPr>
        <w:t xml:space="preserve"> </w:t>
      </w:r>
      <w:r w:rsidRPr="0060426D">
        <w:rPr>
          <w:rFonts w:ascii="David" w:hAnsi="David" w:hint="cs"/>
          <w:color w:val="080908"/>
          <w:sz w:val="24"/>
          <w:rtl/>
        </w:rPr>
        <w:t>קיים</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שאני</w:t>
      </w:r>
      <w:r w:rsidRPr="0060426D">
        <w:rPr>
          <w:rFonts w:ascii="David" w:hAnsi="David"/>
          <w:color w:val="080908"/>
          <w:sz w:val="24"/>
          <w:rtl/>
        </w:rPr>
        <w:t xml:space="preserve"> </w:t>
      </w:r>
      <w:r w:rsidRPr="0060426D">
        <w:rPr>
          <w:rFonts w:ascii="David" w:hAnsi="David" w:hint="cs"/>
          <w:color w:val="080908"/>
          <w:sz w:val="24"/>
          <w:rtl/>
        </w:rPr>
        <w:t>עשוי</w:t>
      </w:r>
      <w:r w:rsidRPr="0060426D">
        <w:rPr>
          <w:rFonts w:ascii="David" w:hAnsi="David"/>
          <w:color w:val="080908"/>
          <w:sz w:val="24"/>
          <w:rtl/>
        </w:rPr>
        <w:t xml:space="preserve"> </w:t>
      </w:r>
      <w:r w:rsidRPr="0060426D">
        <w:rPr>
          <w:rFonts w:ascii="David" w:hAnsi="David" w:hint="cs"/>
          <w:color w:val="080908"/>
          <w:sz w:val="24"/>
          <w:rtl/>
        </w:rPr>
        <w:t>לעמוד</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r w:rsidRPr="0060426D">
        <w:rPr>
          <w:rFonts w:ascii="David" w:hAnsi="David" w:hint="cs"/>
          <w:color w:val="080908"/>
          <w:sz w:val="24"/>
          <w:rtl/>
        </w:rPr>
        <w:t>בין</w:t>
      </w:r>
      <w:r w:rsidRPr="0060426D">
        <w:rPr>
          <w:rFonts w:ascii="David" w:hAnsi="David"/>
          <w:color w:val="080908"/>
          <w:sz w:val="24"/>
          <w:rtl/>
        </w:rPr>
        <w:t xml:space="preserve"> </w:t>
      </w:r>
      <w:r w:rsidRPr="0060426D">
        <w:rPr>
          <w:rFonts w:ascii="David" w:hAnsi="David" w:hint="cs"/>
          <w:color w:val="080908"/>
          <w:sz w:val="24"/>
          <w:rtl/>
        </w:rPr>
        <w:t>מילוי</w:t>
      </w:r>
      <w:r w:rsidRPr="0060426D">
        <w:rPr>
          <w:rFonts w:ascii="David" w:hAnsi="David"/>
          <w:color w:val="080908"/>
          <w:sz w:val="24"/>
          <w:rtl/>
        </w:rPr>
        <w:t xml:space="preserve"> </w:t>
      </w:r>
      <w:r w:rsidRPr="0060426D">
        <w:rPr>
          <w:rFonts w:ascii="David" w:hAnsi="David" w:hint="cs"/>
          <w:color w:val="080908"/>
          <w:sz w:val="24"/>
          <w:rtl/>
        </w:rPr>
        <w:t>תפקידי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עיסוקי</w:t>
      </w:r>
      <w:r w:rsidRPr="0060426D">
        <w:rPr>
          <w:rFonts w:ascii="David" w:hAnsi="David"/>
          <w:color w:val="080908"/>
          <w:sz w:val="24"/>
          <w:rtl/>
        </w:rPr>
        <w:t xml:space="preserve"> </w:t>
      </w:r>
      <w:r w:rsidRPr="0060426D">
        <w:rPr>
          <w:rFonts w:ascii="David" w:hAnsi="David" w:hint="cs"/>
          <w:color w:val="080908"/>
          <w:sz w:val="24"/>
          <w:rtl/>
        </w:rPr>
        <w:t>במסגרת</w:t>
      </w:r>
      <w:r w:rsidRPr="0060426D">
        <w:rPr>
          <w:rFonts w:ascii="David" w:hAnsi="David"/>
          <w:color w:val="080908"/>
          <w:sz w:val="24"/>
          <w:rtl/>
        </w:rPr>
        <w:t xml:space="preserve"> </w:t>
      </w:r>
      <w:r w:rsidRPr="0060426D">
        <w:rPr>
          <w:rFonts w:ascii="David" w:hAnsi="David" w:hint="cs"/>
          <w:color w:val="080908"/>
          <w:sz w:val="24"/>
          <w:rtl/>
        </w:rPr>
        <w:t>מתן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לבין</w:t>
      </w:r>
      <w:r w:rsidRPr="0060426D">
        <w:rPr>
          <w:rFonts w:ascii="David" w:hAnsi="David"/>
          <w:color w:val="080908"/>
          <w:sz w:val="24"/>
          <w:rtl/>
        </w:rPr>
        <w:t xml:space="preserve"> </w:t>
      </w:r>
      <w:r w:rsidRPr="0060426D">
        <w:rPr>
          <w:rFonts w:ascii="David" w:hAnsi="David" w:hint="cs"/>
          <w:color w:val="080908"/>
          <w:sz w:val="24"/>
          <w:rtl/>
        </w:rPr>
        <w:t>עניין</w:t>
      </w:r>
      <w:r w:rsidRPr="0060426D">
        <w:rPr>
          <w:rFonts w:ascii="David" w:hAnsi="David"/>
          <w:color w:val="080908"/>
          <w:sz w:val="24"/>
          <w:rtl/>
        </w:rPr>
        <w:t xml:space="preserve"> </w:t>
      </w:r>
      <w:r w:rsidRPr="0060426D">
        <w:rPr>
          <w:rFonts w:ascii="David" w:hAnsi="David" w:hint="cs"/>
          <w:color w:val="080908"/>
          <w:sz w:val="24"/>
          <w:rtl/>
        </w:rPr>
        <w:t>אחר</w:t>
      </w:r>
      <w:r w:rsidRPr="0060426D">
        <w:rPr>
          <w:rFonts w:ascii="David" w:hAnsi="David"/>
          <w:color w:val="080908"/>
          <w:sz w:val="24"/>
          <w:rtl/>
        </w:rPr>
        <w:t xml:space="preserve"> </w:t>
      </w:r>
      <w:r w:rsidRPr="0060426D">
        <w:rPr>
          <w:rFonts w:ascii="David" w:hAnsi="David" w:hint="cs"/>
          <w:color w:val="080908"/>
          <w:sz w:val="24"/>
          <w:rtl/>
        </w:rPr>
        <w:t>שלי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עניין</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קרובי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עניין</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גוף</w:t>
      </w:r>
      <w:r w:rsidRPr="0060426D">
        <w:rPr>
          <w:rFonts w:ascii="David" w:hAnsi="David"/>
          <w:color w:val="080908"/>
          <w:sz w:val="24"/>
          <w:rtl/>
        </w:rPr>
        <w:t xml:space="preserve"> </w:t>
      </w:r>
      <w:r w:rsidRPr="0060426D">
        <w:rPr>
          <w:rFonts w:ascii="David" w:hAnsi="David" w:hint="cs"/>
          <w:color w:val="080908"/>
          <w:sz w:val="24"/>
          <w:rtl/>
        </w:rPr>
        <w:t>שאני</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קרובי</w:t>
      </w:r>
      <w:r w:rsidRPr="0060426D">
        <w:rPr>
          <w:rFonts w:ascii="David" w:hAnsi="David"/>
          <w:color w:val="080908"/>
          <w:sz w:val="24"/>
          <w:rtl/>
        </w:rPr>
        <w:t xml:space="preserve"> </w:t>
      </w:r>
      <w:r w:rsidRPr="0060426D">
        <w:rPr>
          <w:rFonts w:ascii="David" w:hAnsi="David" w:hint="cs"/>
          <w:color w:val="080908"/>
          <w:sz w:val="24"/>
          <w:rtl/>
        </w:rPr>
        <w:t>חבר</w:t>
      </w:r>
      <w:r w:rsidRPr="0060426D">
        <w:rPr>
          <w:rFonts w:ascii="David" w:hAnsi="David"/>
          <w:color w:val="080908"/>
          <w:sz w:val="24"/>
          <w:rtl/>
        </w:rPr>
        <w:t xml:space="preserve"> </w:t>
      </w:r>
      <w:r w:rsidRPr="0060426D">
        <w:rPr>
          <w:rFonts w:ascii="David" w:hAnsi="David" w:hint="cs"/>
          <w:color w:val="080908"/>
          <w:sz w:val="24"/>
          <w:rtl/>
        </w:rPr>
        <w:t>בו</w:t>
      </w:r>
      <w:r w:rsidRPr="0060426D">
        <w:rPr>
          <w:rFonts w:ascii="David" w:hAnsi="David"/>
          <w:color w:val="080908"/>
          <w:sz w:val="24"/>
          <w:rtl/>
        </w:rPr>
        <w:t xml:space="preserve">.  </w:t>
      </w:r>
    </w:p>
    <w:p w14:paraId="2B8DDCF2" w14:textId="77777777" w:rsidR="00717E9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מקרה</w:t>
      </w:r>
      <w:r w:rsidRPr="0060426D">
        <w:rPr>
          <w:rFonts w:ascii="David" w:hAnsi="David"/>
          <w:color w:val="080908"/>
          <w:sz w:val="24"/>
          <w:rtl/>
        </w:rPr>
        <w:t xml:space="preserve"> </w:t>
      </w:r>
      <w:r w:rsidRPr="0060426D">
        <w:rPr>
          <w:rFonts w:ascii="David" w:hAnsi="David" w:hint="cs"/>
          <w:color w:val="080908"/>
          <w:sz w:val="24"/>
          <w:rtl/>
        </w:rPr>
        <w:t>שאפר</w:t>
      </w:r>
      <w:r w:rsidRPr="0060426D">
        <w:rPr>
          <w:rFonts w:ascii="David" w:hAnsi="David"/>
          <w:color w:val="080908"/>
          <w:sz w:val="24"/>
          <w:rtl/>
        </w:rPr>
        <w:t xml:space="preserve"> </w:t>
      </w: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מקרה</w:t>
      </w:r>
      <w:r w:rsidRPr="0060426D">
        <w:rPr>
          <w:rFonts w:ascii="David" w:hAnsi="David"/>
          <w:color w:val="080908"/>
          <w:sz w:val="24"/>
          <w:rtl/>
        </w:rPr>
        <w:t xml:space="preserve"> </w:t>
      </w:r>
      <w:r w:rsidRPr="0060426D">
        <w:rPr>
          <w:rFonts w:ascii="David" w:hAnsi="David" w:hint="cs"/>
          <w:color w:val="080908"/>
          <w:sz w:val="24"/>
          <w:rtl/>
        </w:rPr>
        <w:t>שאגלה</w:t>
      </w:r>
      <w:r w:rsidRPr="0060426D">
        <w:rPr>
          <w:rFonts w:ascii="David" w:hAnsi="David"/>
          <w:color w:val="080908"/>
          <w:sz w:val="24"/>
          <w:rtl/>
        </w:rPr>
        <w:t xml:space="preserve"> </w:t>
      </w:r>
      <w:r w:rsidRPr="0060426D">
        <w:rPr>
          <w:rFonts w:ascii="David" w:hAnsi="David" w:hint="cs"/>
          <w:color w:val="080908"/>
          <w:sz w:val="24"/>
          <w:rtl/>
        </w:rPr>
        <w:t>מידע</w:t>
      </w:r>
      <w:r w:rsidRPr="0060426D">
        <w:rPr>
          <w:rFonts w:ascii="David" w:hAnsi="David"/>
          <w:color w:val="080908"/>
          <w:sz w:val="24"/>
          <w:rtl/>
        </w:rPr>
        <w:t xml:space="preserve"> </w:t>
      </w:r>
      <w:r w:rsidRPr="0060426D">
        <w:rPr>
          <w:rFonts w:ascii="David" w:hAnsi="David" w:hint="cs"/>
          <w:color w:val="080908"/>
          <w:sz w:val="24"/>
          <w:rtl/>
        </w:rPr>
        <w:t>כאמור</w:t>
      </w:r>
      <w:r w:rsidRPr="0060426D">
        <w:rPr>
          <w:rFonts w:ascii="David" w:hAnsi="David"/>
          <w:color w:val="080908"/>
          <w:sz w:val="24"/>
          <w:rtl/>
        </w:rPr>
        <w:t xml:space="preserve"> </w:t>
      </w:r>
      <w:r w:rsidRPr="0060426D">
        <w:rPr>
          <w:rFonts w:ascii="David" w:hAnsi="David" w:hint="cs"/>
          <w:color w:val="080908"/>
          <w:sz w:val="24"/>
          <w:rtl/>
        </w:rPr>
        <w:t>השייך</w:t>
      </w:r>
      <w:r w:rsidRPr="0060426D">
        <w:rPr>
          <w:rFonts w:ascii="David" w:hAnsi="David"/>
          <w:color w:val="080908"/>
          <w:sz w:val="24"/>
          <w:rtl/>
        </w:rPr>
        <w:t xml:space="preserve"> </w:t>
      </w:r>
      <w:r w:rsidRPr="0060426D">
        <w:rPr>
          <w:rFonts w:ascii="David" w:hAnsi="David" w:hint="cs"/>
          <w:color w:val="080908"/>
          <w:sz w:val="24"/>
          <w:rtl/>
        </w:rPr>
        <w:t>לכם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הנמצא</w:t>
      </w:r>
      <w:r w:rsidRPr="0060426D">
        <w:rPr>
          <w:rFonts w:ascii="David" w:hAnsi="David"/>
          <w:color w:val="080908"/>
          <w:sz w:val="24"/>
          <w:rtl/>
        </w:rPr>
        <w:t xml:space="preserve"> </w:t>
      </w:r>
      <w:r w:rsidRPr="0060426D">
        <w:rPr>
          <w:rFonts w:ascii="David" w:hAnsi="David" w:hint="cs"/>
          <w:color w:val="080908"/>
          <w:sz w:val="24"/>
          <w:rtl/>
        </w:rPr>
        <w:t>ברשותכם</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הקשור</w:t>
      </w:r>
      <w:r w:rsidRPr="0060426D">
        <w:rPr>
          <w:rFonts w:ascii="David" w:hAnsi="David"/>
          <w:color w:val="080908"/>
          <w:sz w:val="24"/>
          <w:rtl/>
        </w:rPr>
        <w:t xml:space="preserve"> </w:t>
      </w:r>
      <w:r w:rsidRPr="0060426D">
        <w:rPr>
          <w:rFonts w:ascii="David" w:hAnsi="David" w:hint="cs"/>
          <w:color w:val="080908"/>
          <w:sz w:val="24"/>
          <w:rtl/>
        </w:rPr>
        <w:t>לפעילויותיכם</w:t>
      </w:r>
      <w:r w:rsidRPr="0060426D">
        <w:rPr>
          <w:rFonts w:ascii="David" w:hAnsi="David"/>
          <w:color w:val="080908"/>
          <w:sz w:val="24"/>
          <w:rtl/>
        </w:rPr>
        <w:t xml:space="preserve">, </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לכם</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תביעה</w:t>
      </w:r>
      <w:r w:rsidRPr="0060426D">
        <w:rPr>
          <w:rFonts w:ascii="David" w:hAnsi="David"/>
          <w:color w:val="080908"/>
          <w:sz w:val="24"/>
          <w:rtl/>
        </w:rPr>
        <w:t xml:space="preserve"> </w:t>
      </w:r>
      <w:r w:rsidRPr="0060426D">
        <w:rPr>
          <w:rFonts w:ascii="David" w:hAnsi="David" w:hint="cs"/>
          <w:color w:val="080908"/>
          <w:sz w:val="24"/>
          <w:rtl/>
        </w:rPr>
        <w:t>נפרדת</w:t>
      </w:r>
      <w:r w:rsidRPr="0060426D">
        <w:rPr>
          <w:rFonts w:ascii="David" w:hAnsi="David"/>
          <w:color w:val="080908"/>
          <w:sz w:val="24"/>
          <w:rtl/>
        </w:rPr>
        <w:t xml:space="preserve"> </w:t>
      </w:r>
      <w:r w:rsidRPr="0060426D">
        <w:rPr>
          <w:rFonts w:ascii="David" w:hAnsi="David" w:hint="cs"/>
          <w:color w:val="080908"/>
          <w:sz w:val="24"/>
          <w:rtl/>
        </w:rPr>
        <w:t>ועצמאית</w:t>
      </w:r>
      <w:r w:rsidRPr="0060426D">
        <w:rPr>
          <w:rFonts w:ascii="David" w:hAnsi="David"/>
          <w:color w:val="080908"/>
          <w:sz w:val="24"/>
          <w:rtl/>
        </w:rPr>
        <w:t xml:space="preserve"> </w:t>
      </w:r>
      <w:r w:rsidRPr="0060426D">
        <w:rPr>
          <w:rFonts w:ascii="David" w:hAnsi="David" w:hint="cs"/>
          <w:color w:val="080908"/>
          <w:sz w:val="24"/>
          <w:rtl/>
        </w:rPr>
        <w:t>כלפי</w:t>
      </w:r>
      <w:r w:rsidRPr="0060426D">
        <w:rPr>
          <w:rFonts w:ascii="David" w:hAnsi="David"/>
          <w:color w:val="080908"/>
          <w:sz w:val="24"/>
          <w:rtl/>
        </w:rPr>
        <w:t xml:space="preserve"> </w:t>
      </w:r>
      <w:r w:rsidRPr="0060426D">
        <w:rPr>
          <w:rFonts w:ascii="David" w:hAnsi="David" w:hint="cs"/>
          <w:color w:val="080908"/>
          <w:sz w:val="24"/>
          <w:rtl/>
        </w:rPr>
        <w:t>בגין</w:t>
      </w:r>
      <w:r w:rsidRPr="0060426D">
        <w:rPr>
          <w:rFonts w:ascii="David" w:hAnsi="David"/>
          <w:color w:val="080908"/>
          <w:sz w:val="24"/>
          <w:rtl/>
        </w:rPr>
        <w:t xml:space="preserve"> </w:t>
      </w:r>
      <w:r w:rsidRPr="0060426D">
        <w:rPr>
          <w:rFonts w:ascii="David" w:hAnsi="David" w:hint="cs"/>
          <w:color w:val="080908"/>
          <w:sz w:val="24"/>
          <w:rtl/>
        </w:rPr>
        <w:t>הפרת</w:t>
      </w:r>
      <w:r w:rsidRPr="0060426D">
        <w:rPr>
          <w:rFonts w:ascii="David" w:hAnsi="David"/>
          <w:color w:val="080908"/>
          <w:sz w:val="24"/>
          <w:rtl/>
        </w:rPr>
        <w:t xml:space="preserve"> </w:t>
      </w:r>
      <w:r w:rsidRPr="0060426D">
        <w:rPr>
          <w:rFonts w:ascii="David" w:hAnsi="David" w:hint="cs"/>
          <w:color w:val="080908"/>
          <w:sz w:val="24"/>
          <w:rtl/>
        </w:rPr>
        <w:t>חובת</w:t>
      </w:r>
      <w:r w:rsidRPr="0060426D">
        <w:rPr>
          <w:rFonts w:ascii="David" w:hAnsi="David"/>
          <w:color w:val="080908"/>
          <w:sz w:val="24"/>
          <w:rtl/>
        </w:rPr>
        <w:t xml:space="preserve"> </w:t>
      </w:r>
      <w:r w:rsidRPr="0060426D">
        <w:rPr>
          <w:rFonts w:ascii="David" w:hAnsi="David" w:hint="cs"/>
          <w:color w:val="080908"/>
          <w:sz w:val="24"/>
          <w:rtl/>
        </w:rPr>
        <w:t>הסודיות</w:t>
      </w:r>
      <w:r w:rsidRPr="0060426D">
        <w:rPr>
          <w:rFonts w:ascii="David" w:hAnsi="David"/>
          <w:color w:val="080908"/>
          <w:sz w:val="24"/>
          <w:rtl/>
        </w:rPr>
        <w:t xml:space="preserve"> </w:t>
      </w:r>
      <w:r w:rsidRPr="0060426D">
        <w:rPr>
          <w:rFonts w:ascii="David" w:hAnsi="David" w:hint="cs"/>
          <w:color w:val="080908"/>
          <w:sz w:val="24"/>
          <w:rtl/>
        </w:rPr>
        <w:t>שלעיל</w:t>
      </w:r>
      <w:r w:rsidRPr="0060426D">
        <w:rPr>
          <w:rFonts w:ascii="David" w:hAnsi="David"/>
          <w:color w:val="080908"/>
          <w:sz w:val="24"/>
          <w:rtl/>
        </w:rPr>
        <w:t xml:space="preserve">. </w:t>
      </w:r>
    </w:p>
    <w:p w14:paraId="7C6203FB" w14:textId="77777777" w:rsidR="00717E9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t>הנני</w:t>
      </w:r>
      <w:r w:rsidRPr="0060426D">
        <w:rPr>
          <w:rFonts w:ascii="David" w:hAnsi="David"/>
          <w:color w:val="080908"/>
          <w:sz w:val="24"/>
          <w:rtl/>
        </w:rPr>
        <w:t xml:space="preserve"> </w:t>
      </w:r>
      <w:r w:rsidRPr="0060426D">
        <w:rPr>
          <w:rFonts w:ascii="David" w:hAnsi="David" w:hint="cs"/>
          <w:color w:val="080908"/>
          <w:sz w:val="24"/>
          <w:rtl/>
        </w:rPr>
        <w:t>מצהיר</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ידוע</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ששימוש</w:t>
      </w:r>
      <w:r w:rsidRPr="0060426D">
        <w:rPr>
          <w:rFonts w:ascii="David" w:hAnsi="David"/>
          <w:color w:val="080908"/>
          <w:sz w:val="24"/>
          <w:rtl/>
        </w:rPr>
        <w:t xml:space="preserve"> </w:t>
      </w:r>
      <w:r w:rsidRPr="0060426D">
        <w:rPr>
          <w:rFonts w:ascii="David" w:hAnsi="David" w:hint="cs"/>
          <w:color w:val="080908"/>
          <w:sz w:val="24"/>
          <w:rtl/>
        </w:rPr>
        <w:t>במידע</w:t>
      </w:r>
      <w:r w:rsidRPr="0060426D">
        <w:rPr>
          <w:rFonts w:ascii="David" w:hAnsi="David"/>
          <w:color w:val="080908"/>
          <w:sz w:val="24"/>
          <w:rtl/>
        </w:rPr>
        <w:t xml:space="preserve"> </w:t>
      </w:r>
      <w:r w:rsidRPr="0060426D">
        <w:rPr>
          <w:rFonts w:ascii="David" w:hAnsi="David" w:hint="cs"/>
          <w:color w:val="080908"/>
          <w:sz w:val="24"/>
          <w:rtl/>
        </w:rPr>
        <w:t>שלא</w:t>
      </w:r>
      <w:r w:rsidRPr="0060426D">
        <w:rPr>
          <w:rFonts w:ascii="David" w:hAnsi="David"/>
          <w:color w:val="080908"/>
          <w:sz w:val="24"/>
          <w:rtl/>
        </w:rPr>
        <w:t xml:space="preserve"> </w:t>
      </w:r>
      <w:r w:rsidRPr="0060426D">
        <w:rPr>
          <w:rFonts w:ascii="David" w:hAnsi="David" w:hint="cs"/>
          <w:color w:val="080908"/>
          <w:sz w:val="24"/>
          <w:rtl/>
        </w:rPr>
        <w:t>בהתאם</w:t>
      </w:r>
      <w:r w:rsidRPr="0060426D">
        <w:rPr>
          <w:rFonts w:ascii="David" w:hAnsi="David"/>
          <w:color w:val="080908"/>
          <w:sz w:val="24"/>
          <w:rtl/>
        </w:rPr>
        <w:t xml:space="preserve"> </w:t>
      </w:r>
      <w:r w:rsidRPr="0060426D">
        <w:rPr>
          <w:rFonts w:ascii="David" w:hAnsi="David" w:hint="cs"/>
          <w:color w:val="080908"/>
          <w:sz w:val="24"/>
          <w:rtl/>
        </w:rPr>
        <w:t>לכתב</w:t>
      </w:r>
      <w:r w:rsidRPr="0060426D">
        <w:rPr>
          <w:rFonts w:ascii="David" w:hAnsi="David"/>
          <w:color w:val="080908"/>
          <w:sz w:val="24"/>
          <w:rtl/>
        </w:rPr>
        <w:t xml:space="preserve"> </w:t>
      </w: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מסירתו</w:t>
      </w:r>
      <w:r w:rsidRPr="0060426D">
        <w:rPr>
          <w:rFonts w:ascii="David" w:hAnsi="David"/>
          <w:color w:val="080908"/>
          <w:sz w:val="24"/>
          <w:rtl/>
        </w:rPr>
        <w:t xml:space="preserve"> </w:t>
      </w:r>
      <w:r w:rsidRPr="0060426D">
        <w:rPr>
          <w:rFonts w:ascii="David" w:hAnsi="David" w:hint="cs"/>
          <w:color w:val="080908"/>
          <w:sz w:val="24"/>
          <w:rtl/>
        </w:rPr>
        <w:t>לאחר</w:t>
      </w:r>
      <w:r w:rsidRPr="0060426D">
        <w:rPr>
          <w:rFonts w:ascii="David" w:hAnsi="David"/>
          <w:color w:val="080908"/>
          <w:sz w:val="24"/>
          <w:rtl/>
        </w:rPr>
        <w:t xml:space="preserve"> </w:t>
      </w:r>
      <w:r w:rsidRPr="0060426D">
        <w:rPr>
          <w:rFonts w:ascii="David" w:hAnsi="David" w:hint="cs"/>
          <w:color w:val="080908"/>
          <w:sz w:val="24"/>
          <w:rtl/>
        </w:rPr>
        <w:t>מהווים</w:t>
      </w:r>
      <w:r w:rsidRPr="0060426D">
        <w:rPr>
          <w:rFonts w:ascii="David" w:hAnsi="David"/>
          <w:color w:val="080908"/>
          <w:sz w:val="24"/>
          <w:rtl/>
        </w:rPr>
        <w:t xml:space="preserve"> </w:t>
      </w:r>
      <w:r w:rsidRPr="0060426D">
        <w:rPr>
          <w:rFonts w:ascii="David" w:hAnsi="David" w:hint="cs"/>
          <w:color w:val="080908"/>
          <w:sz w:val="24"/>
          <w:rtl/>
        </w:rPr>
        <w:t>עבירה</w:t>
      </w:r>
      <w:r w:rsidRPr="0060426D">
        <w:rPr>
          <w:rFonts w:ascii="David" w:hAnsi="David"/>
          <w:color w:val="080908"/>
          <w:sz w:val="24"/>
          <w:rtl/>
        </w:rPr>
        <w:t xml:space="preserve"> </w:t>
      </w:r>
      <w:r w:rsidRPr="0060426D">
        <w:rPr>
          <w:rFonts w:ascii="David" w:hAnsi="David" w:hint="cs"/>
          <w:color w:val="080908"/>
          <w:sz w:val="24"/>
          <w:rtl/>
        </w:rPr>
        <w:t>לפי</w:t>
      </w:r>
      <w:r w:rsidRPr="0060426D">
        <w:rPr>
          <w:rFonts w:ascii="David" w:hAnsi="David"/>
          <w:color w:val="080908"/>
          <w:sz w:val="24"/>
          <w:rtl/>
        </w:rPr>
        <w:t xml:space="preserve"> </w:t>
      </w:r>
      <w:r w:rsidRPr="0060426D">
        <w:rPr>
          <w:rFonts w:ascii="David" w:hAnsi="David" w:hint="cs"/>
          <w:color w:val="080908"/>
          <w:sz w:val="24"/>
          <w:rtl/>
        </w:rPr>
        <w:t>חוק</w:t>
      </w:r>
      <w:r w:rsidRPr="0060426D">
        <w:rPr>
          <w:rFonts w:ascii="David" w:hAnsi="David"/>
          <w:color w:val="080908"/>
          <w:sz w:val="24"/>
          <w:rtl/>
        </w:rPr>
        <w:t xml:space="preserve"> </w:t>
      </w:r>
      <w:r w:rsidRPr="0060426D">
        <w:rPr>
          <w:rFonts w:ascii="David" w:hAnsi="David" w:hint="cs"/>
          <w:color w:val="080908"/>
          <w:sz w:val="24"/>
          <w:rtl/>
        </w:rPr>
        <w:t>עונשין</w:t>
      </w:r>
      <w:r w:rsidRPr="0060426D">
        <w:rPr>
          <w:rFonts w:ascii="David" w:hAnsi="David"/>
          <w:color w:val="080908"/>
          <w:sz w:val="24"/>
          <w:rtl/>
        </w:rPr>
        <w:t xml:space="preserve">, </w:t>
      </w:r>
      <w:proofErr w:type="spellStart"/>
      <w:r w:rsidRPr="0060426D">
        <w:rPr>
          <w:rFonts w:ascii="David" w:hAnsi="David" w:hint="cs"/>
          <w:color w:val="080908"/>
          <w:sz w:val="24"/>
          <w:rtl/>
        </w:rPr>
        <w:t>התשל</w:t>
      </w:r>
      <w:r w:rsidRPr="0060426D">
        <w:rPr>
          <w:rFonts w:ascii="David" w:hAnsi="David"/>
          <w:color w:val="080908"/>
          <w:sz w:val="24"/>
          <w:rtl/>
        </w:rPr>
        <w:t>"</w:t>
      </w:r>
      <w:r w:rsidRPr="0060426D">
        <w:rPr>
          <w:rFonts w:ascii="David" w:hAnsi="David" w:hint="cs"/>
          <w:color w:val="080908"/>
          <w:sz w:val="24"/>
          <w:rtl/>
        </w:rPr>
        <w:t>ז</w:t>
      </w:r>
      <w:proofErr w:type="spellEnd"/>
      <w:r w:rsidRPr="0060426D">
        <w:rPr>
          <w:rFonts w:ascii="David" w:hAnsi="David"/>
          <w:color w:val="080908"/>
          <w:sz w:val="24"/>
          <w:rtl/>
        </w:rPr>
        <w:t xml:space="preserve">- 1997 </w:t>
      </w:r>
      <w:r w:rsidRPr="0060426D">
        <w:rPr>
          <w:rFonts w:ascii="David" w:hAnsi="David" w:hint="cs"/>
          <w:color w:val="080908"/>
          <w:sz w:val="24"/>
          <w:rtl/>
        </w:rPr>
        <w:t>וחוק</w:t>
      </w:r>
      <w:r w:rsidRPr="0060426D">
        <w:rPr>
          <w:rFonts w:ascii="David" w:hAnsi="David"/>
          <w:color w:val="080908"/>
          <w:sz w:val="24"/>
          <w:rtl/>
        </w:rPr>
        <w:t xml:space="preserve"> </w:t>
      </w:r>
      <w:r w:rsidRPr="0060426D">
        <w:rPr>
          <w:rFonts w:ascii="David" w:hAnsi="David" w:hint="cs"/>
          <w:color w:val="080908"/>
          <w:sz w:val="24"/>
          <w:rtl/>
        </w:rPr>
        <w:t>הגנת</w:t>
      </w:r>
      <w:r w:rsidRPr="0060426D">
        <w:rPr>
          <w:rFonts w:ascii="David" w:hAnsi="David"/>
          <w:color w:val="080908"/>
          <w:sz w:val="24"/>
          <w:rtl/>
        </w:rPr>
        <w:t xml:space="preserve"> </w:t>
      </w:r>
      <w:r w:rsidRPr="0060426D">
        <w:rPr>
          <w:rFonts w:ascii="David" w:hAnsi="David" w:hint="cs"/>
          <w:color w:val="080908"/>
          <w:sz w:val="24"/>
          <w:rtl/>
        </w:rPr>
        <w:t>הפרטיות</w:t>
      </w:r>
      <w:r w:rsidRPr="0060426D">
        <w:rPr>
          <w:rFonts w:ascii="David" w:hAnsi="David"/>
          <w:color w:val="080908"/>
          <w:sz w:val="24"/>
          <w:rtl/>
        </w:rPr>
        <w:t xml:space="preserve">, </w:t>
      </w:r>
      <w:proofErr w:type="spellStart"/>
      <w:r w:rsidRPr="0060426D">
        <w:rPr>
          <w:rFonts w:ascii="David" w:hAnsi="David" w:hint="cs"/>
          <w:color w:val="080908"/>
          <w:sz w:val="24"/>
          <w:rtl/>
        </w:rPr>
        <w:t>התשמ</w:t>
      </w:r>
      <w:r w:rsidRPr="0060426D">
        <w:rPr>
          <w:rFonts w:ascii="David" w:hAnsi="David"/>
          <w:color w:val="080908"/>
          <w:sz w:val="24"/>
          <w:rtl/>
        </w:rPr>
        <w:t>"</w:t>
      </w:r>
      <w:r w:rsidRPr="0060426D">
        <w:rPr>
          <w:rFonts w:ascii="David" w:hAnsi="David" w:hint="cs"/>
          <w:color w:val="080908"/>
          <w:sz w:val="24"/>
          <w:rtl/>
        </w:rPr>
        <w:t>א</w:t>
      </w:r>
      <w:proofErr w:type="spellEnd"/>
      <w:r w:rsidRPr="0060426D">
        <w:rPr>
          <w:rFonts w:ascii="David" w:hAnsi="David"/>
          <w:color w:val="080908"/>
          <w:sz w:val="24"/>
          <w:rtl/>
        </w:rPr>
        <w:t xml:space="preserve">- 1981. </w:t>
      </w:r>
    </w:p>
    <w:p w14:paraId="573FACBE" w14:textId="77777777" w:rsidR="00717E9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t>התחייבותי</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תפורש</w:t>
      </w:r>
      <w:r w:rsidRPr="0060426D">
        <w:rPr>
          <w:rFonts w:ascii="David" w:hAnsi="David"/>
          <w:color w:val="080908"/>
          <w:sz w:val="24"/>
          <w:rtl/>
        </w:rPr>
        <w:t xml:space="preserve"> </w:t>
      </w:r>
      <w:r w:rsidRPr="0060426D">
        <w:rPr>
          <w:rFonts w:ascii="David" w:hAnsi="David" w:hint="cs"/>
          <w:color w:val="080908"/>
          <w:sz w:val="24"/>
          <w:rtl/>
        </w:rPr>
        <w:t>כיוצרת</w:t>
      </w:r>
      <w:r w:rsidRPr="0060426D">
        <w:rPr>
          <w:rFonts w:ascii="David" w:hAnsi="David"/>
          <w:color w:val="080908"/>
          <w:sz w:val="24"/>
          <w:rtl/>
        </w:rPr>
        <w:t xml:space="preserve"> </w:t>
      </w:r>
      <w:r w:rsidRPr="0060426D">
        <w:rPr>
          <w:rFonts w:ascii="David" w:hAnsi="David" w:hint="cs"/>
          <w:color w:val="080908"/>
          <w:sz w:val="24"/>
          <w:rtl/>
        </w:rPr>
        <w:t>קשר</w:t>
      </w:r>
      <w:r w:rsidRPr="0060426D">
        <w:rPr>
          <w:rFonts w:ascii="David" w:hAnsi="David"/>
          <w:color w:val="080908"/>
          <w:sz w:val="24"/>
          <w:rtl/>
        </w:rPr>
        <w:t xml:space="preserve"> </w:t>
      </w:r>
      <w:r w:rsidRPr="0060426D">
        <w:rPr>
          <w:rFonts w:ascii="David" w:hAnsi="David" w:hint="cs"/>
          <w:color w:val="080908"/>
          <w:sz w:val="24"/>
          <w:rtl/>
        </w:rPr>
        <w:t>אישי</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סוג</w:t>
      </w:r>
      <w:r w:rsidRPr="0060426D">
        <w:rPr>
          <w:rFonts w:ascii="David" w:hAnsi="David"/>
          <w:color w:val="080908"/>
          <w:sz w:val="24"/>
          <w:rtl/>
        </w:rPr>
        <w:t xml:space="preserve"> </w:t>
      </w:r>
      <w:r w:rsidRPr="0060426D">
        <w:rPr>
          <w:rFonts w:ascii="David" w:hAnsi="David" w:hint="cs"/>
          <w:color w:val="080908"/>
          <w:sz w:val="24"/>
          <w:rtl/>
        </w:rPr>
        <w:t>שהוא</w:t>
      </w:r>
      <w:r w:rsidRPr="0060426D">
        <w:rPr>
          <w:rFonts w:ascii="David" w:hAnsi="David"/>
          <w:color w:val="080908"/>
          <w:sz w:val="24"/>
          <w:rtl/>
        </w:rPr>
        <w:t xml:space="preserve"> </w:t>
      </w:r>
      <w:r w:rsidRPr="0060426D">
        <w:rPr>
          <w:rFonts w:ascii="David" w:hAnsi="David" w:hint="cs"/>
          <w:color w:val="080908"/>
          <w:sz w:val="24"/>
          <w:rtl/>
        </w:rPr>
        <w:t>ביני</w:t>
      </w:r>
      <w:r w:rsidRPr="0060426D">
        <w:rPr>
          <w:rFonts w:ascii="David" w:hAnsi="David"/>
          <w:color w:val="080908"/>
          <w:sz w:val="24"/>
          <w:rtl/>
        </w:rPr>
        <w:t xml:space="preserve"> </w:t>
      </w:r>
      <w:proofErr w:type="spellStart"/>
      <w:r w:rsidRPr="0060426D">
        <w:rPr>
          <w:rFonts w:ascii="David" w:hAnsi="David" w:hint="cs"/>
          <w:color w:val="080908"/>
          <w:sz w:val="24"/>
          <w:rtl/>
        </w:rPr>
        <w:t>לביניכם</w:t>
      </w:r>
      <w:proofErr w:type="spellEnd"/>
      <w:r w:rsidRPr="0060426D">
        <w:rPr>
          <w:rFonts w:ascii="David" w:hAnsi="David"/>
          <w:color w:val="080908"/>
          <w:sz w:val="24"/>
          <w:rtl/>
        </w:rPr>
        <w:t xml:space="preserve">. </w:t>
      </w:r>
    </w:p>
    <w:p w14:paraId="40D2D8E7" w14:textId="77777777" w:rsidR="00717E9E" w:rsidRPr="0060426D" w:rsidRDefault="002C6DE8" w:rsidP="0074042C">
      <w:pPr>
        <w:pStyle w:val="a8"/>
        <w:numPr>
          <w:ilvl w:val="0"/>
          <w:numId w:val="13"/>
        </w:numPr>
        <w:spacing w:line="360" w:lineRule="atLeast"/>
        <w:rPr>
          <w:rFonts w:ascii="David" w:hAnsi="David"/>
          <w:color w:val="080908"/>
          <w:sz w:val="24"/>
        </w:rPr>
      </w:pPr>
      <w:r w:rsidRPr="0060426D">
        <w:rPr>
          <w:rFonts w:ascii="David" w:hAnsi="David" w:hint="cs"/>
          <w:color w:val="080908"/>
          <w:sz w:val="24"/>
          <w:rtl/>
        </w:rPr>
        <w:t>מוסכם</w:t>
      </w:r>
      <w:r w:rsidRPr="0060426D">
        <w:rPr>
          <w:rFonts w:ascii="David" w:hAnsi="David"/>
          <w:color w:val="080908"/>
          <w:sz w:val="24"/>
          <w:rtl/>
        </w:rPr>
        <w:t xml:space="preserve"> </w:t>
      </w:r>
      <w:r w:rsidRPr="0060426D">
        <w:rPr>
          <w:rFonts w:ascii="David" w:hAnsi="David" w:hint="cs"/>
          <w:color w:val="080908"/>
          <w:sz w:val="24"/>
          <w:rtl/>
        </w:rPr>
        <w:t>וידוע</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העתקים</w:t>
      </w:r>
      <w:r w:rsidRPr="0060426D">
        <w:rPr>
          <w:rFonts w:ascii="David" w:hAnsi="David"/>
          <w:color w:val="080908"/>
          <w:sz w:val="24"/>
          <w:rtl/>
        </w:rPr>
        <w:t xml:space="preserve"> </w:t>
      </w:r>
      <w:r w:rsidRPr="0060426D">
        <w:rPr>
          <w:rFonts w:ascii="David" w:hAnsi="David" w:hint="cs"/>
          <w:color w:val="080908"/>
          <w:sz w:val="24"/>
          <w:rtl/>
        </w:rPr>
        <w:t>של</w:t>
      </w:r>
      <w:r w:rsidRPr="0060426D">
        <w:rPr>
          <w:rFonts w:ascii="David" w:hAnsi="David"/>
          <w:color w:val="080908"/>
          <w:sz w:val="24"/>
          <w:rtl/>
        </w:rPr>
        <w:t xml:space="preserve"> </w:t>
      </w:r>
      <w:r w:rsidRPr="0060426D">
        <w:rPr>
          <w:rFonts w:ascii="David" w:hAnsi="David" w:hint="cs"/>
          <w:color w:val="080908"/>
          <w:sz w:val="24"/>
          <w:rtl/>
        </w:rPr>
        <w:t>המידע</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יתקבלו</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דרך</w:t>
      </w:r>
      <w:r w:rsidRPr="0060426D">
        <w:rPr>
          <w:rFonts w:ascii="David" w:hAnsi="David"/>
          <w:color w:val="080908"/>
          <w:sz w:val="24"/>
          <w:rtl/>
        </w:rPr>
        <w:t xml:space="preserve"> </w:t>
      </w:r>
      <w:r w:rsidRPr="0060426D">
        <w:rPr>
          <w:rFonts w:ascii="David" w:hAnsi="David" w:hint="cs"/>
          <w:color w:val="080908"/>
          <w:sz w:val="24"/>
          <w:rtl/>
        </w:rPr>
        <w:t>שהיא</w:t>
      </w:r>
      <w:r w:rsidRPr="0060426D">
        <w:rPr>
          <w:rFonts w:ascii="David" w:hAnsi="David"/>
          <w:color w:val="080908"/>
          <w:sz w:val="24"/>
          <w:rtl/>
        </w:rPr>
        <w:t xml:space="preserve">, </w:t>
      </w:r>
      <w:r w:rsidRPr="0060426D">
        <w:rPr>
          <w:rFonts w:ascii="David" w:hAnsi="David" w:hint="cs"/>
          <w:color w:val="080908"/>
          <w:sz w:val="24"/>
          <w:rtl/>
        </w:rPr>
        <w:t>יחולו</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הוראות</w:t>
      </w:r>
      <w:r w:rsidRPr="0060426D">
        <w:rPr>
          <w:rFonts w:ascii="David" w:hAnsi="David"/>
          <w:color w:val="080908"/>
          <w:sz w:val="24"/>
          <w:rtl/>
        </w:rPr>
        <w:t xml:space="preserve"> </w:t>
      </w:r>
      <w:r w:rsidRPr="0060426D">
        <w:rPr>
          <w:rFonts w:ascii="David" w:hAnsi="David" w:hint="cs"/>
          <w:color w:val="080908"/>
          <w:sz w:val="24"/>
          <w:rtl/>
        </w:rPr>
        <w:t>כתב</w:t>
      </w:r>
      <w:r w:rsidRPr="0060426D">
        <w:rPr>
          <w:rFonts w:ascii="David" w:hAnsi="David"/>
          <w:color w:val="080908"/>
          <w:sz w:val="24"/>
          <w:rtl/>
        </w:rPr>
        <w:t xml:space="preserve"> </w:t>
      </w:r>
      <w:r w:rsidRPr="0060426D">
        <w:rPr>
          <w:rFonts w:ascii="David" w:hAnsi="David" w:hint="cs"/>
          <w:color w:val="080908"/>
          <w:sz w:val="24"/>
          <w:rtl/>
        </w:rPr>
        <w:t>התחייבות</w:t>
      </w:r>
      <w:r w:rsidRPr="0060426D">
        <w:rPr>
          <w:rFonts w:ascii="David" w:hAnsi="David"/>
          <w:color w:val="080908"/>
          <w:sz w:val="24"/>
          <w:rtl/>
        </w:rPr>
        <w:t xml:space="preserve"> </w:t>
      </w:r>
      <w:r w:rsidRPr="0060426D">
        <w:rPr>
          <w:rFonts w:ascii="David" w:hAnsi="David" w:hint="cs"/>
          <w:color w:val="080908"/>
          <w:sz w:val="24"/>
          <w:rtl/>
        </w:rPr>
        <w:t>זה</w:t>
      </w:r>
      <w:r w:rsidRPr="0060426D">
        <w:rPr>
          <w:rFonts w:ascii="David" w:hAnsi="David"/>
          <w:color w:val="080908"/>
          <w:sz w:val="24"/>
          <w:rtl/>
        </w:rPr>
        <w:t xml:space="preserve">.  </w:t>
      </w:r>
    </w:p>
    <w:p w14:paraId="73D7F4A0" w14:textId="77777777" w:rsidR="002C6DE8" w:rsidRPr="0060426D" w:rsidRDefault="002C6DE8" w:rsidP="0074042C">
      <w:pPr>
        <w:pStyle w:val="a8"/>
        <w:numPr>
          <w:ilvl w:val="0"/>
          <w:numId w:val="13"/>
        </w:numPr>
        <w:spacing w:line="360" w:lineRule="atLeast"/>
        <w:rPr>
          <w:rFonts w:ascii="David" w:hAnsi="David"/>
          <w:color w:val="080908"/>
          <w:sz w:val="24"/>
          <w:rtl/>
        </w:rPr>
      </w:pPr>
      <w:r w:rsidRPr="0060426D">
        <w:rPr>
          <w:rFonts w:ascii="David" w:hAnsi="David" w:hint="cs"/>
          <w:color w:val="080908"/>
          <w:sz w:val="24"/>
          <w:rtl/>
        </w:rPr>
        <w:lastRenderedPageBreak/>
        <w:t>מוסכם</w:t>
      </w:r>
      <w:r w:rsidRPr="0060426D">
        <w:rPr>
          <w:rFonts w:ascii="David" w:hAnsi="David"/>
          <w:color w:val="080908"/>
          <w:sz w:val="24"/>
          <w:rtl/>
        </w:rPr>
        <w:t xml:space="preserve"> </w:t>
      </w:r>
      <w:r w:rsidRPr="0060426D">
        <w:rPr>
          <w:rFonts w:ascii="David" w:hAnsi="David" w:hint="cs"/>
          <w:color w:val="080908"/>
          <w:sz w:val="24"/>
          <w:rtl/>
        </w:rPr>
        <w:t>וידוע</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אין</w:t>
      </w:r>
      <w:r w:rsidRPr="0060426D">
        <w:rPr>
          <w:rFonts w:ascii="David" w:hAnsi="David"/>
          <w:color w:val="080908"/>
          <w:sz w:val="24"/>
          <w:rtl/>
        </w:rPr>
        <w:t xml:space="preserve"> </w:t>
      </w:r>
      <w:r w:rsidRPr="0060426D">
        <w:rPr>
          <w:rFonts w:ascii="David" w:hAnsi="David" w:hint="cs"/>
          <w:color w:val="080908"/>
          <w:sz w:val="24"/>
          <w:rtl/>
        </w:rPr>
        <w:t>בהתחייבות</w:t>
      </w:r>
      <w:r w:rsidRPr="0060426D">
        <w:rPr>
          <w:rFonts w:ascii="David" w:hAnsi="David"/>
          <w:color w:val="080908"/>
          <w:sz w:val="24"/>
          <w:rtl/>
        </w:rPr>
        <w:t xml:space="preserve"> </w:t>
      </w:r>
      <w:r w:rsidRPr="0060426D">
        <w:rPr>
          <w:rFonts w:ascii="David" w:hAnsi="David" w:hint="cs"/>
          <w:color w:val="080908"/>
          <w:sz w:val="24"/>
          <w:rtl/>
        </w:rPr>
        <w:t>זו</w:t>
      </w:r>
      <w:r w:rsidRPr="0060426D">
        <w:rPr>
          <w:rFonts w:ascii="David" w:hAnsi="David"/>
          <w:color w:val="080908"/>
          <w:sz w:val="24"/>
          <w:rtl/>
        </w:rPr>
        <w:t xml:space="preserve"> </w:t>
      </w:r>
      <w:r w:rsidRPr="0060426D">
        <w:rPr>
          <w:rFonts w:ascii="David" w:hAnsi="David" w:hint="cs"/>
          <w:color w:val="080908"/>
          <w:sz w:val="24"/>
          <w:rtl/>
        </w:rPr>
        <w:t>כדי</w:t>
      </w:r>
      <w:r w:rsidRPr="0060426D">
        <w:rPr>
          <w:rFonts w:ascii="David" w:hAnsi="David"/>
          <w:color w:val="080908"/>
          <w:sz w:val="24"/>
          <w:rtl/>
        </w:rPr>
        <w:t xml:space="preserve"> </w:t>
      </w:r>
      <w:r w:rsidRPr="0060426D">
        <w:rPr>
          <w:rFonts w:ascii="David" w:hAnsi="David" w:hint="cs"/>
          <w:color w:val="080908"/>
          <w:sz w:val="24"/>
          <w:rtl/>
        </w:rPr>
        <w:t>לגרוע</w:t>
      </w:r>
      <w:r w:rsidRPr="0060426D">
        <w:rPr>
          <w:rFonts w:ascii="David" w:hAnsi="David"/>
          <w:color w:val="080908"/>
          <w:sz w:val="24"/>
          <w:rtl/>
        </w:rPr>
        <w:t xml:space="preserve"> </w:t>
      </w:r>
      <w:r w:rsidRPr="0060426D">
        <w:rPr>
          <w:rFonts w:ascii="David" w:hAnsi="David" w:hint="cs"/>
          <w:color w:val="080908"/>
          <w:sz w:val="24"/>
          <w:rtl/>
        </w:rPr>
        <w:t>מכל</w:t>
      </w:r>
      <w:r w:rsidRPr="0060426D">
        <w:rPr>
          <w:rFonts w:ascii="David" w:hAnsi="David"/>
          <w:color w:val="080908"/>
          <w:sz w:val="24"/>
          <w:rtl/>
        </w:rPr>
        <w:t xml:space="preserve"> </w:t>
      </w:r>
      <w:r w:rsidRPr="0060426D">
        <w:rPr>
          <w:rFonts w:ascii="David" w:hAnsi="David" w:hint="cs"/>
          <w:color w:val="080908"/>
          <w:sz w:val="24"/>
          <w:rtl/>
        </w:rPr>
        <w:t>זכות</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סעד</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סמכות</w:t>
      </w:r>
      <w:r w:rsidRPr="0060426D">
        <w:rPr>
          <w:rFonts w:ascii="David" w:hAnsi="David"/>
          <w:color w:val="080908"/>
          <w:sz w:val="24"/>
          <w:rtl/>
        </w:rPr>
        <w:t xml:space="preserve"> </w:t>
      </w:r>
      <w:r w:rsidRPr="0060426D">
        <w:rPr>
          <w:rFonts w:ascii="David" w:hAnsi="David" w:hint="cs"/>
          <w:color w:val="080908"/>
          <w:sz w:val="24"/>
          <w:rtl/>
        </w:rPr>
        <w:t>אחרת</w:t>
      </w:r>
      <w:r w:rsidRPr="0060426D">
        <w:rPr>
          <w:rFonts w:ascii="David" w:hAnsi="David"/>
          <w:color w:val="080908"/>
          <w:sz w:val="24"/>
          <w:rtl/>
        </w:rPr>
        <w:t xml:space="preserve"> </w:t>
      </w:r>
      <w:r w:rsidRPr="0060426D">
        <w:rPr>
          <w:rFonts w:ascii="David" w:hAnsi="David" w:hint="cs"/>
          <w:color w:val="080908"/>
          <w:sz w:val="24"/>
          <w:rtl/>
        </w:rPr>
        <w:t>המוקנית</w:t>
      </w:r>
      <w:r w:rsidRPr="0060426D">
        <w:rPr>
          <w:rFonts w:ascii="David" w:hAnsi="David"/>
          <w:color w:val="080908"/>
          <w:sz w:val="24"/>
          <w:rtl/>
        </w:rPr>
        <w:t xml:space="preserve"> </w:t>
      </w:r>
      <w:r w:rsidRPr="0060426D">
        <w:rPr>
          <w:rFonts w:ascii="David" w:hAnsi="David" w:hint="cs"/>
          <w:color w:val="080908"/>
          <w:sz w:val="24"/>
          <w:rtl/>
        </w:rPr>
        <w:t>למשרד</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w:t>
      </w:r>
      <w:r w:rsidRPr="0060426D">
        <w:rPr>
          <w:rFonts w:ascii="David" w:hAnsi="David" w:hint="cs"/>
          <w:color w:val="080908"/>
          <w:sz w:val="24"/>
          <w:rtl/>
        </w:rPr>
        <w:t>פי</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דין</w:t>
      </w:r>
      <w:r w:rsidRPr="0060426D">
        <w:rPr>
          <w:rFonts w:ascii="David" w:hAnsi="David"/>
          <w:color w:val="080908"/>
          <w:sz w:val="24"/>
          <w:rtl/>
        </w:rPr>
        <w:t xml:space="preserve"> </w:t>
      </w:r>
      <w:r w:rsidRPr="0060426D">
        <w:rPr>
          <w:rFonts w:ascii="David" w:hAnsi="David" w:hint="cs"/>
          <w:color w:val="080908"/>
          <w:sz w:val="24"/>
          <w:rtl/>
        </w:rPr>
        <w:t>או</w:t>
      </w:r>
      <w:r w:rsidRPr="0060426D">
        <w:rPr>
          <w:rFonts w:ascii="David" w:hAnsi="David"/>
          <w:color w:val="080908"/>
          <w:sz w:val="24"/>
          <w:rtl/>
        </w:rPr>
        <w:t xml:space="preserve"> </w:t>
      </w:r>
      <w:r w:rsidRPr="0060426D">
        <w:rPr>
          <w:rFonts w:ascii="David" w:hAnsi="David" w:hint="cs"/>
          <w:color w:val="080908"/>
          <w:sz w:val="24"/>
          <w:rtl/>
        </w:rPr>
        <w:t>הסכם</w:t>
      </w:r>
      <w:r w:rsidRPr="0060426D">
        <w:rPr>
          <w:rFonts w:ascii="David" w:hAnsi="David"/>
          <w:color w:val="080908"/>
          <w:sz w:val="24"/>
          <w:rtl/>
        </w:rPr>
        <w:t xml:space="preserve"> </w:t>
      </w:r>
      <w:r w:rsidRPr="0060426D">
        <w:rPr>
          <w:rFonts w:ascii="David" w:hAnsi="David" w:hint="cs"/>
          <w:color w:val="080908"/>
          <w:sz w:val="24"/>
          <w:rtl/>
        </w:rPr>
        <w:t>לרבות</w:t>
      </w:r>
      <w:r w:rsidRPr="0060426D">
        <w:rPr>
          <w:rFonts w:ascii="David" w:hAnsi="David"/>
          <w:color w:val="080908"/>
          <w:sz w:val="24"/>
          <w:rtl/>
        </w:rPr>
        <w:t xml:space="preserve"> </w:t>
      </w:r>
      <w:r w:rsidRPr="0060426D">
        <w:rPr>
          <w:rFonts w:ascii="David" w:hAnsi="David" w:hint="cs"/>
          <w:color w:val="080908"/>
          <w:sz w:val="24"/>
          <w:rtl/>
        </w:rPr>
        <w:t>ההסכם</w:t>
      </w:r>
      <w:r w:rsidRPr="0060426D">
        <w:rPr>
          <w:rFonts w:ascii="David" w:hAnsi="David"/>
          <w:color w:val="080908"/>
          <w:sz w:val="24"/>
          <w:rtl/>
        </w:rPr>
        <w:t xml:space="preserve">. </w:t>
      </w:r>
    </w:p>
    <w:p w14:paraId="3ED08EBE" w14:textId="77777777" w:rsidR="002C6DE8" w:rsidRPr="0060426D" w:rsidRDefault="002C6DE8" w:rsidP="0060426D">
      <w:pPr>
        <w:spacing w:line="360" w:lineRule="atLeast"/>
        <w:rPr>
          <w:rFonts w:ascii="David" w:hAnsi="David"/>
          <w:color w:val="080908"/>
          <w:sz w:val="24"/>
          <w:rtl/>
        </w:rPr>
      </w:pPr>
    </w:p>
    <w:p w14:paraId="6200E929" w14:textId="77777777" w:rsidR="002C6DE8" w:rsidRPr="0060426D" w:rsidRDefault="002C6DE8" w:rsidP="0060426D">
      <w:pPr>
        <w:pStyle w:val="afffd"/>
        <w:spacing w:line="360" w:lineRule="atLeast"/>
        <w:rPr>
          <w:rFonts w:ascii="David" w:hAnsi="David"/>
          <w:color w:val="080908"/>
          <w:rtl/>
        </w:rPr>
      </w:pPr>
      <w:r w:rsidRPr="0060426D">
        <w:rPr>
          <w:rFonts w:ascii="David" w:hAnsi="David" w:hint="cs"/>
          <w:color w:val="080908"/>
          <w:rtl/>
        </w:rPr>
        <w:t>ולראיה</w:t>
      </w:r>
      <w:r w:rsidRPr="0060426D">
        <w:rPr>
          <w:rFonts w:ascii="David" w:hAnsi="David"/>
          <w:color w:val="080908"/>
          <w:rtl/>
        </w:rPr>
        <w:t xml:space="preserve"> </w:t>
      </w:r>
      <w:r w:rsidRPr="0060426D">
        <w:rPr>
          <w:rFonts w:ascii="David" w:hAnsi="David" w:hint="cs"/>
          <w:color w:val="080908"/>
          <w:rtl/>
        </w:rPr>
        <w:t>באתי</w:t>
      </w:r>
      <w:r w:rsidRPr="0060426D">
        <w:rPr>
          <w:rFonts w:ascii="David" w:hAnsi="David"/>
          <w:color w:val="080908"/>
          <w:rtl/>
        </w:rPr>
        <w:t xml:space="preserve"> </w:t>
      </w:r>
      <w:r w:rsidRPr="0060426D">
        <w:rPr>
          <w:rFonts w:ascii="David" w:hAnsi="David" w:hint="cs"/>
          <w:color w:val="080908"/>
          <w:rtl/>
        </w:rPr>
        <w:t>על</w:t>
      </w:r>
      <w:r w:rsidRPr="0060426D">
        <w:rPr>
          <w:rFonts w:ascii="David" w:hAnsi="David"/>
          <w:color w:val="080908"/>
          <w:rtl/>
        </w:rPr>
        <w:t xml:space="preserve"> </w:t>
      </w:r>
      <w:r w:rsidRPr="0060426D">
        <w:rPr>
          <w:rFonts w:ascii="David" w:hAnsi="David" w:hint="cs"/>
          <w:color w:val="080908"/>
          <w:rtl/>
        </w:rPr>
        <w:t>החתום</w:t>
      </w:r>
    </w:p>
    <w:p w14:paraId="57FDB770"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היום</w:t>
      </w:r>
      <w:r w:rsidRPr="0060426D">
        <w:rPr>
          <w:rFonts w:ascii="David" w:hAnsi="David"/>
          <w:color w:val="080908"/>
          <w:sz w:val="24"/>
          <w:rtl/>
        </w:rPr>
        <w:t xml:space="preserve">: </w:t>
      </w:r>
      <w:r w:rsidR="008F6194" w:rsidRPr="0060426D">
        <w:rPr>
          <w:rFonts w:ascii="David" w:hAnsi="David"/>
          <w:color w:val="080908"/>
          <w:sz w:val="24"/>
          <w:u w:val="single"/>
          <w:rtl/>
        </w:rPr>
        <w:fldChar w:fldCharType="begin">
          <w:ffData>
            <w:name w:val=""/>
            <w:enabled/>
            <w:calcOnExit w:val="0"/>
            <w:statusText w:type="text" w:val="יום"/>
            <w:textInput/>
          </w:ffData>
        </w:fldChar>
      </w:r>
      <w:r w:rsidR="008F6194" w:rsidRPr="0060426D">
        <w:rPr>
          <w:rFonts w:ascii="David" w:hAnsi="David"/>
          <w:color w:val="080908"/>
          <w:sz w:val="24"/>
          <w:u w:val="single"/>
          <w:rtl/>
        </w:rPr>
        <w:instrText xml:space="preserve"> </w:instrText>
      </w:r>
      <w:r w:rsidR="008F6194" w:rsidRPr="0060426D">
        <w:rPr>
          <w:rFonts w:ascii="David" w:hAnsi="David"/>
          <w:color w:val="080908"/>
          <w:sz w:val="24"/>
          <w:u w:val="single"/>
        </w:rPr>
        <w:instrText>FORMTEXT</w:instrText>
      </w:r>
      <w:r w:rsidR="008F6194" w:rsidRPr="0060426D">
        <w:rPr>
          <w:rFonts w:ascii="David" w:hAnsi="David"/>
          <w:color w:val="080908"/>
          <w:sz w:val="24"/>
          <w:u w:val="single"/>
          <w:rtl/>
        </w:rPr>
        <w:instrText xml:space="preserve"> </w:instrText>
      </w:r>
      <w:r w:rsidR="008F6194" w:rsidRPr="0060426D">
        <w:rPr>
          <w:rFonts w:ascii="David" w:hAnsi="David"/>
          <w:color w:val="080908"/>
          <w:sz w:val="24"/>
          <w:u w:val="single"/>
          <w:rtl/>
        </w:rPr>
      </w:r>
      <w:r w:rsidR="008F6194" w:rsidRPr="0060426D">
        <w:rPr>
          <w:rFonts w:ascii="David" w:hAnsi="David"/>
          <w:color w:val="080908"/>
          <w:sz w:val="24"/>
          <w:u w:val="single"/>
          <w:rtl/>
        </w:rPr>
        <w:fldChar w:fldCharType="separate"/>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בחודש</w:t>
      </w:r>
      <w:r w:rsidRPr="0060426D">
        <w:rPr>
          <w:rFonts w:ascii="David" w:hAnsi="David"/>
          <w:color w:val="080908"/>
          <w:sz w:val="24"/>
          <w:rtl/>
        </w:rPr>
        <w:t xml:space="preserve">: </w:t>
      </w:r>
      <w:r w:rsidR="008F6194" w:rsidRPr="0060426D">
        <w:rPr>
          <w:rFonts w:ascii="David" w:hAnsi="David"/>
          <w:color w:val="080908"/>
          <w:sz w:val="24"/>
          <w:u w:val="single"/>
          <w:rtl/>
        </w:rPr>
        <w:fldChar w:fldCharType="begin">
          <w:ffData>
            <w:name w:val=""/>
            <w:enabled/>
            <w:calcOnExit w:val="0"/>
            <w:statusText w:type="text" w:val="חודש"/>
            <w:textInput/>
          </w:ffData>
        </w:fldChar>
      </w:r>
      <w:r w:rsidR="008F6194" w:rsidRPr="0060426D">
        <w:rPr>
          <w:rFonts w:ascii="David" w:hAnsi="David"/>
          <w:color w:val="080908"/>
          <w:sz w:val="24"/>
          <w:u w:val="single"/>
          <w:rtl/>
        </w:rPr>
        <w:instrText xml:space="preserve"> </w:instrText>
      </w:r>
      <w:r w:rsidR="008F6194" w:rsidRPr="0060426D">
        <w:rPr>
          <w:rFonts w:ascii="David" w:hAnsi="David"/>
          <w:color w:val="080908"/>
          <w:sz w:val="24"/>
          <w:u w:val="single"/>
        </w:rPr>
        <w:instrText>FORMTEXT</w:instrText>
      </w:r>
      <w:r w:rsidR="008F6194" w:rsidRPr="0060426D">
        <w:rPr>
          <w:rFonts w:ascii="David" w:hAnsi="David"/>
          <w:color w:val="080908"/>
          <w:sz w:val="24"/>
          <w:u w:val="single"/>
          <w:rtl/>
        </w:rPr>
        <w:instrText xml:space="preserve"> </w:instrText>
      </w:r>
      <w:r w:rsidR="008F6194" w:rsidRPr="0060426D">
        <w:rPr>
          <w:rFonts w:ascii="David" w:hAnsi="David"/>
          <w:color w:val="080908"/>
          <w:sz w:val="24"/>
          <w:u w:val="single"/>
          <w:rtl/>
        </w:rPr>
      </w:r>
      <w:r w:rsidR="008F6194" w:rsidRPr="0060426D">
        <w:rPr>
          <w:rFonts w:ascii="David" w:hAnsi="David"/>
          <w:color w:val="080908"/>
          <w:sz w:val="24"/>
          <w:u w:val="single"/>
          <w:rtl/>
        </w:rPr>
        <w:fldChar w:fldCharType="separate"/>
      </w:r>
      <w:r w:rsidR="008F6194" w:rsidRPr="0060426D">
        <w:rPr>
          <w:rFonts w:ascii="David" w:hAnsi="David"/>
          <w:noProof/>
          <w:color w:val="080908"/>
          <w:sz w:val="24"/>
          <w:u w:val="single"/>
          <w:rtl/>
        </w:rPr>
        <w:t> </w:t>
      </w:r>
      <w:r w:rsidR="008F6194" w:rsidRPr="0060426D">
        <w:rPr>
          <w:rFonts w:ascii="David" w:hAnsi="David" w:hint="cs"/>
          <w:noProof/>
          <w:color w:val="080908"/>
          <w:sz w:val="24"/>
          <w:u w:val="single"/>
          <w:rtl/>
        </w:rPr>
        <w:t xml:space="preserve">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שנת</w:t>
      </w:r>
      <w:r w:rsidRPr="0060426D">
        <w:rPr>
          <w:rFonts w:ascii="David" w:hAnsi="David"/>
          <w:color w:val="080908"/>
          <w:sz w:val="24"/>
          <w:rtl/>
        </w:rPr>
        <w:t xml:space="preserve">: </w:t>
      </w:r>
      <w:r w:rsidR="008F6194" w:rsidRPr="0060426D">
        <w:rPr>
          <w:rFonts w:ascii="David" w:hAnsi="David"/>
          <w:color w:val="080908"/>
          <w:sz w:val="24"/>
          <w:u w:val="single"/>
          <w:rtl/>
        </w:rPr>
        <w:fldChar w:fldCharType="begin">
          <w:ffData>
            <w:name w:val=""/>
            <w:enabled/>
            <w:calcOnExit w:val="0"/>
            <w:statusText w:type="text" w:val="שנה"/>
            <w:textInput/>
          </w:ffData>
        </w:fldChar>
      </w:r>
      <w:r w:rsidR="008F6194" w:rsidRPr="0060426D">
        <w:rPr>
          <w:rFonts w:ascii="David" w:hAnsi="David"/>
          <w:color w:val="080908"/>
          <w:sz w:val="24"/>
          <w:u w:val="single"/>
          <w:rtl/>
        </w:rPr>
        <w:instrText xml:space="preserve"> </w:instrText>
      </w:r>
      <w:r w:rsidR="008F6194" w:rsidRPr="0060426D">
        <w:rPr>
          <w:rFonts w:ascii="David" w:hAnsi="David"/>
          <w:color w:val="080908"/>
          <w:sz w:val="24"/>
          <w:u w:val="single"/>
        </w:rPr>
        <w:instrText>FORMTEXT</w:instrText>
      </w:r>
      <w:r w:rsidR="008F6194" w:rsidRPr="0060426D">
        <w:rPr>
          <w:rFonts w:ascii="David" w:hAnsi="David"/>
          <w:color w:val="080908"/>
          <w:sz w:val="24"/>
          <w:u w:val="single"/>
          <w:rtl/>
        </w:rPr>
        <w:instrText xml:space="preserve"> </w:instrText>
      </w:r>
      <w:r w:rsidR="008F6194" w:rsidRPr="0060426D">
        <w:rPr>
          <w:rFonts w:ascii="David" w:hAnsi="David"/>
          <w:color w:val="080908"/>
          <w:sz w:val="24"/>
          <w:u w:val="single"/>
          <w:rtl/>
        </w:rPr>
      </w:r>
      <w:r w:rsidR="008F6194" w:rsidRPr="0060426D">
        <w:rPr>
          <w:rFonts w:ascii="David" w:hAnsi="David"/>
          <w:color w:val="080908"/>
          <w:sz w:val="24"/>
          <w:u w:val="single"/>
          <w:rtl/>
        </w:rPr>
        <w:fldChar w:fldCharType="separate"/>
      </w:r>
      <w:r w:rsidR="008F6194" w:rsidRPr="0060426D">
        <w:rPr>
          <w:rFonts w:ascii="David" w:hAnsi="David"/>
          <w:noProof/>
          <w:color w:val="080908"/>
          <w:sz w:val="24"/>
          <w:u w:val="single"/>
          <w:rtl/>
        </w:rPr>
        <w:t> </w:t>
      </w:r>
      <w:r w:rsidR="008F6194" w:rsidRPr="0060426D">
        <w:rPr>
          <w:rFonts w:ascii="David" w:hAnsi="David" w:hint="cs"/>
          <w:noProof/>
          <w:color w:val="080908"/>
          <w:sz w:val="24"/>
          <w:u w:val="single"/>
          <w:rtl/>
        </w:rPr>
        <w:t xml:space="preserve">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color w:val="080908"/>
          <w:sz w:val="24"/>
          <w:u w:val="single"/>
          <w:rtl/>
        </w:rPr>
        <w:fldChar w:fldCharType="end"/>
      </w:r>
    </w:p>
    <w:p w14:paraId="3B7332F5"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שם</w:t>
      </w:r>
      <w:r w:rsidRPr="0060426D">
        <w:rPr>
          <w:rFonts w:ascii="David" w:hAnsi="David"/>
          <w:color w:val="080908"/>
          <w:sz w:val="24"/>
          <w:rtl/>
        </w:rPr>
        <w:t xml:space="preserve"> </w:t>
      </w:r>
      <w:r w:rsidRPr="0060426D">
        <w:rPr>
          <w:rFonts w:ascii="David" w:hAnsi="David" w:hint="cs"/>
          <w:color w:val="080908"/>
          <w:sz w:val="24"/>
          <w:rtl/>
        </w:rPr>
        <w:t>פרטי</w:t>
      </w:r>
      <w:r w:rsidRPr="0060426D">
        <w:rPr>
          <w:rFonts w:ascii="David" w:hAnsi="David"/>
          <w:color w:val="080908"/>
          <w:sz w:val="24"/>
          <w:rtl/>
        </w:rPr>
        <w:t xml:space="preserve"> </w:t>
      </w:r>
      <w:r w:rsidRPr="0060426D">
        <w:rPr>
          <w:rFonts w:ascii="David" w:hAnsi="David" w:hint="cs"/>
          <w:color w:val="080908"/>
          <w:sz w:val="24"/>
          <w:rtl/>
        </w:rPr>
        <w:t>ומשפחה</w:t>
      </w:r>
      <w:r w:rsidRPr="0060426D">
        <w:rPr>
          <w:rFonts w:ascii="David" w:hAnsi="David"/>
          <w:color w:val="080908"/>
          <w:sz w:val="24"/>
          <w:rtl/>
        </w:rPr>
        <w:t>:</w:t>
      </w:r>
      <w:r w:rsidR="00717E9E" w:rsidRPr="0060426D">
        <w:rPr>
          <w:rFonts w:ascii="David" w:hAnsi="David"/>
          <w:color w:val="080908"/>
          <w:sz w:val="24"/>
          <w:u w:val="single"/>
          <w:rtl/>
        </w:rPr>
        <w:t xml:space="preserve"> </w:t>
      </w:r>
      <w:r w:rsidR="008F6194" w:rsidRPr="0060426D">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60426D">
        <w:rPr>
          <w:rFonts w:ascii="David" w:hAnsi="David"/>
          <w:color w:val="080908"/>
          <w:sz w:val="24"/>
          <w:u w:val="single"/>
          <w:rtl/>
        </w:rPr>
        <w:instrText xml:space="preserve"> </w:instrText>
      </w:r>
      <w:r w:rsidR="008F6194" w:rsidRPr="0060426D">
        <w:rPr>
          <w:rFonts w:ascii="David" w:hAnsi="David"/>
          <w:color w:val="080908"/>
          <w:sz w:val="24"/>
          <w:u w:val="single"/>
        </w:rPr>
        <w:instrText>FORMTEXT</w:instrText>
      </w:r>
      <w:r w:rsidR="008F6194" w:rsidRPr="0060426D">
        <w:rPr>
          <w:rFonts w:ascii="David" w:hAnsi="David"/>
          <w:color w:val="080908"/>
          <w:sz w:val="24"/>
          <w:u w:val="single"/>
          <w:rtl/>
        </w:rPr>
        <w:instrText xml:space="preserve"> </w:instrText>
      </w:r>
      <w:r w:rsidR="008F6194" w:rsidRPr="0060426D">
        <w:rPr>
          <w:rFonts w:ascii="David" w:hAnsi="David"/>
          <w:color w:val="080908"/>
          <w:sz w:val="24"/>
          <w:u w:val="single"/>
          <w:rtl/>
        </w:rPr>
      </w:r>
      <w:r w:rsidR="008F6194" w:rsidRPr="0060426D">
        <w:rPr>
          <w:rFonts w:ascii="David" w:hAnsi="David"/>
          <w:color w:val="080908"/>
          <w:sz w:val="24"/>
          <w:u w:val="single"/>
          <w:rtl/>
        </w:rPr>
        <w:fldChar w:fldCharType="separate"/>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hint="cs"/>
          <w:noProof/>
          <w:color w:val="080908"/>
          <w:sz w:val="24"/>
          <w:u w:val="single"/>
          <w:rtl/>
        </w:rPr>
        <w:t xml:space="preserve">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color w:val="080908"/>
          <w:sz w:val="24"/>
          <w:u w:val="single"/>
          <w:rtl/>
        </w:rPr>
        <w:fldChar w:fldCharType="end"/>
      </w:r>
      <w:r w:rsidRPr="0060426D">
        <w:rPr>
          <w:rFonts w:ascii="David" w:hAnsi="David"/>
          <w:color w:val="080908"/>
          <w:sz w:val="24"/>
          <w:rtl/>
        </w:rPr>
        <w:t xml:space="preserve"> </w:t>
      </w:r>
      <w:r w:rsidR="00847631" w:rsidRPr="0060426D">
        <w:rPr>
          <w:rFonts w:ascii="David" w:hAnsi="David" w:hint="cs"/>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w:t>
      </w:r>
      <w:r w:rsidR="00847631" w:rsidRPr="0060426D">
        <w:rPr>
          <w:rFonts w:ascii="David" w:hAnsi="David" w:hint="cs"/>
          <w:color w:val="080908"/>
          <w:sz w:val="24"/>
          <w:rtl/>
        </w:rPr>
        <w:t xml:space="preserve"> </w:t>
      </w:r>
      <w:r w:rsidR="00717E9E" w:rsidRPr="0060426D">
        <w:rPr>
          <w:rFonts w:ascii="David" w:hAnsi="David"/>
          <w:color w:val="080908"/>
          <w:sz w:val="24"/>
          <w:u w:val="single"/>
          <w:rtl/>
        </w:rPr>
        <w:t xml:space="preserve"> </w:t>
      </w:r>
      <w:r w:rsidR="008F6194" w:rsidRPr="0060426D">
        <w:rPr>
          <w:rFonts w:ascii="David" w:hAnsi="David"/>
          <w:color w:val="080908"/>
          <w:sz w:val="24"/>
          <w:u w:val="single"/>
          <w:rtl/>
        </w:rPr>
        <w:fldChar w:fldCharType="begin">
          <w:ffData>
            <w:name w:val=""/>
            <w:enabled/>
            <w:calcOnExit w:val="0"/>
            <w:statusText w:type="text" w:val="מספר תעודת זהות"/>
            <w:textInput/>
          </w:ffData>
        </w:fldChar>
      </w:r>
      <w:r w:rsidR="008F6194" w:rsidRPr="0060426D">
        <w:rPr>
          <w:rFonts w:ascii="David" w:hAnsi="David"/>
          <w:color w:val="080908"/>
          <w:sz w:val="24"/>
          <w:u w:val="single"/>
          <w:rtl/>
        </w:rPr>
        <w:instrText xml:space="preserve"> </w:instrText>
      </w:r>
      <w:r w:rsidR="008F6194" w:rsidRPr="0060426D">
        <w:rPr>
          <w:rFonts w:ascii="David" w:hAnsi="David"/>
          <w:color w:val="080908"/>
          <w:sz w:val="24"/>
          <w:u w:val="single"/>
        </w:rPr>
        <w:instrText>FORMTEXT</w:instrText>
      </w:r>
      <w:r w:rsidR="008F6194" w:rsidRPr="0060426D">
        <w:rPr>
          <w:rFonts w:ascii="David" w:hAnsi="David"/>
          <w:color w:val="080908"/>
          <w:sz w:val="24"/>
          <w:u w:val="single"/>
          <w:rtl/>
        </w:rPr>
        <w:instrText xml:space="preserve"> </w:instrText>
      </w:r>
      <w:r w:rsidR="008F6194" w:rsidRPr="0060426D">
        <w:rPr>
          <w:rFonts w:ascii="David" w:hAnsi="David"/>
          <w:color w:val="080908"/>
          <w:sz w:val="24"/>
          <w:u w:val="single"/>
          <w:rtl/>
        </w:rPr>
      </w:r>
      <w:r w:rsidR="008F6194" w:rsidRPr="0060426D">
        <w:rPr>
          <w:rFonts w:ascii="David" w:hAnsi="David"/>
          <w:color w:val="080908"/>
          <w:sz w:val="24"/>
          <w:u w:val="single"/>
          <w:rtl/>
        </w:rPr>
        <w:fldChar w:fldCharType="separate"/>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hint="cs"/>
          <w:noProof/>
          <w:color w:val="080908"/>
          <w:sz w:val="24"/>
          <w:u w:val="single"/>
          <w:rtl/>
        </w:rPr>
        <w:t xml:space="preserve">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color w:val="080908"/>
          <w:sz w:val="24"/>
          <w:u w:val="single"/>
          <w:rtl/>
        </w:rPr>
        <w:fldChar w:fldCharType="end"/>
      </w:r>
    </w:p>
    <w:p w14:paraId="4D76B0BA" w14:textId="77777777" w:rsidR="002C6DE8" w:rsidRPr="0060426D" w:rsidRDefault="002C6DE8" w:rsidP="0060426D">
      <w:pPr>
        <w:spacing w:line="360" w:lineRule="atLeast"/>
        <w:rPr>
          <w:rFonts w:ascii="David" w:hAnsi="David"/>
          <w:color w:val="080908"/>
          <w:sz w:val="24"/>
          <w:rtl/>
        </w:rPr>
      </w:pPr>
      <w:r w:rsidRPr="0060426D">
        <w:rPr>
          <w:rFonts w:ascii="David" w:hAnsi="David"/>
          <w:color w:val="080908"/>
          <w:sz w:val="24"/>
          <w:shd w:val="clear" w:color="auto" w:fill="F2DBDB" w:themeFill="accent2" w:themeFillTint="33"/>
          <w:rtl/>
        </w:rPr>
        <w:t>(</w:t>
      </w:r>
      <w:r w:rsidRPr="0060426D">
        <w:rPr>
          <w:rFonts w:ascii="David" w:hAnsi="David" w:hint="cs"/>
          <w:color w:val="080908"/>
          <w:sz w:val="24"/>
          <w:shd w:val="clear" w:color="auto" w:fill="F2DBDB" w:themeFill="accent2" w:themeFillTint="33"/>
          <w:rtl/>
        </w:rPr>
        <w:t>נדרש</w:t>
      </w:r>
      <w:r w:rsidRPr="0060426D">
        <w:rPr>
          <w:rFonts w:ascii="David" w:hAnsi="David"/>
          <w:color w:val="080908"/>
          <w:sz w:val="24"/>
          <w:shd w:val="clear" w:color="auto" w:fill="F2DBDB" w:themeFill="accent2" w:themeFillTint="33"/>
          <w:rtl/>
        </w:rPr>
        <w:t xml:space="preserve"> </w:t>
      </w:r>
      <w:r w:rsidRPr="0060426D">
        <w:rPr>
          <w:rFonts w:ascii="David" w:hAnsi="David" w:hint="cs"/>
          <w:color w:val="080908"/>
          <w:sz w:val="24"/>
          <w:shd w:val="clear" w:color="auto" w:fill="F2DBDB" w:themeFill="accent2" w:themeFillTint="33"/>
          <w:rtl/>
        </w:rPr>
        <w:t>רק</w:t>
      </w:r>
      <w:r w:rsidRPr="0060426D">
        <w:rPr>
          <w:rFonts w:ascii="David" w:hAnsi="David"/>
          <w:color w:val="080908"/>
          <w:sz w:val="24"/>
          <w:shd w:val="clear" w:color="auto" w:fill="F2DBDB" w:themeFill="accent2" w:themeFillTint="33"/>
          <w:rtl/>
        </w:rPr>
        <w:t xml:space="preserve"> </w:t>
      </w:r>
      <w:r w:rsidRPr="0060426D">
        <w:rPr>
          <w:rFonts w:ascii="David" w:hAnsi="David" w:hint="cs"/>
          <w:color w:val="080908"/>
          <w:sz w:val="24"/>
          <w:shd w:val="clear" w:color="auto" w:fill="F2DBDB" w:themeFill="accent2" w:themeFillTint="33"/>
          <w:rtl/>
        </w:rPr>
        <w:t>בעת</w:t>
      </w:r>
      <w:r w:rsidRPr="0060426D">
        <w:rPr>
          <w:rFonts w:ascii="David" w:hAnsi="David"/>
          <w:color w:val="080908"/>
          <w:sz w:val="24"/>
          <w:shd w:val="clear" w:color="auto" w:fill="F2DBDB" w:themeFill="accent2" w:themeFillTint="33"/>
          <w:rtl/>
        </w:rPr>
        <w:t xml:space="preserve"> </w:t>
      </w:r>
      <w:r w:rsidRPr="0060426D">
        <w:rPr>
          <w:rFonts w:ascii="David" w:hAnsi="David" w:hint="cs"/>
          <w:color w:val="080908"/>
          <w:sz w:val="24"/>
          <w:shd w:val="clear" w:color="auto" w:fill="F2DBDB" w:themeFill="accent2" w:themeFillTint="33"/>
          <w:rtl/>
        </w:rPr>
        <w:t>חתימה</w:t>
      </w:r>
      <w:r w:rsidRPr="0060426D">
        <w:rPr>
          <w:rFonts w:ascii="David" w:hAnsi="David"/>
          <w:color w:val="080908"/>
          <w:sz w:val="24"/>
          <w:shd w:val="clear" w:color="auto" w:fill="F2DBDB" w:themeFill="accent2" w:themeFillTint="33"/>
          <w:rtl/>
        </w:rPr>
        <w:t xml:space="preserve"> </w:t>
      </w:r>
      <w:r w:rsidRPr="0060426D">
        <w:rPr>
          <w:rFonts w:ascii="David" w:hAnsi="David" w:hint="cs"/>
          <w:color w:val="080908"/>
          <w:sz w:val="24"/>
          <w:shd w:val="clear" w:color="auto" w:fill="F2DBDB" w:themeFill="accent2" w:themeFillTint="33"/>
          <w:rtl/>
        </w:rPr>
        <w:t>בשם</w:t>
      </w:r>
      <w:r w:rsidRPr="0060426D">
        <w:rPr>
          <w:rFonts w:ascii="David" w:hAnsi="David"/>
          <w:color w:val="080908"/>
          <w:sz w:val="24"/>
          <w:shd w:val="clear" w:color="auto" w:fill="F2DBDB" w:themeFill="accent2" w:themeFillTint="33"/>
          <w:rtl/>
        </w:rPr>
        <w:t xml:space="preserve"> </w:t>
      </w:r>
      <w:r w:rsidRPr="0060426D">
        <w:rPr>
          <w:rFonts w:ascii="David" w:hAnsi="David" w:hint="cs"/>
          <w:color w:val="080908"/>
          <w:sz w:val="24"/>
          <w:shd w:val="clear" w:color="auto" w:fill="F2DBDB" w:themeFill="accent2" w:themeFillTint="33"/>
          <w:rtl/>
        </w:rPr>
        <w:t>נותן</w:t>
      </w:r>
      <w:r w:rsidRPr="0060426D">
        <w:rPr>
          <w:rFonts w:ascii="David" w:hAnsi="David"/>
          <w:color w:val="080908"/>
          <w:sz w:val="24"/>
          <w:shd w:val="clear" w:color="auto" w:fill="F2DBDB" w:themeFill="accent2" w:themeFillTint="33"/>
          <w:rtl/>
        </w:rPr>
        <w:t xml:space="preserve"> </w:t>
      </w:r>
      <w:r w:rsidRPr="0060426D">
        <w:rPr>
          <w:rFonts w:ascii="David" w:hAnsi="David" w:hint="cs"/>
          <w:color w:val="080908"/>
          <w:sz w:val="24"/>
          <w:shd w:val="clear" w:color="auto" w:fill="F2DBDB" w:themeFill="accent2" w:themeFillTint="33"/>
          <w:rtl/>
        </w:rPr>
        <w:t>השירותים</w:t>
      </w:r>
      <w:r w:rsidRPr="0060426D">
        <w:rPr>
          <w:rFonts w:ascii="David" w:hAnsi="David"/>
          <w:color w:val="080908"/>
          <w:sz w:val="24"/>
          <w:shd w:val="clear" w:color="auto" w:fill="F2DBDB" w:themeFill="accent2" w:themeFillTint="33"/>
          <w:rtl/>
        </w:rPr>
        <w:t xml:space="preserve"> </w:t>
      </w:r>
      <w:r w:rsidRPr="0060426D">
        <w:rPr>
          <w:rFonts w:ascii="David" w:hAnsi="David" w:hint="cs"/>
          <w:color w:val="080908"/>
          <w:sz w:val="24"/>
          <w:shd w:val="clear" w:color="auto" w:fill="F2DBDB" w:themeFill="accent2" w:themeFillTint="33"/>
          <w:rtl/>
        </w:rPr>
        <w:t>על</w:t>
      </w:r>
      <w:r w:rsidRPr="0060426D">
        <w:rPr>
          <w:rFonts w:ascii="David" w:hAnsi="David"/>
          <w:color w:val="080908"/>
          <w:sz w:val="24"/>
          <w:shd w:val="clear" w:color="auto" w:fill="F2DBDB" w:themeFill="accent2" w:themeFillTint="33"/>
          <w:rtl/>
        </w:rPr>
        <w:t xml:space="preserve"> </w:t>
      </w:r>
      <w:r w:rsidRPr="0060426D">
        <w:rPr>
          <w:rFonts w:ascii="David" w:hAnsi="David" w:hint="cs"/>
          <w:color w:val="080908"/>
          <w:sz w:val="24"/>
          <w:shd w:val="clear" w:color="auto" w:fill="F2DBDB" w:themeFill="accent2" w:themeFillTint="33"/>
          <w:rtl/>
        </w:rPr>
        <w:t>המסמך</w:t>
      </w:r>
      <w:r w:rsidRPr="0060426D">
        <w:rPr>
          <w:rFonts w:ascii="David" w:hAnsi="David"/>
          <w:color w:val="080908"/>
          <w:sz w:val="24"/>
          <w:shd w:val="clear" w:color="auto" w:fill="F2DBDB" w:themeFill="accent2" w:themeFillTint="33"/>
          <w:rtl/>
        </w:rPr>
        <w:t>)</w:t>
      </w:r>
      <w:r w:rsidRPr="0060426D">
        <w:rPr>
          <w:rFonts w:ascii="David" w:hAnsi="David"/>
          <w:color w:val="080908"/>
          <w:sz w:val="24"/>
          <w:rtl/>
        </w:rPr>
        <w:t xml:space="preserve"> </w:t>
      </w:r>
      <w:r w:rsidRPr="0060426D">
        <w:rPr>
          <w:rFonts w:ascii="David" w:hAnsi="David" w:hint="cs"/>
          <w:color w:val="080908"/>
          <w:sz w:val="24"/>
          <w:rtl/>
        </w:rPr>
        <w:t>מורשה</w:t>
      </w:r>
      <w:r w:rsidRPr="0060426D">
        <w:rPr>
          <w:rFonts w:ascii="David" w:hAnsi="David"/>
          <w:color w:val="080908"/>
          <w:sz w:val="24"/>
          <w:rtl/>
        </w:rPr>
        <w:t xml:space="preserve"> </w:t>
      </w:r>
      <w:r w:rsidRPr="0060426D">
        <w:rPr>
          <w:rFonts w:ascii="David" w:hAnsi="David" w:hint="cs"/>
          <w:color w:val="080908"/>
          <w:sz w:val="24"/>
          <w:rtl/>
        </w:rPr>
        <w:t>חתימה</w:t>
      </w:r>
      <w:r w:rsidRPr="0060426D">
        <w:rPr>
          <w:rFonts w:ascii="David" w:hAnsi="David"/>
          <w:color w:val="080908"/>
          <w:sz w:val="24"/>
          <w:rtl/>
        </w:rPr>
        <w:t xml:space="preserve"> </w:t>
      </w:r>
      <w:r w:rsidRPr="0060426D">
        <w:rPr>
          <w:rFonts w:ascii="David" w:hAnsi="David" w:hint="cs"/>
          <w:color w:val="080908"/>
          <w:sz w:val="24"/>
          <w:rtl/>
        </w:rPr>
        <w:t>מטעם</w:t>
      </w:r>
      <w:r w:rsidRPr="0060426D">
        <w:rPr>
          <w:rFonts w:ascii="David" w:hAnsi="David"/>
          <w:color w:val="080908"/>
          <w:sz w:val="24"/>
          <w:rtl/>
        </w:rPr>
        <w:t xml:space="preserve"> </w:t>
      </w:r>
      <w:r w:rsidRPr="0060426D">
        <w:rPr>
          <w:rFonts w:ascii="David" w:hAnsi="David" w:hint="cs"/>
          <w:color w:val="080908"/>
          <w:sz w:val="24"/>
          <w:rtl/>
        </w:rPr>
        <w:t>נותן</w:t>
      </w:r>
      <w:r w:rsidRPr="0060426D">
        <w:rPr>
          <w:rFonts w:ascii="David" w:hAnsi="David"/>
          <w:color w:val="080908"/>
          <w:sz w:val="24"/>
          <w:rtl/>
        </w:rPr>
        <w:t xml:space="preserve"> </w:t>
      </w:r>
      <w:r w:rsidRPr="0060426D">
        <w:rPr>
          <w:rFonts w:ascii="David" w:hAnsi="David" w:hint="cs"/>
          <w:color w:val="080908"/>
          <w:sz w:val="24"/>
          <w:rtl/>
        </w:rPr>
        <w:t>השירותים</w:t>
      </w:r>
      <w:r w:rsidRPr="0060426D">
        <w:rPr>
          <w:rFonts w:ascii="David" w:hAnsi="David"/>
          <w:color w:val="080908"/>
          <w:sz w:val="24"/>
          <w:rtl/>
        </w:rPr>
        <w:t xml:space="preserve">: </w:t>
      </w:r>
      <w:r w:rsidRPr="0060426D">
        <w:rPr>
          <w:rFonts w:ascii="David" w:hAnsi="David" w:hint="cs"/>
          <w:color w:val="080908"/>
          <w:sz w:val="24"/>
          <w:rtl/>
        </w:rPr>
        <w:t>שם</w:t>
      </w:r>
      <w:r w:rsidRPr="0060426D">
        <w:rPr>
          <w:rFonts w:ascii="David" w:hAnsi="David"/>
          <w:color w:val="080908"/>
          <w:sz w:val="24"/>
          <w:rtl/>
        </w:rPr>
        <w:t xml:space="preserve"> </w:t>
      </w:r>
      <w:r w:rsidRPr="0060426D">
        <w:rPr>
          <w:rFonts w:ascii="David" w:hAnsi="David" w:hint="cs"/>
          <w:color w:val="080908"/>
          <w:sz w:val="24"/>
          <w:rtl/>
        </w:rPr>
        <w:t>פרטי</w:t>
      </w:r>
      <w:r w:rsidRPr="0060426D">
        <w:rPr>
          <w:rFonts w:ascii="David" w:hAnsi="David"/>
          <w:color w:val="080908"/>
          <w:sz w:val="24"/>
          <w:rtl/>
        </w:rPr>
        <w:t xml:space="preserve"> </w:t>
      </w:r>
      <w:r w:rsidRPr="0060426D">
        <w:rPr>
          <w:rFonts w:ascii="David" w:hAnsi="David" w:hint="cs"/>
          <w:color w:val="080908"/>
          <w:sz w:val="24"/>
          <w:rtl/>
        </w:rPr>
        <w:t>ומשפחה</w:t>
      </w:r>
      <w:r w:rsidRPr="0060426D">
        <w:rPr>
          <w:rFonts w:ascii="David" w:hAnsi="David"/>
          <w:color w:val="080908"/>
          <w:sz w:val="24"/>
          <w:rtl/>
        </w:rPr>
        <w:t>:</w:t>
      </w:r>
      <w:r w:rsidR="00717E9E" w:rsidRPr="0060426D">
        <w:rPr>
          <w:rFonts w:ascii="David" w:hAnsi="David" w:hint="cs"/>
          <w:color w:val="080908"/>
          <w:sz w:val="24"/>
          <w:rtl/>
        </w:rPr>
        <w:t xml:space="preserve"> </w:t>
      </w:r>
      <w:r w:rsidR="00717E9E" w:rsidRPr="0060426D">
        <w:rPr>
          <w:rFonts w:ascii="David" w:hAnsi="David"/>
          <w:color w:val="080908"/>
          <w:sz w:val="24"/>
          <w:u w:val="single"/>
          <w:rtl/>
        </w:rPr>
        <w:fldChar w:fldCharType="begin">
          <w:ffData>
            <w:name w:val="Text1"/>
            <w:enabled/>
            <w:calcOnExit w:val="0"/>
            <w:textInput/>
          </w:ffData>
        </w:fldChar>
      </w:r>
      <w:r w:rsidR="00717E9E" w:rsidRPr="0060426D">
        <w:rPr>
          <w:rFonts w:ascii="David" w:hAnsi="David"/>
          <w:color w:val="080908"/>
          <w:sz w:val="24"/>
          <w:u w:val="single"/>
          <w:rtl/>
        </w:rPr>
        <w:instrText xml:space="preserve"> </w:instrText>
      </w:r>
      <w:r w:rsidR="00717E9E" w:rsidRPr="0060426D">
        <w:rPr>
          <w:rFonts w:ascii="David" w:hAnsi="David"/>
          <w:color w:val="080908"/>
          <w:sz w:val="24"/>
          <w:u w:val="single"/>
        </w:rPr>
        <w:instrText>FORMTEXT</w:instrText>
      </w:r>
      <w:r w:rsidR="00717E9E" w:rsidRPr="0060426D">
        <w:rPr>
          <w:rFonts w:ascii="David" w:hAnsi="David"/>
          <w:color w:val="080908"/>
          <w:sz w:val="24"/>
          <w:u w:val="single"/>
          <w:rtl/>
        </w:rPr>
        <w:instrText xml:space="preserve"> </w:instrText>
      </w:r>
      <w:r w:rsidR="00717E9E" w:rsidRPr="0060426D">
        <w:rPr>
          <w:rFonts w:ascii="David" w:hAnsi="David"/>
          <w:color w:val="080908"/>
          <w:sz w:val="24"/>
          <w:u w:val="single"/>
          <w:rtl/>
        </w:rPr>
      </w:r>
      <w:r w:rsidR="00717E9E" w:rsidRPr="0060426D">
        <w:rPr>
          <w:rFonts w:ascii="David" w:hAnsi="David"/>
          <w:color w:val="080908"/>
          <w:sz w:val="24"/>
          <w:u w:val="single"/>
          <w:rtl/>
        </w:rPr>
        <w:fldChar w:fldCharType="separate"/>
      </w:r>
      <w:r w:rsidR="00717E9E" w:rsidRPr="0060426D">
        <w:rPr>
          <w:rFonts w:ascii="David" w:hAnsi="David"/>
          <w:noProof/>
          <w:color w:val="080908"/>
          <w:sz w:val="24"/>
          <w:u w:val="single"/>
          <w:rtl/>
        </w:rPr>
        <w:t> </w:t>
      </w:r>
      <w:r w:rsidR="00717E9E" w:rsidRPr="0060426D">
        <w:rPr>
          <w:rFonts w:ascii="David" w:hAnsi="David" w:hint="cs"/>
          <w:noProof/>
          <w:color w:val="080908"/>
          <w:sz w:val="24"/>
          <w:u w:val="single"/>
          <w:rtl/>
        </w:rPr>
        <w:t xml:space="preserve">                   </w:t>
      </w:r>
      <w:r w:rsidR="00717E9E" w:rsidRPr="0060426D">
        <w:rPr>
          <w:rFonts w:ascii="David" w:hAnsi="David"/>
          <w:noProof/>
          <w:color w:val="080908"/>
          <w:sz w:val="24"/>
          <w:u w:val="single"/>
          <w:rtl/>
        </w:rPr>
        <w:t> </w:t>
      </w:r>
      <w:r w:rsidR="00717E9E" w:rsidRPr="0060426D">
        <w:rPr>
          <w:rFonts w:ascii="David" w:hAnsi="David"/>
          <w:noProof/>
          <w:color w:val="080908"/>
          <w:sz w:val="24"/>
          <w:u w:val="single"/>
          <w:rtl/>
        </w:rPr>
        <w:t> </w:t>
      </w:r>
      <w:r w:rsidR="00717E9E" w:rsidRPr="0060426D">
        <w:rPr>
          <w:rFonts w:ascii="David" w:hAnsi="David" w:hint="cs"/>
          <w:noProof/>
          <w:color w:val="080908"/>
          <w:sz w:val="24"/>
          <w:u w:val="single"/>
          <w:rtl/>
        </w:rPr>
        <w:t xml:space="preserve">             </w:t>
      </w:r>
      <w:r w:rsidR="00717E9E" w:rsidRPr="0060426D">
        <w:rPr>
          <w:rFonts w:ascii="David" w:hAnsi="David"/>
          <w:noProof/>
          <w:color w:val="080908"/>
          <w:sz w:val="24"/>
          <w:u w:val="single"/>
          <w:rtl/>
        </w:rPr>
        <w:t> </w:t>
      </w:r>
      <w:r w:rsidR="00717E9E" w:rsidRPr="0060426D">
        <w:rPr>
          <w:rFonts w:ascii="David" w:hAnsi="David"/>
          <w:color w:val="080908"/>
          <w:sz w:val="24"/>
          <w:u w:val="single"/>
          <w:rtl/>
        </w:rPr>
        <w:fldChar w:fldCharType="end"/>
      </w:r>
      <w:r w:rsidRPr="0060426D">
        <w:rPr>
          <w:rFonts w:ascii="David" w:hAnsi="David"/>
          <w:color w:val="080908"/>
          <w:sz w:val="24"/>
          <w:rtl/>
        </w:rPr>
        <w:t xml:space="preserve"> </w:t>
      </w:r>
      <w:r w:rsidR="00847631" w:rsidRPr="0060426D">
        <w:rPr>
          <w:rFonts w:ascii="David" w:hAnsi="David" w:hint="cs"/>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w:t>
      </w:r>
      <w:r w:rsidR="00847631" w:rsidRPr="0060426D">
        <w:rPr>
          <w:rFonts w:ascii="David" w:hAnsi="David" w:hint="cs"/>
          <w:color w:val="080908"/>
          <w:sz w:val="24"/>
          <w:rtl/>
        </w:rPr>
        <w:t xml:space="preserve"> </w:t>
      </w:r>
      <w:r w:rsidR="00847631" w:rsidRPr="0060426D">
        <w:rPr>
          <w:rFonts w:ascii="David" w:hAnsi="David"/>
          <w:color w:val="080908"/>
          <w:sz w:val="24"/>
          <w:u w:val="single"/>
          <w:rtl/>
        </w:rPr>
        <w:fldChar w:fldCharType="begin">
          <w:ffData>
            <w:name w:val="Text1"/>
            <w:enabled/>
            <w:calcOnExit w:val="0"/>
            <w:textInput/>
          </w:ffData>
        </w:fldChar>
      </w:r>
      <w:r w:rsidR="00847631" w:rsidRPr="0060426D">
        <w:rPr>
          <w:rFonts w:ascii="David" w:hAnsi="David"/>
          <w:color w:val="080908"/>
          <w:sz w:val="24"/>
          <w:u w:val="single"/>
          <w:rtl/>
        </w:rPr>
        <w:instrText xml:space="preserve"> </w:instrText>
      </w:r>
      <w:r w:rsidR="00847631" w:rsidRPr="0060426D">
        <w:rPr>
          <w:rFonts w:ascii="David" w:hAnsi="David"/>
          <w:color w:val="080908"/>
          <w:sz w:val="24"/>
          <w:u w:val="single"/>
        </w:rPr>
        <w:instrText>FORMTEXT</w:instrText>
      </w:r>
      <w:r w:rsidR="00847631" w:rsidRPr="0060426D">
        <w:rPr>
          <w:rFonts w:ascii="David" w:hAnsi="David"/>
          <w:color w:val="080908"/>
          <w:sz w:val="24"/>
          <w:u w:val="single"/>
          <w:rtl/>
        </w:rPr>
        <w:instrText xml:space="preserve"> </w:instrText>
      </w:r>
      <w:r w:rsidR="00847631" w:rsidRPr="0060426D">
        <w:rPr>
          <w:rFonts w:ascii="David" w:hAnsi="David"/>
          <w:color w:val="080908"/>
          <w:sz w:val="24"/>
          <w:u w:val="single"/>
          <w:rtl/>
        </w:rPr>
      </w:r>
      <w:r w:rsidR="00847631" w:rsidRPr="0060426D">
        <w:rPr>
          <w:rFonts w:ascii="David" w:hAnsi="David"/>
          <w:color w:val="080908"/>
          <w:sz w:val="24"/>
          <w:u w:val="single"/>
          <w:rtl/>
        </w:rPr>
        <w:fldChar w:fldCharType="separate"/>
      </w:r>
      <w:r w:rsidR="00847631" w:rsidRPr="0060426D">
        <w:rPr>
          <w:rFonts w:ascii="David" w:hAnsi="David"/>
          <w:noProof/>
          <w:color w:val="080908"/>
          <w:sz w:val="24"/>
          <w:u w:val="single"/>
          <w:rtl/>
        </w:rPr>
        <w:t> </w:t>
      </w:r>
      <w:r w:rsidR="00847631" w:rsidRPr="0060426D">
        <w:rPr>
          <w:rFonts w:ascii="David" w:hAnsi="David" w:hint="cs"/>
          <w:noProof/>
          <w:color w:val="080908"/>
          <w:sz w:val="24"/>
          <w:u w:val="single"/>
          <w:rtl/>
        </w:rPr>
        <w:t xml:space="preserve">                   </w:t>
      </w:r>
      <w:r w:rsidR="00847631" w:rsidRPr="0060426D">
        <w:rPr>
          <w:rFonts w:ascii="David" w:hAnsi="David"/>
          <w:noProof/>
          <w:color w:val="080908"/>
          <w:sz w:val="24"/>
          <w:u w:val="single"/>
          <w:rtl/>
        </w:rPr>
        <w:t> </w:t>
      </w:r>
      <w:r w:rsidR="00847631" w:rsidRPr="0060426D">
        <w:rPr>
          <w:rFonts w:ascii="David" w:hAnsi="David"/>
          <w:noProof/>
          <w:color w:val="080908"/>
          <w:sz w:val="24"/>
          <w:u w:val="single"/>
          <w:rtl/>
        </w:rPr>
        <w:t> </w:t>
      </w:r>
      <w:r w:rsidR="00847631" w:rsidRPr="0060426D">
        <w:rPr>
          <w:rFonts w:ascii="David" w:hAnsi="David" w:hint="cs"/>
          <w:noProof/>
          <w:color w:val="080908"/>
          <w:sz w:val="24"/>
          <w:u w:val="single"/>
          <w:rtl/>
        </w:rPr>
        <w:t xml:space="preserve">             </w:t>
      </w:r>
      <w:r w:rsidR="00847631" w:rsidRPr="0060426D">
        <w:rPr>
          <w:rFonts w:ascii="David" w:hAnsi="David"/>
          <w:noProof/>
          <w:color w:val="080908"/>
          <w:sz w:val="24"/>
          <w:u w:val="single"/>
          <w:rtl/>
        </w:rPr>
        <w:t> </w:t>
      </w:r>
      <w:r w:rsidR="00847631" w:rsidRPr="0060426D">
        <w:rPr>
          <w:rFonts w:ascii="David" w:hAnsi="David"/>
          <w:color w:val="080908"/>
          <w:sz w:val="24"/>
          <w:u w:val="single"/>
          <w:rtl/>
        </w:rPr>
        <w:fldChar w:fldCharType="end"/>
      </w:r>
    </w:p>
    <w:p w14:paraId="5D66B399" w14:textId="77777777" w:rsidR="002C6DE8" w:rsidRPr="0060426D" w:rsidRDefault="002C6DE8" w:rsidP="0060426D">
      <w:pPr>
        <w:spacing w:line="360" w:lineRule="atLeast"/>
        <w:rPr>
          <w:rFonts w:ascii="David" w:hAnsi="David"/>
          <w:color w:val="080908"/>
          <w:sz w:val="24"/>
          <w:rtl/>
        </w:rPr>
      </w:pPr>
    </w:p>
    <w:p w14:paraId="4804E13A" w14:textId="77777777" w:rsidR="002C6DE8" w:rsidRPr="0060426D" w:rsidRDefault="002C6DE8" w:rsidP="0060426D">
      <w:pPr>
        <w:spacing w:line="360" w:lineRule="atLeast"/>
        <w:rPr>
          <w:rFonts w:ascii="David" w:hAnsi="David"/>
          <w:color w:val="080908"/>
          <w:sz w:val="24"/>
          <w:rtl/>
        </w:rPr>
      </w:pPr>
      <w:r w:rsidRPr="0060426D">
        <w:rPr>
          <w:rFonts w:ascii="David" w:hAnsi="David" w:hint="cs"/>
          <w:color w:val="080908"/>
          <w:sz w:val="24"/>
          <w:rtl/>
        </w:rPr>
        <w:t>חתימה</w:t>
      </w:r>
      <w:r w:rsidRPr="0060426D">
        <w:rPr>
          <w:rFonts w:ascii="David" w:hAnsi="David"/>
          <w:color w:val="080908"/>
          <w:sz w:val="24"/>
          <w:rtl/>
        </w:rPr>
        <w:t xml:space="preserve">: </w:t>
      </w:r>
      <w:r w:rsidR="008F6194" w:rsidRPr="0060426D">
        <w:rPr>
          <w:rFonts w:ascii="David" w:hAnsi="David"/>
          <w:color w:val="080908"/>
          <w:sz w:val="24"/>
          <w:u w:val="single"/>
          <w:rtl/>
        </w:rPr>
        <w:fldChar w:fldCharType="begin">
          <w:ffData>
            <w:name w:val=""/>
            <w:enabled/>
            <w:calcOnExit w:val="0"/>
            <w:statusText w:type="text" w:val="חתימה"/>
            <w:textInput/>
          </w:ffData>
        </w:fldChar>
      </w:r>
      <w:r w:rsidR="008F6194" w:rsidRPr="0060426D">
        <w:rPr>
          <w:rFonts w:ascii="David" w:hAnsi="David"/>
          <w:color w:val="080908"/>
          <w:sz w:val="24"/>
          <w:u w:val="single"/>
          <w:rtl/>
        </w:rPr>
        <w:instrText xml:space="preserve"> </w:instrText>
      </w:r>
      <w:r w:rsidR="008F6194" w:rsidRPr="0060426D">
        <w:rPr>
          <w:rFonts w:ascii="David" w:hAnsi="David"/>
          <w:color w:val="080908"/>
          <w:sz w:val="24"/>
          <w:u w:val="single"/>
        </w:rPr>
        <w:instrText>FORMTEXT</w:instrText>
      </w:r>
      <w:r w:rsidR="008F6194" w:rsidRPr="0060426D">
        <w:rPr>
          <w:rFonts w:ascii="David" w:hAnsi="David"/>
          <w:color w:val="080908"/>
          <w:sz w:val="24"/>
          <w:u w:val="single"/>
          <w:rtl/>
        </w:rPr>
        <w:instrText xml:space="preserve"> </w:instrText>
      </w:r>
      <w:r w:rsidR="008F6194" w:rsidRPr="0060426D">
        <w:rPr>
          <w:rFonts w:ascii="David" w:hAnsi="David"/>
          <w:color w:val="080908"/>
          <w:sz w:val="24"/>
          <w:u w:val="single"/>
          <w:rtl/>
        </w:rPr>
      </w:r>
      <w:r w:rsidR="008F6194" w:rsidRPr="0060426D">
        <w:rPr>
          <w:rFonts w:ascii="David" w:hAnsi="David"/>
          <w:color w:val="080908"/>
          <w:sz w:val="24"/>
          <w:u w:val="single"/>
          <w:rtl/>
        </w:rPr>
        <w:fldChar w:fldCharType="separate"/>
      </w:r>
      <w:r w:rsidR="008F6194" w:rsidRPr="0060426D">
        <w:rPr>
          <w:rFonts w:ascii="David" w:hAnsi="David"/>
          <w:noProof/>
          <w:color w:val="080908"/>
          <w:sz w:val="24"/>
          <w:u w:val="single"/>
          <w:rtl/>
        </w:rPr>
        <w:t> </w:t>
      </w:r>
      <w:r w:rsidR="008F6194" w:rsidRPr="0060426D">
        <w:rPr>
          <w:rFonts w:ascii="David" w:hAnsi="David" w:hint="cs"/>
          <w:noProof/>
          <w:color w:val="080908"/>
          <w:sz w:val="24"/>
          <w:u w:val="single"/>
          <w:rtl/>
        </w:rPr>
        <w:t xml:space="preserve">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noProof/>
          <w:color w:val="080908"/>
          <w:sz w:val="24"/>
          <w:u w:val="single"/>
          <w:rtl/>
        </w:rPr>
        <w:t> </w:t>
      </w:r>
      <w:r w:rsidR="008F6194" w:rsidRPr="0060426D">
        <w:rPr>
          <w:rFonts w:ascii="David" w:hAnsi="David"/>
          <w:color w:val="080908"/>
          <w:sz w:val="24"/>
          <w:u w:val="single"/>
          <w:rtl/>
        </w:rPr>
        <w:fldChar w:fldCharType="end"/>
      </w:r>
    </w:p>
    <w:p w14:paraId="7E415671" w14:textId="77777777" w:rsidR="002C6DE8" w:rsidRPr="0060426D" w:rsidRDefault="002C6DE8" w:rsidP="0060426D">
      <w:pPr>
        <w:spacing w:line="360" w:lineRule="atLeast"/>
        <w:rPr>
          <w:rFonts w:ascii="David" w:hAnsi="David"/>
          <w:color w:val="080908"/>
          <w:sz w:val="24"/>
          <w:rtl/>
        </w:rPr>
      </w:pPr>
    </w:p>
    <w:p w14:paraId="2B9E2E3B" w14:textId="77777777" w:rsidR="002C6DE8" w:rsidRPr="0060426D" w:rsidRDefault="002C6DE8" w:rsidP="0060426D">
      <w:pPr>
        <w:spacing w:line="360" w:lineRule="atLeast"/>
        <w:rPr>
          <w:rFonts w:ascii="David" w:hAnsi="David"/>
          <w:color w:val="080908"/>
          <w:sz w:val="24"/>
          <w:rtl/>
        </w:rPr>
      </w:pPr>
    </w:p>
    <w:p w14:paraId="6E60469A" w14:textId="77777777" w:rsidR="0045139D" w:rsidRPr="0060426D" w:rsidRDefault="0045139D" w:rsidP="0060426D">
      <w:pPr>
        <w:pStyle w:val="affff"/>
        <w:spacing w:line="360" w:lineRule="atLeast"/>
        <w:rPr>
          <w:rFonts w:ascii="David" w:hAnsi="David"/>
          <w:color w:val="080908"/>
          <w:rtl/>
        </w:rPr>
      </w:pPr>
    </w:p>
    <w:p w14:paraId="7E81727C" w14:textId="77777777" w:rsidR="0045139D" w:rsidRPr="0060426D" w:rsidRDefault="0045139D" w:rsidP="0060426D">
      <w:pPr>
        <w:pStyle w:val="affff"/>
        <w:spacing w:line="360" w:lineRule="atLeast"/>
        <w:rPr>
          <w:rFonts w:ascii="David" w:hAnsi="David"/>
          <w:color w:val="080908"/>
          <w:rtl/>
        </w:rPr>
      </w:pPr>
    </w:p>
    <w:p w14:paraId="4711F8A8" w14:textId="77777777" w:rsidR="0045139D" w:rsidRPr="0060426D" w:rsidRDefault="0045139D" w:rsidP="0060426D">
      <w:pPr>
        <w:pStyle w:val="affff"/>
        <w:spacing w:line="360" w:lineRule="atLeast"/>
        <w:rPr>
          <w:rFonts w:ascii="David" w:hAnsi="David"/>
          <w:color w:val="080908"/>
          <w:rtl/>
        </w:rPr>
      </w:pPr>
    </w:p>
    <w:p w14:paraId="177D1761" w14:textId="77777777" w:rsidR="0045139D" w:rsidRPr="0060426D" w:rsidRDefault="0045139D" w:rsidP="0060426D">
      <w:pPr>
        <w:pStyle w:val="affff"/>
        <w:spacing w:line="360" w:lineRule="atLeast"/>
        <w:rPr>
          <w:rFonts w:ascii="David" w:hAnsi="David"/>
          <w:color w:val="080908"/>
          <w:rtl/>
        </w:rPr>
      </w:pPr>
    </w:p>
    <w:p w14:paraId="34F6AF9E" w14:textId="77777777" w:rsidR="0045139D" w:rsidRPr="0060426D" w:rsidRDefault="0045139D" w:rsidP="0060426D">
      <w:pPr>
        <w:pStyle w:val="affff"/>
        <w:spacing w:line="360" w:lineRule="atLeast"/>
        <w:rPr>
          <w:rFonts w:ascii="David" w:hAnsi="David"/>
          <w:color w:val="080908"/>
          <w:rtl/>
        </w:rPr>
      </w:pPr>
    </w:p>
    <w:p w14:paraId="76BC0FE5" w14:textId="77777777" w:rsidR="0045139D" w:rsidRPr="0060426D" w:rsidRDefault="0045139D" w:rsidP="0060426D">
      <w:pPr>
        <w:pStyle w:val="affff"/>
        <w:spacing w:line="360" w:lineRule="atLeast"/>
        <w:rPr>
          <w:rFonts w:ascii="David" w:hAnsi="David"/>
          <w:color w:val="080908"/>
          <w:rtl/>
        </w:rPr>
      </w:pPr>
    </w:p>
    <w:p w14:paraId="27BAB9AE" w14:textId="77777777" w:rsidR="0045139D" w:rsidRPr="0060426D" w:rsidRDefault="0045139D" w:rsidP="0060426D">
      <w:pPr>
        <w:pStyle w:val="affff"/>
        <w:spacing w:line="360" w:lineRule="atLeast"/>
        <w:rPr>
          <w:rFonts w:ascii="David" w:hAnsi="David"/>
          <w:color w:val="080908"/>
          <w:rtl/>
        </w:rPr>
      </w:pPr>
    </w:p>
    <w:p w14:paraId="41721ADB" w14:textId="77777777" w:rsidR="0045139D" w:rsidRPr="0060426D" w:rsidRDefault="0045139D" w:rsidP="0060426D">
      <w:pPr>
        <w:pStyle w:val="affff"/>
        <w:spacing w:line="360" w:lineRule="atLeast"/>
        <w:rPr>
          <w:rFonts w:ascii="David" w:hAnsi="David"/>
          <w:color w:val="080908"/>
          <w:rtl/>
        </w:rPr>
      </w:pPr>
    </w:p>
    <w:p w14:paraId="517D2ACF" w14:textId="77777777" w:rsidR="0045139D" w:rsidRPr="0060426D" w:rsidRDefault="0045139D" w:rsidP="0060426D">
      <w:pPr>
        <w:pStyle w:val="affff"/>
        <w:spacing w:line="360" w:lineRule="atLeast"/>
        <w:rPr>
          <w:rFonts w:ascii="David" w:hAnsi="David"/>
          <w:color w:val="080908"/>
          <w:rtl/>
        </w:rPr>
      </w:pPr>
    </w:p>
    <w:p w14:paraId="49E02C94" w14:textId="77777777" w:rsidR="0045139D" w:rsidRPr="0060426D" w:rsidRDefault="0045139D" w:rsidP="0060426D">
      <w:pPr>
        <w:pStyle w:val="affff"/>
        <w:spacing w:line="360" w:lineRule="atLeast"/>
        <w:rPr>
          <w:rFonts w:ascii="David" w:hAnsi="David"/>
          <w:color w:val="080908"/>
          <w:rtl/>
        </w:rPr>
      </w:pPr>
    </w:p>
    <w:p w14:paraId="381AFA64" w14:textId="77777777" w:rsidR="0045139D" w:rsidRPr="0060426D" w:rsidRDefault="0045139D" w:rsidP="0060426D">
      <w:pPr>
        <w:pStyle w:val="affff"/>
        <w:spacing w:line="360" w:lineRule="atLeast"/>
        <w:rPr>
          <w:rFonts w:ascii="David" w:hAnsi="David"/>
          <w:color w:val="080908"/>
          <w:rtl/>
        </w:rPr>
      </w:pPr>
    </w:p>
    <w:p w14:paraId="7E0492E2" w14:textId="77777777" w:rsidR="0045139D" w:rsidRPr="0060426D" w:rsidRDefault="0045139D" w:rsidP="0060426D">
      <w:pPr>
        <w:pStyle w:val="affff"/>
        <w:spacing w:line="360" w:lineRule="atLeast"/>
        <w:rPr>
          <w:rFonts w:ascii="David" w:hAnsi="David"/>
          <w:color w:val="080908"/>
          <w:rtl/>
        </w:rPr>
      </w:pPr>
    </w:p>
    <w:p w14:paraId="1083F006" w14:textId="77777777" w:rsidR="0045139D" w:rsidRPr="0060426D" w:rsidRDefault="0045139D" w:rsidP="0060426D">
      <w:pPr>
        <w:pStyle w:val="affff"/>
        <w:spacing w:line="360" w:lineRule="atLeast"/>
        <w:rPr>
          <w:rFonts w:ascii="David" w:hAnsi="David"/>
          <w:color w:val="080908"/>
          <w:rtl/>
        </w:rPr>
      </w:pPr>
    </w:p>
    <w:p w14:paraId="309BDCD7" w14:textId="77777777" w:rsidR="002C6DE8" w:rsidRPr="0060426D" w:rsidRDefault="002C6DE8" w:rsidP="0060426D">
      <w:pPr>
        <w:pStyle w:val="affff"/>
        <w:spacing w:line="360" w:lineRule="atLeast"/>
        <w:rPr>
          <w:rFonts w:ascii="David" w:hAnsi="David"/>
          <w:color w:val="080908"/>
          <w:rtl/>
        </w:rPr>
      </w:pPr>
      <w:r w:rsidRPr="0060426D">
        <w:rPr>
          <w:rFonts w:ascii="David" w:hAnsi="David" w:hint="cs"/>
          <w:color w:val="080908"/>
          <w:rtl/>
        </w:rPr>
        <w:lastRenderedPageBreak/>
        <w:t>נספח</w:t>
      </w:r>
      <w:r w:rsidRPr="0060426D">
        <w:rPr>
          <w:rFonts w:ascii="David" w:hAnsi="David"/>
          <w:color w:val="080908"/>
          <w:rtl/>
        </w:rPr>
        <w:t xml:space="preserve"> 5 </w:t>
      </w:r>
      <w:r w:rsidRPr="0060426D">
        <w:rPr>
          <w:rFonts w:ascii="David" w:hAnsi="David" w:hint="cs"/>
          <w:color w:val="080908"/>
          <w:rtl/>
        </w:rPr>
        <w:t>להסכם</w:t>
      </w:r>
    </w:p>
    <w:p w14:paraId="6673E298" w14:textId="77777777" w:rsidR="00B34F98" w:rsidRPr="0060426D" w:rsidRDefault="00B34F98" w:rsidP="0060426D">
      <w:pPr>
        <w:bidi w:val="0"/>
        <w:spacing w:line="360" w:lineRule="atLeast"/>
        <w:rPr>
          <w:rFonts w:ascii="David" w:hAnsi="David"/>
          <w:color w:val="080908"/>
          <w:sz w:val="24"/>
          <w:rtl/>
        </w:rPr>
      </w:pPr>
    </w:p>
    <w:p w14:paraId="06C8CDCB" w14:textId="77777777" w:rsidR="00B34F98" w:rsidRPr="0060426D" w:rsidRDefault="00B34F98" w:rsidP="0060426D">
      <w:pPr>
        <w:tabs>
          <w:tab w:val="left" w:pos="7227"/>
        </w:tabs>
        <w:spacing w:after="0" w:line="360" w:lineRule="atLeast"/>
        <w:jc w:val="center"/>
        <w:rPr>
          <w:rFonts w:ascii="David" w:hAnsi="David"/>
          <w:b/>
          <w:bCs/>
          <w:color w:val="080908"/>
          <w:sz w:val="28"/>
          <w:szCs w:val="28"/>
          <w:rtl/>
        </w:rPr>
      </w:pPr>
      <w:r w:rsidRPr="0060426D">
        <w:rPr>
          <w:rFonts w:ascii="David" w:hAnsi="David"/>
          <w:b/>
          <w:bCs/>
          <w:color w:val="080908"/>
          <w:sz w:val="28"/>
          <w:szCs w:val="28"/>
          <w:rtl/>
        </w:rPr>
        <w:t>תדפיס ערבות</w:t>
      </w:r>
      <w:r w:rsidRPr="0060426D">
        <w:rPr>
          <w:rFonts w:ascii="David" w:hAnsi="David" w:hint="cs"/>
          <w:b/>
          <w:bCs/>
          <w:color w:val="080908"/>
          <w:sz w:val="28"/>
          <w:szCs w:val="28"/>
          <w:rtl/>
        </w:rPr>
        <w:t xml:space="preserve"> דיגיטלית </w:t>
      </w:r>
    </w:p>
    <w:p w14:paraId="608B9FCA" w14:textId="77777777" w:rsidR="00B34F98" w:rsidRPr="0060426D" w:rsidRDefault="00B34F98" w:rsidP="0060426D">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60426D">
        <w:rPr>
          <w:rFonts w:ascii="David" w:hAnsi="David" w:hint="cs"/>
          <w:b/>
          <w:bCs/>
          <w:color w:val="080908"/>
          <w:sz w:val="24"/>
          <w:rtl/>
        </w:rPr>
        <w:t xml:space="preserve">מסמך </w:t>
      </w:r>
      <w:r w:rsidRPr="0060426D">
        <w:rPr>
          <w:rFonts w:ascii="David" w:hAnsi="David"/>
          <w:b/>
          <w:bCs/>
          <w:color w:val="080908"/>
          <w:sz w:val="24"/>
          <w:rtl/>
        </w:rPr>
        <w:t xml:space="preserve">זה </w:t>
      </w:r>
      <w:r w:rsidRPr="0060426D">
        <w:rPr>
          <w:rFonts w:ascii="David" w:hAnsi="David" w:hint="eastAsia"/>
          <w:b/>
          <w:bCs/>
          <w:color w:val="080908"/>
          <w:sz w:val="24"/>
          <w:rtl/>
        </w:rPr>
        <w:t>הוא</w:t>
      </w:r>
      <w:r w:rsidRPr="0060426D">
        <w:rPr>
          <w:rFonts w:ascii="David" w:hAnsi="David"/>
          <w:b/>
          <w:bCs/>
          <w:color w:val="080908"/>
          <w:sz w:val="24"/>
          <w:rtl/>
        </w:rPr>
        <w:t xml:space="preserve"> </w:t>
      </w:r>
      <w:r w:rsidRPr="0060426D">
        <w:rPr>
          <w:rFonts w:ascii="David" w:hAnsi="David" w:hint="eastAsia"/>
          <w:b/>
          <w:bCs/>
          <w:color w:val="080908"/>
          <w:sz w:val="24"/>
          <w:rtl/>
        </w:rPr>
        <w:t>תדפיס</w:t>
      </w:r>
      <w:r w:rsidRPr="0060426D">
        <w:rPr>
          <w:rFonts w:ascii="David" w:hAnsi="David"/>
          <w:b/>
          <w:bCs/>
          <w:color w:val="080908"/>
          <w:sz w:val="24"/>
          <w:rtl/>
        </w:rPr>
        <w:t xml:space="preserve"> של ערבות דיגיטאלית</w:t>
      </w:r>
      <w:r w:rsidRPr="0060426D">
        <w:rPr>
          <w:rFonts w:ascii="David" w:hAnsi="David" w:hint="cs"/>
          <w:b/>
          <w:bCs/>
          <w:color w:val="080908"/>
          <w:sz w:val="24"/>
          <w:rtl/>
        </w:rPr>
        <w:t xml:space="preserve"> ונועד לצרכי המחשה בלבד</w:t>
      </w:r>
    </w:p>
    <w:p w14:paraId="677DE751" w14:textId="77777777" w:rsidR="00B34F98" w:rsidRPr="0060426D" w:rsidRDefault="00B34F98" w:rsidP="0060426D">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60426D">
        <w:rPr>
          <w:rFonts w:ascii="David" w:hAnsi="David"/>
          <w:color w:val="080908"/>
          <w:sz w:val="24"/>
          <w:rtl/>
        </w:rPr>
        <w:t xml:space="preserve">תדפיס זה הופק ע"י המערכת של </w:t>
      </w:r>
      <w:r w:rsidRPr="0060426D">
        <w:rPr>
          <w:rFonts w:ascii="David" w:hAnsi="David" w:hint="cs"/>
          <w:color w:val="080908"/>
          <w:sz w:val="24"/>
          <w:rtl/>
        </w:rPr>
        <w:t>___________ (</w:t>
      </w:r>
      <w:r w:rsidRPr="0060426D">
        <w:rPr>
          <w:rFonts w:ascii="David" w:hAnsi="David"/>
          <w:color w:val="080908"/>
          <w:sz w:val="24"/>
          <w:rtl/>
        </w:rPr>
        <w:t>שם מנפיק הערבות/מקבל הערבות לפי העניין</w:t>
      </w:r>
      <w:r w:rsidRPr="0060426D">
        <w:rPr>
          <w:rFonts w:ascii="David" w:hAnsi="David" w:hint="cs"/>
          <w:color w:val="080908"/>
          <w:sz w:val="24"/>
          <w:rtl/>
        </w:rPr>
        <w:t>)</w:t>
      </w:r>
      <w:r w:rsidRPr="0060426D">
        <w:rPr>
          <w:rFonts w:ascii="David" w:hAnsi="David"/>
          <w:color w:val="080908"/>
          <w:sz w:val="24"/>
          <w:rtl/>
        </w:rPr>
        <w:t xml:space="preserve"> ביום </w:t>
      </w:r>
      <w:r w:rsidRPr="0060426D">
        <w:rPr>
          <w:rFonts w:ascii="David" w:hAnsi="David"/>
          <w:color w:val="080908"/>
          <w:sz w:val="24"/>
          <w:u w:val="single"/>
        </w:rPr>
        <w:t>DD/MM/YYYY</w:t>
      </w:r>
      <w:r w:rsidRPr="0060426D">
        <w:rPr>
          <w:rFonts w:ascii="David" w:hAnsi="David"/>
          <w:color w:val="080908"/>
          <w:sz w:val="24"/>
          <w:rtl/>
        </w:rPr>
        <w:t xml:space="preserve"> ב- </w:t>
      </w:r>
      <w:r w:rsidRPr="0060426D">
        <w:rPr>
          <w:rFonts w:ascii="David" w:hAnsi="David"/>
          <w:color w:val="080908"/>
          <w:sz w:val="24"/>
          <w:u w:val="single"/>
        </w:rPr>
        <w:t>SS:MM:HH</w:t>
      </w:r>
      <w:r w:rsidRPr="0060426D">
        <w:rPr>
          <w:rFonts w:ascii="David" w:hAnsi="David"/>
          <w:color w:val="080908"/>
          <w:sz w:val="24"/>
          <w:rtl/>
        </w:rPr>
        <w:t xml:space="preserve"> על סמך קובץ ערבות </w:t>
      </w:r>
      <w:r w:rsidRPr="0060426D">
        <w:rPr>
          <w:rFonts w:ascii="David" w:hAnsi="David" w:hint="eastAsia"/>
          <w:color w:val="080908"/>
          <w:sz w:val="24"/>
          <w:rtl/>
        </w:rPr>
        <w:t>דיגיטאלית</w:t>
      </w:r>
      <w:r w:rsidRPr="0060426D">
        <w:rPr>
          <w:rFonts w:ascii="David" w:hAnsi="David"/>
          <w:color w:val="080908"/>
          <w:sz w:val="24"/>
          <w:rtl/>
        </w:rPr>
        <w:t>.</w:t>
      </w:r>
    </w:p>
    <w:p w14:paraId="641FED95" w14:textId="77777777" w:rsidR="00B34F98" w:rsidRPr="0060426D" w:rsidRDefault="00B34F98" w:rsidP="0060426D">
      <w:pPr>
        <w:tabs>
          <w:tab w:val="left" w:pos="7227"/>
        </w:tabs>
        <w:spacing w:after="0" w:line="360" w:lineRule="atLeast"/>
        <w:rPr>
          <w:rFonts w:ascii="David" w:hAnsi="David"/>
          <w:b/>
          <w:bCs/>
          <w:color w:val="080908"/>
          <w:sz w:val="24"/>
          <w:u w:val="single"/>
          <w:rtl/>
        </w:rPr>
      </w:pPr>
    </w:p>
    <w:p w14:paraId="37EA6132" w14:textId="77777777" w:rsidR="00B34F98" w:rsidRPr="0060426D" w:rsidRDefault="00B34F98" w:rsidP="0060426D">
      <w:pPr>
        <w:tabs>
          <w:tab w:val="left" w:pos="7227"/>
        </w:tabs>
        <w:spacing w:after="0" w:line="360" w:lineRule="atLeast"/>
        <w:jc w:val="center"/>
        <w:rPr>
          <w:rFonts w:ascii="David" w:hAnsi="David"/>
          <w:b/>
          <w:bCs/>
          <w:color w:val="080908"/>
          <w:sz w:val="24"/>
          <w:u w:val="single"/>
          <w:rtl/>
        </w:rPr>
      </w:pPr>
      <w:r w:rsidRPr="0060426D">
        <w:rPr>
          <w:rFonts w:ascii="David" w:hAnsi="David" w:hint="cs"/>
          <w:b/>
          <w:bCs/>
          <w:color w:val="080908"/>
          <w:sz w:val="24"/>
          <w:u w:val="single"/>
          <w:rtl/>
        </w:rPr>
        <w:t>נתוני הערבות</w:t>
      </w:r>
    </w:p>
    <w:p w14:paraId="359F7C81" w14:textId="77777777" w:rsidR="00B34F98" w:rsidRPr="0060426D" w:rsidRDefault="00B34F98" w:rsidP="0060426D">
      <w:pPr>
        <w:tabs>
          <w:tab w:val="left" w:pos="7227"/>
        </w:tabs>
        <w:spacing w:after="0" w:line="360" w:lineRule="atLeast"/>
        <w:rPr>
          <w:rFonts w:ascii="David" w:hAnsi="David"/>
          <w:color w:val="080908"/>
          <w:sz w:val="24"/>
          <w:u w:val="single"/>
          <w:rtl/>
        </w:rPr>
      </w:pPr>
    </w:p>
    <w:p w14:paraId="42782353"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u w:val="single"/>
          <w:rtl/>
        </w:rPr>
        <w:t>קוד</w:t>
      </w:r>
      <w:r w:rsidRPr="0060426D">
        <w:rPr>
          <w:rFonts w:ascii="David" w:hAnsi="David"/>
          <w:color w:val="080908"/>
          <w:sz w:val="24"/>
          <w:u w:val="single"/>
          <w:rtl/>
        </w:rPr>
        <w:t xml:space="preserve"> </w:t>
      </w:r>
      <w:r w:rsidRPr="0060426D">
        <w:rPr>
          <w:rFonts w:ascii="David" w:hAnsi="David" w:hint="cs"/>
          <w:color w:val="080908"/>
          <w:sz w:val="24"/>
          <w:u w:val="single"/>
          <w:rtl/>
        </w:rPr>
        <w:t>ה</w:t>
      </w:r>
      <w:r w:rsidRPr="0060426D">
        <w:rPr>
          <w:rFonts w:ascii="David" w:hAnsi="David"/>
          <w:color w:val="080908"/>
          <w:sz w:val="24"/>
          <w:u w:val="single"/>
          <w:rtl/>
        </w:rPr>
        <w:t xml:space="preserve">ערבות </w:t>
      </w:r>
      <w:r w:rsidRPr="0060426D">
        <w:rPr>
          <w:rFonts w:ascii="David" w:hAnsi="David" w:hint="cs"/>
          <w:color w:val="080908"/>
          <w:sz w:val="24"/>
          <w:u w:val="single"/>
          <w:rtl/>
        </w:rPr>
        <w:t>ה</w:t>
      </w:r>
      <w:r w:rsidRPr="0060426D">
        <w:rPr>
          <w:rFonts w:ascii="David" w:hAnsi="David"/>
          <w:color w:val="080908"/>
          <w:sz w:val="24"/>
          <w:u w:val="single"/>
          <w:rtl/>
        </w:rPr>
        <w:t>דיגיטאלית</w:t>
      </w:r>
      <w:r w:rsidRPr="0060426D">
        <w:rPr>
          <w:rFonts w:ascii="David" w:hAnsi="David"/>
          <w:color w:val="080908"/>
          <w:sz w:val="24"/>
          <w:rtl/>
        </w:rPr>
        <w:t>: ____________________________</w:t>
      </w:r>
    </w:p>
    <w:p w14:paraId="15F0056A" w14:textId="77777777" w:rsidR="00B34F98" w:rsidRPr="0060426D" w:rsidRDefault="00B34F98" w:rsidP="0060426D">
      <w:pPr>
        <w:tabs>
          <w:tab w:val="left" w:pos="7227"/>
        </w:tabs>
        <w:spacing w:after="0" w:line="360" w:lineRule="atLeast"/>
        <w:rPr>
          <w:rFonts w:ascii="David" w:hAnsi="David"/>
          <w:color w:val="080908"/>
          <w:sz w:val="24"/>
          <w:u w:val="single"/>
          <w:rtl/>
        </w:rPr>
      </w:pPr>
    </w:p>
    <w:p w14:paraId="340C7A51" w14:textId="77777777" w:rsidR="00B34F98" w:rsidRPr="0060426D" w:rsidRDefault="00B34F98" w:rsidP="0060426D">
      <w:pPr>
        <w:tabs>
          <w:tab w:val="left" w:pos="7227"/>
        </w:tabs>
        <w:spacing w:after="0" w:line="360" w:lineRule="atLeast"/>
        <w:rPr>
          <w:rFonts w:ascii="David" w:hAnsi="David"/>
          <w:color w:val="080908"/>
          <w:sz w:val="24"/>
          <w:u w:val="single"/>
          <w:rtl/>
        </w:rPr>
      </w:pPr>
      <w:r w:rsidRPr="0060426D">
        <w:rPr>
          <w:rFonts w:ascii="David" w:hAnsi="David" w:hint="cs"/>
          <w:color w:val="080908"/>
          <w:sz w:val="24"/>
          <w:u w:val="single"/>
          <w:rtl/>
        </w:rPr>
        <w:t>מנפיק הערבות:</w:t>
      </w:r>
    </w:p>
    <w:p w14:paraId="5DBD41DA"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_____________________________________ מס' סניף: ___</w:t>
      </w:r>
    </w:p>
    <w:p w14:paraId="40942C86"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טלפון מנפיק הערבות: ___________ פקס' מנפיק הערבות: __________</w:t>
      </w:r>
    </w:p>
    <w:p w14:paraId="0F7CF2D7"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כתובת מנפיק הערבות: _________________________________________</w:t>
      </w:r>
    </w:p>
    <w:p w14:paraId="477CD3A2"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רחוב ומספר: ____________ ישוב: _________________ מיקוד _________</w:t>
      </w:r>
    </w:p>
    <w:p w14:paraId="1ACFCA2A"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שם מורשה החתימה 1: ________________________________________</w:t>
      </w:r>
    </w:p>
    <w:p w14:paraId="308B7EB5"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שם מורשה החתימה 2: ________________________________________</w:t>
      </w:r>
    </w:p>
    <w:p w14:paraId="7288AA3C" w14:textId="77777777" w:rsidR="00B34F98" w:rsidRPr="0060426D" w:rsidRDefault="00B34F98" w:rsidP="0060426D">
      <w:pPr>
        <w:tabs>
          <w:tab w:val="left" w:pos="7227"/>
        </w:tabs>
        <w:spacing w:after="0" w:line="360" w:lineRule="atLeast"/>
        <w:rPr>
          <w:rFonts w:ascii="David" w:hAnsi="David"/>
          <w:color w:val="080908"/>
          <w:sz w:val="24"/>
          <w:u w:val="single"/>
          <w:rtl/>
        </w:rPr>
      </w:pPr>
    </w:p>
    <w:p w14:paraId="7FF7C0BF" w14:textId="77777777" w:rsidR="00B34F98" w:rsidRPr="0060426D" w:rsidRDefault="00B34F98" w:rsidP="0060426D">
      <w:pPr>
        <w:tabs>
          <w:tab w:val="left" w:pos="7227"/>
        </w:tabs>
        <w:spacing w:after="0" w:line="360" w:lineRule="atLeast"/>
        <w:rPr>
          <w:rFonts w:ascii="David" w:hAnsi="David"/>
          <w:color w:val="080908"/>
          <w:sz w:val="24"/>
          <w:u w:val="single"/>
          <w:rtl/>
        </w:rPr>
      </w:pPr>
      <w:r w:rsidRPr="0060426D">
        <w:rPr>
          <w:rFonts w:ascii="David" w:hAnsi="David" w:hint="cs"/>
          <w:color w:val="080908"/>
          <w:sz w:val="24"/>
          <w:u w:val="single"/>
          <w:rtl/>
        </w:rPr>
        <w:t>מקבל הערבות:</w:t>
      </w:r>
    </w:p>
    <w:p w14:paraId="5EAA5074"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_________________________________________</w:t>
      </w:r>
    </w:p>
    <w:p w14:paraId="46DD4FBA"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_________________________________________</w:t>
      </w:r>
    </w:p>
    <w:p w14:paraId="33486764" w14:textId="77777777" w:rsidR="00B34F98" w:rsidRPr="0060426D" w:rsidRDefault="00B34F98" w:rsidP="0060426D">
      <w:pPr>
        <w:tabs>
          <w:tab w:val="left" w:pos="7227"/>
        </w:tabs>
        <w:spacing w:line="360" w:lineRule="atLeast"/>
        <w:rPr>
          <w:rFonts w:ascii="David" w:hAnsi="David"/>
          <w:color w:val="080908"/>
          <w:sz w:val="24"/>
          <w:u w:val="single"/>
          <w:rtl/>
        </w:rPr>
      </w:pPr>
      <w:proofErr w:type="spellStart"/>
      <w:r w:rsidRPr="0060426D">
        <w:rPr>
          <w:rFonts w:ascii="David" w:hAnsi="David" w:hint="cs"/>
          <w:color w:val="080908"/>
          <w:sz w:val="24"/>
          <w:u w:val="single"/>
          <w:rtl/>
        </w:rPr>
        <w:t>הנערבים</w:t>
      </w:r>
      <w:proofErr w:type="spellEnd"/>
      <w:r w:rsidRPr="0060426D">
        <w:rPr>
          <w:rFonts w:ascii="David" w:hAnsi="David" w:hint="cs"/>
          <w:color w:val="080908"/>
          <w:sz w:val="24"/>
          <w:u w:val="single"/>
          <w:rtl/>
        </w:rPr>
        <w:t xml:space="preserve"> (</w:t>
      </w:r>
      <w:r w:rsidRPr="0060426D">
        <w:rPr>
          <w:rFonts w:ascii="David" w:hAnsi="David"/>
          <w:color w:val="080908"/>
          <w:sz w:val="24"/>
          <w:u w:val="single"/>
          <w:rtl/>
        </w:rPr>
        <w:t>להלן ביחד ו/או לחוד: "</w:t>
      </w:r>
      <w:proofErr w:type="spellStart"/>
      <w:r w:rsidRPr="0060426D">
        <w:rPr>
          <w:rFonts w:ascii="David" w:hAnsi="David"/>
          <w:color w:val="080908"/>
          <w:sz w:val="24"/>
          <w:u w:val="single"/>
          <w:rtl/>
        </w:rPr>
        <w:t>הנערב</w:t>
      </w:r>
      <w:proofErr w:type="spellEnd"/>
      <w:r w:rsidRPr="0060426D">
        <w:rPr>
          <w:rFonts w:ascii="David" w:hAnsi="David"/>
          <w:color w:val="080908"/>
          <w:sz w:val="24"/>
          <w:u w:val="single"/>
          <w:rtl/>
        </w:rPr>
        <w:t>")</w:t>
      </w:r>
      <w:r w:rsidRPr="0060426D">
        <w:rPr>
          <w:rFonts w:ascii="David" w:hAnsi="David" w:hint="cs"/>
          <w:color w:val="080908"/>
          <w:sz w:val="24"/>
          <w:u w:val="single"/>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B34F98" w:rsidRPr="0060426D" w14:paraId="54DB6437" w14:textId="77777777" w:rsidTr="0060426D">
        <w:trPr>
          <w:tblHeader/>
        </w:trPr>
        <w:tc>
          <w:tcPr>
            <w:tcW w:w="2003" w:type="dxa"/>
            <w:shd w:val="clear" w:color="auto" w:fill="auto"/>
          </w:tcPr>
          <w:p w14:paraId="7BB3327A" w14:textId="77777777" w:rsidR="00B34F98" w:rsidRPr="0060426D" w:rsidRDefault="00B34F98" w:rsidP="0060426D">
            <w:pPr>
              <w:tabs>
                <w:tab w:val="left" w:pos="7227"/>
              </w:tabs>
              <w:spacing w:line="360" w:lineRule="atLeast"/>
              <w:jc w:val="center"/>
              <w:rPr>
                <w:rFonts w:ascii="David" w:hAnsi="David"/>
                <w:color w:val="080908"/>
                <w:rtl/>
              </w:rPr>
            </w:pPr>
            <w:r w:rsidRPr="0060426D">
              <w:rPr>
                <w:rFonts w:ascii="David" w:hAnsi="David" w:hint="cs"/>
                <w:color w:val="080908"/>
                <w:sz w:val="24"/>
                <w:rtl/>
              </w:rPr>
              <w:t>מזהה נערב</w:t>
            </w:r>
          </w:p>
        </w:tc>
        <w:tc>
          <w:tcPr>
            <w:tcW w:w="6474" w:type="dxa"/>
            <w:shd w:val="clear" w:color="auto" w:fill="auto"/>
          </w:tcPr>
          <w:p w14:paraId="24A479A5" w14:textId="77777777" w:rsidR="00B34F98" w:rsidRPr="0060426D" w:rsidRDefault="00B34F98" w:rsidP="0060426D">
            <w:pPr>
              <w:tabs>
                <w:tab w:val="left" w:pos="7227"/>
              </w:tabs>
              <w:spacing w:line="360" w:lineRule="atLeast"/>
              <w:jc w:val="center"/>
              <w:rPr>
                <w:rFonts w:ascii="David" w:hAnsi="David"/>
                <w:color w:val="080908"/>
                <w:rtl/>
              </w:rPr>
            </w:pPr>
            <w:r w:rsidRPr="0060426D">
              <w:rPr>
                <w:rFonts w:ascii="David" w:hAnsi="David" w:hint="cs"/>
                <w:color w:val="080908"/>
                <w:sz w:val="24"/>
                <w:rtl/>
              </w:rPr>
              <w:t xml:space="preserve">שם </w:t>
            </w:r>
            <w:proofErr w:type="spellStart"/>
            <w:r w:rsidRPr="0060426D">
              <w:rPr>
                <w:rFonts w:ascii="David" w:hAnsi="David" w:hint="cs"/>
                <w:color w:val="080908"/>
                <w:sz w:val="24"/>
                <w:rtl/>
              </w:rPr>
              <w:t>הנערב</w:t>
            </w:r>
            <w:proofErr w:type="spellEnd"/>
          </w:p>
        </w:tc>
      </w:tr>
      <w:tr w:rsidR="00B34F98" w:rsidRPr="0060426D" w14:paraId="54B244A1" w14:textId="77777777" w:rsidTr="0060426D">
        <w:trPr>
          <w:tblHeader/>
        </w:trPr>
        <w:tc>
          <w:tcPr>
            <w:tcW w:w="2003" w:type="dxa"/>
            <w:shd w:val="clear" w:color="auto" w:fill="auto"/>
          </w:tcPr>
          <w:p w14:paraId="7FA07170" w14:textId="77777777" w:rsidR="00B34F98" w:rsidRPr="0060426D" w:rsidRDefault="00B34F98" w:rsidP="0060426D">
            <w:pPr>
              <w:tabs>
                <w:tab w:val="left" w:pos="7227"/>
              </w:tabs>
              <w:spacing w:line="360" w:lineRule="atLeast"/>
              <w:rPr>
                <w:rFonts w:ascii="David" w:hAnsi="David"/>
                <w:color w:val="080908"/>
                <w:rtl/>
              </w:rPr>
            </w:pPr>
            <w:r w:rsidRPr="0060426D">
              <w:rPr>
                <w:rFonts w:ascii="David" w:hAnsi="David" w:hint="cs"/>
                <w:color w:val="080908"/>
                <w:sz w:val="24"/>
                <w:rtl/>
              </w:rPr>
              <w:t>____________</w:t>
            </w:r>
          </w:p>
        </w:tc>
        <w:tc>
          <w:tcPr>
            <w:tcW w:w="6474" w:type="dxa"/>
            <w:shd w:val="clear" w:color="auto" w:fill="auto"/>
          </w:tcPr>
          <w:p w14:paraId="492CBF43" w14:textId="77777777" w:rsidR="00B34F98" w:rsidRPr="0060426D" w:rsidRDefault="00B34F98" w:rsidP="0060426D">
            <w:pPr>
              <w:tabs>
                <w:tab w:val="left" w:pos="7227"/>
              </w:tabs>
              <w:spacing w:line="360" w:lineRule="atLeast"/>
              <w:rPr>
                <w:rFonts w:ascii="David" w:hAnsi="David"/>
                <w:color w:val="080908"/>
                <w:sz w:val="24"/>
                <w:rtl/>
              </w:rPr>
            </w:pPr>
            <w:r w:rsidRPr="0060426D">
              <w:rPr>
                <w:rFonts w:ascii="David" w:hAnsi="David" w:hint="cs"/>
                <w:color w:val="080908"/>
                <w:sz w:val="24"/>
                <w:rtl/>
              </w:rPr>
              <w:t>_________________________________________</w:t>
            </w:r>
          </w:p>
        </w:tc>
      </w:tr>
    </w:tbl>
    <w:p w14:paraId="55FFC5C7"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u w:val="single"/>
          <w:rtl/>
        </w:rPr>
        <w:t>נושא הערבות:</w:t>
      </w:r>
      <w:r w:rsidRPr="0060426D">
        <w:rPr>
          <w:rFonts w:ascii="David" w:hAnsi="David" w:hint="cs"/>
          <w:color w:val="080908"/>
          <w:sz w:val="24"/>
          <w:rtl/>
        </w:rPr>
        <w:t xml:space="preserve"> </w:t>
      </w:r>
    </w:p>
    <w:p w14:paraId="505355B5" w14:textId="77777777" w:rsidR="00B34F98" w:rsidRPr="0060426D" w:rsidRDefault="00B34F98" w:rsidP="0060426D">
      <w:pPr>
        <w:tabs>
          <w:tab w:val="left" w:pos="7227"/>
        </w:tabs>
        <w:spacing w:after="0" w:line="360" w:lineRule="atLeast"/>
        <w:rPr>
          <w:rFonts w:ascii="David" w:hAnsi="David"/>
          <w:color w:val="080908"/>
          <w:sz w:val="24"/>
          <w:u w:val="single"/>
          <w:rtl/>
        </w:rPr>
      </w:pPr>
      <w:r w:rsidRPr="0060426D">
        <w:rPr>
          <w:rFonts w:ascii="David" w:hAnsi="David"/>
          <w:color w:val="080908"/>
          <w:sz w:val="24"/>
          <w:rtl/>
        </w:rPr>
        <w:t xml:space="preserve">(שם </w:t>
      </w:r>
      <w:r w:rsidRPr="0060426D">
        <w:rPr>
          <w:rFonts w:ascii="David" w:hAnsi="David" w:hint="cs"/>
          <w:color w:val="080908"/>
          <w:sz w:val="24"/>
          <w:rtl/>
        </w:rPr>
        <w:t>המכרז</w:t>
      </w:r>
      <w:r w:rsidRPr="0060426D">
        <w:rPr>
          <w:rFonts w:ascii="David" w:hAnsi="David"/>
          <w:color w:val="080908"/>
          <w:sz w:val="24"/>
          <w:rtl/>
        </w:rPr>
        <w:t xml:space="preserve"> / </w:t>
      </w:r>
      <w:r w:rsidRPr="0060426D">
        <w:rPr>
          <w:rFonts w:ascii="David" w:hAnsi="David" w:hint="cs"/>
          <w:color w:val="080908"/>
          <w:sz w:val="24"/>
          <w:rtl/>
        </w:rPr>
        <w:t>נושא</w:t>
      </w:r>
      <w:r w:rsidRPr="0060426D">
        <w:rPr>
          <w:rFonts w:ascii="David" w:hAnsi="David"/>
          <w:color w:val="080908"/>
          <w:sz w:val="24"/>
          <w:rtl/>
        </w:rPr>
        <w:t xml:space="preserve"> </w:t>
      </w:r>
      <w:r w:rsidRPr="0060426D">
        <w:rPr>
          <w:rFonts w:ascii="David" w:hAnsi="David" w:hint="cs"/>
          <w:color w:val="080908"/>
          <w:sz w:val="24"/>
          <w:rtl/>
        </w:rPr>
        <w:t>ההתקשרות)</w:t>
      </w:r>
    </w:p>
    <w:p w14:paraId="280BE89B" w14:textId="77777777" w:rsidR="00B34F98" w:rsidRPr="0060426D" w:rsidRDefault="00B34F98" w:rsidP="0060426D">
      <w:pPr>
        <w:tabs>
          <w:tab w:val="left" w:pos="7227"/>
        </w:tabs>
        <w:spacing w:after="0" w:line="360" w:lineRule="atLeast"/>
        <w:rPr>
          <w:rFonts w:ascii="David" w:hAnsi="David"/>
          <w:color w:val="080908"/>
          <w:sz w:val="24"/>
          <w:u w:val="single"/>
          <w:rtl/>
        </w:rPr>
      </w:pPr>
    </w:p>
    <w:p w14:paraId="6BE752B4" w14:textId="77777777" w:rsidR="00B34F98" w:rsidRPr="0060426D" w:rsidRDefault="00B34F98" w:rsidP="0060426D">
      <w:pPr>
        <w:tabs>
          <w:tab w:val="left" w:pos="7227"/>
        </w:tabs>
        <w:spacing w:after="0" w:line="360" w:lineRule="atLeast"/>
        <w:rPr>
          <w:rFonts w:ascii="David" w:hAnsi="David"/>
          <w:color w:val="080908"/>
          <w:sz w:val="24"/>
          <w:u w:val="single"/>
          <w:rtl/>
        </w:rPr>
      </w:pPr>
      <w:r w:rsidRPr="0060426D">
        <w:rPr>
          <w:rFonts w:ascii="David" w:hAnsi="David" w:hint="cs"/>
          <w:color w:val="080908"/>
          <w:sz w:val="24"/>
          <w:u w:val="single"/>
          <w:rtl/>
        </w:rPr>
        <w:t>סכומים ותאריכים</w:t>
      </w:r>
    </w:p>
    <w:p w14:paraId="245CBFC6"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סכום הערבות _________ שקלים חדשים.</w:t>
      </w:r>
    </w:p>
    <w:p w14:paraId="1535D67D"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הצמדה: ______________ תאריך בסיס להצמדה: __________</w:t>
      </w:r>
    </w:p>
    <w:p w14:paraId="4D723ECB"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תאריך הנפקת הערבות: _____________</w:t>
      </w:r>
      <w:r w:rsidRPr="0060426D">
        <w:rPr>
          <w:rFonts w:ascii="David" w:hAnsi="David"/>
          <w:color w:val="080908"/>
          <w:sz w:val="24"/>
          <w:rtl/>
        </w:rPr>
        <w:t>(</w:t>
      </w:r>
      <w:r w:rsidRPr="0060426D">
        <w:rPr>
          <w:rFonts w:ascii="David" w:hAnsi="David" w:hint="cs"/>
          <w:color w:val="080908"/>
          <w:sz w:val="24"/>
          <w:rtl/>
        </w:rPr>
        <w:t>חלק זה יושלם</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המנפיק</w:t>
      </w:r>
      <w:r w:rsidRPr="0060426D">
        <w:rPr>
          <w:rFonts w:ascii="David" w:hAnsi="David"/>
          <w:color w:val="080908"/>
          <w:sz w:val="24"/>
          <w:rtl/>
        </w:rPr>
        <w:t>)</w:t>
      </w:r>
      <w:r w:rsidRPr="0060426D">
        <w:rPr>
          <w:rFonts w:ascii="David" w:hAnsi="David" w:hint="cs"/>
          <w:color w:val="080908"/>
          <w:sz w:val="24"/>
          <w:rtl/>
        </w:rPr>
        <w:t xml:space="preserve"> תאריך סיום תוקף הערבות: _______________</w:t>
      </w:r>
    </w:p>
    <w:p w14:paraId="32DFD33B" w14:textId="77777777" w:rsidR="00B34F98" w:rsidRPr="0060426D" w:rsidRDefault="00B34F98" w:rsidP="0060426D">
      <w:pPr>
        <w:tabs>
          <w:tab w:val="left" w:pos="7227"/>
        </w:tabs>
        <w:spacing w:after="0" w:line="360" w:lineRule="atLeast"/>
        <w:rPr>
          <w:rFonts w:ascii="David" w:hAnsi="David"/>
          <w:color w:val="080908"/>
          <w:sz w:val="24"/>
          <w:u w:val="single"/>
          <w:rtl/>
        </w:rPr>
      </w:pPr>
    </w:p>
    <w:p w14:paraId="2B43F4C3" w14:textId="77777777" w:rsidR="00CA2218" w:rsidRPr="00CA2218" w:rsidRDefault="00CA2218">
      <w:pPr>
        <w:bidi w:val="0"/>
        <w:rPr>
          <w:rFonts w:ascii="David" w:hAnsi="David"/>
          <w:b/>
          <w:bCs/>
          <w:color w:val="080908"/>
          <w:sz w:val="24"/>
          <w:rtl/>
        </w:rPr>
      </w:pPr>
      <w:r w:rsidRPr="00CA2218">
        <w:rPr>
          <w:rFonts w:ascii="David" w:hAnsi="David"/>
          <w:b/>
          <w:bCs/>
          <w:color w:val="080908"/>
          <w:sz w:val="24"/>
          <w:rtl/>
        </w:rPr>
        <w:br w:type="page"/>
      </w:r>
    </w:p>
    <w:p w14:paraId="4FB73DF9" w14:textId="1D42EB27" w:rsidR="00B34F98" w:rsidRPr="0060426D" w:rsidRDefault="00B34F98" w:rsidP="0060426D">
      <w:pPr>
        <w:tabs>
          <w:tab w:val="left" w:pos="7227"/>
        </w:tabs>
        <w:spacing w:after="0" w:line="360" w:lineRule="atLeast"/>
        <w:rPr>
          <w:rFonts w:ascii="David" w:hAnsi="David"/>
          <w:b/>
          <w:bCs/>
          <w:color w:val="080908"/>
          <w:sz w:val="24"/>
          <w:u w:val="single"/>
          <w:rtl/>
        </w:rPr>
      </w:pPr>
      <w:r w:rsidRPr="0060426D">
        <w:rPr>
          <w:rFonts w:ascii="David" w:hAnsi="David" w:hint="cs"/>
          <w:b/>
          <w:bCs/>
          <w:color w:val="080908"/>
          <w:sz w:val="24"/>
          <w:u w:val="single"/>
          <w:rtl/>
        </w:rPr>
        <w:lastRenderedPageBreak/>
        <w:t>ניסוח ההתחייבות</w:t>
      </w:r>
    </w:p>
    <w:p w14:paraId="43D1547F" w14:textId="77777777" w:rsidR="00B34F98" w:rsidRPr="0060426D" w:rsidRDefault="00B34F98" w:rsidP="0060426D">
      <w:pPr>
        <w:tabs>
          <w:tab w:val="left" w:pos="7227"/>
        </w:tabs>
        <w:spacing w:line="360" w:lineRule="atLeast"/>
        <w:rPr>
          <w:rFonts w:ascii="David" w:hAnsi="David"/>
          <w:color w:val="080908"/>
          <w:sz w:val="24"/>
          <w:rtl/>
        </w:rPr>
      </w:pPr>
      <w:r w:rsidRPr="0060426D">
        <w:rPr>
          <w:rFonts w:ascii="David" w:hAnsi="David" w:hint="cs"/>
          <w:color w:val="080908"/>
          <w:sz w:val="24"/>
          <w:rtl/>
        </w:rPr>
        <w:t>מנפיק</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w:t>
      </w:r>
      <w:r w:rsidRPr="0060426D">
        <w:rPr>
          <w:rFonts w:ascii="David" w:hAnsi="David" w:hint="cs"/>
          <w:color w:val="080908"/>
          <w:sz w:val="24"/>
          <w:rtl/>
        </w:rPr>
        <w:t>ערב</w:t>
      </w:r>
      <w:r w:rsidRPr="0060426D">
        <w:rPr>
          <w:rFonts w:ascii="David" w:hAnsi="David"/>
          <w:color w:val="080908"/>
          <w:sz w:val="24"/>
          <w:rtl/>
        </w:rPr>
        <w:t xml:space="preserve"> בזה כלפי מקבל הערבות</w:t>
      </w:r>
      <w:r w:rsidRPr="0060426D">
        <w:rPr>
          <w:rFonts w:ascii="David" w:hAnsi="David" w:hint="cs"/>
          <w:color w:val="080908"/>
          <w:sz w:val="24"/>
          <w:rtl/>
        </w:rPr>
        <w:t>,</w:t>
      </w:r>
      <w:r w:rsidRPr="0060426D">
        <w:rPr>
          <w:rFonts w:ascii="David" w:hAnsi="David"/>
          <w:color w:val="080908"/>
          <w:sz w:val="24"/>
          <w:rtl/>
        </w:rPr>
        <w:t xml:space="preserve"> </w:t>
      </w:r>
      <w:r w:rsidRPr="0060426D">
        <w:rPr>
          <w:rFonts w:ascii="David" w:hAnsi="David" w:hint="cs"/>
          <w:color w:val="080908"/>
          <w:sz w:val="24"/>
          <w:rtl/>
        </w:rPr>
        <w:t xml:space="preserve">בעבור </w:t>
      </w:r>
      <w:proofErr w:type="spellStart"/>
      <w:r w:rsidRPr="0060426D">
        <w:rPr>
          <w:rFonts w:ascii="David" w:hAnsi="David" w:hint="cs"/>
          <w:color w:val="080908"/>
          <w:sz w:val="24"/>
          <w:rtl/>
        </w:rPr>
        <w:t>הנערב</w:t>
      </w:r>
      <w:proofErr w:type="spellEnd"/>
      <w:r w:rsidRPr="0060426D">
        <w:rPr>
          <w:rFonts w:ascii="David" w:hAnsi="David" w:hint="cs"/>
          <w:color w:val="080908"/>
          <w:sz w:val="24"/>
          <w:rtl/>
        </w:rPr>
        <w:t xml:space="preserve">, </w:t>
      </w:r>
      <w:r w:rsidRPr="0060426D">
        <w:rPr>
          <w:rFonts w:ascii="David" w:hAnsi="David"/>
          <w:color w:val="080908"/>
          <w:sz w:val="24"/>
          <w:rtl/>
        </w:rPr>
        <w:t xml:space="preserve">לסילוק כל סכום אשר </w:t>
      </w:r>
      <w:r w:rsidRPr="0060426D">
        <w:rPr>
          <w:rFonts w:ascii="David" w:hAnsi="David" w:hint="cs"/>
          <w:color w:val="080908"/>
          <w:sz w:val="24"/>
          <w:rtl/>
        </w:rPr>
        <w:t>מקבל הערבות</w:t>
      </w:r>
      <w:r w:rsidRPr="0060426D">
        <w:rPr>
          <w:rFonts w:ascii="David" w:hAnsi="David"/>
          <w:color w:val="080908"/>
          <w:sz w:val="24"/>
          <w:rtl/>
        </w:rPr>
        <w:t xml:space="preserve"> </w:t>
      </w:r>
      <w:r w:rsidRPr="0060426D">
        <w:rPr>
          <w:rFonts w:ascii="David" w:hAnsi="David" w:hint="cs"/>
          <w:color w:val="080908"/>
          <w:sz w:val="24"/>
          <w:rtl/>
        </w:rPr>
        <w:t>ידרוש</w:t>
      </w:r>
      <w:r w:rsidRPr="0060426D">
        <w:rPr>
          <w:rFonts w:ascii="David" w:hAnsi="David"/>
          <w:color w:val="080908"/>
          <w:sz w:val="24"/>
          <w:rtl/>
        </w:rPr>
        <w:t xml:space="preserve"> מאת </w:t>
      </w:r>
      <w:r w:rsidRPr="0060426D">
        <w:rPr>
          <w:rFonts w:ascii="David" w:hAnsi="David" w:hint="cs"/>
          <w:color w:val="080908"/>
          <w:sz w:val="24"/>
          <w:rtl/>
        </w:rPr>
        <w:t>מנפיק</w:t>
      </w:r>
      <w:r w:rsidRPr="0060426D">
        <w:rPr>
          <w:rFonts w:ascii="David" w:hAnsi="David"/>
          <w:color w:val="080908"/>
          <w:sz w:val="24"/>
          <w:rtl/>
        </w:rPr>
        <w:t xml:space="preserve"> </w:t>
      </w:r>
      <w:r w:rsidRPr="0060426D">
        <w:rPr>
          <w:rFonts w:ascii="David" w:hAnsi="David" w:hint="cs"/>
          <w:color w:val="080908"/>
          <w:sz w:val="24"/>
          <w:rtl/>
        </w:rPr>
        <w:t>הערבות, בקשר עם נושא הערבות, ואשר לא יעלה על סכום</w:t>
      </w:r>
      <w:r w:rsidRPr="0060426D">
        <w:rPr>
          <w:rFonts w:ascii="David" w:hAnsi="David"/>
          <w:color w:val="080908"/>
          <w:sz w:val="24"/>
          <w:rtl/>
        </w:rPr>
        <w:t xml:space="preserve"> גובה הערבות.</w:t>
      </w:r>
      <w:r w:rsidRPr="0060426D">
        <w:rPr>
          <w:rFonts w:ascii="David" w:hAnsi="David" w:hint="cs"/>
          <w:color w:val="080908"/>
          <w:sz w:val="24"/>
          <w:rtl/>
        </w:rPr>
        <w:t xml:space="preserve"> מנפיק הערבות</w:t>
      </w:r>
      <w:r w:rsidRPr="0060426D">
        <w:rPr>
          <w:rFonts w:ascii="David" w:hAnsi="David"/>
          <w:color w:val="080908"/>
          <w:sz w:val="24"/>
          <w:rtl/>
        </w:rPr>
        <w:t xml:space="preserve"> מתחייב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ל</w:t>
      </w:r>
      <w:r w:rsidRPr="0060426D">
        <w:rPr>
          <w:rFonts w:ascii="David" w:hAnsi="David"/>
          <w:color w:val="080908"/>
          <w:sz w:val="24"/>
          <w:rtl/>
        </w:rPr>
        <w:t>שלם ל</w:t>
      </w:r>
      <w:r w:rsidRPr="0060426D">
        <w:rPr>
          <w:rFonts w:ascii="David" w:hAnsi="David" w:hint="cs"/>
          <w:color w:val="080908"/>
          <w:sz w:val="24"/>
          <w:rtl/>
        </w:rPr>
        <w:t>מקבל</w:t>
      </w:r>
      <w:r w:rsidRPr="0060426D">
        <w:rPr>
          <w:rFonts w:ascii="David" w:hAnsi="David"/>
          <w:color w:val="080908"/>
          <w:sz w:val="24"/>
          <w:rtl/>
        </w:rPr>
        <w:t xml:space="preserve"> </w:t>
      </w:r>
      <w:r w:rsidRPr="0060426D">
        <w:rPr>
          <w:rFonts w:ascii="David" w:hAnsi="David" w:hint="cs"/>
          <w:color w:val="080908"/>
          <w:sz w:val="24"/>
          <w:rtl/>
        </w:rPr>
        <w:t>הערבות</w:t>
      </w:r>
      <w:r w:rsidRPr="0060426D">
        <w:rPr>
          <w:rFonts w:ascii="David" w:hAnsi="David"/>
          <w:color w:val="080908"/>
          <w:sz w:val="24"/>
          <w:rtl/>
        </w:rPr>
        <w:t xml:space="preserve"> את הסכום ה</w:t>
      </w:r>
      <w:r w:rsidRPr="0060426D">
        <w:rPr>
          <w:rFonts w:ascii="David" w:hAnsi="David" w:hint="cs"/>
          <w:color w:val="080908"/>
          <w:sz w:val="24"/>
          <w:rtl/>
        </w:rPr>
        <w:t>אמור</w:t>
      </w:r>
      <w:r w:rsidRPr="0060426D">
        <w:rPr>
          <w:rFonts w:ascii="David" w:hAnsi="David"/>
          <w:color w:val="080908"/>
          <w:sz w:val="24"/>
          <w:rtl/>
        </w:rPr>
        <w:t xml:space="preserve"> </w:t>
      </w:r>
      <w:r w:rsidRPr="0060426D">
        <w:rPr>
          <w:rFonts w:ascii="David" w:hAnsi="David" w:hint="cs"/>
          <w:color w:val="080908"/>
          <w:sz w:val="24"/>
          <w:rtl/>
        </w:rPr>
        <w:t>ב</w:t>
      </w:r>
      <w:r w:rsidRPr="0060426D">
        <w:rPr>
          <w:rFonts w:ascii="David" w:hAnsi="David"/>
          <w:color w:val="080908"/>
          <w:sz w:val="24"/>
          <w:rtl/>
        </w:rPr>
        <w:t>תוך</w:t>
      </w:r>
      <w:r w:rsidRPr="0060426D">
        <w:rPr>
          <w:rFonts w:ascii="David" w:hAnsi="David" w:hint="cs"/>
          <w:color w:val="080908"/>
          <w:sz w:val="24"/>
          <w:rtl/>
        </w:rPr>
        <w:t xml:space="preserve"> מספר הימים לחילוט הקבועים בערבות וזאת</w:t>
      </w:r>
      <w:r w:rsidRPr="0060426D">
        <w:rPr>
          <w:rFonts w:ascii="David" w:hAnsi="David"/>
          <w:color w:val="080908"/>
          <w:sz w:val="24"/>
          <w:rtl/>
        </w:rPr>
        <w:t xml:space="preserve"> מתאריך דרישת </w:t>
      </w:r>
      <w:r w:rsidRPr="0060426D">
        <w:rPr>
          <w:rFonts w:ascii="David" w:hAnsi="David" w:hint="cs"/>
          <w:color w:val="080908"/>
          <w:sz w:val="24"/>
          <w:rtl/>
        </w:rPr>
        <w:t>מקבל הערבות</w:t>
      </w:r>
      <w:r w:rsidRPr="0060426D">
        <w:rPr>
          <w:rFonts w:ascii="David" w:hAnsi="David"/>
          <w:color w:val="080908"/>
          <w:sz w:val="24"/>
          <w:rtl/>
        </w:rPr>
        <w:t xml:space="preserve"> </w:t>
      </w:r>
      <w:r w:rsidRPr="0060426D">
        <w:rPr>
          <w:rFonts w:ascii="David" w:hAnsi="David" w:hint="cs"/>
          <w:color w:val="080908"/>
          <w:sz w:val="24"/>
          <w:rtl/>
        </w:rPr>
        <w:t>ו</w:t>
      </w:r>
      <w:r w:rsidRPr="0060426D">
        <w:rPr>
          <w:rFonts w:ascii="David" w:hAnsi="David"/>
          <w:color w:val="080908"/>
          <w:sz w:val="24"/>
          <w:rtl/>
        </w:rPr>
        <w:t xml:space="preserve">מבלי </w:t>
      </w:r>
      <w:r w:rsidRPr="0060426D">
        <w:rPr>
          <w:rFonts w:ascii="David" w:hAnsi="David" w:hint="cs"/>
          <w:color w:val="080908"/>
          <w:sz w:val="24"/>
          <w:rtl/>
        </w:rPr>
        <w:t>שמקבל הערבות יהיה</w:t>
      </w:r>
      <w:r w:rsidRPr="0060426D">
        <w:rPr>
          <w:rFonts w:ascii="David" w:hAnsi="David"/>
          <w:color w:val="080908"/>
          <w:sz w:val="24"/>
          <w:rtl/>
        </w:rPr>
        <w:t xml:space="preserve"> </w:t>
      </w:r>
      <w:r w:rsidRPr="0060426D">
        <w:rPr>
          <w:rFonts w:ascii="David" w:hAnsi="David" w:hint="cs"/>
          <w:color w:val="080908"/>
          <w:sz w:val="24"/>
          <w:rtl/>
        </w:rPr>
        <w:t>חייב</w:t>
      </w:r>
      <w:r w:rsidRPr="0060426D">
        <w:rPr>
          <w:rFonts w:ascii="David" w:hAnsi="David"/>
          <w:color w:val="080908"/>
          <w:sz w:val="24"/>
          <w:rtl/>
        </w:rPr>
        <w:t xml:space="preserve"> לנמק את דרישת</w:t>
      </w:r>
      <w:r w:rsidRPr="0060426D">
        <w:rPr>
          <w:rFonts w:ascii="David" w:hAnsi="David" w:hint="cs"/>
          <w:color w:val="080908"/>
          <w:sz w:val="24"/>
          <w:rtl/>
        </w:rPr>
        <w:t xml:space="preserve">ו או לדרוש תחילה את סילוק הסכום מאת </w:t>
      </w:r>
      <w:proofErr w:type="spellStart"/>
      <w:r w:rsidRPr="0060426D">
        <w:rPr>
          <w:rFonts w:ascii="David" w:hAnsi="David" w:hint="cs"/>
          <w:color w:val="080908"/>
          <w:sz w:val="24"/>
          <w:rtl/>
        </w:rPr>
        <w:t>הנערב</w:t>
      </w:r>
      <w:proofErr w:type="spellEnd"/>
      <w:r w:rsidRPr="0060426D">
        <w:rPr>
          <w:rFonts w:ascii="David" w:hAnsi="David" w:hint="cs"/>
          <w:color w:val="080908"/>
          <w:sz w:val="24"/>
          <w:rtl/>
        </w:rPr>
        <w:t xml:space="preserve">. </w:t>
      </w:r>
    </w:p>
    <w:p w14:paraId="50A35A36" w14:textId="77777777" w:rsidR="00B34F98" w:rsidRPr="0060426D" w:rsidRDefault="00B34F98" w:rsidP="0060426D">
      <w:pPr>
        <w:tabs>
          <w:tab w:val="left" w:pos="7227"/>
        </w:tabs>
        <w:spacing w:line="360" w:lineRule="atLeast"/>
        <w:rPr>
          <w:rFonts w:ascii="David" w:hAnsi="David"/>
          <w:color w:val="080908"/>
          <w:sz w:val="24"/>
          <w:rtl/>
        </w:rPr>
      </w:pPr>
      <w:r w:rsidRPr="0060426D">
        <w:rPr>
          <w:rFonts w:ascii="David" w:hAnsi="David" w:hint="cs"/>
          <w:color w:val="080908"/>
          <w:sz w:val="24"/>
          <w:rtl/>
        </w:rPr>
        <w:t>במקרה של דרישה כאמור מנפיק הערבות לא י</w:t>
      </w:r>
      <w:r w:rsidRPr="0060426D">
        <w:rPr>
          <w:rFonts w:ascii="David" w:hAnsi="David"/>
          <w:color w:val="080908"/>
          <w:sz w:val="24"/>
          <w:rtl/>
        </w:rPr>
        <w:t>טען כלפי</w:t>
      </w:r>
      <w:r w:rsidRPr="0060426D">
        <w:rPr>
          <w:rFonts w:ascii="David" w:hAnsi="David" w:hint="cs"/>
          <w:color w:val="080908"/>
          <w:sz w:val="24"/>
          <w:rtl/>
        </w:rPr>
        <w:t xml:space="preserve"> מקבל הערבות</w:t>
      </w:r>
      <w:r w:rsidRPr="0060426D">
        <w:rPr>
          <w:rFonts w:ascii="David" w:hAnsi="David"/>
          <w:color w:val="080908"/>
          <w:sz w:val="24"/>
          <w:rtl/>
        </w:rPr>
        <w:t xml:space="preserve"> טענת הגנה כל שהיא שיכולה לעמוד</w:t>
      </w:r>
      <w:r w:rsidRPr="0060426D">
        <w:rPr>
          <w:rFonts w:ascii="David" w:hAnsi="David" w:hint="cs"/>
          <w:color w:val="080908"/>
          <w:sz w:val="24"/>
          <w:rtl/>
        </w:rPr>
        <w:t xml:space="preserve"> לו או </w:t>
      </w:r>
      <w:proofErr w:type="spellStart"/>
      <w:r w:rsidRPr="0060426D">
        <w:rPr>
          <w:rFonts w:ascii="David" w:hAnsi="David"/>
          <w:color w:val="080908"/>
          <w:sz w:val="24"/>
          <w:rtl/>
        </w:rPr>
        <w:t>ל</w:t>
      </w:r>
      <w:r w:rsidRPr="0060426D">
        <w:rPr>
          <w:rFonts w:ascii="David" w:hAnsi="David" w:hint="cs"/>
          <w:color w:val="080908"/>
          <w:sz w:val="24"/>
          <w:rtl/>
        </w:rPr>
        <w:t>נערב</w:t>
      </w:r>
      <w:proofErr w:type="spellEnd"/>
      <w:r w:rsidRPr="0060426D">
        <w:rPr>
          <w:rFonts w:ascii="David" w:hAnsi="David"/>
          <w:color w:val="080908"/>
          <w:sz w:val="24"/>
          <w:rtl/>
        </w:rPr>
        <w:t xml:space="preserve">, </w:t>
      </w:r>
      <w:r w:rsidRPr="0060426D">
        <w:rPr>
          <w:rFonts w:ascii="David" w:hAnsi="David" w:hint="cs"/>
          <w:color w:val="080908"/>
          <w:sz w:val="24"/>
          <w:rtl/>
        </w:rPr>
        <w:t>ולא יתנה את התשלום בתנאי כלשהו או יעכבו מסיבה כלשהי ובכלל זה ב</w:t>
      </w:r>
      <w:r w:rsidRPr="0060426D">
        <w:rPr>
          <w:rFonts w:ascii="David" w:hAnsi="David"/>
          <w:color w:val="080908"/>
          <w:sz w:val="24"/>
          <w:rtl/>
        </w:rPr>
        <w:t xml:space="preserve">סילוק הסכום האמור מאת </w:t>
      </w:r>
      <w:proofErr w:type="spellStart"/>
      <w:r w:rsidRPr="0060426D">
        <w:rPr>
          <w:rFonts w:ascii="David" w:hAnsi="David" w:hint="cs"/>
          <w:color w:val="080908"/>
          <w:sz w:val="24"/>
          <w:rtl/>
        </w:rPr>
        <w:t>הנערב</w:t>
      </w:r>
      <w:proofErr w:type="spellEnd"/>
      <w:r w:rsidRPr="0060426D">
        <w:rPr>
          <w:rFonts w:ascii="David" w:hAnsi="David"/>
          <w:color w:val="080908"/>
          <w:sz w:val="24"/>
          <w:rtl/>
        </w:rPr>
        <w:t>.</w:t>
      </w:r>
    </w:p>
    <w:p w14:paraId="25C8ADCC" w14:textId="77777777" w:rsidR="00B34F98" w:rsidRPr="0060426D" w:rsidRDefault="00B34F98" w:rsidP="0060426D">
      <w:pPr>
        <w:tabs>
          <w:tab w:val="left" w:pos="7227"/>
        </w:tabs>
        <w:spacing w:line="360" w:lineRule="atLeast"/>
        <w:rPr>
          <w:rFonts w:ascii="David" w:hAnsi="David"/>
          <w:color w:val="080908"/>
          <w:sz w:val="24"/>
          <w:rtl/>
        </w:rPr>
      </w:pPr>
      <w:r w:rsidRPr="0060426D">
        <w:rPr>
          <w:rFonts w:ascii="David" w:hAnsi="David" w:hint="cs"/>
          <w:color w:val="080908"/>
          <w:sz w:val="24"/>
          <w:rtl/>
        </w:rPr>
        <w:t>ערבות זו אינה ניתנה להעברה או להסבה.</w:t>
      </w:r>
    </w:p>
    <w:p w14:paraId="1EC03F55" w14:textId="77777777" w:rsidR="00B34F98" w:rsidRPr="0060426D" w:rsidRDefault="00B34F98" w:rsidP="0060426D">
      <w:pPr>
        <w:tabs>
          <w:tab w:val="left" w:pos="7227"/>
        </w:tabs>
        <w:spacing w:line="360" w:lineRule="atLeast"/>
        <w:rPr>
          <w:rFonts w:ascii="David" w:hAnsi="David"/>
          <w:color w:val="080908"/>
          <w:sz w:val="24"/>
          <w:rtl/>
        </w:rPr>
      </w:pPr>
      <w:r w:rsidRPr="0060426D">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04A59A6" w14:textId="77777777" w:rsidR="00B34F98" w:rsidRPr="0060426D" w:rsidRDefault="00B34F98" w:rsidP="0060426D">
      <w:pPr>
        <w:tabs>
          <w:tab w:val="left" w:pos="7227"/>
        </w:tabs>
        <w:spacing w:line="360" w:lineRule="atLeast"/>
        <w:rPr>
          <w:rFonts w:ascii="David" w:hAnsi="David"/>
          <w:color w:val="080908"/>
          <w:sz w:val="24"/>
          <w:rtl/>
        </w:rPr>
      </w:pPr>
      <w:r w:rsidRPr="0060426D">
        <w:rPr>
          <w:rFonts w:ascii="David" w:hAnsi="David" w:hint="cs"/>
          <w:color w:val="080908"/>
          <w:sz w:val="24"/>
          <w:rtl/>
        </w:rPr>
        <w:t>על ערבות זו יחולו הוראות הדין הישראלי בלבד.</w:t>
      </w:r>
    </w:p>
    <w:p w14:paraId="4F5E10DE" w14:textId="77777777" w:rsidR="00B34F98" w:rsidRPr="0060426D" w:rsidRDefault="00B34F98" w:rsidP="0060426D">
      <w:pPr>
        <w:tabs>
          <w:tab w:val="left" w:pos="7227"/>
        </w:tabs>
        <w:spacing w:line="360" w:lineRule="atLeast"/>
        <w:rPr>
          <w:rFonts w:ascii="David" w:hAnsi="David"/>
          <w:color w:val="080908"/>
          <w:sz w:val="24"/>
          <w:rtl/>
        </w:rPr>
      </w:pPr>
      <w:r w:rsidRPr="0060426D">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60426D">
        <w:rPr>
          <w:rFonts w:ascii="David" w:hAnsi="David" w:hint="cs"/>
          <w:color w:val="080908"/>
          <w:sz w:val="24"/>
          <w:rtl/>
        </w:rPr>
        <w:t>התכ"ם</w:t>
      </w:r>
      <w:proofErr w:type="spellEnd"/>
      <w:r w:rsidRPr="0060426D">
        <w:rPr>
          <w:rFonts w:ascii="David" w:hAnsi="David" w:hint="cs"/>
          <w:color w:val="080908"/>
          <w:sz w:val="24"/>
          <w:rtl/>
        </w:rPr>
        <w:t xml:space="preserve"> של החשב הכללי, כנוסחו במועד הנפקת הערבות, ובכלל זה בהתאם לכללים המפורטים להלן:</w:t>
      </w:r>
    </w:p>
    <w:p w14:paraId="66B9ED23" w14:textId="5859B36C" w:rsidR="00B34F98" w:rsidRPr="00CA2218" w:rsidRDefault="00B34F98" w:rsidP="00CA2218">
      <w:pPr>
        <w:pStyle w:val="a8"/>
        <w:numPr>
          <w:ilvl w:val="0"/>
          <w:numId w:val="29"/>
        </w:numPr>
        <w:tabs>
          <w:tab w:val="left" w:pos="7227"/>
        </w:tabs>
        <w:spacing w:before="120" w:after="0" w:line="360" w:lineRule="atLeast"/>
        <w:jc w:val="both"/>
        <w:rPr>
          <w:rFonts w:ascii="David" w:hAnsi="David"/>
          <w:color w:val="080908"/>
          <w:sz w:val="24"/>
        </w:rPr>
      </w:pPr>
      <w:r w:rsidRPr="00CA2218">
        <w:rPr>
          <w:rFonts w:ascii="David" w:hAnsi="David" w:hint="cs"/>
          <w:color w:val="080908"/>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5CB456A" w14:textId="77777777" w:rsidR="00B34F98" w:rsidRPr="00CA2218" w:rsidRDefault="00B34F98" w:rsidP="0074042C">
      <w:pPr>
        <w:pStyle w:val="a8"/>
        <w:numPr>
          <w:ilvl w:val="0"/>
          <w:numId w:val="29"/>
        </w:numPr>
        <w:tabs>
          <w:tab w:val="left" w:pos="7227"/>
        </w:tabs>
        <w:spacing w:before="120" w:after="0" w:line="360" w:lineRule="atLeast"/>
        <w:jc w:val="both"/>
        <w:rPr>
          <w:rFonts w:ascii="David" w:hAnsi="David"/>
          <w:color w:val="080908"/>
          <w:sz w:val="24"/>
          <w:rtl/>
        </w:rPr>
      </w:pPr>
      <w:r w:rsidRPr="00CA2218">
        <w:rPr>
          <w:rFonts w:ascii="David" w:hAnsi="David" w:hint="cs"/>
          <w:color w:val="080908"/>
          <w:sz w:val="24"/>
          <w:rtl/>
        </w:rPr>
        <w:t xml:space="preserve">התאריכים בערבות מתייחסים לימים </w:t>
      </w:r>
      <w:proofErr w:type="spellStart"/>
      <w:r w:rsidRPr="00CA2218">
        <w:rPr>
          <w:rFonts w:ascii="David" w:hAnsi="David" w:hint="cs"/>
          <w:color w:val="080908"/>
          <w:sz w:val="24"/>
          <w:rtl/>
        </w:rPr>
        <w:t>קלנדריים</w:t>
      </w:r>
      <w:proofErr w:type="spellEnd"/>
      <w:r w:rsidRPr="00CA2218">
        <w:rPr>
          <w:rFonts w:ascii="David" w:hAnsi="David" w:hint="cs"/>
          <w:color w:val="080908"/>
          <w:sz w:val="24"/>
          <w:rtl/>
        </w:rPr>
        <w:t>, המסתיימים בשעה 23:59, וזאת למעט מניין הימים לתשלום בגין חילוט ערבות על ידי מנפיק הערבות. מניין הימים לתשלום בגין חילוט הערבות</w:t>
      </w:r>
      <w:bookmarkStart w:id="100" w:name="_Ref3125565"/>
      <w:r w:rsidRPr="00CA2218">
        <w:rPr>
          <w:rFonts w:ascii="David" w:hAnsi="David" w:hint="cs"/>
          <w:color w:val="080908"/>
          <w:sz w:val="24"/>
          <w:rtl/>
        </w:rPr>
        <w:t>,</w:t>
      </w:r>
      <w:r w:rsidRPr="00CA2218">
        <w:rPr>
          <w:rFonts w:ascii="David" w:hAnsi="David"/>
          <w:color w:val="080908"/>
          <w:sz w:val="24"/>
          <w:rtl/>
        </w:rPr>
        <w:t xml:space="preserve"> </w:t>
      </w:r>
      <w:r w:rsidRPr="00CA2218">
        <w:rPr>
          <w:rFonts w:ascii="David" w:hAnsi="David" w:hint="cs"/>
          <w:color w:val="080908"/>
          <w:sz w:val="24"/>
          <w:rtl/>
        </w:rPr>
        <w:t>יחל ב</w:t>
      </w:r>
      <w:r w:rsidRPr="00CA2218">
        <w:rPr>
          <w:rFonts w:ascii="David" w:hAnsi="David"/>
          <w:color w:val="080908"/>
          <w:sz w:val="24"/>
          <w:rtl/>
        </w:rPr>
        <w:t xml:space="preserve">יום </w:t>
      </w:r>
      <w:r w:rsidRPr="00CA2218">
        <w:rPr>
          <w:rFonts w:ascii="David" w:hAnsi="David" w:hint="cs"/>
          <w:color w:val="080908"/>
          <w:sz w:val="24"/>
          <w:rtl/>
        </w:rPr>
        <w:t>ה</w:t>
      </w:r>
      <w:r w:rsidRPr="00CA2218">
        <w:rPr>
          <w:rFonts w:ascii="David" w:hAnsi="David"/>
          <w:color w:val="080908"/>
          <w:sz w:val="24"/>
          <w:rtl/>
        </w:rPr>
        <w:t xml:space="preserve">עסקים </w:t>
      </w:r>
      <w:r w:rsidRPr="00CA2218">
        <w:rPr>
          <w:rFonts w:ascii="David" w:hAnsi="David" w:hint="cs"/>
          <w:color w:val="080908"/>
          <w:sz w:val="24"/>
          <w:rtl/>
        </w:rPr>
        <w:t>ה</w:t>
      </w:r>
      <w:r w:rsidRPr="00CA2218">
        <w:rPr>
          <w:rFonts w:ascii="David" w:hAnsi="David"/>
          <w:color w:val="080908"/>
          <w:sz w:val="24"/>
          <w:rtl/>
        </w:rPr>
        <w:t xml:space="preserve">בנקאי </w:t>
      </w:r>
      <w:r w:rsidRPr="00CA2218">
        <w:rPr>
          <w:rFonts w:ascii="David" w:hAnsi="David" w:hint="cs"/>
          <w:color w:val="080908"/>
          <w:sz w:val="24"/>
          <w:rtl/>
        </w:rPr>
        <w:t>בו התקבלה הדרישה לחילוט ממקבל הערבות</w:t>
      </w:r>
      <w:r w:rsidRPr="00CA2218">
        <w:rPr>
          <w:rFonts w:ascii="David" w:hAnsi="David"/>
          <w:color w:val="080908"/>
          <w:sz w:val="24"/>
          <w:rtl/>
        </w:rPr>
        <w:t xml:space="preserve">. </w:t>
      </w:r>
      <w:r w:rsidRPr="00CA2218">
        <w:rPr>
          <w:rFonts w:ascii="David" w:hAnsi="David" w:hint="cs"/>
          <w:color w:val="080908"/>
          <w:sz w:val="24"/>
          <w:rtl/>
        </w:rPr>
        <w:t xml:space="preserve">במקרה שבו </w:t>
      </w:r>
      <w:r w:rsidRPr="00CA2218">
        <w:rPr>
          <w:rFonts w:ascii="David" w:hAnsi="David"/>
          <w:color w:val="080908"/>
          <w:sz w:val="24"/>
          <w:rtl/>
        </w:rPr>
        <w:t>ה</w:t>
      </w:r>
      <w:r w:rsidRPr="00CA2218">
        <w:rPr>
          <w:rFonts w:ascii="David" w:hAnsi="David" w:hint="cs"/>
          <w:color w:val="080908"/>
          <w:sz w:val="24"/>
          <w:rtl/>
        </w:rPr>
        <w:t>דרישה</w:t>
      </w:r>
      <w:r w:rsidRPr="00CA2218">
        <w:rPr>
          <w:rFonts w:ascii="David" w:hAnsi="David"/>
          <w:color w:val="080908"/>
          <w:sz w:val="24"/>
          <w:rtl/>
        </w:rPr>
        <w:t xml:space="preserve"> התקבלה שלא במהלך יום עסקים </w:t>
      </w:r>
      <w:r w:rsidRPr="00CA2218">
        <w:rPr>
          <w:rFonts w:ascii="David" w:hAnsi="David" w:hint="cs"/>
          <w:color w:val="080908"/>
          <w:sz w:val="24"/>
          <w:rtl/>
        </w:rPr>
        <w:t>בנקאי</w:t>
      </w:r>
      <w:r w:rsidRPr="00CA2218">
        <w:rPr>
          <w:rFonts w:ascii="David" w:hAnsi="David"/>
          <w:color w:val="080908"/>
          <w:sz w:val="24"/>
          <w:rtl/>
        </w:rPr>
        <w:t xml:space="preserve">, </w:t>
      </w:r>
      <w:r w:rsidRPr="00CA2218">
        <w:rPr>
          <w:rFonts w:ascii="David" w:hAnsi="David" w:hint="cs"/>
          <w:color w:val="080908"/>
          <w:sz w:val="24"/>
          <w:rtl/>
        </w:rPr>
        <w:t xml:space="preserve">מנין הימים לביצוע החילוט יחל </w:t>
      </w:r>
      <w:r w:rsidRPr="00CA2218">
        <w:rPr>
          <w:rFonts w:ascii="David" w:hAnsi="David"/>
          <w:color w:val="080908"/>
          <w:sz w:val="24"/>
          <w:rtl/>
        </w:rPr>
        <w:t>ביום העסקים הבנקאי העוקב.</w:t>
      </w:r>
      <w:bookmarkEnd w:id="100"/>
      <w:r w:rsidRPr="00CA2218">
        <w:rPr>
          <w:rFonts w:ascii="David" w:hAnsi="David" w:hint="cs"/>
          <w:color w:val="080908"/>
          <w:sz w:val="24"/>
          <w:rtl/>
        </w:rPr>
        <w:t xml:space="preserve"> </w:t>
      </w:r>
    </w:p>
    <w:p w14:paraId="6232A3FC" w14:textId="77777777" w:rsidR="00B34F98" w:rsidRPr="00CA2218" w:rsidRDefault="00B34F98" w:rsidP="0074042C">
      <w:pPr>
        <w:pStyle w:val="a8"/>
        <w:numPr>
          <w:ilvl w:val="0"/>
          <w:numId w:val="29"/>
        </w:numPr>
        <w:tabs>
          <w:tab w:val="left" w:pos="7227"/>
        </w:tabs>
        <w:spacing w:before="120" w:after="0" w:line="360" w:lineRule="atLeast"/>
        <w:jc w:val="both"/>
        <w:rPr>
          <w:rFonts w:ascii="David" w:hAnsi="David"/>
          <w:color w:val="080908"/>
          <w:sz w:val="24"/>
          <w:rtl/>
        </w:rPr>
      </w:pPr>
      <w:r w:rsidRPr="00CA2218">
        <w:rPr>
          <w:rFonts w:ascii="David" w:hAnsi="David" w:hint="cs"/>
          <w:color w:val="080908"/>
          <w:sz w:val="24"/>
          <w:rtl/>
        </w:rPr>
        <w:t xml:space="preserve">לאחר שתאריך סיום תוקף הערבות חלף, תוקפה של הערבות פוקע ללא צורך בביצוע פעולה נוספת מטעם </w:t>
      </w:r>
      <w:proofErr w:type="spellStart"/>
      <w:r w:rsidRPr="00CA2218">
        <w:rPr>
          <w:rFonts w:ascii="David" w:hAnsi="David" w:hint="cs"/>
          <w:color w:val="080908"/>
          <w:sz w:val="24"/>
          <w:rtl/>
        </w:rPr>
        <w:t>הנערב</w:t>
      </w:r>
      <w:proofErr w:type="spellEnd"/>
      <w:r w:rsidRPr="00CA2218">
        <w:rPr>
          <w:rFonts w:ascii="David" w:hAnsi="David" w:hint="cs"/>
          <w:color w:val="080908"/>
          <w:sz w:val="24"/>
          <w:rtl/>
        </w:rPr>
        <w:t>, מקבל הערבות או מנפיק הערבות</w:t>
      </w:r>
      <w:r w:rsidRPr="00CA2218">
        <w:rPr>
          <w:rFonts w:ascii="David" w:hAnsi="David"/>
          <w:color w:val="080908"/>
          <w:sz w:val="24"/>
          <w:rtl/>
        </w:rPr>
        <w:t>.</w:t>
      </w:r>
      <w:r w:rsidRPr="00CA2218">
        <w:rPr>
          <w:rFonts w:ascii="David" w:hAnsi="David" w:hint="cs"/>
          <w:color w:val="080908"/>
          <w:sz w:val="24"/>
          <w:rtl/>
        </w:rPr>
        <w:t xml:space="preserve"> </w:t>
      </w:r>
    </w:p>
    <w:p w14:paraId="4BC9E864" w14:textId="77777777" w:rsidR="00B34F98" w:rsidRPr="0060426D" w:rsidRDefault="00B34F98" w:rsidP="0060426D">
      <w:pPr>
        <w:tabs>
          <w:tab w:val="left" w:pos="7227"/>
        </w:tabs>
        <w:spacing w:after="0" w:line="360" w:lineRule="atLeast"/>
        <w:rPr>
          <w:rFonts w:ascii="David" w:hAnsi="David"/>
          <w:color w:val="080908"/>
          <w:sz w:val="24"/>
          <w:u w:val="single"/>
          <w:rtl/>
        </w:rPr>
      </w:pPr>
    </w:p>
    <w:p w14:paraId="1BE5291C" w14:textId="77777777" w:rsidR="00B34F98" w:rsidRPr="0060426D" w:rsidRDefault="00B34F98" w:rsidP="0060426D">
      <w:pPr>
        <w:tabs>
          <w:tab w:val="left" w:pos="7227"/>
        </w:tabs>
        <w:spacing w:after="0" w:line="360" w:lineRule="atLeast"/>
        <w:rPr>
          <w:rFonts w:ascii="David" w:hAnsi="David"/>
          <w:color w:val="080908"/>
          <w:sz w:val="24"/>
          <w:u w:val="single"/>
          <w:rtl/>
        </w:rPr>
      </w:pPr>
      <w:r w:rsidRPr="0060426D">
        <w:rPr>
          <w:rFonts w:ascii="David" w:hAnsi="David" w:hint="cs"/>
          <w:color w:val="080908"/>
          <w:sz w:val="24"/>
          <w:u w:val="single"/>
          <w:rtl/>
        </w:rPr>
        <w:t>מספר ימים לחילוט 15</w:t>
      </w:r>
    </w:p>
    <w:p w14:paraId="4166D669" w14:textId="77777777" w:rsidR="00B34F98" w:rsidRPr="0060426D" w:rsidRDefault="00B34F98" w:rsidP="0060426D">
      <w:pPr>
        <w:tabs>
          <w:tab w:val="left" w:pos="7227"/>
        </w:tabs>
        <w:spacing w:after="0" w:line="360" w:lineRule="atLeast"/>
        <w:rPr>
          <w:rFonts w:ascii="David" w:hAnsi="David"/>
          <w:color w:val="080908"/>
          <w:sz w:val="24"/>
          <w:u w:val="single"/>
          <w:rtl/>
        </w:rPr>
      </w:pPr>
    </w:p>
    <w:p w14:paraId="213C5FAD" w14:textId="77777777" w:rsidR="00B34F98" w:rsidRPr="0060426D" w:rsidRDefault="00B34F98" w:rsidP="0060426D">
      <w:pPr>
        <w:tabs>
          <w:tab w:val="left" w:pos="7227"/>
        </w:tabs>
        <w:spacing w:after="0" w:line="360" w:lineRule="atLeast"/>
        <w:rPr>
          <w:rFonts w:ascii="David" w:hAnsi="David"/>
          <w:color w:val="080908"/>
          <w:sz w:val="24"/>
          <w:u w:val="single"/>
          <w:rtl/>
        </w:rPr>
      </w:pPr>
      <w:r w:rsidRPr="0060426D">
        <w:rPr>
          <w:rFonts w:ascii="David" w:hAnsi="David" w:hint="cs"/>
          <w:color w:val="080908"/>
          <w:sz w:val="24"/>
          <w:u w:val="single"/>
          <w:rtl/>
        </w:rPr>
        <w:t xml:space="preserve">אסמכתאות  </w:t>
      </w:r>
      <w:r w:rsidRPr="0060426D">
        <w:rPr>
          <w:rFonts w:ascii="David" w:hAnsi="David"/>
          <w:color w:val="080908"/>
          <w:sz w:val="24"/>
          <w:u w:val="single"/>
          <w:rtl/>
        </w:rPr>
        <w:t>(</w:t>
      </w:r>
      <w:r w:rsidRPr="0060426D">
        <w:rPr>
          <w:rFonts w:ascii="David" w:hAnsi="David" w:hint="cs"/>
          <w:color w:val="080908"/>
          <w:sz w:val="24"/>
          <w:rtl/>
        </w:rPr>
        <w:t>למילוי</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המערכת</w:t>
      </w:r>
      <w:r w:rsidRPr="0060426D">
        <w:rPr>
          <w:rFonts w:ascii="David" w:hAnsi="David"/>
          <w:color w:val="080908"/>
          <w:sz w:val="24"/>
          <w:rtl/>
        </w:rPr>
        <w:t xml:space="preserve"> </w:t>
      </w:r>
      <w:r w:rsidRPr="0060426D">
        <w:rPr>
          <w:rFonts w:ascii="David" w:hAnsi="David" w:hint="cs"/>
          <w:color w:val="080908"/>
          <w:sz w:val="24"/>
          <w:rtl/>
        </w:rPr>
        <w:t>הטכנולוגית</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המשרד</w:t>
      </w:r>
      <w:r w:rsidRPr="0060426D">
        <w:rPr>
          <w:rFonts w:ascii="David" w:hAnsi="David"/>
          <w:color w:val="080908"/>
          <w:sz w:val="24"/>
          <w:rtl/>
        </w:rPr>
        <w:t>)</w:t>
      </w:r>
    </w:p>
    <w:p w14:paraId="242F280C"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אסמכתא פנימית של מנפיק הערבות: ________________________</w:t>
      </w:r>
    </w:p>
    <w:p w14:paraId="402010AD"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אסמכתאות פנימיות 1 של מקבל הערבות: ________________________</w:t>
      </w:r>
    </w:p>
    <w:p w14:paraId="292C9F28"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אסמכתאות פנימיות 2 של מקבל הערבות: ________________________</w:t>
      </w:r>
    </w:p>
    <w:p w14:paraId="2FE280FF" w14:textId="77777777" w:rsidR="00B34F98" w:rsidRPr="0060426D" w:rsidRDefault="00B34F98" w:rsidP="0060426D">
      <w:pPr>
        <w:tabs>
          <w:tab w:val="left" w:pos="7227"/>
        </w:tabs>
        <w:spacing w:after="0" w:line="360" w:lineRule="atLeast"/>
        <w:rPr>
          <w:rFonts w:ascii="David" w:hAnsi="David"/>
          <w:color w:val="080908"/>
          <w:sz w:val="24"/>
          <w:rtl/>
        </w:rPr>
      </w:pPr>
      <w:r w:rsidRPr="0060426D">
        <w:rPr>
          <w:rFonts w:ascii="David" w:hAnsi="David" w:hint="cs"/>
          <w:color w:val="080908"/>
          <w:sz w:val="24"/>
          <w:rtl/>
        </w:rPr>
        <w:t>אסמכתאות פנימיות 3 של מקבל הערבות: ________________________</w:t>
      </w:r>
    </w:p>
    <w:p w14:paraId="495B3515" w14:textId="226CDF47" w:rsidR="00E73B6D" w:rsidRPr="0060426D" w:rsidRDefault="00B34F98" w:rsidP="00CA2218">
      <w:pPr>
        <w:tabs>
          <w:tab w:val="left" w:pos="7227"/>
        </w:tabs>
        <w:spacing w:after="0" w:line="360" w:lineRule="atLeast"/>
        <w:rPr>
          <w:rFonts w:ascii="David" w:hAnsi="David"/>
          <w:color w:val="080908"/>
          <w:sz w:val="24"/>
          <w:rtl/>
        </w:rPr>
      </w:pPr>
      <w:r w:rsidRPr="0060426D">
        <w:rPr>
          <w:rFonts w:ascii="David" w:hAnsi="David" w:hint="cs"/>
          <w:color w:val="080908"/>
          <w:sz w:val="24"/>
          <w:rtl/>
        </w:rPr>
        <w:t>אסמכתאות פנימיות 4 של מקבל הערבות: ________________________</w:t>
      </w:r>
    </w:p>
    <w:p w14:paraId="4B103E5F" w14:textId="77777777" w:rsidR="00B34F98" w:rsidRPr="0060426D" w:rsidRDefault="00B34F98" w:rsidP="0060426D">
      <w:pPr>
        <w:bidi w:val="0"/>
        <w:spacing w:line="360" w:lineRule="atLeast"/>
        <w:rPr>
          <w:rFonts w:ascii="David" w:hAnsi="David"/>
          <w:color w:val="080908"/>
          <w:sz w:val="24"/>
        </w:rPr>
      </w:pPr>
      <w:r w:rsidRPr="0060426D">
        <w:rPr>
          <w:rFonts w:ascii="David" w:hAnsi="David"/>
          <w:color w:val="080908"/>
          <w:sz w:val="24"/>
        </w:rPr>
        <w:br w:type="page"/>
      </w:r>
    </w:p>
    <w:p w14:paraId="493590E3" w14:textId="77777777" w:rsidR="00E73B6D" w:rsidRPr="0060426D" w:rsidRDefault="00E73B6D" w:rsidP="0060426D">
      <w:pPr>
        <w:spacing w:line="360" w:lineRule="atLeast"/>
        <w:jc w:val="right"/>
        <w:outlineLvl w:val="2"/>
        <w:rPr>
          <w:rFonts w:ascii="David" w:hAnsi="David"/>
          <w:b/>
          <w:bCs/>
          <w:color w:val="080908"/>
          <w:sz w:val="24"/>
          <w:u w:val="single"/>
          <w:rtl/>
        </w:rPr>
      </w:pPr>
      <w:r w:rsidRPr="0060426D">
        <w:rPr>
          <w:rFonts w:ascii="David" w:hAnsi="David" w:hint="cs"/>
          <w:b/>
          <w:bCs/>
          <w:color w:val="080908"/>
          <w:sz w:val="24"/>
          <w:u w:val="single"/>
          <w:rtl/>
        </w:rPr>
        <w:lastRenderedPageBreak/>
        <w:t>נספח 6 להסכם</w:t>
      </w:r>
    </w:p>
    <w:p w14:paraId="27042E28" w14:textId="77777777" w:rsidR="00E73B6D" w:rsidRPr="0060426D" w:rsidRDefault="00E73B6D" w:rsidP="0060426D">
      <w:pPr>
        <w:pStyle w:val="-9"/>
        <w:spacing w:line="360" w:lineRule="atLeast"/>
        <w:rPr>
          <w:rFonts w:ascii="David" w:hAnsi="David"/>
          <w:color w:val="080908"/>
          <w:sz w:val="24"/>
          <w:rtl/>
        </w:rPr>
      </w:pPr>
    </w:p>
    <w:p w14:paraId="666B7844" w14:textId="77777777" w:rsidR="00E73B6D" w:rsidRPr="0060426D" w:rsidRDefault="00E73B6D" w:rsidP="0060426D">
      <w:pPr>
        <w:pStyle w:val="-9"/>
        <w:spacing w:line="360" w:lineRule="atLeast"/>
        <w:rPr>
          <w:rFonts w:ascii="David" w:hAnsi="David"/>
          <w:color w:val="080908"/>
          <w:sz w:val="24"/>
          <w:rtl/>
        </w:rPr>
      </w:pPr>
    </w:p>
    <w:p w14:paraId="43F1AA56" w14:textId="77777777" w:rsidR="00E73B6D" w:rsidRPr="0060426D" w:rsidRDefault="00E73B6D" w:rsidP="0060426D">
      <w:pPr>
        <w:pStyle w:val="-9"/>
        <w:spacing w:line="360" w:lineRule="atLeast"/>
        <w:rPr>
          <w:rFonts w:ascii="David" w:hAnsi="David"/>
          <w:color w:val="080908"/>
          <w:sz w:val="24"/>
          <w:rtl/>
        </w:rPr>
      </w:pPr>
      <w:r w:rsidRPr="0060426D">
        <w:rPr>
          <w:rFonts w:ascii="David" w:hAnsi="David" w:hint="cs"/>
          <w:color w:val="080908"/>
          <w:sz w:val="24"/>
          <w:rtl/>
        </w:rPr>
        <w:t>הצהרה</w:t>
      </w:r>
      <w:r w:rsidRPr="0060426D">
        <w:rPr>
          <w:rFonts w:ascii="David" w:hAnsi="David"/>
          <w:color w:val="080908"/>
          <w:sz w:val="24"/>
          <w:rtl/>
        </w:rPr>
        <w:t xml:space="preserve"> </w:t>
      </w:r>
      <w:r w:rsidRPr="0060426D">
        <w:rPr>
          <w:rFonts w:ascii="David" w:hAnsi="David" w:hint="cs"/>
          <w:color w:val="080908"/>
          <w:sz w:val="24"/>
          <w:rtl/>
        </w:rPr>
        <w:t>בדבר</w:t>
      </w:r>
      <w:r w:rsidRPr="0060426D">
        <w:rPr>
          <w:rFonts w:ascii="David" w:hAnsi="David"/>
          <w:color w:val="080908"/>
          <w:sz w:val="24"/>
          <w:rtl/>
        </w:rPr>
        <w:t xml:space="preserve"> </w:t>
      </w:r>
      <w:r w:rsidRPr="0060426D">
        <w:rPr>
          <w:rFonts w:ascii="David" w:hAnsi="David" w:hint="cs"/>
          <w:color w:val="080908"/>
          <w:sz w:val="24"/>
          <w:rtl/>
        </w:rPr>
        <w:t>תשלום</w:t>
      </w:r>
      <w:r w:rsidRPr="0060426D">
        <w:rPr>
          <w:rFonts w:ascii="David" w:hAnsi="David"/>
          <w:color w:val="080908"/>
          <w:sz w:val="24"/>
          <w:rtl/>
        </w:rPr>
        <w:t xml:space="preserve"> </w:t>
      </w:r>
      <w:r w:rsidRPr="0060426D">
        <w:rPr>
          <w:rFonts w:ascii="David" w:hAnsi="David" w:hint="cs"/>
          <w:color w:val="080908"/>
          <w:sz w:val="24"/>
          <w:rtl/>
        </w:rPr>
        <w:t>שכר</w:t>
      </w:r>
      <w:r w:rsidRPr="0060426D">
        <w:rPr>
          <w:rFonts w:ascii="David" w:hAnsi="David"/>
          <w:color w:val="080908"/>
          <w:sz w:val="24"/>
          <w:rtl/>
        </w:rPr>
        <w:t xml:space="preserve"> </w:t>
      </w:r>
      <w:r w:rsidRPr="0060426D">
        <w:rPr>
          <w:rFonts w:ascii="David" w:hAnsi="David" w:hint="cs"/>
          <w:color w:val="080908"/>
          <w:sz w:val="24"/>
          <w:rtl/>
        </w:rPr>
        <w:t>מינימום</w:t>
      </w:r>
      <w:r w:rsidRPr="0060426D">
        <w:rPr>
          <w:rFonts w:ascii="David" w:hAnsi="David"/>
          <w:color w:val="080908"/>
          <w:sz w:val="24"/>
          <w:rtl/>
        </w:rPr>
        <w:t xml:space="preserve"> </w:t>
      </w:r>
      <w:r w:rsidRPr="0060426D">
        <w:rPr>
          <w:rFonts w:ascii="David" w:hAnsi="David" w:hint="cs"/>
          <w:color w:val="080908"/>
          <w:sz w:val="24"/>
          <w:rtl/>
        </w:rPr>
        <w:t>והיעדר</w:t>
      </w:r>
      <w:r w:rsidRPr="0060426D">
        <w:rPr>
          <w:rFonts w:ascii="David" w:hAnsi="David"/>
          <w:color w:val="080908"/>
          <w:sz w:val="24"/>
          <w:rtl/>
        </w:rPr>
        <w:t xml:space="preserve"> </w:t>
      </w:r>
      <w:r w:rsidRPr="0060426D">
        <w:rPr>
          <w:rFonts w:ascii="David" w:hAnsi="David" w:hint="cs"/>
          <w:color w:val="080908"/>
          <w:sz w:val="24"/>
          <w:rtl/>
        </w:rPr>
        <w:t>הפרות</w:t>
      </w:r>
      <w:r w:rsidRPr="0060426D">
        <w:rPr>
          <w:rFonts w:ascii="David" w:hAnsi="David"/>
          <w:color w:val="080908"/>
          <w:sz w:val="24"/>
          <w:rtl/>
        </w:rPr>
        <w:t xml:space="preserve"> </w:t>
      </w:r>
      <w:r w:rsidRPr="0060426D">
        <w:rPr>
          <w:rFonts w:ascii="David" w:hAnsi="David" w:hint="cs"/>
          <w:color w:val="080908"/>
          <w:sz w:val="24"/>
          <w:rtl/>
        </w:rPr>
        <w:t>בדיני</w:t>
      </w:r>
      <w:r w:rsidRPr="0060426D">
        <w:rPr>
          <w:rFonts w:ascii="David" w:hAnsi="David"/>
          <w:color w:val="080908"/>
          <w:sz w:val="24"/>
          <w:rtl/>
        </w:rPr>
        <w:t xml:space="preserve"> </w:t>
      </w:r>
      <w:r w:rsidRPr="0060426D">
        <w:rPr>
          <w:rFonts w:ascii="David" w:hAnsi="David" w:hint="cs"/>
          <w:color w:val="080908"/>
          <w:sz w:val="24"/>
          <w:rtl/>
        </w:rPr>
        <w:t>עבודה,</w:t>
      </w:r>
      <w:r w:rsidRPr="0060426D">
        <w:rPr>
          <w:rFonts w:ascii="David" w:hAnsi="David"/>
          <w:color w:val="080908"/>
          <w:sz w:val="24"/>
          <w:rtl/>
        </w:rPr>
        <w:t xml:space="preserve"> </w:t>
      </w:r>
      <w:r w:rsidRPr="0060426D">
        <w:rPr>
          <w:rFonts w:ascii="David" w:hAnsi="David" w:hint="cs"/>
          <w:color w:val="080908"/>
          <w:sz w:val="24"/>
          <w:rtl/>
        </w:rPr>
        <w:t>וחוות</w:t>
      </w:r>
      <w:r w:rsidRPr="0060426D">
        <w:rPr>
          <w:rFonts w:ascii="David" w:hAnsi="David"/>
          <w:color w:val="080908"/>
          <w:sz w:val="24"/>
          <w:rtl/>
        </w:rPr>
        <w:t xml:space="preserve"> </w:t>
      </w:r>
      <w:r w:rsidRPr="0060426D">
        <w:rPr>
          <w:rFonts w:ascii="David" w:hAnsi="David" w:hint="cs"/>
          <w:color w:val="080908"/>
          <w:sz w:val="24"/>
          <w:rtl/>
        </w:rPr>
        <w:t>דעת רואה חשבון</w:t>
      </w:r>
    </w:p>
    <w:p w14:paraId="292072B8" w14:textId="77777777" w:rsidR="00E73B6D" w:rsidRPr="0060426D" w:rsidRDefault="00E73B6D" w:rsidP="00DB05B1">
      <w:pPr>
        <w:pStyle w:val="a1"/>
        <w:numPr>
          <w:ilvl w:val="0"/>
          <w:numId w:val="0"/>
        </w:numPr>
        <w:spacing w:line="360" w:lineRule="atLeast"/>
        <w:ind w:left="360" w:hanging="360"/>
        <w:rPr>
          <w:rFonts w:ascii="David" w:hAnsi="David" w:cs="David"/>
          <w:color w:val="080908"/>
          <w:sz w:val="24"/>
        </w:rPr>
      </w:pPr>
    </w:p>
    <w:p w14:paraId="5CDDCFA3" w14:textId="77777777" w:rsidR="00E73B6D" w:rsidRPr="0060426D" w:rsidRDefault="00E73B6D" w:rsidP="0060426D">
      <w:pPr>
        <w:spacing w:before="240" w:line="360" w:lineRule="atLeast"/>
        <w:jc w:val="right"/>
        <w:rPr>
          <w:rFonts w:ascii="David" w:hAnsi="David"/>
          <w:color w:val="080908"/>
          <w:sz w:val="24"/>
          <w:rtl/>
        </w:rPr>
      </w:pPr>
      <w:r w:rsidRPr="0060426D">
        <w:rPr>
          <w:rFonts w:ascii="David" w:hAnsi="David"/>
          <w:color w:val="080908"/>
          <w:sz w:val="24"/>
          <w:rtl/>
        </w:rPr>
        <w:tab/>
        <w:t xml:space="preserve">תאריך: </w:t>
      </w:r>
      <w:r w:rsidRPr="0060426D">
        <w:rPr>
          <w:rFonts w:ascii="David" w:hAnsi="David"/>
          <w:color w:val="080908"/>
          <w:sz w:val="24"/>
        </w:rPr>
        <w:t>XX/MM/YY</w:t>
      </w:r>
    </w:p>
    <w:p w14:paraId="44739567" w14:textId="77777777" w:rsidR="00E73B6D" w:rsidRPr="0060426D" w:rsidRDefault="00E73B6D" w:rsidP="0060426D">
      <w:pPr>
        <w:spacing w:line="360" w:lineRule="atLeast"/>
        <w:rPr>
          <w:rFonts w:ascii="David" w:hAnsi="David"/>
          <w:color w:val="080908"/>
          <w:sz w:val="24"/>
          <w:rtl/>
        </w:rPr>
      </w:pPr>
      <w:r w:rsidRPr="0060426D">
        <w:rPr>
          <w:rFonts w:ascii="David" w:hAnsi="David"/>
          <w:color w:val="080908"/>
          <w:sz w:val="24"/>
          <w:rtl/>
        </w:rPr>
        <w:t xml:space="preserve">לכבוד </w:t>
      </w:r>
    </w:p>
    <w:p w14:paraId="21376D8E" w14:textId="77777777" w:rsidR="00E73B6D" w:rsidRPr="0060426D" w:rsidRDefault="00E73B6D" w:rsidP="0060426D">
      <w:pPr>
        <w:spacing w:line="360" w:lineRule="atLeast"/>
        <w:rPr>
          <w:rFonts w:ascii="David" w:hAnsi="David"/>
          <w:color w:val="080908"/>
          <w:sz w:val="24"/>
          <w:rtl/>
        </w:rPr>
      </w:pPr>
      <w:r w:rsidRPr="0060426D">
        <w:rPr>
          <w:rFonts w:ascii="David" w:hAnsi="David"/>
          <w:color w:val="080908"/>
          <w:sz w:val="24"/>
          <w:rtl/>
        </w:rPr>
        <w:t>משרד ממשלתי</w:t>
      </w:r>
    </w:p>
    <w:p w14:paraId="6672B1F5" w14:textId="77777777" w:rsidR="00E73B6D" w:rsidRPr="0060426D" w:rsidRDefault="00E73B6D" w:rsidP="0060426D">
      <w:pPr>
        <w:spacing w:line="360" w:lineRule="atLeast"/>
        <w:rPr>
          <w:rFonts w:ascii="David" w:hAnsi="David"/>
          <w:color w:val="080908"/>
          <w:sz w:val="24"/>
          <w:rtl/>
        </w:rPr>
      </w:pPr>
      <w:r w:rsidRPr="0060426D">
        <w:rPr>
          <w:rFonts w:ascii="David" w:hAnsi="David"/>
          <w:color w:val="080908"/>
          <w:sz w:val="24"/>
          <w:rtl/>
        </w:rPr>
        <w:t>_____________</w:t>
      </w:r>
    </w:p>
    <w:p w14:paraId="5921E7E2" w14:textId="77777777" w:rsidR="00E73B6D" w:rsidRPr="0060426D" w:rsidRDefault="00E73B6D" w:rsidP="0060426D">
      <w:pPr>
        <w:spacing w:line="360" w:lineRule="atLeast"/>
        <w:rPr>
          <w:rFonts w:ascii="David" w:hAnsi="David"/>
          <w:color w:val="080908"/>
          <w:sz w:val="24"/>
          <w:rtl/>
        </w:rPr>
      </w:pPr>
    </w:p>
    <w:p w14:paraId="04C9A7D1" w14:textId="77777777" w:rsidR="00E73B6D" w:rsidRPr="0060426D" w:rsidRDefault="00E73B6D" w:rsidP="0060426D">
      <w:pPr>
        <w:spacing w:line="360" w:lineRule="atLeast"/>
        <w:rPr>
          <w:rFonts w:ascii="David" w:hAnsi="David"/>
          <w:color w:val="080908"/>
          <w:sz w:val="24"/>
          <w:rtl/>
        </w:rPr>
      </w:pPr>
      <w:proofErr w:type="spellStart"/>
      <w:r w:rsidRPr="0060426D">
        <w:rPr>
          <w:rFonts w:ascii="David" w:hAnsi="David"/>
          <w:color w:val="080908"/>
          <w:sz w:val="24"/>
          <w:rtl/>
        </w:rPr>
        <w:t>א.ג.נ</w:t>
      </w:r>
      <w:proofErr w:type="spellEnd"/>
      <w:r w:rsidRPr="0060426D">
        <w:rPr>
          <w:rFonts w:ascii="David" w:hAnsi="David"/>
          <w:color w:val="080908"/>
          <w:sz w:val="24"/>
          <w:rtl/>
        </w:rPr>
        <w:t>.,</w:t>
      </w:r>
    </w:p>
    <w:p w14:paraId="4737A0D1" w14:textId="77777777" w:rsidR="00E73B6D" w:rsidRPr="0060426D" w:rsidRDefault="00E73B6D" w:rsidP="0060426D">
      <w:pPr>
        <w:spacing w:line="360" w:lineRule="atLeast"/>
        <w:rPr>
          <w:rFonts w:ascii="David" w:hAnsi="David"/>
          <w:color w:val="080908"/>
          <w:sz w:val="24"/>
          <w:rtl/>
        </w:rPr>
      </w:pPr>
    </w:p>
    <w:p w14:paraId="3C214BFD" w14:textId="77777777" w:rsidR="00E73B6D" w:rsidRPr="0060426D" w:rsidRDefault="00E73B6D" w:rsidP="0060426D">
      <w:pPr>
        <w:spacing w:line="360" w:lineRule="atLeast"/>
        <w:jc w:val="center"/>
        <w:rPr>
          <w:rFonts w:ascii="David" w:hAnsi="David"/>
          <w:b/>
          <w:bCs/>
          <w:color w:val="080908"/>
          <w:sz w:val="24"/>
          <w:u w:val="single"/>
          <w:rtl/>
        </w:rPr>
      </w:pPr>
      <w:r w:rsidRPr="0060426D">
        <w:rPr>
          <w:rFonts w:ascii="David" w:hAnsi="David"/>
          <w:color w:val="080908"/>
          <w:sz w:val="24"/>
          <w:rtl/>
        </w:rPr>
        <w:t xml:space="preserve">הנדון: </w:t>
      </w:r>
      <w:r w:rsidRPr="0060426D">
        <w:rPr>
          <w:rFonts w:ascii="David" w:hAnsi="David"/>
          <w:b/>
          <w:bCs/>
          <w:color w:val="080908"/>
          <w:sz w:val="24"/>
          <w:u w:val="single"/>
          <w:rtl/>
        </w:rPr>
        <w:t xml:space="preserve">הצהרה בדבר תשלום שכר מינימום והיעדר הפרות בדיני עבודה במסגרת ההתקשרות עם משרד </w:t>
      </w:r>
      <w:r w:rsidRPr="0060426D">
        <w:rPr>
          <w:rFonts w:ascii="David" w:hAnsi="David"/>
          <w:b/>
          <w:bCs/>
          <w:color w:val="080908"/>
          <w:sz w:val="24"/>
          <w:u w:val="single"/>
        </w:rPr>
        <w:t>XXX</w:t>
      </w:r>
      <w:r w:rsidRPr="0060426D">
        <w:rPr>
          <w:rFonts w:ascii="David" w:hAnsi="David"/>
          <w:b/>
          <w:bCs/>
          <w:color w:val="080908"/>
          <w:sz w:val="24"/>
          <w:u w:val="single"/>
          <w:rtl/>
        </w:rPr>
        <w:t xml:space="preserve"> </w:t>
      </w:r>
    </w:p>
    <w:p w14:paraId="646D0F7C" w14:textId="77777777" w:rsidR="00E73B6D" w:rsidRPr="0060426D" w:rsidRDefault="00E73B6D" w:rsidP="0060426D">
      <w:pPr>
        <w:spacing w:line="360" w:lineRule="atLeast"/>
        <w:rPr>
          <w:rFonts w:ascii="David" w:hAnsi="David"/>
          <w:color w:val="080908"/>
          <w:sz w:val="24"/>
          <w:rtl/>
        </w:rPr>
      </w:pPr>
    </w:p>
    <w:p w14:paraId="46F7FB70" w14:textId="77777777" w:rsidR="00E73B6D" w:rsidRPr="0060426D" w:rsidRDefault="00E73B6D" w:rsidP="0060426D">
      <w:pPr>
        <w:spacing w:line="360" w:lineRule="atLeast"/>
        <w:rPr>
          <w:rFonts w:ascii="David" w:hAnsi="David"/>
          <w:color w:val="080908"/>
          <w:sz w:val="24"/>
          <w:rtl/>
        </w:rPr>
      </w:pPr>
      <w:r w:rsidRPr="0060426D">
        <w:rPr>
          <w:rFonts w:ascii="David" w:hAnsi="David"/>
          <w:color w:val="080908"/>
          <w:sz w:val="24"/>
          <w:rtl/>
        </w:rPr>
        <w:t>אני הח"מ</w:t>
      </w:r>
      <w:r w:rsidRPr="0060426D">
        <w:rPr>
          <w:rFonts w:ascii="David" w:hAnsi="David"/>
          <w:color w:val="080908"/>
          <w:sz w:val="24"/>
          <w:u w:val="single"/>
          <w:rtl/>
        </w:rPr>
        <w:t xml:space="preserve">                             </w:t>
      </w:r>
      <w:r w:rsidRPr="0060426D">
        <w:rPr>
          <w:rFonts w:ascii="David" w:hAnsi="David"/>
          <w:color w:val="080908"/>
          <w:sz w:val="24"/>
          <w:rtl/>
        </w:rPr>
        <w:t xml:space="preserve"> מנכ"ל </w:t>
      </w:r>
      <w:r w:rsidRPr="0060426D">
        <w:rPr>
          <w:rFonts w:ascii="David" w:hAnsi="David"/>
          <w:color w:val="080908"/>
          <w:sz w:val="24"/>
          <w:u w:val="single"/>
          <w:rtl/>
        </w:rPr>
        <w:t xml:space="preserve">ו-                                      </w:t>
      </w:r>
      <w:r w:rsidRPr="0060426D">
        <w:rPr>
          <w:rFonts w:ascii="David" w:hAnsi="David"/>
          <w:color w:val="080908"/>
          <w:sz w:val="24"/>
          <w:rtl/>
        </w:rPr>
        <w:t>סמנכ"ל הכספים של חברת ___________ (להלן : "</w:t>
      </w:r>
      <w:r w:rsidRPr="0060426D">
        <w:rPr>
          <w:rFonts w:ascii="David" w:hAnsi="David"/>
          <w:b/>
          <w:bCs/>
          <w:color w:val="080908"/>
          <w:sz w:val="24"/>
          <w:rtl/>
        </w:rPr>
        <w:t>החברה</w:t>
      </w:r>
      <w:r w:rsidRPr="0060426D">
        <w:rPr>
          <w:rFonts w:ascii="David" w:hAnsi="David"/>
          <w:color w:val="080908"/>
          <w:sz w:val="24"/>
          <w:rtl/>
        </w:rPr>
        <w:t xml:space="preserve"> ")</w:t>
      </w:r>
    </w:p>
    <w:p w14:paraId="3275C70A" w14:textId="77777777" w:rsidR="00E73B6D" w:rsidRPr="0060426D" w:rsidRDefault="00E73B6D" w:rsidP="0060426D">
      <w:pPr>
        <w:spacing w:line="360" w:lineRule="atLeast"/>
        <w:jc w:val="both"/>
        <w:rPr>
          <w:rFonts w:ascii="David" w:hAnsi="David"/>
          <w:color w:val="080908"/>
          <w:sz w:val="24"/>
          <w:rtl/>
        </w:rPr>
      </w:pPr>
      <w:r w:rsidRPr="0060426D">
        <w:rPr>
          <w:rFonts w:ascii="David" w:hAnsi="David"/>
          <w:color w:val="080908"/>
          <w:sz w:val="24"/>
          <w:rtl/>
        </w:rPr>
        <w:t>מצהירים בזאת כדלקמן:</w:t>
      </w:r>
    </w:p>
    <w:p w14:paraId="6B618BD1" w14:textId="77777777" w:rsidR="00E73B6D" w:rsidRPr="0060426D" w:rsidRDefault="00E73B6D" w:rsidP="0074042C">
      <w:pPr>
        <w:numPr>
          <w:ilvl w:val="0"/>
          <w:numId w:val="37"/>
        </w:numPr>
        <w:spacing w:after="0" w:line="360" w:lineRule="atLeast"/>
        <w:jc w:val="both"/>
        <w:rPr>
          <w:rFonts w:ascii="David" w:hAnsi="David"/>
          <w:color w:val="080908"/>
          <w:sz w:val="24"/>
        </w:rPr>
      </w:pPr>
      <w:r w:rsidRPr="0060426D">
        <w:rPr>
          <w:rFonts w:ascii="David" w:hAnsi="David"/>
          <w:color w:val="080908"/>
          <w:sz w:val="24"/>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183DD22E" w14:textId="77777777" w:rsidR="00E73B6D" w:rsidRPr="0060426D" w:rsidRDefault="00E73B6D" w:rsidP="0074042C">
      <w:pPr>
        <w:numPr>
          <w:ilvl w:val="0"/>
          <w:numId w:val="37"/>
        </w:numPr>
        <w:spacing w:after="0" w:line="360" w:lineRule="atLeast"/>
        <w:jc w:val="both"/>
        <w:rPr>
          <w:rFonts w:ascii="David" w:hAnsi="David"/>
          <w:color w:val="080908"/>
          <w:sz w:val="24"/>
        </w:rPr>
      </w:pPr>
      <w:r w:rsidRPr="0060426D">
        <w:rPr>
          <w:rFonts w:ascii="David" w:hAnsi="David"/>
          <w:color w:val="080908"/>
          <w:sz w:val="24"/>
          <w:rtl/>
        </w:rPr>
        <w:t>בנוסף, החברה לא הפרה את חוק חובת עבודת הנוער, התשי"ג-1953 במסגרת ההתקשרות.</w:t>
      </w:r>
    </w:p>
    <w:p w14:paraId="07FF6CD1" w14:textId="77777777" w:rsidR="00DB05B1" w:rsidRDefault="00DB05B1" w:rsidP="0060426D">
      <w:pPr>
        <w:spacing w:line="360" w:lineRule="atLeast"/>
        <w:rPr>
          <w:rFonts w:ascii="David" w:hAnsi="David"/>
          <w:color w:val="080908"/>
          <w:sz w:val="24"/>
          <w:rtl/>
        </w:rPr>
      </w:pPr>
    </w:p>
    <w:p w14:paraId="16B4EEED" w14:textId="7CEC1570" w:rsidR="00E73B6D" w:rsidRPr="0060426D" w:rsidRDefault="00E73B6D" w:rsidP="0060426D">
      <w:pPr>
        <w:spacing w:line="360" w:lineRule="atLeast"/>
        <w:rPr>
          <w:rFonts w:ascii="David" w:hAnsi="David"/>
          <w:color w:val="080908"/>
          <w:sz w:val="24"/>
          <w:rtl/>
        </w:rPr>
      </w:pPr>
      <w:r w:rsidRPr="0060426D">
        <w:rPr>
          <w:rFonts w:ascii="David" w:hAnsi="David"/>
          <w:color w:val="080908"/>
          <w:sz w:val="24"/>
          <w:rtl/>
        </w:rPr>
        <w:t>על החתום:</w:t>
      </w:r>
    </w:p>
    <w:p w14:paraId="363EC720" w14:textId="77777777" w:rsidR="00E73B6D" w:rsidRPr="0060426D" w:rsidRDefault="00E73B6D" w:rsidP="0060426D">
      <w:pPr>
        <w:spacing w:line="360" w:lineRule="atLeast"/>
        <w:rPr>
          <w:rFonts w:ascii="David" w:hAnsi="David"/>
          <w:color w:val="080908"/>
          <w:sz w:val="24"/>
          <w:u w:val="single"/>
          <w:rtl/>
        </w:rPr>
      </w:pPr>
      <w:r w:rsidRPr="0060426D">
        <w:rPr>
          <w:rFonts w:ascii="David" w:hAnsi="David"/>
          <w:color w:val="080908"/>
          <w:sz w:val="24"/>
          <w:rtl/>
        </w:rPr>
        <w:t>מנכ"ל:</w:t>
      </w:r>
      <w:r w:rsidRPr="0060426D">
        <w:rPr>
          <w:rFonts w:ascii="David" w:hAnsi="David"/>
          <w:color w:val="080908"/>
          <w:sz w:val="24"/>
          <w:u w:val="single"/>
          <w:rtl/>
        </w:rPr>
        <w:t xml:space="preserve">                                       .</w:t>
      </w:r>
    </w:p>
    <w:p w14:paraId="2169E5FA" w14:textId="77777777" w:rsidR="00E73B6D" w:rsidRPr="0060426D" w:rsidRDefault="00E73B6D" w:rsidP="0060426D">
      <w:pPr>
        <w:spacing w:line="360" w:lineRule="atLeast"/>
        <w:rPr>
          <w:rFonts w:ascii="David" w:hAnsi="David"/>
          <w:color w:val="080908"/>
          <w:sz w:val="24"/>
          <w:u w:val="single"/>
          <w:rtl/>
        </w:rPr>
      </w:pPr>
      <w:r w:rsidRPr="0060426D">
        <w:rPr>
          <w:rFonts w:ascii="David" w:hAnsi="David"/>
          <w:color w:val="080908"/>
          <w:sz w:val="24"/>
          <w:rtl/>
        </w:rPr>
        <w:t>סמנכ"ל כספים</w:t>
      </w:r>
      <w:r w:rsidRPr="0060426D">
        <w:rPr>
          <w:rFonts w:ascii="David" w:hAnsi="David"/>
          <w:color w:val="080908"/>
          <w:sz w:val="24"/>
          <w:u w:val="single"/>
          <w:rtl/>
        </w:rPr>
        <w:t>:                         .</w:t>
      </w:r>
    </w:p>
    <w:p w14:paraId="4A6EEE54" w14:textId="77777777" w:rsidR="00FC0313" w:rsidRDefault="00E73B6D" w:rsidP="0060426D">
      <w:pPr>
        <w:spacing w:line="360" w:lineRule="atLeast"/>
        <w:rPr>
          <w:rFonts w:ascii="David" w:hAnsi="David"/>
          <w:color w:val="080908"/>
          <w:sz w:val="24"/>
          <w:u w:val="single"/>
          <w:rtl/>
        </w:rPr>
        <w:sectPr w:rsidR="00FC0313" w:rsidSect="00B70B94">
          <w:footerReference w:type="default" r:id="rId56"/>
          <w:pgSz w:w="11906" w:h="16838"/>
          <w:pgMar w:top="1440" w:right="1800" w:bottom="1440" w:left="1800" w:header="708" w:footer="708" w:gutter="0"/>
          <w:cols w:space="708"/>
          <w:bidi/>
          <w:rtlGutter/>
          <w:docGrid w:linePitch="360"/>
        </w:sectPr>
      </w:pPr>
      <w:r w:rsidRPr="0060426D">
        <w:rPr>
          <w:rFonts w:ascii="David" w:hAnsi="David"/>
          <w:color w:val="080908"/>
          <w:sz w:val="24"/>
          <w:rtl/>
        </w:rPr>
        <w:t>תאריך:</w:t>
      </w:r>
      <w:r w:rsidRPr="0060426D">
        <w:rPr>
          <w:rFonts w:ascii="David" w:hAnsi="David"/>
          <w:color w:val="080908"/>
          <w:sz w:val="24"/>
          <w:u w:val="single"/>
          <w:rtl/>
        </w:rPr>
        <w:t xml:space="preserve">                                       .</w:t>
      </w:r>
    </w:p>
    <w:p w14:paraId="3975099D" w14:textId="77777777" w:rsidR="00D77039" w:rsidRPr="0060426D" w:rsidRDefault="00D77039" w:rsidP="0060426D">
      <w:pPr>
        <w:spacing w:line="360" w:lineRule="atLeast"/>
        <w:jc w:val="right"/>
        <w:outlineLvl w:val="3"/>
        <w:rPr>
          <w:rFonts w:ascii="David" w:hAnsi="David"/>
          <w:b/>
          <w:bCs/>
          <w:color w:val="080908"/>
          <w:sz w:val="24"/>
          <w:rtl/>
        </w:rPr>
      </w:pPr>
      <w:r w:rsidRPr="0060426D">
        <w:rPr>
          <w:rFonts w:ascii="David" w:hAnsi="David" w:hint="cs"/>
          <w:b/>
          <w:bCs/>
          <w:color w:val="080908"/>
          <w:sz w:val="24"/>
          <w:rtl/>
        </w:rPr>
        <w:lastRenderedPageBreak/>
        <w:t>נספח י' למפרט המכרז</w:t>
      </w:r>
    </w:p>
    <w:p w14:paraId="59FE990F" w14:textId="77777777" w:rsidR="00D77039" w:rsidRPr="0060426D" w:rsidRDefault="00D77039" w:rsidP="0060426D">
      <w:pPr>
        <w:spacing w:line="360" w:lineRule="atLeast"/>
        <w:jc w:val="center"/>
        <w:outlineLvl w:val="3"/>
        <w:rPr>
          <w:rFonts w:ascii="David" w:hAnsi="David"/>
          <w:b/>
          <w:bCs/>
          <w:color w:val="080908"/>
          <w:sz w:val="24"/>
          <w:rtl/>
        </w:rPr>
      </w:pPr>
      <w:r w:rsidRPr="0060426D">
        <w:rPr>
          <w:rFonts w:ascii="David" w:hAnsi="David" w:hint="cs"/>
          <w:b/>
          <w:bCs/>
          <w:color w:val="080908"/>
          <w:sz w:val="24"/>
          <w:rtl/>
        </w:rPr>
        <w:t>הנחיות אבטחת מידע</w:t>
      </w:r>
    </w:p>
    <w:p w14:paraId="1742CA2A" w14:textId="77777777" w:rsidR="00D77039" w:rsidRPr="0060426D" w:rsidRDefault="00D77039" w:rsidP="0060426D">
      <w:pPr>
        <w:spacing w:line="360" w:lineRule="atLeast"/>
        <w:jc w:val="both"/>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שם"/>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נושא</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hint="cs"/>
          <w:color w:val="080908"/>
          <w:sz w:val="24"/>
          <w:rtl/>
        </w:rPr>
        <w:t>מס</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מספר תעודת זהות"/>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מורשה</w:t>
      </w:r>
      <w:r w:rsidRPr="0060426D">
        <w:rPr>
          <w:rFonts w:ascii="David" w:hAnsi="David"/>
          <w:color w:val="080908"/>
          <w:sz w:val="24"/>
          <w:rtl/>
        </w:rPr>
        <w:t xml:space="preserve"> </w:t>
      </w:r>
      <w:r w:rsidRPr="0060426D">
        <w:rPr>
          <w:rFonts w:ascii="David" w:hAnsi="David" w:hint="cs"/>
          <w:color w:val="080908"/>
          <w:sz w:val="24"/>
          <w:rtl/>
        </w:rPr>
        <w:t>החתימה</w:t>
      </w:r>
      <w:r w:rsidRPr="0060426D">
        <w:rPr>
          <w:rFonts w:ascii="David" w:hAnsi="David"/>
          <w:color w:val="080908"/>
          <w:sz w:val="24"/>
          <w:rtl/>
        </w:rPr>
        <w:t xml:space="preserve"> </w:t>
      </w:r>
      <w:r w:rsidRPr="0060426D">
        <w:rPr>
          <w:rFonts w:ascii="David" w:hAnsi="David" w:hint="cs"/>
          <w:color w:val="080908"/>
          <w:sz w:val="24"/>
          <w:rtl/>
        </w:rPr>
        <w:t>מטעם</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שם המציע"/>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 xml:space="preserve">שמספרו </w:t>
      </w:r>
      <w:r w:rsidRPr="0060426D">
        <w:rPr>
          <w:rFonts w:ascii="David" w:hAnsi="David"/>
          <w:color w:val="080908"/>
          <w:sz w:val="24"/>
          <w:u w:val="single"/>
          <w:rtl/>
        </w:rPr>
        <w:fldChar w:fldCharType="begin">
          <w:ffData>
            <w:name w:val=""/>
            <w:enabled/>
            <w:calcOnExit w:val="0"/>
            <w:statusText w:type="text" w:val="מספר"/>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להלן</w:t>
      </w:r>
      <w:r w:rsidRPr="0060426D">
        <w:rPr>
          <w:rFonts w:ascii="David" w:hAnsi="David"/>
          <w:color w:val="080908"/>
          <w:sz w:val="24"/>
          <w:rtl/>
        </w:rPr>
        <w:t xml:space="preserve">: </w:t>
      </w:r>
      <w:r w:rsidRPr="0060426D">
        <w:rPr>
          <w:rFonts w:ascii="David" w:hAnsi="David" w:hint="cs"/>
          <w:color w:val="080908"/>
          <w:sz w:val="24"/>
          <w:rtl/>
        </w:rPr>
        <w:t>המציע</w:t>
      </w:r>
      <w:r w:rsidRPr="0060426D">
        <w:rPr>
          <w:rFonts w:ascii="David" w:hAnsi="David"/>
          <w:color w:val="080908"/>
          <w:sz w:val="24"/>
          <w:rtl/>
        </w:rPr>
        <w:t xml:space="preserve">) </w:t>
      </w:r>
      <w:r w:rsidRPr="0060426D">
        <w:rPr>
          <w:rFonts w:ascii="David" w:hAnsi="David" w:hint="cs"/>
          <w:color w:val="080908"/>
          <w:sz w:val="24"/>
          <w:rtl/>
        </w:rPr>
        <w:t>מצהיר</w:t>
      </w:r>
      <w:r w:rsidRPr="0060426D">
        <w:rPr>
          <w:rFonts w:ascii="David" w:hAnsi="David"/>
          <w:color w:val="080908"/>
          <w:sz w:val="24"/>
          <w:rtl/>
        </w:rPr>
        <w:t xml:space="preserve"> </w:t>
      </w:r>
      <w:r w:rsidRPr="0060426D">
        <w:rPr>
          <w:rFonts w:ascii="David" w:hAnsi="David" w:hint="cs"/>
          <w:color w:val="080908"/>
          <w:sz w:val="24"/>
          <w:rtl/>
        </w:rPr>
        <w:t>ומתחייב</w:t>
      </w:r>
      <w:r w:rsidRPr="0060426D">
        <w:rPr>
          <w:rFonts w:ascii="David" w:hAnsi="David"/>
          <w:color w:val="080908"/>
          <w:sz w:val="24"/>
          <w:rtl/>
        </w:rPr>
        <w:t xml:space="preserve"> </w:t>
      </w:r>
      <w:r w:rsidRPr="0060426D">
        <w:rPr>
          <w:rFonts w:ascii="David" w:hAnsi="David" w:hint="cs"/>
          <w:color w:val="080908"/>
          <w:sz w:val="24"/>
          <w:rtl/>
        </w:rPr>
        <w:t>בזאת</w:t>
      </w:r>
      <w:r w:rsidRPr="0060426D">
        <w:rPr>
          <w:rFonts w:ascii="David" w:hAnsi="David"/>
          <w:color w:val="080908"/>
          <w:sz w:val="24"/>
          <w:rtl/>
        </w:rPr>
        <w:t xml:space="preserve">, </w:t>
      </w:r>
      <w:r w:rsidRPr="0060426D">
        <w:rPr>
          <w:rFonts w:ascii="David" w:hAnsi="David" w:hint="cs"/>
          <w:color w:val="080908"/>
          <w:sz w:val="24"/>
          <w:rtl/>
        </w:rPr>
        <w:t>בכתב</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במועד</w:t>
      </w:r>
      <w:r w:rsidRPr="0060426D">
        <w:rPr>
          <w:rFonts w:ascii="David" w:hAnsi="David"/>
          <w:color w:val="080908"/>
          <w:sz w:val="24"/>
          <w:rtl/>
        </w:rPr>
        <w:t xml:space="preserve"> </w:t>
      </w:r>
      <w:r w:rsidRPr="0060426D">
        <w:rPr>
          <w:rFonts w:ascii="David" w:hAnsi="David" w:hint="cs"/>
          <w:color w:val="080908"/>
          <w:sz w:val="24"/>
          <w:rtl/>
        </w:rPr>
        <w:t>הגשת</w:t>
      </w:r>
      <w:r w:rsidRPr="0060426D">
        <w:rPr>
          <w:rFonts w:ascii="David" w:hAnsi="David"/>
          <w:color w:val="080908"/>
          <w:sz w:val="24"/>
          <w:rtl/>
        </w:rPr>
        <w:t xml:space="preserve"> </w:t>
      </w:r>
      <w:r w:rsidRPr="0060426D">
        <w:rPr>
          <w:rFonts w:ascii="David" w:hAnsi="David" w:hint="cs"/>
          <w:color w:val="080908"/>
          <w:sz w:val="24"/>
          <w:rtl/>
        </w:rPr>
        <w:t>ההצעה</w:t>
      </w:r>
      <w:r w:rsidRPr="0060426D">
        <w:rPr>
          <w:rFonts w:ascii="David" w:hAnsi="David"/>
          <w:color w:val="080908"/>
          <w:sz w:val="24"/>
          <w:rtl/>
        </w:rPr>
        <w:t xml:space="preserve"> </w:t>
      </w:r>
      <w:r w:rsidRPr="0060426D">
        <w:rPr>
          <w:rFonts w:ascii="David" w:hAnsi="David" w:hint="cs"/>
          <w:color w:val="080908"/>
          <w:sz w:val="24"/>
          <w:rtl/>
        </w:rPr>
        <w:t>מתקיימות</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הדרישות</w:t>
      </w:r>
      <w:r w:rsidRPr="0060426D">
        <w:rPr>
          <w:rFonts w:ascii="David" w:hAnsi="David"/>
          <w:color w:val="080908"/>
          <w:sz w:val="24"/>
          <w:rtl/>
        </w:rPr>
        <w:t xml:space="preserve"> </w:t>
      </w:r>
      <w:r w:rsidRPr="0060426D">
        <w:rPr>
          <w:rFonts w:ascii="David" w:hAnsi="David" w:hint="cs"/>
          <w:color w:val="080908"/>
          <w:sz w:val="24"/>
          <w:rtl/>
        </w:rPr>
        <w:t>הבאות</w:t>
      </w:r>
      <w:r w:rsidRPr="0060426D">
        <w:rPr>
          <w:rFonts w:ascii="David" w:hAnsi="David"/>
          <w:color w:val="080908"/>
          <w:sz w:val="24"/>
          <w:rtl/>
        </w:rPr>
        <w:t xml:space="preserve">, </w:t>
      </w:r>
      <w:r w:rsidRPr="0060426D">
        <w:rPr>
          <w:rFonts w:ascii="David" w:hAnsi="David" w:hint="cs"/>
          <w:color w:val="080908"/>
          <w:sz w:val="24"/>
          <w:rtl/>
        </w:rPr>
        <w:t>ואם</w:t>
      </w:r>
      <w:r w:rsidRPr="0060426D">
        <w:rPr>
          <w:rFonts w:ascii="David" w:hAnsi="David"/>
          <w:color w:val="080908"/>
          <w:sz w:val="24"/>
          <w:rtl/>
        </w:rPr>
        <w:t xml:space="preserve"> </w:t>
      </w:r>
      <w:r w:rsidRPr="0060426D">
        <w:rPr>
          <w:rFonts w:ascii="David" w:hAnsi="David" w:hint="cs"/>
          <w:color w:val="080908"/>
          <w:sz w:val="24"/>
          <w:rtl/>
        </w:rPr>
        <w:t>אזכה</w:t>
      </w:r>
      <w:r w:rsidRPr="0060426D">
        <w:rPr>
          <w:rFonts w:ascii="David" w:hAnsi="David"/>
          <w:color w:val="080908"/>
          <w:sz w:val="24"/>
          <w:rtl/>
        </w:rPr>
        <w:t xml:space="preserve"> </w:t>
      </w:r>
      <w:r w:rsidRPr="0060426D">
        <w:rPr>
          <w:rFonts w:ascii="David" w:hAnsi="David" w:hint="cs"/>
          <w:color w:val="080908"/>
          <w:sz w:val="24"/>
          <w:rtl/>
        </w:rPr>
        <w:t>במכרז</w:t>
      </w:r>
      <w:r w:rsidRPr="0060426D">
        <w:rPr>
          <w:rFonts w:ascii="David" w:hAnsi="David"/>
          <w:color w:val="080908"/>
          <w:sz w:val="24"/>
          <w:rtl/>
        </w:rPr>
        <w:t xml:space="preserve"> </w:t>
      </w:r>
      <w:r w:rsidRPr="0060426D">
        <w:rPr>
          <w:rFonts w:ascii="David" w:hAnsi="David" w:hint="cs"/>
          <w:color w:val="080908"/>
          <w:sz w:val="24"/>
          <w:rtl/>
        </w:rPr>
        <w:t>מתחייב</w:t>
      </w:r>
      <w:r w:rsidRPr="0060426D">
        <w:rPr>
          <w:rFonts w:ascii="David" w:hAnsi="David"/>
          <w:color w:val="080908"/>
          <w:sz w:val="24"/>
          <w:rtl/>
        </w:rPr>
        <w:t xml:space="preserve"> </w:t>
      </w:r>
      <w:r w:rsidRPr="0060426D">
        <w:rPr>
          <w:rFonts w:ascii="David" w:hAnsi="David" w:hint="cs"/>
          <w:color w:val="080908"/>
          <w:sz w:val="24"/>
          <w:rtl/>
        </w:rPr>
        <w:t>להמשיך</w:t>
      </w:r>
      <w:r w:rsidRPr="0060426D">
        <w:rPr>
          <w:rFonts w:ascii="David" w:hAnsi="David"/>
          <w:color w:val="080908"/>
          <w:sz w:val="24"/>
          <w:rtl/>
        </w:rPr>
        <w:t xml:space="preserve"> </w:t>
      </w:r>
      <w:r w:rsidRPr="0060426D">
        <w:rPr>
          <w:rFonts w:ascii="David" w:hAnsi="David" w:hint="cs"/>
          <w:color w:val="080908"/>
          <w:sz w:val="24"/>
          <w:rtl/>
        </w:rPr>
        <w:t>עמוד</w:t>
      </w:r>
      <w:r w:rsidRPr="0060426D">
        <w:rPr>
          <w:rFonts w:ascii="David" w:hAnsi="David"/>
          <w:color w:val="080908"/>
          <w:sz w:val="24"/>
          <w:rtl/>
        </w:rPr>
        <w:t xml:space="preserve"> </w:t>
      </w:r>
      <w:r w:rsidRPr="0060426D">
        <w:rPr>
          <w:rFonts w:ascii="David" w:hAnsi="David" w:hint="cs"/>
          <w:color w:val="080908"/>
          <w:sz w:val="24"/>
          <w:rtl/>
        </w:rPr>
        <w:t>בכל</w:t>
      </w:r>
      <w:r w:rsidRPr="0060426D">
        <w:rPr>
          <w:rFonts w:ascii="David" w:hAnsi="David"/>
          <w:color w:val="080908"/>
          <w:sz w:val="24"/>
          <w:rtl/>
        </w:rPr>
        <w:t xml:space="preserve"> </w:t>
      </w:r>
      <w:r w:rsidRPr="0060426D">
        <w:rPr>
          <w:rFonts w:ascii="David" w:hAnsi="David" w:hint="cs"/>
          <w:color w:val="080908"/>
          <w:sz w:val="24"/>
          <w:rtl/>
        </w:rPr>
        <w:t>הדרישות</w:t>
      </w:r>
      <w:r w:rsidRPr="0060426D">
        <w:rPr>
          <w:rFonts w:ascii="David" w:hAnsi="David"/>
          <w:color w:val="080908"/>
          <w:sz w:val="24"/>
          <w:rtl/>
        </w:rPr>
        <w:t xml:space="preserve"> </w:t>
      </w:r>
      <w:r w:rsidRPr="0060426D">
        <w:rPr>
          <w:rFonts w:ascii="David" w:hAnsi="David" w:hint="cs"/>
          <w:color w:val="080908"/>
          <w:sz w:val="24"/>
          <w:rtl/>
        </w:rPr>
        <w:t>הבאות</w:t>
      </w:r>
      <w:r w:rsidRPr="0060426D">
        <w:rPr>
          <w:rFonts w:ascii="David" w:hAnsi="David"/>
          <w:color w:val="080908"/>
          <w:sz w:val="24"/>
          <w:rtl/>
        </w:rPr>
        <w:t xml:space="preserve">, </w:t>
      </w:r>
      <w:r w:rsidRPr="0060426D">
        <w:rPr>
          <w:rFonts w:ascii="David" w:hAnsi="David" w:hint="cs"/>
          <w:color w:val="080908"/>
          <w:sz w:val="24"/>
          <w:rtl/>
        </w:rPr>
        <w:t>במשך</w:t>
      </w:r>
      <w:r w:rsidRPr="0060426D">
        <w:rPr>
          <w:rFonts w:ascii="David" w:hAnsi="David"/>
          <w:color w:val="080908"/>
          <w:sz w:val="24"/>
          <w:rtl/>
        </w:rPr>
        <w:t xml:space="preserve"> </w:t>
      </w:r>
      <w:r w:rsidRPr="0060426D">
        <w:rPr>
          <w:rFonts w:ascii="David" w:hAnsi="David" w:hint="cs"/>
          <w:color w:val="080908"/>
          <w:sz w:val="24"/>
          <w:rtl/>
        </w:rPr>
        <w:t>כל</w:t>
      </w:r>
      <w:r w:rsidRPr="0060426D">
        <w:rPr>
          <w:rFonts w:ascii="David" w:hAnsi="David"/>
          <w:color w:val="080908"/>
          <w:sz w:val="24"/>
          <w:rtl/>
        </w:rPr>
        <w:t xml:space="preserve"> </w:t>
      </w:r>
      <w:r w:rsidRPr="0060426D">
        <w:rPr>
          <w:rFonts w:ascii="David" w:hAnsi="David" w:hint="cs"/>
          <w:color w:val="080908"/>
          <w:sz w:val="24"/>
          <w:rtl/>
        </w:rPr>
        <w:t>תקופת</w:t>
      </w:r>
      <w:r w:rsidRPr="0060426D">
        <w:rPr>
          <w:rFonts w:ascii="David" w:hAnsi="David"/>
          <w:color w:val="080908"/>
          <w:sz w:val="24"/>
          <w:rtl/>
        </w:rPr>
        <w:t xml:space="preserve"> </w:t>
      </w:r>
      <w:r w:rsidRPr="0060426D">
        <w:rPr>
          <w:rFonts w:ascii="David" w:hAnsi="David" w:hint="cs"/>
          <w:color w:val="080908"/>
          <w:sz w:val="24"/>
          <w:rtl/>
        </w:rPr>
        <w:t>ההתקשרות</w:t>
      </w:r>
      <w:r w:rsidRPr="0060426D">
        <w:rPr>
          <w:rFonts w:ascii="David" w:hAnsi="David"/>
          <w:color w:val="080908"/>
          <w:sz w:val="24"/>
          <w:rtl/>
        </w:rPr>
        <w:t xml:space="preserve">, </w:t>
      </w:r>
      <w:r w:rsidRPr="0060426D">
        <w:rPr>
          <w:rFonts w:ascii="David" w:hAnsi="David" w:hint="cs"/>
          <w:color w:val="080908"/>
          <w:sz w:val="24"/>
          <w:rtl/>
        </w:rPr>
        <w:t>כדלקמן</w:t>
      </w:r>
      <w:r w:rsidRPr="0060426D">
        <w:rPr>
          <w:rFonts w:ascii="David" w:hAnsi="David"/>
          <w:color w:val="080908"/>
          <w:sz w:val="24"/>
          <w:rtl/>
        </w:rPr>
        <w:t>:</w:t>
      </w:r>
    </w:p>
    <w:p w14:paraId="78526E71" w14:textId="2B47F468" w:rsidR="00D77039" w:rsidRPr="00FC0313" w:rsidRDefault="00D77039" w:rsidP="00FC0313">
      <w:pPr>
        <w:pStyle w:val="a8"/>
        <w:numPr>
          <w:ilvl w:val="2"/>
          <w:numId w:val="6"/>
        </w:numPr>
        <w:tabs>
          <w:tab w:val="left" w:pos="4726"/>
        </w:tabs>
        <w:spacing w:line="360" w:lineRule="atLeast"/>
        <w:ind w:left="793"/>
        <w:jc w:val="both"/>
        <w:rPr>
          <w:rFonts w:ascii="David" w:hAnsi="David"/>
          <w:color w:val="080908"/>
          <w:sz w:val="24"/>
        </w:rPr>
      </w:pPr>
      <w:r w:rsidRPr="00FC0313">
        <w:rPr>
          <w:rFonts w:ascii="David" w:hAnsi="David" w:hint="cs"/>
          <w:color w:val="080908"/>
          <w:sz w:val="24"/>
          <w:rtl/>
        </w:rPr>
        <w:t xml:space="preserve">שמירה על המידע </w:t>
      </w:r>
      <w:r w:rsidRPr="00FC0313">
        <w:rPr>
          <w:rFonts w:ascii="David" w:hAnsi="David"/>
          <w:color w:val="080908"/>
          <w:sz w:val="24"/>
          <w:rtl/>
        </w:rPr>
        <w:t>–</w:t>
      </w:r>
      <w:r w:rsidRPr="00FC0313">
        <w:rPr>
          <w:rFonts w:ascii="David" w:hAnsi="David" w:hint="cs"/>
          <w:color w:val="080908"/>
          <w:sz w:val="24"/>
          <w:rtl/>
        </w:rPr>
        <w:t xml:space="preserve"> אין </w:t>
      </w:r>
      <w:r w:rsidRPr="00FC0313">
        <w:rPr>
          <w:rFonts w:ascii="David" w:hAnsi="David"/>
          <w:color w:val="080908"/>
          <w:sz w:val="24"/>
          <w:rtl/>
        </w:rPr>
        <w:t>לשתף גורם שאינו מורשה במידע רגיש (כולל עמיתים לעבודה, שהמידע אינו נחוץ להם מתוקף תפקידם).</w:t>
      </w:r>
    </w:p>
    <w:p w14:paraId="0D63E64E" w14:textId="77777777" w:rsidR="00D77039" w:rsidRPr="0060426D" w:rsidRDefault="00D77039" w:rsidP="00FC0313">
      <w:pPr>
        <w:pStyle w:val="a8"/>
        <w:numPr>
          <w:ilvl w:val="2"/>
          <w:numId w:val="6"/>
        </w:numPr>
        <w:tabs>
          <w:tab w:val="left" w:pos="4726"/>
        </w:tabs>
        <w:spacing w:line="360" w:lineRule="atLeast"/>
        <w:ind w:left="793"/>
        <w:jc w:val="both"/>
        <w:rPr>
          <w:rFonts w:ascii="David" w:hAnsi="David"/>
          <w:color w:val="080908"/>
          <w:sz w:val="24"/>
        </w:rPr>
      </w:pPr>
      <w:r w:rsidRPr="0060426D">
        <w:rPr>
          <w:rFonts w:ascii="David" w:hAnsi="David" w:hint="cs"/>
          <w:color w:val="080908"/>
          <w:sz w:val="24"/>
          <w:rtl/>
        </w:rPr>
        <w:t xml:space="preserve">שולחן וצג מחשב </w:t>
      </w:r>
      <w:r w:rsidRPr="0060426D">
        <w:rPr>
          <w:rFonts w:ascii="David" w:hAnsi="David"/>
          <w:color w:val="080908"/>
          <w:sz w:val="24"/>
          <w:rtl/>
        </w:rPr>
        <w:t>–</w:t>
      </w:r>
      <w:r w:rsidRPr="0060426D">
        <w:rPr>
          <w:rFonts w:ascii="David" w:hAnsi="David" w:hint="cs"/>
          <w:color w:val="080908"/>
          <w:sz w:val="24"/>
          <w:rtl/>
        </w:rPr>
        <w:t xml:space="preserve"> אין להשאיר מסך מחשב פתוח כאשר מוצגים בו חומרים הקשורים למידע הרגיש. </w:t>
      </w:r>
      <w:r w:rsidRPr="0060426D">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60426D">
        <w:rPr>
          <w:rFonts w:ascii="David" w:hAnsi="David" w:hint="cs"/>
          <w:color w:val="080908"/>
          <w:sz w:val="24"/>
          <w:rtl/>
        </w:rPr>
        <w:t>.</w:t>
      </w:r>
    </w:p>
    <w:p w14:paraId="4C86FE8D" w14:textId="77777777" w:rsidR="00D77039" w:rsidRPr="0060426D" w:rsidRDefault="00D77039" w:rsidP="00FC0313">
      <w:pPr>
        <w:pStyle w:val="a8"/>
        <w:numPr>
          <w:ilvl w:val="2"/>
          <w:numId w:val="6"/>
        </w:numPr>
        <w:tabs>
          <w:tab w:val="left" w:pos="4726"/>
        </w:tabs>
        <w:spacing w:line="360" w:lineRule="atLeast"/>
        <w:ind w:left="793"/>
        <w:jc w:val="both"/>
        <w:rPr>
          <w:rFonts w:ascii="David" w:hAnsi="David"/>
          <w:color w:val="080908"/>
          <w:sz w:val="24"/>
        </w:rPr>
      </w:pPr>
      <w:r w:rsidRPr="0060426D">
        <w:rPr>
          <w:rFonts w:ascii="David" w:hAnsi="David" w:hint="cs"/>
          <w:color w:val="080908"/>
          <w:sz w:val="24"/>
          <w:rtl/>
        </w:rPr>
        <w:t xml:space="preserve">סיסמאות - </w:t>
      </w:r>
      <w:r w:rsidRPr="0060426D">
        <w:rPr>
          <w:rFonts w:ascii="David" w:hAnsi="David"/>
          <w:color w:val="080908"/>
          <w:sz w:val="24"/>
          <w:rtl/>
        </w:rPr>
        <w:t>שם המשתמש והסיסמה אישיים! אינם ניתנים להעברה, ויש לשמרם במקום בטוח, על מנת למנוע את חשיפתם</w:t>
      </w:r>
      <w:r w:rsidRPr="0060426D">
        <w:rPr>
          <w:rFonts w:ascii="David" w:hAnsi="David" w:hint="cs"/>
          <w:color w:val="080908"/>
          <w:sz w:val="24"/>
          <w:rtl/>
        </w:rPr>
        <w:t>.</w:t>
      </w:r>
    </w:p>
    <w:p w14:paraId="71E0343F" w14:textId="77777777" w:rsidR="00D77039" w:rsidRPr="0060426D" w:rsidRDefault="00D77039" w:rsidP="00FC0313">
      <w:pPr>
        <w:pStyle w:val="a8"/>
        <w:numPr>
          <w:ilvl w:val="2"/>
          <w:numId w:val="6"/>
        </w:numPr>
        <w:tabs>
          <w:tab w:val="left" w:pos="4726"/>
        </w:tabs>
        <w:spacing w:line="360" w:lineRule="atLeast"/>
        <w:ind w:left="793"/>
        <w:jc w:val="both"/>
        <w:rPr>
          <w:rFonts w:ascii="David" w:hAnsi="David"/>
          <w:color w:val="080908"/>
          <w:sz w:val="24"/>
        </w:rPr>
      </w:pPr>
      <w:r w:rsidRPr="0060426D">
        <w:rPr>
          <w:rFonts w:ascii="David" w:hAnsi="David" w:hint="cs"/>
          <w:color w:val="080908"/>
          <w:sz w:val="24"/>
          <w:rtl/>
        </w:rPr>
        <w:t xml:space="preserve">אינטרנט ודוא"ל </w:t>
      </w:r>
      <w:r w:rsidRPr="0060426D">
        <w:rPr>
          <w:rFonts w:ascii="David" w:hAnsi="David"/>
          <w:color w:val="080908"/>
          <w:sz w:val="24"/>
          <w:rtl/>
        </w:rPr>
        <w:t>–</w:t>
      </w:r>
      <w:r w:rsidRPr="0060426D">
        <w:rPr>
          <w:rFonts w:ascii="David" w:hAnsi="David" w:hint="cs"/>
          <w:color w:val="080908"/>
          <w:sz w:val="24"/>
          <w:rtl/>
        </w:rPr>
        <w:t xml:space="preserve"> אין להעביר מידע רגיש באמצעות האינטרנט כולל באמצעות דוא"ל.</w:t>
      </w:r>
    </w:p>
    <w:p w14:paraId="41414A99" w14:textId="77777777" w:rsidR="00D77039" w:rsidRPr="0060426D" w:rsidRDefault="00D77039" w:rsidP="00FC0313">
      <w:pPr>
        <w:tabs>
          <w:tab w:val="left" w:pos="4726"/>
        </w:tabs>
        <w:spacing w:line="360" w:lineRule="atLeast"/>
        <w:ind w:left="793"/>
        <w:rPr>
          <w:rFonts w:ascii="David" w:hAnsi="David"/>
          <w:color w:val="080908"/>
          <w:sz w:val="24"/>
          <w:rtl/>
        </w:rPr>
      </w:pPr>
      <w:r w:rsidRPr="0060426D">
        <w:rPr>
          <w:rFonts w:ascii="David" w:hAnsi="David" w:hint="cs"/>
          <w:color w:val="080908"/>
          <w:sz w:val="24"/>
          <w:rtl/>
        </w:rPr>
        <w:t>דליפת</w:t>
      </w:r>
      <w:r w:rsidRPr="0060426D">
        <w:rPr>
          <w:rFonts w:ascii="David" w:hAnsi="David"/>
          <w:color w:val="080908"/>
          <w:sz w:val="24"/>
          <w:rtl/>
        </w:rPr>
        <w:t xml:space="preserve"> </w:t>
      </w:r>
      <w:r w:rsidRPr="0060426D">
        <w:rPr>
          <w:rFonts w:ascii="David" w:hAnsi="David" w:hint="cs"/>
          <w:color w:val="080908"/>
          <w:sz w:val="24"/>
          <w:rtl/>
        </w:rPr>
        <w:t>מידע</w:t>
      </w:r>
      <w:r w:rsidRPr="0060426D">
        <w:rPr>
          <w:rFonts w:ascii="David" w:hAnsi="David"/>
          <w:color w:val="080908"/>
          <w:sz w:val="24"/>
          <w:rtl/>
        </w:rPr>
        <w:t xml:space="preserve"> – </w:t>
      </w:r>
      <w:r w:rsidRPr="0060426D">
        <w:rPr>
          <w:rFonts w:ascii="David" w:hAnsi="David" w:hint="cs"/>
          <w:color w:val="080908"/>
          <w:sz w:val="24"/>
          <w:rtl/>
        </w:rPr>
        <w:t>יש</w:t>
      </w:r>
      <w:r w:rsidRPr="0060426D">
        <w:rPr>
          <w:rFonts w:ascii="David" w:hAnsi="David"/>
          <w:color w:val="080908"/>
          <w:sz w:val="24"/>
          <w:rtl/>
        </w:rPr>
        <w:t xml:space="preserve"> </w:t>
      </w:r>
      <w:r w:rsidRPr="0060426D">
        <w:rPr>
          <w:rFonts w:ascii="David" w:hAnsi="David" w:hint="cs"/>
          <w:color w:val="080908"/>
          <w:sz w:val="24"/>
          <w:rtl/>
        </w:rPr>
        <w:t>להקפיד</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שמירת</w:t>
      </w:r>
      <w:r w:rsidRPr="0060426D">
        <w:rPr>
          <w:rFonts w:ascii="David" w:hAnsi="David"/>
          <w:color w:val="080908"/>
          <w:sz w:val="24"/>
          <w:rtl/>
        </w:rPr>
        <w:t xml:space="preserve"> </w:t>
      </w:r>
      <w:r w:rsidRPr="0060426D">
        <w:rPr>
          <w:rFonts w:ascii="David" w:hAnsi="David" w:hint="cs"/>
          <w:color w:val="080908"/>
          <w:sz w:val="24"/>
          <w:rtl/>
        </w:rPr>
        <w:t>מסמכים</w:t>
      </w:r>
      <w:r w:rsidRPr="0060426D">
        <w:rPr>
          <w:rFonts w:ascii="David" w:hAnsi="David"/>
          <w:color w:val="080908"/>
          <w:sz w:val="24"/>
          <w:rtl/>
        </w:rPr>
        <w:t xml:space="preserve"> </w:t>
      </w:r>
      <w:r w:rsidRPr="0060426D">
        <w:rPr>
          <w:rFonts w:ascii="David" w:hAnsi="David" w:hint="cs"/>
          <w:color w:val="080908"/>
          <w:sz w:val="24"/>
          <w:rtl/>
        </w:rPr>
        <w:t>בארון</w:t>
      </w:r>
      <w:r w:rsidRPr="0060426D">
        <w:rPr>
          <w:rFonts w:ascii="David" w:hAnsi="David"/>
          <w:color w:val="080908"/>
          <w:sz w:val="24"/>
          <w:rtl/>
        </w:rPr>
        <w:t xml:space="preserve"> </w:t>
      </w:r>
      <w:r w:rsidRPr="0060426D">
        <w:rPr>
          <w:rFonts w:ascii="David" w:hAnsi="David" w:hint="cs"/>
          <w:color w:val="080908"/>
          <w:sz w:val="24"/>
          <w:rtl/>
        </w:rPr>
        <w:t>נעול</w:t>
      </w:r>
      <w:r w:rsidRPr="0060426D">
        <w:rPr>
          <w:rFonts w:ascii="David" w:hAnsi="David"/>
          <w:color w:val="080908"/>
          <w:sz w:val="24"/>
          <w:rtl/>
        </w:rPr>
        <w:t xml:space="preserve"> </w:t>
      </w:r>
      <w:r w:rsidRPr="0060426D">
        <w:rPr>
          <w:rFonts w:ascii="David" w:hAnsi="David" w:hint="cs"/>
          <w:color w:val="080908"/>
          <w:sz w:val="24"/>
          <w:rtl/>
        </w:rPr>
        <w:t>ועל</w:t>
      </w:r>
      <w:r w:rsidRPr="0060426D">
        <w:rPr>
          <w:rFonts w:ascii="David" w:hAnsi="David"/>
          <w:color w:val="080908"/>
          <w:sz w:val="24"/>
          <w:rtl/>
        </w:rPr>
        <w:t xml:space="preserve"> </w:t>
      </w:r>
      <w:r w:rsidRPr="0060426D">
        <w:rPr>
          <w:rFonts w:ascii="David" w:hAnsi="David" w:hint="cs"/>
          <w:color w:val="080908"/>
          <w:sz w:val="24"/>
          <w:rtl/>
        </w:rPr>
        <w:t>השלכת</w:t>
      </w:r>
      <w:r w:rsidRPr="0060426D">
        <w:rPr>
          <w:rFonts w:ascii="David" w:hAnsi="David"/>
          <w:color w:val="080908"/>
          <w:sz w:val="24"/>
          <w:rtl/>
        </w:rPr>
        <w:t xml:space="preserve"> </w:t>
      </w:r>
      <w:r w:rsidRPr="0060426D">
        <w:rPr>
          <w:rFonts w:ascii="David" w:hAnsi="David" w:hint="cs"/>
          <w:color w:val="080908"/>
          <w:sz w:val="24"/>
          <w:rtl/>
        </w:rPr>
        <w:t>פסולת</w:t>
      </w:r>
      <w:r w:rsidRPr="0060426D">
        <w:rPr>
          <w:rFonts w:ascii="David" w:hAnsi="David"/>
          <w:color w:val="080908"/>
          <w:sz w:val="24"/>
          <w:rtl/>
        </w:rPr>
        <w:t xml:space="preserve"> </w:t>
      </w:r>
      <w:r w:rsidRPr="0060426D">
        <w:rPr>
          <w:rFonts w:ascii="David" w:hAnsi="David" w:hint="cs"/>
          <w:color w:val="080908"/>
          <w:sz w:val="24"/>
          <w:rtl/>
        </w:rPr>
        <w:t>נייר</w:t>
      </w:r>
      <w:r w:rsidRPr="0060426D">
        <w:rPr>
          <w:rFonts w:ascii="David" w:hAnsi="David"/>
          <w:color w:val="080908"/>
          <w:sz w:val="24"/>
          <w:rtl/>
        </w:rPr>
        <w:t xml:space="preserve"> </w:t>
      </w:r>
      <w:r w:rsidRPr="0060426D">
        <w:rPr>
          <w:rFonts w:ascii="David" w:hAnsi="David" w:hint="cs"/>
          <w:color w:val="080908"/>
          <w:sz w:val="24"/>
          <w:rtl/>
        </w:rPr>
        <w:t>למגרסת פתיתים תקנית</w:t>
      </w:r>
      <w:r w:rsidRPr="0060426D">
        <w:rPr>
          <w:rFonts w:ascii="David" w:hAnsi="David"/>
          <w:color w:val="080908"/>
          <w:sz w:val="24"/>
          <w:rtl/>
        </w:rPr>
        <w:t xml:space="preserve"> </w:t>
      </w:r>
      <w:r w:rsidRPr="0060426D">
        <w:rPr>
          <w:rFonts w:ascii="David" w:hAnsi="David" w:hint="cs"/>
          <w:color w:val="080908"/>
          <w:sz w:val="24"/>
          <w:rtl/>
        </w:rPr>
        <w:t>בלבד</w:t>
      </w:r>
      <w:r w:rsidRPr="0060426D">
        <w:rPr>
          <w:rFonts w:ascii="David" w:hAnsi="David"/>
          <w:color w:val="080908"/>
          <w:sz w:val="24"/>
          <w:rtl/>
        </w:rPr>
        <w:t xml:space="preserve">. </w:t>
      </w:r>
    </w:p>
    <w:p w14:paraId="00D7B736" w14:textId="77777777" w:rsidR="00D77039" w:rsidRPr="0060426D" w:rsidRDefault="00D77039" w:rsidP="00FC0313">
      <w:pPr>
        <w:pStyle w:val="a8"/>
        <w:numPr>
          <w:ilvl w:val="2"/>
          <w:numId w:val="6"/>
        </w:numPr>
        <w:tabs>
          <w:tab w:val="left" w:pos="4726"/>
        </w:tabs>
        <w:spacing w:line="360" w:lineRule="atLeast"/>
        <w:ind w:left="793"/>
        <w:jc w:val="both"/>
        <w:rPr>
          <w:rFonts w:ascii="David" w:hAnsi="David"/>
          <w:color w:val="080908"/>
          <w:sz w:val="24"/>
        </w:rPr>
      </w:pPr>
      <w:r w:rsidRPr="0060426D">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6E9C4E1C" w14:textId="77777777" w:rsidR="00D77039" w:rsidRPr="0060426D" w:rsidRDefault="00D77039" w:rsidP="00FC0313">
      <w:pPr>
        <w:pStyle w:val="a8"/>
        <w:numPr>
          <w:ilvl w:val="2"/>
          <w:numId w:val="6"/>
        </w:numPr>
        <w:tabs>
          <w:tab w:val="left" w:pos="4726"/>
        </w:tabs>
        <w:spacing w:line="360" w:lineRule="atLeast"/>
        <w:ind w:left="793"/>
        <w:jc w:val="both"/>
        <w:rPr>
          <w:rFonts w:ascii="David" w:hAnsi="David"/>
          <w:color w:val="080908"/>
          <w:sz w:val="24"/>
        </w:rPr>
      </w:pPr>
      <w:r w:rsidRPr="0060426D">
        <w:rPr>
          <w:rFonts w:ascii="David" w:hAnsi="David" w:hint="cs"/>
          <w:color w:val="080908"/>
          <w:sz w:val="24"/>
          <w:rtl/>
        </w:rPr>
        <w:t>חל איסור על התקנת תוכנות לא חוקיות. ראה נספח ג .</w:t>
      </w:r>
    </w:p>
    <w:p w14:paraId="7D6D6A8D" w14:textId="77777777" w:rsidR="00D77039" w:rsidRPr="0060426D" w:rsidRDefault="00D77039" w:rsidP="00FC0313">
      <w:pPr>
        <w:pStyle w:val="a8"/>
        <w:numPr>
          <w:ilvl w:val="2"/>
          <w:numId w:val="6"/>
        </w:numPr>
        <w:tabs>
          <w:tab w:val="left" w:pos="4726"/>
        </w:tabs>
        <w:spacing w:line="360" w:lineRule="atLeast"/>
        <w:ind w:left="793"/>
        <w:jc w:val="both"/>
        <w:rPr>
          <w:rFonts w:ascii="David" w:hAnsi="David"/>
          <w:color w:val="080908"/>
          <w:sz w:val="24"/>
          <w:rtl/>
        </w:rPr>
      </w:pPr>
      <w:r w:rsidRPr="0060426D">
        <w:rPr>
          <w:rFonts w:ascii="David" w:hAnsi="David" w:hint="cs"/>
          <w:color w:val="080908"/>
          <w:sz w:val="24"/>
          <w:rtl/>
        </w:rPr>
        <w:t>חובה לדווח למשרד הכלכלה על אירועי אבטחת מידע חריגים.</w:t>
      </w:r>
    </w:p>
    <w:tbl>
      <w:tblPr>
        <w:tblStyle w:val="11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D77039" w:rsidRPr="0060426D" w14:paraId="740B6987" w14:textId="77777777" w:rsidTr="00C73703">
        <w:tc>
          <w:tcPr>
            <w:tcW w:w="2602" w:type="dxa"/>
          </w:tcPr>
          <w:p w14:paraId="699D9BA1" w14:textId="77777777" w:rsidR="00D77039" w:rsidRPr="0060426D" w:rsidRDefault="00D77039" w:rsidP="0060426D">
            <w:pPr>
              <w:spacing w:after="200" w:line="360" w:lineRule="atLeast"/>
              <w:jc w:val="both"/>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2835" w:type="dxa"/>
          </w:tcPr>
          <w:p w14:paraId="5E686BCB" w14:textId="77777777" w:rsidR="00D77039" w:rsidRPr="0060426D" w:rsidRDefault="00D77039" w:rsidP="0060426D">
            <w:pPr>
              <w:spacing w:after="200" w:line="360" w:lineRule="atLeast"/>
              <w:jc w:val="both"/>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שם מלא"/>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xml:space="preserve">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c>
          <w:tcPr>
            <w:tcW w:w="3085" w:type="dxa"/>
          </w:tcPr>
          <w:p w14:paraId="66FC31B2" w14:textId="77777777" w:rsidR="00D77039" w:rsidRPr="0060426D" w:rsidRDefault="00D77039" w:rsidP="0060426D">
            <w:pPr>
              <w:spacing w:after="200" w:line="360" w:lineRule="atLeast"/>
              <w:jc w:val="both"/>
              <w:rPr>
                <w:rFonts w:ascii="David" w:hAnsi="David"/>
                <w:color w:val="080908"/>
                <w:sz w:val="24"/>
                <w:rtl/>
              </w:rPr>
            </w:pPr>
            <w:r w:rsidRPr="0060426D">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xml:space="preserve">                                        </w:t>
            </w:r>
            <w:r w:rsidRPr="0060426D">
              <w:rPr>
                <w:rFonts w:ascii="David" w:hAnsi="David"/>
                <w:noProof/>
                <w:color w:val="080908"/>
                <w:sz w:val="24"/>
                <w:u w:val="single"/>
                <w:rtl/>
              </w:rPr>
              <w:t> </w:t>
            </w:r>
            <w:r w:rsidRPr="0060426D">
              <w:rPr>
                <w:rFonts w:ascii="David" w:hAnsi="David"/>
                <w:color w:val="080908"/>
                <w:sz w:val="24"/>
                <w:u w:val="single"/>
                <w:rtl/>
              </w:rPr>
              <w:fldChar w:fldCharType="end"/>
            </w:r>
          </w:p>
        </w:tc>
      </w:tr>
      <w:tr w:rsidR="00D77039" w:rsidRPr="0060426D" w14:paraId="5186985E" w14:textId="77777777" w:rsidTr="00C73703">
        <w:tc>
          <w:tcPr>
            <w:tcW w:w="2602" w:type="dxa"/>
          </w:tcPr>
          <w:p w14:paraId="74DC6783" w14:textId="77777777" w:rsidR="00D77039" w:rsidRPr="0060426D" w:rsidRDefault="00D77039" w:rsidP="0060426D">
            <w:pPr>
              <w:spacing w:after="200" w:line="360" w:lineRule="atLeast"/>
              <w:jc w:val="both"/>
              <w:rPr>
                <w:rFonts w:ascii="David" w:hAnsi="David"/>
                <w:color w:val="080908"/>
                <w:sz w:val="24"/>
                <w:rtl/>
              </w:rPr>
            </w:pPr>
            <w:r w:rsidRPr="0060426D">
              <w:rPr>
                <w:rFonts w:ascii="David" w:hAnsi="David"/>
                <w:color w:val="080908"/>
                <w:sz w:val="24"/>
                <w:rtl/>
              </w:rPr>
              <w:t>תאריך</w:t>
            </w:r>
          </w:p>
        </w:tc>
        <w:tc>
          <w:tcPr>
            <w:tcW w:w="2835" w:type="dxa"/>
          </w:tcPr>
          <w:p w14:paraId="467BF604" w14:textId="77777777" w:rsidR="00D77039" w:rsidRPr="0060426D" w:rsidRDefault="00D77039" w:rsidP="0060426D">
            <w:pPr>
              <w:spacing w:after="200" w:line="360" w:lineRule="atLeast"/>
              <w:jc w:val="both"/>
              <w:rPr>
                <w:rFonts w:ascii="David" w:hAnsi="David"/>
                <w:color w:val="080908"/>
                <w:sz w:val="24"/>
                <w:rtl/>
              </w:rPr>
            </w:pPr>
            <w:r w:rsidRPr="0060426D">
              <w:rPr>
                <w:rFonts w:ascii="David" w:hAnsi="David"/>
                <w:color w:val="080908"/>
                <w:sz w:val="24"/>
                <w:rtl/>
              </w:rPr>
              <w:t>שם מלא</w:t>
            </w:r>
          </w:p>
        </w:tc>
        <w:tc>
          <w:tcPr>
            <w:tcW w:w="3085" w:type="dxa"/>
          </w:tcPr>
          <w:p w14:paraId="1C99C0CF" w14:textId="77777777" w:rsidR="00D77039" w:rsidRPr="0060426D" w:rsidRDefault="00D77039" w:rsidP="0060426D">
            <w:pPr>
              <w:spacing w:after="200" w:line="360" w:lineRule="atLeast"/>
              <w:jc w:val="both"/>
              <w:rPr>
                <w:rFonts w:ascii="David" w:hAnsi="David"/>
                <w:color w:val="080908"/>
                <w:sz w:val="24"/>
                <w:rtl/>
              </w:rPr>
            </w:pPr>
            <w:r w:rsidRPr="0060426D">
              <w:rPr>
                <w:rFonts w:ascii="David" w:hAnsi="David"/>
                <w:color w:val="080908"/>
                <w:sz w:val="24"/>
                <w:rtl/>
              </w:rPr>
              <w:t>חתימה וחותמת מורשה החתימה</w:t>
            </w:r>
          </w:p>
        </w:tc>
      </w:tr>
    </w:tbl>
    <w:p w14:paraId="3FECFD75" w14:textId="77777777" w:rsidR="00D77039" w:rsidRPr="0060426D" w:rsidRDefault="00D77039" w:rsidP="0060426D">
      <w:pPr>
        <w:spacing w:line="360" w:lineRule="atLeast"/>
        <w:jc w:val="both"/>
        <w:outlineLvl w:val="3"/>
        <w:rPr>
          <w:rFonts w:ascii="David" w:hAnsi="David"/>
          <w:b/>
          <w:bCs/>
          <w:color w:val="080908"/>
          <w:sz w:val="24"/>
          <w:rtl/>
        </w:rPr>
      </w:pPr>
    </w:p>
    <w:p w14:paraId="01C444C1" w14:textId="77777777" w:rsidR="00D77039" w:rsidRPr="0060426D" w:rsidRDefault="00D77039" w:rsidP="0060426D">
      <w:pPr>
        <w:spacing w:line="360" w:lineRule="atLeast"/>
        <w:jc w:val="both"/>
        <w:outlineLvl w:val="3"/>
        <w:rPr>
          <w:rFonts w:ascii="David" w:hAnsi="David"/>
          <w:b/>
          <w:bCs/>
          <w:color w:val="080908"/>
          <w:sz w:val="24"/>
          <w:rtl/>
        </w:rPr>
      </w:pPr>
      <w:bookmarkStart w:id="101" w:name="_Hlk92116757"/>
      <w:r w:rsidRPr="0060426D">
        <w:rPr>
          <w:rFonts w:ascii="David" w:hAnsi="David" w:hint="cs"/>
          <w:b/>
          <w:bCs/>
          <w:color w:val="080908"/>
          <w:sz w:val="24"/>
          <w:rtl/>
        </w:rPr>
        <w:t>אישור</w:t>
      </w:r>
      <w:r w:rsidRPr="0060426D">
        <w:rPr>
          <w:rFonts w:ascii="David" w:hAnsi="David"/>
          <w:b/>
          <w:bCs/>
          <w:color w:val="080908"/>
          <w:sz w:val="24"/>
          <w:rtl/>
        </w:rPr>
        <w:t xml:space="preserve"> </w:t>
      </w:r>
      <w:r w:rsidRPr="0060426D">
        <w:rPr>
          <w:rFonts w:ascii="David" w:hAnsi="David" w:hint="cs"/>
          <w:b/>
          <w:bCs/>
          <w:color w:val="080908"/>
          <w:sz w:val="24"/>
          <w:rtl/>
        </w:rPr>
        <w:t>עורך</w:t>
      </w:r>
      <w:r w:rsidRPr="0060426D">
        <w:rPr>
          <w:rFonts w:ascii="David" w:hAnsi="David"/>
          <w:b/>
          <w:bCs/>
          <w:color w:val="080908"/>
          <w:sz w:val="24"/>
          <w:rtl/>
        </w:rPr>
        <w:t xml:space="preserve"> </w:t>
      </w:r>
      <w:r w:rsidRPr="0060426D">
        <w:rPr>
          <w:rFonts w:ascii="David" w:hAnsi="David" w:hint="cs"/>
          <w:b/>
          <w:bCs/>
          <w:color w:val="080908"/>
          <w:sz w:val="24"/>
          <w:rtl/>
        </w:rPr>
        <w:t>הדין</w:t>
      </w:r>
    </w:p>
    <w:p w14:paraId="618E4C05" w14:textId="77777777" w:rsidR="00D77039" w:rsidRPr="0060426D" w:rsidRDefault="00D77039" w:rsidP="0060426D">
      <w:pPr>
        <w:spacing w:line="360" w:lineRule="atLeast"/>
        <w:jc w:val="both"/>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שם עורך הדין"/>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עו</w:t>
      </w:r>
      <w:r w:rsidRPr="0060426D">
        <w:rPr>
          <w:rFonts w:ascii="David" w:hAnsi="David"/>
          <w:color w:val="080908"/>
          <w:sz w:val="24"/>
          <w:rtl/>
        </w:rPr>
        <w:t>"</w:t>
      </w:r>
      <w:r w:rsidRPr="0060426D">
        <w:rPr>
          <w:rFonts w:ascii="David" w:hAnsi="David" w:hint="cs"/>
          <w:color w:val="080908"/>
          <w:sz w:val="24"/>
          <w:rtl/>
        </w:rPr>
        <w:t>ד</w:t>
      </w:r>
      <w:r w:rsidRPr="0060426D">
        <w:rPr>
          <w:rFonts w:ascii="David" w:hAnsi="David"/>
          <w:color w:val="080908"/>
          <w:sz w:val="24"/>
          <w:rtl/>
        </w:rPr>
        <w:t xml:space="preserve"> </w:t>
      </w:r>
      <w:r w:rsidRPr="0060426D">
        <w:rPr>
          <w:rFonts w:ascii="David" w:hAnsi="David" w:hint="cs"/>
          <w:color w:val="080908"/>
          <w:sz w:val="24"/>
          <w:rtl/>
        </w:rPr>
        <w:t>מאשר</w:t>
      </w:r>
      <w:r w:rsidRPr="0060426D">
        <w:rPr>
          <w:rFonts w:ascii="David" w:hAnsi="David"/>
          <w:color w:val="080908"/>
          <w:sz w:val="24"/>
          <w:rtl/>
        </w:rPr>
        <w:t>/</w:t>
      </w:r>
      <w:r w:rsidRPr="0060426D">
        <w:rPr>
          <w:rFonts w:ascii="David" w:hAnsi="David" w:hint="cs"/>
          <w:color w:val="080908"/>
          <w:sz w:val="24"/>
          <w:rtl/>
        </w:rPr>
        <w:t>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ביום</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הופיע</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בפני</w:t>
      </w:r>
      <w:r w:rsidRPr="0060426D">
        <w:rPr>
          <w:rFonts w:ascii="David" w:hAnsi="David"/>
          <w:color w:val="080908"/>
          <w:sz w:val="24"/>
          <w:rtl/>
        </w:rPr>
        <w:t xml:space="preserve"> </w:t>
      </w:r>
      <w:r w:rsidRPr="0060426D">
        <w:rPr>
          <w:rFonts w:ascii="David" w:hAnsi="David" w:hint="cs"/>
          <w:color w:val="080908"/>
          <w:sz w:val="24"/>
          <w:rtl/>
        </w:rPr>
        <w:t>במשרדי</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ברחוב</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שם רחוב"/>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בישוב</w:t>
      </w:r>
      <w:r w:rsidRPr="0060426D">
        <w:rPr>
          <w:rFonts w:ascii="David" w:hAnsi="David"/>
          <w:color w:val="080908"/>
          <w:sz w:val="24"/>
          <w:rtl/>
        </w:rPr>
        <w:t>/</w:t>
      </w:r>
      <w:r w:rsidRPr="0060426D">
        <w:rPr>
          <w:rFonts w:ascii="David" w:hAnsi="David" w:hint="cs"/>
          <w:color w:val="080908"/>
          <w:sz w:val="24"/>
          <w:rtl/>
        </w:rPr>
        <w:t>עיר</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עיר או יישוב"/>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מר</w:t>
      </w:r>
      <w:r w:rsidRPr="0060426D">
        <w:rPr>
          <w:rFonts w:ascii="David" w:hAnsi="David"/>
          <w:color w:val="080908"/>
          <w:sz w:val="24"/>
          <w:rtl/>
        </w:rPr>
        <w:t>/</w:t>
      </w:r>
      <w:r w:rsidRPr="0060426D">
        <w:rPr>
          <w:rFonts w:ascii="David" w:hAnsi="David" w:hint="cs"/>
          <w:color w:val="080908"/>
          <w:sz w:val="24"/>
          <w:rtl/>
        </w:rPr>
        <w:t>גב</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שם המצהיר"/>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שזיהה</w:t>
      </w:r>
      <w:r w:rsidRPr="0060426D">
        <w:rPr>
          <w:rFonts w:ascii="David" w:hAnsi="David"/>
          <w:color w:val="080908"/>
          <w:sz w:val="24"/>
          <w:rtl/>
        </w:rPr>
        <w:t>/</w:t>
      </w:r>
      <w:r w:rsidRPr="0060426D">
        <w:rPr>
          <w:rFonts w:ascii="David" w:hAnsi="David" w:hint="cs"/>
          <w:color w:val="080908"/>
          <w:sz w:val="24"/>
          <w:rtl/>
        </w:rPr>
        <w:t>תה</w:t>
      </w:r>
      <w:r w:rsidRPr="0060426D">
        <w:rPr>
          <w:rFonts w:ascii="David" w:hAnsi="David"/>
          <w:color w:val="080908"/>
          <w:sz w:val="24"/>
          <w:rtl/>
        </w:rPr>
        <w:t xml:space="preserve"> </w:t>
      </w:r>
      <w:r w:rsidRPr="0060426D">
        <w:rPr>
          <w:rFonts w:ascii="David" w:hAnsi="David" w:hint="cs"/>
          <w:color w:val="080908"/>
          <w:sz w:val="24"/>
          <w:rtl/>
        </w:rPr>
        <w:t>עצמו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מספר תעודת זהות"/>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המוכר</w:t>
      </w:r>
      <w:r w:rsidRPr="0060426D">
        <w:rPr>
          <w:rFonts w:ascii="David" w:hAnsi="David"/>
          <w:color w:val="080908"/>
          <w:sz w:val="24"/>
          <w:rtl/>
        </w:rPr>
        <w:t>/</w:t>
      </w:r>
      <w:r w:rsidRPr="0060426D">
        <w:rPr>
          <w:rFonts w:ascii="David" w:hAnsi="David" w:hint="cs"/>
          <w:color w:val="080908"/>
          <w:sz w:val="24"/>
          <w:rtl/>
        </w:rPr>
        <w:t>ת</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באופן</w:t>
      </w:r>
      <w:r w:rsidRPr="0060426D">
        <w:rPr>
          <w:rFonts w:ascii="David" w:hAnsi="David"/>
          <w:color w:val="080908"/>
          <w:sz w:val="24"/>
          <w:rtl/>
        </w:rPr>
        <w:t xml:space="preserve"> </w:t>
      </w:r>
      <w:r w:rsidRPr="0060426D">
        <w:rPr>
          <w:rFonts w:ascii="David" w:hAnsi="David" w:hint="cs"/>
          <w:color w:val="080908"/>
          <w:sz w:val="24"/>
          <w:rtl/>
        </w:rPr>
        <w:t>אישי</w:t>
      </w:r>
      <w:r w:rsidRPr="0060426D">
        <w:rPr>
          <w:rFonts w:ascii="David" w:hAnsi="David"/>
          <w:color w:val="080908"/>
          <w:sz w:val="24"/>
          <w:rtl/>
        </w:rPr>
        <w:t xml:space="preserve">, </w:t>
      </w:r>
      <w:r w:rsidRPr="0060426D">
        <w:rPr>
          <w:rFonts w:ascii="David" w:hAnsi="David" w:hint="cs"/>
          <w:color w:val="080908"/>
          <w:sz w:val="24"/>
          <w:rtl/>
        </w:rPr>
        <w:t>ואחרי</w:t>
      </w:r>
      <w:r w:rsidRPr="0060426D">
        <w:rPr>
          <w:rFonts w:ascii="David" w:hAnsi="David"/>
          <w:color w:val="080908"/>
          <w:sz w:val="24"/>
          <w:rtl/>
        </w:rPr>
        <w:t xml:space="preserve"> </w:t>
      </w:r>
      <w:r w:rsidRPr="0060426D">
        <w:rPr>
          <w:rFonts w:ascii="David" w:hAnsi="David" w:hint="cs"/>
          <w:color w:val="080908"/>
          <w:sz w:val="24"/>
          <w:rtl/>
        </w:rPr>
        <w:t>שהזהרתיו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עליו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להצהיר</w:t>
      </w:r>
      <w:r w:rsidRPr="0060426D">
        <w:rPr>
          <w:rFonts w:ascii="David" w:hAnsi="David"/>
          <w:color w:val="080908"/>
          <w:sz w:val="24"/>
          <w:rtl/>
        </w:rPr>
        <w:t xml:space="preserve"> </w:t>
      </w:r>
      <w:r w:rsidRPr="0060426D">
        <w:rPr>
          <w:rFonts w:ascii="David" w:hAnsi="David" w:hint="cs"/>
          <w:color w:val="080908"/>
          <w:sz w:val="24"/>
          <w:rtl/>
        </w:rPr>
        <w:t>אמת</w:t>
      </w:r>
      <w:r w:rsidRPr="0060426D">
        <w:rPr>
          <w:rFonts w:ascii="David" w:hAnsi="David"/>
          <w:color w:val="080908"/>
          <w:sz w:val="24"/>
          <w:rtl/>
        </w:rPr>
        <w:t xml:space="preserve"> </w:t>
      </w:r>
      <w:r w:rsidRPr="0060426D">
        <w:rPr>
          <w:rFonts w:ascii="David" w:hAnsi="David" w:hint="cs"/>
          <w:color w:val="080908"/>
          <w:sz w:val="24"/>
          <w:rtl/>
        </w:rPr>
        <w:t>וכי</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צפוי</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לעונשים</w:t>
      </w:r>
      <w:r w:rsidRPr="0060426D">
        <w:rPr>
          <w:rFonts w:ascii="David" w:hAnsi="David"/>
          <w:color w:val="080908"/>
          <w:sz w:val="24"/>
          <w:rtl/>
        </w:rPr>
        <w:t xml:space="preserve"> </w:t>
      </w:r>
      <w:r w:rsidRPr="0060426D">
        <w:rPr>
          <w:rFonts w:ascii="David" w:hAnsi="David" w:hint="cs"/>
          <w:color w:val="080908"/>
          <w:sz w:val="24"/>
          <w:rtl/>
        </w:rPr>
        <w:t>הקבועים</w:t>
      </w:r>
      <w:r w:rsidRPr="0060426D">
        <w:rPr>
          <w:rFonts w:ascii="David" w:hAnsi="David"/>
          <w:color w:val="080908"/>
          <w:sz w:val="24"/>
          <w:rtl/>
        </w:rPr>
        <w:t xml:space="preserve"> </w:t>
      </w:r>
      <w:r w:rsidRPr="0060426D">
        <w:rPr>
          <w:rFonts w:ascii="David" w:hAnsi="David" w:hint="cs"/>
          <w:color w:val="080908"/>
          <w:sz w:val="24"/>
          <w:rtl/>
        </w:rPr>
        <w:t>בחוק</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יעשה</w:t>
      </w:r>
      <w:r w:rsidRPr="0060426D">
        <w:rPr>
          <w:rFonts w:ascii="David" w:hAnsi="David"/>
          <w:color w:val="080908"/>
          <w:sz w:val="24"/>
          <w:rtl/>
        </w:rPr>
        <w:t>/</w:t>
      </w:r>
      <w:r w:rsidRPr="0060426D">
        <w:rPr>
          <w:rFonts w:ascii="David" w:hAnsi="David" w:hint="cs"/>
          <w:color w:val="080908"/>
          <w:sz w:val="24"/>
          <w:rtl/>
        </w:rPr>
        <w:t>תעשה</w:t>
      </w:r>
      <w:r w:rsidRPr="0060426D">
        <w:rPr>
          <w:rFonts w:ascii="David" w:hAnsi="David"/>
          <w:color w:val="080908"/>
          <w:sz w:val="24"/>
          <w:rtl/>
        </w:rPr>
        <w:t xml:space="preserve"> </w:t>
      </w:r>
      <w:r w:rsidRPr="0060426D">
        <w:rPr>
          <w:rFonts w:ascii="David" w:hAnsi="David" w:hint="cs"/>
          <w:color w:val="080908"/>
          <w:sz w:val="24"/>
          <w:rtl/>
        </w:rPr>
        <w:t>כן</w:t>
      </w:r>
      <w:r w:rsidRPr="0060426D">
        <w:rPr>
          <w:rFonts w:ascii="David" w:hAnsi="David"/>
          <w:color w:val="080908"/>
          <w:sz w:val="24"/>
          <w:rtl/>
        </w:rPr>
        <w:t xml:space="preserve">, </w:t>
      </w:r>
      <w:r w:rsidRPr="0060426D">
        <w:rPr>
          <w:rFonts w:ascii="David" w:hAnsi="David" w:hint="cs"/>
          <w:color w:val="080908"/>
          <w:sz w:val="24"/>
          <w:rtl/>
        </w:rPr>
        <w:t>חתם</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בפני</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התצהיר</w:t>
      </w:r>
      <w:r w:rsidRPr="0060426D">
        <w:rPr>
          <w:rFonts w:ascii="David" w:hAnsi="David"/>
          <w:color w:val="080908"/>
          <w:sz w:val="24"/>
          <w:rtl/>
        </w:rPr>
        <w:t xml:space="preserve"> </w:t>
      </w:r>
      <w:r w:rsidRPr="0060426D">
        <w:rPr>
          <w:rFonts w:ascii="David" w:hAnsi="David" w:hint="cs"/>
          <w:color w:val="080908"/>
          <w:sz w:val="24"/>
          <w:rtl/>
        </w:rPr>
        <w:t>דלעיל</w:t>
      </w:r>
      <w:r w:rsidRPr="0060426D">
        <w:rPr>
          <w:rFonts w:ascii="David" w:hAnsi="David"/>
          <w:color w:val="080908"/>
          <w:sz w:val="24"/>
          <w:rtl/>
        </w:rPr>
        <w:t xml:space="preserve">. </w:t>
      </w:r>
    </w:p>
    <w:bookmarkEnd w:id="101"/>
    <w:p w14:paraId="10845225" w14:textId="77777777" w:rsidR="00D77039" w:rsidRPr="0060426D" w:rsidRDefault="00D77039" w:rsidP="0060426D">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6BCE0815" w14:textId="77777777" w:rsidR="00FC0313" w:rsidRPr="00FC0313" w:rsidRDefault="00FC0313">
      <w:pPr>
        <w:bidi w:val="0"/>
        <w:rPr>
          <w:rFonts w:ascii="David" w:hAnsi="David"/>
          <w:b/>
          <w:bCs/>
          <w:color w:val="080908"/>
          <w:sz w:val="24"/>
          <w:rtl/>
        </w:rPr>
      </w:pPr>
      <w:r w:rsidRPr="00FC0313">
        <w:rPr>
          <w:rFonts w:ascii="David" w:hAnsi="David"/>
          <w:b/>
          <w:bCs/>
          <w:color w:val="080908"/>
          <w:sz w:val="24"/>
          <w:rtl/>
        </w:rPr>
        <w:br w:type="page"/>
      </w:r>
    </w:p>
    <w:p w14:paraId="3F50047F" w14:textId="02B4C3F4" w:rsidR="00D77039" w:rsidRPr="0060426D" w:rsidRDefault="00D77039" w:rsidP="0060426D">
      <w:pPr>
        <w:spacing w:line="360" w:lineRule="atLeast"/>
        <w:jc w:val="right"/>
        <w:outlineLvl w:val="2"/>
        <w:rPr>
          <w:rFonts w:ascii="David" w:hAnsi="David"/>
          <w:b/>
          <w:bCs/>
          <w:color w:val="080908"/>
          <w:sz w:val="24"/>
          <w:u w:val="single"/>
          <w:rtl/>
        </w:rPr>
      </w:pPr>
      <w:r w:rsidRPr="0060426D">
        <w:rPr>
          <w:rFonts w:ascii="David" w:hAnsi="David" w:hint="cs"/>
          <w:b/>
          <w:bCs/>
          <w:color w:val="080908"/>
          <w:sz w:val="24"/>
          <w:u w:val="single"/>
          <w:rtl/>
        </w:rPr>
        <w:lastRenderedPageBreak/>
        <w:t>נספח</w:t>
      </w:r>
      <w:r w:rsidRPr="0060426D">
        <w:rPr>
          <w:rFonts w:ascii="David" w:hAnsi="David"/>
          <w:b/>
          <w:bCs/>
          <w:color w:val="080908"/>
          <w:sz w:val="24"/>
          <w:u w:val="single"/>
          <w:rtl/>
        </w:rPr>
        <w:t xml:space="preserve"> </w:t>
      </w:r>
      <w:r w:rsidRPr="0060426D">
        <w:rPr>
          <w:rFonts w:ascii="David" w:hAnsi="David" w:hint="cs"/>
          <w:b/>
          <w:bCs/>
          <w:color w:val="080908"/>
          <w:sz w:val="24"/>
          <w:u w:val="single"/>
          <w:rtl/>
        </w:rPr>
        <w:t>יא'</w:t>
      </w:r>
    </w:p>
    <w:p w14:paraId="3BD1B5ED" w14:textId="26A55617" w:rsidR="00CF1688" w:rsidRPr="00CF1688" w:rsidRDefault="00CF1688" w:rsidP="00CF1688">
      <w:pPr>
        <w:spacing w:line="240" w:lineRule="auto"/>
        <w:jc w:val="center"/>
        <w:outlineLvl w:val="2"/>
        <w:rPr>
          <w:ins w:id="102" w:author="סימה תשרה דאי" w:date="2023-09-12T12:58:00Z"/>
          <w:rFonts w:ascii="David" w:hAnsi="David"/>
          <w:b/>
          <w:bCs/>
          <w:color w:val="080908"/>
          <w:sz w:val="24"/>
          <w:u w:val="single"/>
          <w:rtl/>
        </w:rPr>
      </w:pPr>
      <w:ins w:id="103" w:author="סימה תשרה דאי" w:date="2023-09-12T12:58:00Z">
        <w:r w:rsidRPr="00CF1688">
          <w:rPr>
            <w:rFonts w:ascii="David" w:hAnsi="David" w:hint="cs"/>
            <w:b/>
            <w:bCs/>
            <w:color w:val="080908"/>
            <w:sz w:val="24"/>
            <w:u w:val="single"/>
            <w:rtl/>
          </w:rPr>
          <w:t>יודפס</w:t>
        </w:r>
        <w:r w:rsidRPr="00CF1688">
          <w:rPr>
            <w:rFonts w:ascii="David" w:hAnsi="David"/>
            <w:b/>
            <w:bCs/>
            <w:color w:val="080908"/>
            <w:sz w:val="24"/>
            <w:u w:val="single"/>
            <w:rtl/>
          </w:rPr>
          <w:t xml:space="preserve"> </w:t>
        </w:r>
        <w:r w:rsidRPr="00CF1688">
          <w:rPr>
            <w:rFonts w:ascii="David" w:hAnsi="David" w:hint="cs"/>
            <w:b/>
            <w:bCs/>
            <w:color w:val="080908"/>
            <w:sz w:val="24"/>
            <w:u w:val="single"/>
            <w:rtl/>
          </w:rPr>
          <w:t>על</w:t>
        </w:r>
        <w:r w:rsidRPr="00CF1688">
          <w:rPr>
            <w:rFonts w:ascii="David" w:hAnsi="David"/>
            <w:b/>
            <w:bCs/>
            <w:color w:val="080908"/>
            <w:sz w:val="24"/>
            <w:u w:val="single"/>
            <w:rtl/>
          </w:rPr>
          <w:t xml:space="preserve"> </w:t>
        </w:r>
        <w:r w:rsidRPr="00CF1688">
          <w:rPr>
            <w:rFonts w:ascii="David" w:hAnsi="David" w:hint="cs"/>
            <w:b/>
            <w:bCs/>
            <w:color w:val="080908"/>
            <w:sz w:val="24"/>
            <w:u w:val="single"/>
            <w:rtl/>
          </w:rPr>
          <w:t>נייר</w:t>
        </w:r>
        <w:r w:rsidRPr="00CF1688">
          <w:rPr>
            <w:rFonts w:ascii="David" w:hAnsi="David"/>
            <w:b/>
            <w:bCs/>
            <w:color w:val="080908"/>
            <w:sz w:val="24"/>
            <w:u w:val="single"/>
            <w:rtl/>
          </w:rPr>
          <w:t xml:space="preserve"> </w:t>
        </w:r>
        <w:r w:rsidRPr="00CF1688">
          <w:rPr>
            <w:rFonts w:ascii="David" w:hAnsi="David" w:hint="cs"/>
            <w:b/>
            <w:bCs/>
            <w:color w:val="080908"/>
            <w:sz w:val="24"/>
            <w:u w:val="single"/>
            <w:rtl/>
          </w:rPr>
          <w:t>לוגו</w:t>
        </w:r>
        <w:r w:rsidRPr="00CF1688">
          <w:rPr>
            <w:rFonts w:ascii="David" w:hAnsi="David"/>
            <w:b/>
            <w:bCs/>
            <w:color w:val="080908"/>
            <w:sz w:val="24"/>
            <w:u w:val="single"/>
            <w:rtl/>
          </w:rPr>
          <w:t xml:space="preserve"> </w:t>
        </w:r>
        <w:r w:rsidRPr="00CF1688">
          <w:rPr>
            <w:rFonts w:ascii="David" w:hAnsi="David" w:hint="cs"/>
            <w:b/>
            <w:bCs/>
            <w:color w:val="080908"/>
            <w:sz w:val="24"/>
            <w:u w:val="single"/>
            <w:rtl/>
          </w:rPr>
          <w:t>של</w:t>
        </w:r>
        <w:r w:rsidRPr="00CF1688">
          <w:rPr>
            <w:rFonts w:ascii="David" w:hAnsi="David"/>
            <w:b/>
            <w:bCs/>
            <w:color w:val="080908"/>
            <w:sz w:val="24"/>
            <w:u w:val="single"/>
            <w:rtl/>
          </w:rPr>
          <w:t xml:space="preserve"> </w:t>
        </w:r>
        <w:r w:rsidRPr="00CF1688">
          <w:rPr>
            <w:rFonts w:ascii="David" w:hAnsi="David" w:hint="cs"/>
            <w:b/>
            <w:bCs/>
            <w:color w:val="080908"/>
            <w:sz w:val="24"/>
            <w:u w:val="single"/>
            <w:rtl/>
          </w:rPr>
          <w:t>משרד</w:t>
        </w:r>
        <w:r w:rsidRPr="00CF1688">
          <w:rPr>
            <w:rFonts w:ascii="David" w:hAnsi="David"/>
            <w:b/>
            <w:bCs/>
            <w:color w:val="080908"/>
            <w:sz w:val="24"/>
            <w:u w:val="single"/>
            <w:rtl/>
          </w:rPr>
          <w:t xml:space="preserve"> </w:t>
        </w:r>
        <w:r w:rsidRPr="00CF1688">
          <w:rPr>
            <w:rFonts w:ascii="David" w:hAnsi="David" w:hint="cs"/>
            <w:b/>
            <w:bCs/>
            <w:color w:val="080908"/>
            <w:sz w:val="24"/>
            <w:u w:val="single"/>
            <w:rtl/>
          </w:rPr>
          <w:t>רו</w:t>
        </w:r>
        <w:r w:rsidRPr="00CF1688">
          <w:rPr>
            <w:rFonts w:ascii="David" w:hAnsi="David"/>
            <w:b/>
            <w:bCs/>
            <w:color w:val="080908"/>
            <w:sz w:val="24"/>
            <w:u w:val="single"/>
            <w:rtl/>
          </w:rPr>
          <w:t>"</w:t>
        </w:r>
        <w:r w:rsidRPr="00CF1688">
          <w:rPr>
            <w:rFonts w:ascii="David" w:hAnsi="David" w:hint="cs"/>
            <w:b/>
            <w:bCs/>
            <w:color w:val="080908"/>
            <w:sz w:val="24"/>
            <w:u w:val="single"/>
            <w:rtl/>
          </w:rPr>
          <w:t>ח</w:t>
        </w:r>
      </w:ins>
    </w:p>
    <w:p w14:paraId="773D1425" w14:textId="77777777" w:rsidR="00CF1688" w:rsidRPr="00CF1688" w:rsidRDefault="00CF1688" w:rsidP="00CF1688">
      <w:pPr>
        <w:spacing w:line="240" w:lineRule="auto"/>
        <w:jc w:val="center"/>
        <w:outlineLvl w:val="2"/>
        <w:rPr>
          <w:ins w:id="104" w:author="סימה תשרה דאי" w:date="2023-09-12T12:58:00Z"/>
          <w:rFonts w:ascii="David" w:hAnsi="David"/>
          <w:b/>
          <w:bCs/>
          <w:color w:val="080908"/>
          <w:sz w:val="24"/>
          <w:u w:val="single"/>
          <w:rtl/>
        </w:rPr>
      </w:pPr>
      <w:ins w:id="105" w:author="סימה תשרה דאי" w:date="2023-09-12T12:58:00Z">
        <w:r w:rsidRPr="00CF1688">
          <w:rPr>
            <w:rFonts w:ascii="David" w:hAnsi="David" w:hint="cs"/>
            <w:b/>
            <w:bCs/>
            <w:color w:val="080908"/>
            <w:sz w:val="24"/>
            <w:u w:val="single"/>
            <w:rtl/>
          </w:rPr>
          <w:t xml:space="preserve">(לא נדרש </w:t>
        </w:r>
        <w:proofErr w:type="spellStart"/>
        <w:r w:rsidRPr="00CF1688">
          <w:rPr>
            <w:rFonts w:ascii="David" w:hAnsi="David" w:hint="cs"/>
            <w:b/>
            <w:bCs/>
            <w:color w:val="080908"/>
            <w:sz w:val="24"/>
            <w:u w:val="single"/>
            <w:rtl/>
          </w:rPr>
          <w:t>ממציע</w:t>
        </w:r>
        <w:proofErr w:type="spellEnd"/>
        <w:r w:rsidRPr="00CF1688">
          <w:rPr>
            <w:rFonts w:ascii="David" w:hAnsi="David" w:hint="cs"/>
            <w:b/>
            <w:bCs/>
            <w:color w:val="080908"/>
            <w:sz w:val="24"/>
            <w:u w:val="single"/>
            <w:rtl/>
          </w:rPr>
          <w:t xml:space="preserve"> שהינו עוסק מורשה או </w:t>
        </w:r>
        <w:proofErr w:type="spellStart"/>
        <w:r w:rsidRPr="00CF1688">
          <w:rPr>
            <w:rFonts w:ascii="David" w:hAnsi="David" w:hint="cs"/>
            <w:b/>
            <w:bCs/>
            <w:color w:val="080908"/>
            <w:sz w:val="24"/>
            <w:u w:val="single"/>
            <w:rtl/>
          </w:rPr>
          <w:t>ממציע</w:t>
        </w:r>
        <w:proofErr w:type="spellEnd"/>
        <w:r w:rsidRPr="00CF1688">
          <w:rPr>
            <w:rFonts w:ascii="David" w:hAnsi="David" w:hint="cs"/>
            <w:b/>
            <w:bCs/>
            <w:color w:val="080908"/>
            <w:sz w:val="24"/>
            <w:u w:val="single"/>
            <w:rtl/>
          </w:rPr>
          <w:t xml:space="preserve"> שהינו עוסק פטור)</w:t>
        </w:r>
      </w:ins>
    </w:p>
    <w:p w14:paraId="7D3AC17B" w14:textId="77777777" w:rsidR="00CF1688" w:rsidRPr="00CF1688" w:rsidRDefault="00CF1688" w:rsidP="00CF1688">
      <w:pPr>
        <w:jc w:val="right"/>
        <w:rPr>
          <w:ins w:id="106" w:author="סימה תשרה דאי" w:date="2023-09-12T12:58:00Z"/>
          <w:rFonts w:ascii="Arial" w:hAnsi="Arial" w:cs="Arial"/>
          <w:szCs w:val="22"/>
        </w:rPr>
      </w:pPr>
      <w:ins w:id="107" w:author="סימה תשרה דאי" w:date="2023-09-12T12:58:00Z">
        <w:r w:rsidRPr="00CF1688">
          <w:rPr>
            <w:rFonts w:ascii="Arial" w:hAnsi="Arial"/>
            <w:szCs w:val="22"/>
            <w:rtl/>
          </w:rPr>
          <w:t>תאריך: _______________</w:t>
        </w:r>
      </w:ins>
    </w:p>
    <w:p w14:paraId="521D7734" w14:textId="77777777" w:rsidR="00CF1688" w:rsidRPr="00CF1688" w:rsidRDefault="00CF1688" w:rsidP="00CF1688">
      <w:pPr>
        <w:jc w:val="both"/>
        <w:rPr>
          <w:ins w:id="108" w:author="סימה תשרה דאי" w:date="2023-09-12T12:58:00Z"/>
          <w:rFonts w:ascii="Arial" w:eastAsia="Times New Roman" w:hAnsi="Arial"/>
          <w:noProof/>
          <w:szCs w:val="22"/>
          <w:rtl/>
        </w:rPr>
      </w:pPr>
      <w:ins w:id="109" w:author="סימה תשרה דאי" w:date="2023-09-12T12:58:00Z">
        <w:r w:rsidRPr="00CF1688">
          <w:rPr>
            <w:rFonts w:ascii="Arial" w:eastAsia="Times New Roman" w:hAnsi="Arial"/>
            <w:noProof/>
            <w:szCs w:val="22"/>
            <w:rtl/>
          </w:rPr>
          <w:t>לכבוד______________ [שם המציע]</w:t>
        </w:r>
      </w:ins>
    </w:p>
    <w:p w14:paraId="4F72F8E8" w14:textId="77777777" w:rsidR="00CF1688" w:rsidRPr="00CF1688" w:rsidRDefault="00CF1688" w:rsidP="00CF1688">
      <w:pPr>
        <w:spacing w:line="360" w:lineRule="auto"/>
        <w:ind w:left="26"/>
        <w:jc w:val="center"/>
        <w:rPr>
          <w:ins w:id="110" w:author="סימה תשרה דאי" w:date="2023-09-12T12:58:00Z"/>
          <w:rFonts w:ascii="Arial" w:hAnsi="Arial"/>
          <w:szCs w:val="22"/>
          <w:rtl/>
        </w:rPr>
      </w:pPr>
      <w:ins w:id="111" w:author="סימה תשרה דאי" w:date="2023-09-12T12:58:00Z">
        <w:r w:rsidRPr="00CF1688">
          <w:rPr>
            <w:rFonts w:ascii="Arial" w:hAnsi="Arial"/>
            <w:szCs w:val="22"/>
            <w:rtl/>
          </w:rPr>
          <w:t xml:space="preserve">הנדון: </w:t>
        </w:r>
        <w:r w:rsidRPr="00CF1688">
          <w:rPr>
            <w:rFonts w:ascii="Arial" w:hAnsi="Arial"/>
            <w:b/>
            <w:bCs/>
            <w:szCs w:val="22"/>
            <w:u w:val="single"/>
            <w:rtl/>
          </w:rPr>
          <w:t xml:space="preserve">אישור רואה </w:t>
        </w:r>
        <w:r w:rsidRPr="00CF1688">
          <w:rPr>
            <w:rFonts w:ascii="Arial" w:eastAsia="Times New Roman" w:hAnsi="Arial"/>
            <w:b/>
            <w:bCs/>
            <w:noProof/>
            <w:szCs w:val="22"/>
            <w:u w:val="single"/>
            <w:rtl/>
          </w:rPr>
          <w:t>חשבון על</w:t>
        </w:r>
        <w:r w:rsidRPr="00CF1688">
          <w:rPr>
            <w:rFonts w:ascii="Arial" w:hAnsi="Arial"/>
            <w:b/>
            <w:bCs/>
            <w:szCs w:val="22"/>
            <w:u w:val="single"/>
            <w:rtl/>
          </w:rPr>
          <w:t xml:space="preserve"> היעדר הערת "עסק חי"</w:t>
        </w:r>
        <w:r w:rsidRPr="00CF1688">
          <w:rPr>
            <w:rFonts w:ascii="Arial" w:eastAsia="Times New Roman" w:hAnsi="Arial"/>
            <w:b/>
            <w:bCs/>
            <w:noProof/>
            <w:szCs w:val="22"/>
            <w:u w:val="single"/>
            <w:rtl/>
          </w:rPr>
          <w:t xml:space="preserve"> בדוחות הכספיים </w:t>
        </w:r>
      </w:ins>
    </w:p>
    <w:p w14:paraId="08C3AF28" w14:textId="77777777" w:rsidR="00CF1688" w:rsidRPr="00CF1688" w:rsidRDefault="00CF1688" w:rsidP="00CF1688">
      <w:pPr>
        <w:jc w:val="both"/>
        <w:rPr>
          <w:ins w:id="112" w:author="סימה תשרה דאי" w:date="2023-09-12T12:58:00Z"/>
          <w:rFonts w:ascii="Arial" w:hAnsi="Arial"/>
          <w:szCs w:val="22"/>
          <w:rtl/>
        </w:rPr>
      </w:pPr>
      <w:ins w:id="113" w:author="סימה תשרה דאי" w:date="2023-09-12T12:58:00Z">
        <w:r w:rsidRPr="00CF1688">
          <w:rPr>
            <w:rFonts w:ascii="Arial" w:hAnsi="Arial"/>
            <w:szCs w:val="22"/>
            <w:rtl/>
          </w:rPr>
          <w:t>לבקשתכם וכרואי החשבון של ____________ (להלן: "המציע") הרינו לאשר כדלקמן:</w:t>
        </w:r>
      </w:ins>
    </w:p>
    <w:p w14:paraId="562340F6" w14:textId="77777777" w:rsidR="00CF1688" w:rsidRPr="00CF1688" w:rsidRDefault="00CF1688" w:rsidP="00CF1688">
      <w:pPr>
        <w:numPr>
          <w:ilvl w:val="0"/>
          <w:numId w:val="77"/>
        </w:numPr>
        <w:spacing w:after="0" w:line="240" w:lineRule="auto"/>
        <w:jc w:val="both"/>
        <w:rPr>
          <w:ins w:id="114" w:author="סימה תשרה דאי" w:date="2023-09-12T12:58:00Z"/>
          <w:rFonts w:ascii="Arial" w:eastAsia="Times New Roman" w:hAnsi="Arial"/>
          <w:noProof/>
          <w:szCs w:val="22"/>
          <w:rtl/>
        </w:rPr>
      </w:pPr>
      <w:ins w:id="115" w:author="סימה תשרה דאי" w:date="2023-09-12T12:58:00Z">
        <w:r w:rsidRPr="00CF1688">
          <w:rPr>
            <w:rFonts w:ascii="Arial" w:eastAsia="Times New Roman" w:hAnsi="Arial"/>
            <w:noProof/>
            <w:szCs w:val="22"/>
            <w:rtl/>
          </w:rPr>
          <w:t>הננו משמשים כרואי החשבון של המציע משנת _________.</w:t>
        </w:r>
      </w:ins>
    </w:p>
    <w:p w14:paraId="217FF662" w14:textId="77777777" w:rsidR="00CF1688" w:rsidRPr="00CF1688" w:rsidRDefault="00CF1688" w:rsidP="00CF1688">
      <w:pPr>
        <w:ind w:left="1440"/>
        <w:contextualSpacing/>
        <w:jc w:val="both"/>
        <w:rPr>
          <w:ins w:id="116" w:author="סימה תשרה דאי" w:date="2023-09-12T12:58:00Z"/>
          <w:rFonts w:ascii="Arial" w:eastAsia="Times New Roman" w:hAnsi="Arial"/>
          <w:noProof/>
          <w:szCs w:val="22"/>
        </w:rPr>
      </w:pPr>
    </w:p>
    <w:p w14:paraId="451BDF59" w14:textId="77777777" w:rsidR="00CF1688" w:rsidRPr="00CF1688" w:rsidRDefault="00CF1688" w:rsidP="00CF1688">
      <w:pPr>
        <w:numPr>
          <w:ilvl w:val="0"/>
          <w:numId w:val="77"/>
        </w:numPr>
        <w:spacing w:after="0" w:line="240" w:lineRule="auto"/>
        <w:jc w:val="both"/>
        <w:rPr>
          <w:ins w:id="117" w:author="סימה תשרה דאי" w:date="2023-09-12T12:58:00Z"/>
          <w:rFonts w:ascii="Arial" w:eastAsia="PMingLiU" w:hAnsi="Arial"/>
          <w:szCs w:val="22"/>
          <w:rtl/>
        </w:rPr>
      </w:pPr>
      <w:ins w:id="118" w:author="סימה תשרה דאי" w:date="2023-09-12T12:58:00Z">
        <w:r w:rsidRPr="00CF1688">
          <w:rPr>
            <w:rFonts w:ascii="Arial" w:hAnsi="Arial"/>
            <w:szCs w:val="22"/>
            <w:u w:val="single"/>
            <w:rtl/>
          </w:rPr>
          <w:t xml:space="preserve">יש למחוק את המיותר מבין סעיפים </w:t>
        </w:r>
        <w:r w:rsidRPr="00CF1688">
          <w:rPr>
            <w:rFonts w:ascii="Arial" w:hAnsi="Arial"/>
            <w:szCs w:val="22"/>
            <w:u w:val="single"/>
            <w:rtl/>
          </w:rPr>
          <w:fldChar w:fldCharType="begin"/>
        </w:r>
        <w:r w:rsidRPr="00CF1688">
          <w:rPr>
            <w:rFonts w:ascii="Arial" w:hAnsi="Arial"/>
            <w:szCs w:val="22"/>
            <w:u w:val="single"/>
            <w:rtl/>
          </w:rPr>
          <w:instrText xml:space="preserve"> </w:instrText>
        </w:r>
        <w:r w:rsidRPr="00CF1688">
          <w:rPr>
            <w:rFonts w:ascii="Arial" w:hAnsi="Arial"/>
            <w:szCs w:val="22"/>
            <w:u w:val="single"/>
          </w:rPr>
          <w:instrText>REF</w:instrText>
        </w:r>
        <w:r w:rsidRPr="00CF1688">
          <w:rPr>
            <w:rFonts w:ascii="Arial" w:hAnsi="Arial"/>
            <w:szCs w:val="22"/>
            <w:u w:val="single"/>
            <w:rtl/>
          </w:rPr>
          <w:instrText xml:space="preserve"> _</w:instrText>
        </w:r>
        <w:r w:rsidRPr="00CF1688">
          <w:rPr>
            <w:rFonts w:ascii="Arial" w:hAnsi="Arial"/>
            <w:szCs w:val="22"/>
            <w:u w:val="single"/>
          </w:rPr>
          <w:instrText>Ref49421358 \r \h</w:instrText>
        </w:r>
        <w:r w:rsidRPr="00CF1688">
          <w:rPr>
            <w:rFonts w:ascii="Arial" w:hAnsi="Arial"/>
            <w:szCs w:val="22"/>
            <w:u w:val="single"/>
            <w:rtl/>
          </w:rPr>
          <w:instrText xml:space="preserve"> </w:instrText>
        </w:r>
        <w:r w:rsidRPr="00CF1688">
          <w:rPr>
            <w:rFonts w:ascii="Arial" w:hAnsi="Arial" w:hint="cs"/>
            <w:szCs w:val="22"/>
            <w:u w:val="single"/>
            <w:rtl/>
          </w:rPr>
          <w:instrText xml:space="preserve"> \* </w:instrText>
        </w:r>
        <w:r w:rsidRPr="00CF1688">
          <w:rPr>
            <w:rFonts w:ascii="Arial" w:hAnsi="Arial"/>
            <w:szCs w:val="22"/>
            <w:u w:val="single"/>
          </w:rPr>
          <w:instrText>MERGEFORMAT</w:instrText>
        </w:r>
        <w:r w:rsidRPr="00CF1688">
          <w:rPr>
            <w:rFonts w:ascii="Arial" w:hAnsi="Arial"/>
            <w:szCs w:val="22"/>
            <w:u w:val="single"/>
            <w:rtl/>
          </w:rPr>
          <w:instrText xml:space="preserve"> </w:instrText>
        </w:r>
      </w:ins>
      <w:r w:rsidRPr="00CF1688">
        <w:rPr>
          <w:rFonts w:ascii="Arial" w:hAnsi="Arial"/>
          <w:szCs w:val="22"/>
          <w:u w:val="single"/>
          <w:rtl/>
        </w:rPr>
      </w:r>
      <w:ins w:id="119" w:author="סימה תשרה דאי" w:date="2023-09-12T12:58:00Z">
        <w:r w:rsidRPr="00CF1688">
          <w:rPr>
            <w:rFonts w:ascii="Arial" w:hAnsi="Arial"/>
            <w:szCs w:val="22"/>
            <w:u w:val="single"/>
            <w:rtl/>
          </w:rPr>
          <w:fldChar w:fldCharType="separate"/>
        </w:r>
        <w:r w:rsidRPr="00CF1688">
          <w:rPr>
            <w:rFonts w:ascii="Arial" w:hAnsi="Arial"/>
            <w:szCs w:val="22"/>
            <w:u w:val="single"/>
            <w:cs/>
          </w:rPr>
          <w:t>‎</w:t>
        </w:r>
        <w:r w:rsidRPr="00CF1688">
          <w:rPr>
            <w:rFonts w:ascii="Arial" w:hAnsi="Arial"/>
            <w:szCs w:val="22"/>
            <w:u w:val="single"/>
          </w:rPr>
          <w:t>2.1</w:t>
        </w:r>
        <w:r w:rsidRPr="00CF1688">
          <w:rPr>
            <w:rFonts w:ascii="Arial" w:hAnsi="Arial"/>
            <w:szCs w:val="22"/>
            <w:u w:val="single"/>
            <w:rtl/>
          </w:rPr>
          <w:fldChar w:fldCharType="end"/>
        </w:r>
        <w:r w:rsidRPr="00CF1688">
          <w:rPr>
            <w:rFonts w:ascii="Arial" w:hAnsi="Arial"/>
            <w:szCs w:val="22"/>
            <w:u w:val="single"/>
            <w:rtl/>
          </w:rPr>
          <w:t xml:space="preserve"> ו-</w:t>
        </w:r>
        <w:r w:rsidRPr="00CF1688">
          <w:rPr>
            <w:rFonts w:ascii="Arial" w:hAnsi="Arial"/>
            <w:szCs w:val="22"/>
            <w:u w:val="single"/>
            <w:rtl/>
          </w:rPr>
          <w:fldChar w:fldCharType="begin"/>
        </w:r>
        <w:r w:rsidRPr="00CF1688">
          <w:rPr>
            <w:rFonts w:ascii="Arial" w:hAnsi="Arial"/>
            <w:szCs w:val="22"/>
            <w:u w:val="single"/>
            <w:rtl/>
          </w:rPr>
          <w:instrText xml:space="preserve"> </w:instrText>
        </w:r>
        <w:r w:rsidRPr="00CF1688">
          <w:rPr>
            <w:rFonts w:ascii="Arial" w:hAnsi="Arial"/>
            <w:szCs w:val="22"/>
            <w:u w:val="single"/>
          </w:rPr>
          <w:instrText>REF</w:instrText>
        </w:r>
        <w:r w:rsidRPr="00CF1688">
          <w:rPr>
            <w:rFonts w:ascii="Arial" w:hAnsi="Arial"/>
            <w:szCs w:val="22"/>
            <w:u w:val="single"/>
            <w:rtl/>
          </w:rPr>
          <w:instrText xml:space="preserve"> _</w:instrText>
        </w:r>
        <w:r w:rsidRPr="00CF1688">
          <w:rPr>
            <w:rFonts w:ascii="Arial" w:hAnsi="Arial"/>
            <w:szCs w:val="22"/>
            <w:u w:val="single"/>
          </w:rPr>
          <w:instrText>Ref49421367 \r \h</w:instrText>
        </w:r>
        <w:r w:rsidRPr="00CF1688">
          <w:rPr>
            <w:rFonts w:ascii="Arial" w:hAnsi="Arial"/>
            <w:szCs w:val="22"/>
            <w:u w:val="single"/>
            <w:rtl/>
          </w:rPr>
          <w:instrText xml:space="preserve"> </w:instrText>
        </w:r>
        <w:r w:rsidRPr="00CF1688">
          <w:rPr>
            <w:rFonts w:ascii="Arial" w:hAnsi="Arial" w:hint="cs"/>
            <w:szCs w:val="22"/>
            <w:u w:val="single"/>
            <w:rtl/>
          </w:rPr>
          <w:instrText xml:space="preserve"> \* </w:instrText>
        </w:r>
        <w:r w:rsidRPr="00CF1688">
          <w:rPr>
            <w:rFonts w:ascii="Arial" w:hAnsi="Arial"/>
            <w:szCs w:val="22"/>
            <w:u w:val="single"/>
          </w:rPr>
          <w:instrText>MERGEFORMAT</w:instrText>
        </w:r>
        <w:r w:rsidRPr="00CF1688">
          <w:rPr>
            <w:rFonts w:ascii="Arial" w:hAnsi="Arial"/>
            <w:szCs w:val="22"/>
            <w:u w:val="single"/>
            <w:rtl/>
          </w:rPr>
          <w:instrText xml:space="preserve"> </w:instrText>
        </w:r>
      </w:ins>
      <w:r w:rsidRPr="00CF1688">
        <w:rPr>
          <w:rFonts w:ascii="Arial" w:hAnsi="Arial"/>
          <w:szCs w:val="22"/>
          <w:u w:val="single"/>
          <w:rtl/>
        </w:rPr>
      </w:r>
      <w:ins w:id="120" w:author="סימה תשרה דאי" w:date="2023-09-12T12:58:00Z">
        <w:r w:rsidRPr="00CF1688">
          <w:rPr>
            <w:rFonts w:ascii="Arial" w:hAnsi="Arial"/>
            <w:szCs w:val="22"/>
            <w:u w:val="single"/>
            <w:rtl/>
          </w:rPr>
          <w:fldChar w:fldCharType="separate"/>
        </w:r>
        <w:r w:rsidRPr="00CF1688">
          <w:rPr>
            <w:rFonts w:ascii="Arial" w:hAnsi="Arial"/>
            <w:szCs w:val="22"/>
            <w:u w:val="single"/>
            <w:cs/>
          </w:rPr>
          <w:t>‎</w:t>
        </w:r>
        <w:r w:rsidRPr="00CF1688">
          <w:rPr>
            <w:rFonts w:ascii="Arial" w:hAnsi="Arial"/>
            <w:szCs w:val="22"/>
            <w:u w:val="single"/>
          </w:rPr>
          <w:t>2.2</w:t>
        </w:r>
        <w:r w:rsidRPr="00CF1688">
          <w:rPr>
            <w:rFonts w:ascii="Arial" w:hAnsi="Arial"/>
            <w:szCs w:val="22"/>
            <w:u w:val="single"/>
            <w:rtl/>
          </w:rPr>
          <w:fldChar w:fldCharType="end"/>
        </w:r>
        <w:r w:rsidRPr="00CF1688">
          <w:rPr>
            <w:rFonts w:ascii="Arial" w:hAnsi="Arial"/>
            <w:szCs w:val="22"/>
            <w:rtl/>
          </w:rPr>
          <w:t>:</w:t>
        </w:r>
      </w:ins>
    </w:p>
    <w:p w14:paraId="595439B0" w14:textId="77777777" w:rsidR="00CF1688" w:rsidRPr="00CF1688" w:rsidRDefault="00CF1688" w:rsidP="00CF1688">
      <w:pPr>
        <w:ind w:left="360"/>
        <w:contextualSpacing/>
        <w:jc w:val="both"/>
        <w:rPr>
          <w:ins w:id="121" w:author="סימה תשרה דאי" w:date="2023-09-12T12:58:00Z"/>
          <w:rFonts w:ascii="Arial" w:hAnsi="Arial"/>
          <w:szCs w:val="22"/>
        </w:rPr>
      </w:pPr>
    </w:p>
    <w:p w14:paraId="0F360568" w14:textId="77777777" w:rsidR="00CF1688" w:rsidRPr="00CF1688" w:rsidRDefault="00CF1688" w:rsidP="00CF1688">
      <w:pPr>
        <w:numPr>
          <w:ilvl w:val="1"/>
          <w:numId w:val="77"/>
        </w:numPr>
        <w:spacing w:after="0" w:line="240" w:lineRule="auto"/>
        <w:jc w:val="both"/>
        <w:rPr>
          <w:ins w:id="122" w:author="סימה תשרה דאי" w:date="2023-09-12T12:58:00Z"/>
          <w:rFonts w:ascii="Arial" w:eastAsia="Times New Roman" w:hAnsi="Arial"/>
          <w:noProof/>
          <w:szCs w:val="22"/>
        </w:rPr>
      </w:pPr>
      <w:bookmarkStart w:id="123" w:name="_Ref49421358"/>
      <w:ins w:id="124" w:author="סימה תשרה דאי" w:date="2023-09-12T12:58:00Z">
        <w:r w:rsidRPr="00CF1688">
          <w:rPr>
            <w:rFonts w:ascii="Arial" w:eastAsia="Times New Roman" w:hAnsi="Arial"/>
            <w:noProof/>
            <w:szCs w:val="22"/>
            <w:rtl/>
          </w:rPr>
          <w:t>הדוחות הכספיים המבוקרים / סקורים של המציע ליום ______, בוקרו / נסקרו (בהתאמה) על ידי משרדנו</w:t>
        </w:r>
        <w:bookmarkEnd w:id="123"/>
        <w:r w:rsidRPr="00CF1688">
          <w:rPr>
            <w:rFonts w:ascii="Arial" w:eastAsia="Times New Roman" w:hAnsi="Arial"/>
            <w:noProof/>
            <w:szCs w:val="22"/>
            <w:rtl/>
          </w:rPr>
          <w:t xml:space="preserve">. דוח רואי החשבון המבקרים נחתם ביום _______. </w:t>
        </w:r>
      </w:ins>
    </w:p>
    <w:p w14:paraId="267A32E9" w14:textId="77777777" w:rsidR="00CF1688" w:rsidRPr="00CF1688" w:rsidRDefault="00CF1688" w:rsidP="00CF1688">
      <w:pPr>
        <w:ind w:left="792"/>
        <w:contextualSpacing/>
        <w:jc w:val="both"/>
        <w:rPr>
          <w:ins w:id="125" w:author="סימה תשרה דאי" w:date="2023-09-12T12:58:00Z"/>
          <w:rFonts w:ascii="Arial" w:eastAsia="Times New Roman" w:hAnsi="Arial"/>
          <w:noProof/>
          <w:szCs w:val="22"/>
        </w:rPr>
      </w:pPr>
    </w:p>
    <w:p w14:paraId="38FFDD1A" w14:textId="77777777" w:rsidR="00CF1688" w:rsidRPr="00CF1688" w:rsidRDefault="00CF1688" w:rsidP="00CF1688">
      <w:pPr>
        <w:numPr>
          <w:ilvl w:val="1"/>
          <w:numId w:val="77"/>
        </w:numPr>
        <w:spacing w:after="0" w:line="240" w:lineRule="auto"/>
        <w:jc w:val="both"/>
        <w:rPr>
          <w:ins w:id="126" w:author="סימה תשרה דאי" w:date="2023-09-12T12:58:00Z"/>
          <w:rFonts w:ascii="Arial" w:eastAsia="Times New Roman" w:hAnsi="Arial"/>
          <w:noProof/>
          <w:szCs w:val="22"/>
          <w:rtl/>
        </w:rPr>
      </w:pPr>
      <w:bookmarkStart w:id="127" w:name="_Ref49421367"/>
      <w:ins w:id="128" w:author="סימה תשרה דאי" w:date="2023-09-12T12:58:00Z">
        <w:r w:rsidRPr="00CF1688">
          <w:rPr>
            <w:rFonts w:ascii="Arial" w:eastAsia="Times New Roman" w:hAnsi="Arial"/>
            <w:noProof/>
            <w:szCs w:val="22"/>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27"/>
      </w:ins>
    </w:p>
    <w:p w14:paraId="4AD1FAB9" w14:textId="77777777" w:rsidR="00CF1688" w:rsidRPr="00CF1688" w:rsidRDefault="00CF1688" w:rsidP="00CF1688">
      <w:pPr>
        <w:ind w:left="792"/>
        <w:contextualSpacing/>
        <w:jc w:val="both"/>
        <w:rPr>
          <w:ins w:id="129" w:author="סימה תשרה דאי" w:date="2023-09-12T12:58:00Z"/>
          <w:rFonts w:ascii="Arial" w:eastAsia="Times New Roman" w:hAnsi="Arial"/>
          <w:noProof/>
          <w:szCs w:val="22"/>
        </w:rPr>
      </w:pPr>
    </w:p>
    <w:p w14:paraId="748C6199" w14:textId="77777777" w:rsidR="00CF1688" w:rsidRPr="00CF1688" w:rsidRDefault="00CF1688" w:rsidP="00CF1688">
      <w:pPr>
        <w:numPr>
          <w:ilvl w:val="0"/>
          <w:numId w:val="77"/>
        </w:numPr>
        <w:spacing w:after="0" w:line="240" w:lineRule="auto"/>
        <w:jc w:val="both"/>
        <w:rPr>
          <w:ins w:id="130" w:author="סימה תשרה דאי" w:date="2023-09-12T12:58:00Z"/>
          <w:rFonts w:ascii="Arial" w:eastAsia="Times New Roman" w:hAnsi="Arial"/>
          <w:noProof/>
          <w:szCs w:val="22"/>
        </w:rPr>
      </w:pPr>
      <w:ins w:id="131" w:author="סימה תשרה דאי" w:date="2023-09-12T12:58:00Z">
        <w:r w:rsidRPr="00CF1688">
          <w:rPr>
            <w:rFonts w:ascii="Arial" w:hAnsi="Arial"/>
            <w:szCs w:val="22"/>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ins>
    </w:p>
    <w:p w14:paraId="488914FB" w14:textId="77777777" w:rsidR="00CF1688" w:rsidRPr="00CF1688" w:rsidRDefault="00CF1688" w:rsidP="00CF1688">
      <w:pPr>
        <w:jc w:val="both"/>
        <w:rPr>
          <w:ins w:id="132" w:author="סימה תשרה דאי" w:date="2023-09-12T12:58:00Z"/>
          <w:rFonts w:ascii="Arial" w:eastAsia="Times New Roman" w:hAnsi="Arial"/>
          <w:noProof/>
          <w:szCs w:val="22"/>
        </w:rPr>
      </w:pPr>
    </w:p>
    <w:p w14:paraId="4DF6B853" w14:textId="77777777" w:rsidR="00CF1688" w:rsidRPr="00CF1688" w:rsidRDefault="00CF1688" w:rsidP="00CF1688">
      <w:pPr>
        <w:numPr>
          <w:ilvl w:val="0"/>
          <w:numId w:val="77"/>
        </w:numPr>
        <w:spacing w:after="0" w:line="240" w:lineRule="auto"/>
        <w:jc w:val="both"/>
        <w:rPr>
          <w:ins w:id="133" w:author="סימה תשרה דאי" w:date="2023-09-12T12:58:00Z"/>
          <w:rFonts w:ascii="Arial" w:eastAsia="PMingLiU" w:hAnsi="Arial"/>
          <w:szCs w:val="22"/>
        </w:rPr>
      </w:pPr>
      <w:bookmarkStart w:id="134" w:name="_Ref67864909"/>
      <w:ins w:id="135" w:author="סימה תשרה דאי" w:date="2023-09-12T12:58:00Z">
        <w:r w:rsidRPr="00CF1688">
          <w:rPr>
            <w:rFonts w:ascii="Arial" w:hAnsi="Arial"/>
            <w:szCs w:val="22"/>
            <w:rtl/>
          </w:rPr>
          <w:t>קיבלנו דיווח מהנהלת המציע לגבי תוצאות פעילויותיו מאז הדוחות הכספיים המבוקרים / הסקורים, וכן ערכנו דיון בנושא "עסק חי" עם הנהלת המציע.</w:t>
        </w:r>
        <w:bookmarkEnd w:id="134"/>
      </w:ins>
    </w:p>
    <w:p w14:paraId="0D0A2B83" w14:textId="77777777" w:rsidR="00CF1688" w:rsidRPr="00CF1688" w:rsidRDefault="00CF1688" w:rsidP="00CF1688">
      <w:pPr>
        <w:jc w:val="both"/>
        <w:rPr>
          <w:ins w:id="136" w:author="סימה תשרה דאי" w:date="2023-09-12T12:58:00Z"/>
          <w:rFonts w:ascii="Arial" w:hAnsi="Arial"/>
          <w:szCs w:val="22"/>
        </w:rPr>
      </w:pPr>
    </w:p>
    <w:p w14:paraId="5A33EE85" w14:textId="77777777" w:rsidR="00CF1688" w:rsidRPr="00CF1688" w:rsidRDefault="00CF1688" w:rsidP="00CF1688">
      <w:pPr>
        <w:numPr>
          <w:ilvl w:val="0"/>
          <w:numId w:val="77"/>
        </w:numPr>
        <w:spacing w:after="0" w:line="240" w:lineRule="auto"/>
        <w:jc w:val="both"/>
        <w:rPr>
          <w:ins w:id="137" w:author="סימה תשרה דאי" w:date="2023-09-12T12:58:00Z"/>
          <w:rFonts w:ascii="Arial" w:hAnsi="Arial"/>
          <w:szCs w:val="22"/>
        </w:rPr>
      </w:pPr>
      <w:bookmarkStart w:id="138" w:name="_Ref67864932"/>
      <w:ins w:id="139" w:author="סימה תשרה דאי" w:date="2023-09-12T12:58:00Z">
        <w:r w:rsidRPr="00CF1688">
          <w:rPr>
            <w:rFonts w:ascii="Arial" w:hAnsi="Arial"/>
            <w:szCs w:val="22"/>
            <w:rtl/>
          </w:rPr>
          <w:t xml:space="preserve">עד למועד חתימתנו על מכתב זה, לא בא </w:t>
        </w:r>
        <w:proofErr w:type="spellStart"/>
        <w:r w:rsidRPr="00CF1688">
          <w:rPr>
            <w:rFonts w:ascii="Arial" w:hAnsi="Arial"/>
            <w:szCs w:val="22"/>
            <w:rtl/>
          </w:rPr>
          <w:t>לידיעתינו</w:t>
        </w:r>
        <w:proofErr w:type="spellEnd"/>
        <w:r w:rsidRPr="00CF1688">
          <w:rPr>
            <w:rFonts w:ascii="Arial" w:hAnsi="Arial"/>
            <w:szCs w:val="22"/>
            <w:rtl/>
          </w:rPr>
          <w:t xml:space="preserve">, בהתבסס על הבדיקות כמפורט בסעיף </w:t>
        </w:r>
        <w:r w:rsidRPr="00CF1688">
          <w:rPr>
            <w:rtl/>
          </w:rPr>
          <w:fldChar w:fldCharType="begin"/>
        </w:r>
        <w:r w:rsidRPr="00CF1688">
          <w:rPr>
            <w:rFonts w:ascii="Arial" w:hAnsi="Arial"/>
            <w:szCs w:val="22"/>
            <w:rtl/>
          </w:rPr>
          <w:instrText xml:space="preserve"> </w:instrText>
        </w:r>
        <w:r w:rsidRPr="00CF1688">
          <w:rPr>
            <w:rFonts w:ascii="Arial" w:hAnsi="Arial"/>
            <w:szCs w:val="22"/>
          </w:rPr>
          <w:instrText>REF</w:instrText>
        </w:r>
        <w:r w:rsidRPr="00CF1688">
          <w:rPr>
            <w:rFonts w:ascii="Arial" w:hAnsi="Arial"/>
            <w:szCs w:val="22"/>
            <w:rtl/>
          </w:rPr>
          <w:instrText xml:space="preserve"> _</w:instrText>
        </w:r>
        <w:r w:rsidRPr="00CF1688">
          <w:rPr>
            <w:rFonts w:ascii="Arial" w:hAnsi="Arial"/>
            <w:szCs w:val="22"/>
          </w:rPr>
          <w:instrText>Ref67864909 \r \h</w:instrText>
        </w:r>
        <w:r w:rsidRPr="00CF1688">
          <w:rPr>
            <w:rFonts w:ascii="Arial" w:hAnsi="Arial"/>
            <w:szCs w:val="22"/>
            <w:rtl/>
          </w:rPr>
          <w:instrText xml:space="preserve"> </w:instrText>
        </w:r>
      </w:ins>
      <w:r w:rsidRPr="00CF1688">
        <w:rPr>
          <w:rtl/>
        </w:rPr>
      </w:r>
      <w:ins w:id="140" w:author="סימה תשרה דאי" w:date="2023-09-12T12:58:00Z">
        <w:r w:rsidRPr="00CF1688">
          <w:rPr>
            <w:rtl/>
          </w:rPr>
          <w:fldChar w:fldCharType="separate"/>
        </w:r>
        <w:r w:rsidRPr="00CF1688">
          <w:rPr>
            <w:rFonts w:ascii="Arial" w:hAnsi="Arial"/>
            <w:szCs w:val="22"/>
            <w:cs/>
          </w:rPr>
          <w:t>‎</w:t>
        </w:r>
        <w:r w:rsidRPr="00CF1688">
          <w:rPr>
            <w:rFonts w:ascii="Arial" w:hAnsi="Arial"/>
            <w:szCs w:val="22"/>
          </w:rPr>
          <w:t>4</w:t>
        </w:r>
        <w:r w:rsidRPr="00CF1688">
          <w:rPr>
            <w:rtl/>
          </w:rPr>
          <w:fldChar w:fldCharType="end"/>
        </w:r>
        <w:r w:rsidRPr="00CF1688">
          <w:rPr>
            <w:rFonts w:ascii="Arial" w:hAnsi="Arial"/>
            <w:szCs w:val="22"/>
            <w:rtl/>
          </w:rPr>
          <w:t xml:space="preserve"> לעיל, מידע על שינוי מהותי לרעה במצבו העסקי של המציע, עד לכדי העלאת ספקות משמעותיים לגבי המשך קיומו של המציע "כעסק חי" (**).</w:t>
        </w:r>
        <w:bookmarkEnd w:id="138"/>
      </w:ins>
    </w:p>
    <w:p w14:paraId="15524B6C" w14:textId="77777777" w:rsidR="00CF1688" w:rsidRPr="00CF1688" w:rsidRDefault="00CF1688" w:rsidP="00CF1688">
      <w:pPr>
        <w:ind w:left="26"/>
        <w:jc w:val="both"/>
        <w:rPr>
          <w:ins w:id="141" w:author="סימה תשרה דאי" w:date="2023-09-12T12:58:00Z"/>
          <w:rFonts w:ascii="Arial" w:hAnsi="Arial"/>
          <w:szCs w:val="22"/>
          <w:rtl/>
        </w:rPr>
      </w:pPr>
    </w:p>
    <w:p w14:paraId="11241F51" w14:textId="77777777" w:rsidR="00CF1688" w:rsidRPr="00CF1688" w:rsidRDefault="00CF1688" w:rsidP="00CF1688">
      <w:pPr>
        <w:tabs>
          <w:tab w:val="right" w:pos="665"/>
        </w:tabs>
        <w:ind w:left="255" w:hanging="255"/>
        <w:jc w:val="both"/>
        <w:rPr>
          <w:ins w:id="142" w:author="סימה תשרה דאי" w:date="2023-09-12T12:58:00Z"/>
          <w:rFonts w:ascii="Arial" w:hAnsi="Arial"/>
          <w:szCs w:val="22"/>
        </w:rPr>
      </w:pPr>
      <w:ins w:id="143" w:author="סימה תשרה דאי" w:date="2023-09-12T12:58:00Z">
        <w:r w:rsidRPr="00CF1688">
          <w:rPr>
            <w:rFonts w:ascii="Arial" w:hAnsi="Arial"/>
            <w:szCs w:val="22"/>
            <w:rtl/>
          </w:rPr>
          <w:t>(*) לעניין אישור זה, "</w:t>
        </w:r>
        <w:r w:rsidRPr="00CF1688">
          <w:rPr>
            <w:rFonts w:ascii="Arial" w:hAnsi="Arial"/>
            <w:b/>
            <w:bCs/>
            <w:szCs w:val="22"/>
            <w:rtl/>
          </w:rPr>
          <w:t>עסק חי</w:t>
        </w:r>
        <w:r w:rsidRPr="00CF1688">
          <w:rPr>
            <w:rFonts w:ascii="Arial" w:hAnsi="Arial"/>
            <w:szCs w:val="22"/>
            <w:rtl/>
          </w:rPr>
          <w:t>" – כהגדרתו בהתאם לתקן ביקורת (ישראל) 570 בדבר העסק החי של לשכת רואי חשבון בישראל.</w:t>
        </w:r>
      </w:ins>
    </w:p>
    <w:p w14:paraId="31D218EE" w14:textId="77777777" w:rsidR="00CF1688" w:rsidRPr="00CF1688" w:rsidRDefault="00CF1688" w:rsidP="00CF1688">
      <w:pPr>
        <w:tabs>
          <w:tab w:val="right" w:pos="665"/>
        </w:tabs>
        <w:ind w:left="324" w:hanging="369"/>
        <w:jc w:val="both"/>
        <w:rPr>
          <w:ins w:id="144" w:author="סימה תשרה דאי" w:date="2023-09-12T12:58:00Z"/>
          <w:rFonts w:ascii="Arial" w:hAnsi="Arial"/>
          <w:szCs w:val="22"/>
          <w:rtl/>
        </w:rPr>
      </w:pPr>
      <w:ins w:id="145" w:author="סימה תשרה דאי" w:date="2023-09-12T12:58:00Z">
        <w:r w:rsidRPr="00CF1688">
          <w:rPr>
            <w:rFonts w:ascii="Arial" w:hAnsi="Arial"/>
            <w:szCs w:val="22"/>
            <w:rtl/>
          </w:rPr>
          <w:t xml:space="preserve">(**) אם מאז מועד חתימת רואה החשבון על דוח רואה החשבון המבקרים חלפו פחות מ- 3 חודשים, כי אז אין דרישה לסעיפים </w:t>
        </w:r>
        <w:r w:rsidRPr="00CF1688">
          <w:rPr>
            <w:rFonts w:ascii="Arial" w:hAnsi="Arial"/>
            <w:szCs w:val="22"/>
            <w:rtl/>
          </w:rPr>
          <w:fldChar w:fldCharType="begin"/>
        </w:r>
        <w:r w:rsidRPr="00CF1688">
          <w:rPr>
            <w:rFonts w:ascii="Arial" w:hAnsi="Arial"/>
            <w:szCs w:val="22"/>
            <w:rtl/>
          </w:rPr>
          <w:instrText xml:space="preserve"> </w:instrText>
        </w:r>
        <w:r w:rsidRPr="00CF1688">
          <w:rPr>
            <w:rFonts w:ascii="Arial" w:hAnsi="Arial"/>
            <w:szCs w:val="22"/>
          </w:rPr>
          <w:instrText>REF</w:instrText>
        </w:r>
        <w:r w:rsidRPr="00CF1688">
          <w:rPr>
            <w:rFonts w:ascii="Arial" w:hAnsi="Arial"/>
            <w:szCs w:val="22"/>
            <w:rtl/>
          </w:rPr>
          <w:instrText xml:space="preserve"> _</w:instrText>
        </w:r>
        <w:r w:rsidRPr="00CF1688">
          <w:rPr>
            <w:rFonts w:ascii="Arial" w:hAnsi="Arial"/>
            <w:szCs w:val="22"/>
          </w:rPr>
          <w:instrText>Ref67864909 \r \h</w:instrText>
        </w:r>
        <w:r w:rsidRPr="00CF1688">
          <w:rPr>
            <w:rFonts w:ascii="Arial" w:hAnsi="Arial"/>
            <w:szCs w:val="22"/>
            <w:rtl/>
          </w:rPr>
          <w:instrText xml:space="preserve"> </w:instrText>
        </w:r>
      </w:ins>
      <w:r w:rsidRPr="00CF1688">
        <w:rPr>
          <w:rFonts w:ascii="Arial" w:hAnsi="Arial"/>
          <w:szCs w:val="22"/>
          <w:rtl/>
        </w:rPr>
      </w:r>
      <w:ins w:id="146" w:author="סימה תשרה דאי" w:date="2023-09-12T12:58:00Z">
        <w:r w:rsidRPr="00CF1688">
          <w:rPr>
            <w:rFonts w:ascii="Arial" w:hAnsi="Arial"/>
            <w:szCs w:val="22"/>
            <w:rtl/>
          </w:rPr>
          <w:fldChar w:fldCharType="separate"/>
        </w:r>
        <w:r w:rsidRPr="00CF1688">
          <w:rPr>
            <w:rFonts w:ascii="Arial" w:hAnsi="Arial"/>
            <w:szCs w:val="22"/>
            <w:cs/>
          </w:rPr>
          <w:t>‎</w:t>
        </w:r>
        <w:r w:rsidRPr="00CF1688">
          <w:rPr>
            <w:rFonts w:ascii="Arial" w:hAnsi="Arial"/>
            <w:szCs w:val="22"/>
          </w:rPr>
          <w:t>4</w:t>
        </w:r>
        <w:r w:rsidRPr="00CF1688">
          <w:rPr>
            <w:rFonts w:ascii="Arial" w:hAnsi="Arial"/>
            <w:szCs w:val="22"/>
            <w:rtl/>
          </w:rPr>
          <w:fldChar w:fldCharType="end"/>
        </w:r>
        <w:r w:rsidRPr="00CF1688">
          <w:rPr>
            <w:rFonts w:ascii="Arial" w:hAnsi="Arial"/>
            <w:szCs w:val="22"/>
            <w:rtl/>
          </w:rPr>
          <w:t xml:space="preserve"> ו- </w:t>
        </w:r>
        <w:r w:rsidRPr="00CF1688">
          <w:rPr>
            <w:rFonts w:ascii="Arial" w:hAnsi="Arial"/>
            <w:szCs w:val="22"/>
            <w:rtl/>
          </w:rPr>
          <w:fldChar w:fldCharType="begin"/>
        </w:r>
        <w:r w:rsidRPr="00CF1688">
          <w:rPr>
            <w:rFonts w:ascii="Arial" w:hAnsi="Arial"/>
            <w:szCs w:val="22"/>
            <w:rtl/>
          </w:rPr>
          <w:instrText xml:space="preserve"> </w:instrText>
        </w:r>
        <w:r w:rsidRPr="00CF1688">
          <w:rPr>
            <w:rFonts w:ascii="Arial" w:hAnsi="Arial"/>
            <w:szCs w:val="22"/>
          </w:rPr>
          <w:instrText>REF</w:instrText>
        </w:r>
        <w:r w:rsidRPr="00CF1688">
          <w:rPr>
            <w:rFonts w:ascii="Arial" w:hAnsi="Arial"/>
            <w:szCs w:val="22"/>
            <w:rtl/>
          </w:rPr>
          <w:instrText xml:space="preserve"> _</w:instrText>
        </w:r>
        <w:r w:rsidRPr="00CF1688">
          <w:rPr>
            <w:rFonts w:ascii="Arial" w:hAnsi="Arial"/>
            <w:szCs w:val="22"/>
          </w:rPr>
          <w:instrText>Ref67864932 \r \h</w:instrText>
        </w:r>
        <w:r w:rsidRPr="00CF1688">
          <w:rPr>
            <w:rFonts w:ascii="Arial" w:hAnsi="Arial"/>
            <w:szCs w:val="22"/>
            <w:rtl/>
          </w:rPr>
          <w:instrText xml:space="preserve"> </w:instrText>
        </w:r>
      </w:ins>
      <w:r w:rsidRPr="00CF1688">
        <w:rPr>
          <w:rFonts w:ascii="Arial" w:hAnsi="Arial"/>
          <w:szCs w:val="22"/>
          <w:rtl/>
        </w:rPr>
      </w:r>
      <w:ins w:id="147" w:author="סימה תשרה דאי" w:date="2023-09-12T12:58:00Z">
        <w:r w:rsidRPr="00CF1688">
          <w:rPr>
            <w:rFonts w:ascii="Arial" w:hAnsi="Arial"/>
            <w:szCs w:val="22"/>
            <w:rtl/>
          </w:rPr>
          <w:fldChar w:fldCharType="separate"/>
        </w:r>
        <w:r w:rsidRPr="00CF1688">
          <w:rPr>
            <w:rFonts w:ascii="Arial" w:hAnsi="Arial"/>
            <w:szCs w:val="22"/>
            <w:cs/>
          </w:rPr>
          <w:t>‎</w:t>
        </w:r>
        <w:r w:rsidRPr="00CF1688">
          <w:rPr>
            <w:rFonts w:ascii="Arial" w:hAnsi="Arial"/>
            <w:szCs w:val="22"/>
          </w:rPr>
          <w:t>5</w:t>
        </w:r>
        <w:r w:rsidRPr="00CF1688">
          <w:rPr>
            <w:rFonts w:ascii="Arial" w:hAnsi="Arial"/>
            <w:szCs w:val="22"/>
            <w:rtl/>
          </w:rPr>
          <w:fldChar w:fldCharType="end"/>
        </w:r>
        <w:r w:rsidRPr="00CF1688">
          <w:rPr>
            <w:rFonts w:ascii="Arial" w:hAnsi="Arial"/>
            <w:szCs w:val="22"/>
            <w:rtl/>
          </w:rPr>
          <w:t>.</w:t>
        </w:r>
      </w:ins>
    </w:p>
    <w:p w14:paraId="64132645" w14:textId="77777777" w:rsidR="00CF1688" w:rsidRPr="00CF1688" w:rsidRDefault="00CF1688" w:rsidP="00CF1688">
      <w:pPr>
        <w:keepNext/>
        <w:keepLines/>
        <w:tabs>
          <w:tab w:val="left" w:pos="3240"/>
          <w:tab w:val="left" w:pos="6660"/>
        </w:tabs>
        <w:spacing w:before="40" w:after="0" w:line="240" w:lineRule="auto"/>
        <w:ind w:left="720"/>
        <w:jc w:val="center"/>
        <w:outlineLvl w:val="1"/>
        <w:rPr>
          <w:ins w:id="148" w:author="סימה תשרה דאי" w:date="2023-09-12T12:58:00Z"/>
          <w:rFonts w:asciiTheme="majorHAnsi" w:eastAsiaTheme="majorEastAsia" w:hAnsiTheme="majorHAnsi" w:cstheme="majorBidi"/>
          <w:i/>
          <w:color w:val="365F91" w:themeColor="accent1" w:themeShade="BF"/>
          <w:szCs w:val="22"/>
          <w:rtl/>
        </w:rPr>
      </w:pPr>
      <w:ins w:id="149" w:author="סימה תשרה דאי" w:date="2023-09-12T12:58:00Z">
        <w:r w:rsidRPr="00CF1688">
          <w:rPr>
            <w:rFonts w:asciiTheme="majorHAnsi" w:eastAsiaTheme="majorEastAsia" w:hAnsiTheme="majorHAnsi" w:cstheme="majorBidi" w:hint="cs"/>
            <w:i/>
            <w:color w:val="365F91" w:themeColor="accent1" w:themeShade="BF"/>
            <w:szCs w:val="22"/>
            <w:rtl/>
          </w:rPr>
          <w:tab/>
          <w:t xml:space="preserve">                                                 בכבוד רב,</w:t>
        </w:r>
      </w:ins>
    </w:p>
    <w:p w14:paraId="4DB00DAA" w14:textId="77777777" w:rsidR="00CF1688" w:rsidRPr="00CF1688" w:rsidRDefault="00CF1688" w:rsidP="00CF1688">
      <w:pPr>
        <w:jc w:val="center"/>
        <w:rPr>
          <w:ins w:id="150" w:author="סימה תשרה דאי" w:date="2023-09-12T12:58:00Z"/>
          <w:szCs w:val="22"/>
          <w:rtl/>
        </w:rPr>
      </w:pPr>
      <w:ins w:id="151" w:author="סימה תשרה דאי" w:date="2023-09-12T12:58:00Z">
        <w:r w:rsidRPr="00CF1688">
          <w:rPr>
            <w:szCs w:val="22"/>
            <w:rtl/>
          </w:rPr>
          <w:t xml:space="preserve">                                                                                                         ___________________</w:t>
        </w:r>
      </w:ins>
    </w:p>
    <w:p w14:paraId="76092279" w14:textId="77777777" w:rsidR="00CF1688" w:rsidRPr="00CF1688" w:rsidRDefault="00CF1688" w:rsidP="00CF1688">
      <w:pPr>
        <w:ind w:left="6692"/>
        <w:jc w:val="both"/>
        <w:rPr>
          <w:ins w:id="152" w:author="סימה תשרה דאי" w:date="2023-09-12T12:58:00Z"/>
          <w:rFonts w:ascii="Arial" w:hAnsi="Arial"/>
          <w:szCs w:val="22"/>
          <w:rtl/>
        </w:rPr>
      </w:pPr>
    </w:p>
    <w:p w14:paraId="577C757D" w14:textId="77777777" w:rsidR="00CF1688" w:rsidRPr="00CF1688" w:rsidRDefault="00CF1688" w:rsidP="00CF1688">
      <w:pPr>
        <w:tabs>
          <w:tab w:val="right" w:pos="9070"/>
        </w:tabs>
        <w:spacing w:after="120"/>
        <w:ind w:left="6691"/>
        <w:rPr>
          <w:ins w:id="153" w:author="סימה תשרה דאי" w:date="2023-09-12T12:58:00Z"/>
          <w:rFonts w:ascii="Arial" w:hAnsi="Arial"/>
          <w:szCs w:val="22"/>
          <w:rtl/>
        </w:rPr>
      </w:pPr>
      <w:ins w:id="154" w:author="סימה תשרה דאי" w:date="2023-09-12T12:58:00Z">
        <w:r w:rsidRPr="00CF1688">
          <w:rPr>
            <w:rFonts w:ascii="Arial" w:hAnsi="Arial"/>
            <w:szCs w:val="22"/>
            <w:rtl/>
          </w:rPr>
          <w:t xml:space="preserve">        רואי חשבון</w:t>
        </w:r>
      </w:ins>
    </w:p>
    <w:p w14:paraId="5CB42E3A" w14:textId="77777777" w:rsidR="00CF1688" w:rsidRPr="00CF1688" w:rsidRDefault="00CF1688" w:rsidP="00CF1688">
      <w:pPr>
        <w:jc w:val="both"/>
        <w:rPr>
          <w:ins w:id="155" w:author="סימה תשרה דאי" w:date="2023-09-12T12:58:00Z"/>
          <w:rFonts w:ascii="Arial" w:hAnsi="Arial"/>
          <w:szCs w:val="22"/>
          <w:rtl/>
        </w:rPr>
      </w:pPr>
      <w:ins w:id="156" w:author="סימה תשרה דאי" w:date="2023-09-12T12:58:00Z">
        <w:r w:rsidRPr="00CF1688">
          <w:rPr>
            <w:rFonts w:ascii="Arial" w:hAnsi="Arial"/>
            <w:szCs w:val="22"/>
            <w:rtl/>
          </w:rPr>
          <w:t xml:space="preserve">הערות: </w:t>
        </w:r>
      </w:ins>
    </w:p>
    <w:p w14:paraId="075E3D8B" w14:textId="77777777" w:rsidR="00CF1688" w:rsidRPr="00CF1688" w:rsidRDefault="00CF1688" w:rsidP="00CF1688">
      <w:pPr>
        <w:numPr>
          <w:ilvl w:val="0"/>
          <w:numId w:val="78"/>
        </w:numPr>
        <w:spacing w:after="120" w:line="240" w:lineRule="auto"/>
        <w:ind w:left="748" w:hanging="357"/>
        <w:jc w:val="both"/>
        <w:rPr>
          <w:ins w:id="157" w:author="סימה תשרה דאי" w:date="2023-09-12T12:58:00Z"/>
          <w:rFonts w:ascii="Arial" w:hAnsi="Arial"/>
          <w:szCs w:val="22"/>
          <w:rtl/>
        </w:rPr>
      </w:pPr>
      <w:ins w:id="158" w:author="סימה תשרה דאי" w:date="2023-09-12T12:58:00Z">
        <w:r w:rsidRPr="00CF1688">
          <w:rPr>
            <w:rFonts w:ascii="Arial" w:hAnsi="Arial"/>
            <w:szCs w:val="22"/>
            <w:rtl/>
          </w:rPr>
          <w:t>נוסח זה נקבע בתיאום עם הוועדה לקביעת נוסחי חוות דעת מיוחדים ואישורי רואי חשבון של לשכת רואי חשבון בישראל בדצמבר 2020.</w:t>
        </w:r>
      </w:ins>
    </w:p>
    <w:p w14:paraId="456BA223" w14:textId="77777777" w:rsidR="00CF1688" w:rsidRPr="00CF1688" w:rsidRDefault="00CF1688" w:rsidP="00CF1688">
      <w:pPr>
        <w:numPr>
          <w:ilvl w:val="0"/>
          <w:numId w:val="78"/>
        </w:numPr>
        <w:tabs>
          <w:tab w:val="left" w:pos="6945"/>
          <w:tab w:val="right" w:pos="8306"/>
          <w:tab w:val="right" w:pos="8640"/>
        </w:tabs>
        <w:spacing w:after="0" w:line="240" w:lineRule="auto"/>
        <w:jc w:val="both"/>
        <w:rPr>
          <w:ins w:id="159" w:author="סימה תשרה דאי" w:date="2023-09-12T12:58:00Z"/>
          <w:rFonts w:ascii="Verdana" w:hAnsi="Verdana"/>
          <w:szCs w:val="22"/>
          <w:rtl/>
        </w:rPr>
      </w:pPr>
      <w:ins w:id="160" w:author="סימה תשרה דאי" w:date="2023-09-12T12:58:00Z">
        <w:r w:rsidRPr="00CF1688">
          <w:rPr>
            <w:rFonts w:ascii="Arial" w:hAnsi="Arial"/>
            <w:szCs w:val="22"/>
            <w:rtl/>
          </w:rPr>
          <w:t>יודפס על נייר לוגו של משרד רואי החשבון.</w:t>
        </w:r>
        <w:r w:rsidRPr="00CF1688">
          <w:rPr>
            <w:szCs w:val="22"/>
            <w:rtl/>
          </w:rPr>
          <w:t xml:space="preserve"> </w:t>
        </w:r>
      </w:ins>
    </w:p>
    <w:p w14:paraId="4D37EBBC" w14:textId="77777777" w:rsidR="00CF1688" w:rsidRPr="00CF1688" w:rsidRDefault="00CF1688" w:rsidP="00CF1688">
      <w:pPr>
        <w:spacing w:line="360" w:lineRule="atLeast"/>
        <w:jc w:val="right"/>
        <w:outlineLvl w:val="2"/>
        <w:rPr>
          <w:ins w:id="161" w:author="סימה תשרה דאי" w:date="2023-09-12T12:58:00Z"/>
          <w:rFonts w:ascii="David" w:hAnsi="David"/>
          <w:b/>
          <w:bCs/>
          <w:color w:val="080908"/>
          <w:sz w:val="24"/>
          <w:u w:val="single"/>
          <w:rtl/>
        </w:rPr>
      </w:pPr>
    </w:p>
    <w:p w14:paraId="7BC958AB" w14:textId="10FFAE63" w:rsidR="00D77039" w:rsidRPr="0060426D" w:rsidDel="00B20FE4" w:rsidRDefault="00D77039" w:rsidP="0060426D">
      <w:pPr>
        <w:spacing w:line="360" w:lineRule="atLeast"/>
        <w:jc w:val="center"/>
        <w:outlineLvl w:val="3"/>
        <w:rPr>
          <w:del w:id="162" w:author="סימה תשרה דאי" w:date="2023-09-12T12:55:00Z"/>
          <w:rFonts w:ascii="David" w:hAnsi="David"/>
          <w:b/>
          <w:bCs/>
          <w:color w:val="080908"/>
          <w:sz w:val="24"/>
          <w:rtl/>
        </w:rPr>
      </w:pPr>
      <w:del w:id="163" w:author="סימה תשרה דאי" w:date="2023-09-12T12:55:00Z">
        <w:r w:rsidRPr="0060426D" w:rsidDel="00B20FE4">
          <w:rPr>
            <w:rFonts w:ascii="David" w:hAnsi="David" w:hint="cs"/>
            <w:b/>
            <w:bCs/>
            <w:color w:val="080908"/>
            <w:sz w:val="24"/>
            <w:rtl/>
          </w:rPr>
          <w:lastRenderedPageBreak/>
          <w:delText>איתנות</w:delText>
        </w:r>
        <w:r w:rsidRPr="0060426D" w:rsidDel="00B20FE4">
          <w:rPr>
            <w:rFonts w:ascii="David" w:hAnsi="David"/>
            <w:b/>
            <w:bCs/>
            <w:color w:val="080908"/>
            <w:sz w:val="24"/>
            <w:rtl/>
          </w:rPr>
          <w:delText xml:space="preserve"> </w:delText>
        </w:r>
        <w:r w:rsidRPr="0060426D" w:rsidDel="00B20FE4">
          <w:rPr>
            <w:rFonts w:ascii="David" w:hAnsi="David" w:hint="cs"/>
            <w:b/>
            <w:bCs/>
            <w:color w:val="080908"/>
            <w:sz w:val="24"/>
            <w:rtl/>
          </w:rPr>
          <w:delText>פיננסית</w:delText>
        </w:r>
        <w:r w:rsidRPr="0060426D" w:rsidDel="00B20FE4">
          <w:rPr>
            <w:rFonts w:ascii="David" w:hAnsi="David"/>
            <w:b/>
            <w:bCs/>
            <w:color w:val="080908"/>
            <w:sz w:val="24"/>
            <w:rtl/>
          </w:rPr>
          <w:delText xml:space="preserve"> </w:delText>
        </w:r>
      </w:del>
    </w:p>
    <w:p w14:paraId="765BA4D5" w14:textId="4C4BCF40" w:rsidR="00D77039" w:rsidRPr="0060426D" w:rsidDel="00B20FE4" w:rsidRDefault="00D77039" w:rsidP="0060426D">
      <w:pPr>
        <w:spacing w:line="360" w:lineRule="atLeast"/>
        <w:rPr>
          <w:del w:id="164" w:author="סימה תשרה דאי" w:date="2023-09-12T12:55:00Z"/>
          <w:rFonts w:ascii="David" w:hAnsi="David"/>
          <w:color w:val="080908"/>
          <w:sz w:val="24"/>
          <w:rtl/>
        </w:rPr>
      </w:pPr>
      <w:del w:id="165" w:author="סימה תשרה דאי" w:date="2023-09-12T12:55:00Z">
        <w:r w:rsidRPr="0060426D" w:rsidDel="00B20FE4">
          <w:rPr>
            <w:rFonts w:ascii="David" w:hAnsi="David" w:hint="cs"/>
            <w:color w:val="080908"/>
            <w:sz w:val="24"/>
            <w:rtl/>
          </w:rPr>
          <w:delText>לצורך בחינת</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איתנותו</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הפיננסית</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של</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המציע</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נדרש להציג</w:delText>
        </w:r>
        <w:r w:rsidR="009173A2" w:rsidRPr="0060426D" w:rsidDel="00B20FE4">
          <w:rPr>
            <w:rFonts w:ascii="David" w:hAnsi="David" w:hint="cs"/>
            <w:color w:val="080908"/>
            <w:sz w:val="24"/>
            <w:rtl/>
          </w:rPr>
          <w:delText xml:space="preserve"> אישור רו"ח על עמידתו באיתנות פיננסית</w:delText>
        </w:r>
        <w:r w:rsidRPr="0060426D" w:rsidDel="00B20FE4">
          <w:rPr>
            <w:rFonts w:ascii="David" w:hAnsi="David" w:hint="cs"/>
            <w:color w:val="080908"/>
            <w:sz w:val="24"/>
            <w:rtl/>
          </w:rPr>
          <w:delText xml:space="preserve"> </w:delText>
        </w:r>
        <w:r w:rsidR="009173A2" w:rsidRPr="0060426D" w:rsidDel="00B20FE4">
          <w:rPr>
            <w:rFonts w:ascii="David" w:hAnsi="David" w:hint="cs"/>
            <w:color w:val="080908"/>
            <w:sz w:val="24"/>
            <w:rtl/>
          </w:rPr>
          <w:delText>בציון</w:delText>
        </w:r>
        <w:r w:rsidR="009173A2" w:rsidRPr="0060426D" w:rsidDel="00B20FE4">
          <w:rPr>
            <w:rFonts w:ascii="David" w:hAnsi="David"/>
            <w:color w:val="080908"/>
            <w:sz w:val="24"/>
            <w:rtl/>
          </w:rPr>
          <w:delText xml:space="preserve"> </w:delText>
        </w:r>
        <w:r w:rsidR="009173A2" w:rsidRPr="0060426D" w:rsidDel="00B20FE4">
          <w:rPr>
            <w:rFonts w:ascii="David" w:hAnsi="David" w:hint="cs"/>
            <w:color w:val="080908"/>
            <w:sz w:val="24"/>
            <w:rtl/>
          </w:rPr>
          <w:delText>של</w:delText>
        </w:r>
        <w:r w:rsidR="009173A2" w:rsidRPr="0060426D" w:rsidDel="00B20FE4">
          <w:rPr>
            <w:rFonts w:ascii="David" w:hAnsi="David"/>
            <w:color w:val="080908"/>
            <w:sz w:val="24"/>
            <w:rtl/>
          </w:rPr>
          <w:delText xml:space="preserve"> </w:delText>
        </w:r>
        <w:r w:rsidR="009173A2" w:rsidRPr="0060426D" w:rsidDel="00B20FE4">
          <w:rPr>
            <w:rFonts w:ascii="David" w:hAnsi="David" w:hint="cs"/>
            <w:color w:val="080908"/>
            <w:sz w:val="24"/>
            <w:rtl/>
          </w:rPr>
          <w:delText>לפחות</w:delText>
        </w:r>
        <w:r w:rsidR="009173A2" w:rsidRPr="0060426D" w:rsidDel="00B20FE4">
          <w:rPr>
            <w:rFonts w:ascii="David" w:hAnsi="David"/>
            <w:color w:val="080908"/>
            <w:sz w:val="24"/>
            <w:rtl/>
          </w:rPr>
          <w:delText xml:space="preserve"> 1.23 </w:delText>
        </w:r>
        <w:r w:rsidR="009173A2" w:rsidRPr="0060426D" w:rsidDel="00B20FE4">
          <w:rPr>
            <w:rFonts w:ascii="David" w:hAnsi="David" w:hint="cs"/>
            <w:color w:val="080908"/>
            <w:sz w:val="24"/>
            <w:rtl/>
          </w:rPr>
          <w:delText>במדד</w:delText>
        </w:r>
        <w:r w:rsidR="009173A2" w:rsidRPr="0060426D" w:rsidDel="00B20FE4">
          <w:rPr>
            <w:rFonts w:ascii="David" w:hAnsi="David"/>
            <w:color w:val="080908"/>
            <w:sz w:val="24"/>
            <w:rtl/>
          </w:rPr>
          <w:delText xml:space="preserve"> </w:delText>
        </w:r>
        <w:r w:rsidR="009173A2" w:rsidRPr="0060426D" w:rsidDel="00B20FE4">
          <w:rPr>
            <w:rFonts w:ascii="David" w:hAnsi="David" w:hint="cs"/>
            <w:color w:val="080908"/>
            <w:sz w:val="24"/>
            <w:rtl/>
          </w:rPr>
          <w:delText xml:space="preserve">אלטמן לשנים 2021 </w:delText>
        </w:r>
        <w:r w:rsidR="009173A2" w:rsidRPr="0060426D" w:rsidDel="00B20FE4">
          <w:rPr>
            <w:rFonts w:ascii="David" w:hAnsi="David"/>
            <w:color w:val="080908"/>
            <w:sz w:val="24"/>
            <w:rtl/>
          </w:rPr>
          <w:delText>–</w:delText>
        </w:r>
        <w:r w:rsidR="009173A2" w:rsidRPr="0060426D" w:rsidDel="00B20FE4">
          <w:rPr>
            <w:rFonts w:ascii="David" w:hAnsi="David" w:hint="cs"/>
            <w:color w:val="080908"/>
            <w:sz w:val="24"/>
            <w:rtl/>
          </w:rPr>
          <w:delText xml:space="preserve"> 2022.  </w:delText>
        </w:r>
        <w:r w:rsidRPr="0060426D" w:rsidDel="00B20FE4">
          <w:rPr>
            <w:rFonts w:ascii="David" w:hAnsi="David"/>
            <w:color w:val="080908"/>
            <w:sz w:val="24"/>
            <w:rtl/>
          </w:rPr>
          <w:delText>:</w:delText>
        </w:r>
      </w:del>
    </w:p>
    <w:p w14:paraId="34CF8461" w14:textId="7904C588" w:rsidR="009173A2" w:rsidRPr="0060426D" w:rsidDel="00B20FE4" w:rsidRDefault="009173A2" w:rsidP="0060426D">
      <w:pPr>
        <w:spacing w:line="360" w:lineRule="atLeast"/>
        <w:rPr>
          <w:del w:id="166" w:author="סימה תשרה דאי" w:date="2023-09-12T12:55:00Z"/>
          <w:rFonts w:ascii="David" w:hAnsi="David"/>
          <w:color w:val="080908"/>
          <w:sz w:val="24"/>
          <w:rtl/>
        </w:rPr>
      </w:pPr>
      <w:del w:id="167" w:author="סימה תשרה דאי" w:date="2023-09-12T12:55:00Z">
        <w:r w:rsidRPr="0060426D" w:rsidDel="00B20FE4">
          <w:rPr>
            <w:rFonts w:ascii="David" w:hAnsi="David" w:hint="cs"/>
            <w:color w:val="080908"/>
            <w:sz w:val="24"/>
            <w:rtl/>
          </w:rPr>
          <w:delText xml:space="preserve">בדיקת רו"ח תבוצע כמפורט להלן </w:delText>
        </w:r>
        <w:r w:rsidRPr="0060426D" w:rsidDel="00B20FE4">
          <w:rPr>
            <w:rFonts w:ascii="David" w:hAnsi="David"/>
            <w:color w:val="080908"/>
            <w:sz w:val="24"/>
            <w:rtl/>
          </w:rPr>
          <w:delText>:</w:delText>
        </w:r>
      </w:del>
    </w:p>
    <w:p w14:paraId="1816409A" w14:textId="70921424" w:rsidR="00D77039" w:rsidRPr="0060426D" w:rsidDel="00B20FE4" w:rsidRDefault="00D77039" w:rsidP="0060426D">
      <w:pPr>
        <w:bidi w:val="0"/>
        <w:spacing w:line="360" w:lineRule="atLeast"/>
        <w:jc w:val="right"/>
        <w:rPr>
          <w:del w:id="168" w:author="סימה תשרה דאי" w:date="2023-09-12T12:55:00Z"/>
          <w:rFonts w:ascii="David" w:hAnsi="David"/>
          <w:color w:val="080908"/>
          <w:sz w:val="24"/>
        </w:rPr>
      </w:pPr>
      <w:del w:id="169" w:author="סימה תשרה דאי" w:date="2023-09-12T12:55:00Z">
        <w:r w:rsidRPr="0060426D" w:rsidDel="00B20FE4">
          <w:rPr>
            <w:rFonts w:ascii="David" w:hAnsi="David"/>
            <w:color w:val="080908"/>
            <w:sz w:val="24"/>
          </w:rPr>
          <w:delText>Z=6.56A1+3.26A2+6.72A3+1.05A4</w:delText>
        </w:r>
      </w:del>
    </w:p>
    <w:p w14:paraId="28B912BD" w14:textId="60E41763" w:rsidR="00D77039" w:rsidRPr="0060426D" w:rsidDel="00B20FE4" w:rsidRDefault="00D77039" w:rsidP="0060426D">
      <w:pPr>
        <w:spacing w:line="360" w:lineRule="atLeast"/>
        <w:rPr>
          <w:del w:id="170" w:author="סימה תשרה דאי" w:date="2023-09-12T12:55:00Z"/>
          <w:rFonts w:ascii="David" w:hAnsi="David"/>
          <w:color w:val="080908"/>
          <w:sz w:val="24"/>
          <w:rtl/>
        </w:rPr>
      </w:pPr>
      <w:del w:id="171" w:author="סימה תשרה דאי" w:date="2023-09-12T12:55:00Z">
        <w:r w:rsidRPr="0060426D" w:rsidDel="00B20FE4">
          <w:rPr>
            <w:rFonts w:ascii="David" w:hAnsi="David"/>
            <w:color w:val="080908"/>
            <w:sz w:val="24"/>
          </w:rPr>
          <w:delText>A1</w:delText>
        </w:r>
        <w:r w:rsidRPr="0060426D" w:rsidDel="00B20FE4">
          <w:rPr>
            <w:rFonts w:ascii="David" w:hAnsi="David" w:hint="cs"/>
            <w:color w:val="080908"/>
            <w:sz w:val="24"/>
            <w:rtl/>
          </w:rPr>
          <w:delText xml:space="preserve"> </w:delText>
        </w:r>
        <w:r w:rsidRPr="0060426D" w:rsidDel="00B20FE4">
          <w:rPr>
            <w:rFonts w:ascii="David" w:hAnsi="David"/>
            <w:color w:val="080908"/>
            <w:sz w:val="24"/>
            <w:rtl/>
          </w:rPr>
          <w:delText>=</w:delText>
        </w:r>
        <w:r w:rsidRPr="0060426D" w:rsidDel="00B20FE4">
          <w:rPr>
            <w:rFonts w:ascii="David" w:hAnsi="David" w:hint="cs"/>
            <w:color w:val="080908"/>
            <w:sz w:val="24"/>
            <w:rtl/>
          </w:rPr>
          <w:delText xml:space="preserve"> הון</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חוזר</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נטו</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מתוך</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סה</w:delText>
        </w:r>
        <w:r w:rsidRPr="0060426D" w:rsidDel="00B20FE4">
          <w:rPr>
            <w:rFonts w:ascii="David" w:hAnsi="David"/>
            <w:color w:val="080908"/>
            <w:sz w:val="24"/>
            <w:rtl/>
          </w:rPr>
          <w:delText>"</w:delText>
        </w:r>
        <w:r w:rsidRPr="0060426D" w:rsidDel="00B20FE4">
          <w:rPr>
            <w:rFonts w:ascii="David" w:hAnsi="David" w:hint="cs"/>
            <w:color w:val="080908"/>
            <w:sz w:val="24"/>
            <w:rtl/>
          </w:rPr>
          <w:delText>כ</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נכסים</w:delText>
        </w:r>
        <w:r w:rsidRPr="0060426D" w:rsidDel="00B20FE4">
          <w:rPr>
            <w:rFonts w:ascii="David" w:hAnsi="David"/>
            <w:color w:val="080908"/>
            <w:sz w:val="24"/>
            <w:rtl/>
          </w:rPr>
          <w:delText>;</w:delText>
        </w:r>
      </w:del>
    </w:p>
    <w:p w14:paraId="5F109860" w14:textId="061C25DD" w:rsidR="00D77039" w:rsidRPr="0060426D" w:rsidDel="00B20FE4" w:rsidRDefault="00D77039" w:rsidP="0060426D">
      <w:pPr>
        <w:spacing w:line="360" w:lineRule="atLeast"/>
        <w:rPr>
          <w:del w:id="172" w:author="סימה תשרה דאי" w:date="2023-09-12T12:55:00Z"/>
          <w:rFonts w:ascii="David" w:hAnsi="David"/>
          <w:color w:val="080908"/>
          <w:sz w:val="24"/>
          <w:rtl/>
        </w:rPr>
      </w:pPr>
      <w:del w:id="173" w:author="סימה תשרה דאי" w:date="2023-09-12T12:55:00Z">
        <w:r w:rsidRPr="0060426D" w:rsidDel="00B20FE4">
          <w:rPr>
            <w:rFonts w:ascii="David" w:hAnsi="David"/>
            <w:color w:val="080908"/>
            <w:sz w:val="24"/>
          </w:rPr>
          <w:delText>A2</w:delText>
        </w:r>
        <w:r w:rsidRPr="0060426D" w:rsidDel="00B20FE4">
          <w:rPr>
            <w:rFonts w:ascii="David" w:hAnsi="David" w:hint="cs"/>
            <w:color w:val="080908"/>
            <w:sz w:val="24"/>
            <w:rtl/>
          </w:rPr>
          <w:delText xml:space="preserve"> </w:delText>
        </w:r>
        <w:r w:rsidRPr="0060426D" w:rsidDel="00B20FE4">
          <w:rPr>
            <w:rFonts w:ascii="David" w:hAnsi="David"/>
            <w:color w:val="080908"/>
            <w:sz w:val="24"/>
            <w:rtl/>
          </w:rPr>
          <w:delText>=</w:delText>
        </w:r>
        <w:r w:rsidRPr="0060426D" w:rsidDel="00B20FE4">
          <w:rPr>
            <w:rFonts w:ascii="David" w:hAnsi="David" w:hint="cs"/>
            <w:color w:val="080908"/>
            <w:sz w:val="24"/>
            <w:rtl/>
          </w:rPr>
          <w:delText xml:space="preserve"> יתרת</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רווח</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במאזן</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מתוך</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סה</w:delText>
        </w:r>
        <w:r w:rsidRPr="0060426D" w:rsidDel="00B20FE4">
          <w:rPr>
            <w:rFonts w:ascii="David" w:hAnsi="David"/>
            <w:color w:val="080908"/>
            <w:sz w:val="24"/>
            <w:rtl/>
          </w:rPr>
          <w:delText>"</w:delText>
        </w:r>
        <w:r w:rsidRPr="0060426D" w:rsidDel="00B20FE4">
          <w:rPr>
            <w:rFonts w:ascii="David" w:hAnsi="David" w:hint="cs"/>
            <w:color w:val="080908"/>
            <w:sz w:val="24"/>
            <w:rtl/>
          </w:rPr>
          <w:delText>כ</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נכסים</w:delText>
        </w:r>
        <w:r w:rsidRPr="0060426D" w:rsidDel="00B20FE4">
          <w:rPr>
            <w:rFonts w:ascii="David" w:hAnsi="David"/>
            <w:color w:val="080908"/>
            <w:sz w:val="24"/>
            <w:rtl/>
          </w:rPr>
          <w:delText>;</w:delText>
        </w:r>
      </w:del>
    </w:p>
    <w:p w14:paraId="1AB2922A" w14:textId="7AC7546C" w:rsidR="00D77039" w:rsidRPr="0060426D" w:rsidDel="00B20FE4" w:rsidRDefault="00D77039" w:rsidP="0060426D">
      <w:pPr>
        <w:spacing w:line="360" w:lineRule="atLeast"/>
        <w:rPr>
          <w:del w:id="174" w:author="סימה תשרה דאי" w:date="2023-09-12T12:55:00Z"/>
          <w:rFonts w:ascii="David" w:hAnsi="David"/>
          <w:color w:val="080908"/>
          <w:sz w:val="24"/>
          <w:rtl/>
        </w:rPr>
      </w:pPr>
      <w:del w:id="175" w:author="סימה תשרה דאי" w:date="2023-09-12T12:55:00Z">
        <w:r w:rsidRPr="0060426D" w:rsidDel="00B20FE4">
          <w:rPr>
            <w:rFonts w:ascii="David" w:hAnsi="David"/>
            <w:color w:val="080908"/>
            <w:sz w:val="24"/>
          </w:rPr>
          <w:delText>A3</w:delText>
        </w:r>
        <w:r w:rsidRPr="0060426D" w:rsidDel="00B20FE4">
          <w:rPr>
            <w:rFonts w:ascii="David" w:hAnsi="David" w:hint="cs"/>
            <w:color w:val="080908"/>
            <w:sz w:val="24"/>
            <w:rtl/>
          </w:rPr>
          <w:delText xml:space="preserve"> </w:delText>
        </w:r>
        <w:r w:rsidRPr="0060426D" w:rsidDel="00B20FE4">
          <w:rPr>
            <w:rFonts w:ascii="David" w:hAnsi="David"/>
            <w:color w:val="080908"/>
            <w:sz w:val="24"/>
            <w:rtl/>
          </w:rPr>
          <w:delText>=</w:delText>
        </w:r>
        <w:r w:rsidRPr="0060426D" w:rsidDel="00B20FE4">
          <w:rPr>
            <w:rFonts w:ascii="David" w:hAnsi="David" w:hint="cs"/>
            <w:color w:val="080908"/>
            <w:sz w:val="24"/>
            <w:rtl/>
          </w:rPr>
          <w:delText xml:space="preserve"> רווח</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לפני</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מימון</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מתוך</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סה</w:delText>
        </w:r>
        <w:r w:rsidRPr="0060426D" w:rsidDel="00B20FE4">
          <w:rPr>
            <w:rFonts w:ascii="David" w:hAnsi="David"/>
            <w:color w:val="080908"/>
            <w:sz w:val="24"/>
            <w:rtl/>
          </w:rPr>
          <w:delText>"</w:delText>
        </w:r>
        <w:r w:rsidRPr="0060426D" w:rsidDel="00B20FE4">
          <w:rPr>
            <w:rFonts w:ascii="David" w:hAnsi="David" w:hint="cs"/>
            <w:color w:val="080908"/>
            <w:sz w:val="24"/>
            <w:rtl/>
          </w:rPr>
          <w:delText>כ</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נכסים</w:delText>
        </w:r>
        <w:r w:rsidRPr="0060426D" w:rsidDel="00B20FE4">
          <w:rPr>
            <w:rFonts w:ascii="David" w:hAnsi="David"/>
            <w:color w:val="080908"/>
            <w:sz w:val="24"/>
            <w:rtl/>
          </w:rPr>
          <w:delText>;</w:delText>
        </w:r>
      </w:del>
    </w:p>
    <w:p w14:paraId="4F9E0F54" w14:textId="5C9AAA52" w:rsidR="00D77039" w:rsidRPr="0060426D" w:rsidDel="00B20FE4" w:rsidRDefault="00D77039" w:rsidP="0060426D">
      <w:pPr>
        <w:spacing w:line="360" w:lineRule="atLeast"/>
        <w:rPr>
          <w:del w:id="176" w:author="סימה תשרה דאי" w:date="2023-09-12T12:55:00Z"/>
          <w:rFonts w:ascii="David" w:hAnsi="David"/>
          <w:color w:val="080908"/>
          <w:sz w:val="24"/>
          <w:rtl/>
        </w:rPr>
      </w:pPr>
      <w:del w:id="177" w:author="סימה תשרה דאי" w:date="2023-09-12T12:55:00Z">
        <w:r w:rsidRPr="0060426D" w:rsidDel="00B20FE4">
          <w:rPr>
            <w:rFonts w:ascii="David" w:hAnsi="David"/>
            <w:color w:val="080908"/>
            <w:sz w:val="24"/>
          </w:rPr>
          <w:delText>A4</w:delText>
        </w:r>
        <w:r w:rsidRPr="0060426D" w:rsidDel="00B20FE4">
          <w:rPr>
            <w:rFonts w:ascii="David" w:hAnsi="David" w:hint="cs"/>
            <w:color w:val="080908"/>
            <w:sz w:val="24"/>
            <w:rtl/>
          </w:rPr>
          <w:delText xml:space="preserve"> </w:delText>
        </w:r>
        <w:r w:rsidRPr="0060426D" w:rsidDel="00B20FE4">
          <w:rPr>
            <w:rFonts w:ascii="David" w:hAnsi="David"/>
            <w:color w:val="080908"/>
            <w:sz w:val="24"/>
            <w:rtl/>
          </w:rPr>
          <w:delText>=</w:delText>
        </w:r>
        <w:r w:rsidRPr="0060426D" w:rsidDel="00B20FE4">
          <w:rPr>
            <w:rFonts w:ascii="David" w:hAnsi="David" w:hint="cs"/>
            <w:color w:val="080908"/>
            <w:sz w:val="24"/>
            <w:rtl/>
          </w:rPr>
          <w:delText xml:space="preserve"> נכסים</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נטו</w:delText>
        </w:r>
        <w:r w:rsidRPr="0060426D" w:rsidDel="00B20FE4">
          <w:rPr>
            <w:rFonts w:ascii="David" w:hAnsi="David"/>
            <w:color w:val="080908"/>
            <w:sz w:val="24"/>
            <w:rtl/>
          </w:rPr>
          <w:delText>/</w:delText>
        </w:r>
        <w:r w:rsidRPr="0060426D" w:rsidDel="00B20FE4">
          <w:rPr>
            <w:rFonts w:ascii="David" w:hAnsi="David" w:hint="cs"/>
            <w:color w:val="080908"/>
            <w:sz w:val="24"/>
            <w:rtl/>
          </w:rPr>
          <w:delText>הון</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עצמי</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כולל</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הלוואת</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בעלים</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ולא</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כולל</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נכסים</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נטו</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מוגבלים</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באופן</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קבוע</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מתוך</w:delText>
        </w:r>
        <w:r w:rsidRPr="0060426D" w:rsidDel="00B20FE4">
          <w:rPr>
            <w:rFonts w:ascii="David" w:hAnsi="David"/>
            <w:color w:val="080908"/>
            <w:sz w:val="24"/>
            <w:rtl/>
          </w:rPr>
          <w:delText xml:space="preserve">   </w:delText>
        </w:r>
      </w:del>
    </w:p>
    <w:p w14:paraId="7DBEDA96" w14:textId="4B3C5D0C" w:rsidR="00D77039" w:rsidRPr="0060426D" w:rsidDel="00B20FE4" w:rsidRDefault="00D77039" w:rsidP="0060426D">
      <w:pPr>
        <w:spacing w:line="360" w:lineRule="atLeast"/>
        <w:rPr>
          <w:del w:id="178" w:author="סימה תשרה דאי" w:date="2023-09-12T12:55:00Z"/>
          <w:rFonts w:ascii="David" w:hAnsi="David"/>
          <w:color w:val="080908"/>
          <w:sz w:val="24"/>
          <w:rtl/>
        </w:rPr>
      </w:pPr>
      <w:del w:id="179" w:author="סימה תשרה דאי" w:date="2023-09-12T12:55:00Z">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סה</w:delText>
        </w:r>
        <w:r w:rsidRPr="0060426D" w:rsidDel="00B20FE4">
          <w:rPr>
            <w:rFonts w:ascii="David" w:hAnsi="David"/>
            <w:color w:val="080908"/>
            <w:sz w:val="24"/>
            <w:rtl/>
          </w:rPr>
          <w:delText>"</w:delText>
        </w:r>
        <w:r w:rsidRPr="0060426D" w:rsidDel="00B20FE4">
          <w:rPr>
            <w:rFonts w:ascii="David" w:hAnsi="David" w:hint="cs"/>
            <w:color w:val="080908"/>
            <w:sz w:val="24"/>
            <w:rtl/>
          </w:rPr>
          <w:delText>כ</w:delText>
        </w:r>
        <w:r w:rsidRPr="0060426D" w:rsidDel="00B20FE4">
          <w:rPr>
            <w:rFonts w:ascii="David" w:hAnsi="David"/>
            <w:color w:val="080908"/>
            <w:sz w:val="24"/>
            <w:rtl/>
          </w:rPr>
          <w:delText xml:space="preserve"> </w:delText>
        </w:r>
        <w:r w:rsidRPr="0060426D" w:rsidDel="00B20FE4">
          <w:rPr>
            <w:rFonts w:ascii="David" w:hAnsi="David" w:hint="cs"/>
            <w:color w:val="080908"/>
            <w:sz w:val="24"/>
            <w:rtl/>
          </w:rPr>
          <w:delText>התחיבויות</w:delText>
        </w:r>
        <w:r w:rsidRPr="0060426D" w:rsidDel="00B20FE4">
          <w:rPr>
            <w:rFonts w:ascii="David" w:hAnsi="David"/>
            <w:color w:val="080908"/>
            <w:sz w:val="24"/>
            <w:rtl/>
          </w:rPr>
          <w:delText>.</w:delText>
        </w:r>
      </w:del>
    </w:p>
    <w:p w14:paraId="1DD49ADD" w14:textId="77777777" w:rsidR="00D77039" w:rsidRPr="0060426D" w:rsidRDefault="00D77039" w:rsidP="0060426D">
      <w:pPr>
        <w:spacing w:line="360" w:lineRule="atLeast"/>
        <w:rPr>
          <w:rFonts w:ascii="David" w:hAnsi="David"/>
          <w:color w:val="080908"/>
          <w:sz w:val="24"/>
          <w:rtl/>
        </w:rPr>
      </w:pPr>
    </w:p>
    <w:p w14:paraId="0045D932" w14:textId="77777777" w:rsidR="00D77039" w:rsidRPr="0060426D" w:rsidRDefault="00D77039" w:rsidP="0060426D">
      <w:pPr>
        <w:spacing w:line="360" w:lineRule="atLeast"/>
        <w:rPr>
          <w:rFonts w:ascii="David" w:hAnsi="David"/>
          <w:color w:val="080908"/>
          <w:sz w:val="24"/>
          <w:rtl/>
        </w:rPr>
      </w:pPr>
    </w:p>
    <w:p w14:paraId="12A9FC87" w14:textId="77777777" w:rsidR="00FF5B58" w:rsidRPr="0060426D" w:rsidRDefault="00FF5B58" w:rsidP="0060426D">
      <w:pPr>
        <w:bidi w:val="0"/>
        <w:spacing w:line="360" w:lineRule="atLeast"/>
        <w:rPr>
          <w:rFonts w:ascii="David" w:hAnsi="David"/>
          <w:color w:val="080908"/>
          <w:sz w:val="24"/>
        </w:rPr>
      </w:pPr>
      <w:r w:rsidRPr="0060426D">
        <w:rPr>
          <w:rFonts w:ascii="David" w:hAnsi="David" w:hint="cs"/>
          <w:color w:val="080908"/>
          <w:sz w:val="24"/>
          <w:rtl/>
        </w:rPr>
        <w:t>\</w:t>
      </w:r>
    </w:p>
    <w:p w14:paraId="1E4984B6" w14:textId="77777777" w:rsidR="00FF5B58" w:rsidRPr="0060426D" w:rsidRDefault="00FF5B58" w:rsidP="0060426D">
      <w:pPr>
        <w:bidi w:val="0"/>
        <w:spacing w:line="360" w:lineRule="atLeast"/>
        <w:rPr>
          <w:rFonts w:ascii="David" w:hAnsi="David"/>
          <w:color w:val="080908"/>
          <w:sz w:val="24"/>
          <w:rtl/>
        </w:rPr>
      </w:pPr>
    </w:p>
    <w:p w14:paraId="05750EC5" w14:textId="77777777" w:rsidR="00D77039" w:rsidRPr="0060426D" w:rsidRDefault="00D77039" w:rsidP="0060426D">
      <w:pPr>
        <w:bidi w:val="0"/>
        <w:spacing w:line="360" w:lineRule="atLeast"/>
        <w:rPr>
          <w:rFonts w:ascii="David" w:hAnsi="David"/>
          <w:color w:val="080908"/>
          <w:sz w:val="24"/>
        </w:rPr>
      </w:pPr>
      <w:r w:rsidRPr="0060426D">
        <w:rPr>
          <w:rFonts w:ascii="David" w:hAnsi="David"/>
          <w:color w:val="080908"/>
          <w:sz w:val="24"/>
          <w:rtl/>
        </w:rPr>
        <w:br w:type="page"/>
      </w:r>
    </w:p>
    <w:p w14:paraId="76C460A6" w14:textId="77777777" w:rsidR="00D77039" w:rsidRPr="0060426D" w:rsidRDefault="00D77039" w:rsidP="0060426D">
      <w:pPr>
        <w:spacing w:line="360" w:lineRule="atLeast"/>
        <w:jc w:val="right"/>
        <w:outlineLvl w:val="2"/>
        <w:rPr>
          <w:rFonts w:ascii="David" w:hAnsi="David"/>
          <w:b/>
          <w:bCs/>
          <w:color w:val="080908"/>
          <w:sz w:val="24"/>
          <w:u w:val="single"/>
          <w:rtl/>
        </w:rPr>
      </w:pPr>
      <w:r w:rsidRPr="0060426D">
        <w:rPr>
          <w:rFonts w:ascii="David" w:hAnsi="David" w:hint="cs"/>
          <w:b/>
          <w:bCs/>
          <w:color w:val="080908"/>
          <w:sz w:val="24"/>
          <w:u w:val="single"/>
          <w:rtl/>
        </w:rPr>
        <w:lastRenderedPageBreak/>
        <w:t>נספח</w:t>
      </w:r>
      <w:r w:rsidRPr="0060426D">
        <w:rPr>
          <w:rFonts w:ascii="David" w:hAnsi="David"/>
          <w:b/>
          <w:bCs/>
          <w:color w:val="080908"/>
          <w:sz w:val="24"/>
          <w:u w:val="single"/>
          <w:rtl/>
        </w:rPr>
        <w:t xml:space="preserve"> </w:t>
      </w:r>
      <w:proofErr w:type="spellStart"/>
      <w:r w:rsidRPr="0060426D">
        <w:rPr>
          <w:rFonts w:ascii="David" w:hAnsi="David" w:hint="cs"/>
          <w:b/>
          <w:bCs/>
          <w:color w:val="080908"/>
          <w:sz w:val="24"/>
          <w:u w:val="single"/>
          <w:rtl/>
        </w:rPr>
        <w:t>יב</w:t>
      </w:r>
      <w:proofErr w:type="spellEnd"/>
      <w:r w:rsidRPr="0060426D">
        <w:rPr>
          <w:rFonts w:ascii="David" w:hAnsi="David" w:hint="cs"/>
          <w:b/>
          <w:bCs/>
          <w:color w:val="080908"/>
          <w:sz w:val="24"/>
          <w:u w:val="single"/>
          <w:rtl/>
        </w:rPr>
        <w:t xml:space="preserve">' למפרט המכרז </w:t>
      </w:r>
    </w:p>
    <w:p w14:paraId="66BCAC46" w14:textId="77777777" w:rsidR="00D77039" w:rsidRPr="0060426D" w:rsidRDefault="00FF5B58" w:rsidP="0060426D">
      <w:pPr>
        <w:spacing w:line="360" w:lineRule="atLeast"/>
        <w:jc w:val="center"/>
        <w:rPr>
          <w:rFonts w:ascii="David" w:hAnsi="David"/>
          <w:b/>
          <w:bCs/>
          <w:color w:val="080908"/>
          <w:sz w:val="24"/>
          <w:rtl/>
        </w:rPr>
      </w:pPr>
      <w:r w:rsidRPr="0060426D">
        <w:rPr>
          <w:rFonts w:ascii="David" w:hAnsi="David" w:hint="cs"/>
          <w:b/>
          <w:bCs/>
          <w:color w:val="080908"/>
          <w:sz w:val="24"/>
          <w:rtl/>
        </w:rPr>
        <w:t>תצהיר בדבר העסקת אנשים עם מוגבלות</w:t>
      </w:r>
    </w:p>
    <w:p w14:paraId="6F29EFE4" w14:textId="503EC719" w:rsidR="00D77039" w:rsidRPr="0060426D" w:rsidRDefault="00D77039" w:rsidP="0060426D">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b/>
          <w:bCs/>
          <w:color w:val="080908"/>
          <w:sz w:val="24"/>
          <w:rtl/>
        </w:rPr>
      </w:pPr>
      <w:r w:rsidRPr="0060426D">
        <w:rPr>
          <w:rFonts w:ascii="David" w:hAnsi="David"/>
          <w:b/>
          <w:bCs/>
          <w:color w:val="080908"/>
          <w:sz w:val="24"/>
          <w:rtl/>
        </w:rPr>
        <w:t xml:space="preserve">פניות אל </w:t>
      </w:r>
      <w:proofErr w:type="spellStart"/>
      <w:r w:rsidRPr="0060426D">
        <w:rPr>
          <w:rFonts w:ascii="David" w:hAnsi="David"/>
          <w:b/>
          <w:bCs/>
          <w:color w:val="080908"/>
          <w:sz w:val="24"/>
          <w:rtl/>
        </w:rPr>
        <w:t>מנכ</w:t>
      </w:r>
      <w:proofErr w:type="spellEnd"/>
      <w:r w:rsidRPr="0060426D">
        <w:rPr>
          <w:rFonts w:ascii="David" w:hAnsi="David"/>
          <w:b/>
          <w:bCs/>
          <w:color w:val="080908"/>
          <w:sz w:val="24"/>
          <w:rtl/>
        </w:rPr>
        <w:t xml:space="preserve">''ל משרד העבודה, כנדרש לפי תצהיר זה, תעשנה דרך המטה לשילוב אנשים עם מוגבלות בעבודה, בדואר אלקטרוני: </w:t>
      </w:r>
      <w:hyperlink r:id="rId57" w:tooltip="קישור לכתובת דואר אלקטרוני" w:history="1">
        <w:r w:rsidRPr="0060426D">
          <w:rPr>
            <w:rStyle w:val="Hyperlink"/>
            <w:sz w:val="24"/>
          </w:rPr>
          <w:t>mateh.Shiluv@labor.gov.il</w:t>
        </w:r>
      </w:hyperlink>
      <w:r w:rsidRPr="0060426D">
        <w:rPr>
          <w:rFonts w:ascii="David" w:hAnsi="David"/>
          <w:color w:val="080908"/>
          <w:sz w:val="24"/>
          <w:rtl/>
        </w:rPr>
        <w:t>.</w:t>
      </w:r>
    </w:p>
    <w:p w14:paraId="36E4DE56" w14:textId="77777777" w:rsidR="00D77039" w:rsidRPr="0060426D" w:rsidRDefault="00D77039" w:rsidP="0060426D">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color w:val="080908"/>
          <w:sz w:val="24"/>
          <w:rtl/>
        </w:rPr>
      </w:pPr>
      <w:r w:rsidRPr="0060426D">
        <w:rPr>
          <w:rFonts w:ascii="David" w:hAnsi="David"/>
          <w:b/>
          <w:bCs/>
          <w:color w:val="080908"/>
          <w:sz w:val="24"/>
          <w:rtl/>
        </w:rPr>
        <w:t xml:space="preserve">לשאלות ניתן לפנות למרכז התמיכה למעסיקים, בדואר אלקטרוני: </w:t>
      </w:r>
      <w:hyperlink w:history="1">
        <w:r w:rsidRPr="0060426D">
          <w:rPr>
            <w:rStyle w:val="Hyperlink"/>
            <w:sz w:val="24"/>
          </w:rPr>
          <w:t>info@mtlm.org.il</w:t>
        </w:r>
      </w:hyperlink>
      <w:r w:rsidRPr="0060426D">
        <w:rPr>
          <w:rFonts w:ascii="David" w:hAnsi="David"/>
          <w:color w:val="080908"/>
          <w:sz w:val="24"/>
          <w:rtl/>
        </w:rPr>
        <w:t xml:space="preserve"> / </w:t>
      </w:r>
      <w:r w:rsidRPr="0060426D">
        <w:rPr>
          <w:rFonts w:ascii="David" w:hAnsi="David"/>
          <w:b/>
          <w:bCs/>
          <w:color w:val="080908"/>
          <w:sz w:val="24"/>
          <w:rtl/>
        </w:rPr>
        <w:t>טלפון:</w:t>
      </w:r>
      <w:r w:rsidRPr="0060426D">
        <w:rPr>
          <w:rFonts w:ascii="David" w:hAnsi="David"/>
          <w:color w:val="080908"/>
          <w:sz w:val="24"/>
          <w:rtl/>
        </w:rPr>
        <w:t xml:space="preserve"> </w:t>
      </w:r>
      <w:r w:rsidRPr="0060426D">
        <w:rPr>
          <w:rFonts w:ascii="David" w:hAnsi="David"/>
          <w:b/>
          <w:bCs/>
          <w:color w:val="080908"/>
          <w:sz w:val="24"/>
          <w:rtl/>
        </w:rPr>
        <w:t>1700507676</w:t>
      </w:r>
    </w:p>
    <w:p w14:paraId="05326149" w14:textId="77777777" w:rsidR="00D77039" w:rsidRPr="0060426D" w:rsidRDefault="00D77039" w:rsidP="0060426D">
      <w:pPr>
        <w:spacing w:line="360" w:lineRule="atLeast"/>
        <w:jc w:val="both"/>
        <w:rPr>
          <w:rFonts w:ascii="David" w:hAnsi="David"/>
          <w:color w:val="080908"/>
          <w:sz w:val="24"/>
          <w:rtl/>
        </w:rPr>
      </w:pPr>
    </w:p>
    <w:p w14:paraId="78CAF167" w14:textId="77777777" w:rsidR="00D77039" w:rsidRPr="0060426D" w:rsidRDefault="00D77039" w:rsidP="0060426D">
      <w:pPr>
        <w:spacing w:line="360" w:lineRule="atLeast"/>
        <w:jc w:val="both"/>
        <w:rPr>
          <w:rFonts w:ascii="David" w:hAnsi="David"/>
          <w:color w:val="080908"/>
          <w:sz w:val="24"/>
          <w:rtl/>
        </w:rPr>
      </w:pPr>
      <w:r w:rsidRPr="0060426D">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1C9BEBFD" w14:textId="77777777" w:rsidR="00D77039" w:rsidRPr="0060426D" w:rsidRDefault="00D77039" w:rsidP="0060426D">
      <w:pPr>
        <w:spacing w:line="360" w:lineRule="atLeast"/>
        <w:jc w:val="both"/>
        <w:rPr>
          <w:rFonts w:ascii="David" w:hAnsi="David"/>
          <w:color w:val="080908"/>
          <w:sz w:val="24"/>
          <w:rtl/>
        </w:rPr>
      </w:pPr>
    </w:p>
    <w:p w14:paraId="6A6354DB" w14:textId="40727125" w:rsidR="00D77039" w:rsidRPr="0060426D" w:rsidRDefault="00D77039" w:rsidP="0067500C">
      <w:pPr>
        <w:spacing w:line="360" w:lineRule="atLeast"/>
        <w:jc w:val="both"/>
        <w:rPr>
          <w:rFonts w:ascii="David" w:hAnsi="David"/>
          <w:color w:val="080908"/>
          <w:sz w:val="24"/>
          <w:rtl/>
        </w:rPr>
      </w:pPr>
      <w:r w:rsidRPr="0060426D">
        <w:rPr>
          <w:rFonts w:ascii="David" w:hAnsi="David"/>
          <w:color w:val="080908"/>
          <w:sz w:val="24"/>
          <w:rtl/>
        </w:rPr>
        <w:t>הנני נותן/ת תצהיר זה בשם ___________________, שהוא המציע (להלן:  "</w:t>
      </w:r>
      <w:r w:rsidRPr="0060426D">
        <w:rPr>
          <w:rFonts w:ascii="David" w:hAnsi="David"/>
          <w:b/>
          <w:bCs/>
          <w:color w:val="080908"/>
          <w:sz w:val="24"/>
          <w:rtl/>
        </w:rPr>
        <w:t>המציע</w:t>
      </w:r>
      <w:r w:rsidRPr="0060426D">
        <w:rPr>
          <w:rFonts w:ascii="David" w:hAnsi="David"/>
          <w:color w:val="080908"/>
          <w:sz w:val="24"/>
          <w:rtl/>
        </w:rPr>
        <w:t>"), המבקש להתקשר עם עורך התקשרות מספר ___________________ לאספקת _________________ עבור __________________. אני מצהיר/ה כי הנני מוסמך/ת לתת תצהיר זה בשם המציע.</w:t>
      </w:r>
    </w:p>
    <w:p w14:paraId="7FBB3F94" w14:textId="77777777" w:rsidR="00D77039" w:rsidRPr="0060426D" w:rsidRDefault="00D77039" w:rsidP="0060426D">
      <w:pPr>
        <w:spacing w:line="360" w:lineRule="atLeast"/>
        <w:jc w:val="both"/>
        <w:rPr>
          <w:rFonts w:ascii="David" w:hAnsi="David"/>
          <w:color w:val="080908"/>
          <w:sz w:val="24"/>
          <w:u w:val="single"/>
        </w:rPr>
      </w:pPr>
      <w:r w:rsidRPr="0060426D">
        <w:rPr>
          <w:rFonts w:ascii="David" w:hAnsi="David"/>
          <w:color w:val="080908"/>
          <w:sz w:val="24"/>
          <w:u w:val="single"/>
          <w:rtl/>
        </w:rPr>
        <w:t xml:space="preserve">סמן </w:t>
      </w:r>
      <w:r w:rsidRPr="0060426D">
        <w:rPr>
          <w:rFonts w:ascii="David" w:hAnsi="David"/>
          <w:color w:val="080908"/>
          <w:sz w:val="24"/>
          <w:u w:val="single"/>
        </w:rPr>
        <w:t>X</w:t>
      </w:r>
      <w:r w:rsidRPr="0060426D">
        <w:rPr>
          <w:rFonts w:ascii="David" w:hAnsi="David"/>
          <w:color w:val="080908"/>
          <w:sz w:val="24"/>
          <w:u w:val="single"/>
          <w:rtl/>
        </w:rPr>
        <w:t xml:space="preserve"> במשבצת המתאימה:</w:t>
      </w:r>
    </w:p>
    <w:p w14:paraId="4D8311CB" w14:textId="77777777" w:rsidR="00D77039" w:rsidRPr="0060426D" w:rsidRDefault="00D77039" w:rsidP="0067500C">
      <w:pPr>
        <w:numPr>
          <w:ilvl w:val="0"/>
          <w:numId w:val="26"/>
        </w:numPr>
        <w:spacing w:after="0" w:line="360" w:lineRule="atLeast"/>
        <w:ind w:right="360"/>
        <w:jc w:val="both"/>
        <w:rPr>
          <w:rFonts w:ascii="David" w:hAnsi="David"/>
          <w:color w:val="080908"/>
          <w:sz w:val="24"/>
          <w:rtl/>
        </w:rPr>
      </w:pPr>
      <w:r w:rsidRPr="0060426D">
        <w:rPr>
          <w:rFonts w:ascii="David" w:hAnsi="David"/>
          <w:color w:val="080908"/>
          <w:sz w:val="24"/>
          <w:rtl/>
        </w:rPr>
        <w:t>הוראות סעיף 9 ל</w:t>
      </w:r>
      <w:hyperlink w:history="1">
        <w:r w:rsidRPr="0060426D">
          <w:rPr>
            <w:rStyle w:val="Hyperlink"/>
            <w:sz w:val="24"/>
            <w:rtl/>
          </w:rPr>
          <w:t>חוק שוויון זכויות לאנשים עם מוגבלות, התשנ"ח-1998</w:t>
        </w:r>
      </w:hyperlink>
      <w:r w:rsidRPr="0060426D">
        <w:rPr>
          <w:rFonts w:ascii="David" w:hAnsi="David"/>
          <w:color w:val="080908"/>
          <w:sz w:val="24"/>
          <w:rtl/>
        </w:rPr>
        <w:t xml:space="preserve"> </w:t>
      </w:r>
      <w:r w:rsidRPr="0060426D">
        <w:rPr>
          <w:rFonts w:ascii="David" w:hAnsi="David" w:hint="cs"/>
          <w:b/>
          <w:bCs/>
          <w:color w:val="080908"/>
          <w:sz w:val="24"/>
          <w:rtl/>
        </w:rPr>
        <w:t>לא חלות</w:t>
      </w:r>
      <w:r w:rsidRPr="0060426D">
        <w:rPr>
          <w:rFonts w:ascii="David" w:hAnsi="David" w:hint="cs"/>
          <w:color w:val="080908"/>
          <w:sz w:val="24"/>
          <w:rtl/>
        </w:rPr>
        <w:t xml:space="preserve"> על המציע.</w:t>
      </w:r>
    </w:p>
    <w:p w14:paraId="384E6A7E" w14:textId="77777777" w:rsidR="00D77039" w:rsidRPr="0060426D" w:rsidRDefault="00D77039" w:rsidP="0074042C">
      <w:pPr>
        <w:numPr>
          <w:ilvl w:val="0"/>
          <w:numId w:val="26"/>
        </w:numPr>
        <w:spacing w:after="0" w:line="360" w:lineRule="atLeast"/>
        <w:ind w:left="425" w:right="357" w:hanging="425"/>
        <w:jc w:val="both"/>
        <w:rPr>
          <w:rFonts w:ascii="David" w:hAnsi="David"/>
          <w:color w:val="080908"/>
          <w:sz w:val="24"/>
        </w:rPr>
      </w:pPr>
      <w:r w:rsidRPr="0060426D">
        <w:rPr>
          <w:rFonts w:ascii="David" w:hAnsi="David"/>
          <w:color w:val="080908"/>
          <w:sz w:val="24"/>
          <w:rtl/>
        </w:rPr>
        <w:t>הוראות סעיף 9 ל</w:t>
      </w:r>
      <w:hyperlink w:history="1">
        <w:r w:rsidRPr="0060426D">
          <w:rPr>
            <w:rStyle w:val="Hyperlink"/>
            <w:sz w:val="24"/>
            <w:rtl/>
          </w:rPr>
          <w:t>חוק שוויון זכויות לאנשים עם מוגבלות, התשנ"ח-1998</w:t>
        </w:r>
      </w:hyperlink>
      <w:r w:rsidRPr="0060426D">
        <w:rPr>
          <w:rFonts w:ascii="David" w:hAnsi="David"/>
          <w:color w:val="080908"/>
          <w:sz w:val="24"/>
          <w:rtl/>
        </w:rPr>
        <w:t xml:space="preserve"> </w:t>
      </w:r>
      <w:r w:rsidRPr="0060426D">
        <w:rPr>
          <w:rFonts w:ascii="David" w:hAnsi="David" w:hint="cs"/>
          <w:b/>
          <w:bCs/>
          <w:color w:val="080908"/>
          <w:sz w:val="24"/>
          <w:rtl/>
        </w:rPr>
        <w:t>חלות</w:t>
      </w:r>
      <w:r w:rsidRPr="0060426D">
        <w:rPr>
          <w:rFonts w:ascii="David" w:hAnsi="David" w:hint="cs"/>
          <w:color w:val="080908"/>
          <w:sz w:val="24"/>
          <w:rtl/>
        </w:rPr>
        <w:t xml:space="preserve"> על המציע והוא מקיים אותן.</w:t>
      </w:r>
    </w:p>
    <w:p w14:paraId="33584422" w14:textId="77777777" w:rsidR="00D77039" w:rsidRPr="0060426D" w:rsidRDefault="00D77039" w:rsidP="0060426D">
      <w:pPr>
        <w:spacing w:line="360" w:lineRule="atLeast"/>
        <w:jc w:val="both"/>
        <w:rPr>
          <w:rFonts w:ascii="David" w:hAnsi="David"/>
          <w:color w:val="080908"/>
          <w:sz w:val="24"/>
          <w:u w:val="single"/>
        </w:rPr>
      </w:pPr>
    </w:p>
    <w:p w14:paraId="5C3A9674" w14:textId="77777777" w:rsidR="00D77039" w:rsidRPr="0060426D" w:rsidRDefault="00D77039" w:rsidP="0060426D">
      <w:pPr>
        <w:spacing w:line="360" w:lineRule="atLeast"/>
        <w:jc w:val="both"/>
        <w:rPr>
          <w:rFonts w:ascii="David" w:hAnsi="David"/>
          <w:color w:val="080908"/>
          <w:sz w:val="24"/>
          <w:rtl/>
        </w:rPr>
      </w:pPr>
      <w:r w:rsidRPr="0060426D">
        <w:rPr>
          <w:rFonts w:ascii="David" w:hAnsi="David"/>
          <w:color w:val="080908"/>
          <w:sz w:val="24"/>
          <w:u w:val="single"/>
          <w:rtl/>
        </w:rPr>
        <w:t>במקרה שהוראות סעיף 9 ל</w:t>
      </w:r>
      <w:hyperlink w:history="1">
        <w:r w:rsidRPr="0060426D">
          <w:rPr>
            <w:rStyle w:val="Hyperlink"/>
            <w:sz w:val="24"/>
            <w:rtl/>
          </w:rPr>
          <w:t>חוק שוויון זכויות לאנשים עם מוגבלות, התשנ"ח-1998</w:t>
        </w:r>
      </w:hyperlink>
      <w:r w:rsidRPr="0060426D">
        <w:rPr>
          <w:rFonts w:ascii="David" w:hAnsi="David"/>
          <w:color w:val="080908"/>
          <w:sz w:val="24"/>
          <w:u w:val="single"/>
          <w:rtl/>
        </w:rPr>
        <w:t xml:space="preserve"> (להלן: ''חוק שוויון זכויות'')</w:t>
      </w:r>
      <w:r w:rsidRPr="0060426D">
        <w:rPr>
          <w:rFonts w:ascii="David" w:hAnsi="David"/>
          <w:b/>
          <w:bCs/>
          <w:color w:val="080908"/>
          <w:sz w:val="24"/>
          <w:u w:val="single"/>
          <w:rtl/>
        </w:rPr>
        <w:t xml:space="preserve"> חלות על המציע,</w:t>
      </w:r>
      <w:r w:rsidRPr="0060426D">
        <w:rPr>
          <w:rFonts w:ascii="David" w:hAnsi="David"/>
          <w:color w:val="080908"/>
          <w:sz w:val="24"/>
          <w:u w:val="single"/>
          <w:rtl/>
        </w:rPr>
        <w:t xml:space="preserve"> נדרש לסמן </w:t>
      </w:r>
      <w:r w:rsidRPr="0060426D">
        <w:rPr>
          <w:rFonts w:ascii="David" w:hAnsi="David"/>
          <w:color w:val="080908"/>
          <w:sz w:val="24"/>
          <w:u w:val="single"/>
        </w:rPr>
        <w:t>x</w:t>
      </w:r>
      <w:r w:rsidRPr="0060426D">
        <w:rPr>
          <w:rFonts w:ascii="David" w:hAnsi="David"/>
          <w:color w:val="080908"/>
          <w:sz w:val="24"/>
          <w:u w:val="single"/>
          <w:rtl/>
        </w:rPr>
        <w:t xml:space="preserve"> במשבצת המתאימה</w:t>
      </w:r>
      <w:r w:rsidRPr="0060426D">
        <w:rPr>
          <w:rFonts w:ascii="David" w:hAnsi="David"/>
          <w:color w:val="080908"/>
          <w:sz w:val="24"/>
          <w:rtl/>
        </w:rPr>
        <w:t>:</w:t>
      </w:r>
    </w:p>
    <w:p w14:paraId="4EAAD2A1" w14:textId="77777777" w:rsidR="00D77039" w:rsidRPr="0060426D" w:rsidRDefault="00D77039" w:rsidP="0074042C">
      <w:pPr>
        <w:numPr>
          <w:ilvl w:val="0"/>
          <w:numId w:val="26"/>
        </w:numPr>
        <w:spacing w:after="0" w:line="360" w:lineRule="atLeast"/>
        <w:ind w:right="360"/>
        <w:jc w:val="both"/>
        <w:rPr>
          <w:rFonts w:ascii="David" w:hAnsi="David"/>
          <w:color w:val="080908"/>
          <w:sz w:val="24"/>
          <w:rtl/>
        </w:rPr>
      </w:pPr>
      <w:r w:rsidRPr="0060426D">
        <w:rPr>
          <w:rFonts w:ascii="David" w:hAnsi="David"/>
          <w:color w:val="080908"/>
          <w:sz w:val="24"/>
          <w:rtl/>
        </w:rPr>
        <w:t>המציע מעסיק פחות מ- 100 עובדים.</w:t>
      </w:r>
    </w:p>
    <w:p w14:paraId="0A5F5950" w14:textId="77777777" w:rsidR="00D77039" w:rsidRPr="0060426D" w:rsidRDefault="00D77039" w:rsidP="0074042C">
      <w:pPr>
        <w:numPr>
          <w:ilvl w:val="0"/>
          <w:numId w:val="26"/>
        </w:numPr>
        <w:spacing w:after="0" w:line="360" w:lineRule="atLeast"/>
        <w:ind w:right="360"/>
        <w:jc w:val="both"/>
        <w:rPr>
          <w:rFonts w:ascii="David" w:hAnsi="David"/>
          <w:color w:val="080908"/>
          <w:sz w:val="24"/>
        </w:rPr>
      </w:pPr>
      <w:r w:rsidRPr="0060426D">
        <w:rPr>
          <w:rFonts w:ascii="David" w:hAnsi="David"/>
          <w:color w:val="080908"/>
          <w:sz w:val="24"/>
          <w:rtl/>
        </w:rPr>
        <w:t>המציע מעסיק 100 עובדים או יותר.</w:t>
      </w:r>
    </w:p>
    <w:p w14:paraId="06F1F7FB" w14:textId="77777777" w:rsidR="00D77039" w:rsidRPr="0060426D" w:rsidRDefault="00D77039" w:rsidP="0060426D">
      <w:pPr>
        <w:spacing w:line="360" w:lineRule="atLeast"/>
        <w:ind w:right="360"/>
        <w:jc w:val="both"/>
        <w:rPr>
          <w:rFonts w:ascii="David" w:hAnsi="David"/>
          <w:color w:val="080908"/>
          <w:sz w:val="24"/>
        </w:rPr>
      </w:pPr>
      <w:r w:rsidRPr="0060426D">
        <w:rPr>
          <w:rFonts w:ascii="David" w:hAnsi="David"/>
          <w:color w:val="080908"/>
          <w:sz w:val="24"/>
          <w:u w:val="single"/>
          <w:rtl/>
        </w:rPr>
        <w:t>במקרה שהמציע מעסיק 100 עובדים או יותר, נדרש לסמן</w:t>
      </w:r>
      <w:r w:rsidRPr="0060426D">
        <w:rPr>
          <w:rFonts w:ascii="David" w:hAnsi="David"/>
          <w:color w:val="080908"/>
          <w:sz w:val="24"/>
          <w:u w:val="single"/>
        </w:rPr>
        <w:t>X</w:t>
      </w:r>
      <w:r w:rsidRPr="0060426D">
        <w:rPr>
          <w:rFonts w:ascii="David" w:hAnsi="David"/>
          <w:color w:val="080908"/>
          <w:sz w:val="24"/>
          <w:u w:val="single"/>
          <w:rtl/>
        </w:rPr>
        <w:t xml:space="preserve">  במשבצת המתאימה</w:t>
      </w:r>
      <w:r w:rsidRPr="0060426D">
        <w:rPr>
          <w:rFonts w:ascii="David" w:hAnsi="David"/>
          <w:color w:val="080908"/>
          <w:sz w:val="24"/>
          <w:rtl/>
        </w:rPr>
        <w:t>:</w:t>
      </w:r>
    </w:p>
    <w:p w14:paraId="0BC30837" w14:textId="2559CC76" w:rsidR="00D20281" w:rsidRDefault="00D77039" w:rsidP="0074042C">
      <w:pPr>
        <w:numPr>
          <w:ilvl w:val="0"/>
          <w:numId w:val="26"/>
        </w:numPr>
        <w:spacing w:after="0" w:line="360" w:lineRule="atLeast"/>
        <w:ind w:right="360"/>
        <w:jc w:val="both"/>
        <w:rPr>
          <w:rFonts w:ascii="David" w:hAnsi="David"/>
          <w:color w:val="080908"/>
          <w:sz w:val="24"/>
          <w:rtl/>
        </w:rPr>
      </w:pPr>
      <w:r w:rsidRPr="0060426D">
        <w:rPr>
          <w:rFonts w:ascii="David" w:hAnsi="David"/>
          <w:color w:val="080908"/>
          <w:sz w:val="24"/>
          <w:rtl/>
        </w:rPr>
        <w:t xml:space="preserve"> המציע מתחייב כי ככל שיזכה במכרז, יפנה </w:t>
      </w:r>
      <w:proofErr w:type="spellStart"/>
      <w:r w:rsidRPr="0060426D">
        <w:rPr>
          <w:rFonts w:ascii="David" w:hAnsi="David"/>
          <w:color w:val="080908"/>
          <w:sz w:val="24"/>
          <w:rtl/>
        </w:rPr>
        <w:t>למנכ</w:t>
      </w:r>
      <w:proofErr w:type="spellEnd"/>
      <w:r w:rsidRPr="0060426D">
        <w:rPr>
          <w:rFonts w:ascii="David" w:hAnsi="David"/>
          <w:color w:val="080908"/>
          <w:sz w:val="24"/>
          <w:rtl/>
        </w:rPr>
        <w:t>''ל משרד העבודה, לשם בחינת יישום חובותיו לפי סעיף 9 לחוק שוויון זכויות, ובמקרה הצורך, לשם קבלת הנחיות בקשר ליישומן.</w:t>
      </w:r>
    </w:p>
    <w:p w14:paraId="0105A0E4" w14:textId="77777777" w:rsidR="00D20281" w:rsidRDefault="00D20281">
      <w:pPr>
        <w:bidi w:val="0"/>
        <w:rPr>
          <w:rFonts w:ascii="David" w:hAnsi="David"/>
          <w:color w:val="080908"/>
          <w:sz w:val="24"/>
          <w:rtl/>
        </w:rPr>
      </w:pPr>
      <w:r>
        <w:rPr>
          <w:rFonts w:ascii="David" w:hAnsi="David"/>
          <w:color w:val="080908"/>
          <w:sz w:val="24"/>
          <w:rtl/>
        </w:rPr>
        <w:br w:type="page"/>
      </w:r>
    </w:p>
    <w:p w14:paraId="0B570B51" w14:textId="77777777" w:rsidR="00D77039" w:rsidRPr="0060426D" w:rsidRDefault="00D77039" w:rsidP="00D20281">
      <w:pPr>
        <w:spacing w:after="0" w:line="360" w:lineRule="atLeast"/>
        <w:ind w:left="397" w:right="360"/>
        <w:jc w:val="both"/>
        <w:rPr>
          <w:rFonts w:ascii="David" w:hAnsi="David"/>
          <w:color w:val="080908"/>
          <w:sz w:val="24"/>
          <w:rtl/>
        </w:rPr>
      </w:pPr>
    </w:p>
    <w:p w14:paraId="541EEA04" w14:textId="5983173A" w:rsidR="00D77039" w:rsidRPr="0060426D" w:rsidRDefault="00D77039" w:rsidP="0074042C">
      <w:pPr>
        <w:numPr>
          <w:ilvl w:val="0"/>
          <w:numId w:val="26"/>
        </w:numPr>
        <w:spacing w:after="0" w:line="360" w:lineRule="atLeast"/>
        <w:ind w:right="360"/>
        <w:jc w:val="both"/>
        <w:rPr>
          <w:rFonts w:ascii="David" w:hAnsi="David"/>
          <w:color w:val="080908"/>
          <w:sz w:val="24"/>
        </w:rPr>
      </w:pPr>
      <w:r w:rsidRPr="0060426D">
        <w:rPr>
          <w:rFonts w:ascii="David" w:hAnsi="David"/>
          <w:color w:val="080908"/>
          <w:sz w:val="24"/>
          <w:rtl/>
        </w:rPr>
        <w:t xml:space="preserve">המציע התחייב בעבר לפנות </w:t>
      </w:r>
      <w:proofErr w:type="spellStart"/>
      <w:r w:rsidRPr="0060426D">
        <w:rPr>
          <w:rFonts w:ascii="David" w:hAnsi="David"/>
          <w:color w:val="080908"/>
          <w:sz w:val="24"/>
          <w:rtl/>
        </w:rPr>
        <w:t>למנכ</w:t>
      </w:r>
      <w:proofErr w:type="spellEnd"/>
      <w:r w:rsidRPr="0060426D">
        <w:rPr>
          <w:rFonts w:ascii="David" w:hAnsi="David"/>
          <w:color w:val="080908"/>
          <w:sz w:val="24"/>
          <w:rtl/>
        </w:rPr>
        <w:t xml:space="preserve">''ל משרד העבודה, לשם בחינת יישום חובותיו לפי סעיף 9 לחוק שוויון זכויות, הוא פנה כאמור ואם קיבל הנחיות ליישום חובותיו, </w:t>
      </w:r>
      <w:r w:rsidRPr="0060426D">
        <w:rPr>
          <w:rFonts w:ascii="David" w:hAnsi="David"/>
          <w:b/>
          <w:bCs/>
          <w:color w:val="080908"/>
          <w:sz w:val="24"/>
          <w:rtl/>
        </w:rPr>
        <w:t>פעל ליישומן</w:t>
      </w:r>
      <w:r w:rsidRPr="0060426D">
        <w:rPr>
          <w:rFonts w:ascii="David" w:hAnsi="David"/>
          <w:color w:val="080908"/>
          <w:sz w:val="24"/>
          <w:rtl/>
        </w:rPr>
        <w:t xml:space="preserve"> (במקרה שהמציע התחייב בעבר לבצע פנייה זו ונעשתה עמו התקשרות, שלגביה נתן התחייבות זו).</w:t>
      </w:r>
    </w:p>
    <w:p w14:paraId="41047298" w14:textId="4FF9EC05" w:rsidR="00D77039" w:rsidRPr="0060426D" w:rsidRDefault="00D77039" w:rsidP="0060426D">
      <w:pPr>
        <w:spacing w:line="360" w:lineRule="atLeast"/>
        <w:ind w:right="360"/>
        <w:jc w:val="both"/>
        <w:rPr>
          <w:rFonts w:ascii="David" w:hAnsi="David"/>
          <w:color w:val="080908"/>
          <w:sz w:val="24"/>
          <w:rtl/>
        </w:rPr>
      </w:pPr>
      <w:r w:rsidRPr="0060426D">
        <w:rPr>
          <w:rFonts w:ascii="David" w:hAnsi="David"/>
          <w:color w:val="080908"/>
          <w:sz w:val="24"/>
          <w:rtl/>
        </w:rPr>
        <w:t xml:space="preserve">המציע מתחייב להעביר העתק מהתצהיר שמסר לפי פסקה זו </w:t>
      </w:r>
      <w:proofErr w:type="spellStart"/>
      <w:r w:rsidRPr="0060426D">
        <w:rPr>
          <w:rFonts w:ascii="David" w:hAnsi="David"/>
          <w:color w:val="080908"/>
          <w:sz w:val="24"/>
          <w:rtl/>
        </w:rPr>
        <w:t>למנכ</w:t>
      </w:r>
      <w:proofErr w:type="spellEnd"/>
      <w:r w:rsidRPr="0060426D">
        <w:rPr>
          <w:rFonts w:ascii="David" w:hAnsi="David"/>
          <w:color w:val="080908"/>
          <w:sz w:val="24"/>
          <w:rtl/>
        </w:rPr>
        <w:t>''ל משרד העבודה, הרווחה והשירותים החברתיים, בתוך 30 ימים ממועד ההתקשרות.</w:t>
      </w:r>
    </w:p>
    <w:p w14:paraId="62AD1492" w14:textId="77777777" w:rsidR="00D77039" w:rsidRPr="0060426D" w:rsidRDefault="00D77039" w:rsidP="0060426D">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24FB1FB3" w14:textId="77777777" w:rsidR="00D77039" w:rsidRPr="0060426D" w:rsidRDefault="00D77039" w:rsidP="0060426D">
      <w:pPr>
        <w:spacing w:line="360" w:lineRule="atLeast"/>
        <w:rPr>
          <w:rFonts w:ascii="David" w:hAnsi="David"/>
          <w:color w:val="080908"/>
          <w:sz w:val="24"/>
          <w:rtl/>
        </w:rPr>
      </w:pPr>
      <w:r w:rsidRPr="0060426D">
        <w:rPr>
          <w:rFonts w:ascii="David" w:hAnsi="David"/>
          <w:color w:val="080908"/>
          <w:sz w:val="24"/>
          <w:rtl/>
        </w:rPr>
        <w:t>____________________</w:t>
      </w:r>
      <w:r w:rsidRPr="0060426D">
        <w:rPr>
          <w:rFonts w:ascii="David" w:hAnsi="David"/>
          <w:color w:val="080908"/>
          <w:sz w:val="24"/>
          <w:rtl/>
        </w:rPr>
        <w:tab/>
        <w:t>____________________</w:t>
      </w:r>
      <w:r w:rsidRPr="0060426D">
        <w:rPr>
          <w:rFonts w:ascii="David" w:hAnsi="David"/>
          <w:color w:val="080908"/>
          <w:sz w:val="24"/>
          <w:rtl/>
        </w:rPr>
        <w:tab/>
        <w:t>____________________</w:t>
      </w:r>
    </w:p>
    <w:p w14:paraId="50FBD6C4" w14:textId="77777777" w:rsidR="00D77039" w:rsidRPr="0060426D" w:rsidRDefault="00D77039" w:rsidP="0060426D">
      <w:pPr>
        <w:spacing w:line="360" w:lineRule="atLeast"/>
        <w:rPr>
          <w:rFonts w:ascii="David" w:hAnsi="David"/>
          <w:color w:val="080908"/>
          <w:sz w:val="24"/>
          <w:rtl/>
        </w:rPr>
      </w:pPr>
      <w:r w:rsidRPr="0060426D">
        <w:rPr>
          <w:rFonts w:ascii="David" w:hAnsi="David"/>
          <w:color w:val="080908"/>
          <w:sz w:val="24"/>
          <w:rtl/>
        </w:rPr>
        <w:t xml:space="preserve">              שם מלא                                    תאריך</w:t>
      </w:r>
      <w:r w:rsidRPr="0060426D">
        <w:rPr>
          <w:rFonts w:ascii="David" w:hAnsi="David"/>
          <w:color w:val="080908"/>
          <w:sz w:val="24"/>
          <w:rtl/>
        </w:rPr>
        <w:tab/>
      </w:r>
      <w:r w:rsidRPr="0060426D">
        <w:rPr>
          <w:rFonts w:ascii="David" w:hAnsi="David"/>
          <w:color w:val="080908"/>
          <w:sz w:val="24"/>
          <w:rtl/>
        </w:rPr>
        <w:tab/>
        <w:t xml:space="preserve">                         חתימה</w:t>
      </w:r>
    </w:p>
    <w:p w14:paraId="686AF4A4" w14:textId="77777777" w:rsidR="00D77039" w:rsidRPr="0060426D" w:rsidRDefault="00D77039" w:rsidP="0060426D">
      <w:pPr>
        <w:spacing w:line="360" w:lineRule="atLeast"/>
        <w:rPr>
          <w:rFonts w:ascii="David" w:hAnsi="David"/>
          <w:color w:val="080908"/>
          <w:sz w:val="24"/>
          <w:rtl/>
        </w:rPr>
      </w:pPr>
    </w:p>
    <w:p w14:paraId="6A3836CE" w14:textId="77777777" w:rsidR="00D77039" w:rsidRPr="0060426D" w:rsidRDefault="00D77039" w:rsidP="0060426D">
      <w:pPr>
        <w:spacing w:line="360" w:lineRule="atLeast"/>
        <w:jc w:val="both"/>
        <w:outlineLvl w:val="3"/>
        <w:rPr>
          <w:rFonts w:ascii="David" w:hAnsi="David"/>
          <w:b/>
          <w:bCs/>
          <w:color w:val="080908"/>
          <w:sz w:val="24"/>
          <w:rtl/>
        </w:rPr>
      </w:pPr>
      <w:r w:rsidRPr="0060426D">
        <w:rPr>
          <w:rFonts w:ascii="David" w:hAnsi="David" w:hint="cs"/>
          <w:b/>
          <w:bCs/>
          <w:color w:val="080908"/>
          <w:sz w:val="24"/>
          <w:rtl/>
        </w:rPr>
        <w:t>אישור</w:t>
      </w:r>
      <w:r w:rsidRPr="0060426D">
        <w:rPr>
          <w:rFonts w:ascii="David" w:hAnsi="David"/>
          <w:b/>
          <w:bCs/>
          <w:color w:val="080908"/>
          <w:sz w:val="24"/>
          <w:rtl/>
        </w:rPr>
        <w:t xml:space="preserve"> </w:t>
      </w:r>
      <w:r w:rsidRPr="0060426D">
        <w:rPr>
          <w:rFonts w:ascii="David" w:hAnsi="David" w:hint="cs"/>
          <w:b/>
          <w:bCs/>
          <w:color w:val="080908"/>
          <w:sz w:val="24"/>
          <w:rtl/>
        </w:rPr>
        <w:t>עורך</w:t>
      </w:r>
      <w:r w:rsidRPr="0060426D">
        <w:rPr>
          <w:rFonts w:ascii="David" w:hAnsi="David"/>
          <w:b/>
          <w:bCs/>
          <w:color w:val="080908"/>
          <w:sz w:val="24"/>
          <w:rtl/>
        </w:rPr>
        <w:t xml:space="preserve"> </w:t>
      </w:r>
      <w:r w:rsidRPr="0060426D">
        <w:rPr>
          <w:rFonts w:ascii="David" w:hAnsi="David" w:hint="cs"/>
          <w:b/>
          <w:bCs/>
          <w:color w:val="080908"/>
          <w:sz w:val="24"/>
          <w:rtl/>
        </w:rPr>
        <w:t>הדין</w:t>
      </w:r>
    </w:p>
    <w:p w14:paraId="099B6703" w14:textId="77777777" w:rsidR="00D77039" w:rsidRPr="0060426D" w:rsidRDefault="00D77039" w:rsidP="0060426D">
      <w:pPr>
        <w:spacing w:line="360" w:lineRule="atLeast"/>
        <w:jc w:val="both"/>
        <w:rPr>
          <w:rFonts w:ascii="David" w:hAnsi="David"/>
          <w:color w:val="080908"/>
          <w:sz w:val="24"/>
          <w:rtl/>
        </w:rPr>
      </w:pPr>
      <w:r w:rsidRPr="0060426D">
        <w:rPr>
          <w:rFonts w:ascii="David" w:hAnsi="David" w:hint="cs"/>
          <w:color w:val="080908"/>
          <w:sz w:val="24"/>
          <w:rtl/>
        </w:rPr>
        <w:t>אני</w:t>
      </w:r>
      <w:r w:rsidRPr="0060426D">
        <w:rPr>
          <w:rFonts w:ascii="David" w:hAnsi="David"/>
          <w:color w:val="080908"/>
          <w:sz w:val="24"/>
          <w:rtl/>
        </w:rPr>
        <w:t xml:space="preserve"> </w:t>
      </w:r>
      <w:r w:rsidRPr="0060426D">
        <w:rPr>
          <w:rFonts w:ascii="David" w:hAnsi="David" w:hint="cs"/>
          <w:color w:val="080908"/>
          <w:sz w:val="24"/>
          <w:rtl/>
        </w:rPr>
        <w:t>הח</w:t>
      </w:r>
      <w:r w:rsidRPr="0060426D">
        <w:rPr>
          <w:rFonts w:ascii="David" w:hAnsi="David"/>
          <w:color w:val="080908"/>
          <w:sz w:val="24"/>
          <w:rtl/>
        </w:rPr>
        <w:t>"</w:t>
      </w:r>
      <w:r w:rsidRPr="0060426D">
        <w:rPr>
          <w:rFonts w:ascii="David" w:hAnsi="David" w:hint="cs"/>
          <w:color w:val="080908"/>
          <w:sz w:val="24"/>
          <w:rtl/>
        </w:rPr>
        <w:t>מ</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שם עורך הדין"/>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עו</w:t>
      </w:r>
      <w:r w:rsidRPr="0060426D">
        <w:rPr>
          <w:rFonts w:ascii="David" w:hAnsi="David"/>
          <w:color w:val="080908"/>
          <w:sz w:val="24"/>
          <w:rtl/>
        </w:rPr>
        <w:t>"</w:t>
      </w:r>
      <w:r w:rsidRPr="0060426D">
        <w:rPr>
          <w:rFonts w:ascii="David" w:hAnsi="David" w:hint="cs"/>
          <w:color w:val="080908"/>
          <w:sz w:val="24"/>
          <w:rtl/>
        </w:rPr>
        <w:t>ד</w:t>
      </w:r>
      <w:r w:rsidRPr="0060426D">
        <w:rPr>
          <w:rFonts w:ascii="David" w:hAnsi="David"/>
          <w:color w:val="080908"/>
          <w:sz w:val="24"/>
          <w:rtl/>
        </w:rPr>
        <w:t xml:space="preserve"> </w:t>
      </w:r>
      <w:r w:rsidRPr="0060426D">
        <w:rPr>
          <w:rFonts w:ascii="David" w:hAnsi="David" w:hint="cs"/>
          <w:color w:val="080908"/>
          <w:sz w:val="24"/>
          <w:rtl/>
        </w:rPr>
        <w:t>מאשר</w:t>
      </w:r>
      <w:r w:rsidRPr="0060426D">
        <w:rPr>
          <w:rFonts w:ascii="David" w:hAnsi="David"/>
          <w:color w:val="080908"/>
          <w:sz w:val="24"/>
          <w:rtl/>
        </w:rPr>
        <w:t>/</w:t>
      </w:r>
      <w:r w:rsidRPr="0060426D">
        <w:rPr>
          <w:rFonts w:ascii="David" w:hAnsi="David" w:hint="cs"/>
          <w:color w:val="080908"/>
          <w:sz w:val="24"/>
          <w:rtl/>
        </w:rPr>
        <w:t>ת</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ביום</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תאריך"/>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הופיע</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בפני</w:t>
      </w:r>
      <w:r w:rsidRPr="0060426D">
        <w:rPr>
          <w:rFonts w:ascii="David" w:hAnsi="David"/>
          <w:color w:val="080908"/>
          <w:sz w:val="24"/>
          <w:rtl/>
        </w:rPr>
        <w:t xml:space="preserve"> </w:t>
      </w:r>
      <w:r w:rsidRPr="0060426D">
        <w:rPr>
          <w:rFonts w:ascii="David" w:hAnsi="David" w:hint="cs"/>
          <w:color w:val="080908"/>
          <w:sz w:val="24"/>
          <w:rtl/>
        </w:rPr>
        <w:t>במשרדי</w:t>
      </w:r>
      <w:r w:rsidRPr="0060426D">
        <w:rPr>
          <w:rFonts w:ascii="David" w:hAnsi="David"/>
          <w:color w:val="080908"/>
          <w:sz w:val="24"/>
          <w:rtl/>
        </w:rPr>
        <w:t xml:space="preserve"> </w:t>
      </w:r>
      <w:r w:rsidRPr="0060426D">
        <w:rPr>
          <w:rFonts w:ascii="David" w:hAnsi="David" w:hint="cs"/>
          <w:color w:val="080908"/>
          <w:sz w:val="24"/>
          <w:rtl/>
        </w:rPr>
        <w:t>אשר</w:t>
      </w:r>
      <w:r w:rsidRPr="0060426D">
        <w:rPr>
          <w:rFonts w:ascii="David" w:hAnsi="David"/>
          <w:color w:val="080908"/>
          <w:sz w:val="24"/>
          <w:rtl/>
        </w:rPr>
        <w:t xml:space="preserve"> </w:t>
      </w:r>
      <w:r w:rsidRPr="0060426D">
        <w:rPr>
          <w:rFonts w:ascii="David" w:hAnsi="David" w:hint="cs"/>
          <w:color w:val="080908"/>
          <w:sz w:val="24"/>
          <w:rtl/>
        </w:rPr>
        <w:t>ברחוב</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שם רחוב"/>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בישוב</w:t>
      </w:r>
      <w:r w:rsidRPr="0060426D">
        <w:rPr>
          <w:rFonts w:ascii="David" w:hAnsi="David"/>
          <w:color w:val="080908"/>
          <w:sz w:val="24"/>
          <w:rtl/>
        </w:rPr>
        <w:t>/</w:t>
      </w:r>
      <w:r w:rsidRPr="0060426D">
        <w:rPr>
          <w:rFonts w:ascii="David" w:hAnsi="David" w:hint="cs"/>
          <w:color w:val="080908"/>
          <w:sz w:val="24"/>
          <w:rtl/>
        </w:rPr>
        <w:t>עיר</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עיר או יישוב"/>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מר</w:t>
      </w:r>
      <w:r w:rsidRPr="0060426D">
        <w:rPr>
          <w:rFonts w:ascii="David" w:hAnsi="David"/>
          <w:color w:val="080908"/>
          <w:sz w:val="24"/>
          <w:rtl/>
        </w:rPr>
        <w:t>/</w:t>
      </w:r>
      <w:r w:rsidRPr="0060426D">
        <w:rPr>
          <w:rFonts w:ascii="David" w:hAnsi="David" w:hint="cs"/>
          <w:color w:val="080908"/>
          <w:sz w:val="24"/>
          <w:rtl/>
        </w:rPr>
        <w:t>גב</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שם המצהיר"/>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שזיהה</w:t>
      </w:r>
      <w:r w:rsidRPr="0060426D">
        <w:rPr>
          <w:rFonts w:ascii="David" w:hAnsi="David"/>
          <w:color w:val="080908"/>
          <w:sz w:val="24"/>
          <w:rtl/>
        </w:rPr>
        <w:t>/</w:t>
      </w:r>
      <w:r w:rsidRPr="0060426D">
        <w:rPr>
          <w:rFonts w:ascii="David" w:hAnsi="David" w:hint="cs"/>
          <w:color w:val="080908"/>
          <w:sz w:val="24"/>
          <w:rtl/>
        </w:rPr>
        <w:t>תה</w:t>
      </w:r>
      <w:r w:rsidRPr="0060426D">
        <w:rPr>
          <w:rFonts w:ascii="David" w:hAnsi="David"/>
          <w:color w:val="080908"/>
          <w:sz w:val="24"/>
          <w:rtl/>
        </w:rPr>
        <w:t xml:space="preserve"> </w:t>
      </w:r>
      <w:r w:rsidRPr="0060426D">
        <w:rPr>
          <w:rFonts w:ascii="David" w:hAnsi="David" w:hint="cs"/>
          <w:color w:val="080908"/>
          <w:sz w:val="24"/>
          <w:rtl/>
        </w:rPr>
        <w:t>עצמו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ידי</w:t>
      </w:r>
      <w:r w:rsidRPr="0060426D">
        <w:rPr>
          <w:rFonts w:ascii="David" w:hAnsi="David"/>
          <w:color w:val="080908"/>
          <w:sz w:val="24"/>
          <w:rtl/>
        </w:rPr>
        <w:t xml:space="preserve"> </w:t>
      </w:r>
      <w:r w:rsidRPr="0060426D">
        <w:rPr>
          <w:rFonts w:ascii="David" w:hAnsi="David" w:hint="cs"/>
          <w:color w:val="080908"/>
          <w:sz w:val="24"/>
          <w:rtl/>
        </w:rPr>
        <w:t>ת</w:t>
      </w:r>
      <w:r w:rsidRPr="0060426D">
        <w:rPr>
          <w:rFonts w:ascii="David" w:hAnsi="David"/>
          <w:color w:val="080908"/>
          <w:sz w:val="24"/>
          <w:rtl/>
        </w:rPr>
        <w:t>.</w:t>
      </w:r>
      <w:r w:rsidRPr="0060426D">
        <w:rPr>
          <w:rFonts w:ascii="David" w:hAnsi="David" w:hint="cs"/>
          <w:color w:val="080908"/>
          <w:sz w:val="24"/>
          <w:rtl/>
        </w:rPr>
        <w:t>ז</w:t>
      </w:r>
      <w:r w:rsidRPr="0060426D">
        <w:rPr>
          <w:rFonts w:ascii="David" w:hAnsi="David"/>
          <w:color w:val="080908"/>
          <w:sz w:val="24"/>
          <w:rtl/>
        </w:rPr>
        <w:t xml:space="preserve">. </w:t>
      </w:r>
      <w:r w:rsidRPr="0060426D">
        <w:rPr>
          <w:rFonts w:ascii="David" w:hAnsi="David"/>
          <w:color w:val="080908"/>
          <w:sz w:val="24"/>
          <w:u w:val="single"/>
          <w:rtl/>
        </w:rPr>
        <w:fldChar w:fldCharType="begin">
          <w:ffData>
            <w:name w:val=""/>
            <w:enabled/>
            <w:calcOnExit w:val="0"/>
            <w:statusText w:type="text" w:val="מספר תעודת זהות"/>
            <w:textInput/>
          </w:ffData>
        </w:fldChar>
      </w:r>
      <w:r w:rsidRPr="0060426D">
        <w:rPr>
          <w:rFonts w:ascii="David" w:hAnsi="David"/>
          <w:color w:val="080908"/>
          <w:sz w:val="24"/>
          <w:u w:val="single"/>
          <w:rtl/>
        </w:rPr>
        <w:instrText xml:space="preserve"> </w:instrText>
      </w:r>
      <w:r w:rsidRPr="0060426D">
        <w:rPr>
          <w:rFonts w:ascii="David" w:hAnsi="David"/>
          <w:color w:val="080908"/>
          <w:sz w:val="24"/>
          <w:u w:val="single"/>
        </w:rPr>
        <w:instrText>FORMTEXT</w:instrText>
      </w:r>
      <w:r w:rsidRPr="0060426D">
        <w:rPr>
          <w:rFonts w:ascii="David" w:hAnsi="David"/>
          <w:color w:val="080908"/>
          <w:sz w:val="24"/>
          <w:u w:val="single"/>
          <w:rtl/>
        </w:rPr>
        <w:instrText xml:space="preserve"> </w:instrText>
      </w:r>
      <w:r w:rsidRPr="0060426D">
        <w:rPr>
          <w:rFonts w:ascii="David" w:hAnsi="David"/>
          <w:color w:val="080908"/>
          <w:sz w:val="24"/>
          <w:u w:val="single"/>
          <w:rtl/>
        </w:rPr>
      </w:r>
      <w:r w:rsidRPr="0060426D">
        <w:rPr>
          <w:rFonts w:ascii="David" w:hAnsi="David"/>
          <w:color w:val="080908"/>
          <w:sz w:val="24"/>
          <w:u w:val="single"/>
          <w:rtl/>
        </w:rPr>
        <w:fldChar w:fldCharType="separate"/>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hint="cs"/>
          <w:noProof/>
          <w:color w:val="080908"/>
          <w:sz w:val="24"/>
          <w:u w:val="single"/>
          <w:rtl/>
        </w:rPr>
        <w:t xml:space="preserve">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noProof/>
          <w:color w:val="080908"/>
          <w:sz w:val="24"/>
          <w:u w:val="single"/>
          <w:rtl/>
        </w:rPr>
        <w:t> </w:t>
      </w:r>
      <w:r w:rsidRPr="0060426D">
        <w:rPr>
          <w:rFonts w:ascii="David" w:hAnsi="David"/>
          <w:color w:val="080908"/>
          <w:sz w:val="24"/>
          <w:u w:val="single"/>
          <w:rtl/>
        </w:rPr>
        <w:fldChar w:fldCharType="end"/>
      </w:r>
      <w:r w:rsidRPr="0060426D">
        <w:rPr>
          <w:rFonts w:ascii="David" w:hAnsi="David"/>
          <w:color w:val="080908"/>
          <w:sz w:val="24"/>
          <w:rtl/>
        </w:rPr>
        <w:t xml:space="preserve"> /</w:t>
      </w:r>
      <w:r w:rsidRPr="0060426D">
        <w:rPr>
          <w:rFonts w:ascii="David" w:hAnsi="David" w:hint="cs"/>
          <w:color w:val="080908"/>
          <w:sz w:val="24"/>
          <w:rtl/>
        </w:rPr>
        <w:t>המוכר</w:t>
      </w:r>
      <w:r w:rsidRPr="0060426D">
        <w:rPr>
          <w:rFonts w:ascii="David" w:hAnsi="David"/>
          <w:color w:val="080908"/>
          <w:sz w:val="24"/>
          <w:rtl/>
        </w:rPr>
        <w:t>/</w:t>
      </w:r>
      <w:r w:rsidRPr="0060426D">
        <w:rPr>
          <w:rFonts w:ascii="David" w:hAnsi="David" w:hint="cs"/>
          <w:color w:val="080908"/>
          <w:sz w:val="24"/>
          <w:rtl/>
        </w:rPr>
        <w:t>ת</w:t>
      </w:r>
      <w:r w:rsidRPr="0060426D">
        <w:rPr>
          <w:rFonts w:ascii="David" w:hAnsi="David"/>
          <w:color w:val="080908"/>
          <w:sz w:val="24"/>
          <w:rtl/>
        </w:rPr>
        <w:t xml:space="preserve"> </w:t>
      </w:r>
      <w:r w:rsidRPr="0060426D">
        <w:rPr>
          <w:rFonts w:ascii="David" w:hAnsi="David" w:hint="cs"/>
          <w:color w:val="080908"/>
          <w:sz w:val="24"/>
          <w:rtl/>
        </w:rPr>
        <w:t>לי</w:t>
      </w:r>
      <w:r w:rsidRPr="0060426D">
        <w:rPr>
          <w:rFonts w:ascii="David" w:hAnsi="David"/>
          <w:color w:val="080908"/>
          <w:sz w:val="24"/>
          <w:rtl/>
        </w:rPr>
        <w:t xml:space="preserve"> </w:t>
      </w:r>
      <w:r w:rsidRPr="0060426D">
        <w:rPr>
          <w:rFonts w:ascii="David" w:hAnsi="David" w:hint="cs"/>
          <w:color w:val="080908"/>
          <w:sz w:val="24"/>
          <w:rtl/>
        </w:rPr>
        <w:t>באופן</w:t>
      </w:r>
      <w:r w:rsidRPr="0060426D">
        <w:rPr>
          <w:rFonts w:ascii="David" w:hAnsi="David"/>
          <w:color w:val="080908"/>
          <w:sz w:val="24"/>
          <w:rtl/>
        </w:rPr>
        <w:t xml:space="preserve"> </w:t>
      </w:r>
      <w:r w:rsidRPr="0060426D">
        <w:rPr>
          <w:rFonts w:ascii="David" w:hAnsi="David" w:hint="cs"/>
          <w:color w:val="080908"/>
          <w:sz w:val="24"/>
          <w:rtl/>
        </w:rPr>
        <w:t>אישי</w:t>
      </w:r>
      <w:r w:rsidRPr="0060426D">
        <w:rPr>
          <w:rFonts w:ascii="David" w:hAnsi="David"/>
          <w:color w:val="080908"/>
          <w:sz w:val="24"/>
          <w:rtl/>
        </w:rPr>
        <w:t xml:space="preserve">, </w:t>
      </w:r>
      <w:r w:rsidRPr="0060426D">
        <w:rPr>
          <w:rFonts w:ascii="David" w:hAnsi="David" w:hint="cs"/>
          <w:color w:val="080908"/>
          <w:sz w:val="24"/>
          <w:rtl/>
        </w:rPr>
        <w:t>ואחרי</w:t>
      </w:r>
      <w:r w:rsidRPr="0060426D">
        <w:rPr>
          <w:rFonts w:ascii="David" w:hAnsi="David"/>
          <w:color w:val="080908"/>
          <w:sz w:val="24"/>
          <w:rtl/>
        </w:rPr>
        <w:t xml:space="preserve"> </w:t>
      </w:r>
      <w:r w:rsidRPr="0060426D">
        <w:rPr>
          <w:rFonts w:ascii="David" w:hAnsi="David" w:hint="cs"/>
          <w:color w:val="080908"/>
          <w:sz w:val="24"/>
          <w:rtl/>
        </w:rPr>
        <w:t>שהזהרתיו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כי</w:t>
      </w:r>
      <w:r w:rsidRPr="0060426D">
        <w:rPr>
          <w:rFonts w:ascii="David" w:hAnsi="David"/>
          <w:color w:val="080908"/>
          <w:sz w:val="24"/>
          <w:rtl/>
        </w:rPr>
        <w:t xml:space="preserve"> </w:t>
      </w:r>
      <w:r w:rsidRPr="0060426D">
        <w:rPr>
          <w:rFonts w:ascii="David" w:hAnsi="David" w:hint="cs"/>
          <w:color w:val="080908"/>
          <w:sz w:val="24"/>
          <w:rtl/>
        </w:rPr>
        <w:t>עליו</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להצהיר</w:t>
      </w:r>
      <w:r w:rsidRPr="0060426D">
        <w:rPr>
          <w:rFonts w:ascii="David" w:hAnsi="David"/>
          <w:color w:val="080908"/>
          <w:sz w:val="24"/>
          <w:rtl/>
        </w:rPr>
        <w:t xml:space="preserve"> </w:t>
      </w:r>
      <w:r w:rsidRPr="0060426D">
        <w:rPr>
          <w:rFonts w:ascii="David" w:hAnsi="David" w:hint="cs"/>
          <w:color w:val="080908"/>
          <w:sz w:val="24"/>
          <w:rtl/>
        </w:rPr>
        <w:t>אמת</w:t>
      </w:r>
      <w:r w:rsidRPr="0060426D">
        <w:rPr>
          <w:rFonts w:ascii="David" w:hAnsi="David"/>
          <w:color w:val="080908"/>
          <w:sz w:val="24"/>
          <w:rtl/>
        </w:rPr>
        <w:t xml:space="preserve"> </w:t>
      </w:r>
      <w:r w:rsidRPr="0060426D">
        <w:rPr>
          <w:rFonts w:ascii="David" w:hAnsi="David" w:hint="cs"/>
          <w:color w:val="080908"/>
          <w:sz w:val="24"/>
          <w:rtl/>
        </w:rPr>
        <w:t>וכי</w:t>
      </w:r>
      <w:r w:rsidRPr="0060426D">
        <w:rPr>
          <w:rFonts w:ascii="David" w:hAnsi="David"/>
          <w:color w:val="080908"/>
          <w:sz w:val="24"/>
          <w:rtl/>
        </w:rPr>
        <w:t xml:space="preserve"> </w:t>
      </w:r>
      <w:r w:rsidRPr="0060426D">
        <w:rPr>
          <w:rFonts w:ascii="David" w:hAnsi="David" w:hint="cs"/>
          <w:color w:val="080908"/>
          <w:sz w:val="24"/>
          <w:rtl/>
        </w:rPr>
        <w:t>יהיה</w:t>
      </w:r>
      <w:r w:rsidRPr="0060426D">
        <w:rPr>
          <w:rFonts w:ascii="David" w:hAnsi="David"/>
          <w:color w:val="080908"/>
          <w:sz w:val="24"/>
          <w:rtl/>
        </w:rPr>
        <w:t>/</w:t>
      </w:r>
      <w:r w:rsidRPr="0060426D">
        <w:rPr>
          <w:rFonts w:ascii="David" w:hAnsi="David" w:hint="cs"/>
          <w:color w:val="080908"/>
          <w:sz w:val="24"/>
          <w:rtl/>
        </w:rPr>
        <w:t>תהיה</w:t>
      </w:r>
      <w:r w:rsidRPr="0060426D">
        <w:rPr>
          <w:rFonts w:ascii="David" w:hAnsi="David"/>
          <w:color w:val="080908"/>
          <w:sz w:val="24"/>
          <w:rtl/>
        </w:rPr>
        <w:t xml:space="preserve"> </w:t>
      </w:r>
      <w:r w:rsidRPr="0060426D">
        <w:rPr>
          <w:rFonts w:ascii="David" w:hAnsi="David" w:hint="cs"/>
          <w:color w:val="080908"/>
          <w:sz w:val="24"/>
          <w:rtl/>
        </w:rPr>
        <w:t>צפוי</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לעונשים</w:t>
      </w:r>
      <w:r w:rsidRPr="0060426D">
        <w:rPr>
          <w:rFonts w:ascii="David" w:hAnsi="David"/>
          <w:color w:val="080908"/>
          <w:sz w:val="24"/>
          <w:rtl/>
        </w:rPr>
        <w:t xml:space="preserve"> </w:t>
      </w:r>
      <w:r w:rsidRPr="0060426D">
        <w:rPr>
          <w:rFonts w:ascii="David" w:hAnsi="David" w:hint="cs"/>
          <w:color w:val="080908"/>
          <w:sz w:val="24"/>
          <w:rtl/>
        </w:rPr>
        <w:t>הקבועים</w:t>
      </w:r>
      <w:r w:rsidRPr="0060426D">
        <w:rPr>
          <w:rFonts w:ascii="David" w:hAnsi="David"/>
          <w:color w:val="080908"/>
          <w:sz w:val="24"/>
          <w:rtl/>
        </w:rPr>
        <w:t xml:space="preserve"> </w:t>
      </w:r>
      <w:r w:rsidRPr="0060426D">
        <w:rPr>
          <w:rFonts w:ascii="David" w:hAnsi="David" w:hint="cs"/>
          <w:color w:val="080908"/>
          <w:sz w:val="24"/>
          <w:rtl/>
        </w:rPr>
        <w:t>בחוק</w:t>
      </w:r>
      <w:r w:rsidRPr="0060426D">
        <w:rPr>
          <w:rFonts w:ascii="David" w:hAnsi="David"/>
          <w:color w:val="080908"/>
          <w:sz w:val="24"/>
          <w:rtl/>
        </w:rPr>
        <w:t xml:space="preserve"> </w:t>
      </w:r>
      <w:r w:rsidRPr="0060426D">
        <w:rPr>
          <w:rFonts w:ascii="David" w:hAnsi="David" w:hint="cs"/>
          <w:color w:val="080908"/>
          <w:sz w:val="24"/>
          <w:rtl/>
        </w:rPr>
        <w:t>אם</w:t>
      </w:r>
      <w:r w:rsidRPr="0060426D">
        <w:rPr>
          <w:rFonts w:ascii="David" w:hAnsi="David"/>
          <w:color w:val="080908"/>
          <w:sz w:val="24"/>
          <w:rtl/>
        </w:rPr>
        <w:t xml:space="preserve"> </w:t>
      </w:r>
      <w:r w:rsidRPr="0060426D">
        <w:rPr>
          <w:rFonts w:ascii="David" w:hAnsi="David" w:hint="cs"/>
          <w:color w:val="080908"/>
          <w:sz w:val="24"/>
          <w:rtl/>
        </w:rPr>
        <w:t>לא</w:t>
      </w:r>
      <w:r w:rsidRPr="0060426D">
        <w:rPr>
          <w:rFonts w:ascii="David" w:hAnsi="David"/>
          <w:color w:val="080908"/>
          <w:sz w:val="24"/>
          <w:rtl/>
        </w:rPr>
        <w:t xml:space="preserve"> </w:t>
      </w:r>
      <w:r w:rsidRPr="0060426D">
        <w:rPr>
          <w:rFonts w:ascii="David" w:hAnsi="David" w:hint="cs"/>
          <w:color w:val="080908"/>
          <w:sz w:val="24"/>
          <w:rtl/>
        </w:rPr>
        <w:t>יעשה</w:t>
      </w:r>
      <w:r w:rsidRPr="0060426D">
        <w:rPr>
          <w:rFonts w:ascii="David" w:hAnsi="David"/>
          <w:color w:val="080908"/>
          <w:sz w:val="24"/>
          <w:rtl/>
        </w:rPr>
        <w:t>/</w:t>
      </w:r>
      <w:r w:rsidRPr="0060426D">
        <w:rPr>
          <w:rFonts w:ascii="David" w:hAnsi="David" w:hint="cs"/>
          <w:color w:val="080908"/>
          <w:sz w:val="24"/>
          <w:rtl/>
        </w:rPr>
        <w:t>תעשה</w:t>
      </w:r>
      <w:r w:rsidRPr="0060426D">
        <w:rPr>
          <w:rFonts w:ascii="David" w:hAnsi="David"/>
          <w:color w:val="080908"/>
          <w:sz w:val="24"/>
          <w:rtl/>
        </w:rPr>
        <w:t xml:space="preserve"> </w:t>
      </w:r>
      <w:r w:rsidRPr="0060426D">
        <w:rPr>
          <w:rFonts w:ascii="David" w:hAnsi="David" w:hint="cs"/>
          <w:color w:val="080908"/>
          <w:sz w:val="24"/>
          <w:rtl/>
        </w:rPr>
        <w:t>כן</w:t>
      </w:r>
      <w:r w:rsidRPr="0060426D">
        <w:rPr>
          <w:rFonts w:ascii="David" w:hAnsi="David"/>
          <w:color w:val="080908"/>
          <w:sz w:val="24"/>
          <w:rtl/>
        </w:rPr>
        <w:t xml:space="preserve">, </w:t>
      </w:r>
      <w:r w:rsidRPr="0060426D">
        <w:rPr>
          <w:rFonts w:ascii="David" w:hAnsi="David" w:hint="cs"/>
          <w:color w:val="080908"/>
          <w:sz w:val="24"/>
          <w:rtl/>
        </w:rPr>
        <w:t>חתם</w:t>
      </w:r>
      <w:r w:rsidRPr="0060426D">
        <w:rPr>
          <w:rFonts w:ascii="David" w:hAnsi="David"/>
          <w:color w:val="080908"/>
          <w:sz w:val="24"/>
          <w:rtl/>
        </w:rPr>
        <w:t>/</w:t>
      </w:r>
      <w:r w:rsidRPr="0060426D">
        <w:rPr>
          <w:rFonts w:ascii="David" w:hAnsi="David" w:hint="cs"/>
          <w:color w:val="080908"/>
          <w:sz w:val="24"/>
          <w:rtl/>
        </w:rPr>
        <w:t>ה</w:t>
      </w:r>
      <w:r w:rsidRPr="0060426D">
        <w:rPr>
          <w:rFonts w:ascii="David" w:hAnsi="David"/>
          <w:color w:val="080908"/>
          <w:sz w:val="24"/>
          <w:rtl/>
        </w:rPr>
        <w:t xml:space="preserve"> </w:t>
      </w:r>
      <w:r w:rsidRPr="0060426D">
        <w:rPr>
          <w:rFonts w:ascii="David" w:hAnsi="David" w:hint="cs"/>
          <w:color w:val="080908"/>
          <w:sz w:val="24"/>
          <w:rtl/>
        </w:rPr>
        <w:t>בפני</w:t>
      </w:r>
      <w:r w:rsidRPr="0060426D">
        <w:rPr>
          <w:rFonts w:ascii="David" w:hAnsi="David"/>
          <w:color w:val="080908"/>
          <w:sz w:val="24"/>
          <w:rtl/>
        </w:rPr>
        <w:t xml:space="preserve"> </w:t>
      </w:r>
      <w:r w:rsidRPr="0060426D">
        <w:rPr>
          <w:rFonts w:ascii="David" w:hAnsi="David" w:hint="cs"/>
          <w:color w:val="080908"/>
          <w:sz w:val="24"/>
          <w:rtl/>
        </w:rPr>
        <w:t>על</w:t>
      </w:r>
      <w:r w:rsidRPr="0060426D">
        <w:rPr>
          <w:rFonts w:ascii="David" w:hAnsi="David"/>
          <w:color w:val="080908"/>
          <w:sz w:val="24"/>
          <w:rtl/>
        </w:rPr>
        <w:t xml:space="preserve"> </w:t>
      </w:r>
      <w:r w:rsidRPr="0060426D">
        <w:rPr>
          <w:rFonts w:ascii="David" w:hAnsi="David" w:hint="cs"/>
          <w:color w:val="080908"/>
          <w:sz w:val="24"/>
          <w:rtl/>
        </w:rPr>
        <w:t>התצהיר</w:t>
      </w:r>
      <w:r w:rsidRPr="0060426D">
        <w:rPr>
          <w:rFonts w:ascii="David" w:hAnsi="David"/>
          <w:color w:val="080908"/>
          <w:sz w:val="24"/>
          <w:rtl/>
        </w:rPr>
        <w:t xml:space="preserve"> </w:t>
      </w:r>
      <w:r w:rsidRPr="0060426D">
        <w:rPr>
          <w:rFonts w:ascii="David" w:hAnsi="David" w:hint="cs"/>
          <w:color w:val="080908"/>
          <w:sz w:val="24"/>
          <w:rtl/>
        </w:rPr>
        <w:t>דלעיל</w:t>
      </w:r>
      <w:r w:rsidRPr="0060426D">
        <w:rPr>
          <w:rFonts w:ascii="David" w:hAnsi="David"/>
          <w:color w:val="080908"/>
          <w:sz w:val="24"/>
          <w:rtl/>
        </w:rPr>
        <w:t xml:space="preserve">. </w:t>
      </w:r>
    </w:p>
    <w:p w14:paraId="29CBA054" w14:textId="77777777" w:rsidR="00D77039" w:rsidRPr="0060426D" w:rsidRDefault="00D77039" w:rsidP="0060426D">
      <w:pPr>
        <w:spacing w:line="360" w:lineRule="atLeast"/>
        <w:jc w:val="right"/>
        <w:rPr>
          <w:rFonts w:ascii="David" w:hAnsi="David"/>
          <w:color w:val="080908"/>
          <w:sz w:val="24"/>
          <w:rtl/>
        </w:rPr>
      </w:pPr>
    </w:p>
    <w:p w14:paraId="03D27FE0" w14:textId="77777777" w:rsidR="00D77039" w:rsidRPr="0060426D" w:rsidRDefault="00D77039" w:rsidP="0060426D">
      <w:pPr>
        <w:spacing w:line="360" w:lineRule="atLeast"/>
        <w:jc w:val="right"/>
        <w:rPr>
          <w:rFonts w:ascii="David" w:hAnsi="David"/>
          <w:color w:val="080908"/>
          <w:sz w:val="24"/>
          <w:rtl/>
        </w:rPr>
      </w:pPr>
    </w:p>
    <w:p w14:paraId="3D80612F" w14:textId="77777777" w:rsidR="00D77039" w:rsidRPr="0060426D" w:rsidRDefault="00D77039" w:rsidP="0060426D">
      <w:pPr>
        <w:spacing w:line="360" w:lineRule="atLeast"/>
        <w:jc w:val="right"/>
        <w:rPr>
          <w:rFonts w:ascii="David" w:hAnsi="David"/>
          <w:color w:val="080908"/>
          <w:sz w:val="24"/>
          <w:rtl/>
        </w:rPr>
      </w:pPr>
    </w:p>
    <w:p w14:paraId="011D1362" w14:textId="77777777" w:rsidR="00D77039" w:rsidRPr="0060426D" w:rsidRDefault="00D77039" w:rsidP="0060426D">
      <w:pPr>
        <w:spacing w:line="360" w:lineRule="atLeast"/>
        <w:jc w:val="right"/>
        <w:rPr>
          <w:rFonts w:ascii="David" w:hAnsi="David"/>
          <w:color w:val="080908"/>
          <w:sz w:val="24"/>
          <w:rtl/>
        </w:rPr>
      </w:pPr>
    </w:p>
    <w:p w14:paraId="537D38C5" w14:textId="77777777" w:rsidR="00D77039" w:rsidRPr="0060426D" w:rsidRDefault="00D77039" w:rsidP="0060426D">
      <w:pPr>
        <w:spacing w:line="360" w:lineRule="atLeast"/>
        <w:jc w:val="right"/>
        <w:rPr>
          <w:rFonts w:ascii="David" w:hAnsi="David"/>
          <w:color w:val="080908"/>
          <w:sz w:val="24"/>
          <w:rtl/>
        </w:rPr>
      </w:pPr>
    </w:p>
    <w:p w14:paraId="05F7B0D1" w14:textId="77777777" w:rsidR="00D77039" w:rsidRPr="0060426D" w:rsidRDefault="00D77039" w:rsidP="0060426D">
      <w:pPr>
        <w:spacing w:line="360" w:lineRule="atLeast"/>
        <w:jc w:val="right"/>
        <w:rPr>
          <w:rFonts w:ascii="David" w:hAnsi="David"/>
          <w:color w:val="080908"/>
          <w:sz w:val="24"/>
          <w:rtl/>
        </w:rPr>
      </w:pPr>
    </w:p>
    <w:p w14:paraId="0A46F94D" w14:textId="77777777" w:rsidR="00D77039" w:rsidRPr="0060426D" w:rsidRDefault="00D77039" w:rsidP="0060426D">
      <w:pPr>
        <w:spacing w:line="360" w:lineRule="atLeast"/>
        <w:jc w:val="right"/>
        <w:rPr>
          <w:rFonts w:ascii="David" w:hAnsi="David"/>
          <w:color w:val="080908"/>
          <w:sz w:val="24"/>
          <w:rtl/>
        </w:rPr>
      </w:pPr>
    </w:p>
    <w:p w14:paraId="5FD6BB5D" w14:textId="77777777" w:rsidR="00D77039" w:rsidRPr="0060426D" w:rsidRDefault="00D77039" w:rsidP="0060426D">
      <w:pPr>
        <w:spacing w:line="360" w:lineRule="atLeast"/>
        <w:jc w:val="right"/>
        <w:rPr>
          <w:rFonts w:ascii="David" w:hAnsi="David"/>
          <w:color w:val="080908"/>
          <w:sz w:val="24"/>
          <w:rtl/>
        </w:rPr>
      </w:pPr>
    </w:p>
    <w:p w14:paraId="4BDEC80F" w14:textId="77777777" w:rsidR="00D77039" w:rsidRPr="0060426D" w:rsidRDefault="00D77039" w:rsidP="0060426D">
      <w:pPr>
        <w:spacing w:line="360" w:lineRule="atLeast"/>
        <w:jc w:val="right"/>
        <w:rPr>
          <w:rFonts w:ascii="David" w:hAnsi="David"/>
          <w:color w:val="080908"/>
          <w:sz w:val="24"/>
          <w:rtl/>
        </w:rPr>
      </w:pPr>
    </w:p>
    <w:p w14:paraId="3CADC928" w14:textId="77777777" w:rsidR="00D77039" w:rsidRPr="0060426D" w:rsidRDefault="00D77039" w:rsidP="0060426D">
      <w:pPr>
        <w:spacing w:line="360" w:lineRule="atLeast"/>
        <w:jc w:val="right"/>
        <w:rPr>
          <w:rFonts w:ascii="David" w:hAnsi="David"/>
          <w:color w:val="080908"/>
          <w:sz w:val="24"/>
          <w:rtl/>
        </w:rPr>
      </w:pPr>
    </w:p>
    <w:p w14:paraId="720AD7F9" w14:textId="77777777" w:rsidR="00D77039" w:rsidRPr="0060426D" w:rsidRDefault="00D77039" w:rsidP="0060426D">
      <w:pPr>
        <w:spacing w:line="360" w:lineRule="atLeast"/>
        <w:jc w:val="right"/>
        <w:rPr>
          <w:rFonts w:ascii="David" w:hAnsi="David"/>
          <w:color w:val="080908"/>
          <w:sz w:val="24"/>
          <w:rtl/>
        </w:rPr>
      </w:pPr>
    </w:p>
    <w:p w14:paraId="5CF48378" w14:textId="432CBCC7" w:rsidR="001201B1" w:rsidRPr="00D20281" w:rsidRDefault="000A056C" w:rsidP="00D20281">
      <w:pPr>
        <w:spacing w:line="360" w:lineRule="atLeast"/>
        <w:jc w:val="right"/>
        <w:rPr>
          <w:rFonts w:ascii="David" w:hAnsi="David"/>
          <w:b/>
          <w:bCs/>
          <w:color w:val="080908"/>
          <w:sz w:val="24"/>
          <w:u w:val="single"/>
          <w:rtl/>
        </w:rPr>
      </w:pPr>
      <w:r w:rsidRPr="0060426D">
        <w:rPr>
          <w:rFonts w:ascii="David" w:hAnsi="David" w:hint="cs"/>
          <w:b/>
          <w:bCs/>
          <w:color w:val="080908"/>
          <w:sz w:val="24"/>
          <w:u w:val="single"/>
          <w:rtl/>
        </w:rPr>
        <w:lastRenderedPageBreak/>
        <w:t>נספח</w:t>
      </w:r>
      <w:r w:rsidRPr="0060426D">
        <w:rPr>
          <w:rFonts w:ascii="David" w:hAnsi="David"/>
          <w:b/>
          <w:bCs/>
          <w:color w:val="080908"/>
          <w:sz w:val="24"/>
          <w:u w:val="single"/>
          <w:rtl/>
        </w:rPr>
        <w:t xml:space="preserve"> </w:t>
      </w:r>
      <w:proofErr w:type="spellStart"/>
      <w:r w:rsidRPr="0060426D">
        <w:rPr>
          <w:rFonts w:ascii="David" w:hAnsi="David" w:hint="cs"/>
          <w:b/>
          <w:bCs/>
          <w:color w:val="080908"/>
          <w:sz w:val="24"/>
          <w:u w:val="single"/>
          <w:rtl/>
        </w:rPr>
        <w:t>י</w:t>
      </w:r>
      <w:r w:rsidR="007D2943">
        <w:rPr>
          <w:rFonts w:ascii="David" w:hAnsi="David" w:hint="cs"/>
          <w:b/>
          <w:bCs/>
          <w:color w:val="080908"/>
          <w:sz w:val="24"/>
          <w:u w:val="single"/>
          <w:rtl/>
        </w:rPr>
        <w:t>ג</w:t>
      </w:r>
      <w:proofErr w:type="spellEnd"/>
      <w:r w:rsidR="001201B1" w:rsidRPr="0060426D">
        <w:rPr>
          <w:rFonts w:ascii="David" w:hAnsi="David" w:hint="cs"/>
          <w:b/>
          <w:bCs/>
          <w:color w:val="080908"/>
          <w:sz w:val="24"/>
          <w:u w:val="single"/>
          <w:rtl/>
        </w:rPr>
        <w:t>' למפרט המכרז</w:t>
      </w:r>
    </w:p>
    <w:p w14:paraId="2B647919" w14:textId="77777777" w:rsidR="00E44B05" w:rsidRPr="0060426D" w:rsidRDefault="00E44B05" w:rsidP="0060426D">
      <w:pPr>
        <w:spacing w:line="360" w:lineRule="atLeast"/>
        <w:jc w:val="center"/>
        <w:outlineLvl w:val="2"/>
        <w:rPr>
          <w:rFonts w:ascii="David" w:hAnsi="David"/>
          <w:b/>
          <w:bCs/>
          <w:color w:val="080908"/>
          <w:sz w:val="32"/>
          <w:szCs w:val="36"/>
          <w:u w:val="single"/>
          <w:rtl/>
        </w:rPr>
      </w:pPr>
      <w:r w:rsidRPr="0060426D">
        <w:rPr>
          <w:rFonts w:ascii="David" w:hAnsi="David" w:hint="cs"/>
          <w:b/>
          <w:bCs/>
          <w:color w:val="080908"/>
          <w:sz w:val="32"/>
          <w:szCs w:val="36"/>
          <w:u w:val="single"/>
          <w:rtl/>
        </w:rPr>
        <w:t>פירוט השירותים הנדרשים</w:t>
      </w:r>
    </w:p>
    <w:p w14:paraId="48867A24" w14:textId="77777777" w:rsidR="00963F07" w:rsidRPr="0060426D" w:rsidRDefault="00963F07" w:rsidP="00D20281">
      <w:pPr>
        <w:pStyle w:val="a8"/>
        <w:spacing w:line="360" w:lineRule="atLeast"/>
        <w:ind w:hanging="778"/>
        <w:rPr>
          <w:rFonts w:ascii="David" w:hAnsi="David"/>
          <w:color w:val="080908"/>
          <w:sz w:val="24"/>
          <w:rtl/>
        </w:rPr>
      </w:pPr>
      <w:r w:rsidRPr="0060426D">
        <w:rPr>
          <w:rFonts w:ascii="David" w:hAnsi="David"/>
          <w:color w:val="080908"/>
          <w:sz w:val="24"/>
          <w:rtl/>
        </w:rPr>
        <w:t>הזוכה במכרז יספק את  כלל השירותים המפורטים להלן:</w:t>
      </w:r>
    </w:p>
    <w:p w14:paraId="6A088A8C" w14:textId="77777777" w:rsidR="00EF005F" w:rsidRPr="0060426D" w:rsidRDefault="00EF005F" w:rsidP="0074042C">
      <w:pPr>
        <w:pStyle w:val="a8"/>
        <w:numPr>
          <w:ilvl w:val="0"/>
          <w:numId w:val="30"/>
        </w:numPr>
        <w:spacing w:line="360" w:lineRule="atLeast"/>
        <w:jc w:val="both"/>
        <w:outlineLvl w:val="2"/>
        <w:rPr>
          <w:rFonts w:ascii="David" w:hAnsi="David"/>
          <w:color w:val="080908"/>
          <w:sz w:val="24"/>
        </w:rPr>
      </w:pPr>
      <w:r w:rsidRPr="0060426D">
        <w:rPr>
          <w:rFonts w:ascii="David" w:hAnsi="David" w:hint="cs"/>
          <w:color w:val="080908"/>
          <w:sz w:val="24"/>
          <w:rtl/>
        </w:rPr>
        <w:t>לצורך מתן השירותים במכרז זה יידרש הזוכה להעמיד, לאחר זכייה במכרז, את אנשי הצוות הבאים:</w:t>
      </w:r>
    </w:p>
    <w:p w14:paraId="64B80409" w14:textId="77777777" w:rsidR="00EF005F" w:rsidRPr="0060426D" w:rsidRDefault="00EF005F" w:rsidP="0074042C">
      <w:pPr>
        <w:pStyle w:val="a8"/>
        <w:numPr>
          <w:ilvl w:val="1"/>
          <w:numId w:val="31"/>
        </w:numPr>
        <w:spacing w:line="360" w:lineRule="atLeast"/>
        <w:jc w:val="both"/>
        <w:outlineLvl w:val="2"/>
        <w:rPr>
          <w:rFonts w:ascii="David" w:hAnsi="David"/>
          <w:color w:val="080908"/>
          <w:sz w:val="24"/>
          <w:rtl/>
        </w:rPr>
      </w:pPr>
      <w:r w:rsidRPr="0060426D">
        <w:rPr>
          <w:rFonts w:ascii="David" w:hAnsi="David"/>
          <w:color w:val="080908"/>
          <w:sz w:val="24"/>
          <w:rtl/>
        </w:rPr>
        <w:t>מנהל משימת אבטחת</w:t>
      </w:r>
      <w:r w:rsidR="00E23320" w:rsidRPr="0060426D">
        <w:rPr>
          <w:rFonts w:ascii="David" w:hAnsi="David" w:hint="cs"/>
          <w:color w:val="080908"/>
          <w:sz w:val="24"/>
          <w:rtl/>
        </w:rPr>
        <w:t xml:space="preserve"> שר הכלכלה והתעשייה</w:t>
      </w:r>
    </w:p>
    <w:p w14:paraId="027FABAF" w14:textId="77777777" w:rsidR="00EF005F" w:rsidRPr="0060426D" w:rsidRDefault="00EF005F" w:rsidP="0074042C">
      <w:pPr>
        <w:pStyle w:val="a8"/>
        <w:numPr>
          <w:ilvl w:val="1"/>
          <w:numId w:val="31"/>
        </w:numPr>
        <w:spacing w:line="360" w:lineRule="atLeast"/>
        <w:jc w:val="both"/>
        <w:outlineLvl w:val="2"/>
        <w:rPr>
          <w:rFonts w:ascii="David" w:hAnsi="David"/>
          <w:color w:val="080908"/>
          <w:sz w:val="24"/>
        </w:rPr>
      </w:pPr>
      <w:bookmarkStart w:id="180" w:name="_Hlk126575147"/>
      <w:r w:rsidRPr="0060426D">
        <w:rPr>
          <w:rFonts w:ascii="David" w:hAnsi="David"/>
          <w:color w:val="080908"/>
          <w:sz w:val="24"/>
          <w:rtl/>
        </w:rPr>
        <w:t xml:space="preserve">מנהל משימת אבטחת מערך </w:t>
      </w:r>
      <w:proofErr w:type="spellStart"/>
      <w:r w:rsidRPr="0060426D">
        <w:rPr>
          <w:rFonts w:ascii="David" w:hAnsi="David"/>
          <w:color w:val="080908"/>
          <w:sz w:val="24"/>
          <w:rtl/>
        </w:rPr>
        <w:t>הדיגיטל</w:t>
      </w:r>
      <w:proofErr w:type="spellEnd"/>
      <w:r w:rsidRPr="0060426D">
        <w:rPr>
          <w:rFonts w:ascii="David" w:hAnsi="David"/>
          <w:color w:val="080908"/>
          <w:sz w:val="24"/>
          <w:rtl/>
        </w:rPr>
        <w:t xml:space="preserve"> הלאומי</w:t>
      </w:r>
      <w:bookmarkEnd w:id="180"/>
    </w:p>
    <w:p w14:paraId="76EA06F4" w14:textId="77777777" w:rsidR="00EF005F" w:rsidRPr="0060426D" w:rsidRDefault="00EF005F" w:rsidP="0074042C">
      <w:pPr>
        <w:pStyle w:val="a8"/>
        <w:numPr>
          <w:ilvl w:val="1"/>
          <w:numId w:val="31"/>
        </w:numPr>
        <w:spacing w:line="360" w:lineRule="atLeast"/>
        <w:jc w:val="both"/>
        <w:outlineLvl w:val="2"/>
        <w:rPr>
          <w:rFonts w:ascii="David" w:hAnsi="David"/>
          <w:color w:val="080908"/>
          <w:sz w:val="24"/>
        </w:rPr>
      </w:pPr>
      <w:bookmarkStart w:id="181" w:name="_Hlk126575199"/>
      <w:r w:rsidRPr="0060426D">
        <w:rPr>
          <w:rFonts w:ascii="David" w:hAnsi="David"/>
          <w:color w:val="080908"/>
          <w:sz w:val="24"/>
          <w:rtl/>
        </w:rPr>
        <w:t xml:space="preserve">מנהל משימת </w:t>
      </w:r>
      <w:r w:rsidR="009462C2" w:rsidRPr="0060426D">
        <w:rPr>
          <w:rFonts w:ascii="David" w:hAnsi="David" w:hint="cs"/>
          <w:color w:val="080908"/>
          <w:sz w:val="24"/>
          <w:rtl/>
        </w:rPr>
        <w:t>אבטחה פיסית</w:t>
      </w:r>
      <w:r w:rsidRPr="0060426D">
        <w:rPr>
          <w:rFonts w:ascii="David" w:hAnsi="David"/>
          <w:color w:val="080908"/>
          <w:sz w:val="24"/>
          <w:rtl/>
        </w:rPr>
        <w:t xml:space="preserve">. </w:t>
      </w:r>
      <w:bookmarkEnd w:id="181"/>
    </w:p>
    <w:p w14:paraId="0B19A932" w14:textId="21D53AE0" w:rsidR="00814A49" w:rsidRPr="0060426D" w:rsidRDefault="00814A49" w:rsidP="00D932CD">
      <w:pPr>
        <w:spacing w:line="360" w:lineRule="atLeast"/>
        <w:ind w:left="226"/>
        <w:jc w:val="both"/>
        <w:outlineLvl w:val="2"/>
        <w:rPr>
          <w:rFonts w:ascii="David" w:hAnsi="David"/>
          <w:color w:val="080908"/>
          <w:sz w:val="24"/>
          <w:rtl/>
        </w:rPr>
      </w:pPr>
      <w:r w:rsidRPr="0060426D">
        <w:rPr>
          <w:rFonts w:ascii="David" w:hAnsi="David" w:hint="cs"/>
          <w:color w:val="080908"/>
          <w:sz w:val="24"/>
          <w:rtl/>
        </w:rPr>
        <w:t>יובהר כי המשרד יהיה רשאי להפחית או להגדיל</w:t>
      </w:r>
      <w:r w:rsidR="00476DEB" w:rsidRPr="0060426D">
        <w:rPr>
          <w:rFonts w:ascii="David" w:hAnsi="David" w:hint="cs"/>
          <w:color w:val="080908"/>
          <w:sz w:val="24"/>
          <w:rtl/>
        </w:rPr>
        <w:t xml:space="preserve"> במסגרת מימוש אופציה,</w:t>
      </w:r>
      <w:r w:rsidRPr="0060426D">
        <w:rPr>
          <w:rFonts w:ascii="David" w:hAnsi="David" w:hint="cs"/>
          <w:color w:val="080908"/>
          <w:sz w:val="24"/>
          <w:rtl/>
        </w:rPr>
        <w:t xml:space="preserve"> את מס' מנהלי המשימות בהתאם לצרכיו  ולשיקול דעתו הבלעדי.</w:t>
      </w:r>
    </w:p>
    <w:p w14:paraId="727C9297" w14:textId="77777777" w:rsidR="00760BD7" w:rsidRPr="0060426D" w:rsidRDefault="00963F07" w:rsidP="0074042C">
      <w:pPr>
        <w:pStyle w:val="a8"/>
        <w:numPr>
          <w:ilvl w:val="0"/>
          <w:numId w:val="30"/>
        </w:numPr>
        <w:spacing w:line="360" w:lineRule="atLeast"/>
        <w:jc w:val="both"/>
        <w:outlineLvl w:val="2"/>
        <w:rPr>
          <w:rFonts w:ascii="David" w:hAnsi="David"/>
          <w:color w:val="080908"/>
          <w:sz w:val="24"/>
          <w:rtl/>
        </w:rPr>
      </w:pPr>
      <w:r w:rsidRPr="0060426D">
        <w:rPr>
          <w:rFonts w:ascii="David" w:hAnsi="David" w:hint="cs"/>
          <w:color w:val="080908"/>
          <w:sz w:val="24"/>
          <w:rtl/>
        </w:rPr>
        <w:t>מנהלי המשימות יידרשו לפעול להבטחת</w:t>
      </w:r>
      <w:r w:rsidR="00760BD7" w:rsidRPr="0060426D">
        <w:rPr>
          <w:rFonts w:ascii="David" w:hAnsi="David"/>
          <w:color w:val="080908"/>
          <w:sz w:val="24"/>
          <w:rtl/>
        </w:rPr>
        <w:t xml:space="preserve"> מערך אבטחה ברמה איכותית וגבוהה מבחינת הארגון, כוח האדם, הציוד, ביצוע המשימות והפיקוח</w:t>
      </w:r>
      <w:r w:rsidRPr="0060426D">
        <w:rPr>
          <w:rFonts w:ascii="David" w:hAnsi="David"/>
          <w:color w:val="080908"/>
          <w:sz w:val="24"/>
          <w:rtl/>
        </w:rPr>
        <w:t xml:space="preserve"> ב</w:t>
      </w:r>
      <w:r w:rsidRPr="0060426D">
        <w:rPr>
          <w:rFonts w:ascii="David" w:hAnsi="David" w:hint="cs"/>
          <w:color w:val="080908"/>
          <w:sz w:val="24"/>
          <w:rtl/>
        </w:rPr>
        <w:t xml:space="preserve">כלל </w:t>
      </w:r>
      <w:r w:rsidRPr="0060426D">
        <w:rPr>
          <w:rFonts w:ascii="David" w:hAnsi="David"/>
          <w:color w:val="080908"/>
          <w:sz w:val="24"/>
          <w:rtl/>
        </w:rPr>
        <w:t>מתקניו הפרוסים ברחבי הארץ</w:t>
      </w:r>
      <w:r w:rsidRPr="0060426D">
        <w:rPr>
          <w:rFonts w:ascii="David" w:hAnsi="David" w:hint="cs"/>
          <w:color w:val="080908"/>
          <w:sz w:val="24"/>
          <w:rtl/>
        </w:rPr>
        <w:t>.</w:t>
      </w:r>
    </w:p>
    <w:p w14:paraId="3010AA3C" w14:textId="77777777" w:rsidR="00C45EB2" w:rsidRPr="0060426D" w:rsidRDefault="00DC701C" w:rsidP="00D932CD">
      <w:pPr>
        <w:pStyle w:val="a8"/>
        <w:numPr>
          <w:ilvl w:val="0"/>
          <w:numId w:val="30"/>
        </w:numPr>
        <w:spacing w:line="360" w:lineRule="atLeast"/>
        <w:jc w:val="both"/>
        <w:outlineLvl w:val="2"/>
        <w:rPr>
          <w:rFonts w:ascii="David" w:hAnsi="David"/>
          <w:color w:val="080908"/>
          <w:sz w:val="24"/>
          <w:rtl/>
        </w:rPr>
      </w:pPr>
      <w:r w:rsidRPr="0060426D">
        <w:rPr>
          <w:rFonts w:ascii="David" w:hAnsi="David" w:hint="cs"/>
          <w:color w:val="080908"/>
          <w:sz w:val="24"/>
          <w:rtl/>
        </w:rPr>
        <w:t xml:space="preserve">ככל מנהלי המשימות יידרשו </w:t>
      </w:r>
      <w:proofErr w:type="spellStart"/>
      <w:r w:rsidRPr="0060426D">
        <w:rPr>
          <w:rFonts w:ascii="David" w:hAnsi="David" w:hint="cs"/>
          <w:color w:val="080908"/>
          <w:sz w:val="24"/>
          <w:rtl/>
        </w:rPr>
        <w:t>ליתן</w:t>
      </w:r>
      <w:proofErr w:type="spellEnd"/>
      <w:r w:rsidRPr="0060426D">
        <w:rPr>
          <w:rFonts w:ascii="David" w:hAnsi="David" w:hint="cs"/>
          <w:color w:val="080908"/>
          <w:sz w:val="24"/>
          <w:rtl/>
        </w:rPr>
        <w:t xml:space="preserve"> את השירותים הנדרשים נשוא המכרז בזמן פעילות המשרד. יובהר כי במידת הצורך וככל שיידרשו לכך, </w:t>
      </w:r>
      <w:r w:rsidR="00C45EB2" w:rsidRPr="0060426D">
        <w:rPr>
          <w:rFonts w:ascii="David" w:hAnsi="David"/>
          <w:color w:val="080908"/>
          <w:sz w:val="24"/>
          <w:rtl/>
        </w:rPr>
        <w:t>על מנהל</w:t>
      </w:r>
      <w:r w:rsidR="00C45EB2" w:rsidRPr="0060426D">
        <w:rPr>
          <w:rFonts w:ascii="David" w:hAnsi="David" w:hint="cs"/>
          <w:color w:val="080908"/>
          <w:sz w:val="24"/>
          <w:rtl/>
        </w:rPr>
        <w:t>י</w:t>
      </w:r>
      <w:r w:rsidR="00C45EB2" w:rsidRPr="0060426D">
        <w:rPr>
          <w:rFonts w:ascii="David" w:hAnsi="David"/>
          <w:color w:val="080908"/>
          <w:sz w:val="24"/>
          <w:rtl/>
        </w:rPr>
        <w:t xml:space="preserve"> המשימה להיות זמי</w:t>
      </w:r>
      <w:r w:rsidR="00C45EB2" w:rsidRPr="0060426D">
        <w:rPr>
          <w:rFonts w:ascii="David" w:hAnsi="David" w:hint="cs"/>
          <w:color w:val="080908"/>
          <w:sz w:val="24"/>
          <w:rtl/>
        </w:rPr>
        <w:t>נים</w:t>
      </w:r>
      <w:r w:rsidR="00596979" w:rsidRPr="0060426D">
        <w:rPr>
          <w:rFonts w:ascii="David" w:hAnsi="David" w:hint="cs"/>
          <w:color w:val="080908"/>
          <w:sz w:val="24"/>
          <w:rtl/>
        </w:rPr>
        <w:t xml:space="preserve"> ולספק מענה,</w:t>
      </w:r>
      <w:r w:rsidR="003B2EEB" w:rsidRPr="0060426D">
        <w:rPr>
          <w:rFonts w:ascii="David" w:hAnsi="David" w:hint="cs"/>
          <w:color w:val="080908"/>
          <w:sz w:val="24"/>
          <w:rtl/>
        </w:rPr>
        <w:t xml:space="preserve"> </w:t>
      </w:r>
      <w:r w:rsidR="00C45EB2" w:rsidRPr="0060426D">
        <w:rPr>
          <w:rFonts w:ascii="David" w:hAnsi="David"/>
          <w:color w:val="080908"/>
          <w:sz w:val="24"/>
          <w:rtl/>
        </w:rPr>
        <w:t>24 שעות ביממה 365 יום בשנה</w:t>
      </w:r>
      <w:r w:rsidRPr="0060426D">
        <w:rPr>
          <w:rFonts w:ascii="David" w:hAnsi="David" w:hint="cs"/>
          <w:color w:val="080908"/>
          <w:sz w:val="24"/>
          <w:rtl/>
        </w:rPr>
        <w:t>, ב</w:t>
      </w:r>
      <w:r w:rsidR="00C45EB2" w:rsidRPr="0060426D">
        <w:rPr>
          <w:rFonts w:ascii="David" w:hAnsi="David"/>
          <w:color w:val="080908"/>
          <w:sz w:val="24"/>
          <w:rtl/>
        </w:rPr>
        <w:t>התאם לצרכי המשימה</w:t>
      </w:r>
      <w:r w:rsidRPr="0060426D">
        <w:rPr>
          <w:rFonts w:ascii="David" w:hAnsi="David" w:hint="cs"/>
          <w:color w:val="080908"/>
          <w:sz w:val="24"/>
          <w:rtl/>
        </w:rPr>
        <w:t xml:space="preserve">. </w:t>
      </w:r>
    </w:p>
    <w:p w14:paraId="0F5F61DB" w14:textId="19EE6CE0" w:rsidR="00814A49" w:rsidRPr="00D932CD" w:rsidRDefault="004F6CD1" w:rsidP="00D932CD">
      <w:pPr>
        <w:pStyle w:val="a8"/>
        <w:numPr>
          <w:ilvl w:val="0"/>
          <w:numId w:val="30"/>
        </w:numPr>
        <w:spacing w:line="360" w:lineRule="atLeast"/>
        <w:jc w:val="both"/>
        <w:outlineLvl w:val="2"/>
        <w:rPr>
          <w:rFonts w:ascii="David" w:hAnsi="David"/>
          <w:color w:val="080908"/>
          <w:sz w:val="24"/>
        </w:rPr>
      </w:pPr>
      <w:r w:rsidRPr="0060426D">
        <w:rPr>
          <w:rFonts w:ascii="David" w:hAnsi="David" w:hint="cs"/>
          <w:color w:val="080908"/>
          <w:sz w:val="24"/>
          <w:rtl/>
        </w:rPr>
        <w:t>מנהלי משימה יידרשו ל</w:t>
      </w:r>
      <w:r w:rsidR="00C45EB2" w:rsidRPr="0060426D">
        <w:rPr>
          <w:rFonts w:ascii="David" w:hAnsi="David" w:hint="cs"/>
          <w:color w:val="080908"/>
          <w:sz w:val="24"/>
          <w:rtl/>
        </w:rPr>
        <w:t>ביצוע המטלות כפי שיפורט להלן:</w:t>
      </w:r>
    </w:p>
    <w:p w14:paraId="1B39BDE3" w14:textId="12EC4F57" w:rsidR="00C45EB2" w:rsidRPr="00D932CD" w:rsidRDefault="00C45EB2" w:rsidP="00D932CD">
      <w:pPr>
        <w:pStyle w:val="a8"/>
        <w:numPr>
          <w:ilvl w:val="1"/>
          <w:numId w:val="30"/>
        </w:numPr>
        <w:spacing w:line="360" w:lineRule="atLeast"/>
        <w:outlineLvl w:val="2"/>
        <w:rPr>
          <w:rFonts w:ascii="David" w:hAnsi="David"/>
          <w:b/>
          <w:bCs/>
          <w:color w:val="080908"/>
          <w:sz w:val="24"/>
          <w:u w:val="single"/>
        </w:rPr>
      </w:pPr>
      <w:r w:rsidRPr="0060426D">
        <w:rPr>
          <w:rFonts w:ascii="David" w:hAnsi="David"/>
          <w:b/>
          <w:bCs/>
          <w:color w:val="080908"/>
          <w:sz w:val="24"/>
          <w:u w:val="single"/>
          <w:rtl/>
        </w:rPr>
        <w:t>תפקידי מנהל המשימה לאבטחת השר:</w:t>
      </w:r>
    </w:p>
    <w:p w14:paraId="113675EC" w14:textId="77777777" w:rsidR="00C45EB2" w:rsidRPr="0060426D" w:rsidRDefault="00C45EB2" w:rsidP="00D932CD">
      <w:pPr>
        <w:pStyle w:val="a8"/>
        <w:numPr>
          <w:ilvl w:val="2"/>
          <w:numId w:val="30"/>
        </w:numPr>
        <w:spacing w:line="360" w:lineRule="atLeast"/>
        <w:ind w:left="1360" w:hanging="567"/>
        <w:outlineLvl w:val="2"/>
        <w:rPr>
          <w:rFonts w:ascii="David" w:hAnsi="David"/>
          <w:color w:val="080908"/>
          <w:sz w:val="24"/>
          <w:rtl/>
        </w:rPr>
      </w:pPr>
      <w:r w:rsidRPr="0060426D">
        <w:rPr>
          <w:rFonts w:ascii="David" w:hAnsi="David"/>
          <w:color w:val="080908"/>
          <w:sz w:val="24"/>
          <w:rtl/>
        </w:rPr>
        <w:t xml:space="preserve">סיוע </w:t>
      </w:r>
      <w:proofErr w:type="spellStart"/>
      <w:r w:rsidRPr="0060426D">
        <w:rPr>
          <w:rFonts w:ascii="David" w:hAnsi="David"/>
          <w:color w:val="080908"/>
          <w:sz w:val="24"/>
          <w:rtl/>
        </w:rPr>
        <w:t>למנב"ט</w:t>
      </w:r>
      <w:proofErr w:type="spellEnd"/>
      <w:r w:rsidRPr="0060426D">
        <w:rPr>
          <w:rFonts w:ascii="David" w:hAnsi="David"/>
          <w:color w:val="080908"/>
          <w:sz w:val="24"/>
          <w:rtl/>
        </w:rPr>
        <w:t xml:space="preserve"> (מנהל </w:t>
      </w:r>
      <w:r w:rsidRPr="0060426D">
        <w:rPr>
          <w:rFonts w:ascii="David" w:hAnsi="David" w:hint="cs"/>
          <w:color w:val="080908"/>
          <w:sz w:val="24"/>
          <w:rtl/>
        </w:rPr>
        <w:t xml:space="preserve">אגף </w:t>
      </w:r>
      <w:proofErr w:type="spellStart"/>
      <w:r w:rsidRPr="0060426D">
        <w:rPr>
          <w:rFonts w:ascii="David" w:hAnsi="David" w:hint="cs"/>
          <w:color w:val="080908"/>
          <w:sz w:val="24"/>
          <w:rtl/>
        </w:rPr>
        <w:t>ה</w:t>
      </w:r>
      <w:r w:rsidRPr="0060426D">
        <w:rPr>
          <w:rFonts w:ascii="David" w:hAnsi="David"/>
          <w:color w:val="080908"/>
          <w:sz w:val="24"/>
          <w:rtl/>
        </w:rPr>
        <w:t>בטחון</w:t>
      </w:r>
      <w:proofErr w:type="spellEnd"/>
      <w:r w:rsidRPr="0060426D">
        <w:rPr>
          <w:rFonts w:ascii="David" w:hAnsi="David"/>
          <w:color w:val="080908"/>
          <w:sz w:val="24"/>
          <w:rtl/>
        </w:rPr>
        <w:t>) בניהול צוות האבטחה לטובת אבטחת שר הכלכלה והתעשייה.</w:t>
      </w:r>
    </w:p>
    <w:p w14:paraId="7156AB02" w14:textId="77777777" w:rsidR="00C45EB2" w:rsidRPr="0060426D" w:rsidRDefault="00C45EB2" w:rsidP="00D932CD">
      <w:pPr>
        <w:pStyle w:val="a8"/>
        <w:numPr>
          <w:ilvl w:val="2"/>
          <w:numId w:val="30"/>
        </w:numPr>
        <w:spacing w:line="360" w:lineRule="atLeast"/>
        <w:ind w:left="1360" w:hanging="567"/>
        <w:outlineLvl w:val="2"/>
        <w:rPr>
          <w:rFonts w:ascii="David" w:hAnsi="David"/>
          <w:color w:val="080908"/>
          <w:sz w:val="24"/>
          <w:rtl/>
        </w:rPr>
      </w:pPr>
      <w:r w:rsidRPr="0060426D">
        <w:rPr>
          <w:rFonts w:ascii="David" w:hAnsi="David"/>
          <w:color w:val="080908"/>
          <w:sz w:val="24"/>
          <w:rtl/>
        </w:rPr>
        <w:t xml:space="preserve">סיוע </w:t>
      </w:r>
      <w:proofErr w:type="spellStart"/>
      <w:r w:rsidRPr="0060426D">
        <w:rPr>
          <w:rFonts w:ascii="David" w:hAnsi="David"/>
          <w:color w:val="080908"/>
          <w:sz w:val="24"/>
          <w:rtl/>
        </w:rPr>
        <w:t>למנב"ט</w:t>
      </w:r>
      <w:proofErr w:type="spellEnd"/>
      <w:r w:rsidRPr="0060426D">
        <w:rPr>
          <w:rFonts w:ascii="David" w:hAnsi="David"/>
          <w:color w:val="080908"/>
          <w:sz w:val="24"/>
          <w:rtl/>
        </w:rPr>
        <w:t xml:space="preserve"> באבטחת השר במתקני הקבע של השר.</w:t>
      </w:r>
    </w:p>
    <w:p w14:paraId="24EB687C" w14:textId="77777777" w:rsidR="00C45EB2" w:rsidRPr="0060426D" w:rsidRDefault="00C45EB2" w:rsidP="00D932CD">
      <w:pPr>
        <w:pStyle w:val="a8"/>
        <w:numPr>
          <w:ilvl w:val="2"/>
          <w:numId w:val="30"/>
        </w:numPr>
        <w:spacing w:line="360" w:lineRule="atLeast"/>
        <w:ind w:left="1360" w:hanging="567"/>
        <w:outlineLvl w:val="2"/>
        <w:rPr>
          <w:rFonts w:ascii="David" w:hAnsi="David"/>
          <w:color w:val="080908"/>
          <w:sz w:val="24"/>
          <w:rtl/>
        </w:rPr>
      </w:pPr>
      <w:r w:rsidRPr="0060426D">
        <w:rPr>
          <w:rFonts w:ascii="David" w:hAnsi="David"/>
          <w:color w:val="080908"/>
          <w:sz w:val="24"/>
          <w:rtl/>
        </w:rPr>
        <w:t xml:space="preserve">סיוע </w:t>
      </w:r>
      <w:proofErr w:type="spellStart"/>
      <w:r w:rsidRPr="0060426D">
        <w:rPr>
          <w:rFonts w:ascii="David" w:hAnsi="David"/>
          <w:color w:val="080908"/>
          <w:sz w:val="24"/>
          <w:rtl/>
        </w:rPr>
        <w:t>למנב"ט</w:t>
      </w:r>
      <w:proofErr w:type="spellEnd"/>
      <w:r w:rsidRPr="0060426D">
        <w:rPr>
          <w:rFonts w:ascii="David" w:hAnsi="David"/>
          <w:color w:val="080908"/>
          <w:sz w:val="24"/>
          <w:rtl/>
        </w:rPr>
        <w:t xml:space="preserve"> בטיפול באירועים חריגים/ חירום במתקני הקבע של השר.</w:t>
      </w:r>
    </w:p>
    <w:p w14:paraId="76142127" w14:textId="77777777" w:rsidR="00C45EB2" w:rsidRPr="0060426D" w:rsidRDefault="00C45EB2" w:rsidP="00D932CD">
      <w:pPr>
        <w:pStyle w:val="a8"/>
        <w:numPr>
          <w:ilvl w:val="2"/>
          <w:numId w:val="30"/>
        </w:numPr>
        <w:spacing w:line="360" w:lineRule="atLeast"/>
        <w:ind w:left="1360" w:hanging="567"/>
        <w:outlineLvl w:val="2"/>
        <w:rPr>
          <w:rFonts w:ascii="David" w:hAnsi="David"/>
          <w:color w:val="080908"/>
          <w:sz w:val="24"/>
          <w:rtl/>
        </w:rPr>
      </w:pPr>
      <w:r w:rsidRPr="0060426D">
        <w:rPr>
          <w:rFonts w:ascii="David" w:hAnsi="David"/>
          <w:color w:val="080908"/>
          <w:sz w:val="24"/>
          <w:rtl/>
        </w:rPr>
        <w:t xml:space="preserve">סיוע </w:t>
      </w:r>
      <w:proofErr w:type="spellStart"/>
      <w:r w:rsidRPr="0060426D">
        <w:rPr>
          <w:rFonts w:ascii="David" w:hAnsi="David"/>
          <w:color w:val="080908"/>
          <w:sz w:val="24"/>
          <w:rtl/>
        </w:rPr>
        <w:t>למנב"ט</w:t>
      </w:r>
      <w:proofErr w:type="spellEnd"/>
      <w:r w:rsidRPr="0060426D">
        <w:rPr>
          <w:rFonts w:ascii="David" w:hAnsi="David"/>
          <w:color w:val="080908"/>
          <w:sz w:val="24"/>
          <w:rtl/>
        </w:rPr>
        <w:t xml:space="preserve"> בהכנת </w:t>
      </w:r>
      <w:proofErr w:type="spellStart"/>
      <w:r w:rsidRPr="0060426D">
        <w:rPr>
          <w:rFonts w:ascii="David" w:hAnsi="David"/>
          <w:color w:val="080908"/>
          <w:sz w:val="24"/>
          <w:rtl/>
        </w:rPr>
        <w:t>תוכנית</w:t>
      </w:r>
      <w:proofErr w:type="spellEnd"/>
      <w:r w:rsidRPr="0060426D">
        <w:rPr>
          <w:rFonts w:ascii="David" w:hAnsi="David"/>
          <w:color w:val="080908"/>
          <w:sz w:val="24"/>
          <w:rtl/>
        </w:rPr>
        <w:t xml:space="preserve"> עבודה שנתית לאבטחת השר.</w:t>
      </w:r>
    </w:p>
    <w:p w14:paraId="7D48D9A3" w14:textId="77777777" w:rsidR="00C45EB2" w:rsidRPr="0060426D" w:rsidRDefault="00C45EB2" w:rsidP="00D932CD">
      <w:pPr>
        <w:pStyle w:val="a8"/>
        <w:numPr>
          <w:ilvl w:val="2"/>
          <w:numId w:val="30"/>
        </w:numPr>
        <w:spacing w:line="360" w:lineRule="atLeast"/>
        <w:ind w:left="1360" w:hanging="567"/>
        <w:outlineLvl w:val="2"/>
        <w:rPr>
          <w:rFonts w:ascii="David" w:hAnsi="David"/>
          <w:color w:val="080908"/>
          <w:sz w:val="24"/>
        </w:rPr>
      </w:pPr>
      <w:r w:rsidRPr="0060426D">
        <w:rPr>
          <w:rFonts w:ascii="David" w:hAnsi="David"/>
          <w:color w:val="080908"/>
          <w:sz w:val="24"/>
          <w:rtl/>
        </w:rPr>
        <w:t xml:space="preserve"> סיוע </w:t>
      </w:r>
      <w:proofErr w:type="spellStart"/>
      <w:r w:rsidRPr="0060426D">
        <w:rPr>
          <w:rFonts w:ascii="David" w:hAnsi="David"/>
          <w:color w:val="080908"/>
          <w:sz w:val="24"/>
          <w:rtl/>
        </w:rPr>
        <w:t>למנב"ט</w:t>
      </w:r>
      <w:proofErr w:type="spellEnd"/>
      <w:r w:rsidRPr="0060426D">
        <w:rPr>
          <w:rFonts w:ascii="David" w:hAnsi="David"/>
          <w:color w:val="080908"/>
          <w:sz w:val="24"/>
          <w:rtl/>
        </w:rPr>
        <w:t xml:space="preserve"> במעקב אחר כשירות מאבטחים.</w:t>
      </w:r>
    </w:p>
    <w:p w14:paraId="6ED247CF" w14:textId="77777777" w:rsidR="00C45EB2" w:rsidRPr="0060426D" w:rsidRDefault="00C45EB2" w:rsidP="00D932CD">
      <w:pPr>
        <w:pStyle w:val="a8"/>
        <w:numPr>
          <w:ilvl w:val="2"/>
          <w:numId w:val="30"/>
        </w:numPr>
        <w:spacing w:line="360" w:lineRule="atLeast"/>
        <w:ind w:left="1360" w:hanging="567"/>
        <w:outlineLvl w:val="2"/>
        <w:rPr>
          <w:rFonts w:ascii="David" w:hAnsi="David"/>
          <w:color w:val="080908"/>
          <w:sz w:val="24"/>
        </w:rPr>
      </w:pPr>
      <w:r w:rsidRPr="0060426D">
        <w:rPr>
          <w:rFonts w:ascii="David" w:hAnsi="David"/>
          <w:color w:val="080908"/>
          <w:sz w:val="24"/>
          <w:rtl/>
        </w:rPr>
        <w:t xml:space="preserve">סיוע </w:t>
      </w:r>
      <w:proofErr w:type="spellStart"/>
      <w:r w:rsidRPr="0060426D">
        <w:rPr>
          <w:rFonts w:ascii="David" w:hAnsi="David"/>
          <w:color w:val="080908"/>
          <w:sz w:val="24"/>
          <w:rtl/>
        </w:rPr>
        <w:t>למנב"ט</w:t>
      </w:r>
      <w:proofErr w:type="spellEnd"/>
      <w:r w:rsidRPr="0060426D">
        <w:rPr>
          <w:rFonts w:ascii="David" w:hAnsi="David"/>
          <w:color w:val="080908"/>
          <w:sz w:val="24"/>
          <w:rtl/>
        </w:rPr>
        <w:t xml:space="preserve"> בביצוע התאמה ביטחונית בהתאם לנדרש.</w:t>
      </w:r>
    </w:p>
    <w:p w14:paraId="1419CB4F" w14:textId="77777777" w:rsidR="00C45EB2" w:rsidRPr="0060426D" w:rsidRDefault="00C45EB2" w:rsidP="00D932CD">
      <w:pPr>
        <w:pStyle w:val="a8"/>
        <w:numPr>
          <w:ilvl w:val="2"/>
          <w:numId w:val="30"/>
        </w:numPr>
        <w:spacing w:line="360" w:lineRule="atLeast"/>
        <w:ind w:left="1360" w:hanging="567"/>
        <w:outlineLvl w:val="2"/>
        <w:rPr>
          <w:rFonts w:ascii="David" w:hAnsi="David"/>
          <w:color w:val="080908"/>
          <w:sz w:val="24"/>
          <w:lang w:val="x-none" w:eastAsia="x-none"/>
        </w:rPr>
      </w:pPr>
      <w:bookmarkStart w:id="182" w:name="_Hlk142383008"/>
      <w:bookmarkStart w:id="183" w:name="_Hlk126676595"/>
      <w:r w:rsidRPr="0060426D">
        <w:rPr>
          <w:rFonts w:ascii="David" w:hAnsi="David"/>
          <w:color w:val="080908"/>
          <w:sz w:val="24"/>
          <w:rtl/>
        </w:rPr>
        <w:t xml:space="preserve">על מנהל המשימה לבצע </w:t>
      </w:r>
      <w:r w:rsidR="006465FE" w:rsidRPr="0060426D">
        <w:rPr>
          <w:rFonts w:ascii="David" w:hAnsi="David" w:hint="cs"/>
          <w:color w:val="080908"/>
          <w:sz w:val="24"/>
          <w:rtl/>
        </w:rPr>
        <w:t>את</w:t>
      </w:r>
      <w:r w:rsidR="00A82E5D" w:rsidRPr="0060426D">
        <w:rPr>
          <w:rFonts w:ascii="David" w:hAnsi="David" w:hint="cs"/>
          <w:color w:val="080908"/>
          <w:sz w:val="24"/>
          <w:rtl/>
        </w:rPr>
        <w:t xml:space="preserve"> כלל המשימות </w:t>
      </w:r>
      <w:r w:rsidR="006465FE" w:rsidRPr="0060426D">
        <w:rPr>
          <w:rFonts w:ascii="David" w:hAnsi="David" w:hint="cs"/>
          <w:color w:val="080908"/>
          <w:sz w:val="24"/>
          <w:rtl/>
        </w:rPr>
        <w:t xml:space="preserve"> </w:t>
      </w:r>
      <w:r w:rsidR="00A82E5D" w:rsidRPr="0060426D">
        <w:rPr>
          <w:rFonts w:ascii="David" w:hAnsi="David" w:hint="cs"/>
          <w:color w:val="080908"/>
          <w:sz w:val="24"/>
          <w:rtl/>
        </w:rPr>
        <w:t xml:space="preserve">שיטיל </w:t>
      </w:r>
      <w:r w:rsidR="006465FE" w:rsidRPr="0060426D">
        <w:rPr>
          <w:rFonts w:ascii="David" w:hAnsi="David" w:hint="cs"/>
          <w:color w:val="080908"/>
          <w:sz w:val="24"/>
          <w:rtl/>
        </w:rPr>
        <w:t xml:space="preserve"> </w:t>
      </w:r>
      <w:r w:rsidRPr="0060426D">
        <w:rPr>
          <w:rFonts w:ascii="David" w:hAnsi="David"/>
          <w:color w:val="080908"/>
          <w:sz w:val="24"/>
          <w:rtl/>
        </w:rPr>
        <w:t>עליו מנהל אגף הביטחון</w:t>
      </w:r>
      <w:r w:rsidRPr="0060426D">
        <w:rPr>
          <w:rFonts w:ascii="David" w:hAnsi="David" w:hint="cs"/>
          <w:color w:val="080908"/>
          <w:sz w:val="24"/>
          <w:rtl/>
        </w:rPr>
        <w:t xml:space="preserve"> </w:t>
      </w:r>
      <w:r w:rsidR="006465FE" w:rsidRPr="0060426D">
        <w:rPr>
          <w:rFonts w:ascii="David" w:hAnsi="David" w:hint="cs"/>
          <w:color w:val="080908"/>
          <w:sz w:val="24"/>
          <w:rtl/>
        </w:rPr>
        <w:t xml:space="preserve">לטובת ביצוע השירותים האמורים במסמכי </w:t>
      </w:r>
      <w:r w:rsidRPr="0060426D">
        <w:rPr>
          <w:rFonts w:ascii="David" w:hAnsi="David" w:hint="cs"/>
          <w:color w:val="080908"/>
          <w:sz w:val="24"/>
          <w:rtl/>
        </w:rPr>
        <w:t>מכרז זה</w:t>
      </w:r>
      <w:r w:rsidR="006465FE" w:rsidRPr="0060426D">
        <w:rPr>
          <w:rFonts w:ascii="David" w:hAnsi="David" w:hint="cs"/>
          <w:color w:val="080908"/>
          <w:sz w:val="24"/>
          <w:rtl/>
        </w:rPr>
        <w:t xml:space="preserve"> </w:t>
      </w:r>
      <w:r w:rsidRPr="0060426D">
        <w:rPr>
          <w:rFonts w:ascii="David" w:hAnsi="David"/>
          <w:color w:val="080908"/>
          <w:sz w:val="24"/>
          <w:rtl/>
        </w:rPr>
        <w:t>.</w:t>
      </w:r>
    </w:p>
    <w:bookmarkEnd w:id="182"/>
    <w:bookmarkEnd w:id="183"/>
    <w:p w14:paraId="0C64E1B8" w14:textId="7FF96ADC" w:rsidR="00C45EB2" w:rsidRPr="008166D0" w:rsidRDefault="00C45EB2" w:rsidP="008166D0">
      <w:pPr>
        <w:pStyle w:val="a8"/>
        <w:numPr>
          <w:ilvl w:val="1"/>
          <w:numId w:val="30"/>
        </w:numPr>
        <w:spacing w:line="360" w:lineRule="atLeast"/>
        <w:outlineLvl w:val="2"/>
        <w:rPr>
          <w:rFonts w:ascii="David" w:hAnsi="David"/>
          <w:b/>
          <w:bCs/>
          <w:color w:val="080908"/>
          <w:sz w:val="24"/>
          <w:u w:val="single"/>
        </w:rPr>
      </w:pPr>
      <w:r w:rsidRPr="0060426D">
        <w:rPr>
          <w:rFonts w:ascii="David" w:hAnsi="David"/>
          <w:b/>
          <w:bCs/>
          <w:color w:val="080908"/>
          <w:sz w:val="24"/>
          <w:u w:val="single"/>
          <w:rtl/>
        </w:rPr>
        <w:t xml:space="preserve">תפקידי מנהל משימה מערך </w:t>
      </w:r>
      <w:proofErr w:type="spellStart"/>
      <w:r w:rsidRPr="0060426D">
        <w:rPr>
          <w:rFonts w:ascii="David" w:hAnsi="David"/>
          <w:b/>
          <w:bCs/>
          <w:color w:val="080908"/>
          <w:sz w:val="24"/>
          <w:u w:val="single"/>
          <w:rtl/>
        </w:rPr>
        <w:t>הדיגיטל</w:t>
      </w:r>
      <w:proofErr w:type="spellEnd"/>
      <w:r w:rsidRPr="0060426D">
        <w:rPr>
          <w:rFonts w:ascii="David" w:hAnsi="David"/>
          <w:b/>
          <w:bCs/>
          <w:color w:val="080908"/>
          <w:sz w:val="24"/>
          <w:u w:val="single"/>
          <w:rtl/>
        </w:rPr>
        <w:t xml:space="preserve"> ומנהל משימה אבטחה פיסית</w:t>
      </w:r>
      <w:r w:rsidR="00476DEB" w:rsidRPr="0060426D">
        <w:rPr>
          <w:rFonts w:ascii="David" w:hAnsi="David" w:hint="cs"/>
          <w:b/>
          <w:bCs/>
          <w:color w:val="080908"/>
          <w:sz w:val="24"/>
          <w:u w:val="single"/>
          <w:rtl/>
        </w:rPr>
        <w:t xml:space="preserve"> וכן מנהלי משימה נוספים ככל שיתווספו במהלך ההתקשרות</w:t>
      </w:r>
      <w:r w:rsidRPr="0060426D">
        <w:rPr>
          <w:rFonts w:ascii="David" w:hAnsi="David"/>
          <w:b/>
          <w:bCs/>
          <w:color w:val="080908"/>
          <w:sz w:val="24"/>
          <w:u w:val="single"/>
          <w:rtl/>
        </w:rPr>
        <w:t>:</w:t>
      </w:r>
    </w:p>
    <w:p w14:paraId="1533FEE7" w14:textId="77777777" w:rsidR="00C45EB2" w:rsidRPr="0060426D" w:rsidRDefault="00C45EB2" w:rsidP="008166D0">
      <w:pPr>
        <w:pStyle w:val="a8"/>
        <w:numPr>
          <w:ilvl w:val="2"/>
          <w:numId w:val="30"/>
        </w:numPr>
        <w:spacing w:line="360" w:lineRule="atLeast"/>
        <w:ind w:left="1502" w:hanging="709"/>
        <w:outlineLvl w:val="2"/>
        <w:rPr>
          <w:rFonts w:ascii="David" w:hAnsi="David"/>
          <w:color w:val="080908"/>
          <w:sz w:val="24"/>
        </w:rPr>
      </w:pPr>
      <w:r w:rsidRPr="0060426D">
        <w:rPr>
          <w:rFonts w:ascii="David" w:hAnsi="David"/>
          <w:color w:val="080908"/>
          <w:sz w:val="24"/>
          <w:rtl/>
        </w:rPr>
        <w:t xml:space="preserve">סיוע </w:t>
      </w:r>
      <w:proofErr w:type="spellStart"/>
      <w:r w:rsidRPr="0060426D">
        <w:rPr>
          <w:rFonts w:ascii="David" w:hAnsi="David"/>
          <w:color w:val="080908"/>
          <w:sz w:val="24"/>
          <w:rtl/>
        </w:rPr>
        <w:t>למנב"ט</w:t>
      </w:r>
      <w:proofErr w:type="spellEnd"/>
      <w:r w:rsidRPr="0060426D">
        <w:rPr>
          <w:rFonts w:ascii="David" w:hAnsi="David"/>
          <w:color w:val="080908"/>
          <w:sz w:val="24"/>
          <w:rtl/>
        </w:rPr>
        <w:t xml:space="preserve"> (מנהל </w:t>
      </w:r>
      <w:r w:rsidRPr="0060426D">
        <w:rPr>
          <w:rFonts w:ascii="David" w:hAnsi="David" w:hint="cs"/>
          <w:color w:val="080908"/>
          <w:sz w:val="24"/>
          <w:rtl/>
        </w:rPr>
        <w:t xml:space="preserve">אגף </w:t>
      </w:r>
      <w:proofErr w:type="spellStart"/>
      <w:r w:rsidRPr="0060426D">
        <w:rPr>
          <w:rFonts w:ascii="David" w:hAnsi="David" w:hint="cs"/>
          <w:color w:val="080908"/>
          <w:sz w:val="24"/>
          <w:rtl/>
        </w:rPr>
        <w:t>ה</w:t>
      </w:r>
      <w:r w:rsidRPr="0060426D">
        <w:rPr>
          <w:rFonts w:ascii="David" w:hAnsi="David"/>
          <w:color w:val="080908"/>
          <w:sz w:val="24"/>
          <w:rtl/>
        </w:rPr>
        <w:t>בטחון</w:t>
      </w:r>
      <w:proofErr w:type="spellEnd"/>
      <w:r w:rsidRPr="0060426D">
        <w:rPr>
          <w:rFonts w:ascii="David" w:hAnsi="David"/>
          <w:color w:val="080908"/>
          <w:sz w:val="24"/>
          <w:rtl/>
        </w:rPr>
        <w:t>) בניהול צוות האבטחה במתקני משרד הכלכלה והתעשייה.</w:t>
      </w:r>
    </w:p>
    <w:p w14:paraId="06C69A18" w14:textId="77777777" w:rsidR="00C45EB2" w:rsidRPr="0060426D" w:rsidRDefault="00C45EB2" w:rsidP="008166D0">
      <w:pPr>
        <w:pStyle w:val="a8"/>
        <w:numPr>
          <w:ilvl w:val="2"/>
          <w:numId w:val="30"/>
        </w:numPr>
        <w:spacing w:line="360" w:lineRule="atLeast"/>
        <w:ind w:left="1502" w:hanging="709"/>
        <w:outlineLvl w:val="2"/>
        <w:rPr>
          <w:rFonts w:ascii="David" w:hAnsi="David"/>
          <w:color w:val="080908"/>
          <w:sz w:val="24"/>
        </w:rPr>
      </w:pPr>
      <w:r w:rsidRPr="0060426D">
        <w:rPr>
          <w:rFonts w:ascii="David" w:hAnsi="David"/>
          <w:color w:val="080908"/>
          <w:sz w:val="24"/>
          <w:rtl/>
        </w:rPr>
        <w:t xml:space="preserve">סיוע </w:t>
      </w:r>
      <w:proofErr w:type="spellStart"/>
      <w:r w:rsidRPr="0060426D">
        <w:rPr>
          <w:rFonts w:ascii="David" w:hAnsi="David"/>
          <w:color w:val="080908"/>
          <w:sz w:val="24"/>
          <w:rtl/>
        </w:rPr>
        <w:t>למנב"ט</w:t>
      </w:r>
      <w:proofErr w:type="spellEnd"/>
      <w:r w:rsidRPr="0060426D">
        <w:rPr>
          <w:rFonts w:ascii="David" w:hAnsi="David"/>
          <w:color w:val="080908"/>
          <w:sz w:val="24"/>
          <w:rtl/>
        </w:rPr>
        <w:t xml:space="preserve"> בטיפול באירועים חריגים/ חירום במתקני הקבע של משרד הכלכלה והתעשייה.</w:t>
      </w:r>
    </w:p>
    <w:p w14:paraId="0C124AB6" w14:textId="77777777" w:rsidR="00C45EB2" w:rsidRPr="0060426D" w:rsidRDefault="00C45EB2" w:rsidP="008166D0">
      <w:pPr>
        <w:pStyle w:val="a8"/>
        <w:numPr>
          <w:ilvl w:val="2"/>
          <w:numId w:val="30"/>
        </w:numPr>
        <w:spacing w:line="360" w:lineRule="atLeast"/>
        <w:ind w:left="1502" w:hanging="709"/>
        <w:outlineLvl w:val="2"/>
        <w:rPr>
          <w:rFonts w:ascii="David" w:hAnsi="David"/>
          <w:color w:val="080908"/>
          <w:sz w:val="24"/>
          <w:rtl/>
        </w:rPr>
      </w:pPr>
      <w:r w:rsidRPr="0060426D">
        <w:rPr>
          <w:rFonts w:ascii="David" w:hAnsi="David"/>
          <w:color w:val="080908"/>
          <w:sz w:val="24"/>
          <w:rtl/>
        </w:rPr>
        <w:t xml:space="preserve">סיוע </w:t>
      </w:r>
      <w:proofErr w:type="spellStart"/>
      <w:r w:rsidRPr="0060426D">
        <w:rPr>
          <w:rFonts w:ascii="David" w:hAnsi="David"/>
          <w:color w:val="080908"/>
          <w:sz w:val="24"/>
          <w:rtl/>
        </w:rPr>
        <w:t>למנב"ט</w:t>
      </w:r>
      <w:proofErr w:type="spellEnd"/>
      <w:r w:rsidRPr="0060426D">
        <w:rPr>
          <w:rFonts w:ascii="David" w:hAnsi="David"/>
          <w:color w:val="080908"/>
          <w:sz w:val="24"/>
          <w:rtl/>
        </w:rPr>
        <w:t xml:space="preserve"> בהכנת </w:t>
      </w:r>
      <w:proofErr w:type="spellStart"/>
      <w:r w:rsidRPr="0060426D">
        <w:rPr>
          <w:rFonts w:ascii="David" w:hAnsi="David"/>
          <w:color w:val="080908"/>
          <w:sz w:val="24"/>
          <w:rtl/>
        </w:rPr>
        <w:t>תוכנית</w:t>
      </w:r>
      <w:proofErr w:type="spellEnd"/>
      <w:r w:rsidRPr="0060426D">
        <w:rPr>
          <w:rFonts w:ascii="David" w:hAnsi="David"/>
          <w:color w:val="080908"/>
          <w:sz w:val="24"/>
          <w:rtl/>
        </w:rPr>
        <w:t xml:space="preserve"> עבודה שנתית במתקני משרד הכלכלה והתעשייה.</w:t>
      </w:r>
    </w:p>
    <w:p w14:paraId="34C8E03D" w14:textId="77777777" w:rsidR="00C45EB2" w:rsidRPr="0060426D" w:rsidRDefault="00C45EB2" w:rsidP="008166D0">
      <w:pPr>
        <w:pStyle w:val="a8"/>
        <w:numPr>
          <w:ilvl w:val="2"/>
          <w:numId w:val="30"/>
        </w:numPr>
        <w:spacing w:line="360" w:lineRule="atLeast"/>
        <w:ind w:left="1502" w:hanging="709"/>
        <w:outlineLvl w:val="2"/>
        <w:rPr>
          <w:rFonts w:ascii="David" w:hAnsi="David"/>
          <w:color w:val="080908"/>
          <w:sz w:val="24"/>
          <w:rtl/>
        </w:rPr>
      </w:pPr>
      <w:r w:rsidRPr="0060426D">
        <w:rPr>
          <w:rFonts w:ascii="David" w:hAnsi="David"/>
          <w:color w:val="080908"/>
          <w:sz w:val="24"/>
          <w:rtl/>
        </w:rPr>
        <w:t xml:space="preserve">סיוע </w:t>
      </w:r>
      <w:proofErr w:type="spellStart"/>
      <w:r w:rsidRPr="0060426D">
        <w:rPr>
          <w:rFonts w:ascii="David" w:hAnsi="David"/>
          <w:color w:val="080908"/>
          <w:sz w:val="24"/>
          <w:rtl/>
        </w:rPr>
        <w:t>למנב"ט</w:t>
      </w:r>
      <w:proofErr w:type="spellEnd"/>
      <w:r w:rsidRPr="0060426D">
        <w:rPr>
          <w:rFonts w:ascii="David" w:hAnsi="David"/>
          <w:color w:val="080908"/>
          <w:sz w:val="24"/>
          <w:rtl/>
        </w:rPr>
        <w:t xml:space="preserve"> בביצוע התאמה ביטחונית בהתאם לנדרש.</w:t>
      </w:r>
    </w:p>
    <w:p w14:paraId="194F5FE0" w14:textId="77777777" w:rsidR="00C45EB2" w:rsidRPr="0060426D" w:rsidRDefault="00C45EB2" w:rsidP="008166D0">
      <w:pPr>
        <w:pStyle w:val="a8"/>
        <w:numPr>
          <w:ilvl w:val="2"/>
          <w:numId w:val="30"/>
        </w:numPr>
        <w:spacing w:line="360" w:lineRule="atLeast"/>
        <w:ind w:left="1502" w:hanging="709"/>
        <w:outlineLvl w:val="2"/>
        <w:rPr>
          <w:rFonts w:ascii="David" w:hAnsi="David"/>
          <w:color w:val="080908"/>
          <w:sz w:val="24"/>
        </w:rPr>
      </w:pPr>
      <w:r w:rsidRPr="0060426D">
        <w:rPr>
          <w:rFonts w:ascii="David" w:hAnsi="David"/>
          <w:color w:val="080908"/>
          <w:sz w:val="24"/>
          <w:rtl/>
        </w:rPr>
        <w:t xml:space="preserve"> סיוע </w:t>
      </w:r>
      <w:proofErr w:type="spellStart"/>
      <w:r w:rsidRPr="0060426D">
        <w:rPr>
          <w:rFonts w:ascii="David" w:hAnsi="David"/>
          <w:color w:val="080908"/>
          <w:sz w:val="24"/>
          <w:rtl/>
        </w:rPr>
        <w:t>למנב"ט</w:t>
      </w:r>
      <w:proofErr w:type="spellEnd"/>
      <w:r w:rsidRPr="0060426D">
        <w:rPr>
          <w:rFonts w:ascii="David" w:hAnsi="David"/>
          <w:color w:val="080908"/>
          <w:sz w:val="24"/>
          <w:rtl/>
        </w:rPr>
        <w:t xml:space="preserve"> במעקב אחר כשירות מאבטחים.</w:t>
      </w:r>
    </w:p>
    <w:p w14:paraId="151DD471" w14:textId="77777777" w:rsidR="00A82E5D" w:rsidRPr="0060426D" w:rsidRDefault="00A82E5D" w:rsidP="008166D0">
      <w:pPr>
        <w:pStyle w:val="a8"/>
        <w:numPr>
          <w:ilvl w:val="2"/>
          <w:numId w:val="30"/>
        </w:numPr>
        <w:spacing w:line="360" w:lineRule="atLeast"/>
        <w:ind w:left="1502" w:hanging="709"/>
        <w:outlineLvl w:val="2"/>
        <w:rPr>
          <w:rFonts w:ascii="David" w:hAnsi="David"/>
          <w:color w:val="080908"/>
          <w:sz w:val="24"/>
          <w:rtl/>
        </w:rPr>
      </w:pPr>
      <w:r w:rsidRPr="0060426D">
        <w:rPr>
          <w:rFonts w:ascii="David" w:hAnsi="David"/>
          <w:color w:val="080908"/>
          <w:sz w:val="24"/>
          <w:rtl/>
        </w:rPr>
        <w:lastRenderedPageBreak/>
        <w:t>על מנהל המשימה לבצע את כלל המשימות  שיטיל  עליו מנהל אגף הביטחון לטובת ביצוע השירותים האמורים במסמכי מכרז זה .</w:t>
      </w:r>
    </w:p>
    <w:p w14:paraId="346BB224" w14:textId="77777777" w:rsidR="00C45EB2" w:rsidRPr="0060426D" w:rsidRDefault="00C45EB2" w:rsidP="0060426D">
      <w:pPr>
        <w:pStyle w:val="a8"/>
        <w:spacing w:line="360" w:lineRule="atLeast"/>
        <w:ind w:left="1224"/>
        <w:outlineLvl w:val="2"/>
        <w:rPr>
          <w:rFonts w:ascii="David" w:hAnsi="David"/>
          <w:color w:val="080908"/>
          <w:sz w:val="24"/>
          <w:rtl/>
          <w:lang w:val="x-none" w:eastAsia="x-none"/>
        </w:rPr>
      </w:pPr>
    </w:p>
    <w:p w14:paraId="1EA714ED" w14:textId="5855976F" w:rsidR="00A43426" w:rsidRPr="008166D0" w:rsidRDefault="00E23320" w:rsidP="008166D0">
      <w:pPr>
        <w:pStyle w:val="a8"/>
        <w:numPr>
          <w:ilvl w:val="0"/>
          <w:numId w:val="30"/>
        </w:numPr>
        <w:spacing w:line="360" w:lineRule="atLeast"/>
        <w:jc w:val="both"/>
        <w:outlineLvl w:val="2"/>
        <w:rPr>
          <w:rFonts w:ascii="David" w:hAnsi="David"/>
          <w:color w:val="080908"/>
          <w:sz w:val="24"/>
        </w:rPr>
      </w:pPr>
      <w:r w:rsidRPr="0060426D">
        <w:rPr>
          <w:rFonts w:ascii="David" w:hAnsi="David" w:hint="cs"/>
          <w:color w:val="080908"/>
          <w:sz w:val="24"/>
          <w:rtl/>
        </w:rPr>
        <w:t xml:space="preserve">להלן תנאי הסף </w:t>
      </w:r>
      <w:r w:rsidR="00DA2B29" w:rsidRPr="0060426D">
        <w:rPr>
          <w:rFonts w:ascii="David" w:hAnsi="David" w:hint="cs"/>
          <w:color w:val="080908"/>
          <w:sz w:val="24"/>
          <w:rtl/>
        </w:rPr>
        <w:t>הנדרשים עבור כל אחד ממנהלי המשימה אשר יוצגו ע"י הזוכה עפ"י דרישת המשרד</w:t>
      </w:r>
      <w:r w:rsidRPr="0060426D">
        <w:rPr>
          <w:rFonts w:ascii="David" w:hAnsi="David" w:hint="cs"/>
          <w:color w:val="080908"/>
          <w:sz w:val="24"/>
          <w:rtl/>
        </w:rPr>
        <w:t>:</w:t>
      </w:r>
    </w:p>
    <w:p w14:paraId="0ADA83AB" w14:textId="77777777" w:rsidR="00E23320" w:rsidRPr="0060426D" w:rsidRDefault="00E23320" w:rsidP="0074042C">
      <w:pPr>
        <w:pStyle w:val="a8"/>
        <w:numPr>
          <w:ilvl w:val="1"/>
          <w:numId w:val="30"/>
        </w:numPr>
        <w:spacing w:line="360" w:lineRule="atLeast"/>
        <w:outlineLvl w:val="2"/>
        <w:rPr>
          <w:rFonts w:ascii="David" w:hAnsi="David"/>
          <w:color w:val="080908"/>
          <w:sz w:val="24"/>
        </w:rPr>
      </w:pPr>
      <w:r w:rsidRPr="0060426D">
        <w:rPr>
          <w:rFonts w:ascii="David" w:hAnsi="David" w:hint="cs"/>
          <w:b/>
          <w:bCs/>
          <w:color w:val="080908"/>
          <w:sz w:val="24"/>
          <w:rtl/>
        </w:rPr>
        <w:t>מנהל משימת אבטחת שר הכלכלה והתעשייה</w:t>
      </w:r>
      <w:r w:rsidRPr="0060426D">
        <w:rPr>
          <w:rFonts w:ascii="David" w:hAnsi="David" w:hint="cs"/>
          <w:color w:val="080908"/>
          <w:sz w:val="24"/>
          <w:rtl/>
        </w:rPr>
        <w:t>-</w:t>
      </w:r>
    </w:p>
    <w:p w14:paraId="7BF9FA1B" w14:textId="77777777" w:rsidR="00E23320" w:rsidRPr="0060426D" w:rsidRDefault="00E23320" w:rsidP="0060426D">
      <w:pPr>
        <w:pStyle w:val="a8"/>
        <w:spacing w:line="360" w:lineRule="atLeast"/>
        <w:ind w:left="792"/>
        <w:outlineLvl w:val="2"/>
        <w:rPr>
          <w:rFonts w:ascii="David" w:hAnsi="David"/>
          <w:color w:val="080908"/>
          <w:sz w:val="24"/>
          <w:rtl/>
        </w:rPr>
      </w:pPr>
      <w:bookmarkStart w:id="184" w:name="_Hlk126575174"/>
      <w:r w:rsidRPr="0060426D">
        <w:rPr>
          <w:rFonts w:ascii="David" w:hAnsi="David" w:hint="cs"/>
          <w:color w:val="080908"/>
          <w:sz w:val="24"/>
          <w:rtl/>
        </w:rPr>
        <w:t>יידרש לעמוד בכלל התנאים המצטברים הבאים:</w:t>
      </w:r>
      <w:bookmarkEnd w:id="184"/>
    </w:p>
    <w:p w14:paraId="3FFCC67C" w14:textId="79030697" w:rsidR="00043935" w:rsidRPr="0060426D" w:rsidRDefault="00043935" w:rsidP="008166D0">
      <w:pPr>
        <w:pStyle w:val="a8"/>
        <w:numPr>
          <w:ilvl w:val="2"/>
          <w:numId w:val="30"/>
        </w:numPr>
        <w:spacing w:line="360" w:lineRule="atLeast"/>
        <w:ind w:left="1643" w:hanging="708"/>
        <w:jc w:val="both"/>
        <w:outlineLvl w:val="2"/>
        <w:rPr>
          <w:rFonts w:ascii="David" w:hAnsi="David"/>
          <w:color w:val="080908"/>
          <w:sz w:val="24"/>
          <w:rtl/>
        </w:rPr>
      </w:pPr>
      <w:r w:rsidRPr="0060426D">
        <w:rPr>
          <w:rFonts w:ascii="David" w:hAnsi="David"/>
          <w:color w:val="080908"/>
          <w:sz w:val="24"/>
          <w:rtl/>
        </w:rPr>
        <w:t xml:space="preserve">בעל ניסיון מוכח של </w:t>
      </w:r>
      <w:r w:rsidRPr="0060426D">
        <w:rPr>
          <w:rFonts w:ascii="David" w:hAnsi="David" w:hint="cs"/>
          <w:color w:val="080908"/>
          <w:sz w:val="24"/>
          <w:rtl/>
        </w:rPr>
        <w:t>שנתיים</w:t>
      </w:r>
      <w:r w:rsidRPr="0060426D">
        <w:rPr>
          <w:rFonts w:ascii="David" w:hAnsi="David"/>
          <w:color w:val="080908"/>
          <w:sz w:val="24"/>
          <w:rtl/>
        </w:rPr>
        <w:t xml:space="preserve"> לפחות </w:t>
      </w:r>
      <w:r w:rsidRPr="0060426D">
        <w:rPr>
          <w:rFonts w:ascii="David" w:hAnsi="David" w:hint="cs"/>
          <w:color w:val="080908"/>
          <w:sz w:val="24"/>
          <w:rtl/>
        </w:rPr>
        <w:t xml:space="preserve">במצטבר </w:t>
      </w:r>
      <w:r w:rsidRPr="0060426D">
        <w:rPr>
          <w:rFonts w:ascii="David" w:hAnsi="David"/>
          <w:color w:val="080908"/>
          <w:sz w:val="24"/>
          <w:rtl/>
        </w:rPr>
        <w:t>במהלך חמש השנים האחרונות שקדמו למועד</w:t>
      </w:r>
      <w:r w:rsidRPr="0060426D">
        <w:rPr>
          <w:rFonts w:ascii="David" w:hAnsi="David" w:hint="cs"/>
          <w:color w:val="080908"/>
          <w:sz w:val="24"/>
          <w:rtl/>
        </w:rPr>
        <w:t xml:space="preserve"> </w:t>
      </w:r>
      <w:r w:rsidR="00A82E5D" w:rsidRPr="0060426D">
        <w:rPr>
          <w:rFonts w:ascii="David" w:hAnsi="David" w:hint="cs"/>
          <w:color w:val="080908"/>
          <w:sz w:val="24"/>
          <w:rtl/>
        </w:rPr>
        <w:t>העמדת מנהל המשימה  המוצע,</w:t>
      </w:r>
      <w:r w:rsidR="00C0197E" w:rsidRPr="0060426D">
        <w:rPr>
          <w:rFonts w:ascii="David" w:hAnsi="David" w:hint="cs"/>
          <w:color w:val="080908"/>
          <w:sz w:val="24"/>
          <w:rtl/>
        </w:rPr>
        <w:t xml:space="preserve"> </w:t>
      </w:r>
      <w:r w:rsidRPr="0060426D">
        <w:rPr>
          <w:rFonts w:ascii="David" w:hAnsi="David"/>
          <w:color w:val="080908"/>
          <w:sz w:val="24"/>
          <w:rtl/>
        </w:rPr>
        <w:t>באבטחת אישיות ממלכתית ו/או</w:t>
      </w:r>
      <w:r w:rsidRPr="0060426D">
        <w:rPr>
          <w:rFonts w:ascii="David" w:hAnsi="David" w:hint="cs"/>
          <w:color w:val="080908"/>
          <w:sz w:val="24"/>
          <w:rtl/>
        </w:rPr>
        <w:t xml:space="preserve"> </w:t>
      </w:r>
      <w:r w:rsidRPr="0060426D">
        <w:rPr>
          <w:rFonts w:ascii="David" w:hAnsi="David"/>
          <w:color w:val="080908"/>
          <w:sz w:val="24"/>
          <w:rtl/>
        </w:rPr>
        <w:t>ממשלתית.</w:t>
      </w:r>
    </w:p>
    <w:p w14:paraId="5F575371" w14:textId="1C1591DE" w:rsidR="00043935" w:rsidRPr="0060426D" w:rsidRDefault="005A59BC" w:rsidP="008166D0">
      <w:pPr>
        <w:pStyle w:val="a8"/>
        <w:numPr>
          <w:ilvl w:val="2"/>
          <w:numId w:val="30"/>
        </w:numPr>
        <w:spacing w:line="360" w:lineRule="atLeast"/>
        <w:ind w:left="1643" w:hanging="708"/>
        <w:jc w:val="both"/>
        <w:outlineLvl w:val="2"/>
        <w:rPr>
          <w:rFonts w:ascii="David" w:hAnsi="David"/>
          <w:color w:val="080908"/>
          <w:sz w:val="24"/>
        </w:rPr>
      </w:pPr>
      <w:bookmarkStart w:id="185" w:name="_Hlk126576551"/>
      <w:r w:rsidRPr="0060426D">
        <w:rPr>
          <w:rFonts w:ascii="David" w:hAnsi="David" w:hint="cs"/>
          <w:color w:val="080908"/>
          <w:sz w:val="24"/>
          <w:rtl/>
        </w:rPr>
        <w:t xml:space="preserve">בעל אישור בתוקף מרופא כי הוא </w:t>
      </w:r>
      <w:r w:rsidR="00043935" w:rsidRPr="0060426D">
        <w:rPr>
          <w:rFonts w:ascii="David" w:hAnsi="David"/>
          <w:color w:val="080908"/>
          <w:sz w:val="24"/>
          <w:rtl/>
        </w:rPr>
        <w:t xml:space="preserve">כשיר מבחינה רפואית </w:t>
      </w:r>
      <w:r w:rsidRPr="0060426D">
        <w:rPr>
          <w:rFonts w:ascii="David" w:hAnsi="David" w:hint="cs"/>
          <w:color w:val="080908"/>
          <w:sz w:val="24"/>
          <w:rtl/>
        </w:rPr>
        <w:t>לתפקיד זה</w:t>
      </w:r>
      <w:r w:rsidR="007523D3" w:rsidRPr="0060426D">
        <w:rPr>
          <w:rFonts w:ascii="David" w:hAnsi="David" w:hint="cs"/>
          <w:color w:val="080908"/>
          <w:sz w:val="24"/>
          <w:rtl/>
        </w:rPr>
        <w:t>- יש לצרף העתק האישור.</w:t>
      </w:r>
    </w:p>
    <w:p w14:paraId="3429126F" w14:textId="79C2BA8D" w:rsidR="00043935" w:rsidRPr="0060426D" w:rsidRDefault="00043935" w:rsidP="008166D0">
      <w:pPr>
        <w:pStyle w:val="a8"/>
        <w:numPr>
          <w:ilvl w:val="2"/>
          <w:numId w:val="30"/>
        </w:numPr>
        <w:spacing w:line="360" w:lineRule="atLeast"/>
        <w:ind w:left="1643" w:hanging="708"/>
        <w:jc w:val="both"/>
        <w:outlineLvl w:val="2"/>
        <w:rPr>
          <w:rFonts w:ascii="David" w:hAnsi="David"/>
          <w:color w:val="080908"/>
          <w:sz w:val="24"/>
          <w:rtl/>
        </w:rPr>
      </w:pPr>
      <w:r w:rsidRPr="0060426D">
        <w:rPr>
          <w:rFonts w:ascii="David" w:hAnsi="David"/>
          <w:color w:val="080908"/>
          <w:sz w:val="24"/>
          <w:rtl/>
        </w:rPr>
        <w:t>בעל רישיון נהיגה</w:t>
      </w:r>
      <w:r w:rsidR="00573D66" w:rsidRPr="0060426D">
        <w:rPr>
          <w:rFonts w:ascii="David" w:hAnsi="David" w:hint="cs"/>
          <w:color w:val="080908"/>
          <w:sz w:val="24"/>
          <w:rtl/>
        </w:rPr>
        <w:t xml:space="preserve"> בתוקף</w:t>
      </w:r>
      <w:r w:rsidRPr="0060426D">
        <w:rPr>
          <w:rFonts w:ascii="David" w:hAnsi="David"/>
          <w:color w:val="080908"/>
          <w:sz w:val="24"/>
          <w:rtl/>
        </w:rPr>
        <w:t xml:space="preserve"> </w:t>
      </w:r>
      <w:r w:rsidR="00573D66" w:rsidRPr="0060426D">
        <w:rPr>
          <w:rFonts w:ascii="David" w:hAnsi="David" w:hint="cs"/>
          <w:color w:val="080908"/>
          <w:sz w:val="24"/>
          <w:rtl/>
        </w:rPr>
        <w:t>ל</w:t>
      </w:r>
      <w:r w:rsidR="00C0197E" w:rsidRPr="0060426D">
        <w:rPr>
          <w:rFonts w:ascii="David" w:hAnsi="David" w:hint="cs"/>
          <w:color w:val="080908"/>
          <w:sz w:val="24"/>
          <w:rtl/>
        </w:rPr>
        <w:t>כל ה</w:t>
      </w:r>
      <w:r w:rsidR="00573D66" w:rsidRPr="0060426D">
        <w:rPr>
          <w:rFonts w:ascii="David" w:hAnsi="David" w:hint="cs"/>
          <w:color w:val="080908"/>
          <w:sz w:val="24"/>
          <w:rtl/>
        </w:rPr>
        <w:t xml:space="preserve">פחות </w:t>
      </w:r>
      <w:r w:rsidR="00C0197E" w:rsidRPr="0060426D">
        <w:rPr>
          <w:rFonts w:ascii="David" w:hAnsi="David" w:hint="cs"/>
          <w:color w:val="080908"/>
          <w:sz w:val="24"/>
          <w:rtl/>
        </w:rPr>
        <w:t xml:space="preserve">רישיון </w:t>
      </w:r>
      <w:r w:rsidR="00573D66" w:rsidRPr="0060426D">
        <w:rPr>
          <w:rFonts w:ascii="David" w:hAnsi="David" w:hint="cs"/>
          <w:color w:val="080908"/>
          <w:sz w:val="24"/>
          <w:rtl/>
        </w:rPr>
        <w:t>ל</w:t>
      </w:r>
      <w:r w:rsidRPr="0060426D">
        <w:rPr>
          <w:rFonts w:ascii="David" w:hAnsi="David"/>
          <w:color w:val="080908"/>
          <w:sz w:val="24"/>
          <w:rtl/>
        </w:rPr>
        <w:t>רכב פרטי– יש לצרף צילום הרישיון.</w:t>
      </w:r>
    </w:p>
    <w:p w14:paraId="26B4F3E2" w14:textId="77777777" w:rsidR="007523D3" w:rsidRPr="0060426D" w:rsidRDefault="00043935" w:rsidP="008166D0">
      <w:pPr>
        <w:pStyle w:val="a8"/>
        <w:numPr>
          <w:ilvl w:val="2"/>
          <w:numId w:val="30"/>
        </w:numPr>
        <w:spacing w:line="360" w:lineRule="atLeast"/>
        <w:ind w:left="1643" w:hanging="708"/>
        <w:jc w:val="both"/>
        <w:outlineLvl w:val="2"/>
        <w:rPr>
          <w:rFonts w:ascii="David" w:hAnsi="David"/>
          <w:color w:val="080908"/>
          <w:sz w:val="24"/>
        </w:rPr>
      </w:pPr>
      <w:r w:rsidRPr="0060426D">
        <w:rPr>
          <w:rFonts w:ascii="David" w:hAnsi="David"/>
          <w:color w:val="080908"/>
          <w:sz w:val="24"/>
          <w:rtl/>
        </w:rPr>
        <w:t>בעל קורס מנהל ביטחון מורשה משטר</w:t>
      </w:r>
      <w:r w:rsidR="00573D66" w:rsidRPr="0060426D">
        <w:rPr>
          <w:rFonts w:ascii="David" w:hAnsi="David" w:hint="cs"/>
          <w:color w:val="080908"/>
          <w:sz w:val="24"/>
          <w:rtl/>
        </w:rPr>
        <w:t>ת ישראל, כפי תוקפו מעת לעת</w:t>
      </w:r>
      <w:r w:rsidR="007523D3" w:rsidRPr="0060426D">
        <w:rPr>
          <w:rFonts w:ascii="David" w:hAnsi="David" w:hint="cs"/>
          <w:color w:val="080908"/>
          <w:sz w:val="24"/>
          <w:rtl/>
        </w:rPr>
        <w:t xml:space="preserve"> או לחלופין, המציע מתחייב כי מנהל המשימה </w:t>
      </w:r>
      <w:r w:rsidR="008C3784" w:rsidRPr="0060426D">
        <w:rPr>
          <w:rFonts w:ascii="David" w:hAnsi="David" w:hint="cs"/>
          <w:color w:val="080908"/>
          <w:sz w:val="24"/>
          <w:rtl/>
        </w:rPr>
        <w:t xml:space="preserve">יתחיל בביצוע הקורס </w:t>
      </w:r>
      <w:r w:rsidR="007523D3" w:rsidRPr="0060426D">
        <w:rPr>
          <w:rFonts w:ascii="David" w:hAnsi="David" w:hint="cs"/>
          <w:color w:val="080908"/>
          <w:sz w:val="24"/>
          <w:rtl/>
        </w:rPr>
        <w:t xml:space="preserve"> במהלך תקופת ההתקשרות</w:t>
      </w:r>
      <w:r w:rsidR="00716959" w:rsidRPr="0060426D">
        <w:rPr>
          <w:rFonts w:ascii="David" w:hAnsi="David" w:hint="cs"/>
          <w:color w:val="080908"/>
          <w:sz w:val="24"/>
          <w:rtl/>
        </w:rPr>
        <w:t xml:space="preserve"> ולא יאוחר מ </w:t>
      </w:r>
      <w:r w:rsidR="008C3784" w:rsidRPr="0060426D">
        <w:rPr>
          <w:rFonts w:ascii="David" w:hAnsi="David" w:hint="cs"/>
          <w:color w:val="080908"/>
          <w:sz w:val="24"/>
          <w:rtl/>
        </w:rPr>
        <w:t xml:space="preserve">4  </w:t>
      </w:r>
      <w:r w:rsidR="00716959" w:rsidRPr="0060426D">
        <w:rPr>
          <w:rFonts w:ascii="David" w:hAnsi="David" w:hint="cs"/>
          <w:color w:val="080908"/>
          <w:sz w:val="24"/>
          <w:rtl/>
        </w:rPr>
        <w:t>חודשים מתחילת מתן השירותים על ידי מנהל המשימה</w:t>
      </w:r>
      <w:r w:rsidR="00716959" w:rsidRPr="0060426D">
        <w:rPr>
          <w:rFonts w:ascii="David" w:hAnsi="David"/>
          <w:color w:val="080908"/>
          <w:sz w:val="24"/>
          <w:rtl/>
        </w:rPr>
        <w:t>.</w:t>
      </w:r>
      <w:r w:rsidR="00716959" w:rsidRPr="0060426D">
        <w:rPr>
          <w:rFonts w:ascii="David" w:hAnsi="David" w:hint="cs"/>
          <w:color w:val="080908"/>
          <w:sz w:val="24"/>
          <w:rtl/>
        </w:rPr>
        <w:t xml:space="preserve"> יובהר כי עלות הקורס תחול על הזוכה במכרז בלבד.  בסיום התקופה האמורה יעביר </w:t>
      </w:r>
      <w:proofErr w:type="spellStart"/>
      <w:r w:rsidR="00716959" w:rsidRPr="0060426D">
        <w:rPr>
          <w:rFonts w:ascii="David" w:hAnsi="David" w:hint="cs"/>
          <w:color w:val="080908"/>
          <w:sz w:val="24"/>
          <w:rtl/>
        </w:rPr>
        <w:t>הוזכה</w:t>
      </w:r>
      <w:proofErr w:type="spellEnd"/>
      <w:r w:rsidR="00716959" w:rsidRPr="0060426D">
        <w:rPr>
          <w:rFonts w:ascii="David" w:hAnsi="David" w:hint="cs"/>
          <w:color w:val="080908"/>
          <w:sz w:val="24"/>
          <w:rtl/>
        </w:rPr>
        <w:t xml:space="preserve"> למשרד את התעודה כאמור.</w:t>
      </w:r>
      <w:r w:rsidR="007523D3" w:rsidRPr="0060426D">
        <w:rPr>
          <w:rFonts w:ascii="David" w:hAnsi="David" w:hint="cs"/>
          <w:color w:val="080908"/>
          <w:sz w:val="24"/>
          <w:rtl/>
        </w:rPr>
        <w:t>.</w:t>
      </w:r>
    </w:p>
    <w:p w14:paraId="06FCEA7D" w14:textId="77777777" w:rsidR="00A43426" w:rsidRPr="0060426D" w:rsidRDefault="00A43426" w:rsidP="008166D0">
      <w:pPr>
        <w:pStyle w:val="a8"/>
        <w:numPr>
          <w:ilvl w:val="2"/>
          <w:numId w:val="30"/>
        </w:numPr>
        <w:spacing w:line="360" w:lineRule="atLeast"/>
        <w:ind w:left="1643" w:hanging="708"/>
        <w:jc w:val="both"/>
        <w:outlineLvl w:val="2"/>
        <w:rPr>
          <w:rFonts w:ascii="David" w:hAnsi="David"/>
          <w:color w:val="080908"/>
          <w:sz w:val="24"/>
          <w:rtl/>
        </w:rPr>
      </w:pPr>
      <w:bookmarkStart w:id="186" w:name="_Hlk126577653"/>
      <w:r w:rsidRPr="0060426D">
        <w:rPr>
          <w:rFonts w:ascii="David" w:hAnsi="David" w:hint="cs"/>
          <w:color w:val="080908"/>
          <w:sz w:val="24"/>
          <w:rtl/>
        </w:rPr>
        <w:t xml:space="preserve">עבר בהצלחה ראיון עם מנהל אגף </w:t>
      </w:r>
      <w:proofErr w:type="spellStart"/>
      <w:r w:rsidRPr="0060426D">
        <w:rPr>
          <w:rFonts w:ascii="David" w:hAnsi="David" w:hint="cs"/>
          <w:color w:val="080908"/>
          <w:sz w:val="24"/>
          <w:rtl/>
        </w:rPr>
        <w:t>הבטחון</w:t>
      </w:r>
      <w:proofErr w:type="spellEnd"/>
      <w:r w:rsidRPr="0060426D">
        <w:rPr>
          <w:rFonts w:ascii="David" w:hAnsi="David" w:hint="cs"/>
          <w:color w:val="080908"/>
          <w:sz w:val="24"/>
          <w:rtl/>
        </w:rPr>
        <w:t xml:space="preserve"> של המשרד או מי מטעמו.</w:t>
      </w:r>
    </w:p>
    <w:bookmarkEnd w:id="185"/>
    <w:bookmarkEnd w:id="186"/>
    <w:p w14:paraId="2FBC7888" w14:textId="77777777" w:rsidR="00B52B86" w:rsidRPr="0060426D" w:rsidRDefault="00B52B86" w:rsidP="0060426D">
      <w:pPr>
        <w:pStyle w:val="a8"/>
        <w:spacing w:line="360" w:lineRule="atLeast"/>
        <w:ind w:left="1224"/>
        <w:outlineLvl w:val="2"/>
        <w:rPr>
          <w:rFonts w:ascii="David" w:hAnsi="David"/>
          <w:color w:val="080908"/>
          <w:sz w:val="24"/>
          <w:rtl/>
        </w:rPr>
      </w:pPr>
    </w:p>
    <w:p w14:paraId="6C68B8F1" w14:textId="77777777" w:rsidR="00E23320" w:rsidRPr="0060426D" w:rsidRDefault="00043935" w:rsidP="0074042C">
      <w:pPr>
        <w:pStyle w:val="a8"/>
        <w:numPr>
          <w:ilvl w:val="1"/>
          <w:numId w:val="30"/>
        </w:numPr>
        <w:spacing w:line="360" w:lineRule="atLeast"/>
        <w:outlineLvl w:val="2"/>
        <w:rPr>
          <w:rFonts w:ascii="David" w:hAnsi="David"/>
          <w:b/>
          <w:bCs/>
          <w:color w:val="080908"/>
          <w:sz w:val="24"/>
        </w:rPr>
      </w:pPr>
      <w:r w:rsidRPr="0060426D">
        <w:rPr>
          <w:rFonts w:ascii="David" w:hAnsi="David"/>
          <w:b/>
          <w:bCs/>
          <w:color w:val="080908"/>
          <w:sz w:val="24"/>
          <w:rtl/>
        </w:rPr>
        <w:t xml:space="preserve">מנהל משימת אבטחת מערך </w:t>
      </w:r>
      <w:proofErr w:type="spellStart"/>
      <w:r w:rsidRPr="0060426D">
        <w:rPr>
          <w:rFonts w:ascii="David" w:hAnsi="David"/>
          <w:b/>
          <w:bCs/>
          <w:color w:val="080908"/>
          <w:sz w:val="24"/>
          <w:rtl/>
        </w:rPr>
        <w:t>הדיגיטל</w:t>
      </w:r>
      <w:proofErr w:type="spellEnd"/>
      <w:r w:rsidRPr="0060426D">
        <w:rPr>
          <w:rFonts w:ascii="David" w:hAnsi="David"/>
          <w:b/>
          <w:bCs/>
          <w:color w:val="080908"/>
          <w:sz w:val="24"/>
          <w:rtl/>
        </w:rPr>
        <w:t xml:space="preserve"> הלאומי</w:t>
      </w:r>
      <w:r w:rsidR="0025390A" w:rsidRPr="0060426D">
        <w:rPr>
          <w:rFonts w:ascii="David" w:hAnsi="David" w:hint="cs"/>
          <w:b/>
          <w:bCs/>
          <w:color w:val="080908"/>
          <w:sz w:val="24"/>
          <w:rtl/>
        </w:rPr>
        <w:t xml:space="preserve">, </w:t>
      </w:r>
      <w:r w:rsidR="0025390A" w:rsidRPr="0060426D">
        <w:rPr>
          <w:rFonts w:ascii="David" w:hAnsi="David"/>
          <w:b/>
          <w:bCs/>
          <w:color w:val="080908"/>
          <w:sz w:val="24"/>
          <w:rtl/>
        </w:rPr>
        <w:t>מנהל משימת אבטחה פיסית</w:t>
      </w:r>
      <w:r w:rsidR="0025390A" w:rsidRPr="0060426D">
        <w:rPr>
          <w:rFonts w:ascii="David" w:hAnsi="David" w:hint="cs"/>
          <w:b/>
          <w:bCs/>
          <w:color w:val="080908"/>
          <w:sz w:val="24"/>
          <w:rtl/>
        </w:rPr>
        <w:t xml:space="preserve"> או מנהלי משימה נוספים אשר יידרשו במהלך ההתקשרות ע"י המשרד:</w:t>
      </w:r>
    </w:p>
    <w:p w14:paraId="088BF6F5" w14:textId="77777777" w:rsidR="00043935" w:rsidRPr="0060426D" w:rsidRDefault="0025390A" w:rsidP="0060426D">
      <w:pPr>
        <w:pStyle w:val="a8"/>
        <w:spacing w:line="360" w:lineRule="atLeast"/>
        <w:ind w:left="792"/>
        <w:outlineLvl w:val="2"/>
        <w:rPr>
          <w:rFonts w:ascii="David" w:hAnsi="David"/>
          <w:b/>
          <w:bCs/>
          <w:color w:val="080908"/>
          <w:sz w:val="24"/>
        </w:rPr>
      </w:pPr>
      <w:bookmarkStart w:id="187" w:name="_Hlk126575222"/>
      <w:r w:rsidRPr="0060426D">
        <w:rPr>
          <w:rFonts w:ascii="David" w:hAnsi="David" w:hint="cs"/>
          <w:color w:val="080908"/>
          <w:sz w:val="24"/>
          <w:rtl/>
        </w:rPr>
        <w:t xml:space="preserve">כל אחד ממנהלי המשימה </w:t>
      </w:r>
      <w:r w:rsidR="00043935" w:rsidRPr="0060426D">
        <w:rPr>
          <w:rFonts w:ascii="David" w:hAnsi="David" w:hint="cs"/>
          <w:color w:val="080908"/>
          <w:sz w:val="24"/>
          <w:rtl/>
        </w:rPr>
        <w:t>יידרש לעמוד בכלל התנאים המצטברים הבאים:</w:t>
      </w:r>
    </w:p>
    <w:p w14:paraId="7C8DBCCA" w14:textId="5D884B32" w:rsidR="004B0DF8" w:rsidRPr="0060426D" w:rsidRDefault="004B0DF8" w:rsidP="008166D0">
      <w:pPr>
        <w:pStyle w:val="a8"/>
        <w:numPr>
          <w:ilvl w:val="2"/>
          <w:numId w:val="30"/>
        </w:numPr>
        <w:spacing w:line="360" w:lineRule="atLeast"/>
        <w:ind w:left="1502" w:hanging="709"/>
        <w:jc w:val="both"/>
        <w:outlineLvl w:val="2"/>
        <w:rPr>
          <w:rFonts w:ascii="David" w:hAnsi="David"/>
          <w:color w:val="080908"/>
          <w:sz w:val="24"/>
          <w:rtl/>
        </w:rPr>
      </w:pPr>
      <w:bookmarkStart w:id="188" w:name="_Hlk126576671"/>
      <w:bookmarkStart w:id="189" w:name="_Hlk126576603"/>
      <w:bookmarkEnd w:id="187"/>
      <w:r w:rsidRPr="0060426D">
        <w:rPr>
          <w:rFonts w:ascii="David" w:hAnsi="David"/>
          <w:color w:val="080908"/>
          <w:sz w:val="24"/>
          <w:rtl/>
        </w:rPr>
        <w:t xml:space="preserve">בעל ניסיון מוכח של </w:t>
      </w:r>
      <w:r w:rsidR="008E0BB1" w:rsidRPr="0060426D">
        <w:rPr>
          <w:rFonts w:ascii="David" w:hAnsi="David" w:hint="cs"/>
          <w:color w:val="080908"/>
          <w:sz w:val="24"/>
          <w:rtl/>
        </w:rPr>
        <w:t xml:space="preserve">שנתיים </w:t>
      </w:r>
      <w:r w:rsidRPr="0060426D">
        <w:rPr>
          <w:rFonts w:ascii="David" w:hAnsi="David"/>
          <w:color w:val="080908"/>
          <w:sz w:val="24"/>
          <w:rtl/>
        </w:rPr>
        <w:t>לפחות</w:t>
      </w:r>
      <w:r w:rsidR="008E0BB1" w:rsidRPr="0060426D">
        <w:rPr>
          <w:rFonts w:ascii="David" w:hAnsi="David" w:hint="cs"/>
          <w:color w:val="080908"/>
          <w:sz w:val="24"/>
          <w:rtl/>
        </w:rPr>
        <w:t xml:space="preserve"> ב</w:t>
      </w:r>
      <w:r w:rsidR="00C0197E" w:rsidRPr="0060426D">
        <w:rPr>
          <w:rFonts w:ascii="David" w:hAnsi="David" w:hint="cs"/>
          <w:color w:val="080908"/>
          <w:sz w:val="24"/>
          <w:rtl/>
        </w:rPr>
        <w:t>מ</w:t>
      </w:r>
      <w:r w:rsidR="008E0BB1" w:rsidRPr="0060426D">
        <w:rPr>
          <w:rFonts w:ascii="David" w:hAnsi="David" w:hint="cs"/>
          <w:color w:val="080908"/>
          <w:sz w:val="24"/>
          <w:rtl/>
        </w:rPr>
        <w:t>צטבר</w:t>
      </w:r>
      <w:r w:rsidRPr="0060426D">
        <w:rPr>
          <w:rFonts w:ascii="David" w:hAnsi="David"/>
          <w:color w:val="080908"/>
          <w:sz w:val="24"/>
          <w:rtl/>
        </w:rPr>
        <w:t xml:space="preserve"> </w:t>
      </w:r>
      <w:bookmarkStart w:id="190" w:name="_Hlk126576715"/>
      <w:r w:rsidRPr="0060426D">
        <w:rPr>
          <w:rFonts w:ascii="David" w:hAnsi="David"/>
          <w:color w:val="080908"/>
          <w:sz w:val="24"/>
          <w:rtl/>
        </w:rPr>
        <w:t xml:space="preserve">במהלך חמש השנים האחרונות שקדמו למועד </w:t>
      </w:r>
      <w:r w:rsidRPr="0060426D">
        <w:rPr>
          <w:rFonts w:ascii="David" w:hAnsi="David" w:hint="cs"/>
          <w:color w:val="080908"/>
          <w:sz w:val="24"/>
          <w:rtl/>
        </w:rPr>
        <w:t xml:space="preserve"> </w:t>
      </w:r>
      <w:r w:rsidRPr="0060426D">
        <w:rPr>
          <w:rFonts w:ascii="David" w:hAnsi="David"/>
          <w:color w:val="080908"/>
          <w:sz w:val="24"/>
          <w:rtl/>
        </w:rPr>
        <w:t>ה</w:t>
      </w:r>
      <w:r w:rsidR="00A82E5D" w:rsidRPr="0060426D">
        <w:rPr>
          <w:rFonts w:ascii="David" w:hAnsi="David" w:hint="cs"/>
          <w:color w:val="080908"/>
          <w:sz w:val="24"/>
          <w:rtl/>
        </w:rPr>
        <w:t>עמדת מנהל המשימה המוצע</w:t>
      </w:r>
      <w:bookmarkEnd w:id="188"/>
      <w:bookmarkEnd w:id="190"/>
      <w:r w:rsidR="00A82E5D" w:rsidRPr="0060426D">
        <w:rPr>
          <w:rFonts w:ascii="David" w:hAnsi="David" w:hint="cs"/>
          <w:color w:val="080908"/>
          <w:sz w:val="24"/>
          <w:rtl/>
        </w:rPr>
        <w:t xml:space="preserve">, </w:t>
      </w:r>
      <w:r w:rsidRPr="0060426D">
        <w:rPr>
          <w:rFonts w:ascii="David" w:hAnsi="David"/>
          <w:color w:val="080908"/>
          <w:sz w:val="24"/>
          <w:rtl/>
        </w:rPr>
        <w:t>באבטחת מתקנים ממשלתי</w:t>
      </w:r>
      <w:r w:rsidR="008E0BB1" w:rsidRPr="0060426D">
        <w:rPr>
          <w:rFonts w:ascii="David" w:hAnsi="David" w:hint="cs"/>
          <w:color w:val="080908"/>
          <w:sz w:val="24"/>
          <w:rtl/>
        </w:rPr>
        <w:t>ים</w:t>
      </w:r>
      <w:r w:rsidR="00C36942" w:rsidRPr="0060426D">
        <w:rPr>
          <w:rFonts w:ascii="David" w:hAnsi="David" w:hint="cs"/>
          <w:color w:val="080908"/>
          <w:sz w:val="24"/>
          <w:rtl/>
        </w:rPr>
        <w:t xml:space="preserve"> </w:t>
      </w:r>
      <w:bookmarkStart w:id="191" w:name="_Hlk126576784"/>
      <w:r w:rsidR="00C36942" w:rsidRPr="0060426D">
        <w:rPr>
          <w:rFonts w:ascii="David" w:hAnsi="David" w:hint="cs"/>
          <w:color w:val="080908"/>
          <w:sz w:val="24"/>
          <w:u w:val="single"/>
          <w:rtl/>
        </w:rPr>
        <w:t>לחלופין</w:t>
      </w:r>
      <w:r w:rsidR="00C36942" w:rsidRPr="0060426D">
        <w:rPr>
          <w:rFonts w:ascii="David" w:hAnsi="David" w:hint="cs"/>
          <w:color w:val="080908"/>
          <w:sz w:val="24"/>
          <w:rtl/>
        </w:rPr>
        <w:t xml:space="preserve">  שירת בכוחות </w:t>
      </w:r>
      <w:proofErr w:type="spellStart"/>
      <w:r w:rsidR="00C36942" w:rsidRPr="0060426D">
        <w:rPr>
          <w:rFonts w:ascii="David" w:hAnsi="David" w:hint="cs"/>
          <w:color w:val="080908"/>
          <w:sz w:val="24"/>
          <w:rtl/>
        </w:rPr>
        <w:t>הבטחון</w:t>
      </w:r>
      <w:proofErr w:type="spellEnd"/>
      <w:r w:rsidR="00C36942" w:rsidRPr="0060426D">
        <w:rPr>
          <w:rFonts w:ascii="David" w:hAnsi="David" w:hint="cs"/>
          <w:color w:val="080908"/>
          <w:sz w:val="24"/>
          <w:rtl/>
        </w:rPr>
        <w:t xml:space="preserve"> בתפקיד פיקודי במהלך שנתיים לפחות במצטבר </w:t>
      </w:r>
      <w:r w:rsidR="00C36942" w:rsidRPr="0060426D">
        <w:rPr>
          <w:rFonts w:ascii="David" w:hAnsi="David"/>
          <w:color w:val="080908"/>
          <w:sz w:val="24"/>
          <w:rtl/>
        </w:rPr>
        <w:t xml:space="preserve">במהלך חמש השנים האחרונות שקדמו למועד </w:t>
      </w:r>
      <w:r w:rsidR="00A82E5D" w:rsidRPr="0060426D">
        <w:rPr>
          <w:rFonts w:ascii="David" w:hAnsi="David" w:hint="cs"/>
          <w:color w:val="080908"/>
          <w:sz w:val="24"/>
          <w:rtl/>
        </w:rPr>
        <w:t xml:space="preserve">העמדת מנהל המשימה המוצע </w:t>
      </w:r>
      <w:bookmarkEnd w:id="191"/>
      <w:r w:rsidRPr="0060426D">
        <w:rPr>
          <w:rFonts w:ascii="David" w:hAnsi="David"/>
          <w:color w:val="080908"/>
          <w:sz w:val="24"/>
          <w:rtl/>
        </w:rPr>
        <w:t>.</w:t>
      </w:r>
    </w:p>
    <w:p w14:paraId="64907C87" w14:textId="73193E8A" w:rsidR="00AB36FC" w:rsidRPr="0060426D" w:rsidRDefault="00AB36FC" w:rsidP="008166D0">
      <w:pPr>
        <w:pStyle w:val="a8"/>
        <w:numPr>
          <w:ilvl w:val="2"/>
          <w:numId w:val="30"/>
        </w:numPr>
        <w:spacing w:line="360" w:lineRule="atLeast"/>
        <w:ind w:left="1502" w:hanging="709"/>
        <w:jc w:val="both"/>
        <w:outlineLvl w:val="2"/>
        <w:rPr>
          <w:rFonts w:ascii="David" w:hAnsi="David"/>
          <w:color w:val="080908"/>
          <w:sz w:val="24"/>
          <w:rtl/>
        </w:rPr>
      </w:pPr>
      <w:r w:rsidRPr="0060426D">
        <w:rPr>
          <w:rFonts w:ascii="David" w:hAnsi="David"/>
          <w:color w:val="080908"/>
          <w:sz w:val="24"/>
          <w:rtl/>
        </w:rPr>
        <w:t>בעל אישור בתוקף מרופא כי הוא כשיר מבחינה רפואית לתפקיד זה- יש לצרף העתק האישור.</w:t>
      </w:r>
    </w:p>
    <w:p w14:paraId="16063DA8" w14:textId="382F2B18" w:rsidR="00AB36FC" w:rsidRPr="0060426D" w:rsidRDefault="00AB36FC" w:rsidP="008166D0">
      <w:pPr>
        <w:pStyle w:val="a8"/>
        <w:numPr>
          <w:ilvl w:val="2"/>
          <w:numId w:val="30"/>
        </w:numPr>
        <w:spacing w:line="360" w:lineRule="atLeast"/>
        <w:ind w:left="1502" w:hanging="709"/>
        <w:jc w:val="both"/>
        <w:outlineLvl w:val="2"/>
        <w:rPr>
          <w:rFonts w:ascii="David" w:hAnsi="David"/>
          <w:color w:val="080908"/>
          <w:sz w:val="24"/>
          <w:rtl/>
        </w:rPr>
      </w:pPr>
      <w:r w:rsidRPr="0060426D">
        <w:rPr>
          <w:rFonts w:ascii="David" w:hAnsi="David"/>
          <w:color w:val="080908"/>
          <w:sz w:val="24"/>
          <w:rtl/>
        </w:rPr>
        <w:t>בעל רישיון נהיגה בתוקף לפחות לרכב פרטי– יש לצרף צילום הרישיון.</w:t>
      </w:r>
    </w:p>
    <w:p w14:paraId="08781E1E" w14:textId="77777777" w:rsidR="00AB36FC" w:rsidRPr="0060426D" w:rsidRDefault="00AB36FC" w:rsidP="008166D0">
      <w:pPr>
        <w:pStyle w:val="a8"/>
        <w:numPr>
          <w:ilvl w:val="2"/>
          <w:numId w:val="30"/>
        </w:numPr>
        <w:spacing w:line="360" w:lineRule="atLeast"/>
        <w:ind w:left="1502" w:hanging="709"/>
        <w:jc w:val="both"/>
        <w:outlineLvl w:val="2"/>
        <w:rPr>
          <w:rFonts w:ascii="David" w:hAnsi="David"/>
          <w:color w:val="080908"/>
          <w:sz w:val="24"/>
          <w:rtl/>
        </w:rPr>
      </w:pPr>
      <w:r w:rsidRPr="0060426D">
        <w:rPr>
          <w:rFonts w:ascii="David" w:hAnsi="David"/>
          <w:color w:val="080908"/>
          <w:sz w:val="24"/>
          <w:rtl/>
        </w:rPr>
        <w:t>בעל קורס מנהל ביטחון מורשה משטרת ישראל, כפי תוקפו מעת לעת או לחלופין, המציע מתחייב כי מנהל המשימה</w:t>
      </w:r>
      <w:r w:rsidR="008C3784" w:rsidRPr="0060426D">
        <w:rPr>
          <w:rFonts w:ascii="David" w:hAnsi="David" w:hint="cs"/>
          <w:color w:val="080908"/>
          <w:sz w:val="24"/>
          <w:rtl/>
        </w:rPr>
        <w:t xml:space="preserve"> יתחיל בביצוע הקורס </w:t>
      </w:r>
      <w:r w:rsidRPr="0060426D">
        <w:rPr>
          <w:rFonts w:ascii="David" w:hAnsi="David"/>
          <w:color w:val="080908"/>
          <w:sz w:val="24"/>
          <w:rtl/>
        </w:rPr>
        <w:t xml:space="preserve"> במהלך תקופת ההתקשרות</w:t>
      </w:r>
      <w:r w:rsidR="00C0197E" w:rsidRPr="0060426D">
        <w:rPr>
          <w:rFonts w:ascii="David" w:hAnsi="David" w:hint="cs"/>
          <w:color w:val="080908"/>
          <w:sz w:val="24"/>
          <w:rtl/>
        </w:rPr>
        <w:t xml:space="preserve"> ולא יאוחר מ </w:t>
      </w:r>
      <w:r w:rsidR="008C3784" w:rsidRPr="0060426D">
        <w:rPr>
          <w:rFonts w:ascii="David" w:hAnsi="David" w:hint="cs"/>
          <w:color w:val="080908"/>
          <w:sz w:val="24"/>
          <w:rtl/>
        </w:rPr>
        <w:t xml:space="preserve">4 </w:t>
      </w:r>
      <w:r w:rsidR="00C0197E" w:rsidRPr="0060426D">
        <w:rPr>
          <w:rFonts w:ascii="David" w:hAnsi="David" w:hint="cs"/>
          <w:color w:val="080908"/>
          <w:sz w:val="24"/>
          <w:rtl/>
        </w:rPr>
        <w:t xml:space="preserve"> חודשים מתחילת מתן השירותים על ידי מנהל המשימה</w:t>
      </w:r>
      <w:r w:rsidRPr="0060426D">
        <w:rPr>
          <w:rFonts w:ascii="David" w:hAnsi="David"/>
          <w:color w:val="080908"/>
          <w:sz w:val="24"/>
          <w:rtl/>
        </w:rPr>
        <w:t>.</w:t>
      </w:r>
      <w:r w:rsidR="00C0197E" w:rsidRPr="0060426D">
        <w:rPr>
          <w:rFonts w:ascii="David" w:hAnsi="David" w:hint="cs"/>
          <w:color w:val="080908"/>
          <w:sz w:val="24"/>
          <w:rtl/>
        </w:rPr>
        <w:t xml:space="preserve"> יובהר כי </w:t>
      </w:r>
      <w:r w:rsidR="00716959" w:rsidRPr="0060426D">
        <w:rPr>
          <w:rFonts w:ascii="David" w:hAnsi="David" w:hint="cs"/>
          <w:color w:val="080908"/>
          <w:sz w:val="24"/>
          <w:rtl/>
        </w:rPr>
        <w:t xml:space="preserve">עלות הקורס תחול על הזוכה במכרז בלבד. </w:t>
      </w:r>
      <w:r w:rsidR="00C0197E" w:rsidRPr="0060426D">
        <w:rPr>
          <w:rFonts w:ascii="David" w:hAnsi="David" w:hint="cs"/>
          <w:color w:val="080908"/>
          <w:sz w:val="24"/>
          <w:rtl/>
        </w:rPr>
        <w:t xml:space="preserve"> </w:t>
      </w:r>
      <w:r w:rsidR="00716959" w:rsidRPr="0060426D">
        <w:rPr>
          <w:rFonts w:ascii="David" w:hAnsi="David" w:hint="cs"/>
          <w:color w:val="080908"/>
          <w:sz w:val="24"/>
          <w:rtl/>
        </w:rPr>
        <w:t xml:space="preserve">בסיום התקופה האמורה יעביר </w:t>
      </w:r>
      <w:proofErr w:type="spellStart"/>
      <w:r w:rsidR="00716959" w:rsidRPr="0060426D">
        <w:rPr>
          <w:rFonts w:ascii="David" w:hAnsi="David" w:hint="cs"/>
          <w:color w:val="080908"/>
          <w:sz w:val="24"/>
          <w:rtl/>
        </w:rPr>
        <w:t>הוזכה</w:t>
      </w:r>
      <w:proofErr w:type="spellEnd"/>
      <w:r w:rsidR="00716959" w:rsidRPr="0060426D">
        <w:rPr>
          <w:rFonts w:ascii="David" w:hAnsi="David" w:hint="cs"/>
          <w:color w:val="080908"/>
          <w:sz w:val="24"/>
          <w:rtl/>
        </w:rPr>
        <w:t xml:space="preserve"> למשרד את התעודה כאמור. </w:t>
      </w:r>
    </w:p>
    <w:p w14:paraId="03280E56" w14:textId="77777777" w:rsidR="00AB36FC" w:rsidRPr="0060426D" w:rsidRDefault="00AB36FC" w:rsidP="008166D0">
      <w:pPr>
        <w:pStyle w:val="a8"/>
        <w:numPr>
          <w:ilvl w:val="2"/>
          <w:numId w:val="30"/>
        </w:numPr>
        <w:spacing w:line="360" w:lineRule="atLeast"/>
        <w:ind w:left="1502" w:hanging="709"/>
        <w:jc w:val="both"/>
        <w:outlineLvl w:val="2"/>
        <w:rPr>
          <w:rFonts w:ascii="David" w:hAnsi="David"/>
          <w:color w:val="080908"/>
          <w:sz w:val="24"/>
          <w:rtl/>
        </w:rPr>
      </w:pPr>
      <w:r w:rsidRPr="0060426D">
        <w:rPr>
          <w:rFonts w:ascii="David" w:hAnsi="David"/>
          <w:color w:val="080908"/>
          <w:sz w:val="24"/>
          <w:rtl/>
        </w:rPr>
        <w:t xml:space="preserve">עבר בהצלחה ראיון עם מנהל אגף </w:t>
      </w:r>
      <w:proofErr w:type="spellStart"/>
      <w:r w:rsidRPr="0060426D">
        <w:rPr>
          <w:rFonts w:ascii="David" w:hAnsi="David"/>
          <w:color w:val="080908"/>
          <w:sz w:val="24"/>
          <w:rtl/>
        </w:rPr>
        <w:t>הבטחון</w:t>
      </w:r>
      <w:proofErr w:type="spellEnd"/>
      <w:r w:rsidRPr="0060426D">
        <w:rPr>
          <w:rFonts w:ascii="David" w:hAnsi="David"/>
          <w:color w:val="080908"/>
          <w:sz w:val="24"/>
          <w:rtl/>
        </w:rPr>
        <w:t xml:space="preserve"> של המשרד או מי מטעמו.</w:t>
      </w:r>
    </w:p>
    <w:bookmarkEnd w:id="189"/>
    <w:p w14:paraId="32BABDE1" w14:textId="77777777" w:rsidR="00963F07" w:rsidRPr="0060426D" w:rsidRDefault="004B0DF8" w:rsidP="0060426D">
      <w:pPr>
        <w:pStyle w:val="a8"/>
        <w:spacing w:line="360" w:lineRule="atLeast"/>
        <w:ind w:left="1224"/>
        <w:outlineLvl w:val="2"/>
        <w:rPr>
          <w:rFonts w:ascii="David" w:hAnsi="David"/>
          <w:color w:val="080908"/>
          <w:sz w:val="24"/>
          <w:rtl/>
        </w:rPr>
      </w:pPr>
      <w:r w:rsidRPr="0060426D">
        <w:rPr>
          <w:rFonts w:ascii="David" w:hAnsi="David"/>
          <w:color w:val="080908"/>
          <w:sz w:val="24"/>
          <w:rtl/>
        </w:rPr>
        <w:t xml:space="preserve">  </w:t>
      </w:r>
    </w:p>
    <w:p w14:paraId="411322E7" w14:textId="77777777" w:rsidR="000B5C07" w:rsidRPr="0060426D" w:rsidRDefault="004413BB" w:rsidP="008166D0">
      <w:pPr>
        <w:pStyle w:val="a8"/>
        <w:numPr>
          <w:ilvl w:val="0"/>
          <w:numId w:val="30"/>
        </w:numPr>
        <w:spacing w:line="360" w:lineRule="atLeast"/>
        <w:jc w:val="both"/>
        <w:outlineLvl w:val="2"/>
        <w:rPr>
          <w:rFonts w:ascii="David" w:hAnsi="David"/>
          <w:color w:val="080908"/>
          <w:sz w:val="24"/>
        </w:rPr>
      </w:pPr>
      <w:bookmarkStart w:id="192" w:name="_Hlk126575309"/>
      <w:r w:rsidRPr="0060426D">
        <w:rPr>
          <w:rFonts w:ascii="David" w:hAnsi="David" w:hint="cs"/>
          <w:color w:val="080908"/>
          <w:sz w:val="24"/>
          <w:rtl/>
        </w:rPr>
        <w:lastRenderedPageBreak/>
        <w:t>כל מנהלי המשימה אשר יפעלו מטעם הזוכה במכרז יידרשו ל</w:t>
      </w:r>
      <w:r w:rsidRPr="0060426D">
        <w:rPr>
          <w:rFonts w:ascii="David" w:hAnsi="David"/>
          <w:color w:val="080908"/>
          <w:sz w:val="24"/>
          <w:rtl/>
        </w:rPr>
        <w:t>קבל  הכשר ביטחוני משירות הביטחון הכללי לרמת סודי לפחות. יובהר כי הבדיקה תבוצע ע"י המשרד</w:t>
      </w:r>
      <w:r w:rsidR="000B5C07" w:rsidRPr="0060426D">
        <w:rPr>
          <w:rFonts w:ascii="David" w:hAnsi="David" w:hint="cs"/>
          <w:color w:val="080908"/>
          <w:sz w:val="24"/>
          <w:rtl/>
        </w:rPr>
        <w:t xml:space="preserve"> ועל חשבונו,</w:t>
      </w:r>
      <w:r w:rsidRPr="0060426D">
        <w:rPr>
          <w:rFonts w:ascii="David" w:hAnsi="David"/>
          <w:color w:val="080908"/>
          <w:sz w:val="24"/>
          <w:rtl/>
        </w:rPr>
        <w:t xml:space="preserve"> מיד עם אישורו של מנהל המשימה. מנהל משימ</w:t>
      </w:r>
      <w:r w:rsidRPr="0060426D">
        <w:rPr>
          <w:rFonts w:ascii="David" w:hAnsi="David" w:hint="cs"/>
          <w:color w:val="080908"/>
          <w:sz w:val="24"/>
          <w:rtl/>
        </w:rPr>
        <w:t>ה</w:t>
      </w:r>
      <w:r w:rsidRPr="0060426D">
        <w:rPr>
          <w:rFonts w:ascii="David" w:hAnsi="David"/>
          <w:color w:val="080908"/>
          <w:sz w:val="24"/>
          <w:rtl/>
        </w:rPr>
        <w:t xml:space="preserve"> שלא יעבור את הבדיקה ולא יקבל הכשר בטחוני, לא יוכל </w:t>
      </w:r>
      <w:proofErr w:type="spellStart"/>
      <w:r w:rsidRPr="0060426D">
        <w:rPr>
          <w:rFonts w:ascii="David" w:hAnsi="David"/>
          <w:color w:val="080908"/>
          <w:sz w:val="24"/>
          <w:rtl/>
        </w:rPr>
        <w:t>ליתן</w:t>
      </w:r>
      <w:proofErr w:type="spellEnd"/>
      <w:r w:rsidRPr="0060426D">
        <w:rPr>
          <w:rFonts w:ascii="David" w:hAnsi="David"/>
          <w:color w:val="080908"/>
          <w:sz w:val="24"/>
          <w:rtl/>
        </w:rPr>
        <w:t xml:space="preserve"> את השירותים לתפקיד זה</w:t>
      </w:r>
      <w:r w:rsidR="000B5C07" w:rsidRPr="0060426D">
        <w:rPr>
          <w:rFonts w:ascii="David" w:hAnsi="David" w:hint="cs"/>
          <w:color w:val="080908"/>
          <w:sz w:val="24"/>
          <w:rtl/>
        </w:rPr>
        <w:t>,</w:t>
      </w:r>
      <w:r w:rsidR="00C0197E" w:rsidRPr="0060426D">
        <w:rPr>
          <w:rFonts w:ascii="David" w:hAnsi="David" w:hint="cs"/>
          <w:color w:val="080908"/>
          <w:sz w:val="24"/>
          <w:rtl/>
        </w:rPr>
        <w:t xml:space="preserve"> </w:t>
      </w:r>
      <w:r w:rsidRPr="0060426D">
        <w:rPr>
          <w:rFonts w:ascii="David" w:hAnsi="David" w:hint="cs"/>
          <w:color w:val="080908"/>
          <w:sz w:val="24"/>
          <w:rtl/>
        </w:rPr>
        <w:t>המשרד יפסיק את קבלת השירותים באמצעותו</w:t>
      </w:r>
      <w:r w:rsidR="000B5C07" w:rsidRPr="0060426D">
        <w:rPr>
          <w:rFonts w:ascii="David" w:hAnsi="David" w:hint="cs"/>
          <w:color w:val="080908"/>
          <w:sz w:val="24"/>
          <w:rtl/>
        </w:rPr>
        <w:t xml:space="preserve"> ונותן השירותים יידרש להעמיד מנהל משימה חלופי אשר עומד בכלל הדרישות המפורטות במכרז.</w:t>
      </w:r>
    </w:p>
    <w:p w14:paraId="162ED14F" w14:textId="77777777" w:rsidR="00B74447" w:rsidRPr="0060426D" w:rsidRDefault="00B74447" w:rsidP="008166D0">
      <w:pPr>
        <w:pStyle w:val="a8"/>
        <w:numPr>
          <w:ilvl w:val="0"/>
          <w:numId w:val="30"/>
        </w:numPr>
        <w:spacing w:line="360" w:lineRule="atLeast"/>
        <w:jc w:val="both"/>
        <w:outlineLvl w:val="2"/>
        <w:rPr>
          <w:rFonts w:ascii="David" w:hAnsi="David"/>
          <w:color w:val="080908"/>
          <w:sz w:val="24"/>
        </w:rPr>
      </w:pPr>
      <w:r w:rsidRPr="0060426D">
        <w:rPr>
          <w:rFonts w:ascii="David" w:hAnsi="David" w:hint="cs"/>
          <w:color w:val="080908"/>
          <w:sz w:val="24"/>
          <w:rtl/>
        </w:rPr>
        <w:t>ה</w:t>
      </w:r>
      <w:r w:rsidR="00950FFE" w:rsidRPr="0060426D">
        <w:rPr>
          <w:rFonts w:ascii="David" w:hAnsi="David" w:hint="cs"/>
          <w:color w:val="080908"/>
          <w:sz w:val="24"/>
          <w:rtl/>
        </w:rPr>
        <w:t>זוכה</w:t>
      </w:r>
      <w:r w:rsidRPr="0060426D">
        <w:rPr>
          <w:rFonts w:ascii="David" w:hAnsi="David" w:hint="cs"/>
          <w:color w:val="080908"/>
          <w:sz w:val="24"/>
          <w:rtl/>
        </w:rPr>
        <w:t xml:space="preserve"> יידרש להעמיד ל</w:t>
      </w:r>
      <w:r w:rsidR="00950FFE" w:rsidRPr="0060426D">
        <w:rPr>
          <w:rFonts w:ascii="David" w:hAnsi="David" w:hint="cs"/>
          <w:color w:val="080908"/>
          <w:sz w:val="24"/>
          <w:rtl/>
        </w:rPr>
        <w:t>כל אחד מ</w:t>
      </w:r>
      <w:r w:rsidRPr="0060426D">
        <w:rPr>
          <w:rFonts w:ascii="David" w:hAnsi="David" w:hint="cs"/>
          <w:color w:val="080908"/>
          <w:sz w:val="24"/>
          <w:rtl/>
        </w:rPr>
        <w:t>מנהלי המשימות את הציוד המפורט להלן לצורך מתן השירותים נשוא מכרז זה:</w:t>
      </w:r>
    </w:p>
    <w:p w14:paraId="1D2091ED" w14:textId="77777777" w:rsidR="00950FFE" w:rsidRPr="0060426D" w:rsidRDefault="00950FFE" w:rsidP="0074042C">
      <w:pPr>
        <w:pStyle w:val="a8"/>
        <w:numPr>
          <w:ilvl w:val="1"/>
          <w:numId w:val="30"/>
        </w:numPr>
        <w:spacing w:line="360" w:lineRule="atLeast"/>
        <w:outlineLvl w:val="2"/>
        <w:rPr>
          <w:rFonts w:ascii="David" w:hAnsi="David"/>
          <w:color w:val="080908"/>
          <w:sz w:val="24"/>
          <w:rtl/>
        </w:rPr>
      </w:pPr>
      <w:r w:rsidRPr="0060426D">
        <w:rPr>
          <w:rFonts w:ascii="David" w:hAnsi="David"/>
          <w:color w:val="080908"/>
          <w:sz w:val="24"/>
          <w:rtl/>
        </w:rPr>
        <w:t xml:space="preserve">נשק </w:t>
      </w:r>
      <w:r w:rsidRPr="0060426D">
        <w:rPr>
          <w:rFonts w:ascii="David" w:hAnsi="David" w:hint="cs"/>
          <w:color w:val="080908"/>
          <w:sz w:val="24"/>
          <w:rtl/>
        </w:rPr>
        <w:t>- אקדח</w:t>
      </w:r>
      <w:r w:rsidRPr="0060426D">
        <w:rPr>
          <w:rFonts w:ascii="David" w:hAnsi="David"/>
          <w:color w:val="080908"/>
          <w:sz w:val="24"/>
          <w:rtl/>
        </w:rPr>
        <w:t xml:space="preserve"> גלוק </w:t>
      </w:r>
      <w:r w:rsidRPr="0060426D">
        <w:rPr>
          <w:rFonts w:ascii="David" w:hAnsi="David"/>
          <w:color w:val="080908"/>
          <w:sz w:val="24"/>
        </w:rPr>
        <w:t>C 19</w:t>
      </w:r>
      <w:r w:rsidRPr="0060426D">
        <w:rPr>
          <w:rFonts w:ascii="David" w:hAnsi="David"/>
          <w:color w:val="080908"/>
          <w:sz w:val="24"/>
          <w:rtl/>
        </w:rPr>
        <w:t xml:space="preserve"> דגם </w:t>
      </w:r>
      <w:proofErr w:type="spellStart"/>
      <w:r w:rsidRPr="0060426D">
        <w:rPr>
          <w:rFonts w:ascii="David" w:hAnsi="David"/>
          <w:color w:val="080908"/>
          <w:sz w:val="24"/>
          <w:rtl/>
        </w:rPr>
        <w:t>משה"בט</w:t>
      </w:r>
      <w:proofErr w:type="spellEnd"/>
      <w:r w:rsidRPr="0060426D">
        <w:rPr>
          <w:rFonts w:ascii="David" w:hAnsi="David"/>
          <w:color w:val="080908"/>
          <w:sz w:val="24"/>
          <w:rtl/>
        </w:rPr>
        <w:t xml:space="preserve"> כד' + פסים צהובים</w:t>
      </w:r>
    </w:p>
    <w:p w14:paraId="058AFCDB" w14:textId="77777777" w:rsidR="00950FFE" w:rsidRPr="0060426D" w:rsidRDefault="00950FFE" w:rsidP="0074042C">
      <w:pPr>
        <w:pStyle w:val="a8"/>
        <w:numPr>
          <w:ilvl w:val="1"/>
          <w:numId w:val="30"/>
        </w:numPr>
        <w:spacing w:line="360" w:lineRule="atLeast"/>
        <w:outlineLvl w:val="2"/>
        <w:rPr>
          <w:rFonts w:ascii="David" w:hAnsi="David"/>
          <w:color w:val="080908"/>
          <w:sz w:val="24"/>
          <w:rtl/>
        </w:rPr>
      </w:pPr>
      <w:r w:rsidRPr="0060426D">
        <w:rPr>
          <w:rFonts w:ascii="David" w:hAnsi="David"/>
          <w:color w:val="080908"/>
          <w:sz w:val="24"/>
          <w:rtl/>
        </w:rPr>
        <w:t xml:space="preserve">2 מחסניות בנות 17 כדור בכל אחת מהן </w:t>
      </w:r>
    </w:p>
    <w:p w14:paraId="4013032C" w14:textId="77777777" w:rsidR="00950FFE" w:rsidRPr="0060426D" w:rsidRDefault="00950FFE" w:rsidP="0074042C">
      <w:pPr>
        <w:pStyle w:val="a8"/>
        <w:numPr>
          <w:ilvl w:val="1"/>
          <w:numId w:val="30"/>
        </w:numPr>
        <w:spacing w:line="360" w:lineRule="atLeast"/>
        <w:outlineLvl w:val="2"/>
        <w:rPr>
          <w:rFonts w:ascii="David" w:hAnsi="David"/>
          <w:color w:val="080908"/>
          <w:sz w:val="24"/>
          <w:rtl/>
        </w:rPr>
      </w:pPr>
      <w:r w:rsidRPr="0060426D">
        <w:rPr>
          <w:rFonts w:ascii="David" w:hAnsi="David"/>
          <w:color w:val="080908"/>
          <w:sz w:val="24"/>
          <w:rtl/>
        </w:rPr>
        <w:t>נרתיק פלסטיק</w:t>
      </w:r>
      <w:r w:rsidR="00022894" w:rsidRPr="0060426D">
        <w:rPr>
          <w:rFonts w:ascii="David" w:hAnsi="David" w:hint="cs"/>
          <w:color w:val="080908"/>
          <w:sz w:val="24"/>
          <w:rtl/>
        </w:rPr>
        <w:t xml:space="preserve">, </w:t>
      </w:r>
      <w:r w:rsidRPr="0060426D">
        <w:rPr>
          <w:rFonts w:ascii="David" w:hAnsi="David"/>
          <w:color w:val="080908"/>
          <w:sz w:val="24"/>
          <w:rtl/>
        </w:rPr>
        <w:t xml:space="preserve">פנימי </w:t>
      </w:r>
      <w:r w:rsidR="00022894" w:rsidRPr="0060426D">
        <w:rPr>
          <w:rFonts w:ascii="David" w:hAnsi="David" w:hint="cs"/>
          <w:color w:val="080908"/>
          <w:sz w:val="24"/>
          <w:rtl/>
        </w:rPr>
        <w:t xml:space="preserve">או </w:t>
      </w:r>
      <w:r w:rsidRPr="0060426D">
        <w:rPr>
          <w:rFonts w:ascii="David" w:hAnsi="David"/>
          <w:color w:val="080908"/>
          <w:sz w:val="24"/>
          <w:rtl/>
        </w:rPr>
        <w:t>חיצוני  לאקדח</w:t>
      </w:r>
      <w:r w:rsidR="00022894" w:rsidRPr="0060426D">
        <w:rPr>
          <w:rFonts w:ascii="David" w:hAnsi="David" w:hint="cs"/>
          <w:color w:val="080908"/>
          <w:sz w:val="24"/>
          <w:rtl/>
        </w:rPr>
        <w:t xml:space="preserve"> בהתאם לבחירת מנהל המשימה</w:t>
      </w:r>
      <w:r w:rsidRPr="0060426D">
        <w:rPr>
          <w:rFonts w:ascii="David" w:hAnsi="David"/>
          <w:color w:val="080908"/>
          <w:sz w:val="24"/>
          <w:rtl/>
        </w:rPr>
        <w:t>.</w:t>
      </w:r>
    </w:p>
    <w:p w14:paraId="346D8FDE" w14:textId="77777777" w:rsidR="00950FFE" w:rsidRPr="0060426D" w:rsidRDefault="00950FFE" w:rsidP="0074042C">
      <w:pPr>
        <w:pStyle w:val="a8"/>
        <w:numPr>
          <w:ilvl w:val="1"/>
          <w:numId w:val="30"/>
        </w:numPr>
        <w:spacing w:line="360" w:lineRule="atLeast"/>
        <w:outlineLvl w:val="2"/>
        <w:rPr>
          <w:rFonts w:ascii="David" w:hAnsi="David"/>
          <w:color w:val="080908"/>
          <w:sz w:val="24"/>
          <w:rtl/>
        </w:rPr>
      </w:pPr>
      <w:r w:rsidRPr="0060426D">
        <w:rPr>
          <w:rFonts w:ascii="David" w:hAnsi="David"/>
          <w:color w:val="080908"/>
          <w:sz w:val="24"/>
          <w:rtl/>
        </w:rPr>
        <w:t>פונדה פלסטיק חיצונית לשתי מחסניות.</w:t>
      </w:r>
    </w:p>
    <w:p w14:paraId="6A350C2A" w14:textId="77777777" w:rsidR="00950FFE" w:rsidRPr="0060426D" w:rsidRDefault="00950FFE" w:rsidP="0074042C">
      <w:pPr>
        <w:pStyle w:val="a8"/>
        <w:numPr>
          <w:ilvl w:val="1"/>
          <w:numId w:val="30"/>
        </w:numPr>
        <w:spacing w:line="360" w:lineRule="atLeast"/>
        <w:outlineLvl w:val="2"/>
        <w:rPr>
          <w:rFonts w:ascii="David" w:hAnsi="David"/>
          <w:color w:val="080908"/>
          <w:sz w:val="24"/>
          <w:rtl/>
        </w:rPr>
      </w:pPr>
      <w:r w:rsidRPr="0060426D">
        <w:rPr>
          <w:rFonts w:ascii="David" w:hAnsi="David"/>
          <w:color w:val="080908"/>
          <w:sz w:val="24"/>
          <w:rtl/>
        </w:rPr>
        <w:t xml:space="preserve">מכשיר טלפון סלולרי  מדור המתקדם ביותר.  למשרד </w:t>
      </w:r>
      <w:r w:rsidRPr="0060426D">
        <w:rPr>
          <w:rFonts w:ascii="David" w:hAnsi="David" w:hint="cs"/>
          <w:color w:val="080908"/>
          <w:sz w:val="24"/>
          <w:rtl/>
        </w:rPr>
        <w:t xml:space="preserve">שמורה הזכות </w:t>
      </w:r>
      <w:r w:rsidRPr="0060426D">
        <w:rPr>
          <w:rFonts w:ascii="David" w:hAnsi="David"/>
          <w:color w:val="080908"/>
          <w:sz w:val="24"/>
          <w:rtl/>
        </w:rPr>
        <w:t xml:space="preserve"> ל</w:t>
      </w:r>
      <w:r w:rsidRPr="0060426D">
        <w:rPr>
          <w:rFonts w:ascii="David" w:hAnsi="David" w:hint="cs"/>
          <w:color w:val="080908"/>
          <w:sz w:val="24"/>
          <w:rtl/>
        </w:rPr>
        <w:t>דרוש</w:t>
      </w:r>
      <w:r w:rsidRPr="0060426D">
        <w:rPr>
          <w:rFonts w:ascii="David" w:hAnsi="David"/>
          <w:color w:val="080908"/>
          <w:sz w:val="24"/>
          <w:rtl/>
        </w:rPr>
        <w:t xml:space="preserve"> החלפת דגמי </w:t>
      </w:r>
      <w:r w:rsidRPr="0060426D">
        <w:rPr>
          <w:rFonts w:ascii="David" w:hAnsi="David" w:hint="cs"/>
          <w:color w:val="080908"/>
          <w:sz w:val="24"/>
          <w:rtl/>
        </w:rPr>
        <w:t xml:space="preserve">המכשירים </w:t>
      </w:r>
      <w:r w:rsidRPr="0060426D">
        <w:rPr>
          <w:rFonts w:ascii="David" w:hAnsi="David"/>
          <w:color w:val="080908"/>
          <w:sz w:val="24"/>
          <w:rtl/>
        </w:rPr>
        <w:t xml:space="preserve"> לדגם מתקדם כעבור שנתיים.</w:t>
      </w:r>
    </w:p>
    <w:p w14:paraId="1020A344" w14:textId="77777777" w:rsidR="00950FFE" w:rsidRPr="0060426D" w:rsidRDefault="00950FFE" w:rsidP="0074042C">
      <w:pPr>
        <w:pStyle w:val="a8"/>
        <w:numPr>
          <w:ilvl w:val="1"/>
          <w:numId w:val="30"/>
        </w:numPr>
        <w:spacing w:line="360" w:lineRule="atLeast"/>
        <w:outlineLvl w:val="2"/>
        <w:rPr>
          <w:rFonts w:ascii="David" w:hAnsi="David"/>
          <w:color w:val="080908"/>
          <w:sz w:val="24"/>
          <w:rtl/>
        </w:rPr>
      </w:pPr>
      <w:r w:rsidRPr="0060426D">
        <w:rPr>
          <w:rFonts w:ascii="David" w:hAnsi="David"/>
          <w:color w:val="080908"/>
          <w:sz w:val="24"/>
          <w:rtl/>
        </w:rPr>
        <w:t>חבילת שיחות וגלישה ללא הגבלה.</w:t>
      </w:r>
    </w:p>
    <w:p w14:paraId="4F2432C8" w14:textId="77777777" w:rsidR="00950FFE" w:rsidRPr="0060426D" w:rsidRDefault="00950FFE" w:rsidP="0074042C">
      <w:pPr>
        <w:pStyle w:val="a8"/>
        <w:numPr>
          <w:ilvl w:val="1"/>
          <w:numId w:val="30"/>
        </w:numPr>
        <w:spacing w:line="360" w:lineRule="atLeast"/>
        <w:outlineLvl w:val="2"/>
        <w:rPr>
          <w:rFonts w:ascii="David" w:hAnsi="David"/>
          <w:color w:val="080908"/>
          <w:sz w:val="24"/>
          <w:rtl/>
        </w:rPr>
      </w:pPr>
      <w:r w:rsidRPr="0060426D">
        <w:rPr>
          <w:rFonts w:ascii="David" w:hAnsi="David"/>
          <w:color w:val="080908"/>
          <w:sz w:val="24"/>
          <w:rtl/>
        </w:rPr>
        <w:t xml:space="preserve">תיק </w:t>
      </w:r>
      <w:r w:rsidR="000B4F41" w:rsidRPr="0060426D">
        <w:rPr>
          <w:rFonts w:ascii="David" w:hAnsi="David" w:hint="cs"/>
          <w:color w:val="080908"/>
          <w:sz w:val="24"/>
          <w:rtl/>
        </w:rPr>
        <w:t>עזרה ראשונה</w:t>
      </w:r>
      <w:r w:rsidRPr="0060426D">
        <w:rPr>
          <w:rFonts w:ascii="David" w:hAnsi="David"/>
          <w:color w:val="080908"/>
          <w:sz w:val="24"/>
          <w:rtl/>
        </w:rPr>
        <w:t xml:space="preserve"> תיקני אשר ימצא ברכב</w:t>
      </w:r>
      <w:r w:rsidR="000B4F41" w:rsidRPr="0060426D">
        <w:rPr>
          <w:rFonts w:ascii="David" w:hAnsi="David" w:hint="cs"/>
          <w:color w:val="080908"/>
          <w:sz w:val="24"/>
          <w:rtl/>
        </w:rPr>
        <w:t>.</w:t>
      </w:r>
      <w:r w:rsidRPr="0060426D">
        <w:rPr>
          <w:rFonts w:ascii="David" w:hAnsi="David"/>
          <w:color w:val="080908"/>
          <w:sz w:val="24"/>
          <w:rtl/>
        </w:rPr>
        <w:t xml:space="preserve"> הערכה תרוענן אחת לשנה לפחות או בהתאם לצורך.</w:t>
      </w:r>
    </w:p>
    <w:p w14:paraId="7F35258C" w14:textId="5B074036" w:rsidR="000D4D38" w:rsidRPr="008166D0" w:rsidRDefault="000D4D38" w:rsidP="008166D0">
      <w:pPr>
        <w:pStyle w:val="a8"/>
        <w:numPr>
          <w:ilvl w:val="1"/>
          <w:numId w:val="30"/>
        </w:numPr>
        <w:spacing w:line="360" w:lineRule="atLeast"/>
        <w:rPr>
          <w:rFonts w:ascii="David" w:hAnsi="David"/>
          <w:color w:val="080908"/>
          <w:sz w:val="24"/>
          <w:rtl/>
        </w:rPr>
      </w:pPr>
      <w:proofErr w:type="spellStart"/>
      <w:r w:rsidRPr="0060426D">
        <w:rPr>
          <w:rFonts w:ascii="David" w:hAnsi="David"/>
          <w:color w:val="080908"/>
          <w:sz w:val="24"/>
          <w:rtl/>
        </w:rPr>
        <w:t>שכפ"צ</w:t>
      </w:r>
      <w:proofErr w:type="spellEnd"/>
      <w:r w:rsidRPr="0060426D">
        <w:rPr>
          <w:rFonts w:ascii="David" w:hAnsi="David"/>
          <w:color w:val="080908"/>
          <w:sz w:val="24"/>
          <w:rtl/>
        </w:rPr>
        <w:t xml:space="preserve"> ו</w:t>
      </w:r>
      <w:ins w:id="193" w:author="יפה עסיס" w:date="2023-09-13T12:32:00Z">
        <w:r w:rsidR="00855BAC">
          <w:rPr>
            <w:rFonts w:ascii="David" w:hAnsi="David" w:hint="cs"/>
            <w:color w:val="080908"/>
            <w:sz w:val="24"/>
            <w:rtl/>
          </w:rPr>
          <w:t>ק</w:t>
        </w:r>
      </w:ins>
      <w:del w:id="194" w:author="יפה עסיס" w:date="2023-09-13T12:32:00Z">
        <w:r w:rsidRPr="0060426D" w:rsidDel="00855BAC">
          <w:rPr>
            <w:rFonts w:ascii="David" w:hAnsi="David"/>
            <w:color w:val="080908"/>
            <w:sz w:val="24"/>
            <w:rtl/>
          </w:rPr>
          <w:delText>כ</w:delText>
        </w:r>
      </w:del>
      <w:r w:rsidRPr="0060426D">
        <w:rPr>
          <w:rFonts w:ascii="David" w:hAnsi="David"/>
          <w:color w:val="080908"/>
          <w:sz w:val="24"/>
          <w:rtl/>
        </w:rPr>
        <w:t>סדה</w:t>
      </w:r>
      <w:ins w:id="195" w:author="יפה עסיס" w:date="2023-09-13T12:33:00Z">
        <w:r w:rsidR="00855BAC">
          <w:rPr>
            <w:rFonts w:ascii="David" w:hAnsi="David" w:hint="cs"/>
            <w:color w:val="080908"/>
            <w:sz w:val="24"/>
            <w:rtl/>
          </w:rPr>
          <w:t>, בהתאם למקובל בשוק ולאחר אישור המשרד</w:t>
        </w:r>
      </w:ins>
      <w:ins w:id="196" w:author="יפה עסיס" w:date="2023-09-13T12:34:00Z">
        <w:r w:rsidR="000306E7">
          <w:rPr>
            <w:rFonts w:ascii="David" w:hAnsi="David" w:hint="cs"/>
            <w:color w:val="080908"/>
            <w:sz w:val="24"/>
            <w:rtl/>
          </w:rPr>
          <w:t xml:space="preserve"> לדגמי</w:t>
        </w:r>
      </w:ins>
      <w:ins w:id="197" w:author="יפה עסיס" w:date="2023-09-13T12:35:00Z">
        <w:r w:rsidR="000306E7">
          <w:rPr>
            <w:rFonts w:ascii="David" w:hAnsi="David" w:hint="cs"/>
            <w:color w:val="080908"/>
            <w:sz w:val="24"/>
            <w:rtl/>
          </w:rPr>
          <w:t>ם.</w:t>
        </w:r>
      </w:ins>
      <w:r w:rsidRPr="0060426D">
        <w:rPr>
          <w:rFonts w:ascii="David" w:hAnsi="David"/>
          <w:color w:val="080908"/>
          <w:sz w:val="24"/>
          <w:rtl/>
        </w:rPr>
        <w:t xml:space="preserve"> </w:t>
      </w:r>
      <w:del w:id="198" w:author="יפה עסיס" w:date="2023-09-13T12:33:00Z">
        <w:r w:rsidRPr="0060426D" w:rsidDel="00855BAC">
          <w:rPr>
            <w:rFonts w:ascii="David" w:hAnsi="David"/>
            <w:color w:val="080908"/>
            <w:sz w:val="24"/>
            <w:rtl/>
          </w:rPr>
          <w:delText>ש</w:delText>
        </w:r>
        <w:r w:rsidRPr="0060426D" w:rsidDel="00C94163">
          <w:rPr>
            <w:rFonts w:ascii="David" w:hAnsi="David"/>
            <w:color w:val="080908"/>
            <w:sz w:val="24"/>
            <w:rtl/>
          </w:rPr>
          <w:delText xml:space="preserve">ימומשו </w:delText>
        </w:r>
      </w:del>
      <w:ins w:id="199" w:author="יפה עסיס" w:date="2023-09-13T12:35:00Z">
        <w:r w:rsidR="000306E7">
          <w:rPr>
            <w:rFonts w:ascii="David" w:hAnsi="David" w:hint="cs"/>
            <w:color w:val="080908"/>
            <w:sz w:val="24"/>
            <w:rtl/>
          </w:rPr>
          <w:t xml:space="preserve">האמור </w:t>
        </w:r>
      </w:ins>
      <w:ins w:id="200" w:author="יפה עסיס" w:date="2023-09-13T12:36:00Z">
        <w:r w:rsidR="00D87522">
          <w:rPr>
            <w:rFonts w:ascii="David" w:hAnsi="David" w:hint="cs"/>
            <w:color w:val="080908"/>
            <w:sz w:val="24"/>
            <w:rtl/>
          </w:rPr>
          <w:t xml:space="preserve">יסופק על-ידי נותן השירותים </w:t>
        </w:r>
        <w:r w:rsidR="000306E7">
          <w:rPr>
            <w:rFonts w:ascii="David" w:hAnsi="David" w:hint="cs"/>
            <w:color w:val="080908"/>
            <w:sz w:val="24"/>
            <w:rtl/>
          </w:rPr>
          <w:t xml:space="preserve"> </w:t>
        </w:r>
      </w:ins>
      <w:del w:id="201" w:author="יפה עסיס" w:date="2023-09-13T12:36:00Z">
        <w:r w:rsidRPr="0060426D" w:rsidDel="000306E7">
          <w:rPr>
            <w:rFonts w:ascii="David" w:hAnsi="David"/>
            <w:color w:val="080908"/>
            <w:sz w:val="24"/>
            <w:rtl/>
          </w:rPr>
          <w:delText xml:space="preserve">רק </w:delText>
        </w:r>
      </w:del>
      <w:ins w:id="202" w:author="יפה עסיס" w:date="2023-09-13T12:36:00Z">
        <w:r w:rsidR="00D87522">
          <w:rPr>
            <w:rFonts w:ascii="David" w:hAnsi="David" w:hint="cs"/>
            <w:color w:val="080908"/>
            <w:sz w:val="24"/>
            <w:rtl/>
          </w:rPr>
          <w:t xml:space="preserve"> </w:t>
        </w:r>
      </w:ins>
      <w:r w:rsidRPr="0060426D">
        <w:rPr>
          <w:rFonts w:ascii="David" w:hAnsi="David"/>
          <w:color w:val="080908"/>
          <w:sz w:val="24"/>
          <w:rtl/>
        </w:rPr>
        <w:t>על פי בקשה מיוחדת.</w:t>
      </w:r>
    </w:p>
    <w:p w14:paraId="34EE635F" w14:textId="77777777" w:rsidR="00DC4703" w:rsidRPr="0060426D" w:rsidRDefault="00666F10" w:rsidP="0074042C">
      <w:pPr>
        <w:pStyle w:val="a8"/>
        <w:numPr>
          <w:ilvl w:val="1"/>
          <w:numId w:val="30"/>
        </w:numPr>
        <w:spacing w:line="360" w:lineRule="atLeast"/>
        <w:outlineLvl w:val="2"/>
        <w:rPr>
          <w:rFonts w:ascii="David" w:hAnsi="David"/>
          <w:color w:val="080908"/>
          <w:sz w:val="24"/>
        </w:rPr>
      </w:pPr>
      <w:r w:rsidRPr="0060426D">
        <w:rPr>
          <w:rFonts w:ascii="David" w:hAnsi="David" w:hint="cs"/>
          <w:b/>
          <w:bCs/>
          <w:color w:val="080908"/>
          <w:sz w:val="24"/>
          <w:rtl/>
        </w:rPr>
        <w:t xml:space="preserve">דרישות </w:t>
      </w:r>
      <w:r w:rsidR="00DC4703" w:rsidRPr="0060426D">
        <w:rPr>
          <w:rFonts w:ascii="David" w:hAnsi="David" w:hint="cs"/>
          <w:b/>
          <w:bCs/>
          <w:color w:val="080908"/>
          <w:sz w:val="24"/>
          <w:rtl/>
        </w:rPr>
        <w:t>ביגוד-</w:t>
      </w:r>
      <w:r w:rsidR="00DC4703" w:rsidRPr="0060426D">
        <w:rPr>
          <w:rFonts w:ascii="David" w:hAnsi="David" w:hint="cs"/>
          <w:color w:val="080908"/>
          <w:sz w:val="24"/>
          <w:rtl/>
        </w:rPr>
        <w:t xml:space="preserve"> </w:t>
      </w:r>
    </w:p>
    <w:p w14:paraId="38670290" w14:textId="77777777" w:rsidR="00DC4703" w:rsidRPr="0060426D" w:rsidRDefault="00334F5F" w:rsidP="0060426D">
      <w:pPr>
        <w:pStyle w:val="a8"/>
        <w:spacing w:line="360" w:lineRule="atLeast"/>
        <w:ind w:left="792"/>
        <w:outlineLvl w:val="2"/>
        <w:rPr>
          <w:rFonts w:ascii="David" w:hAnsi="David"/>
          <w:color w:val="080908"/>
          <w:sz w:val="24"/>
        </w:rPr>
      </w:pPr>
      <w:r w:rsidRPr="0060426D">
        <w:rPr>
          <w:rFonts w:ascii="David" w:hAnsi="David" w:hint="cs"/>
          <w:color w:val="080908"/>
          <w:sz w:val="24"/>
          <w:rtl/>
        </w:rPr>
        <w:t xml:space="preserve">מנהלי המשימות ידרשו </w:t>
      </w:r>
      <w:proofErr w:type="spellStart"/>
      <w:r w:rsidRPr="0060426D">
        <w:rPr>
          <w:rFonts w:ascii="David" w:hAnsi="David" w:hint="cs"/>
          <w:color w:val="080908"/>
          <w:sz w:val="24"/>
          <w:rtl/>
        </w:rPr>
        <w:t>ליתן</w:t>
      </w:r>
      <w:proofErr w:type="spellEnd"/>
      <w:r w:rsidRPr="0060426D">
        <w:rPr>
          <w:rFonts w:ascii="David" w:hAnsi="David" w:hint="cs"/>
          <w:color w:val="080908"/>
          <w:sz w:val="24"/>
          <w:rtl/>
        </w:rPr>
        <w:t xml:space="preserve"> את השירותים בלבוש ייצוגי  והולם, עפ"י הנחיית אגף </w:t>
      </w:r>
      <w:proofErr w:type="spellStart"/>
      <w:r w:rsidRPr="0060426D">
        <w:rPr>
          <w:rFonts w:ascii="David" w:hAnsi="David" w:hint="cs"/>
          <w:color w:val="080908"/>
          <w:sz w:val="24"/>
          <w:rtl/>
        </w:rPr>
        <w:t>הבטחון</w:t>
      </w:r>
      <w:proofErr w:type="spellEnd"/>
      <w:r w:rsidRPr="0060426D">
        <w:rPr>
          <w:rFonts w:ascii="David" w:hAnsi="David" w:hint="cs"/>
          <w:color w:val="080908"/>
          <w:sz w:val="24"/>
          <w:rtl/>
        </w:rPr>
        <w:t xml:space="preserve">. לטובת האמור, </w:t>
      </w:r>
      <w:r w:rsidR="005C7D08" w:rsidRPr="0060426D">
        <w:rPr>
          <w:rFonts w:ascii="David" w:hAnsi="David" w:hint="cs"/>
          <w:color w:val="080908"/>
          <w:sz w:val="24"/>
          <w:rtl/>
        </w:rPr>
        <w:t>נותן השירותים</w:t>
      </w:r>
      <w:r w:rsidR="00DC4703" w:rsidRPr="0060426D">
        <w:rPr>
          <w:rFonts w:ascii="David" w:hAnsi="David" w:hint="cs"/>
          <w:color w:val="080908"/>
          <w:sz w:val="24"/>
          <w:rtl/>
        </w:rPr>
        <w:t xml:space="preserve"> יידרש לשלם </w:t>
      </w:r>
      <w:r w:rsidR="000B4F41" w:rsidRPr="0060426D">
        <w:rPr>
          <w:rFonts w:ascii="David" w:hAnsi="David" w:hint="cs"/>
          <w:color w:val="080908"/>
          <w:sz w:val="24"/>
          <w:rtl/>
        </w:rPr>
        <w:t>למנהל</w:t>
      </w:r>
      <w:r w:rsidR="003E63D3" w:rsidRPr="0060426D">
        <w:rPr>
          <w:rFonts w:ascii="David" w:hAnsi="David" w:hint="cs"/>
          <w:color w:val="080908"/>
          <w:sz w:val="24"/>
          <w:rtl/>
        </w:rPr>
        <w:t xml:space="preserve">י </w:t>
      </w:r>
      <w:r w:rsidR="000B4F41" w:rsidRPr="0060426D">
        <w:rPr>
          <w:rFonts w:ascii="David" w:hAnsi="David" w:hint="cs"/>
          <w:color w:val="080908"/>
          <w:sz w:val="24"/>
          <w:rtl/>
        </w:rPr>
        <w:t xml:space="preserve"> </w:t>
      </w:r>
      <w:r w:rsidR="003E63D3" w:rsidRPr="0060426D">
        <w:rPr>
          <w:rFonts w:ascii="David" w:hAnsi="David" w:hint="cs"/>
          <w:color w:val="080908"/>
          <w:sz w:val="24"/>
          <w:rtl/>
        </w:rPr>
        <w:t xml:space="preserve">המשימות </w:t>
      </w:r>
      <w:r w:rsidR="000B4F41" w:rsidRPr="0060426D">
        <w:rPr>
          <w:rFonts w:ascii="David" w:hAnsi="David" w:hint="cs"/>
          <w:color w:val="080908"/>
          <w:sz w:val="24"/>
          <w:rtl/>
        </w:rPr>
        <w:t xml:space="preserve"> </w:t>
      </w:r>
      <w:r w:rsidR="00DC4703" w:rsidRPr="0060426D">
        <w:rPr>
          <w:rFonts w:ascii="David" w:hAnsi="David" w:hint="cs"/>
          <w:color w:val="080908"/>
          <w:sz w:val="24"/>
          <w:rtl/>
        </w:rPr>
        <w:t xml:space="preserve">, תשלום שנתי בגובה </w:t>
      </w:r>
      <w:r w:rsidR="003E63D3" w:rsidRPr="0060426D">
        <w:rPr>
          <w:rFonts w:ascii="David" w:hAnsi="David" w:hint="cs"/>
          <w:color w:val="080908"/>
          <w:sz w:val="24"/>
          <w:rtl/>
        </w:rPr>
        <w:t xml:space="preserve">1500 </w:t>
      </w:r>
      <w:r w:rsidR="00DC4703" w:rsidRPr="0060426D">
        <w:rPr>
          <w:rFonts w:ascii="David" w:hAnsi="David" w:hint="cs"/>
          <w:color w:val="080908"/>
          <w:sz w:val="24"/>
          <w:rtl/>
        </w:rPr>
        <w:t xml:space="preserve">₪ לא כולל מע"מ לרכישת </w:t>
      </w:r>
      <w:r w:rsidR="00950FFE" w:rsidRPr="0060426D">
        <w:rPr>
          <w:rFonts w:ascii="David" w:hAnsi="David"/>
          <w:color w:val="080908"/>
          <w:sz w:val="24"/>
          <w:rtl/>
        </w:rPr>
        <w:t>ביגוד</w:t>
      </w:r>
      <w:r w:rsidR="005C7D08" w:rsidRPr="0060426D">
        <w:rPr>
          <w:rFonts w:ascii="David" w:hAnsi="David" w:hint="cs"/>
          <w:color w:val="080908"/>
          <w:sz w:val="24"/>
          <w:rtl/>
        </w:rPr>
        <w:t>, על חשבון נותן השירותים ועלות זו תגולם בתקורה.</w:t>
      </w:r>
    </w:p>
    <w:p w14:paraId="6423EA48" w14:textId="10CACC56" w:rsidR="00941BFC" w:rsidRPr="008166D0" w:rsidRDefault="00DC4703" w:rsidP="008166D0">
      <w:pPr>
        <w:pStyle w:val="a8"/>
        <w:spacing w:line="360" w:lineRule="atLeast"/>
        <w:ind w:left="792"/>
        <w:outlineLvl w:val="2"/>
        <w:rPr>
          <w:rFonts w:ascii="David" w:hAnsi="David"/>
          <w:color w:val="080908"/>
          <w:sz w:val="24"/>
          <w:rtl/>
        </w:rPr>
      </w:pPr>
      <w:r w:rsidRPr="0060426D">
        <w:rPr>
          <w:rFonts w:ascii="David" w:hAnsi="David"/>
          <w:color w:val="080908"/>
          <w:sz w:val="24"/>
          <w:rtl/>
        </w:rPr>
        <w:t>התשלום יתבצע בראשית כל שנת התקשרות עם המשרד.</w:t>
      </w:r>
      <w:r w:rsidR="0048481B" w:rsidRPr="0060426D">
        <w:rPr>
          <w:rFonts w:ascii="David" w:hAnsi="David" w:hint="cs"/>
          <w:color w:val="080908"/>
          <w:sz w:val="24"/>
          <w:rtl/>
        </w:rPr>
        <w:t xml:space="preserve"> ככל שמנהל משימה י</w:t>
      </w:r>
      <w:r w:rsidR="003D4508" w:rsidRPr="0060426D">
        <w:rPr>
          <w:rFonts w:ascii="David" w:hAnsi="David" w:hint="cs"/>
          <w:color w:val="080908"/>
          <w:sz w:val="24"/>
          <w:rtl/>
        </w:rPr>
        <w:t>תחיל במתן השירותים במהלך שנת התקשרות, ישלם לו נותן השירותים את החלק היחסי לאותה תקופה.</w:t>
      </w:r>
    </w:p>
    <w:p w14:paraId="50DFB129" w14:textId="77777777" w:rsidR="00AE70C1" w:rsidRPr="0060426D" w:rsidRDefault="00950FFE" w:rsidP="008166D0">
      <w:pPr>
        <w:pStyle w:val="a8"/>
        <w:numPr>
          <w:ilvl w:val="1"/>
          <w:numId w:val="30"/>
        </w:numPr>
        <w:spacing w:line="360" w:lineRule="atLeast"/>
        <w:ind w:hanging="566"/>
        <w:outlineLvl w:val="2"/>
        <w:rPr>
          <w:rFonts w:ascii="David" w:hAnsi="David"/>
          <w:color w:val="080908"/>
          <w:sz w:val="24"/>
        </w:rPr>
      </w:pPr>
      <w:r w:rsidRPr="0060426D">
        <w:rPr>
          <w:rFonts w:ascii="David" w:hAnsi="David"/>
          <w:b/>
          <w:bCs/>
          <w:color w:val="080908"/>
          <w:sz w:val="24"/>
          <w:rtl/>
        </w:rPr>
        <w:t xml:space="preserve">רכב </w:t>
      </w:r>
      <w:r w:rsidR="00AE70C1" w:rsidRPr="0060426D">
        <w:rPr>
          <w:rFonts w:ascii="David" w:hAnsi="David" w:hint="cs"/>
          <w:b/>
          <w:bCs/>
          <w:color w:val="080908"/>
          <w:sz w:val="24"/>
          <w:rtl/>
        </w:rPr>
        <w:t xml:space="preserve">מנהלי </w:t>
      </w:r>
      <w:r w:rsidRPr="0060426D">
        <w:rPr>
          <w:rFonts w:ascii="David" w:hAnsi="David"/>
          <w:b/>
          <w:bCs/>
          <w:color w:val="080908"/>
          <w:sz w:val="24"/>
          <w:rtl/>
        </w:rPr>
        <w:t>המשימה</w:t>
      </w:r>
      <w:r w:rsidR="00DC4703" w:rsidRPr="0060426D">
        <w:rPr>
          <w:rFonts w:ascii="David" w:hAnsi="David" w:hint="cs"/>
          <w:b/>
          <w:bCs/>
          <w:color w:val="080908"/>
          <w:sz w:val="24"/>
          <w:rtl/>
        </w:rPr>
        <w:t>-</w:t>
      </w:r>
      <w:r w:rsidR="00AE70C1" w:rsidRPr="0060426D">
        <w:rPr>
          <w:rFonts w:ascii="David" w:hAnsi="David" w:hint="cs"/>
          <w:b/>
          <w:bCs/>
          <w:color w:val="080908"/>
          <w:sz w:val="24"/>
          <w:rtl/>
        </w:rPr>
        <w:t xml:space="preserve"> </w:t>
      </w:r>
    </w:p>
    <w:p w14:paraId="309C460A" w14:textId="77777777" w:rsidR="00950FFE" w:rsidRPr="0060426D" w:rsidRDefault="00AE70C1" w:rsidP="0060426D">
      <w:pPr>
        <w:pStyle w:val="a8"/>
        <w:spacing w:line="360" w:lineRule="atLeast"/>
        <w:ind w:left="792"/>
        <w:outlineLvl w:val="2"/>
        <w:rPr>
          <w:rFonts w:ascii="David" w:hAnsi="David"/>
          <w:color w:val="080908"/>
          <w:sz w:val="24"/>
        </w:rPr>
      </w:pPr>
      <w:r w:rsidRPr="0060426D">
        <w:rPr>
          <w:rFonts w:ascii="David" w:hAnsi="David" w:hint="cs"/>
          <w:color w:val="080908"/>
          <w:sz w:val="24"/>
          <w:rtl/>
        </w:rPr>
        <w:t>נותן השירותים יעמיד לרשות כל מנהל משימה רכב כמפורט להלן:</w:t>
      </w:r>
    </w:p>
    <w:p w14:paraId="7637C6CB" w14:textId="77777777" w:rsidR="00950FFE" w:rsidRPr="0060426D" w:rsidRDefault="00950FFE" w:rsidP="008166D0">
      <w:pPr>
        <w:pStyle w:val="a8"/>
        <w:numPr>
          <w:ilvl w:val="2"/>
          <w:numId w:val="30"/>
        </w:numPr>
        <w:spacing w:line="360" w:lineRule="atLeast"/>
        <w:ind w:left="1785" w:hanging="992"/>
        <w:outlineLvl w:val="2"/>
        <w:rPr>
          <w:rFonts w:ascii="David" w:hAnsi="David"/>
          <w:color w:val="080908"/>
          <w:sz w:val="24"/>
          <w:rtl/>
        </w:rPr>
      </w:pPr>
      <w:r w:rsidRPr="0060426D">
        <w:rPr>
          <w:rFonts w:ascii="David" w:hAnsi="David"/>
          <w:color w:val="080908"/>
          <w:sz w:val="24"/>
          <w:rtl/>
        </w:rPr>
        <w:t>רכב משפחתי</w:t>
      </w:r>
      <w:r w:rsidR="007A0E2B" w:rsidRPr="0060426D">
        <w:rPr>
          <w:rFonts w:ascii="David" w:hAnsi="David" w:hint="cs"/>
          <w:color w:val="080908"/>
          <w:sz w:val="24"/>
          <w:rtl/>
        </w:rPr>
        <w:t xml:space="preserve"> צמוד</w:t>
      </w:r>
      <w:r w:rsidRPr="0060426D">
        <w:rPr>
          <w:rFonts w:ascii="David" w:hAnsi="David"/>
          <w:color w:val="080908"/>
          <w:sz w:val="24"/>
          <w:rtl/>
        </w:rPr>
        <w:t xml:space="preserve"> עם נפח מנוע של </w:t>
      </w:r>
      <w:r w:rsidR="006A291C" w:rsidRPr="0060426D">
        <w:rPr>
          <w:rFonts w:ascii="David" w:hAnsi="David" w:hint="cs"/>
          <w:color w:val="080908"/>
          <w:sz w:val="24"/>
          <w:rtl/>
        </w:rPr>
        <w:t>2,000</w:t>
      </w:r>
      <w:r w:rsidRPr="0060426D">
        <w:rPr>
          <w:rFonts w:ascii="David" w:hAnsi="David"/>
          <w:color w:val="080908"/>
          <w:sz w:val="24"/>
          <w:rtl/>
        </w:rPr>
        <w:t xml:space="preserve"> סמ"ק</w:t>
      </w:r>
      <w:r w:rsidR="007A0E2B" w:rsidRPr="0060426D">
        <w:rPr>
          <w:rFonts w:ascii="David" w:hAnsi="David" w:hint="cs"/>
          <w:color w:val="080908"/>
          <w:sz w:val="24"/>
          <w:rtl/>
        </w:rPr>
        <w:t xml:space="preserve">  או 1,800 היברידי. </w:t>
      </w:r>
      <w:r w:rsidRPr="0060426D">
        <w:rPr>
          <w:rFonts w:ascii="David" w:hAnsi="David"/>
          <w:color w:val="080908"/>
          <w:sz w:val="24"/>
          <w:rtl/>
        </w:rPr>
        <w:t>הרכב לא יוגבל בקילומטרים ו/ או בהוצאות נלוות כגון דלק, ביטוח</w:t>
      </w:r>
      <w:r w:rsidR="00DC4703" w:rsidRPr="0060426D">
        <w:rPr>
          <w:rFonts w:ascii="David" w:hAnsi="David" w:hint="cs"/>
          <w:color w:val="080908"/>
          <w:sz w:val="24"/>
          <w:rtl/>
        </w:rPr>
        <w:t>.</w:t>
      </w:r>
      <w:r w:rsidRPr="0060426D">
        <w:rPr>
          <w:rFonts w:ascii="David" w:hAnsi="David"/>
          <w:color w:val="080908"/>
          <w:sz w:val="24"/>
          <w:rtl/>
        </w:rPr>
        <w:t xml:space="preserve">  </w:t>
      </w:r>
    </w:p>
    <w:p w14:paraId="54D25FCB" w14:textId="77777777" w:rsidR="00950FFE" w:rsidRPr="0060426D" w:rsidRDefault="00950FFE" w:rsidP="008166D0">
      <w:pPr>
        <w:pStyle w:val="a8"/>
        <w:numPr>
          <w:ilvl w:val="2"/>
          <w:numId w:val="30"/>
        </w:numPr>
        <w:spacing w:line="360" w:lineRule="atLeast"/>
        <w:ind w:left="1785" w:hanging="992"/>
        <w:outlineLvl w:val="2"/>
        <w:rPr>
          <w:rFonts w:ascii="David" w:hAnsi="David"/>
          <w:color w:val="080908"/>
          <w:sz w:val="24"/>
          <w:rtl/>
        </w:rPr>
      </w:pPr>
      <w:r w:rsidRPr="0060426D">
        <w:rPr>
          <w:rFonts w:ascii="David" w:hAnsi="David"/>
          <w:color w:val="080908"/>
          <w:sz w:val="24"/>
          <w:rtl/>
        </w:rPr>
        <w:t xml:space="preserve">ברכב יותקן ע"ח </w:t>
      </w:r>
      <w:r w:rsidR="00DC4703" w:rsidRPr="0060426D">
        <w:rPr>
          <w:rFonts w:ascii="David" w:hAnsi="David" w:hint="cs"/>
          <w:color w:val="080908"/>
          <w:sz w:val="24"/>
          <w:rtl/>
        </w:rPr>
        <w:t>הזוכה</w:t>
      </w:r>
      <w:r w:rsidRPr="0060426D">
        <w:rPr>
          <w:rFonts w:ascii="David" w:hAnsi="David"/>
          <w:color w:val="080908"/>
          <w:sz w:val="24"/>
          <w:rtl/>
        </w:rPr>
        <w:t xml:space="preserve"> אמצעי תשלום אוטומטי בגין תדלוק כגון </w:t>
      </w:r>
      <w:proofErr w:type="spellStart"/>
      <w:r w:rsidRPr="0060426D">
        <w:rPr>
          <w:rFonts w:ascii="David" w:hAnsi="David"/>
          <w:color w:val="080908"/>
          <w:sz w:val="24"/>
          <w:rtl/>
        </w:rPr>
        <w:t>פזומט</w:t>
      </w:r>
      <w:proofErr w:type="spellEnd"/>
      <w:r w:rsidRPr="0060426D">
        <w:rPr>
          <w:rFonts w:ascii="David" w:hAnsi="David"/>
          <w:color w:val="080908"/>
          <w:sz w:val="24"/>
          <w:rtl/>
        </w:rPr>
        <w:t xml:space="preserve">/ </w:t>
      </w:r>
      <w:proofErr w:type="spellStart"/>
      <w:r w:rsidRPr="0060426D">
        <w:rPr>
          <w:rFonts w:ascii="David" w:hAnsi="David"/>
          <w:color w:val="080908"/>
          <w:sz w:val="24"/>
          <w:rtl/>
        </w:rPr>
        <w:t>דלקן</w:t>
      </w:r>
      <w:proofErr w:type="spellEnd"/>
      <w:r w:rsidRPr="0060426D">
        <w:rPr>
          <w:rFonts w:ascii="David" w:hAnsi="David"/>
          <w:color w:val="080908"/>
          <w:sz w:val="24"/>
          <w:rtl/>
        </w:rPr>
        <w:t xml:space="preserve"> מתחנות דלק הפזורות בפריסה ארצית.</w:t>
      </w:r>
    </w:p>
    <w:p w14:paraId="25B1C6F0" w14:textId="77777777" w:rsidR="00950FFE" w:rsidRPr="0060426D" w:rsidRDefault="00950FFE" w:rsidP="008166D0">
      <w:pPr>
        <w:pStyle w:val="a8"/>
        <w:numPr>
          <w:ilvl w:val="2"/>
          <w:numId w:val="30"/>
        </w:numPr>
        <w:spacing w:line="360" w:lineRule="atLeast"/>
        <w:ind w:left="1785" w:hanging="992"/>
        <w:outlineLvl w:val="2"/>
        <w:rPr>
          <w:rFonts w:ascii="David" w:hAnsi="David"/>
          <w:color w:val="080908"/>
          <w:sz w:val="24"/>
          <w:rtl/>
        </w:rPr>
      </w:pPr>
      <w:r w:rsidRPr="0060426D">
        <w:rPr>
          <w:rFonts w:ascii="David" w:hAnsi="David"/>
          <w:color w:val="080908"/>
          <w:sz w:val="24"/>
          <w:rtl/>
        </w:rPr>
        <w:t>הרכב יהיה חדש ללא שימוש קודם 00 בעלים.</w:t>
      </w:r>
    </w:p>
    <w:p w14:paraId="3029B703" w14:textId="77777777" w:rsidR="00950FFE" w:rsidRPr="0060426D" w:rsidRDefault="00950FFE" w:rsidP="008166D0">
      <w:pPr>
        <w:pStyle w:val="a8"/>
        <w:numPr>
          <w:ilvl w:val="2"/>
          <w:numId w:val="30"/>
        </w:numPr>
        <w:spacing w:line="360" w:lineRule="atLeast"/>
        <w:ind w:left="1785" w:hanging="992"/>
        <w:outlineLvl w:val="2"/>
        <w:rPr>
          <w:rFonts w:ascii="David" w:hAnsi="David"/>
          <w:color w:val="080908"/>
          <w:sz w:val="24"/>
          <w:rtl/>
        </w:rPr>
      </w:pPr>
      <w:r w:rsidRPr="0060426D">
        <w:rPr>
          <w:rFonts w:ascii="David" w:hAnsi="David"/>
          <w:color w:val="080908"/>
          <w:sz w:val="24"/>
          <w:rtl/>
        </w:rPr>
        <w:t>ברכב תהיה מערכת מולטימדיה מובנית עם חיבור ל</w:t>
      </w:r>
      <w:proofErr w:type="spellStart"/>
      <w:r w:rsidRPr="0060426D">
        <w:rPr>
          <w:rFonts w:ascii="David" w:hAnsi="David"/>
          <w:color w:val="080908"/>
          <w:sz w:val="24"/>
        </w:rPr>
        <w:t>waze</w:t>
      </w:r>
      <w:proofErr w:type="spellEnd"/>
      <w:r w:rsidRPr="0060426D">
        <w:rPr>
          <w:rFonts w:ascii="David" w:hAnsi="David"/>
          <w:color w:val="080908"/>
          <w:sz w:val="24"/>
          <w:rtl/>
        </w:rPr>
        <w:t>- ומנוי לאינטרנט ללא הגבלה.</w:t>
      </w:r>
    </w:p>
    <w:p w14:paraId="4B5EAF0D" w14:textId="77777777" w:rsidR="00950FFE" w:rsidRPr="0060426D" w:rsidRDefault="00950FFE" w:rsidP="008166D0">
      <w:pPr>
        <w:pStyle w:val="a8"/>
        <w:numPr>
          <w:ilvl w:val="2"/>
          <w:numId w:val="30"/>
        </w:numPr>
        <w:spacing w:line="360" w:lineRule="atLeast"/>
        <w:ind w:left="1785" w:hanging="992"/>
        <w:outlineLvl w:val="2"/>
        <w:rPr>
          <w:rFonts w:ascii="David" w:hAnsi="David"/>
          <w:color w:val="080908"/>
          <w:sz w:val="24"/>
          <w:rtl/>
        </w:rPr>
      </w:pPr>
      <w:r w:rsidRPr="0060426D">
        <w:rPr>
          <w:rFonts w:ascii="David" w:hAnsi="David"/>
          <w:color w:val="080908"/>
          <w:sz w:val="24"/>
          <w:rtl/>
        </w:rPr>
        <w:t xml:space="preserve">הרכב לא </w:t>
      </w:r>
      <w:proofErr w:type="spellStart"/>
      <w:r w:rsidRPr="0060426D">
        <w:rPr>
          <w:rFonts w:ascii="David" w:hAnsi="David"/>
          <w:color w:val="080908"/>
          <w:sz w:val="24"/>
          <w:rtl/>
        </w:rPr>
        <w:t>ישולט</w:t>
      </w:r>
      <w:proofErr w:type="spellEnd"/>
      <w:r w:rsidRPr="0060426D">
        <w:rPr>
          <w:rFonts w:ascii="David" w:hAnsi="David"/>
          <w:color w:val="080908"/>
          <w:sz w:val="24"/>
          <w:rtl/>
        </w:rPr>
        <w:t xml:space="preserve"> כלל.</w:t>
      </w:r>
    </w:p>
    <w:p w14:paraId="0A6E7213" w14:textId="77777777" w:rsidR="00950FFE" w:rsidRPr="0060426D" w:rsidRDefault="00950FFE" w:rsidP="008166D0">
      <w:pPr>
        <w:pStyle w:val="a8"/>
        <w:numPr>
          <w:ilvl w:val="2"/>
          <w:numId w:val="30"/>
        </w:numPr>
        <w:spacing w:line="360" w:lineRule="atLeast"/>
        <w:ind w:left="1785" w:hanging="992"/>
        <w:outlineLvl w:val="2"/>
        <w:rPr>
          <w:rFonts w:ascii="David" w:hAnsi="David"/>
          <w:color w:val="080908"/>
          <w:sz w:val="24"/>
          <w:rtl/>
        </w:rPr>
      </w:pPr>
      <w:r w:rsidRPr="0060426D">
        <w:rPr>
          <w:rFonts w:ascii="David" w:hAnsi="David"/>
          <w:color w:val="080908"/>
          <w:sz w:val="24"/>
          <w:rtl/>
        </w:rPr>
        <w:t>בכל מקרה של תקלה ברכב, יעמיד נותן השירותים לרשות מנהל המשימה  רכב חילופי תוך 4 שעות לכל היותר.</w:t>
      </w:r>
    </w:p>
    <w:p w14:paraId="4A1AE90A" w14:textId="249C6EB1" w:rsidR="00950FFE" w:rsidRPr="0060426D" w:rsidRDefault="00950FFE" w:rsidP="008166D0">
      <w:pPr>
        <w:pStyle w:val="a8"/>
        <w:numPr>
          <w:ilvl w:val="2"/>
          <w:numId w:val="30"/>
        </w:numPr>
        <w:spacing w:line="360" w:lineRule="atLeast"/>
        <w:ind w:left="1785" w:hanging="992"/>
        <w:outlineLvl w:val="2"/>
        <w:rPr>
          <w:rFonts w:ascii="David" w:hAnsi="David"/>
          <w:color w:val="080908"/>
          <w:sz w:val="24"/>
          <w:rtl/>
        </w:rPr>
      </w:pPr>
      <w:r w:rsidRPr="0060426D">
        <w:rPr>
          <w:rFonts w:ascii="David" w:hAnsi="David"/>
          <w:color w:val="080908"/>
          <w:sz w:val="24"/>
          <w:rtl/>
        </w:rPr>
        <w:lastRenderedPageBreak/>
        <w:t xml:space="preserve"> כל הוצאות הרכב ובכלל זה הוצאות בגין אגרות רישוי, </w:t>
      </w:r>
      <w:del w:id="203" w:author="יפה עסיס" w:date="2023-09-13T12:38:00Z">
        <w:r w:rsidRPr="0060426D" w:rsidDel="009D0826">
          <w:rPr>
            <w:rFonts w:ascii="David" w:hAnsi="David"/>
            <w:color w:val="080908"/>
            <w:sz w:val="24"/>
            <w:rtl/>
          </w:rPr>
          <w:delText xml:space="preserve">אגרות של כבישי אגרה ותשלומים עבור כביש 6, מנהרות הכרמל, הכביש המהיר לתל אביב </w:delText>
        </w:r>
      </w:del>
      <w:r w:rsidRPr="0060426D">
        <w:rPr>
          <w:rFonts w:ascii="David" w:hAnsi="David"/>
          <w:color w:val="080908"/>
          <w:sz w:val="24"/>
          <w:rtl/>
        </w:rPr>
        <w:t xml:space="preserve">חניות (חשבון </w:t>
      </w:r>
      <w:proofErr w:type="spellStart"/>
      <w:r w:rsidRPr="0060426D">
        <w:rPr>
          <w:rFonts w:ascii="David" w:hAnsi="David"/>
          <w:color w:val="080908"/>
          <w:sz w:val="24"/>
          <w:rtl/>
        </w:rPr>
        <w:t>פנגו</w:t>
      </w:r>
      <w:proofErr w:type="spellEnd"/>
      <w:r w:rsidRPr="0060426D">
        <w:rPr>
          <w:rFonts w:ascii="David" w:hAnsi="David"/>
          <w:color w:val="080908"/>
          <w:sz w:val="24"/>
          <w:rtl/>
        </w:rPr>
        <w:t xml:space="preserve"> פעיל או דומיו), ביטוחים, תיקונים, טיפולים תקופתיים, 4 שטיפות בחודש ודלק, יחולו על נותן השירותים</w:t>
      </w:r>
      <w:ins w:id="204" w:author="יפה עסיס" w:date="2023-09-13T12:39:00Z">
        <w:r w:rsidR="009D0826">
          <w:rPr>
            <w:rFonts w:ascii="David" w:hAnsi="David" w:hint="cs"/>
            <w:color w:val="080908"/>
            <w:sz w:val="24"/>
            <w:rtl/>
          </w:rPr>
          <w:t xml:space="preserve">.   למעט תשלום עבור </w:t>
        </w:r>
        <w:r w:rsidR="009D0826" w:rsidRPr="0060426D">
          <w:rPr>
            <w:rFonts w:ascii="David" w:hAnsi="David"/>
            <w:color w:val="080908"/>
            <w:sz w:val="24"/>
            <w:rtl/>
          </w:rPr>
          <w:t xml:space="preserve">אגרות </w:t>
        </w:r>
      </w:ins>
      <w:ins w:id="205" w:author="יפה עסיס" w:date="2023-09-13T12:42:00Z">
        <w:r w:rsidR="00EA0BAA">
          <w:rPr>
            <w:rFonts w:ascii="David" w:hAnsi="David" w:hint="cs"/>
            <w:color w:val="080908"/>
            <w:sz w:val="24"/>
            <w:rtl/>
          </w:rPr>
          <w:t xml:space="preserve">בנסיעה בתפקיד </w:t>
        </w:r>
        <w:r w:rsidR="009C1D8A">
          <w:rPr>
            <w:rFonts w:ascii="David" w:hAnsi="David" w:hint="cs"/>
            <w:color w:val="080908"/>
            <w:sz w:val="24"/>
            <w:rtl/>
          </w:rPr>
          <w:t>ב</w:t>
        </w:r>
      </w:ins>
      <w:ins w:id="206" w:author="יפה עסיס" w:date="2023-09-13T12:39:00Z">
        <w:r w:rsidR="009D0826" w:rsidRPr="0060426D">
          <w:rPr>
            <w:rFonts w:ascii="David" w:hAnsi="David"/>
            <w:color w:val="080908"/>
            <w:sz w:val="24"/>
            <w:rtl/>
          </w:rPr>
          <w:t>כבישי אגרה</w:t>
        </w:r>
        <w:bookmarkStart w:id="207" w:name="_GoBack"/>
        <w:bookmarkEnd w:id="207"/>
        <w:r w:rsidR="009D0826" w:rsidRPr="0060426D">
          <w:rPr>
            <w:rFonts w:ascii="David" w:hAnsi="David"/>
            <w:color w:val="080908"/>
            <w:sz w:val="24"/>
            <w:rtl/>
          </w:rPr>
          <w:t xml:space="preserve"> ותשלומים עבור כביש 6, מנהרות הכרמל, הכביש המהיר לתל אביב </w:t>
        </w:r>
      </w:ins>
      <w:del w:id="208" w:author="יפה עסיס" w:date="2023-09-13T12:38:00Z">
        <w:r w:rsidRPr="0060426D" w:rsidDel="009D0826">
          <w:rPr>
            <w:rFonts w:ascii="David" w:hAnsi="David"/>
            <w:color w:val="080908"/>
            <w:sz w:val="24"/>
            <w:rtl/>
          </w:rPr>
          <w:delText>.</w:delText>
        </w:r>
      </w:del>
      <w:ins w:id="209" w:author="יפה עסיס" w:date="2023-09-13T12:39:00Z">
        <w:r w:rsidR="00116081">
          <w:rPr>
            <w:rFonts w:ascii="David" w:hAnsi="David" w:hint="cs"/>
            <w:color w:val="080908"/>
            <w:sz w:val="24"/>
            <w:rtl/>
          </w:rPr>
          <w:t xml:space="preserve">אשר ישולמו </w:t>
        </w:r>
      </w:ins>
      <w:ins w:id="210" w:author="יפה עסיס" w:date="2023-09-13T12:40:00Z">
        <w:r w:rsidR="00116081">
          <w:rPr>
            <w:rFonts w:ascii="David" w:hAnsi="David" w:hint="cs"/>
            <w:color w:val="080908"/>
            <w:sz w:val="24"/>
            <w:rtl/>
          </w:rPr>
          <w:t>"</w:t>
        </w:r>
      </w:ins>
      <w:ins w:id="211" w:author="יפה עסיס" w:date="2023-09-13T12:39:00Z">
        <w:r w:rsidR="00116081">
          <w:rPr>
            <w:rFonts w:ascii="David" w:hAnsi="David" w:hint="cs"/>
            <w:color w:val="080908"/>
            <w:sz w:val="24"/>
            <w:rtl/>
          </w:rPr>
          <w:t>גב אל גב".</w:t>
        </w:r>
      </w:ins>
    </w:p>
    <w:p w14:paraId="056B0FEF" w14:textId="77777777" w:rsidR="00950FFE" w:rsidRPr="0060426D" w:rsidRDefault="00950FFE" w:rsidP="008166D0">
      <w:pPr>
        <w:pStyle w:val="a8"/>
        <w:numPr>
          <w:ilvl w:val="2"/>
          <w:numId w:val="30"/>
        </w:numPr>
        <w:spacing w:line="360" w:lineRule="atLeast"/>
        <w:ind w:left="1785" w:hanging="992"/>
        <w:outlineLvl w:val="2"/>
        <w:rPr>
          <w:rFonts w:ascii="David" w:hAnsi="David"/>
          <w:color w:val="080908"/>
          <w:sz w:val="24"/>
          <w:rtl/>
        </w:rPr>
      </w:pPr>
      <w:r w:rsidRPr="0060426D">
        <w:rPr>
          <w:rFonts w:ascii="David" w:hAnsi="David"/>
          <w:color w:val="080908"/>
          <w:sz w:val="24"/>
          <w:rtl/>
        </w:rPr>
        <w:t>ברכב תותקן מערכת כריזה ופנס כחול במידת הצורך לאחר אישור מנהל אגף</w:t>
      </w:r>
      <w:r w:rsidR="000E22DC" w:rsidRPr="0060426D">
        <w:rPr>
          <w:rFonts w:ascii="David" w:hAnsi="David" w:hint="cs"/>
          <w:color w:val="080908"/>
          <w:sz w:val="24"/>
          <w:rtl/>
        </w:rPr>
        <w:t xml:space="preserve"> </w:t>
      </w:r>
      <w:proofErr w:type="spellStart"/>
      <w:r w:rsidR="000E22DC" w:rsidRPr="0060426D">
        <w:rPr>
          <w:rFonts w:ascii="David" w:hAnsi="David" w:hint="cs"/>
          <w:color w:val="080908"/>
          <w:sz w:val="24"/>
          <w:rtl/>
        </w:rPr>
        <w:t>הבטחון</w:t>
      </w:r>
      <w:proofErr w:type="spellEnd"/>
      <w:r w:rsidR="00DC4703" w:rsidRPr="0060426D">
        <w:rPr>
          <w:rFonts w:ascii="David" w:hAnsi="David" w:hint="cs"/>
          <w:color w:val="080908"/>
          <w:sz w:val="24"/>
          <w:rtl/>
        </w:rPr>
        <w:t>.</w:t>
      </w:r>
    </w:p>
    <w:p w14:paraId="774EFB7E" w14:textId="77777777" w:rsidR="00950FFE" w:rsidRPr="0060426D" w:rsidRDefault="00950FFE" w:rsidP="008166D0">
      <w:pPr>
        <w:pStyle w:val="a8"/>
        <w:numPr>
          <w:ilvl w:val="2"/>
          <w:numId w:val="30"/>
        </w:numPr>
        <w:spacing w:line="360" w:lineRule="atLeast"/>
        <w:ind w:left="1785" w:hanging="992"/>
        <w:outlineLvl w:val="2"/>
        <w:rPr>
          <w:rFonts w:ascii="David" w:hAnsi="David"/>
          <w:color w:val="080908"/>
          <w:sz w:val="24"/>
          <w:rtl/>
        </w:rPr>
      </w:pPr>
      <w:r w:rsidRPr="0060426D">
        <w:rPr>
          <w:rFonts w:ascii="David" w:hAnsi="David"/>
          <w:color w:val="080908"/>
          <w:sz w:val="24"/>
          <w:rtl/>
        </w:rPr>
        <w:t>תאושר נהיגה של כל נהג (מעל גיל 21).</w:t>
      </w:r>
    </w:p>
    <w:p w14:paraId="2C130F67" w14:textId="77777777" w:rsidR="00950FFE" w:rsidRPr="0060426D" w:rsidRDefault="00950FFE" w:rsidP="008166D0">
      <w:pPr>
        <w:pStyle w:val="a8"/>
        <w:numPr>
          <w:ilvl w:val="2"/>
          <w:numId w:val="30"/>
        </w:numPr>
        <w:spacing w:line="360" w:lineRule="atLeast"/>
        <w:ind w:left="1785" w:hanging="992"/>
        <w:outlineLvl w:val="2"/>
        <w:rPr>
          <w:rFonts w:ascii="David" w:hAnsi="David"/>
          <w:color w:val="080908"/>
          <w:sz w:val="24"/>
          <w:rtl/>
        </w:rPr>
      </w:pPr>
      <w:r w:rsidRPr="0060426D">
        <w:rPr>
          <w:rFonts w:ascii="David" w:hAnsi="David"/>
          <w:color w:val="080908"/>
          <w:sz w:val="24"/>
          <w:rtl/>
        </w:rPr>
        <w:t>הרכב יוחלף באחד מהמקרים הבאים:</w:t>
      </w:r>
    </w:p>
    <w:p w14:paraId="7242BB5B" w14:textId="77777777" w:rsidR="00950FFE" w:rsidRPr="0060426D" w:rsidRDefault="00950FFE" w:rsidP="008166D0">
      <w:pPr>
        <w:pStyle w:val="a8"/>
        <w:numPr>
          <w:ilvl w:val="0"/>
          <w:numId w:val="32"/>
        </w:numPr>
        <w:spacing w:line="360" w:lineRule="atLeast"/>
        <w:ind w:left="2210" w:hanging="283"/>
        <w:outlineLvl w:val="2"/>
        <w:rPr>
          <w:rFonts w:ascii="David" w:hAnsi="David"/>
          <w:color w:val="080908"/>
          <w:sz w:val="24"/>
          <w:rtl/>
        </w:rPr>
      </w:pPr>
      <w:r w:rsidRPr="0060426D">
        <w:rPr>
          <w:rFonts w:ascii="David" w:hAnsi="David"/>
          <w:color w:val="080908"/>
          <w:sz w:val="24"/>
          <w:rtl/>
        </w:rPr>
        <w:t>הרכב נסע מעל 150 אלף קילומטר.</w:t>
      </w:r>
    </w:p>
    <w:p w14:paraId="051A8334" w14:textId="77777777" w:rsidR="00950FFE" w:rsidRPr="0060426D" w:rsidRDefault="00950FFE" w:rsidP="008166D0">
      <w:pPr>
        <w:pStyle w:val="a8"/>
        <w:numPr>
          <w:ilvl w:val="0"/>
          <w:numId w:val="32"/>
        </w:numPr>
        <w:spacing w:line="360" w:lineRule="atLeast"/>
        <w:ind w:left="2210" w:hanging="283"/>
        <w:outlineLvl w:val="2"/>
        <w:rPr>
          <w:rFonts w:ascii="David" w:hAnsi="David"/>
          <w:color w:val="080908"/>
          <w:sz w:val="24"/>
          <w:rtl/>
        </w:rPr>
      </w:pPr>
      <w:r w:rsidRPr="0060426D">
        <w:rPr>
          <w:rFonts w:ascii="David" w:hAnsi="David"/>
          <w:color w:val="080908"/>
          <w:sz w:val="24"/>
          <w:rtl/>
        </w:rPr>
        <w:t>חלפו 3 שנים מיום העלאת הרכב הכביש.</w:t>
      </w:r>
    </w:p>
    <w:p w14:paraId="65282027" w14:textId="77777777" w:rsidR="00950FFE" w:rsidRPr="0060426D" w:rsidRDefault="00DC4703" w:rsidP="008166D0">
      <w:pPr>
        <w:pStyle w:val="a8"/>
        <w:numPr>
          <w:ilvl w:val="2"/>
          <w:numId w:val="30"/>
        </w:numPr>
        <w:spacing w:line="360" w:lineRule="atLeast"/>
        <w:ind w:left="1785" w:hanging="992"/>
        <w:outlineLvl w:val="2"/>
        <w:rPr>
          <w:rFonts w:ascii="David" w:hAnsi="David"/>
          <w:color w:val="080908"/>
          <w:sz w:val="24"/>
          <w:rtl/>
        </w:rPr>
      </w:pPr>
      <w:r w:rsidRPr="0060426D">
        <w:rPr>
          <w:rFonts w:ascii="David" w:hAnsi="David" w:hint="cs"/>
          <w:color w:val="080908"/>
          <w:sz w:val="24"/>
          <w:rtl/>
        </w:rPr>
        <w:t xml:space="preserve"> </w:t>
      </w:r>
      <w:r w:rsidR="00950FFE" w:rsidRPr="0060426D">
        <w:rPr>
          <w:rFonts w:ascii="David" w:hAnsi="David"/>
          <w:color w:val="080908"/>
          <w:sz w:val="24"/>
          <w:rtl/>
        </w:rPr>
        <w:t>מובהר</w:t>
      </w:r>
      <w:r w:rsidRPr="0060426D">
        <w:rPr>
          <w:rFonts w:ascii="David" w:hAnsi="David" w:hint="cs"/>
          <w:color w:val="080908"/>
          <w:sz w:val="24"/>
          <w:rtl/>
        </w:rPr>
        <w:t xml:space="preserve"> </w:t>
      </w:r>
      <w:r w:rsidR="00950FFE" w:rsidRPr="0060426D">
        <w:rPr>
          <w:rFonts w:ascii="David" w:hAnsi="David"/>
          <w:color w:val="080908"/>
          <w:sz w:val="24"/>
          <w:rtl/>
        </w:rPr>
        <w:t>בזאת, כי עלות זקיפת ההטבה לשם תשלום לרשויות המס בגין השימוש</w:t>
      </w:r>
      <w:r w:rsidRPr="0060426D">
        <w:rPr>
          <w:rFonts w:ascii="David" w:hAnsi="David" w:hint="cs"/>
          <w:color w:val="080908"/>
          <w:sz w:val="24"/>
          <w:rtl/>
        </w:rPr>
        <w:t xml:space="preserve"> </w:t>
      </w:r>
      <w:r w:rsidR="00950FFE" w:rsidRPr="0060426D">
        <w:rPr>
          <w:rFonts w:ascii="David" w:hAnsi="David"/>
          <w:color w:val="080908"/>
          <w:sz w:val="24"/>
          <w:rtl/>
        </w:rPr>
        <w:t xml:space="preserve">ברכב </w:t>
      </w:r>
      <w:r w:rsidRPr="0060426D">
        <w:rPr>
          <w:rFonts w:ascii="David" w:hAnsi="David" w:hint="cs"/>
          <w:color w:val="080908"/>
          <w:sz w:val="24"/>
          <w:rtl/>
        </w:rPr>
        <w:t>זה</w:t>
      </w:r>
      <w:r w:rsidR="000D4D38" w:rsidRPr="0060426D">
        <w:rPr>
          <w:rFonts w:ascii="David" w:hAnsi="David" w:hint="cs"/>
          <w:color w:val="080908"/>
          <w:sz w:val="24"/>
          <w:rtl/>
        </w:rPr>
        <w:t xml:space="preserve"> כרכב מבצעי,</w:t>
      </w:r>
      <w:r w:rsidRPr="0060426D">
        <w:rPr>
          <w:rFonts w:ascii="David" w:hAnsi="David" w:hint="cs"/>
          <w:color w:val="080908"/>
          <w:sz w:val="24"/>
          <w:rtl/>
        </w:rPr>
        <w:t xml:space="preserve"> </w:t>
      </w:r>
      <w:r w:rsidR="00950FFE" w:rsidRPr="0060426D">
        <w:rPr>
          <w:rFonts w:ascii="David" w:hAnsi="David"/>
          <w:color w:val="080908"/>
          <w:sz w:val="24"/>
          <w:rtl/>
        </w:rPr>
        <w:t>תחול כולה על נותן השירותים בלבד.</w:t>
      </w:r>
    </w:p>
    <w:p w14:paraId="4F667632" w14:textId="77777777" w:rsidR="00950FFE" w:rsidRPr="0060426D" w:rsidRDefault="00950FFE" w:rsidP="0060426D">
      <w:pPr>
        <w:pStyle w:val="a8"/>
        <w:spacing w:line="360" w:lineRule="atLeast"/>
        <w:ind w:left="792"/>
        <w:outlineLvl w:val="2"/>
        <w:rPr>
          <w:rFonts w:ascii="David" w:hAnsi="David"/>
          <w:color w:val="080908"/>
          <w:sz w:val="24"/>
          <w:rtl/>
        </w:rPr>
      </w:pPr>
      <w:r w:rsidRPr="0060426D">
        <w:rPr>
          <w:rFonts w:ascii="David" w:hAnsi="David"/>
          <w:color w:val="080908"/>
          <w:sz w:val="24"/>
          <w:rtl/>
        </w:rPr>
        <w:t xml:space="preserve">  </w:t>
      </w:r>
    </w:p>
    <w:p w14:paraId="28D149F0" w14:textId="77777777" w:rsidR="000D4D38" w:rsidRPr="0060426D" w:rsidRDefault="000D4D38" w:rsidP="000343F9">
      <w:pPr>
        <w:pStyle w:val="a8"/>
        <w:numPr>
          <w:ilvl w:val="0"/>
          <w:numId w:val="30"/>
        </w:numPr>
        <w:spacing w:line="360" w:lineRule="atLeast"/>
        <w:jc w:val="both"/>
        <w:outlineLvl w:val="2"/>
        <w:rPr>
          <w:rFonts w:ascii="David" w:hAnsi="David"/>
          <w:color w:val="080908"/>
          <w:sz w:val="24"/>
        </w:rPr>
      </w:pPr>
      <w:r w:rsidRPr="0060426D">
        <w:rPr>
          <w:rFonts w:ascii="David" w:hAnsi="David" w:hint="cs"/>
          <w:color w:val="080908"/>
          <w:sz w:val="24"/>
          <w:rtl/>
        </w:rPr>
        <w:t>על הזוכה לקבל אישור מראש של</w:t>
      </w:r>
      <w:r w:rsidR="00950FFE" w:rsidRPr="0060426D">
        <w:rPr>
          <w:rFonts w:ascii="David" w:hAnsi="David"/>
          <w:color w:val="080908"/>
          <w:sz w:val="24"/>
          <w:rtl/>
        </w:rPr>
        <w:t xml:space="preserve"> מנהל אגף הביטחון במשרד הכלכלה והתעשייה </w:t>
      </w:r>
      <w:r w:rsidRPr="0060426D">
        <w:rPr>
          <w:rFonts w:ascii="David" w:hAnsi="David" w:hint="cs"/>
          <w:color w:val="080908"/>
          <w:sz w:val="24"/>
          <w:rtl/>
        </w:rPr>
        <w:t>טרם רכישת הציוד המפורט לעיל.</w:t>
      </w:r>
    </w:p>
    <w:p w14:paraId="000E33A3" w14:textId="77777777" w:rsidR="00950FFE" w:rsidRPr="0060426D" w:rsidRDefault="00950FFE" w:rsidP="000343F9">
      <w:pPr>
        <w:pStyle w:val="a8"/>
        <w:numPr>
          <w:ilvl w:val="0"/>
          <w:numId w:val="30"/>
        </w:numPr>
        <w:spacing w:line="360" w:lineRule="atLeast"/>
        <w:jc w:val="both"/>
        <w:outlineLvl w:val="2"/>
        <w:rPr>
          <w:rFonts w:ascii="David" w:hAnsi="David"/>
          <w:color w:val="080908"/>
          <w:sz w:val="24"/>
        </w:rPr>
      </w:pPr>
      <w:r w:rsidRPr="0060426D">
        <w:rPr>
          <w:rFonts w:ascii="David" w:hAnsi="David"/>
          <w:color w:val="080908"/>
          <w:sz w:val="24"/>
          <w:rtl/>
        </w:rPr>
        <w:t>כל הציוד יתוחזק וירוענן על ידי נותן השירותים ועל חשבונו. כל פריט שיתקלקל יוחלף מיד בפריט חדש לאלתר.</w:t>
      </w:r>
    </w:p>
    <w:p w14:paraId="3BDFB793" w14:textId="77777777" w:rsidR="00950FFE" w:rsidRPr="0060426D" w:rsidRDefault="00950FFE" w:rsidP="000343F9">
      <w:pPr>
        <w:pStyle w:val="a8"/>
        <w:numPr>
          <w:ilvl w:val="0"/>
          <w:numId w:val="30"/>
        </w:numPr>
        <w:spacing w:line="360" w:lineRule="atLeast"/>
        <w:jc w:val="both"/>
        <w:outlineLvl w:val="2"/>
        <w:rPr>
          <w:rFonts w:ascii="David" w:hAnsi="David"/>
          <w:color w:val="080908"/>
          <w:sz w:val="24"/>
        </w:rPr>
      </w:pPr>
      <w:r w:rsidRPr="0060426D">
        <w:rPr>
          <w:rFonts w:ascii="David" w:hAnsi="David"/>
          <w:color w:val="080908"/>
          <w:sz w:val="24"/>
          <w:rtl/>
        </w:rPr>
        <w:t xml:space="preserve">במידה ויחולו שינויים במרכיבי הציוד על פי דרישת הגורם המנחה ישלם המשרד את עלות השינוי המתבקשת. </w:t>
      </w:r>
    </w:p>
    <w:p w14:paraId="1092678F" w14:textId="77777777" w:rsidR="009302A8" w:rsidRPr="0060426D" w:rsidRDefault="00950FFE" w:rsidP="000343F9">
      <w:pPr>
        <w:pStyle w:val="a8"/>
        <w:numPr>
          <w:ilvl w:val="0"/>
          <w:numId w:val="30"/>
        </w:numPr>
        <w:spacing w:line="360" w:lineRule="atLeast"/>
        <w:jc w:val="both"/>
        <w:outlineLvl w:val="2"/>
        <w:rPr>
          <w:rFonts w:ascii="David" w:hAnsi="David"/>
          <w:color w:val="080908"/>
          <w:sz w:val="24"/>
        </w:rPr>
      </w:pPr>
      <w:r w:rsidRPr="0060426D">
        <w:rPr>
          <w:rFonts w:ascii="David" w:hAnsi="David"/>
          <w:color w:val="080908"/>
          <w:sz w:val="24"/>
          <w:rtl/>
        </w:rPr>
        <w:t>במידה ומשטרת ישראל/ האגף לרישוי כלי ירייה במשרד הפנים או כל גוף ממשלתי אחר יבוא בדרישות נוספות/הנחיות חדשות, התשלום עבורן יחול על הזוכה ולא תשולם לזוכה כל תמורה בגין דרישות אלה</w:t>
      </w:r>
      <w:r w:rsidR="009302A8" w:rsidRPr="0060426D">
        <w:rPr>
          <w:rFonts w:ascii="David" w:hAnsi="David" w:hint="cs"/>
          <w:color w:val="080908"/>
          <w:sz w:val="24"/>
          <w:rtl/>
        </w:rPr>
        <w:t>.</w:t>
      </w:r>
    </w:p>
    <w:p w14:paraId="5B9BA24D" w14:textId="77777777" w:rsidR="00950FFE" w:rsidRPr="0060426D" w:rsidRDefault="009302A8" w:rsidP="000343F9">
      <w:pPr>
        <w:pStyle w:val="a8"/>
        <w:numPr>
          <w:ilvl w:val="0"/>
          <w:numId w:val="30"/>
        </w:numPr>
        <w:spacing w:line="360" w:lineRule="atLeast"/>
        <w:jc w:val="both"/>
        <w:outlineLvl w:val="2"/>
        <w:rPr>
          <w:rFonts w:ascii="David" w:hAnsi="David"/>
          <w:color w:val="080908"/>
          <w:sz w:val="24"/>
        </w:rPr>
      </w:pPr>
      <w:r w:rsidRPr="0060426D">
        <w:rPr>
          <w:rFonts w:ascii="David" w:hAnsi="David" w:hint="cs"/>
          <w:color w:val="080908"/>
          <w:sz w:val="24"/>
          <w:rtl/>
        </w:rPr>
        <w:t xml:space="preserve">על נותן השירותים תחול האחריות לוודא כי מנהלי המשימה יבצעו </w:t>
      </w:r>
      <w:r w:rsidR="00950FFE" w:rsidRPr="0060426D">
        <w:rPr>
          <w:rFonts w:ascii="David" w:hAnsi="David"/>
          <w:color w:val="080908"/>
          <w:sz w:val="24"/>
          <w:rtl/>
        </w:rPr>
        <w:t xml:space="preserve">קורסים מקצועיים אליהם </w:t>
      </w:r>
      <w:r w:rsidRPr="0060426D">
        <w:rPr>
          <w:rFonts w:ascii="David" w:hAnsi="David" w:hint="cs"/>
          <w:color w:val="080908"/>
          <w:sz w:val="24"/>
          <w:rtl/>
        </w:rPr>
        <w:t>יידרשו</w:t>
      </w:r>
      <w:r w:rsidR="00950FFE" w:rsidRPr="0060426D">
        <w:rPr>
          <w:rFonts w:ascii="David" w:hAnsi="David"/>
          <w:color w:val="080908"/>
          <w:sz w:val="24"/>
          <w:rtl/>
        </w:rPr>
        <w:t xml:space="preserve">  לפי דרישות משטרת ישראל או כל גוף מנחה אחר</w:t>
      </w:r>
      <w:r w:rsidRPr="0060426D">
        <w:rPr>
          <w:rFonts w:ascii="David" w:hAnsi="David" w:hint="cs"/>
          <w:color w:val="080908"/>
          <w:sz w:val="24"/>
          <w:rtl/>
        </w:rPr>
        <w:t>,</w:t>
      </w:r>
      <w:r w:rsidR="00950FFE" w:rsidRPr="0060426D">
        <w:rPr>
          <w:rFonts w:ascii="David" w:hAnsi="David"/>
          <w:color w:val="080908"/>
          <w:sz w:val="24"/>
          <w:rtl/>
        </w:rPr>
        <w:t xml:space="preserve"> כגון ריענון </w:t>
      </w:r>
      <w:proofErr w:type="spellStart"/>
      <w:r w:rsidR="00950FFE" w:rsidRPr="0060426D">
        <w:rPr>
          <w:rFonts w:ascii="David" w:hAnsi="David"/>
          <w:color w:val="080908"/>
          <w:sz w:val="24"/>
          <w:rtl/>
        </w:rPr>
        <w:t>מנב"טים</w:t>
      </w:r>
      <w:proofErr w:type="spellEnd"/>
      <w:r w:rsidR="00950FFE" w:rsidRPr="0060426D">
        <w:rPr>
          <w:rFonts w:ascii="David" w:hAnsi="David"/>
          <w:color w:val="080908"/>
          <w:sz w:val="24"/>
          <w:rtl/>
        </w:rPr>
        <w:t>, אימוני נשק</w:t>
      </w:r>
      <w:r w:rsidRPr="0060426D">
        <w:rPr>
          <w:rFonts w:ascii="David" w:hAnsi="David" w:hint="cs"/>
          <w:color w:val="080908"/>
          <w:sz w:val="24"/>
          <w:rtl/>
        </w:rPr>
        <w:t xml:space="preserve"> ועוד</w:t>
      </w:r>
      <w:r w:rsidR="00950FFE" w:rsidRPr="0060426D">
        <w:rPr>
          <w:rFonts w:ascii="David" w:hAnsi="David"/>
          <w:color w:val="080908"/>
          <w:sz w:val="24"/>
          <w:rtl/>
        </w:rPr>
        <w:t>.</w:t>
      </w:r>
    </w:p>
    <w:p w14:paraId="7CAE5D81" w14:textId="77777777" w:rsidR="00950FFE" w:rsidRPr="0060426D" w:rsidRDefault="00B85F46" w:rsidP="000343F9">
      <w:pPr>
        <w:pStyle w:val="a8"/>
        <w:numPr>
          <w:ilvl w:val="0"/>
          <w:numId w:val="30"/>
        </w:numPr>
        <w:spacing w:line="360" w:lineRule="atLeast"/>
        <w:jc w:val="both"/>
        <w:outlineLvl w:val="2"/>
        <w:rPr>
          <w:rFonts w:ascii="David" w:hAnsi="David"/>
          <w:color w:val="080908"/>
          <w:sz w:val="24"/>
          <w:rtl/>
        </w:rPr>
      </w:pPr>
      <w:r w:rsidRPr="0060426D">
        <w:rPr>
          <w:rFonts w:ascii="David" w:hAnsi="David" w:hint="cs"/>
          <w:color w:val="080908"/>
          <w:sz w:val="24"/>
          <w:rtl/>
        </w:rPr>
        <w:t xml:space="preserve">המשרד </w:t>
      </w:r>
      <w:r w:rsidR="00950FFE" w:rsidRPr="0060426D">
        <w:rPr>
          <w:rFonts w:ascii="David" w:hAnsi="David"/>
          <w:color w:val="080908"/>
          <w:sz w:val="24"/>
          <w:rtl/>
        </w:rPr>
        <w:t xml:space="preserve"> </w:t>
      </w:r>
      <w:proofErr w:type="spellStart"/>
      <w:r w:rsidR="00950FFE" w:rsidRPr="0060426D">
        <w:rPr>
          <w:rFonts w:ascii="David" w:hAnsi="David"/>
          <w:color w:val="080908"/>
          <w:sz w:val="24"/>
          <w:rtl/>
        </w:rPr>
        <w:t>ישא</w:t>
      </w:r>
      <w:proofErr w:type="spellEnd"/>
      <w:r w:rsidR="00950FFE" w:rsidRPr="0060426D">
        <w:rPr>
          <w:rFonts w:ascii="David" w:hAnsi="David"/>
          <w:color w:val="080908"/>
          <w:sz w:val="24"/>
          <w:rtl/>
        </w:rPr>
        <w:t xml:space="preserve"> בעלויות של הוצאות ההארחה, והוצאות האבטחה השונות, הנובעות מן הצורך של</w:t>
      </w:r>
      <w:r w:rsidR="008E7BF8" w:rsidRPr="0060426D">
        <w:rPr>
          <w:rFonts w:ascii="David" w:hAnsi="David" w:hint="cs"/>
          <w:color w:val="080908"/>
          <w:sz w:val="24"/>
          <w:rtl/>
        </w:rPr>
        <w:t>מנהל המשימה</w:t>
      </w:r>
      <w:r w:rsidR="00950FFE" w:rsidRPr="0060426D">
        <w:rPr>
          <w:rFonts w:ascii="David" w:hAnsi="David"/>
          <w:color w:val="080908"/>
          <w:sz w:val="24"/>
          <w:rtl/>
        </w:rPr>
        <w:t xml:space="preserve"> להתלוות לעובדי המשרד או לשר הכלכלה, לאירועי תרבות ובידור או מן הצורך ללון עם עובדי המשרד בבתי הארחה או מלון או </w:t>
      </w:r>
      <w:r w:rsidR="008E7BF8" w:rsidRPr="0060426D">
        <w:rPr>
          <w:rFonts w:ascii="David" w:hAnsi="David" w:hint="cs"/>
          <w:color w:val="080908"/>
          <w:sz w:val="24"/>
          <w:rtl/>
        </w:rPr>
        <w:t xml:space="preserve">נסיעות לחו"ל או </w:t>
      </w:r>
      <w:r w:rsidR="00950FFE" w:rsidRPr="0060426D">
        <w:rPr>
          <w:rFonts w:ascii="David" w:hAnsi="David"/>
          <w:color w:val="080908"/>
          <w:sz w:val="24"/>
          <w:rtl/>
        </w:rPr>
        <w:t xml:space="preserve">מכל צורך אחר. </w:t>
      </w:r>
    </w:p>
    <w:p w14:paraId="097DBC7D" w14:textId="4AB3414F" w:rsidR="00ED770B" w:rsidRDefault="00950FFE" w:rsidP="000343F9">
      <w:pPr>
        <w:pStyle w:val="a8"/>
        <w:spacing w:line="360" w:lineRule="atLeast"/>
        <w:ind w:left="360"/>
        <w:jc w:val="both"/>
        <w:outlineLvl w:val="2"/>
        <w:rPr>
          <w:rFonts w:ascii="David" w:hAnsi="David"/>
          <w:color w:val="080908"/>
          <w:sz w:val="24"/>
          <w:rtl/>
        </w:rPr>
      </w:pPr>
      <w:r w:rsidRPr="0060426D">
        <w:rPr>
          <w:rFonts w:ascii="David" w:hAnsi="David"/>
          <w:color w:val="080908"/>
          <w:sz w:val="24"/>
          <w:rtl/>
        </w:rPr>
        <w:t>המשרד ישלם לנותן השירותים החזר הוצאות בפועל בלבד, כנגד קבלות ולאחר אישור ממנהל אגף בטחון וחרום. נותן השירותים לא יהיה זכאי לכל רווח, תוספת או תקורה</w:t>
      </w:r>
      <w:r w:rsidR="005275FA" w:rsidRPr="0060426D">
        <w:rPr>
          <w:rFonts w:ascii="David" w:hAnsi="David" w:hint="cs"/>
          <w:color w:val="080908"/>
          <w:sz w:val="24"/>
          <w:rtl/>
        </w:rPr>
        <w:t xml:space="preserve"> עבור הוצאות אלו</w:t>
      </w:r>
      <w:r w:rsidRPr="0060426D">
        <w:rPr>
          <w:rFonts w:ascii="David" w:hAnsi="David"/>
          <w:color w:val="080908"/>
          <w:sz w:val="24"/>
          <w:rtl/>
        </w:rPr>
        <w:t>.</w:t>
      </w:r>
    </w:p>
    <w:p w14:paraId="59DD5CD3" w14:textId="77777777" w:rsidR="000343F9" w:rsidRPr="000343F9" w:rsidRDefault="000343F9" w:rsidP="000343F9">
      <w:pPr>
        <w:pStyle w:val="a8"/>
        <w:spacing w:line="360" w:lineRule="atLeast"/>
        <w:ind w:left="360"/>
        <w:jc w:val="both"/>
        <w:outlineLvl w:val="2"/>
        <w:rPr>
          <w:rFonts w:ascii="David" w:hAnsi="David"/>
          <w:color w:val="080908"/>
          <w:sz w:val="24"/>
        </w:rPr>
      </w:pPr>
    </w:p>
    <w:p w14:paraId="37B4CC32" w14:textId="77777777" w:rsidR="00ED770B" w:rsidRPr="0060426D" w:rsidRDefault="00ED770B" w:rsidP="0074042C">
      <w:pPr>
        <w:pStyle w:val="a8"/>
        <w:numPr>
          <w:ilvl w:val="0"/>
          <w:numId w:val="30"/>
        </w:numPr>
        <w:spacing w:line="360" w:lineRule="atLeast"/>
        <w:outlineLvl w:val="2"/>
        <w:rPr>
          <w:rFonts w:ascii="David" w:hAnsi="David"/>
          <w:b/>
          <w:bCs/>
          <w:color w:val="080908"/>
          <w:sz w:val="24"/>
          <w:u w:val="single"/>
          <w:lang w:val="x-none" w:eastAsia="x-none"/>
        </w:rPr>
      </w:pPr>
      <w:r w:rsidRPr="0060426D">
        <w:rPr>
          <w:rFonts w:ascii="David" w:hAnsi="David"/>
          <w:b/>
          <w:bCs/>
          <w:color w:val="080908"/>
          <w:sz w:val="24"/>
          <w:u w:val="single"/>
          <w:rtl/>
          <w:lang w:val="x-none" w:eastAsia="x-none"/>
        </w:rPr>
        <w:t>שעון נוכחות וחיבור למחשב:</w:t>
      </w:r>
    </w:p>
    <w:p w14:paraId="2E0A6A44" w14:textId="77777777" w:rsidR="00ED770B" w:rsidRPr="0060426D" w:rsidRDefault="00ED770B" w:rsidP="000343F9">
      <w:pPr>
        <w:pStyle w:val="a8"/>
        <w:numPr>
          <w:ilvl w:val="1"/>
          <w:numId w:val="42"/>
        </w:numPr>
        <w:spacing w:line="360" w:lineRule="atLeast"/>
        <w:ind w:left="1218" w:hanging="851"/>
        <w:jc w:val="both"/>
        <w:outlineLvl w:val="2"/>
        <w:rPr>
          <w:rFonts w:ascii="David" w:hAnsi="David"/>
          <w:color w:val="080908"/>
          <w:sz w:val="24"/>
          <w:lang w:val="x-none" w:eastAsia="x-none"/>
        </w:rPr>
      </w:pPr>
      <w:r w:rsidRPr="0060426D">
        <w:rPr>
          <w:rFonts w:ascii="David" w:hAnsi="David" w:hint="cs"/>
          <w:color w:val="080908"/>
          <w:sz w:val="24"/>
          <w:rtl/>
          <w:lang w:val="x-none" w:eastAsia="x-none"/>
        </w:rPr>
        <w:t xml:space="preserve">נותן השירותים </w:t>
      </w:r>
      <w:r w:rsidRPr="0060426D">
        <w:rPr>
          <w:rFonts w:ascii="David" w:hAnsi="David"/>
          <w:color w:val="080908"/>
          <w:sz w:val="24"/>
          <w:rtl/>
          <w:lang w:val="x-none" w:eastAsia="x-none"/>
        </w:rPr>
        <w:t xml:space="preserve"> יספק עבור כל מתקן שעון נוכחות עם קישור למחשב המחובר</w:t>
      </w:r>
      <w:r w:rsidRPr="0060426D">
        <w:rPr>
          <w:rFonts w:ascii="David" w:hAnsi="David" w:hint="cs"/>
          <w:color w:val="080908"/>
          <w:sz w:val="24"/>
          <w:rtl/>
          <w:lang w:val="x-none" w:eastAsia="x-none"/>
        </w:rPr>
        <w:t xml:space="preserve"> </w:t>
      </w:r>
      <w:r w:rsidRPr="0060426D">
        <w:rPr>
          <w:rFonts w:ascii="David" w:hAnsi="David"/>
          <w:color w:val="080908"/>
          <w:sz w:val="24"/>
          <w:rtl/>
          <w:lang w:val="x-none" w:eastAsia="x-none"/>
        </w:rPr>
        <w:t xml:space="preserve"> בתקשורת</w:t>
      </w:r>
      <w:r w:rsidRPr="0060426D">
        <w:rPr>
          <w:rFonts w:ascii="David" w:hAnsi="David" w:hint="cs"/>
          <w:color w:val="080908"/>
          <w:sz w:val="24"/>
          <w:rtl/>
          <w:lang w:val="x-none" w:eastAsia="x-none"/>
        </w:rPr>
        <w:t xml:space="preserve"> אליו, </w:t>
      </w:r>
      <w:r w:rsidRPr="0060426D">
        <w:rPr>
          <w:rFonts w:ascii="David" w:hAnsi="David"/>
          <w:color w:val="080908"/>
          <w:sz w:val="24"/>
          <w:rtl/>
          <w:lang w:val="x-none" w:eastAsia="x-none"/>
        </w:rPr>
        <w:t xml:space="preserve"> לטובת מעקב אחר שעות העבודה של העובדים</w:t>
      </w:r>
      <w:r w:rsidRPr="0060426D">
        <w:rPr>
          <w:rFonts w:ascii="David" w:hAnsi="David" w:hint="cs"/>
          <w:color w:val="080908"/>
          <w:sz w:val="24"/>
          <w:rtl/>
          <w:lang w:val="x-none" w:eastAsia="x-none"/>
        </w:rPr>
        <w:t xml:space="preserve">. </w:t>
      </w:r>
      <w:r w:rsidRPr="0060426D">
        <w:rPr>
          <w:rFonts w:ascii="David" w:hAnsi="David"/>
          <w:color w:val="080908"/>
          <w:sz w:val="24"/>
          <w:rtl/>
          <w:lang w:val="x-none" w:eastAsia="x-none"/>
        </w:rPr>
        <w:t xml:space="preserve"> באחריות </w:t>
      </w:r>
      <w:r w:rsidRPr="0060426D">
        <w:rPr>
          <w:rFonts w:ascii="David" w:hAnsi="David" w:hint="cs"/>
          <w:color w:val="080908"/>
          <w:sz w:val="24"/>
          <w:rtl/>
          <w:lang w:val="x-none" w:eastAsia="x-none"/>
        </w:rPr>
        <w:t xml:space="preserve">נותן </w:t>
      </w:r>
      <w:r w:rsidRPr="0060426D">
        <w:rPr>
          <w:rFonts w:ascii="David" w:hAnsi="David" w:hint="cs"/>
          <w:color w:val="080908"/>
          <w:sz w:val="24"/>
          <w:rtl/>
          <w:lang w:val="x-none" w:eastAsia="x-none"/>
        </w:rPr>
        <w:lastRenderedPageBreak/>
        <w:t xml:space="preserve">השירותים </w:t>
      </w:r>
      <w:r w:rsidRPr="0060426D">
        <w:rPr>
          <w:rFonts w:ascii="David" w:hAnsi="David"/>
          <w:color w:val="080908"/>
          <w:sz w:val="24"/>
          <w:rtl/>
          <w:lang w:val="x-none" w:eastAsia="x-none"/>
        </w:rPr>
        <w:t xml:space="preserve"> לאפשר גישה </w:t>
      </w:r>
      <w:r w:rsidRPr="0060426D">
        <w:rPr>
          <w:rFonts w:ascii="David" w:hAnsi="David" w:hint="cs"/>
          <w:color w:val="080908"/>
          <w:sz w:val="24"/>
          <w:rtl/>
          <w:lang w:val="x-none" w:eastAsia="x-none"/>
        </w:rPr>
        <w:t>לנציג המשרד,</w:t>
      </w:r>
      <w:r w:rsidRPr="0060426D">
        <w:rPr>
          <w:rFonts w:ascii="David" w:hAnsi="David"/>
          <w:color w:val="080908"/>
          <w:sz w:val="24"/>
          <w:rtl/>
          <w:lang w:val="x-none" w:eastAsia="x-none"/>
        </w:rPr>
        <w:t xml:space="preserve"> לכלל המידע המופק משעון הנוכחות והעברת הדוחות . </w:t>
      </w:r>
    </w:p>
    <w:p w14:paraId="609B6CD9" w14:textId="77777777" w:rsidR="00ED770B" w:rsidRPr="0060426D" w:rsidRDefault="00ED770B" w:rsidP="000343F9">
      <w:pPr>
        <w:pStyle w:val="a8"/>
        <w:numPr>
          <w:ilvl w:val="1"/>
          <w:numId w:val="42"/>
        </w:numPr>
        <w:spacing w:line="360" w:lineRule="atLeast"/>
        <w:ind w:left="1218" w:hanging="851"/>
        <w:jc w:val="both"/>
        <w:outlineLvl w:val="2"/>
        <w:rPr>
          <w:rFonts w:ascii="David" w:hAnsi="David"/>
          <w:color w:val="080908"/>
          <w:sz w:val="24"/>
          <w:lang w:val="x-none" w:eastAsia="x-none"/>
        </w:rPr>
      </w:pPr>
      <w:r w:rsidRPr="0060426D">
        <w:rPr>
          <w:rFonts w:ascii="David" w:hAnsi="David"/>
          <w:color w:val="080908"/>
          <w:sz w:val="24"/>
          <w:rtl/>
          <w:lang w:val="x-none" w:eastAsia="x-none"/>
        </w:rPr>
        <w:t>השעון יחובר במיקום שיוחלט על ידי הגורם המקצועי המקומי.</w:t>
      </w:r>
    </w:p>
    <w:p w14:paraId="45AB98DF" w14:textId="77777777" w:rsidR="00ED770B" w:rsidRPr="0060426D" w:rsidRDefault="00ED770B" w:rsidP="000343F9">
      <w:pPr>
        <w:pStyle w:val="a8"/>
        <w:numPr>
          <w:ilvl w:val="1"/>
          <w:numId w:val="42"/>
        </w:numPr>
        <w:spacing w:line="360" w:lineRule="atLeast"/>
        <w:ind w:left="1218" w:hanging="851"/>
        <w:jc w:val="both"/>
        <w:outlineLvl w:val="2"/>
        <w:rPr>
          <w:rFonts w:ascii="David" w:hAnsi="David"/>
          <w:color w:val="080908"/>
          <w:sz w:val="24"/>
          <w:lang w:val="x-none" w:eastAsia="x-none"/>
        </w:rPr>
      </w:pPr>
      <w:r w:rsidRPr="0060426D">
        <w:rPr>
          <w:rFonts w:ascii="David" w:hAnsi="David"/>
          <w:color w:val="080908"/>
          <w:sz w:val="24"/>
          <w:rtl/>
          <w:lang w:val="x-none" w:eastAsia="x-none"/>
        </w:rPr>
        <w:t>על המציע לדאוג לתקשורת תקינה בין שעון הנוכחות לחברה.</w:t>
      </w:r>
    </w:p>
    <w:p w14:paraId="63148D42" w14:textId="77777777" w:rsidR="00ED770B" w:rsidRPr="0060426D" w:rsidRDefault="00ED770B" w:rsidP="000343F9">
      <w:pPr>
        <w:pStyle w:val="a8"/>
        <w:numPr>
          <w:ilvl w:val="1"/>
          <w:numId w:val="42"/>
        </w:numPr>
        <w:spacing w:line="360" w:lineRule="atLeast"/>
        <w:ind w:left="1218" w:hanging="851"/>
        <w:jc w:val="both"/>
        <w:outlineLvl w:val="2"/>
        <w:rPr>
          <w:rFonts w:ascii="David" w:hAnsi="David"/>
          <w:color w:val="080908"/>
          <w:sz w:val="24"/>
          <w:lang w:val="x-none" w:eastAsia="x-none"/>
        </w:rPr>
      </w:pPr>
      <w:r w:rsidRPr="0060426D">
        <w:rPr>
          <w:rFonts w:ascii="David" w:hAnsi="David"/>
          <w:color w:val="080908"/>
          <w:sz w:val="24"/>
          <w:rtl/>
          <w:lang w:val="x-none" w:eastAsia="x-none"/>
        </w:rPr>
        <w:t>שעון הנוכחות יהיה מסוג "טביעת אצבע" או אפליקציה בהחתמה רק בהגעה למתקן וזאת על פי החלטת הגורם המקצועי הראשי.</w:t>
      </w:r>
    </w:p>
    <w:p w14:paraId="267C0C8C" w14:textId="77777777" w:rsidR="00ED770B" w:rsidRPr="0060426D" w:rsidRDefault="00ED770B" w:rsidP="000343F9">
      <w:pPr>
        <w:pStyle w:val="a8"/>
        <w:numPr>
          <w:ilvl w:val="1"/>
          <w:numId w:val="42"/>
        </w:numPr>
        <w:spacing w:line="360" w:lineRule="atLeast"/>
        <w:ind w:left="1218" w:hanging="851"/>
        <w:jc w:val="both"/>
        <w:outlineLvl w:val="2"/>
        <w:rPr>
          <w:rFonts w:ascii="David" w:hAnsi="David"/>
          <w:color w:val="080908"/>
          <w:sz w:val="24"/>
          <w:lang w:val="x-none" w:eastAsia="x-none"/>
        </w:rPr>
      </w:pPr>
      <w:r w:rsidRPr="0060426D">
        <w:rPr>
          <w:rFonts w:ascii="David" w:hAnsi="David"/>
          <w:color w:val="080908"/>
          <w:sz w:val="24"/>
          <w:rtl/>
          <w:lang w:val="x-none" w:eastAsia="x-none"/>
        </w:rPr>
        <w:t>המציע יתמחר את שעון הנוכחות במסגרת התקורה לשעת אבטחה.</w:t>
      </w:r>
    </w:p>
    <w:p w14:paraId="7FFA1C17" w14:textId="77777777" w:rsidR="00ED770B" w:rsidRPr="0060426D" w:rsidRDefault="00ED770B" w:rsidP="000343F9">
      <w:pPr>
        <w:pStyle w:val="a8"/>
        <w:numPr>
          <w:ilvl w:val="1"/>
          <w:numId w:val="42"/>
        </w:numPr>
        <w:spacing w:line="360" w:lineRule="atLeast"/>
        <w:ind w:left="1218" w:hanging="851"/>
        <w:jc w:val="both"/>
        <w:outlineLvl w:val="2"/>
        <w:rPr>
          <w:rFonts w:ascii="David" w:hAnsi="David"/>
          <w:color w:val="080908"/>
          <w:sz w:val="24"/>
          <w:lang w:val="x-none" w:eastAsia="x-none"/>
        </w:rPr>
      </w:pPr>
      <w:r w:rsidRPr="0060426D">
        <w:rPr>
          <w:rFonts w:ascii="David" w:hAnsi="David"/>
          <w:color w:val="080908"/>
          <w:sz w:val="24"/>
          <w:rtl/>
          <w:lang w:val="x-none" w:eastAsia="x-none"/>
        </w:rPr>
        <w:t xml:space="preserve">באחריות </w:t>
      </w:r>
      <w:r w:rsidRPr="0060426D">
        <w:rPr>
          <w:rFonts w:ascii="David" w:hAnsi="David" w:hint="cs"/>
          <w:color w:val="080908"/>
          <w:sz w:val="24"/>
          <w:rtl/>
          <w:lang w:val="x-none" w:eastAsia="x-none"/>
        </w:rPr>
        <w:t xml:space="preserve">נותן השירותים </w:t>
      </w:r>
      <w:r w:rsidRPr="0060426D">
        <w:rPr>
          <w:rFonts w:ascii="David" w:hAnsi="David"/>
          <w:color w:val="080908"/>
          <w:sz w:val="24"/>
          <w:rtl/>
          <w:lang w:val="x-none" w:eastAsia="x-none"/>
        </w:rPr>
        <w:t xml:space="preserve">בדיקת אמיתות הדיווחים </w:t>
      </w:r>
      <w:r w:rsidRPr="0060426D">
        <w:rPr>
          <w:rFonts w:ascii="David" w:hAnsi="David" w:hint="cs"/>
          <w:color w:val="080908"/>
          <w:sz w:val="24"/>
          <w:rtl/>
          <w:lang w:val="x-none" w:eastAsia="x-none"/>
        </w:rPr>
        <w:t>של</w:t>
      </w:r>
      <w:r w:rsidRPr="0060426D">
        <w:rPr>
          <w:rFonts w:ascii="David" w:hAnsi="David"/>
          <w:color w:val="080908"/>
          <w:sz w:val="24"/>
          <w:rtl/>
          <w:lang w:val="x-none" w:eastAsia="x-none"/>
        </w:rPr>
        <w:t xml:space="preserve"> כלל המועסקים על יד</w:t>
      </w:r>
      <w:r w:rsidRPr="0060426D">
        <w:rPr>
          <w:rFonts w:ascii="David" w:hAnsi="David" w:hint="cs"/>
          <w:color w:val="080908"/>
          <w:sz w:val="24"/>
          <w:rtl/>
          <w:lang w:val="x-none" w:eastAsia="x-none"/>
        </w:rPr>
        <w:t>ו</w:t>
      </w:r>
      <w:r w:rsidRPr="0060426D">
        <w:rPr>
          <w:rFonts w:ascii="David" w:hAnsi="David"/>
          <w:color w:val="080908"/>
          <w:sz w:val="24"/>
          <w:rtl/>
          <w:lang w:val="x-none" w:eastAsia="x-none"/>
        </w:rPr>
        <w:t xml:space="preserve"> במסגרת חוזה זה, בכל מתקן ומתקן.</w:t>
      </w:r>
    </w:p>
    <w:p w14:paraId="39149844" w14:textId="113FEA04" w:rsidR="00ED770B" w:rsidRDefault="00ED770B" w:rsidP="000343F9">
      <w:pPr>
        <w:pStyle w:val="a8"/>
        <w:numPr>
          <w:ilvl w:val="1"/>
          <w:numId w:val="42"/>
        </w:numPr>
        <w:spacing w:line="360" w:lineRule="atLeast"/>
        <w:ind w:left="1218" w:hanging="851"/>
        <w:jc w:val="both"/>
        <w:outlineLvl w:val="2"/>
        <w:rPr>
          <w:rFonts w:ascii="David" w:hAnsi="David"/>
          <w:color w:val="080908"/>
          <w:sz w:val="24"/>
          <w:lang w:val="x-none" w:eastAsia="x-none"/>
        </w:rPr>
      </w:pPr>
      <w:r w:rsidRPr="0060426D">
        <w:rPr>
          <w:rFonts w:ascii="David" w:hAnsi="David"/>
          <w:color w:val="080908"/>
          <w:sz w:val="24"/>
          <w:rtl/>
          <w:lang w:val="x-none" w:eastAsia="x-none"/>
        </w:rPr>
        <w:t xml:space="preserve">בסיום ההתקשרות ציוד זה </w:t>
      </w:r>
      <w:r w:rsidRPr="0060426D">
        <w:rPr>
          <w:rFonts w:ascii="David" w:hAnsi="David" w:hint="cs"/>
          <w:color w:val="080908"/>
          <w:sz w:val="24"/>
          <w:rtl/>
          <w:lang w:val="x-none" w:eastAsia="x-none"/>
        </w:rPr>
        <w:t>יו</w:t>
      </w:r>
      <w:r w:rsidRPr="0060426D">
        <w:rPr>
          <w:rFonts w:ascii="David" w:hAnsi="David"/>
          <w:color w:val="080908"/>
          <w:sz w:val="24"/>
          <w:rtl/>
          <w:lang w:val="x-none" w:eastAsia="x-none"/>
        </w:rPr>
        <w:t>חזר ל</w:t>
      </w:r>
      <w:r w:rsidRPr="0060426D">
        <w:rPr>
          <w:rFonts w:ascii="David" w:hAnsi="David" w:hint="cs"/>
          <w:color w:val="080908"/>
          <w:sz w:val="24"/>
          <w:rtl/>
          <w:lang w:val="x-none" w:eastAsia="x-none"/>
        </w:rPr>
        <w:t>נותן השירותים</w:t>
      </w:r>
      <w:r w:rsidRPr="0060426D">
        <w:rPr>
          <w:rFonts w:ascii="David" w:hAnsi="David"/>
          <w:color w:val="080908"/>
          <w:sz w:val="24"/>
          <w:rtl/>
          <w:lang w:val="x-none" w:eastAsia="x-none"/>
        </w:rPr>
        <w:t>.</w:t>
      </w:r>
    </w:p>
    <w:p w14:paraId="5C015D3D" w14:textId="77777777" w:rsidR="000343F9" w:rsidRPr="0060426D" w:rsidRDefault="000343F9" w:rsidP="000343F9">
      <w:pPr>
        <w:pStyle w:val="a8"/>
        <w:spacing w:line="360" w:lineRule="atLeast"/>
        <w:ind w:left="1218"/>
        <w:jc w:val="both"/>
        <w:outlineLvl w:val="2"/>
        <w:rPr>
          <w:rFonts w:ascii="David" w:hAnsi="David"/>
          <w:color w:val="080908"/>
          <w:sz w:val="24"/>
          <w:lang w:val="x-none" w:eastAsia="x-none"/>
        </w:rPr>
      </w:pPr>
    </w:p>
    <w:p w14:paraId="6622308F" w14:textId="77777777" w:rsidR="00935A60" w:rsidRPr="0060426D" w:rsidRDefault="00935A60" w:rsidP="000343F9">
      <w:pPr>
        <w:pStyle w:val="a8"/>
        <w:numPr>
          <w:ilvl w:val="0"/>
          <w:numId w:val="30"/>
        </w:numPr>
        <w:spacing w:line="360" w:lineRule="atLeast"/>
        <w:outlineLvl w:val="2"/>
        <w:rPr>
          <w:rFonts w:ascii="David" w:hAnsi="David"/>
          <w:b/>
          <w:bCs/>
          <w:color w:val="080908"/>
          <w:sz w:val="24"/>
          <w:u w:val="single"/>
          <w:rtl/>
        </w:rPr>
      </w:pPr>
      <w:bookmarkStart w:id="212" w:name="_Hlk140674412"/>
      <w:r w:rsidRPr="0060426D">
        <w:rPr>
          <w:rFonts w:ascii="David" w:eastAsiaTheme="majorEastAsia" w:hAnsi="David" w:hint="cs"/>
          <w:b/>
          <w:bCs/>
          <w:color w:val="080908"/>
          <w:sz w:val="26"/>
          <w:szCs w:val="26"/>
          <w:rtl/>
        </w:rPr>
        <w:t>ערב גיבוש לאנשי הצוות מטעם נותן השירותים</w:t>
      </w:r>
    </w:p>
    <w:p w14:paraId="48ADBF35" w14:textId="77777777" w:rsidR="00935A60" w:rsidRPr="0060426D" w:rsidRDefault="00935A60" w:rsidP="000343F9">
      <w:pPr>
        <w:spacing w:line="360" w:lineRule="atLeast"/>
        <w:ind w:left="368"/>
        <w:jc w:val="both"/>
        <w:rPr>
          <w:rFonts w:ascii="David" w:hAnsi="David"/>
          <w:color w:val="080908"/>
          <w:sz w:val="24"/>
          <w:rtl/>
        </w:rPr>
      </w:pPr>
      <w:r w:rsidRPr="0060426D">
        <w:rPr>
          <w:rFonts w:ascii="David" w:hAnsi="David"/>
          <w:color w:val="080908"/>
          <w:sz w:val="24"/>
          <w:rtl/>
        </w:rPr>
        <w:t xml:space="preserve">נותן השירותים יקיים פעם בשנה בתאום עם </w:t>
      </w:r>
      <w:proofErr w:type="spellStart"/>
      <w:r w:rsidRPr="0060426D">
        <w:rPr>
          <w:rFonts w:ascii="David" w:hAnsi="David"/>
          <w:color w:val="080908"/>
          <w:sz w:val="24"/>
          <w:rtl/>
        </w:rPr>
        <w:t>מנב"ט</w:t>
      </w:r>
      <w:proofErr w:type="spellEnd"/>
      <w:r w:rsidRPr="0060426D">
        <w:rPr>
          <w:rFonts w:ascii="David" w:hAnsi="David" w:hint="cs"/>
          <w:color w:val="080908"/>
          <w:sz w:val="24"/>
          <w:rtl/>
        </w:rPr>
        <w:t xml:space="preserve"> המשרד</w:t>
      </w:r>
      <w:r w:rsidRPr="0060426D">
        <w:rPr>
          <w:rFonts w:ascii="David" w:hAnsi="David"/>
          <w:color w:val="080908"/>
          <w:sz w:val="24"/>
          <w:rtl/>
        </w:rPr>
        <w:t xml:space="preserve"> </w:t>
      </w:r>
      <w:r w:rsidRPr="0060426D">
        <w:rPr>
          <w:rFonts w:ascii="David" w:hAnsi="David" w:hint="cs"/>
          <w:color w:val="080908"/>
          <w:sz w:val="24"/>
          <w:rtl/>
        </w:rPr>
        <w:t xml:space="preserve"> או מי מטעמו </w:t>
      </w:r>
      <w:r w:rsidRPr="0060426D">
        <w:rPr>
          <w:rFonts w:ascii="David" w:hAnsi="David"/>
          <w:color w:val="080908"/>
          <w:sz w:val="24"/>
          <w:rtl/>
        </w:rPr>
        <w:t>אירוע</w:t>
      </w:r>
      <w:r w:rsidRPr="0060426D">
        <w:rPr>
          <w:rFonts w:ascii="David" w:hAnsi="David" w:hint="cs"/>
          <w:color w:val="080908"/>
          <w:sz w:val="24"/>
          <w:rtl/>
        </w:rPr>
        <w:t xml:space="preserve"> מקצועי/חברתי </w:t>
      </w:r>
      <w:r w:rsidRPr="0060426D">
        <w:rPr>
          <w:rFonts w:ascii="David" w:hAnsi="David"/>
          <w:color w:val="080908"/>
          <w:sz w:val="24"/>
          <w:rtl/>
        </w:rPr>
        <w:t xml:space="preserve"> </w:t>
      </w:r>
      <w:r w:rsidRPr="0060426D">
        <w:rPr>
          <w:rFonts w:ascii="David" w:hAnsi="David" w:hint="cs"/>
          <w:color w:val="080908"/>
          <w:sz w:val="24"/>
          <w:rtl/>
        </w:rPr>
        <w:t>לכלל נותני השירותים מטעמו בהשתתפות נציגי המשרד</w:t>
      </w:r>
      <w:r w:rsidRPr="0060426D">
        <w:rPr>
          <w:rFonts w:ascii="David" w:hAnsi="David"/>
          <w:color w:val="080908"/>
          <w:sz w:val="24"/>
          <w:rtl/>
        </w:rPr>
        <w:t>.</w:t>
      </w:r>
      <w:r w:rsidRPr="0060426D">
        <w:rPr>
          <w:rFonts w:ascii="David" w:hAnsi="David" w:hint="cs"/>
          <w:color w:val="080908"/>
          <w:sz w:val="24"/>
          <w:rtl/>
        </w:rPr>
        <w:t xml:space="preserve"> יובהר ויוסבר כי עלות השתתפות נציג המשרד תהא על חשבון המשרד ולא חשבון נותן השירותים ותשלום "גב אל גב" אל הספק</w:t>
      </w:r>
      <w:r w:rsidRPr="0060426D">
        <w:rPr>
          <w:rFonts w:ascii="David" w:hAnsi="David"/>
          <w:color w:val="080908"/>
          <w:sz w:val="24"/>
          <w:rtl/>
        </w:rPr>
        <w:t xml:space="preserve"> </w:t>
      </w:r>
      <w:r w:rsidRPr="0060426D">
        <w:rPr>
          <w:rFonts w:ascii="David" w:hAnsi="David" w:hint="cs"/>
          <w:color w:val="080908"/>
          <w:sz w:val="24"/>
          <w:rtl/>
        </w:rPr>
        <w:t xml:space="preserve">נותן השירותים יקצה על חשבונו </w:t>
      </w:r>
      <w:r w:rsidRPr="0060426D">
        <w:rPr>
          <w:rFonts w:ascii="David" w:hAnsi="David"/>
          <w:color w:val="080908"/>
          <w:sz w:val="24"/>
          <w:rtl/>
        </w:rPr>
        <w:t xml:space="preserve">לאירוע </w:t>
      </w:r>
      <w:r w:rsidRPr="0060426D">
        <w:rPr>
          <w:rFonts w:ascii="David" w:hAnsi="David" w:hint="eastAsia"/>
          <w:color w:val="080908"/>
          <w:sz w:val="24"/>
          <w:rtl/>
        </w:rPr>
        <w:t>תקציב</w:t>
      </w:r>
      <w:r w:rsidRPr="0060426D">
        <w:rPr>
          <w:rFonts w:ascii="David" w:hAnsi="David"/>
          <w:color w:val="080908"/>
          <w:sz w:val="24"/>
          <w:rtl/>
        </w:rPr>
        <w:t xml:space="preserve"> של </w:t>
      </w:r>
      <w:r w:rsidRPr="0060426D">
        <w:rPr>
          <w:rFonts w:ascii="David" w:hAnsi="David" w:hint="cs"/>
          <w:color w:val="080908"/>
          <w:sz w:val="24"/>
          <w:rtl/>
        </w:rPr>
        <w:t>4</w:t>
      </w:r>
      <w:r w:rsidRPr="0060426D">
        <w:rPr>
          <w:rFonts w:ascii="David" w:hAnsi="David"/>
          <w:color w:val="080908"/>
          <w:sz w:val="24"/>
          <w:rtl/>
        </w:rPr>
        <w:t>00 ₪ למשתתף.</w:t>
      </w:r>
      <w:r w:rsidRPr="0060426D">
        <w:rPr>
          <w:rFonts w:ascii="David" w:hAnsi="David" w:hint="cs"/>
          <w:color w:val="080908"/>
          <w:sz w:val="24"/>
          <w:rtl/>
        </w:rPr>
        <w:t xml:space="preserve"> יובהר כי רכיב זה נכלל בעלויות התקורה.</w:t>
      </w:r>
      <w:r w:rsidRPr="0060426D">
        <w:rPr>
          <w:rFonts w:ascii="David" w:hAnsi="David"/>
          <w:color w:val="080908"/>
          <w:sz w:val="24"/>
          <w:rtl/>
        </w:rPr>
        <w:t xml:space="preserve"> האירוע יתקיים בשעות הערב לאחר תום הפעילות במתקנים.</w:t>
      </w:r>
      <w:r w:rsidRPr="0060426D">
        <w:rPr>
          <w:rFonts w:ascii="David" w:hAnsi="David" w:hint="cs"/>
          <w:color w:val="080908"/>
          <w:sz w:val="24"/>
          <w:rtl/>
        </w:rPr>
        <w:t xml:space="preserve"> </w:t>
      </w:r>
      <w:bookmarkStart w:id="213" w:name="_Hlk142571494"/>
      <w:r w:rsidR="001D2051" w:rsidRPr="0060426D">
        <w:rPr>
          <w:rFonts w:ascii="David" w:hAnsi="David" w:hint="cs"/>
          <w:color w:val="080908"/>
          <w:sz w:val="24"/>
          <w:rtl/>
        </w:rPr>
        <w:t xml:space="preserve">אופי ומועד האירוע יאושרו ע"י </w:t>
      </w:r>
      <w:proofErr w:type="spellStart"/>
      <w:r w:rsidR="001D2051" w:rsidRPr="0060426D">
        <w:rPr>
          <w:rFonts w:ascii="David" w:hAnsi="David" w:hint="cs"/>
          <w:color w:val="080908"/>
          <w:sz w:val="24"/>
          <w:rtl/>
        </w:rPr>
        <w:t>המנב"ט</w:t>
      </w:r>
      <w:proofErr w:type="spellEnd"/>
      <w:r w:rsidR="001D2051" w:rsidRPr="0060426D">
        <w:rPr>
          <w:rFonts w:ascii="David" w:hAnsi="David" w:hint="cs"/>
          <w:color w:val="080908"/>
          <w:sz w:val="24"/>
          <w:rtl/>
        </w:rPr>
        <w:t xml:space="preserve"> או מי מטעמו. </w:t>
      </w:r>
      <w:r w:rsidRPr="0060426D">
        <w:rPr>
          <w:rFonts w:ascii="David" w:hAnsi="David"/>
          <w:color w:val="080908"/>
          <w:sz w:val="24"/>
          <w:rtl/>
        </w:rPr>
        <w:t xml:space="preserve"> </w:t>
      </w:r>
      <w:bookmarkEnd w:id="213"/>
      <w:r w:rsidRPr="0060426D">
        <w:rPr>
          <w:rFonts w:ascii="David" w:hAnsi="David"/>
          <w:color w:val="080908"/>
          <w:sz w:val="24"/>
          <w:rtl/>
        </w:rPr>
        <w:t>באירוע ילובנו</w:t>
      </w:r>
      <w:r w:rsidRPr="0060426D">
        <w:rPr>
          <w:rFonts w:ascii="David" w:hAnsi="David" w:hint="cs"/>
          <w:color w:val="080908"/>
          <w:sz w:val="24"/>
          <w:rtl/>
        </w:rPr>
        <w:t xml:space="preserve"> בתאום עם המשרד,</w:t>
      </w:r>
      <w:r w:rsidRPr="0060426D">
        <w:rPr>
          <w:rFonts w:ascii="David" w:hAnsi="David"/>
          <w:color w:val="080908"/>
          <w:sz w:val="24"/>
          <w:rtl/>
        </w:rPr>
        <w:t xml:space="preserve"> סוגיות הקשורות </w:t>
      </w:r>
      <w:r w:rsidR="001D2051" w:rsidRPr="0060426D">
        <w:rPr>
          <w:rFonts w:ascii="David" w:hAnsi="David" w:hint="cs"/>
          <w:color w:val="080908"/>
          <w:sz w:val="24"/>
          <w:rtl/>
        </w:rPr>
        <w:t>למתן השירותים</w:t>
      </w:r>
      <w:r w:rsidRPr="0060426D">
        <w:rPr>
          <w:rFonts w:ascii="David" w:hAnsi="David" w:hint="cs"/>
          <w:color w:val="080908"/>
          <w:sz w:val="24"/>
          <w:rtl/>
        </w:rPr>
        <w:t>,</w:t>
      </w:r>
      <w:r w:rsidRPr="0060426D">
        <w:rPr>
          <w:rFonts w:ascii="David" w:hAnsi="David"/>
          <w:color w:val="080908"/>
          <w:sz w:val="24"/>
          <w:rtl/>
        </w:rPr>
        <w:t xml:space="preserve"> יינתן </w:t>
      </w:r>
      <w:r w:rsidRPr="0060426D">
        <w:rPr>
          <w:rFonts w:ascii="David" w:hAnsi="David" w:hint="cs"/>
          <w:color w:val="080908"/>
          <w:sz w:val="24"/>
          <w:rtl/>
        </w:rPr>
        <w:t>תד</w:t>
      </w:r>
      <w:r w:rsidRPr="0060426D">
        <w:rPr>
          <w:rFonts w:ascii="David" w:hAnsi="David"/>
          <w:color w:val="080908"/>
          <w:sz w:val="24"/>
          <w:rtl/>
        </w:rPr>
        <w:t xml:space="preserve">ריך מרוכז ע"י </w:t>
      </w:r>
      <w:proofErr w:type="spellStart"/>
      <w:r w:rsidRPr="0060426D">
        <w:rPr>
          <w:rFonts w:ascii="David" w:hAnsi="David" w:hint="cs"/>
          <w:color w:val="080908"/>
          <w:sz w:val="24"/>
          <w:rtl/>
        </w:rPr>
        <w:t>ה</w:t>
      </w:r>
      <w:r w:rsidRPr="0060426D">
        <w:rPr>
          <w:rFonts w:ascii="David" w:hAnsi="David"/>
          <w:color w:val="080908"/>
          <w:sz w:val="24"/>
          <w:rtl/>
        </w:rPr>
        <w:t>מנב"ט</w:t>
      </w:r>
      <w:proofErr w:type="spellEnd"/>
      <w:r w:rsidRPr="0060426D">
        <w:rPr>
          <w:rFonts w:ascii="David" w:hAnsi="David" w:hint="cs"/>
          <w:color w:val="080908"/>
          <w:sz w:val="24"/>
          <w:rtl/>
        </w:rPr>
        <w:t xml:space="preserve"> ויתקיים אירוע חברתי. </w:t>
      </w:r>
      <w:r w:rsidRPr="0060426D">
        <w:rPr>
          <w:rFonts w:ascii="David" w:hAnsi="David"/>
          <w:color w:val="080908"/>
          <w:sz w:val="24"/>
          <w:rtl/>
        </w:rPr>
        <w:t xml:space="preserve">החברה תישא בעלויות שכר </w:t>
      </w:r>
      <w:r w:rsidRPr="0060426D">
        <w:rPr>
          <w:rFonts w:ascii="David" w:hAnsi="David" w:hint="cs"/>
          <w:color w:val="080908"/>
          <w:sz w:val="24"/>
          <w:rtl/>
        </w:rPr>
        <w:t xml:space="preserve">אנשי הצוות </w:t>
      </w:r>
      <w:r w:rsidRPr="0060426D">
        <w:rPr>
          <w:rFonts w:ascii="David" w:hAnsi="David"/>
          <w:color w:val="080908"/>
          <w:sz w:val="24"/>
          <w:rtl/>
        </w:rPr>
        <w:t xml:space="preserve"> </w:t>
      </w:r>
      <w:r w:rsidRPr="0060426D">
        <w:rPr>
          <w:rFonts w:ascii="David" w:hAnsi="David" w:hint="cs"/>
          <w:color w:val="080908"/>
          <w:sz w:val="24"/>
          <w:rtl/>
        </w:rPr>
        <w:t>ב</w:t>
      </w:r>
      <w:r w:rsidRPr="0060426D">
        <w:rPr>
          <w:rFonts w:ascii="David" w:hAnsi="David"/>
          <w:color w:val="080908"/>
          <w:sz w:val="24"/>
          <w:rtl/>
        </w:rPr>
        <w:t>אירוע זה ובאחריותה</w:t>
      </w:r>
      <w:r w:rsidRPr="0060426D">
        <w:rPr>
          <w:rFonts w:ascii="David" w:hAnsi="David" w:hint="cs"/>
          <w:color w:val="080908"/>
          <w:sz w:val="24"/>
          <w:rtl/>
        </w:rPr>
        <w:t xml:space="preserve"> לדאוג </w:t>
      </w:r>
      <w:r w:rsidRPr="0060426D">
        <w:rPr>
          <w:rFonts w:ascii="David" w:hAnsi="David"/>
          <w:color w:val="080908"/>
          <w:sz w:val="24"/>
          <w:rtl/>
        </w:rPr>
        <w:t xml:space="preserve"> </w:t>
      </w:r>
      <w:r w:rsidRPr="0060426D">
        <w:rPr>
          <w:rFonts w:ascii="David" w:hAnsi="David" w:hint="cs"/>
          <w:color w:val="080908"/>
          <w:sz w:val="24"/>
          <w:rtl/>
        </w:rPr>
        <w:t>להסעתם</w:t>
      </w:r>
      <w:r w:rsidRPr="0060426D">
        <w:rPr>
          <w:rFonts w:ascii="David" w:hAnsi="David"/>
          <w:color w:val="080908"/>
          <w:sz w:val="24"/>
          <w:rtl/>
        </w:rPr>
        <w:t xml:space="preserve"> לאירוע</w:t>
      </w:r>
      <w:r w:rsidRPr="0060426D">
        <w:rPr>
          <w:rFonts w:ascii="David" w:hAnsi="David" w:hint="cs"/>
          <w:color w:val="080908"/>
          <w:sz w:val="24"/>
          <w:rtl/>
        </w:rPr>
        <w:t xml:space="preserve"> ובחזרה ממנו</w:t>
      </w:r>
      <w:r w:rsidRPr="0060426D">
        <w:rPr>
          <w:rFonts w:ascii="David" w:hAnsi="David"/>
          <w:color w:val="080908"/>
          <w:sz w:val="24"/>
          <w:rtl/>
        </w:rPr>
        <w:t>.</w:t>
      </w:r>
    </w:p>
    <w:bookmarkEnd w:id="212"/>
    <w:p w14:paraId="4C8D2540" w14:textId="77777777" w:rsidR="00ED770B" w:rsidRPr="0060426D" w:rsidRDefault="00ED770B" w:rsidP="0060426D">
      <w:pPr>
        <w:pStyle w:val="a8"/>
        <w:spacing w:line="360" w:lineRule="atLeast"/>
        <w:ind w:left="850"/>
        <w:jc w:val="both"/>
        <w:outlineLvl w:val="2"/>
        <w:rPr>
          <w:rFonts w:ascii="David" w:hAnsi="David"/>
          <w:color w:val="080908"/>
          <w:sz w:val="24"/>
          <w:rtl/>
          <w:lang w:val="x-none" w:eastAsia="x-none"/>
        </w:rPr>
      </w:pPr>
    </w:p>
    <w:p w14:paraId="5DDAEFA6" w14:textId="77777777" w:rsidR="00ED770B" w:rsidRPr="0060426D" w:rsidRDefault="00ED770B" w:rsidP="0060426D">
      <w:pPr>
        <w:pStyle w:val="a8"/>
        <w:spacing w:line="360" w:lineRule="atLeast"/>
        <w:ind w:left="360"/>
        <w:outlineLvl w:val="2"/>
        <w:rPr>
          <w:rFonts w:ascii="David" w:hAnsi="David"/>
          <w:color w:val="080908"/>
          <w:sz w:val="24"/>
          <w:rtl/>
        </w:rPr>
      </w:pPr>
    </w:p>
    <w:p w14:paraId="3328A69F" w14:textId="77777777" w:rsidR="00EA6A01" w:rsidRPr="0060426D" w:rsidRDefault="00EA6A01" w:rsidP="0060426D">
      <w:pPr>
        <w:pStyle w:val="a8"/>
        <w:spacing w:line="360" w:lineRule="atLeast"/>
        <w:ind w:left="360"/>
        <w:outlineLvl w:val="2"/>
        <w:rPr>
          <w:rFonts w:ascii="David" w:hAnsi="David"/>
          <w:color w:val="080908"/>
          <w:sz w:val="24"/>
          <w:rtl/>
        </w:rPr>
      </w:pPr>
    </w:p>
    <w:p w14:paraId="398CEA25" w14:textId="77777777" w:rsidR="002C137A" w:rsidRPr="0060426D" w:rsidRDefault="002C137A" w:rsidP="0060426D">
      <w:pPr>
        <w:pStyle w:val="a8"/>
        <w:spacing w:line="360" w:lineRule="atLeast"/>
        <w:ind w:left="0"/>
        <w:outlineLvl w:val="2"/>
        <w:rPr>
          <w:rFonts w:ascii="David" w:hAnsi="David"/>
          <w:color w:val="080908"/>
          <w:sz w:val="24"/>
          <w:rtl/>
        </w:rPr>
      </w:pPr>
    </w:p>
    <w:bookmarkEnd w:id="192"/>
    <w:p w14:paraId="6DFF52BF" w14:textId="77777777" w:rsidR="00F4547F" w:rsidRPr="0060426D" w:rsidRDefault="00F4547F" w:rsidP="0060426D">
      <w:pPr>
        <w:bidi w:val="0"/>
        <w:spacing w:line="360" w:lineRule="atLeast"/>
        <w:rPr>
          <w:rFonts w:ascii="David" w:hAnsi="David"/>
          <w:color w:val="080908"/>
          <w:sz w:val="24"/>
        </w:rPr>
      </w:pPr>
      <w:r w:rsidRPr="0060426D">
        <w:rPr>
          <w:rFonts w:ascii="David" w:hAnsi="David"/>
          <w:color w:val="080908"/>
          <w:sz w:val="24"/>
        </w:rPr>
        <w:br w:type="page"/>
      </w:r>
    </w:p>
    <w:p w14:paraId="77166A43" w14:textId="77777777" w:rsidR="00FF5B58" w:rsidRPr="0060426D" w:rsidRDefault="00FF5B58" w:rsidP="0060426D">
      <w:pPr>
        <w:overflowPunct w:val="0"/>
        <w:autoSpaceDE w:val="0"/>
        <w:autoSpaceDN w:val="0"/>
        <w:adjustRightInd w:val="0"/>
        <w:spacing w:line="360" w:lineRule="atLeast"/>
        <w:contextualSpacing/>
        <w:textAlignment w:val="baseline"/>
        <w:rPr>
          <w:rFonts w:ascii="David" w:hAnsi="David"/>
          <w:color w:val="080908"/>
          <w:sz w:val="24"/>
          <w:rtl/>
        </w:rPr>
      </w:pPr>
    </w:p>
    <w:p w14:paraId="31F7765D" w14:textId="6DADCB2E" w:rsidR="00FF5B58" w:rsidRPr="0060426D" w:rsidRDefault="00FF5B58" w:rsidP="0060426D">
      <w:pPr>
        <w:tabs>
          <w:tab w:val="left" w:pos="966"/>
        </w:tabs>
        <w:overflowPunct w:val="0"/>
        <w:autoSpaceDE w:val="0"/>
        <w:autoSpaceDN w:val="0"/>
        <w:adjustRightInd w:val="0"/>
        <w:spacing w:line="360" w:lineRule="atLeast"/>
        <w:contextualSpacing/>
        <w:jc w:val="right"/>
        <w:textAlignment w:val="baseline"/>
        <w:rPr>
          <w:rFonts w:ascii="David" w:hAnsi="David"/>
          <w:color w:val="080908"/>
          <w:sz w:val="24"/>
          <w:szCs w:val="28"/>
          <w:rtl/>
        </w:rPr>
      </w:pPr>
      <w:r w:rsidRPr="0060426D">
        <w:rPr>
          <w:rFonts w:ascii="David" w:hAnsi="David"/>
          <w:color w:val="080908"/>
          <w:sz w:val="24"/>
          <w:szCs w:val="28"/>
          <w:rtl/>
        </w:rPr>
        <w:t>נספח</w:t>
      </w:r>
      <w:r w:rsidRPr="0060426D">
        <w:rPr>
          <w:rFonts w:ascii="David" w:hAnsi="David" w:hint="cs"/>
          <w:color w:val="080908"/>
          <w:sz w:val="24"/>
          <w:szCs w:val="28"/>
          <w:rtl/>
        </w:rPr>
        <w:t xml:space="preserve"> </w:t>
      </w:r>
      <w:r w:rsidR="00772E61">
        <w:rPr>
          <w:rFonts w:ascii="David" w:hAnsi="David" w:hint="cs"/>
          <w:color w:val="080908"/>
          <w:sz w:val="24"/>
          <w:szCs w:val="28"/>
          <w:rtl/>
        </w:rPr>
        <w:t>יד</w:t>
      </w:r>
      <w:r w:rsidRPr="0060426D">
        <w:rPr>
          <w:rFonts w:ascii="David" w:hAnsi="David" w:hint="cs"/>
          <w:color w:val="080908"/>
          <w:sz w:val="24"/>
          <w:szCs w:val="28"/>
          <w:rtl/>
        </w:rPr>
        <w:t>'</w:t>
      </w:r>
    </w:p>
    <w:p w14:paraId="7D84A885" w14:textId="77777777" w:rsidR="00FF5B58" w:rsidRPr="0060426D" w:rsidRDefault="00FF5B58" w:rsidP="0060426D">
      <w:pPr>
        <w:overflowPunct w:val="0"/>
        <w:autoSpaceDE w:val="0"/>
        <w:autoSpaceDN w:val="0"/>
        <w:adjustRightInd w:val="0"/>
        <w:spacing w:line="360" w:lineRule="atLeast"/>
        <w:contextualSpacing/>
        <w:jc w:val="center"/>
        <w:textAlignment w:val="baseline"/>
        <w:rPr>
          <w:rFonts w:ascii="David" w:hAnsi="David"/>
          <w:color w:val="080908"/>
          <w:sz w:val="24"/>
          <w:szCs w:val="28"/>
          <w:rtl/>
        </w:rPr>
      </w:pPr>
    </w:p>
    <w:p w14:paraId="6541F53E" w14:textId="77777777" w:rsidR="00FF5B58" w:rsidRPr="0060426D" w:rsidRDefault="00FF5B58" w:rsidP="0060426D">
      <w:pPr>
        <w:overflowPunct w:val="0"/>
        <w:autoSpaceDE w:val="0"/>
        <w:autoSpaceDN w:val="0"/>
        <w:adjustRightInd w:val="0"/>
        <w:spacing w:line="360" w:lineRule="atLeast"/>
        <w:contextualSpacing/>
        <w:jc w:val="center"/>
        <w:textAlignment w:val="baseline"/>
        <w:rPr>
          <w:rFonts w:ascii="David" w:hAnsi="David"/>
          <w:color w:val="080908"/>
          <w:sz w:val="24"/>
          <w:szCs w:val="28"/>
        </w:rPr>
      </w:pPr>
      <w:r w:rsidRPr="0060426D">
        <w:rPr>
          <w:rFonts w:ascii="David" w:hAnsi="David"/>
          <w:color w:val="080908"/>
          <w:sz w:val="24"/>
          <w:szCs w:val="28"/>
          <w:rtl/>
        </w:rPr>
        <w:t>הצהרה בדבר העדר הרשעות לפי חוק עסקאות גופים ציבורי</w:t>
      </w:r>
      <w:r w:rsidRPr="0060426D">
        <w:rPr>
          <w:rFonts w:ascii="David" w:hAnsi="David" w:hint="cs"/>
          <w:color w:val="080908"/>
          <w:sz w:val="24"/>
          <w:szCs w:val="28"/>
          <w:rtl/>
        </w:rPr>
        <w:t>ים</w:t>
      </w:r>
    </w:p>
    <w:p w14:paraId="2E6A4057" w14:textId="77777777" w:rsidR="00FF5B58" w:rsidRPr="0060426D" w:rsidRDefault="00FF5B58" w:rsidP="0060426D">
      <w:pPr>
        <w:overflowPunct w:val="0"/>
        <w:autoSpaceDE w:val="0"/>
        <w:autoSpaceDN w:val="0"/>
        <w:adjustRightInd w:val="0"/>
        <w:spacing w:line="360" w:lineRule="atLeast"/>
        <w:contextualSpacing/>
        <w:textAlignment w:val="baseline"/>
        <w:rPr>
          <w:rFonts w:ascii="David" w:hAnsi="David"/>
          <w:color w:val="080908"/>
          <w:sz w:val="24"/>
        </w:rPr>
      </w:pPr>
    </w:p>
    <w:p w14:paraId="3D3303E6" w14:textId="77777777" w:rsidR="00FF5B58" w:rsidRPr="0060426D" w:rsidRDefault="00FF5B58" w:rsidP="0060426D">
      <w:pPr>
        <w:overflowPunct w:val="0"/>
        <w:autoSpaceDE w:val="0"/>
        <w:autoSpaceDN w:val="0"/>
        <w:adjustRightInd w:val="0"/>
        <w:spacing w:line="360" w:lineRule="atLeast"/>
        <w:contextualSpacing/>
        <w:textAlignment w:val="baseline"/>
        <w:rPr>
          <w:rFonts w:ascii="David" w:hAnsi="David"/>
          <w:color w:val="080908"/>
          <w:sz w:val="24"/>
        </w:rPr>
      </w:pPr>
      <w:r w:rsidRPr="0060426D">
        <w:rPr>
          <w:rFonts w:ascii="David" w:hAnsi="David"/>
          <w:color w:val="080908"/>
          <w:sz w:val="24"/>
          <w:rtl/>
        </w:rPr>
        <w:t xml:space="preserve"> אני הח"מ ____________________ תעודת זהות _________________ לאחר שהוזהרתי כי עלי לומר את האמת וכי אהיה צפוי לעונשים הקבועים בחוק אם לא אעשה כן, מצהיר בזה כדלהלן</w:t>
      </w:r>
      <w:r w:rsidRPr="0060426D">
        <w:rPr>
          <w:rFonts w:ascii="David" w:hAnsi="David" w:hint="cs"/>
          <w:color w:val="080908"/>
          <w:sz w:val="24"/>
          <w:rtl/>
        </w:rPr>
        <w:t>:</w:t>
      </w:r>
    </w:p>
    <w:p w14:paraId="69297488" w14:textId="77777777" w:rsidR="00FF5B58" w:rsidRPr="0060426D" w:rsidRDefault="00FF5B58" w:rsidP="0060426D">
      <w:pPr>
        <w:overflowPunct w:val="0"/>
        <w:autoSpaceDE w:val="0"/>
        <w:autoSpaceDN w:val="0"/>
        <w:adjustRightInd w:val="0"/>
        <w:spacing w:line="360" w:lineRule="atLeast"/>
        <w:contextualSpacing/>
        <w:textAlignment w:val="baseline"/>
        <w:rPr>
          <w:rFonts w:ascii="David" w:hAnsi="David"/>
          <w:color w:val="080908"/>
          <w:sz w:val="24"/>
        </w:rPr>
      </w:pPr>
    </w:p>
    <w:p w14:paraId="76686769" w14:textId="77777777" w:rsidR="00FF5B58" w:rsidRPr="0060426D" w:rsidRDefault="00FF5B58" w:rsidP="0060426D">
      <w:pPr>
        <w:overflowPunct w:val="0"/>
        <w:autoSpaceDE w:val="0"/>
        <w:autoSpaceDN w:val="0"/>
        <w:adjustRightInd w:val="0"/>
        <w:spacing w:line="360" w:lineRule="atLeast"/>
        <w:contextualSpacing/>
        <w:jc w:val="both"/>
        <w:textAlignment w:val="baseline"/>
        <w:rPr>
          <w:rFonts w:ascii="David" w:hAnsi="David"/>
          <w:color w:val="080908"/>
          <w:sz w:val="24"/>
          <w:rtl/>
        </w:rPr>
      </w:pPr>
      <w:r w:rsidRPr="0060426D">
        <w:rPr>
          <w:rFonts w:ascii="David" w:hAnsi="David"/>
          <w:color w:val="080908"/>
          <w:sz w:val="24"/>
          <w:rtl/>
        </w:rPr>
        <w:t xml:space="preserve">הנני נותן תצהיר זה בשם ___________________ שהוא המציע </w:t>
      </w:r>
      <w:r w:rsidRPr="0060426D">
        <w:rPr>
          <w:rFonts w:ascii="David" w:hAnsi="David" w:hint="cs"/>
          <w:color w:val="080908"/>
          <w:sz w:val="24"/>
          <w:rtl/>
        </w:rPr>
        <w:t>(</w:t>
      </w:r>
      <w:r w:rsidRPr="0060426D">
        <w:rPr>
          <w:rFonts w:ascii="David" w:hAnsi="David"/>
          <w:color w:val="080908"/>
          <w:sz w:val="24"/>
          <w:rtl/>
        </w:rPr>
        <w:t>להלן: "המציע"</w:t>
      </w:r>
      <w:r w:rsidRPr="0060426D">
        <w:rPr>
          <w:rFonts w:ascii="David" w:hAnsi="David" w:hint="cs"/>
          <w:color w:val="080908"/>
          <w:sz w:val="24"/>
          <w:rtl/>
        </w:rPr>
        <w:t xml:space="preserve">), </w:t>
      </w:r>
      <w:r w:rsidRPr="0060426D">
        <w:rPr>
          <w:rFonts w:ascii="David" w:hAnsi="David"/>
          <w:color w:val="080908"/>
          <w:sz w:val="24"/>
          <w:rtl/>
        </w:rPr>
        <w:t>המבקש להתקשר עם עורך התקשרות מספר</w:t>
      </w:r>
      <w:r w:rsidRPr="0060426D">
        <w:rPr>
          <w:rFonts w:ascii="David" w:hAnsi="David" w:hint="cs"/>
          <w:color w:val="080908"/>
          <w:sz w:val="24"/>
          <w:rtl/>
        </w:rPr>
        <w:t>__________</w:t>
      </w:r>
      <w:r w:rsidRPr="0060426D">
        <w:rPr>
          <w:rFonts w:ascii="David" w:hAnsi="David"/>
          <w:color w:val="080908"/>
          <w:sz w:val="24"/>
          <w:rtl/>
        </w:rPr>
        <w:t xml:space="preserve">– אספקת </w:t>
      </w:r>
      <w:r w:rsidRPr="0060426D">
        <w:rPr>
          <w:rFonts w:ascii="David" w:hAnsi="David" w:hint="cs"/>
          <w:color w:val="080908"/>
          <w:sz w:val="24"/>
          <w:rtl/>
        </w:rPr>
        <w:t xml:space="preserve">שירותי אבטחה למתקני משרד הכלכלה והתעשייה. </w:t>
      </w:r>
      <w:r w:rsidRPr="0060426D">
        <w:rPr>
          <w:rFonts w:ascii="David" w:hAnsi="David"/>
          <w:color w:val="080908"/>
          <w:sz w:val="24"/>
          <w:rtl/>
        </w:rPr>
        <w:t>אני מצהיר/ה כי הנני מוסמך/ת לתת תצהיר זה בשם המצי</w:t>
      </w:r>
      <w:r w:rsidRPr="0060426D">
        <w:rPr>
          <w:rFonts w:ascii="David" w:hAnsi="David" w:hint="cs"/>
          <w:color w:val="080908"/>
          <w:sz w:val="24"/>
          <w:rtl/>
        </w:rPr>
        <w:t>ע.</w:t>
      </w:r>
      <w:r w:rsidRPr="0060426D">
        <w:rPr>
          <w:rFonts w:ascii="David" w:hAnsi="David"/>
          <w:color w:val="080908"/>
          <w:sz w:val="24"/>
          <w:rtl/>
        </w:rPr>
        <w:t xml:space="preserve"> </w:t>
      </w:r>
    </w:p>
    <w:p w14:paraId="1E541777" w14:textId="77777777" w:rsidR="00FF5B58" w:rsidRPr="0060426D" w:rsidRDefault="00FF5B58" w:rsidP="0060426D">
      <w:pPr>
        <w:overflowPunct w:val="0"/>
        <w:autoSpaceDE w:val="0"/>
        <w:autoSpaceDN w:val="0"/>
        <w:adjustRightInd w:val="0"/>
        <w:spacing w:line="360" w:lineRule="atLeast"/>
        <w:contextualSpacing/>
        <w:jc w:val="both"/>
        <w:textAlignment w:val="baseline"/>
        <w:rPr>
          <w:rFonts w:ascii="David" w:hAnsi="David"/>
          <w:color w:val="080908"/>
          <w:sz w:val="24"/>
          <w:rtl/>
        </w:rPr>
      </w:pPr>
    </w:p>
    <w:p w14:paraId="0D0E55CE" w14:textId="6D94DD7A" w:rsidR="00FF5B58" w:rsidRPr="0060426D" w:rsidRDefault="00FF5B58" w:rsidP="006257FF">
      <w:pPr>
        <w:overflowPunct w:val="0"/>
        <w:autoSpaceDE w:val="0"/>
        <w:autoSpaceDN w:val="0"/>
        <w:adjustRightInd w:val="0"/>
        <w:spacing w:line="360" w:lineRule="atLeast"/>
        <w:contextualSpacing/>
        <w:jc w:val="both"/>
        <w:textAlignment w:val="baseline"/>
        <w:rPr>
          <w:rFonts w:ascii="David" w:hAnsi="David"/>
          <w:color w:val="080908"/>
          <w:sz w:val="24"/>
        </w:rPr>
      </w:pPr>
      <w:r w:rsidRPr="0060426D">
        <w:rPr>
          <w:rFonts w:ascii="David" w:hAnsi="David"/>
          <w:color w:val="080908"/>
          <w:sz w:val="24"/>
          <w:rtl/>
        </w:rPr>
        <w:t>בתצהירי זה, משמעותו של המונח "בעל זיקה" כהגדרתו בחוק עסקאות גופים ציבוריים התשל"ו-1976</w:t>
      </w:r>
      <w:r w:rsidRPr="0060426D">
        <w:rPr>
          <w:rFonts w:ascii="David" w:hAnsi="David" w:hint="cs"/>
          <w:color w:val="080908"/>
          <w:sz w:val="24"/>
          <w:rtl/>
        </w:rPr>
        <w:t xml:space="preserve"> </w:t>
      </w:r>
      <w:r w:rsidRPr="0060426D">
        <w:rPr>
          <w:rFonts w:ascii="David" w:hAnsi="David"/>
          <w:color w:val="080908"/>
          <w:sz w:val="24"/>
          <w:rtl/>
        </w:rPr>
        <w:t>(להלן: "חוק עסקאות גופים ציבוריים"</w:t>
      </w:r>
      <w:r w:rsidRPr="0060426D">
        <w:rPr>
          <w:rFonts w:ascii="David" w:hAnsi="David" w:hint="cs"/>
          <w:color w:val="080908"/>
          <w:sz w:val="24"/>
          <w:rtl/>
        </w:rPr>
        <w:t>).</w:t>
      </w:r>
      <w:r w:rsidRPr="0060426D">
        <w:rPr>
          <w:rFonts w:ascii="David" w:hAnsi="David"/>
          <w:color w:val="080908"/>
          <w:sz w:val="24"/>
          <w:rtl/>
        </w:rPr>
        <w:t xml:space="preserve"> אני מאשר/ת כי הוסברה לי משמעותו של מונח זה וכי אני מבין/ה אות</w:t>
      </w:r>
      <w:r w:rsidRPr="0060426D">
        <w:rPr>
          <w:rFonts w:ascii="David" w:hAnsi="David" w:hint="cs"/>
          <w:color w:val="080908"/>
          <w:sz w:val="24"/>
          <w:rtl/>
        </w:rPr>
        <w:t>ו.</w:t>
      </w:r>
      <w:r w:rsidRPr="0060426D">
        <w:rPr>
          <w:rFonts w:ascii="David" w:hAnsi="David"/>
          <w:color w:val="080908"/>
          <w:sz w:val="24"/>
          <w:rtl/>
        </w:rPr>
        <w:t xml:space="preserve"> משמעותו של המונח "עבירה" – עבירה לפי חוק עובדים זרים </w:t>
      </w:r>
      <w:r w:rsidRPr="0060426D">
        <w:rPr>
          <w:rFonts w:ascii="David" w:hAnsi="David" w:hint="cs"/>
          <w:color w:val="080908"/>
          <w:sz w:val="24"/>
          <w:rtl/>
        </w:rPr>
        <w:t>(</w:t>
      </w:r>
      <w:r w:rsidRPr="0060426D">
        <w:rPr>
          <w:rFonts w:ascii="David" w:hAnsi="David"/>
          <w:color w:val="080908"/>
          <w:sz w:val="24"/>
          <w:rtl/>
        </w:rPr>
        <w:t>איסור העסקה שלא כדין והבטחת תנאים הוגנים</w:t>
      </w:r>
      <w:r w:rsidRPr="0060426D">
        <w:rPr>
          <w:rFonts w:ascii="David" w:hAnsi="David" w:hint="cs"/>
          <w:color w:val="080908"/>
          <w:sz w:val="24"/>
          <w:rtl/>
        </w:rPr>
        <w:t xml:space="preserve">), </w:t>
      </w:r>
      <w:r w:rsidRPr="0060426D">
        <w:rPr>
          <w:rFonts w:ascii="David" w:hAnsi="David"/>
          <w:color w:val="080908"/>
          <w:sz w:val="24"/>
          <w:rtl/>
        </w:rPr>
        <w:t xml:space="preserve"> התשנ"א-1991 או לפי חוק שכר מינימום</w:t>
      </w:r>
      <w:r w:rsidRPr="0060426D">
        <w:rPr>
          <w:rFonts w:ascii="David" w:hAnsi="David" w:hint="cs"/>
          <w:color w:val="080908"/>
          <w:sz w:val="24"/>
          <w:rtl/>
        </w:rPr>
        <w:t>,</w:t>
      </w:r>
      <w:r w:rsidRPr="0060426D">
        <w:rPr>
          <w:rFonts w:ascii="David" w:hAnsi="David"/>
          <w:color w:val="080908"/>
          <w:sz w:val="24"/>
          <w:rtl/>
        </w:rPr>
        <w:t xml:space="preserve"> התשמ"ז-1987 ולעניין עסקאות לקבלת שירות כהגדרתו בסעיף 2 לחוק להגברת האכיפה של דיני העבודה, התשע"ב-2011</w:t>
      </w:r>
      <w:r w:rsidRPr="0060426D">
        <w:rPr>
          <w:rFonts w:ascii="David" w:hAnsi="David" w:hint="cs"/>
          <w:color w:val="080908"/>
          <w:sz w:val="24"/>
          <w:rtl/>
        </w:rPr>
        <w:t xml:space="preserve">, </w:t>
      </w:r>
      <w:r w:rsidRPr="0060426D">
        <w:rPr>
          <w:rFonts w:ascii="David" w:hAnsi="David"/>
          <w:color w:val="080908"/>
          <w:sz w:val="24"/>
          <w:rtl/>
        </w:rPr>
        <w:t>גם עבירה על הוראות החיקוקים המנויות בתוספת השלישית לאותו חו</w:t>
      </w:r>
      <w:r w:rsidRPr="0060426D">
        <w:rPr>
          <w:rFonts w:ascii="David" w:hAnsi="David" w:hint="cs"/>
          <w:color w:val="080908"/>
          <w:sz w:val="24"/>
          <w:rtl/>
        </w:rPr>
        <w:t xml:space="preserve">ק ורשימת צווי ההרחבה כמפורט בנספח ד' להוראת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כפי עדכונה מעת לעת.</w:t>
      </w:r>
      <w:r w:rsidRPr="0060426D">
        <w:rPr>
          <w:rFonts w:ascii="David" w:hAnsi="David"/>
          <w:color w:val="080908"/>
          <w:sz w:val="24"/>
          <w:rtl/>
        </w:rPr>
        <w:t xml:space="preserve"> המציע הינו תאגיד הרשום בישראל. </w:t>
      </w:r>
    </w:p>
    <w:p w14:paraId="34973356" w14:textId="581E2272" w:rsidR="00FF5B58" w:rsidRPr="006257FF" w:rsidRDefault="00FF5B58" w:rsidP="006257FF">
      <w:pPr>
        <w:pStyle w:val="a8"/>
        <w:numPr>
          <w:ilvl w:val="0"/>
          <w:numId w:val="70"/>
        </w:numPr>
        <w:overflowPunct w:val="0"/>
        <w:autoSpaceDE w:val="0"/>
        <w:autoSpaceDN w:val="0"/>
        <w:adjustRightInd w:val="0"/>
        <w:spacing w:line="360" w:lineRule="atLeast"/>
        <w:ind w:left="368"/>
        <w:jc w:val="both"/>
        <w:textAlignment w:val="baseline"/>
        <w:rPr>
          <w:rFonts w:ascii="David" w:hAnsi="David"/>
          <w:color w:val="080908"/>
          <w:sz w:val="24"/>
          <w:rtl/>
        </w:rPr>
      </w:pPr>
      <w:r w:rsidRPr="006257FF">
        <w:rPr>
          <w:rFonts w:ascii="David" w:hAnsi="David"/>
          <w:color w:val="080908"/>
          <w:sz w:val="24"/>
          <w:rtl/>
        </w:rPr>
        <w:t xml:space="preserve">הריני להצהיר כי המציע ובעל זיקה אליו לא הורשעו ביותר משתי עבירות עד למועד </w:t>
      </w:r>
      <w:r w:rsidRPr="006257FF">
        <w:rPr>
          <w:rFonts w:ascii="David" w:hAnsi="David" w:hint="cs"/>
          <w:color w:val="080908"/>
          <w:sz w:val="24"/>
          <w:rtl/>
        </w:rPr>
        <w:t xml:space="preserve">ההתקשרות נשוא מכרז זה, </w:t>
      </w:r>
      <w:r w:rsidRPr="006257FF">
        <w:rPr>
          <w:rFonts w:ascii="David" w:hAnsi="David"/>
          <w:color w:val="080908"/>
          <w:sz w:val="24"/>
          <w:rtl/>
        </w:rPr>
        <w:t xml:space="preserve">מספר </w:t>
      </w:r>
      <w:r w:rsidRPr="006257FF">
        <w:rPr>
          <w:rFonts w:ascii="David" w:hAnsi="David" w:hint="cs"/>
          <w:color w:val="080908"/>
          <w:sz w:val="24"/>
          <w:rtl/>
        </w:rPr>
        <w:t>_____________</w:t>
      </w:r>
      <w:r w:rsidRPr="006257FF">
        <w:rPr>
          <w:rFonts w:ascii="David" w:hAnsi="David"/>
          <w:color w:val="080908"/>
          <w:sz w:val="24"/>
          <w:rtl/>
        </w:rPr>
        <w:t xml:space="preserve">– אספקת </w:t>
      </w:r>
      <w:r w:rsidRPr="006257FF">
        <w:rPr>
          <w:rFonts w:ascii="David" w:hAnsi="David" w:hint="cs"/>
          <w:color w:val="080908"/>
          <w:sz w:val="24"/>
          <w:rtl/>
        </w:rPr>
        <w:t>שירותי אבטחה למתקני משרד הכלכלה והתעשייה</w:t>
      </w:r>
    </w:p>
    <w:p w14:paraId="27992D9B" w14:textId="2A837174" w:rsidR="00FF5B58" w:rsidRPr="0060426D" w:rsidRDefault="00FF5B58" w:rsidP="006257FF">
      <w:pPr>
        <w:pStyle w:val="a8"/>
        <w:numPr>
          <w:ilvl w:val="0"/>
          <w:numId w:val="70"/>
        </w:numPr>
        <w:overflowPunct w:val="0"/>
        <w:autoSpaceDE w:val="0"/>
        <w:autoSpaceDN w:val="0"/>
        <w:adjustRightInd w:val="0"/>
        <w:spacing w:line="360" w:lineRule="atLeast"/>
        <w:ind w:left="368"/>
        <w:jc w:val="both"/>
        <w:textAlignment w:val="baseline"/>
        <w:rPr>
          <w:rFonts w:ascii="David" w:hAnsi="David"/>
          <w:color w:val="080908"/>
          <w:sz w:val="24"/>
          <w:rtl/>
        </w:rPr>
      </w:pPr>
      <w:r w:rsidRPr="0060426D">
        <w:rPr>
          <w:rFonts w:ascii="David" w:hAnsi="David"/>
          <w:color w:val="080908"/>
          <w:sz w:val="24"/>
          <w:rtl/>
        </w:rPr>
        <w:t xml:space="preserve">רק במקרה שהאמור בסעיף 1 לעיל אינו נכון יש לסמן </w:t>
      </w:r>
      <w:r w:rsidRPr="0060426D">
        <w:rPr>
          <w:rFonts w:ascii="David" w:hAnsi="David"/>
          <w:color w:val="080908"/>
          <w:sz w:val="24"/>
        </w:rPr>
        <w:t>X</w:t>
      </w:r>
      <w:r w:rsidRPr="0060426D">
        <w:rPr>
          <w:rFonts w:ascii="David" w:hAnsi="David"/>
          <w:color w:val="080908"/>
          <w:sz w:val="24"/>
          <w:rtl/>
        </w:rPr>
        <w:t xml:space="preserve"> במשבצת המתאימה:</w:t>
      </w:r>
    </w:p>
    <w:p w14:paraId="0E956B2B" w14:textId="77777777" w:rsidR="00FF5B58" w:rsidRPr="0060426D" w:rsidRDefault="00FF5B58" w:rsidP="006257FF">
      <w:pPr>
        <w:pStyle w:val="a8"/>
        <w:numPr>
          <w:ilvl w:val="0"/>
          <w:numId w:val="39"/>
        </w:numPr>
        <w:overflowPunct w:val="0"/>
        <w:autoSpaceDE w:val="0"/>
        <w:autoSpaceDN w:val="0"/>
        <w:adjustRightInd w:val="0"/>
        <w:spacing w:line="360" w:lineRule="atLeast"/>
        <w:ind w:left="651"/>
        <w:jc w:val="both"/>
        <w:textAlignment w:val="baseline"/>
        <w:rPr>
          <w:rFonts w:ascii="David" w:hAnsi="David"/>
          <w:color w:val="080908"/>
          <w:sz w:val="24"/>
        </w:rPr>
      </w:pPr>
      <w:r w:rsidRPr="0060426D">
        <w:rPr>
          <w:rFonts w:ascii="David" w:hAnsi="David"/>
          <w:color w:val="080908"/>
          <w:sz w:val="24"/>
          <w:rtl/>
        </w:rPr>
        <w:t xml:space="preserve">המציע או בעל זיקה אליו הורשעו ביותר משתי עבירות </w:t>
      </w:r>
      <w:r w:rsidRPr="0060426D">
        <w:rPr>
          <w:rFonts w:ascii="David" w:hAnsi="David" w:hint="cs"/>
          <w:color w:val="080908"/>
          <w:sz w:val="24"/>
          <w:rtl/>
        </w:rPr>
        <w:t xml:space="preserve">ובמועד ההתקשרות נשוא מכרז זה </w:t>
      </w:r>
      <w:r w:rsidRPr="0060426D">
        <w:rPr>
          <w:rFonts w:ascii="David" w:hAnsi="David"/>
          <w:color w:val="080908"/>
          <w:sz w:val="24"/>
          <w:rtl/>
        </w:rPr>
        <w:t xml:space="preserve">אספקת </w:t>
      </w:r>
      <w:r w:rsidRPr="0060426D">
        <w:rPr>
          <w:rFonts w:ascii="David" w:hAnsi="David" w:hint="cs"/>
          <w:color w:val="080908"/>
          <w:sz w:val="24"/>
          <w:rtl/>
        </w:rPr>
        <w:t xml:space="preserve">שירותי אבטחה למתקני משרד הכלכלה והתעשייה, </w:t>
      </w:r>
      <w:r w:rsidRPr="0060426D">
        <w:rPr>
          <w:rFonts w:ascii="David" w:hAnsi="David"/>
          <w:color w:val="080908"/>
          <w:sz w:val="24"/>
          <w:rtl/>
        </w:rPr>
        <w:t>חלפ</w:t>
      </w:r>
      <w:r w:rsidRPr="0060426D">
        <w:rPr>
          <w:rFonts w:ascii="David" w:hAnsi="David" w:hint="cs"/>
          <w:color w:val="080908"/>
          <w:sz w:val="24"/>
          <w:rtl/>
        </w:rPr>
        <w:t>ו</w:t>
      </w:r>
      <w:r w:rsidRPr="0060426D">
        <w:rPr>
          <w:rFonts w:ascii="David" w:hAnsi="David"/>
          <w:color w:val="080908"/>
          <w:sz w:val="24"/>
          <w:rtl/>
        </w:rPr>
        <w:t xml:space="preserve"> </w:t>
      </w:r>
      <w:r w:rsidRPr="0060426D">
        <w:rPr>
          <w:rFonts w:ascii="David" w:hAnsi="David" w:hint="cs"/>
          <w:color w:val="080908"/>
          <w:sz w:val="24"/>
          <w:rtl/>
        </w:rPr>
        <w:t xml:space="preserve">שלוש שנים </w:t>
      </w:r>
      <w:r w:rsidRPr="0060426D">
        <w:rPr>
          <w:rFonts w:ascii="David" w:hAnsi="David"/>
          <w:color w:val="080908"/>
          <w:sz w:val="24"/>
          <w:rtl/>
        </w:rPr>
        <w:t>לפחות ממועד ההרשעה האחרונה</w:t>
      </w:r>
      <w:r w:rsidRPr="0060426D">
        <w:rPr>
          <w:rFonts w:ascii="David" w:hAnsi="David" w:hint="cs"/>
          <w:color w:val="080908"/>
          <w:sz w:val="24"/>
          <w:rtl/>
        </w:rPr>
        <w:t>.</w:t>
      </w:r>
      <w:r w:rsidRPr="0060426D">
        <w:rPr>
          <w:rFonts w:ascii="David" w:hAnsi="David"/>
          <w:color w:val="080908"/>
          <w:sz w:val="24"/>
          <w:rtl/>
        </w:rPr>
        <w:t xml:space="preserve"> </w:t>
      </w:r>
    </w:p>
    <w:p w14:paraId="153CFB2F" w14:textId="41941B64" w:rsidR="00FF5B58" w:rsidRPr="0060426D" w:rsidRDefault="00FF5B58" w:rsidP="006257FF">
      <w:pPr>
        <w:pStyle w:val="a8"/>
        <w:numPr>
          <w:ilvl w:val="0"/>
          <w:numId w:val="70"/>
        </w:numPr>
        <w:overflowPunct w:val="0"/>
        <w:autoSpaceDE w:val="0"/>
        <w:autoSpaceDN w:val="0"/>
        <w:adjustRightInd w:val="0"/>
        <w:spacing w:line="360" w:lineRule="atLeast"/>
        <w:ind w:left="368"/>
        <w:jc w:val="both"/>
        <w:textAlignment w:val="baseline"/>
        <w:rPr>
          <w:rFonts w:ascii="David" w:hAnsi="David"/>
          <w:color w:val="080908"/>
          <w:sz w:val="24"/>
          <w:rtl/>
        </w:rPr>
      </w:pPr>
      <w:r w:rsidRPr="0060426D">
        <w:rPr>
          <w:rFonts w:ascii="David" w:hAnsi="David"/>
          <w:color w:val="080908"/>
          <w:sz w:val="24"/>
          <w:rtl/>
        </w:rPr>
        <w:t xml:space="preserve">הריני להצהיר כי </w:t>
      </w:r>
      <w:r w:rsidRPr="0060426D">
        <w:rPr>
          <w:rFonts w:ascii="David" w:hAnsi="David" w:hint="cs"/>
          <w:color w:val="080908"/>
          <w:sz w:val="24"/>
          <w:rtl/>
        </w:rPr>
        <w:t xml:space="preserve">בשלוש השנים שקדמו למועד ההתקשרות נשוא מכרז זה, </w:t>
      </w:r>
      <w:r w:rsidRPr="0060426D">
        <w:rPr>
          <w:rFonts w:ascii="David" w:hAnsi="David"/>
          <w:color w:val="080908"/>
          <w:sz w:val="24"/>
          <w:rtl/>
        </w:rPr>
        <w:t xml:space="preserve">מספר </w:t>
      </w:r>
      <w:r w:rsidRPr="0060426D">
        <w:rPr>
          <w:rFonts w:ascii="David" w:hAnsi="David" w:hint="cs"/>
          <w:color w:val="080908"/>
          <w:sz w:val="24"/>
          <w:rtl/>
        </w:rPr>
        <w:t>_____________</w:t>
      </w:r>
      <w:r w:rsidRPr="0060426D">
        <w:rPr>
          <w:rFonts w:ascii="David" w:hAnsi="David"/>
          <w:color w:val="080908"/>
          <w:sz w:val="24"/>
          <w:rtl/>
        </w:rPr>
        <w:t xml:space="preserve">– אספקת </w:t>
      </w:r>
      <w:r w:rsidRPr="0060426D">
        <w:rPr>
          <w:rFonts w:ascii="David" w:hAnsi="David" w:hint="cs"/>
          <w:color w:val="080908"/>
          <w:sz w:val="24"/>
          <w:rtl/>
        </w:rPr>
        <w:t>שירותי אבטחה למתקני משרד הכלכלה והתעשייה, לא הוטלו על הספק או על בעל הזיקה אליו, כהגדרתו ב</w:t>
      </w:r>
      <w:hyperlink r:id="rId58" w:tooltip="קישור לאתר האינטרנט" w:history="1">
        <w:r w:rsidRPr="0060426D">
          <w:rPr>
            <w:rStyle w:val="Hyperlink"/>
            <w:rFonts w:hint="cs"/>
            <w:sz w:val="24"/>
            <w:rtl/>
          </w:rPr>
          <w:t>חוק עסקאות גופים ציבוריים, תשל"ו-1976</w:t>
        </w:r>
      </w:hyperlink>
      <w:r w:rsidRPr="0060426D">
        <w:rPr>
          <w:rFonts w:ascii="David" w:hAnsi="David" w:hint="cs"/>
          <w:color w:val="080908"/>
          <w:sz w:val="24"/>
          <w:rtl/>
        </w:rPr>
        <w:t>, עיצומים כספיים בשל יותר משש הפרות המהוות עבירה, בגין הפרת חוקי העבודה המפורטים ב</w:t>
      </w:r>
      <w:hyperlink w:anchor="נספח_ג" w:history="1">
        <w:r w:rsidRPr="0060426D">
          <w:rPr>
            <w:rStyle w:val="Hyperlink"/>
            <w:rFonts w:ascii="David" w:hAnsi="David" w:hint="cs"/>
            <w:color w:val="080908"/>
            <w:sz w:val="24"/>
            <w:rtl/>
          </w:rPr>
          <w:t>נספח ג - רשימת החוקים המפורטים בתוספת שלישית לחוק להגברת האכיפה של דיני העבודה</w:t>
        </w:r>
      </w:hyperlink>
      <w:r w:rsidRPr="0060426D">
        <w:rPr>
          <w:rFonts w:ascii="David" w:hAnsi="David" w:hint="cs"/>
          <w:color w:val="080908"/>
          <w:sz w:val="24"/>
          <w:rtl/>
        </w:rPr>
        <w:t xml:space="preserve"> וב</w:t>
      </w:r>
      <w:hyperlink w:anchor="נספח_ד" w:history="1">
        <w:r w:rsidRPr="0060426D">
          <w:rPr>
            <w:rStyle w:val="Hyperlink"/>
            <w:rFonts w:ascii="David" w:hAnsi="David" w:hint="cs"/>
            <w:color w:val="080908"/>
            <w:sz w:val="24"/>
            <w:rtl/>
          </w:rPr>
          <w:t xml:space="preserve">נספח ד </w:t>
        </w:r>
        <w:r w:rsidRPr="0060426D">
          <w:rPr>
            <w:rStyle w:val="Hyperlink"/>
            <w:rFonts w:ascii="David" w:hAnsi="David"/>
            <w:color w:val="080908"/>
            <w:sz w:val="24"/>
            <w:rtl/>
          </w:rPr>
          <w:t>–</w:t>
        </w:r>
        <w:r w:rsidRPr="0060426D">
          <w:rPr>
            <w:rStyle w:val="Hyperlink"/>
            <w:rFonts w:ascii="David" w:hAnsi="David" w:hint="cs"/>
            <w:color w:val="080908"/>
            <w:sz w:val="24"/>
            <w:rtl/>
          </w:rPr>
          <w:t xml:space="preserve"> רשימת צווי הרחבה</w:t>
        </w:r>
      </w:hyperlink>
      <w:r w:rsidRPr="0060426D">
        <w:rPr>
          <w:rFonts w:ascii="David" w:hAnsi="David" w:hint="cs"/>
          <w:color w:val="080908"/>
          <w:sz w:val="24"/>
          <w:rtl/>
        </w:rPr>
        <w:t xml:space="preserve"> כמפורט בהוראת </w:t>
      </w:r>
      <w:proofErr w:type="spellStart"/>
      <w:r w:rsidRPr="0060426D">
        <w:rPr>
          <w:rFonts w:ascii="David" w:hAnsi="David" w:hint="cs"/>
          <w:color w:val="080908"/>
          <w:sz w:val="24"/>
          <w:rtl/>
        </w:rPr>
        <w:t>תכ"ם</w:t>
      </w:r>
      <w:proofErr w:type="spellEnd"/>
      <w:r w:rsidRPr="0060426D">
        <w:rPr>
          <w:rFonts w:ascii="David" w:hAnsi="David" w:hint="cs"/>
          <w:color w:val="080908"/>
          <w:sz w:val="24"/>
          <w:rtl/>
        </w:rPr>
        <w:t xml:space="preserve"> 8.2.1 המתעדכנת מעת לעת; לעניין זה יראו מספר הפרות שבגינם הוטל עיצום כספי כהפרה אחת, אם ניתן אישור מנהל </w:t>
      </w:r>
      <w:proofErr w:type="spellStart"/>
      <w:r w:rsidRPr="0060426D">
        <w:rPr>
          <w:rFonts w:ascii="David" w:hAnsi="David" w:hint="cs"/>
          <w:color w:val="080908"/>
          <w:sz w:val="24"/>
          <w:rtl/>
        </w:rPr>
        <w:t>מינהל</w:t>
      </w:r>
      <w:proofErr w:type="spellEnd"/>
      <w:r w:rsidRPr="0060426D">
        <w:rPr>
          <w:rFonts w:ascii="David" w:hAnsi="David" w:hint="cs"/>
          <w:color w:val="080908"/>
          <w:sz w:val="24"/>
          <w:rtl/>
        </w:rPr>
        <w:t xml:space="preserve"> ההסדרה והאכיפה במשרד הכלכלה כי ההפרות בוצעו כלפי עובד אחד בתקופה אחת שעל בסיסה משתלם לו שכר.</w:t>
      </w:r>
    </w:p>
    <w:p w14:paraId="5F7CF424" w14:textId="77777777" w:rsidR="00FF5B58" w:rsidRPr="0060426D" w:rsidRDefault="00FF5B58" w:rsidP="0060426D">
      <w:pPr>
        <w:overflowPunct w:val="0"/>
        <w:autoSpaceDE w:val="0"/>
        <w:autoSpaceDN w:val="0"/>
        <w:adjustRightInd w:val="0"/>
        <w:spacing w:line="360" w:lineRule="atLeast"/>
        <w:contextualSpacing/>
        <w:jc w:val="both"/>
        <w:textAlignment w:val="baseline"/>
        <w:rPr>
          <w:rFonts w:ascii="David" w:hAnsi="David"/>
          <w:color w:val="080908"/>
          <w:sz w:val="24"/>
        </w:rPr>
      </w:pPr>
      <w:r w:rsidRPr="0060426D">
        <w:rPr>
          <w:rFonts w:ascii="David" w:hAnsi="David"/>
          <w:color w:val="080908"/>
          <w:sz w:val="24"/>
          <w:rtl/>
        </w:rPr>
        <w:lastRenderedPageBreak/>
        <w:t>זה שמי, להלן חתימתי ותוכן תצהירי דלעיל אמת</w:t>
      </w:r>
      <w:r w:rsidRPr="0060426D">
        <w:rPr>
          <w:rFonts w:ascii="David" w:hAnsi="David" w:hint="cs"/>
          <w:color w:val="080908"/>
          <w:sz w:val="24"/>
          <w:rtl/>
        </w:rPr>
        <w:t>.</w:t>
      </w:r>
    </w:p>
    <w:p w14:paraId="57AF0083" w14:textId="77777777" w:rsidR="00FF5B58" w:rsidRPr="0060426D" w:rsidRDefault="00FF5B58" w:rsidP="0060426D">
      <w:pPr>
        <w:overflowPunct w:val="0"/>
        <w:autoSpaceDE w:val="0"/>
        <w:autoSpaceDN w:val="0"/>
        <w:adjustRightInd w:val="0"/>
        <w:spacing w:line="360" w:lineRule="atLeast"/>
        <w:contextualSpacing/>
        <w:textAlignment w:val="baseline"/>
        <w:rPr>
          <w:rFonts w:ascii="David" w:hAnsi="David"/>
          <w:color w:val="080908"/>
          <w:sz w:val="24"/>
        </w:rPr>
      </w:pPr>
    </w:p>
    <w:p w14:paraId="6FB38FF5" w14:textId="77777777" w:rsidR="00FF5B58" w:rsidRPr="0060426D" w:rsidRDefault="00FF5B58" w:rsidP="0060426D">
      <w:pPr>
        <w:overflowPunct w:val="0"/>
        <w:autoSpaceDE w:val="0"/>
        <w:autoSpaceDN w:val="0"/>
        <w:adjustRightInd w:val="0"/>
        <w:spacing w:line="360" w:lineRule="atLeast"/>
        <w:contextualSpacing/>
        <w:textAlignment w:val="baseline"/>
        <w:rPr>
          <w:rFonts w:ascii="David" w:hAnsi="David"/>
          <w:color w:val="080908"/>
          <w:sz w:val="24"/>
          <w:rtl/>
        </w:rPr>
      </w:pPr>
      <w:bookmarkStart w:id="214" w:name="_Hlk141783926"/>
      <w:r w:rsidRPr="0060426D">
        <w:rPr>
          <w:rFonts w:ascii="David" w:hAnsi="David"/>
          <w:color w:val="080908"/>
          <w:sz w:val="24"/>
          <w:rtl/>
        </w:rPr>
        <w:t xml:space="preserve">. תאריך </w:t>
      </w:r>
      <w:r w:rsidRPr="0060426D">
        <w:rPr>
          <w:rFonts w:ascii="David" w:hAnsi="David" w:hint="cs"/>
          <w:color w:val="080908"/>
          <w:sz w:val="24"/>
          <w:rtl/>
        </w:rPr>
        <w:t xml:space="preserve">______________, </w:t>
      </w:r>
      <w:r w:rsidRPr="0060426D">
        <w:rPr>
          <w:rFonts w:ascii="David" w:hAnsi="David"/>
          <w:color w:val="080908"/>
          <w:sz w:val="24"/>
          <w:rtl/>
        </w:rPr>
        <w:t>שם החותם</w:t>
      </w:r>
      <w:r w:rsidRPr="0060426D">
        <w:rPr>
          <w:rFonts w:ascii="David" w:hAnsi="David" w:hint="cs"/>
          <w:color w:val="080908"/>
          <w:sz w:val="24"/>
          <w:rtl/>
        </w:rPr>
        <w:t xml:space="preserve">_____________, </w:t>
      </w:r>
      <w:r w:rsidRPr="0060426D">
        <w:rPr>
          <w:rFonts w:ascii="David" w:hAnsi="David"/>
          <w:color w:val="080908"/>
          <w:sz w:val="24"/>
          <w:rtl/>
        </w:rPr>
        <w:t>חתימה וחותמת המציע</w:t>
      </w:r>
      <w:r w:rsidRPr="0060426D">
        <w:rPr>
          <w:rFonts w:ascii="David" w:hAnsi="David" w:hint="cs"/>
          <w:color w:val="080908"/>
          <w:sz w:val="24"/>
          <w:rtl/>
        </w:rPr>
        <w:t>________________</w:t>
      </w:r>
    </w:p>
    <w:bookmarkEnd w:id="214"/>
    <w:p w14:paraId="56A69932" w14:textId="77777777" w:rsidR="00FF5B58" w:rsidRPr="0060426D" w:rsidRDefault="00FF5B58" w:rsidP="0060426D">
      <w:pPr>
        <w:overflowPunct w:val="0"/>
        <w:autoSpaceDE w:val="0"/>
        <w:autoSpaceDN w:val="0"/>
        <w:adjustRightInd w:val="0"/>
        <w:spacing w:line="360" w:lineRule="atLeast"/>
        <w:contextualSpacing/>
        <w:textAlignment w:val="baseline"/>
        <w:rPr>
          <w:rFonts w:ascii="David" w:hAnsi="David"/>
          <w:color w:val="080908"/>
          <w:sz w:val="24"/>
          <w:rtl/>
        </w:rPr>
      </w:pPr>
    </w:p>
    <w:p w14:paraId="50500248" w14:textId="77777777" w:rsidR="00FF5B58" w:rsidRPr="0060426D" w:rsidRDefault="00FF5B58" w:rsidP="0060426D">
      <w:pPr>
        <w:overflowPunct w:val="0"/>
        <w:autoSpaceDE w:val="0"/>
        <w:autoSpaceDN w:val="0"/>
        <w:adjustRightInd w:val="0"/>
        <w:spacing w:line="360" w:lineRule="atLeast"/>
        <w:contextualSpacing/>
        <w:jc w:val="center"/>
        <w:textAlignment w:val="baseline"/>
        <w:rPr>
          <w:rFonts w:ascii="David" w:hAnsi="David"/>
          <w:b/>
          <w:bCs/>
          <w:color w:val="080908"/>
          <w:sz w:val="24"/>
          <w:rtl/>
        </w:rPr>
      </w:pPr>
      <w:bookmarkStart w:id="215" w:name="_Hlk141783912"/>
    </w:p>
    <w:p w14:paraId="28746C4F" w14:textId="77777777" w:rsidR="00FF5B58" w:rsidRPr="0060426D" w:rsidRDefault="00FF5B58" w:rsidP="0060426D">
      <w:pPr>
        <w:overflowPunct w:val="0"/>
        <w:autoSpaceDE w:val="0"/>
        <w:autoSpaceDN w:val="0"/>
        <w:adjustRightInd w:val="0"/>
        <w:spacing w:line="360" w:lineRule="atLeast"/>
        <w:contextualSpacing/>
        <w:jc w:val="center"/>
        <w:textAlignment w:val="baseline"/>
        <w:rPr>
          <w:rFonts w:ascii="David" w:hAnsi="David"/>
          <w:b/>
          <w:bCs/>
          <w:color w:val="080908"/>
          <w:sz w:val="24"/>
          <w:rtl/>
        </w:rPr>
      </w:pPr>
    </w:p>
    <w:p w14:paraId="156BD89C" w14:textId="77777777" w:rsidR="00FF5B58" w:rsidRPr="0060426D" w:rsidRDefault="00FF5B58" w:rsidP="0060426D">
      <w:pPr>
        <w:overflowPunct w:val="0"/>
        <w:autoSpaceDE w:val="0"/>
        <w:autoSpaceDN w:val="0"/>
        <w:adjustRightInd w:val="0"/>
        <w:spacing w:line="360" w:lineRule="atLeast"/>
        <w:contextualSpacing/>
        <w:jc w:val="center"/>
        <w:textAlignment w:val="baseline"/>
        <w:rPr>
          <w:rFonts w:ascii="David" w:hAnsi="David"/>
          <w:b/>
          <w:bCs/>
          <w:color w:val="080908"/>
          <w:sz w:val="24"/>
          <w:rtl/>
        </w:rPr>
      </w:pPr>
      <w:r w:rsidRPr="0060426D">
        <w:rPr>
          <w:rFonts w:ascii="David" w:hAnsi="David"/>
          <w:b/>
          <w:bCs/>
          <w:color w:val="080908"/>
          <w:sz w:val="24"/>
          <w:rtl/>
        </w:rPr>
        <w:t>אישור עורך דין</w:t>
      </w:r>
    </w:p>
    <w:p w14:paraId="65619E34" w14:textId="77777777" w:rsidR="00FF5B58" w:rsidRPr="0060426D" w:rsidRDefault="00FF5B58" w:rsidP="0060426D">
      <w:pPr>
        <w:overflowPunct w:val="0"/>
        <w:autoSpaceDE w:val="0"/>
        <w:autoSpaceDN w:val="0"/>
        <w:adjustRightInd w:val="0"/>
        <w:spacing w:line="360" w:lineRule="atLeast"/>
        <w:contextualSpacing/>
        <w:jc w:val="center"/>
        <w:textAlignment w:val="baseline"/>
        <w:rPr>
          <w:rFonts w:ascii="David" w:hAnsi="David"/>
          <w:b/>
          <w:bCs/>
          <w:color w:val="080908"/>
          <w:sz w:val="24"/>
          <w:rtl/>
        </w:rPr>
      </w:pPr>
    </w:p>
    <w:p w14:paraId="6CFF204E" w14:textId="77777777" w:rsidR="00FF5B58" w:rsidRPr="0060426D" w:rsidRDefault="00FF5B58" w:rsidP="0060426D">
      <w:pPr>
        <w:overflowPunct w:val="0"/>
        <w:autoSpaceDE w:val="0"/>
        <w:autoSpaceDN w:val="0"/>
        <w:adjustRightInd w:val="0"/>
        <w:spacing w:line="360" w:lineRule="atLeast"/>
        <w:contextualSpacing/>
        <w:textAlignment w:val="baseline"/>
        <w:rPr>
          <w:rFonts w:ascii="David" w:hAnsi="David"/>
          <w:color w:val="080908"/>
          <w:sz w:val="24"/>
        </w:rPr>
      </w:pPr>
      <w:r w:rsidRPr="0060426D">
        <w:rPr>
          <w:rFonts w:ascii="David" w:hAnsi="David"/>
          <w:color w:val="080908"/>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287545D" w14:textId="77777777" w:rsidR="00FF5B58" w:rsidRPr="0060426D" w:rsidRDefault="00FF5B58" w:rsidP="0060426D">
      <w:pPr>
        <w:overflowPunct w:val="0"/>
        <w:autoSpaceDE w:val="0"/>
        <w:autoSpaceDN w:val="0"/>
        <w:adjustRightInd w:val="0"/>
        <w:spacing w:line="360" w:lineRule="atLeast"/>
        <w:contextualSpacing/>
        <w:textAlignment w:val="baseline"/>
        <w:rPr>
          <w:rFonts w:ascii="David" w:hAnsi="David"/>
          <w:color w:val="080908"/>
          <w:sz w:val="24"/>
        </w:rPr>
      </w:pPr>
      <w:r w:rsidRPr="0060426D">
        <w:rPr>
          <w:rFonts w:ascii="David" w:hAnsi="David"/>
          <w:color w:val="080908"/>
          <w:sz w:val="24"/>
          <w:rtl/>
        </w:rPr>
        <w:t>.</w:t>
      </w:r>
    </w:p>
    <w:p w14:paraId="6CBC295B" w14:textId="77777777" w:rsidR="00FF5B58" w:rsidRPr="0060426D" w:rsidRDefault="00FF5B58" w:rsidP="0060426D">
      <w:pPr>
        <w:overflowPunct w:val="0"/>
        <w:autoSpaceDE w:val="0"/>
        <w:autoSpaceDN w:val="0"/>
        <w:adjustRightInd w:val="0"/>
        <w:spacing w:line="360" w:lineRule="atLeast"/>
        <w:contextualSpacing/>
        <w:textAlignment w:val="baseline"/>
        <w:rPr>
          <w:rFonts w:ascii="David" w:hAnsi="David"/>
          <w:color w:val="080908"/>
          <w:sz w:val="24"/>
          <w:rtl/>
        </w:rPr>
      </w:pPr>
      <w:r w:rsidRPr="0060426D">
        <w:rPr>
          <w:rFonts w:ascii="David" w:hAnsi="David"/>
          <w:color w:val="080908"/>
          <w:sz w:val="24"/>
          <w:rtl/>
        </w:rPr>
        <w:t xml:space="preserve"> תאריך</w:t>
      </w:r>
      <w:r w:rsidRPr="0060426D">
        <w:rPr>
          <w:rFonts w:ascii="David" w:hAnsi="David" w:hint="cs"/>
          <w:color w:val="080908"/>
          <w:sz w:val="24"/>
          <w:rtl/>
        </w:rPr>
        <w:t>__________</w:t>
      </w:r>
      <w:r w:rsidRPr="0060426D">
        <w:rPr>
          <w:rFonts w:ascii="David" w:hAnsi="David"/>
          <w:color w:val="080908"/>
          <w:sz w:val="24"/>
          <w:rtl/>
        </w:rPr>
        <w:t xml:space="preserve"> מספר רישיון</w:t>
      </w:r>
      <w:r w:rsidRPr="0060426D">
        <w:rPr>
          <w:rFonts w:ascii="David" w:hAnsi="David" w:hint="cs"/>
          <w:color w:val="080908"/>
          <w:sz w:val="24"/>
          <w:rtl/>
        </w:rPr>
        <w:t>_____________</w:t>
      </w:r>
      <w:r w:rsidRPr="0060426D">
        <w:rPr>
          <w:rFonts w:ascii="David" w:hAnsi="David"/>
          <w:color w:val="080908"/>
          <w:sz w:val="24"/>
          <w:rtl/>
        </w:rPr>
        <w:t xml:space="preserve"> חתימה וחותמת</w:t>
      </w:r>
      <w:r w:rsidRPr="0060426D">
        <w:rPr>
          <w:rFonts w:ascii="David" w:hAnsi="David" w:hint="cs"/>
          <w:color w:val="080908"/>
          <w:sz w:val="24"/>
          <w:rtl/>
        </w:rPr>
        <w:t>______________</w:t>
      </w:r>
      <w:bookmarkEnd w:id="215"/>
    </w:p>
    <w:p w14:paraId="7975212A" w14:textId="77777777" w:rsidR="002C7088" w:rsidRPr="0060426D" w:rsidRDefault="002C7088" w:rsidP="0060426D">
      <w:pPr>
        <w:pStyle w:val="Heading50"/>
        <w:keepNext/>
        <w:keepLines/>
        <w:spacing w:after="160" w:line="360" w:lineRule="atLeast"/>
        <w:jc w:val="right"/>
        <w:rPr>
          <w:rFonts w:ascii="David" w:hAnsi="David" w:cs="David"/>
          <w:b w:val="0"/>
          <w:bCs w:val="0"/>
          <w:color w:val="080908"/>
          <w:u w:val="none"/>
          <w:rtl/>
        </w:rPr>
      </w:pPr>
      <w:bookmarkStart w:id="216" w:name="bookmark1952"/>
      <w:bookmarkStart w:id="217" w:name="bookmark1953"/>
      <w:bookmarkStart w:id="218" w:name="bookmark1954"/>
      <w:bookmarkStart w:id="219" w:name="bookmark1955"/>
      <w:bookmarkStart w:id="220" w:name="bookmark1956"/>
      <w:bookmarkStart w:id="221" w:name="bookmark1957"/>
      <w:bookmarkStart w:id="222" w:name="bookmark1958"/>
      <w:bookmarkStart w:id="223" w:name="bookmark1959"/>
      <w:bookmarkStart w:id="224" w:name="bookmark1960"/>
      <w:bookmarkStart w:id="225" w:name="bookmark1961"/>
      <w:bookmarkStart w:id="226" w:name="bookmark1962"/>
      <w:bookmarkStart w:id="227" w:name="bookmark1963"/>
      <w:bookmarkStart w:id="228" w:name="bookmark1964"/>
      <w:bookmarkStart w:id="229" w:name="bookmark1965"/>
      <w:bookmarkStart w:id="230" w:name="bookmark1966"/>
      <w:bookmarkStart w:id="231" w:name="bookmark1967"/>
      <w:bookmarkStart w:id="232" w:name="bookmark1968"/>
      <w:bookmarkStart w:id="233" w:name="bookmark1969"/>
      <w:bookmarkStart w:id="234" w:name="bookmark1970"/>
      <w:bookmarkStart w:id="235" w:name="bookmark1971"/>
      <w:bookmarkStart w:id="236" w:name="bookmark1972"/>
      <w:bookmarkStart w:id="237" w:name="bookmark1973"/>
      <w:bookmarkStart w:id="238" w:name="bookmark1974"/>
      <w:bookmarkStart w:id="239" w:name="bookmark1975"/>
      <w:bookmarkStart w:id="240" w:name="bookmark1976"/>
      <w:bookmarkStart w:id="241" w:name="bookmark1977"/>
      <w:bookmarkStart w:id="242" w:name="bookmark2006"/>
      <w:bookmarkStart w:id="243" w:name="bookmark2012"/>
      <w:bookmarkStart w:id="244" w:name="bookmark2013"/>
      <w:bookmarkStart w:id="245" w:name="bookmark2014"/>
      <w:bookmarkStart w:id="246" w:name="bookmark2010"/>
      <w:bookmarkStart w:id="247" w:name="bookmark2011"/>
      <w:bookmarkStart w:id="248" w:name="_Hlk141781707"/>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p>
    <w:p w14:paraId="003CC25F" w14:textId="77777777" w:rsidR="006257FF" w:rsidRDefault="006257FF">
      <w:pPr>
        <w:bidi w:val="0"/>
        <w:rPr>
          <w:rFonts w:ascii="David" w:eastAsia="Arial" w:hAnsi="David"/>
          <w:color w:val="080908"/>
          <w:sz w:val="28"/>
          <w:szCs w:val="28"/>
        </w:rPr>
      </w:pPr>
      <w:r>
        <w:rPr>
          <w:rFonts w:ascii="David" w:hAnsi="David"/>
          <w:b/>
          <w:bCs/>
          <w:color w:val="080908"/>
          <w:rtl/>
        </w:rPr>
        <w:br w:type="page"/>
      </w:r>
    </w:p>
    <w:p w14:paraId="42D8F126" w14:textId="015229A4" w:rsidR="00FF5B58" w:rsidRPr="0060426D" w:rsidRDefault="00FF5B58" w:rsidP="0060426D">
      <w:pPr>
        <w:pStyle w:val="Heading50"/>
        <w:keepNext/>
        <w:keepLines/>
        <w:spacing w:after="160" w:line="360" w:lineRule="atLeast"/>
        <w:jc w:val="right"/>
        <w:rPr>
          <w:rFonts w:ascii="David" w:hAnsi="David" w:cs="David"/>
          <w:b w:val="0"/>
          <w:bCs w:val="0"/>
          <w:color w:val="080908"/>
          <w:u w:val="none"/>
          <w:rtl/>
        </w:rPr>
      </w:pPr>
      <w:r w:rsidRPr="0060426D">
        <w:rPr>
          <w:rFonts w:ascii="David" w:hAnsi="David" w:cs="David"/>
          <w:b w:val="0"/>
          <w:bCs w:val="0"/>
          <w:color w:val="080908"/>
          <w:u w:val="none"/>
          <w:rtl/>
        </w:rPr>
        <w:lastRenderedPageBreak/>
        <w:t>נספח</w:t>
      </w:r>
      <w:r w:rsidRPr="0060426D">
        <w:rPr>
          <w:rFonts w:ascii="David" w:hAnsi="David" w:cs="David"/>
          <w:b w:val="0"/>
          <w:bCs w:val="0"/>
          <w:color w:val="080908"/>
          <w:u w:val="none"/>
        </w:rPr>
        <w:t xml:space="preserve"> </w:t>
      </w:r>
      <w:r w:rsidRPr="0060426D">
        <w:rPr>
          <w:rFonts w:ascii="David" w:hAnsi="David" w:cs="David" w:hint="cs"/>
          <w:b w:val="0"/>
          <w:bCs w:val="0"/>
          <w:color w:val="080908"/>
          <w:u w:val="none"/>
          <w:rtl/>
        </w:rPr>
        <w:t>ט</w:t>
      </w:r>
      <w:r w:rsidR="00772E61">
        <w:rPr>
          <w:rFonts w:ascii="David" w:hAnsi="David" w:cs="David" w:hint="cs"/>
          <w:b w:val="0"/>
          <w:bCs w:val="0"/>
          <w:color w:val="080908"/>
          <w:u w:val="none"/>
          <w:rtl/>
        </w:rPr>
        <w:t>ו</w:t>
      </w:r>
      <w:r w:rsidRPr="0060426D">
        <w:rPr>
          <w:rFonts w:ascii="David" w:hAnsi="David" w:cs="David" w:hint="cs"/>
          <w:b w:val="0"/>
          <w:bCs w:val="0"/>
          <w:color w:val="080908"/>
          <w:u w:val="none"/>
          <w:rtl/>
        </w:rPr>
        <w:t xml:space="preserve">' </w:t>
      </w:r>
      <w:r w:rsidRPr="0060426D">
        <w:rPr>
          <w:rFonts w:ascii="David" w:hAnsi="David" w:cs="David"/>
          <w:b w:val="0"/>
          <w:bCs w:val="0"/>
          <w:color w:val="080908"/>
          <w:u w:val="none"/>
        </w:rPr>
        <w:t xml:space="preserve"> </w:t>
      </w:r>
    </w:p>
    <w:p w14:paraId="17A8229D" w14:textId="77777777" w:rsidR="00FF5B58" w:rsidRPr="0060426D" w:rsidRDefault="00FF5B58" w:rsidP="0060426D">
      <w:pPr>
        <w:pStyle w:val="Heading50"/>
        <w:keepNext/>
        <w:keepLines/>
        <w:spacing w:after="160" w:line="360" w:lineRule="atLeast"/>
        <w:jc w:val="center"/>
        <w:rPr>
          <w:rFonts w:ascii="David" w:hAnsi="David" w:cs="David"/>
          <w:color w:val="080908"/>
          <w:rtl/>
        </w:rPr>
      </w:pPr>
    </w:p>
    <w:p w14:paraId="2844926A" w14:textId="77777777" w:rsidR="00FF5B58" w:rsidRPr="0060426D" w:rsidRDefault="00FF5B58" w:rsidP="0060426D">
      <w:pPr>
        <w:pStyle w:val="Heading50"/>
        <w:keepNext/>
        <w:keepLines/>
        <w:spacing w:after="160" w:line="360" w:lineRule="atLeast"/>
        <w:jc w:val="center"/>
        <w:rPr>
          <w:rFonts w:ascii="David" w:hAnsi="David" w:cs="David"/>
          <w:color w:val="080908"/>
        </w:rPr>
      </w:pPr>
      <w:r w:rsidRPr="0060426D">
        <w:rPr>
          <w:rFonts w:ascii="David" w:hAnsi="David" w:cs="David"/>
          <w:color w:val="080908"/>
          <w:rtl/>
        </w:rPr>
        <w:t>תצהיר</w:t>
      </w:r>
      <w:r w:rsidRPr="0060426D">
        <w:rPr>
          <w:rFonts w:ascii="David" w:hAnsi="David" w:cs="David"/>
          <w:color w:val="080908"/>
        </w:rPr>
        <w:t xml:space="preserve"> </w:t>
      </w:r>
      <w:r w:rsidRPr="0060426D">
        <w:rPr>
          <w:rFonts w:ascii="David" w:hAnsi="David" w:cs="David"/>
          <w:color w:val="080908"/>
          <w:rtl/>
        </w:rPr>
        <w:t>בדבר</w:t>
      </w:r>
      <w:r w:rsidRPr="0060426D">
        <w:rPr>
          <w:rFonts w:ascii="David" w:hAnsi="David" w:cs="David"/>
          <w:color w:val="080908"/>
        </w:rPr>
        <w:t xml:space="preserve"> </w:t>
      </w:r>
      <w:r w:rsidRPr="0060426D">
        <w:rPr>
          <w:rFonts w:ascii="David" w:hAnsi="David" w:cs="David"/>
          <w:color w:val="080908"/>
          <w:rtl/>
        </w:rPr>
        <w:t>התחייבות</w:t>
      </w:r>
      <w:r w:rsidRPr="0060426D">
        <w:rPr>
          <w:rFonts w:ascii="David" w:hAnsi="David" w:cs="David"/>
          <w:color w:val="080908"/>
        </w:rPr>
        <w:t xml:space="preserve"> </w:t>
      </w:r>
      <w:r w:rsidRPr="0060426D">
        <w:rPr>
          <w:rFonts w:ascii="David" w:hAnsi="David" w:cs="David"/>
          <w:color w:val="080908"/>
          <w:rtl/>
        </w:rPr>
        <w:t>לאי</w:t>
      </w:r>
      <w:r w:rsidRPr="0060426D">
        <w:rPr>
          <w:rFonts w:ascii="David" w:hAnsi="David" w:cs="David"/>
          <w:color w:val="080908"/>
        </w:rPr>
        <w:t>-</w:t>
      </w:r>
      <w:r w:rsidRPr="0060426D">
        <w:rPr>
          <w:rFonts w:ascii="David" w:hAnsi="David" w:cs="David"/>
          <w:color w:val="080908"/>
          <w:rtl/>
        </w:rPr>
        <w:t>העסקה</w:t>
      </w:r>
      <w:r w:rsidRPr="0060426D">
        <w:rPr>
          <w:rFonts w:ascii="David" w:hAnsi="David" w:cs="David"/>
          <w:color w:val="080908"/>
        </w:rPr>
        <w:t xml:space="preserve"> </w:t>
      </w:r>
      <w:r w:rsidRPr="0060426D">
        <w:rPr>
          <w:rFonts w:ascii="David" w:hAnsi="David" w:cs="David"/>
          <w:color w:val="080908"/>
          <w:rtl/>
        </w:rPr>
        <w:t>של</w:t>
      </w:r>
      <w:r w:rsidRPr="0060426D">
        <w:rPr>
          <w:rFonts w:ascii="David" w:hAnsi="David" w:cs="David"/>
          <w:color w:val="080908"/>
        </w:rPr>
        <w:t xml:space="preserve"> </w:t>
      </w:r>
      <w:r w:rsidRPr="0060426D">
        <w:rPr>
          <w:rFonts w:ascii="David" w:hAnsi="David" w:cs="David"/>
          <w:color w:val="080908"/>
          <w:rtl/>
        </w:rPr>
        <w:t>עובדים</w:t>
      </w:r>
      <w:r w:rsidRPr="0060426D">
        <w:rPr>
          <w:rFonts w:ascii="David" w:hAnsi="David" w:cs="David"/>
          <w:color w:val="080908"/>
        </w:rPr>
        <w:t xml:space="preserve"> </w:t>
      </w:r>
      <w:r w:rsidRPr="0060426D">
        <w:rPr>
          <w:rFonts w:ascii="David" w:hAnsi="David" w:cs="David"/>
          <w:color w:val="080908"/>
          <w:rtl/>
        </w:rPr>
        <w:t>זרים</w:t>
      </w:r>
      <w:bookmarkEnd w:id="243"/>
      <w:bookmarkEnd w:id="244"/>
      <w:bookmarkEnd w:id="245"/>
      <w:bookmarkEnd w:id="246"/>
      <w:bookmarkEnd w:id="247"/>
    </w:p>
    <w:p w14:paraId="69B1BAE1" w14:textId="77777777" w:rsidR="00FF5B58" w:rsidRPr="0060426D" w:rsidRDefault="00FF5B58" w:rsidP="0060426D">
      <w:pPr>
        <w:pStyle w:val="Heading60"/>
        <w:keepNext/>
        <w:keepLines/>
        <w:spacing w:after="260" w:line="360" w:lineRule="atLeast"/>
        <w:jc w:val="both"/>
        <w:rPr>
          <w:rFonts w:ascii="David" w:hAnsi="David" w:cs="David"/>
          <w:color w:val="080908"/>
          <w:sz w:val="24"/>
          <w:szCs w:val="24"/>
          <w:rtl/>
        </w:rPr>
      </w:pPr>
      <w:bookmarkStart w:id="249" w:name="bookmark2015"/>
      <w:bookmarkStart w:id="250" w:name="bookmark2016"/>
      <w:bookmarkStart w:id="251" w:name="bookmark2017"/>
      <w:bookmarkEnd w:id="248"/>
      <w:r w:rsidRPr="0060426D">
        <w:rPr>
          <w:rFonts w:ascii="David" w:hAnsi="David" w:cs="David"/>
          <w:b w:val="0"/>
          <w:bCs w:val="0"/>
          <w:color w:val="080908"/>
          <w:sz w:val="24"/>
          <w:szCs w:val="24"/>
          <w:rtl/>
        </w:rPr>
        <w:t xml:space="preserve">נספח זה מוגש במסגרת </w:t>
      </w:r>
      <w:r w:rsidRPr="0060426D">
        <w:rPr>
          <w:rFonts w:ascii="David" w:hAnsi="David" w:cs="David"/>
          <w:color w:val="080908"/>
          <w:sz w:val="24"/>
          <w:szCs w:val="24"/>
          <w:rtl/>
        </w:rPr>
        <w:t>מכרז מספר</w:t>
      </w:r>
      <w:hyperlink w:anchor="bookmark10" w:tooltip="Current Document"/>
      <w:r w:rsidRPr="0060426D">
        <w:rPr>
          <w:rFonts w:ascii="David" w:hAnsi="David" w:cs="David" w:hint="cs"/>
          <w:color w:val="080908"/>
          <w:sz w:val="24"/>
          <w:szCs w:val="24"/>
          <w:rtl/>
        </w:rPr>
        <w:t xml:space="preserve"> ____________</w:t>
      </w:r>
      <w:r w:rsidRPr="0060426D">
        <w:rPr>
          <w:rFonts w:ascii="David" w:hAnsi="David" w:cs="David"/>
          <w:color w:val="080908"/>
          <w:sz w:val="24"/>
          <w:szCs w:val="24"/>
          <w:rtl/>
        </w:rPr>
        <w:t xml:space="preserve"> </w:t>
      </w:r>
      <w:r w:rsidRPr="0060426D">
        <w:rPr>
          <w:rFonts w:ascii="David" w:hAnsi="David" w:cs="David" w:hint="cs"/>
          <w:color w:val="080908"/>
          <w:sz w:val="24"/>
          <w:szCs w:val="24"/>
          <w:rtl/>
        </w:rPr>
        <w:t>ל</w:t>
      </w:r>
      <w:r w:rsidRPr="0060426D">
        <w:rPr>
          <w:rFonts w:ascii="David" w:hAnsi="David" w:cs="David"/>
          <w:color w:val="080908"/>
          <w:sz w:val="24"/>
          <w:szCs w:val="24"/>
          <w:rtl/>
        </w:rPr>
        <w:t xml:space="preserve">אספקת </w:t>
      </w:r>
      <w:r w:rsidRPr="0060426D">
        <w:rPr>
          <w:rFonts w:ascii="David" w:hAnsi="David" w:cs="David" w:hint="cs"/>
          <w:color w:val="080908"/>
          <w:sz w:val="24"/>
          <w:szCs w:val="24"/>
          <w:rtl/>
        </w:rPr>
        <w:t>שירותי אבטחה למתקני משרד הכלכלה והתעשייה</w:t>
      </w:r>
      <w:r w:rsidRPr="0060426D">
        <w:rPr>
          <w:rFonts w:ascii="David" w:hAnsi="David" w:cs="David"/>
          <w:b w:val="0"/>
          <w:bCs w:val="0"/>
          <w:color w:val="080908"/>
          <w:sz w:val="24"/>
          <w:szCs w:val="24"/>
          <w:rtl/>
        </w:rPr>
        <w:t xml:space="preserve"> (להלן: "</w:t>
      </w:r>
      <w:r w:rsidRPr="0060426D">
        <w:rPr>
          <w:rFonts w:ascii="David" w:hAnsi="David" w:cs="David"/>
          <w:color w:val="080908"/>
          <w:sz w:val="24"/>
          <w:szCs w:val="24"/>
          <w:rtl/>
        </w:rPr>
        <w:t>המכרז</w:t>
      </w:r>
      <w:r w:rsidRPr="0060426D">
        <w:rPr>
          <w:rFonts w:ascii="David" w:hAnsi="David" w:cs="David"/>
          <w:b w:val="0"/>
          <w:bCs w:val="0"/>
          <w:color w:val="080908"/>
          <w:sz w:val="24"/>
          <w:szCs w:val="24"/>
          <w:rtl/>
        </w:rPr>
        <w:t>" .</w:t>
      </w:r>
      <w:bookmarkEnd w:id="249"/>
      <w:bookmarkEnd w:id="250"/>
      <w:bookmarkEnd w:id="251"/>
    </w:p>
    <w:p w14:paraId="6DA9E62E" w14:textId="29F05A30" w:rsidR="00FF79B1" w:rsidRDefault="00FF5B58" w:rsidP="00FF79B1">
      <w:pPr>
        <w:pStyle w:val="affff6"/>
        <w:spacing w:after="260" w:line="360" w:lineRule="atLeast"/>
        <w:jc w:val="both"/>
        <w:rPr>
          <w:rFonts w:ascii="David" w:hAnsi="David" w:cs="David"/>
          <w:color w:val="080908"/>
          <w:sz w:val="24"/>
          <w:szCs w:val="24"/>
        </w:rPr>
      </w:pPr>
      <w:r w:rsidRPr="0060426D">
        <w:rPr>
          <w:rFonts w:ascii="David" w:hAnsi="David" w:cs="David" w:hint="cs"/>
          <w:color w:val="080908"/>
          <w:sz w:val="24"/>
          <w:szCs w:val="24"/>
          <w:rtl/>
        </w:rPr>
        <w:t xml:space="preserve">אני הח"מ, נושא ת.ז. _____________, לאחר שהוזהרתי כי עלי לומר את האמת וכי אהיה צפוי לעונשים הקבועים בחוק אם לא אעשה כן, מצהיר/ה בזה כדלקמן: </w:t>
      </w:r>
      <w:bookmarkStart w:id="252" w:name="bookmark2018"/>
      <w:bookmarkEnd w:id="252"/>
    </w:p>
    <w:p w14:paraId="785AB450" w14:textId="0BC63D0D" w:rsidR="00FF5B58" w:rsidRPr="006257FF" w:rsidRDefault="00FF5B58" w:rsidP="00D713C2">
      <w:pPr>
        <w:pStyle w:val="affff6"/>
        <w:numPr>
          <w:ilvl w:val="2"/>
          <w:numId w:val="70"/>
        </w:numPr>
        <w:tabs>
          <w:tab w:val="left" w:leader="underscore" w:pos="5640"/>
        </w:tabs>
        <w:spacing w:line="360" w:lineRule="atLeast"/>
        <w:ind w:left="793"/>
        <w:rPr>
          <w:rFonts w:ascii="David" w:hAnsi="David" w:cs="David"/>
          <w:color w:val="080908"/>
          <w:sz w:val="24"/>
          <w:szCs w:val="24"/>
          <w:rtl/>
        </w:rPr>
      </w:pPr>
      <w:r w:rsidRPr="0060426D">
        <w:rPr>
          <w:rFonts w:ascii="David" w:hAnsi="David" w:cs="David"/>
          <w:color w:val="080908"/>
          <w:sz w:val="24"/>
          <w:szCs w:val="24"/>
          <w:rtl/>
        </w:rPr>
        <w:t>הנני נותן תצהיר זה בשם</w:t>
      </w:r>
      <w:r w:rsidR="006257FF">
        <w:rPr>
          <w:rFonts w:ascii="David" w:hAnsi="David" w:cs="David" w:hint="cs"/>
          <w:color w:val="080908"/>
          <w:sz w:val="24"/>
          <w:szCs w:val="24"/>
          <w:rtl/>
        </w:rPr>
        <w:t xml:space="preserve"> _______________ </w:t>
      </w:r>
      <w:r w:rsidRPr="0060426D">
        <w:rPr>
          <w:rFonts w:ascii="David" w:hAnsi="David" w:cs="David"/>
          <w:color w:val="080908"/>
          <w:sz w:val="24"/>
          <w:szCs w:val="24"/>
          <w:rtl/>
        </w:rPr>
        <w:t>שהוא המציע במסגרת המכרז</w:t>
      </w:r>
      <w:r w:rsidRPr="0060426D">
        <w:rPr>
          <w:rFonts w:ascii="David" w:hAnsi="David" w:cs="David" w:hint="cs"/>
          <w:color w:val="080908"/>
          <w:sz w:val="24"/>
          <w:szCs w:val="24"/>
          <w:rtl/>
        </w:rPr>
        <w:t xml:space="preserve"> (</w:t>
      </w:r>
      <w:r w:rsidRPr="0060426D">
        <w:rPr>
          <w:rFonts w:ascii="David" w:hAnsi="David" w:cs="David"/>
          <w:color w:val="080908"/>
          <w:sz w:val="24"/>
          <w:szCs w:val="24"/>
          <w:rtl/>
        </w:rPr>
        <w:t xml:space="preserve">להלן </w:t>
      </w:r>
      <w:r w:rsidRPr="006257FF">
        <w:rPr>
          <w:rFonts w:ascii="David" w:hAnsi="David" w:cs="David"/>
          <w:color w:val="080908"/>
          <w:sz w:val="24"/>
          <w:szCs w:val="24"/>
          <w:rtl/>
        </w:rPr>
        <w:t>"המציע</w:t>
      </w:r>
      <w:r w:rsidRPr="006257FF">
        <w:rPr>
          <w:rFonts w:ascii="David" w:hAnsi="David" w:cs="David" w:hint="cs"/>
          <w:color w:val="080908"/>
          <w:sz w:val="24"/>
          <w:szCs w:val="24"/>
          <w:rtl/>
        </w:rPr>
        <w:t xml:space="preserve">"), </w:t>
      </w:r>
      <w:r w:rsidRPr="006257FF">
        <w:rPr>
          <w:rFonts w:ascii="David" w:hAnsi="David" w:cs="David"/>
          <w:color w:val="080908"/>
          <w:sz w:val="24"/>
          <w:szCs w:val="24"/>
          <w:rtl/>
        </w:rPr>
        <w:t xml:space="preserve"> המבקש להתקשר עם המשרד</w:t>
      </w:r>
      <w:r w:rsidRPr="006257FF">
        <w:rPr>
          <w:rFonts w:ascii="David" w:hAnsi="David" w:cs="David" w:hint="cs"/>
          <w:color w:val="080908"/>
          <w:sz w:val="24"/>
          <w:szCs w:val="24"/>
          <w:rtl/>
        </w:rPr>
        <w:t xml:space="preserve">. </w:t>
      </w:r>
      <w:r w:rsidRPr="006257FF">
        <w:rPr>
          <w:rFonts w:ascii="David" w:hAnsi="David" w:cs="David"/>
          <w:color w:val="080908"/>
          <w:sz w:val="24"/>
          <w:szCs w:val="24"/>
          <w:rtl/>
        </w:rPr>
        <w:t xml:space="preserve"> אני מצהיר/ה כי הנני מוסמך/ת לתת תצהיר זה בשם המציע.</w:t>
      </w:r>
    </w:p>
    <w:p w14:paraId="68F9F4DD" w14:textId="77777777" w:rsidR="00FF5B58" w:rsidRPr="0060426D" w:rsidRDefault="00FF5B58" w:rsidP="00D713C2">
      <w:pPr>
        <w:pStyle w:val="affff6"/>
        <w:numPr>
          <w:ilvl w:val="2"/>
          <w:numId w:val="70"/>
        </w:numPr>
        <w:tabs>
          <w:tab w:val="left" w:leader="underscore" w:pos="5640"/>
        </w:tabs>
        <w:spacing w:line="360" w:lineRule="atLeast"/>
        <w:ind w:left="793"/>
        <w:rPr>
          <w:rFonts w:ascii="David" w:hAnsi="David" w:cs="David"/>
          <w:color w:val="080908"/>
          <w:sz w:val="24"/>
          <w:szCs w:val="24"/>
        </w:rPr>
      </w:pPr>
      <w:bookmarkStart w:id="253" w:name="bookmark2019"/>
      <w:bookmarkEnd w:id="253"/>
      <w:r w:rsidRPr="0060426D">
        <w:rPr>
          <w:rFonts w:ascii="David" w:hAnsi="David" w:cs="David"/>
          <w:color w:val="080908"/>
          <w:sz w:val="24"/>
          <w:szCs w:val="24"/>
          <w:rtl/>
        </w:rPr>
        <w:t>הנני מתחייב</w:t>
      </w:r>
      <w:r w:rsidRPr="0060426D">
        <w:rPr>
          <w:rFonts w:ascii="David" w:hAnsi="David" w:cs="David" w:hint="cs"/>
          <w:color w:val="080908"/>
          <w:sz w:val="24"/>
          <w:szCs w:val="24"/>
          <w:rtl/>
        </w:rPr>
        <w:t xml:space="preserve">, </w:t>
      </w:r>
      <w:r w:rsidRPr="0060426D">
        <w:rPr>
          <w:rFonts w:ascii="David" w:hAnsi="David" w:cs="David"/>
          <w:color w:val="080908"/>
          <w:sz w:val="24"/>
          <w:szCs w:val="24"/>
          <w:rtl/>
        </w:rPr>
        <w:t>כי לצורך אספקת השירותים נשוא המכרז</w:t>
      </w:r>
      <w:r w:rsidRPr="0060426D">
        <w:rPr>
          <w:rFonts w:ascii="David" w:hAnsi="David" w:cs="David" w:hint="cs"/>
          <w:color w:val="080908"/>
          <w:sz w:val="24"/>
          <w:szCs w:val="24"/>
          <w:rtl/>
        </w:rPr>
        <w:t xml:space="preserve">, </w:t>
      </w:r>
      <w:r w:rsidRPr="0060426D">
        <w:rPr>
          <w:rFonts w:ascii="David" w:hAnsi="David" w:cs="David"/>
          <w:color w:val="080908"/>
          <w:sz w:val="24"/>
          <w:szCs w:val="24"/>
          <w:rtl/>
        </w:rPr>
        <w:t xml:space="preserve"> לא יועסקו עובדים זרים</w:t>
      </w:r>
      <w:r w:rsidRPr="0060426D">
        <w:rPr>
          <w:rFonts w:ascii="David" w:hAnsi="David" w:cs="David" w:hint="cs"/>
          <w:color w:val="080908"/>
          <w:sz w:val="24"/>
          <w:szCs w:val="24"/>
          <w:rtl/>
        </w:rPr>
        <w:t xml:space="preserve">, </w:t>
      </w:r>
      <w:r w:rsidRPr="0060426D">
        <w:rPr>
          <w:rFonts w:ascii="David" w:hAnsi="David" w:cs="David"/>
          <w:color w:val="080908"/>
          <w:sz w:val="24"/>
          <w:szCs w:val="24"/>
          <w:rtl/>
        </w:rPr>
        <w:t>וזאת בין במישרין ובין בעקיפין</w:t>
      </w:r>
      <w:r w:rsidRPr="0060426D">
        <w:rPr>
          <w:rFonts w:ascii="David" w:hAnsi="David" w:cs="David" w:hint="cs"/>
          <w:color w:val="080908"/>
          <w:sz w:val="24"/>
          <w:szCs w:val="24"/>
          <w:rtl/>
        </w:rPr>
        <w:t xml:space="preserve">, </w:t>
      </w:r>
      <w:r w:rsidRPr="0060426D">
        <w:rPr>
          <w:rFonts w:ascii="David" w:hAnsi="David" w:cs="David"/>
          <w:color w:val="080908"/>
          <w:sz w:val="24"/>
          <w:szCs w:val="24"/>
          <w:rtl/>
        </w:rPr>
        <w:t xml:space="preserve"> בין אם על ידי המציע הזוכה במכרז ובין באמצעות קבלן כוח אדם</w:t>
      </w:r>
      <w:r w:rsidRPr="0060426D">
        <w:rPr>
          <w:rFonts w:ascii="David" w:hAnsi="David" w:cs="David" w:hint="cs"/>
          <w:color w:val="080908"/>
          <w:sz w:val="24"/>
          <w:szCs w:val="24"/>
          <w:rtl/>
        </w:rPr>
        <w:t xml:space="preserve">, </w:t>
      </w:r>
      <w:r w:rsidRPr="0060426D">
        <w:rPr>
          <w:rFonts w:ascii="David" w:hAnsi="David" w:cs="David"/>
          <w:color w:val="080908"/>
          <w:sz w:val="24"/>
          <w:szCs w:val="24"/>
          <w:rtl/>
        </w:rPr>
        <w:t xml:space="preserve"> קבלן משנה או כל גורם אחר עמו יתקשר הספק הזוכה.</w:t>
      </w:r>
    </w:p>
    <w:p w14:paraId="58339F0C" w14:textId="77777777" w:rsidR="00FF5B58" w:rsidRPr="0060426D" w:rsidRDefault="00FF5B58" w:rsidP="00D713C2">
      <w:pPr>
        <w:pStyle w:val="affff6"/>
        <w:numPr>
          <w:ilvl w:val="2"/>
          <w:numId w:val="70"/>
        </w:numPr>
        <w:tabs>
          <w:tab w:val="left" w:leader="underscore" w:pos="5640"/>
        </w:tabs>
        <w:spacing w:line="360" w:lineRule="atLeast"/>
        <w:ind w:left="793"/>
        <w:rPr>
          <w:rFonts w:ascii="David" w:hAnsi="David" w:cs="David"/>
          <w:color w:val="080908"/>
          <w:sz w:val="24"/>
          <w:szCs w:val="24"/>
        </w:rPr>
      </w:pPr>
      <w:bookmarkStart w:id="254" w:name="bookmark2020"/>
      <w:bookmarkEnd w:id="254"/>
      <w:r w:rsidRPr="0060426D">
        <w:rPr>
          <w:rFonts w:ascii="David" w:hAnsi="David" w:cs="David"/>
          <w:color w:val="080908"/>
          <w:sz w:val="24"/>
          <w:szCs w:val="24"/>
          <w:rtl/>
        </w:rPr>
        <w:t>הנני מצהיר כי ידוע לו כי הפרת ההתחייבות האמור לעי</w:t>
      </w:r>
      <w:r w:rsidRPr="0060426D">
        <w:rPr>
          <w:rFonts w:ascii="David" w:hAnsi="David" w:cs="David" w:hint="cs"/>
          <w:color w:val="080908"/>
          <w:sz w:val="24"/>
          <w:szCs w:val="24"/>
          <w:rtl/>
        </w:rPr>
        <w:t xml:space="preserve">ל, </w:t>
      </w:r>
      <w:r w:rsidRPr="0060426D">
        <w:rPr>
          <w:rFonts w:ascii="David" w:hAnsi="David" w:cs="David"/>
          <w:color w:val="080908"/>
          <w:sz w:val="24"/>
          <w:szCs w:val="24"/>
          <w:rtl/>
        </w:rPr>
        <w:t xml:space="preserve"> תהווה הפרה יסודית של הסכם ההתקשרות שייחתם עם המציע הזוכה במכרז</w:t>
      </w:r>
      <w:r w:rsidRPr="0060426D">
        <w:rPr>
          <w:rFonts w:ascii="David" w:hAnsi="David" w:cs="David" w:hint="cs"/>
          <w:color w:val="080908"/>
          <w:sz w:val="24"/>
          <w:szCs w:val="24"/>
          <w:rtl/>
        </w:rPr>
        <w:t xml:space="preserve">, </w:t>
      </w:r>
      <w:r w:rsidRPr="0060426D">
        <w:rPr>
          <w:rFonts w:ascii="David" w:hAnsi="David" w:cs="David"/>
          <w:color w:val="080908"/>
          <w:sz w:val="24"/>
          <w:szCs w:val="24"/>
          <w:rtl/>
        </w:rPr>
        <w:t xml:space="preserve"> והמשרד יהיה רשאי</w:t>
      </w:r>
      <w:r w:rsidRPr="0060426D">
        <w:rPr>
          <w:rFonts w:ascii="David" w:hAnsi="David" w:cs="David" w:hint="cs"/>
          <w:color w:val="080908"/>
          <w:sz w:val="24"/>
          <w:szCs w:val="24"/>
          <w:rtl/>
        </w:rPr>
        <w:t xml:space="preserve">, </w:t>
      </w:r>
      <w:r w:rsidRPr="0060426D">
        <w:rPr>
          <w:rFonts w:ascii="David" w:hAnsi="David" w:cs="David"/>
          <w:color w:val="080908"/>
          <w:sz w:val="24"/>
          <w:szCs w:val="24"/>
          <w:rtl/>
        </w:rPr>
        <w:t xml:space="preserve"> לפי שיקול דעתו</w:t>
      </w:r>
      <w:r w:rsidRPr="0060426D">
        <w:rPr>
          <w:rFonts w:ascii="David" w:hAnsi="David" w:cs="David" w:hint="cs"/>
          <w:color w:val="080908"/>
          <w:sz w:val="24"/>
          <w:szCs w:val="24"/>
          <w:rtl/>
        </w:rPr>
        <w:t xml:space="preserve">, </w:t>
      </w:r>
      <w:r w:rsidRPr="0060426D">
        <w:rPr>
          <w:rFonts w:ascii="David" w:hAnsi="David" w:cs="David"/>
          <w:color w:val="080908"/>
          <w:sz w:val="24"/>
          <w:szCs w:val="24"/>
          <w:rtl/>
        </w:rPr>
        <w:t xml:space="preserve"> לבטל את החוזה או לחלט את הערבות שברשותו</w:t>
      </w:r>
      <w:r w:rsidRPr="0060426D">
        <w:rPr>
          <w:rFonts w:ascii="David" w:hAnsi="David" w:cs="David" w:hint="cs"/>
          <w:color w:val="080908"/>
          <w:sz w:val="24"/>
          <w:szCs w:val="24"/>
          <w:rtl/>
        </w:rPr>
        <w:t xml:space="preserve">, </w:t>
      </w:r>
      <w:r w:rsidRPr="0060426D">
        <w:rPr>
          <w:rFonts w:ascii="David" w:hAnsi="David" w:cs="David"/>
          <w:color w:val="080908"/>
          <w:sz w:val="24"/>
          <w:szCs w:val="24"/>
          <w:rtl/>
        </w:rPr>
        <w:t xml:space="preserve"> או שניהם יחד</w:t>
      </w:r>
      <w:r w:rsidRPr="0060426D">
        <w:rPr>
          <w:rFonts w:ascii="David" w:hAnsi="David" w:cs="David" w:hint="cs"/>
          <w:color w:val="080908"/>
          <w:sz w:val="24"/>
          <w:szCs w:val="24"/>
          <w:rtl/>
        </w:rPr>
        <w:t xml:space="preserve">, </w:t>
      </w:r>
      <w:r w:rsidRPr="0060426D">
        <w:rPr>
          <w:rFonts w:ascii="David" w:hAnsi="David" w:cs="David"/>
          <w:color w:val="080908"/>
          <w:sz w:val="24"/>
          <w:szCs w:val="24"/>
          <w:rtl/>
        </w:rPr>
        <w:t xml:space="preserve"> וזאת מבלי לגרוע מזכויות המשרד על פי כל דין</w:t>
      </w:r>
      <w:r w:rsidRPr="0060426D">
        <w:rPr>
          <w:rFonts w:ascii="David" w:hAnsi="David" w:cs="David" w:hint="cs"/>
          <w:color w:val="080908"/>
          <w:sz w:val="24"/>
          <w:szCs w:val="24"/>
          <w:rtl/>
        </w:rPr>
        <w:t xml:space="preserve">, </w:t>
      </w:r>
      <w:r w:rsidRPr="0060426D">
        <w:rPr>
          <w:rFonts w:ascii="David" w:hAnsi="David" w:cs="David"/>
          <w:color w:val="080908"/>
          <w:sz w:val="24"/>
          <w:szCs w:val="24"/>
          <w:rtl/>
        </w:rPr>
        <w:t xml:space="preserve"> לרבות חוק החוזים</w:t>
      </w:r>
      <w:r w:rsidRPr="0060426D">
        <w:rPr>
          <w:rFonts w:ascii="David" w:hAnsi="David" w:cs="David" w:hint="cs"/>
          <w:color w:val="080908"/>
          <w:sz w:val="24"/>
          <w:szCs w:val="24"/>
          <w:rtl/>
        </w:rPr>
        <w:t xml:space="preserve"> (</w:t>
      </w:r>
      <w:r w:rsidRPr="0060426D">
        <w:rPr>
          <w:rFonts w:ascii="David" w:hAnsi="David" w:cs="David"/>
          <w:color w:val="080908"/>
          <w:sz w:val="24"/>
          <w:szCs w:val="24"/>
          <w:rtl/>
        </w:rPr>
        <w:t>תרופות בשל הפרת חוזה</w:t>
      </w:r>
      <w:r w:rsidRPr="0060426D">
        <w:rPr>
          <w:rFonts w:ascii="David" w:hAnsi="David" w:cs="David" w:hint="cs"/>
          <w:color w:val="080908"/>
          <w:sz w:val="24"/>
          <w:szCs w:val="24"/>
          <w:rtl/>
        </w:rPr>
        <w:t xml:space="preserve">), </w:t>
      </w:r>
      <w:r w:rsidRPr="0060426D">
        <w:rPr>
          <w:rFonts w:ascii="David" w:hAnsi="David" w:cs="David"/>
          <w:color w:val="080908"/>
          <w:sz w:val="24"/>
          <w:szCs w:val="24"/>
          <w:rtl/>
        </w:rPr>
        <w:t xml:space="preserve"> תשל"א</w:t>
      </w:r>
      <w:r w:rsidRPr="0060426D">
        <w:rPr>
          <w:rFonts w:ascii="David" w:hAnsi="David" w:cs="David" w:hint="cs"/>
          <w:color w:val="080908"/>
          <w:sz w:val="24"/>
          <w:szCs w:val="24"/>
          <w:rtl/>
        </w:rPr>
        <w:t xml:space="preserve">-1970. </w:t>
      </w:r>
    </w:p>
    <w:p w14:paraId="5A4A4407" w14:textId="51394F19" w:rsidR="00FF79B1" w:rsidRDefault="00FF5B58" w:rsidP="00D713C2">
      <w:pPr>
        <w:pStyle w:val="affff6"/>
        <w:numPr>
          <w:ilvl w:val="2"/>
          <w:numId w:val="70"/>
        </w:numPr>
        <w:tabs>
          <w:tab w:val="left" w:leader="underscore" w:pos="5640"/>
        </w:tabs>
        <w:spacing w:line="360" w:lineRule="atLeast"/>
        <w:ind w:left="793"/>
        <w:rPr>
          <w:rFonts w:ascii="David" w:hAnsi="David" w:cs="David"/>
          <w:color w:val="080908"/>
          <w:sz w:val="24"/>
          <w:szCs w:val="24"/>
        </w:rPr>
      </w:pPr>
      <w:bookmarkStart w:id="255" w:name="bookmark2021"/>
      <w:bookmarkEnd w:id="255"/>
      <w:r w:rsidRPr="0060426D">
        <w:rPr>
          <w:rFonts w:ascii="David" w:hAnsi="David" w:cs="David"/>
          <w:color w:val="080908"/>
          <w:sz w:val="24"/>
          <w:szCs w:val="24"/>
          <w:rtl/>
        </w:rPr>
        <w:t>זהו שמי, להלן חתימתי ותוכן תצהירי אמת.</w:t>
      </w:r>
    </w:p>
    <w:p w14:paraId="154F8086" w14:textId="2602520C" w:rsidR="00FF79B1" w:rsidRDefault="00FF79B1" w:rsidP="00FF79B1">
      <w:pPr>
        <w:pStyle w:val="affff6"/>
        <w:tabs>
          <w:tab w:val="left" w:leader="underscore" w:pos="5640"/>
        </w:tabs>
        <w:spacing w:line="360" w:lineRule="atLeast"/>
        <w:rPr>
          <w:rFonts w:ascii="David" w:hAnsi="David" w:cs="David"/>
          <w:color w:val="080908"/>
          <w:sz w:val="24"/>
          <w:szCs w:val="24"/>
          <w:rtl/>
        </w:rPr>
      </w:pPr>
    </w:p>
    <w:p w14:paraId="42126722" w14:textId="570B55D9" w:rsidR="00FF79B1" w:rsidRDefault="00FF79B1" w:rsidP="00FF79B1">
      <w:pPr>
        <w:pStyle w:val="affff6"/>
        <w:tabs>
          <w:tab w:val="left" w:leader="underscore" w:pos="5640"/>
        </w:tabs>
        <w:spacing w:line="360" w:lineRule="atLeast"/>
        <w:rPr>
          <w:rFonts w:ascii="David" w:hAnsi="David" w:cs="David"/>
          <w:color w:val="080908"/>
          <w:sz w:val="24"/>
          <w:szCs w:val="24"/>
          <w:rtl/>
        </w:rPr>
      </w:pPr>
    </w:p>
    <w:p w14:paraId="4260A1B0" w14:textId="77777777" w:rsidR="00FF79B1" w:rsidRPr="00FF79B1" w:rsidRDefault="00FF79B1" w:rsidP="00FF79B1">
      <w:pPr>
        <w:pStyle w:val="affff6"/>
        <w:tabs>
          <w:tab w:val="left" w:leader="underscore" w:pos="5640"/>
        </w:tabs>
        <w:spacing w:line="360" w:lineRule="atLeast"/>
        <w:rPr>
          <w:rFonts w:ascii="David" w:hAnsi="David" w:cs="David"/>
          <w:color w:val="080908"/>
          <w:sz w:val="24"/>
          <w:szCs w:val="24"/>
        </w:rPr>
      </w:pPr>
    </w:p>
    <w:p w14:paraId="1937E3BD" w14:textId="7B773D57" w:rsidR="00FF5B58" w:rsidRPr="0060426D" w:rsidRDefault="00FF5B58" w:rsidP="00FF79B1">
      <w:pPr>
        <w:overflowPunct w:val="0"/>
        <w:autoSpaceDE w:val="0"/>
        <w:autoSpaceDN w:val="0"/>
        <w:adjustRightInd w:val="0"/>
        <w:spacing w:line="360" w:lineRule="atLeast"/>
        <w:contextualSpacing/>
        <w:textAlignment w:val="baseline"/>
        <w:rPr>
          <w:rFonts w:ascii="David" w:hAnsi="David"/>
          <w:b/>
          <w:bCs/>
          <w:color w:val="080908"/>
          <w:sz w:val="24"/>
          <w:rtl/>
        </w:rPr>
      </w:pPr>
      <w:r w:rsidRPr="0060426D">
        <w:rPr>
          <w:rFonts w:ascii="David" w:eastAsia="Arial" w:hAnsi="David"/>
          <w:noProof/>
          <w:color w:val="080908"/>
          <w:sz w:val="24"/>
          <w:rtl/>
        </w:rPr>
        <w:t>תאריך ___________, שם החותם__________, חתימה וחותמת המציע________________</w:t>
      </w:r>
    </w:p>
    <w:p w14:paraId="10288023" w14:textId="77777777" w:rsidR="00FF5B58" w:rsidRPr="0060426D" w:rsidRDefault="00FF5B58" w:rsidP="0060426D">
      <w:pPr>
        <w:overflowPunct w:val="0"/>
        <w:autoSpaceDE w:val="0"/>
        <w:autoSpaceDN w:val="0"/>
        <w:adjustRightInd w:val="0"/>
        <w:spacing w:line="360" w:lineRule="atLeast"/>
        <w:contextualSpacing/>
        <w:jc w:val="center"/>
        <w:textAlignment w:val="baseline"/>
        <w:rPr>
          <w:rFonts w:ascii="David" w:hAnsi="David"/>
          <w:b/>
          <w:bCs/>
          <w:color w:val="080908"/>
          <w:sz w:val="24"/>
          <w:rtl/>
        </w:rPr>
      </w:pPr>
    </w:p>
    <w:p w14:paraId="14808D79" w14:textId="77777777" w:rsidR="00FF5B58" w:rsidRPr="0060426D" w:rsidRDefault="00FF5B58" w:rsidP="0060426D">
      <w:pPr>
        <w:overflowPunct w:val="0"/>
        <w:autoSpaceDE w:val="0"/>
        <w:autoSpaceDN w:val="0"/>
        <w:adjustRightInd w:val="0"/>
        <w:spacing w:line="360" w:lineRule="atLeast"/>
        <w:contextualSpacing/>
        <w:jc w:val="center"/>
        <w:textAlignment w:val="baseline"/>
        <w:rPr>
          <w:rFonts w:ascii="David" w:eastAsia="Arial" w:hAnsi="David"/>
          <w:noProof/>
          <w:color w:val="080908"/>
          <w:sz w:val="24"/>
          <w:rtl/>
        </w:rPr>
      </w:pPr>
      <w:r w:rsidRPr="0060426D">
        <w:rPr>
          <w:rFonts w:ascii="David" w:hAnsi="David"/>
          <w:b/>
          <w:bCs/>
          <w:color w:val="080908"/>
          <w:sz w:val="24"/>
          <w:rtl/>
        </w:rPr>
        <w:t>אישור עורך דין</w:t>
      </w:r>
    </w:p>
    <w:p w14:paraId="22C013E8" w14:textId="77777777" w:rsidR="00FF5B58" w:rsidRPr="0060426D" w:rsidRDefault="00FF5B58" w:rsidP="0060426D">
      <w:pPr>
        <w:overflowPunct w:val="0"/>
        <w:autoSpaceDE w:val="0"/>
        <w:autoSpaceDN w:val="0"/>
        <w:adjustRightInd w:val="0"/>
        <w:spacing w:line="360" w:lineRule="atLeast"/>
        <w:contextualSpacing/>
        <w:textAlignment w:val="baseline"/>
        <w:rPr>
          <w:rFonts w:ascii="David" w:hAnsi="David"/>
          <w:color w:val="080908"/>
          <w:sz w:val="24"/>
        </w:rPr>
      </w:pPr>
      <w:r w:rsidRPr="0060426D">
        <w:rPr>
          <w:rFonts w:ascii="David" w:hAnsi="David"/>
          <w:color w:val="080908"/>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DC8608E" w14:textId="77777777" w:rsidR="00FF5B58" w:rsidRPr="0060426D" w:rsidRDefault="00FF5B58" w:rsidP="0060426D">
      <w:pPr>
        <w:overflowPunct w:val="0"/>
        <w:autoSpaceDE w:val="0"/>
        <w:autoSpaceDN w:val="0"/>
        <w:adjustRightInd w:val="0"/>
        <w:spacing w:line="360" w:lineRule="atLeast"/>
        <w:contextualSpacing/>
        <w:textAlignment w:val="baseline"/>
        <w:rPr>
          <w:rFonts w:ascii="David" w:hAnsi="David"/>
          <w:color w:val="080908"/>
          <w:sz w:val="24"/>
        </w:rPr>
      </w:pPr>
      <w:r w:rsidRPr="0060426D">
        <w:rPr>
          <w:rFonts w:ascii="David" w:hAnsi="David"/>
          <w:color w:val="080908"/>
          <w:sz w:val="24"/>
          <w:rtl/>
        </w:rPr>
        <w:t>.</w:t>
      </w:r>
    </w:p>
    <w:p w14:paraId="4B2D070B" w14:textId="6F254957" w:rsidR="00F13D59" w:rsidRPr="0060426D" w:rsidRDefault="00FF5B58" w:rsidP="0060426D">
      <w:pPr>
        <w:spacing w:line="360" w:lineRule="atLeast"/>
        <w:outlineLvl w:val="2"/>
        <w:rPr>
          <w:rFonts w:ascii="David" w:hAnsi="David"/>
          <w:color w:val="080908"/>
          <w:sz w:val="28"/>
          <w:szCs w:val="32"/>
          <w:rtl/>
        </w:rPr>
      </w:pPr>
      <w:r w:rsidRPr="0060426D">
        <w:rPr>
          <w:rFonts w:ascii="David" w:hAnsi="David"/>
          <w:color w:val="080908"/>
          <w:sz w:val="24"/>
          <w:rtl/>
        </w:rPr>
        <w:t xml:space="preserve"> תאריך</w:t>
      </w:r>
      <w:r w:rsidRPr="0060426D">
        <w:rPr>
          <w:rFonts w:ascii="David" w:hAnsi="David" w:hint="cs"/>
          <w:color w:val="080908"/>
          <w:sz w:val="24"/>
          <w:rtl/>
        </w:rPr>
        <w:t>__________</w:t>
      </w:r>
      <w:r w:rsidRPr="0060426D">
        <w:rPr>
          <w:rFonts w:ascii="David" w:hAnsi="David"/>
          <w:color w:val="080908"/>
          <w:sz w:val="24"/>
          <w:rtl/>
        </w:rPr>
        <w:t xml:space="preserve"> מספר רישיון</w:t>
      </w:r>
      <w:r w:rsidRPr="0060426D">
        <w:rPr>
          <w:rFonts w:ascii="David" w:hAnsi="David" w:hint="cs"/>
          <w:color w:val="080908"/>
          <w:sz w:val="24"/>
          <w:rtl/>
        </w:rPr>
        <w:t>_____________</w:t>
      </w:r>
      <w:r w:rsidRPr="0060426D">
        <w:rPr>
          <w:rFonts w:ascii="David" w:hAnsi="David"/>
          <w:color w:val="080908"/>
          <w:sz w:val="24"/>
          <w:rtl/>
        </w:rPr>
        <w:t xml:space="preserve"> חתימה וחותמת</w:t>
      </w:r>
      <w:r w:rsidRPr="0060426D">
        <w:rPr>
          <w:rFonts w:ascii="David" w:hAnsi="David" w:hint="cs"/>
          <w:color w:val="080908"/>
          <w:sz w:val="24"/>
          <w:rtl/>
        </w:rPr>
        <w:t>_</w:t>
      </w:r>
      <w:r w:rsidR="00FF79B1">
        <w:rPr>
          <w:rFonts w:ascii="David" w:hAnsi="David" w:hint="cs"/>
          <w:color w:val="080908"/>
          <w:sz w:val="28"/>
          <w:szCs w:val="32"/>
          <w:rtl/>
        </w:rPr>
        <w:t>__________</w:t>
      </w:r>
    </w:p>
    <w:sectPr w:rsidR="00F13D59" w:rsidRPr="0060426D" w:rsidSect="00B70B94">
      <w:footerReference w:type="default" r:id="rId5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299795" w14:textId="77777777" w:rsidR="000578FF" w:rsidRDefault="000578FF" w:rsidP="0060426D">
      <w:pPr>
        <w:spacing w:after="0" w:line="360" w:lineRule="atLeast"/>
      </w:pPr>
      <w:r>
        <w:separator/>
      </w:r>
    </w:p>
  </w:endnote>
  <w:endnote w:type="continuationSeparator" w:id="0">
    <w:p w14:paraId="03C4A68F" w14:textId="77777777" w:rsidR="000578FF" w:rsidRDefault="000578FF" w:rsidP="0060426D">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002957236"/>
      <w:docPartObj>
        <w:docPartGallery w:val="Page Numbers (Bottom of Page)"/>
        <w:docPartUnique/>
      </w:docPartObj>
    </w:sdtPr>
    <w:sdtEndPr/>
    <w:sdtContent>
      <w:p w14:paraId="04B3E1E7" w14:textId="77777777" w:rsidR="000578FF" w:rsidRDefault="000578FF" w:rsidP="0060426D">
        <w:pPr>
          <w:pStyle w:val="af9"/>
          <w:spacing w:line="360" w:lineRule="atLeast"/>
          <w:jc w:val="center"/>
        </w:pPr>
        <w:r>
          <w:fldChar w:fldCharType="begin"/>
        </w:r>
        <w:r>
          <w:instrText>PAGE   \* MERGEFORMAT</w:instrText>
        </w:r>
        <w:r>
          <w:fldChar w:fldCharType="separate"/>
        </w:r>
        <w:r>
          <w:rPr>
            <w:rtl/>
            <w:lang w:val="he-IL"/>
          </w:rPr>
          <w:t>2</w:t>
        </w:r>
        <w:r>
          <w:fldChar w:fldCharType="end"/>
        </w:r>
      </w:p>
    </w:sdtContent>
  </w:sdt>
  <w:p w14:paraId="03EE1AE9" w14:textId="77777777" w:rsidR="000578FF" w:rsidRDefault="000578FF" w:rsidP="0060426D">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660536636"/>
      <w:docPartObj>
        <w:docPartGallery w:val="Page Numbers (Bottom of Page)"/>
        <w:docPartUnique/>
      </w:docPartObj>
    </w:sdtPr>
    <w:sdtEndPr/>
    <w:sdtContent>
      <w:p w14:paraId="2AC3E9D7" w14:textId="77777777" w:rsidR="000578FF" w:rsidRDefault="000578FF" w:rsidP="0060426D">
        <w:pPr>
          <w:pStyle w:val="af9"/>
          <w:spacing w:line="360" w:lineRule="atLeast"/>
          <w:jc w:val="center"/>
        </w:pPr>
        <w:r>
          <w:fldChar w:fldCharType="begin"/>
        </w:r>
        <w:r>
          <w:instrText>PAGE   \* MERGEFORMAT</w:instrText>
        </w:r>
        <w:r>
          <w:fldChar w:fldCharType="separate"/>
        </w:r>
        <w:r>
          <w:rPr>
            <w:rtl/>
            <w:lang w:val="he-IL"/>
          </w:rPr>
          <w:t>2</w:t>
        </w:r>
        <w:r>
          <w:fldChar w:fldCharType="end"/>
        </w:r>
      </w:p>
    </w:sdtContent>
  </w:sdt>
  <w:p w14:paraId="38EEA4E4" w14:textId="50FAF8B4" w:rsidR="000578FF" w:rsidRDefault="000578FF" w:rsidP="001C6F9B">
    <w:pPr>
      <w:pStyle w:val="af9"/>
      <w:spacing w:line="360" w:lineRule="atLeast"/>
      <w:jc w:val="right"/>
    </w:pPr>
    <w:r>
      <w:rPr>
        <w:rFonts w:hint="cs"/>
        <w:rtl/>
      </w:rPr>
      <w:t>חתימת נותן השירותים בראשי תיבות: _________________________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872651434"/>
      <w:docPartObj>
        <w:docPartGallery w:val="Page Numbers (Bottom of Page)"/>
        <w:docPartUnique/>
      </w:docPartObj>
    </w:sdtPr>
    <w:sdtEndPr/>
    <w:sdtContent>
      <w:p w14:paraId="6E518FCF" w14:textId="77777777" w:rsidR="000578FF" w:rsidRDefault="000578FF" w:rsidP="0060426D">
        <w:pPr>
          <w:pStyle w:val="af9"/>
          <w:spacing w:line="360" w:lineRule="atLeast"/>
          <w:jc w:val="center"/>
        </w:pPr>
        <w:r>
          <w:fldChar w:fldCharType="begin"/>
        </w:r>
        <w:r>
          <w:instrText>PAGE   \* MERGEFORMAT</w:instrText>
        </w:r>
        <w:r>
          <w:fldChar w:fldCharType="separate"/>
        </w:r>
        <w:r>
          <w:rPr>
            <w:rtl/>
            <w:lang w:val="he-IL"/>
          </w:rPr>
          <w:t>2</w:t>
        </w:r>
        <w:r>
          <w:fldChar w:fldCharType="end"/>
        </w:r>
      </w:p>
    </w:sdtContent>
  </w:sdt>
  <w:p w14:paraId="4A06DB08" w14:textId="040D8BDD" w:rsidR="000578FF" w:rsidRDefault="000578FF" w:rsidP="001C6F9B">
    <w:pPr>
      <w:pStyle w:val="af9"/>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5DE9F0" w14:textId="77777777" w:rsidR="000578FF" w:rsidRDefault="000578FF" w:rsidP="0060426D">
      <w:pPr>
        <w:spacing w:after="0" w:line="360" w:lineRule="atLeast"/>
      </w:pPr>
      <w:r>
        <w:separator/>
      </w:r>
    </w:p>
  </w:footnote>
  <w:footnote w:type="continuationSeparator" w:id="0">
    <w:p w14:paraId="5E1DECE5" w14:textId="77777777" w:rsidR="000578FF" w:rsidRDefault="000578FF" w:rsidP="0060426D">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6F7CD8"/>
    <w:multiLevelType w:val="multilevel"/>
    <w:tmpl w:val="04EEA17A"/>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3."/>
      <w:lvlJc w:val="left"/>
      <w:pPr>
        <w:ind w:left="2808" w:hanging="720"/>
      </w:pPr>
      <w:rPr>
        <w:rFonts w:ascii="David" w:eastAsiaTheme="minorHAnsi" w:hAnsi="David" w:cs="David"/>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15:restartNumberingAfterBreak="0">
    <w:nsid w:val="032846FC"/>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3" w15:restartNumberingAfterBreak="0">
    <w:nsid w:val="03B85B0F"/>
    <w:multiLevelType w:val="hybridMultilevel"/>
    <w:tmpl w:val="274868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5040842"/>
    <w:multiLevelType w:val="multilevel"/>
    <w:tmpl w:val="EE4EA436"/>
    <w:lvl w:ilvl="0">
      <w:start w:val="1"/>
      <w:numFmt w:val="decimal"/>
      <w:lvlText w:val="%1."/>
      <w:lvlJc w:val="left"/>
      <w:rPr>
        <w:rFonts w:ascii="Arial" w:eastAsia="Arial" w:hAnsi="Arial" w:cs="Arial"/>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5B341E5"/>
    <w:multiLevelType w:val="multilevel"/>
    <w:tmpl w:val="04EEA17A"/>
    <w:lvl w:ilvl="0">
      <w:start w:val="1"/>
      <w:numFmt w:val="decimal"/>
      <w:lvlText w:val="%1."/>
      <w:lvlJc w:val="left"/>
      <w:pPr>
        <w:ind w:left="2448" w:hanging="360"/>
      </w:pPr>
      <w:rPr>
        <w:rFonts w:hint="default"/>
      </w:rPr>
    </w:lvl>
    <w:lvl w:ilvl="1">
      <w:start w:val="1"/>
      <w:numFmt w:val="decimal"/>
      <w:isLgl/>
      <w:lvlText w:val="%1.%2"/>
      <w:lvlJc w:val="left"/>
      <w:pPr>
        <w:ind w:left="2448" w:hanging="360"/>
      </w:pPr>
      <w:rPr>
        <w:rFonts w:hint="default"/>
      </w:rPr>
    </w:lvl>
    <w:lvl w:ilvl="2">
      <w:start w:val="1"/>
      <w:numFmt w:val="decimal"/>
      <w:isLgl/>
      <w:lvlText w:val="%3."/>
      <w:lvlJc w:val="left"/>
      <w:pPr>
        <w:ind w:left="2808" w:hanging="720"/>
      </w:pPr>
      <w:rPr>
        <w:rFonts w:ascii="David" w:eastAsiaTheme="minorHAnsi" w:hAnsi="David" w:cs="David"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6"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A371A10"/>
    <w:multiLevelType w:val="hybridMultilevel"/>
    <w:tmpl w:val="0CE61644"/>
    <w:lvl w:ilvl="0" w:tplc="04090013">
      <w:start w:val="1"/>
      <w:numFmt w:val="hebrew1"/>
      <w:lvlText w:val="%1."/>
      <w:lvlJc w:val="center"/>
      <w:pPr>
        <w:ind w:left="2448" w:hanging="360"/>
      </w:pPr>
    </w:lvl>
    <w:lvl w:ilvl="1" w:tplc="04090001">
      <w:start w:val="1"/>
      <w:numFmt w:val="bullet"/>
      <w:lvlText w:val=""/>
      <w:lvlJc w:val="left"/>
      <w:pPr>
        <w:ind w:left="3168" w:hanging="360"/>
      </w:pPr>
      <w:rPr>
        <w:rFonts w:ascii="Symbol" w:hAnsi="Symbol" w:hint="default"/>
      </w:r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8" w15:restartNumberingAfterBreak="0">
    <w:nsid w:val="0AED6340"/>
    <w:multiLevelType w:val="hybridMultilevel"/>
    <w:tmpl w:val="C0D8D68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9" w15:restartNumberingAfterBreak="0">
    <w:nsid w:val="0C7218E4"/>
    <w:multiLevelType w:val="multilevel"/>
    <w:tmpl w:val="3F14450A"/>
    <w:lvl w:ilvl="0">
      <w:start w:val="14"/>
      <w:numFmt w:val="decimal"/>
      <w:lvlText w:val="%1"/>
      <w:lvlJc w:val="left"/>
      <w:pPr>
        <w:ind w:left="540" w:hanging="540"/>
      </w:pPr>
      <w:rPr>
        <w:rFonts w:hint="default"/>
      </w:rPr>
    </w:lvl>
    <w:lvl w:ilvl="1">
      <w:start w:val="1"/>
      <w:numFmt w:val="decimal"/>
      <w:lvlText w:val="%1.%2"/>
      <w:lvlJc w:val="left"/>
      <w:pPr>
        <w:ind w:left="1361" w:hanging="540"/>
      </w:pPr>
      <w:rPr>
        <w:rFonts w:hint="default"/>
      </w:rPr>
    </w:lvl>
    <w:lvl w:ilvl="2">
      <w:start w:val="1"/>
      <w:numFmt w:val="decimal"/>
      <w:lvlText w:val="%1.%2.%3"/>
      <w:lvlJc w:val="left"/>
      <w:pPr>
        <w:ind w:left="2362" w:hanging="720"/>
      </w:pPr>
      <w:rPr>
        <w:rFonts w:hint="default"/>
      </w:rPr>
    </w:lvl>
    <w:lvl w:ilvl="3">
      <w:start w:val="1"/>
      <w:numFmt w:val="decimal"/>
      <w:lvlText w:val="%1.%2.%3.%4"/>
      <w:lvlJc w:val="left"/>
      <w:pPr>
        <w:ind w:left="3183" w:hanging="720"/>
      </w:pPr>
      <w:rPr>
        <w:rFonts w:hint="default"/>
      </w:rPr>
    </w:lvl>
    <w:lvl w:ilvl="4">
      <w:start w:val="1"/>
      <w:numFmt w:val="decimal"/>
      <w:lvlText w:val="%1.%2.%3.%4.%5"/>
      <w:lvlJc w:val="left"/>
      <w:pPr>
        <w:ind w:left="4364" w:hanging="1080"/>
      </w:pPr>
      <w:rPr>
        <w:rFonts w:hint="default"/>
      </w:rPr>
    </w:lvl>
    <w:lvl w:ilvl="5">
      <w:start w:val="1"/>
      <w:numFmt w:val="decimal"/>
      <w:lvlText w:val="%1.%2.%3.%4.%5.%6"/>
      <w:lvlJc w:val="left"/>
      <w:pPr>
        <w:ind w:left="5185" w:hanging="1080"/>
      </w:pPr>
      <w:rPr>
        <w:rFonts w:hint="default"/>
      </w:rPr>
    </w:lvl>
    <w:lvl w:ilvl="6">
      <w:start w:val="1"/>
      <w:numFmt w:val="decimal"/>
      <w:lvlText w:val="%1.%2.%3.%4.%5.%6.%7"/>
      <w:lvlJc w:val="left"/>
      <w:pPr>
        <w:ind w:left="6006" w:hanging="1080"/>
      </w:pPr>
      <w:rPr>
        <w:rFonts w:hint="default"/>
      </w:rPr>
    </w:lvl>
    <w:lvl w:ilvl="7">
      <w:start w:val="1"/>
      <w:numFmt w:val="decimal"/>
      <w:lvlText w:val="%1.%2.%3.%4.%5.%6.%7.%8"/>
      <w:lvlJc w:val="left"/>
      <w:pPr>
        <w:ind w:left="7187" w:hanging="1440"/>
      </w:pPr>
      <w:rPr>
        <w:rFonts w:hint="default"/>
      </w:rPr>
    </w:lvl>
    <w:lvl w:ilvl="8">
      <w:start w:val="1"/>
      <w:numFmt w:val="decimal"/>
      <w:lvlText w:val="%1.%2.%3.%4.%5.%6.%7.%8.%9"/>
      <w:lvlJc w:val="left"/>
      <w:pPr>
        <w:ind w:left="8008" w:hanging="1440"/>
      </w:pPr>
      <w:rPr>
        <w:rFonts w:hint="default"/>
      </w:rPr>
    </w:lvl>
  </w:abstractNum>
  <w:abstractNum w:abstractNumId="10" w15:restartNumberingAfterBreak="0">
    <w:nsid w:val="0CBD6064"/>
    <w:multiLevelType w:val="multilevel"/>
    <w:tmpl w:val="55D6628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bCs/>
        <w:u w:val="none"/>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F403EA8"/>
    <w:multiLevelType w:val="multilevel"/>
    <w:tmpl w:val="088AD338"/>
    <w:lvl w:ilvl="0">
      <w:start w:val="1"/>
      <w:numFmt w:val="decimal"/>
      <w:lvlText w:val="%1."/>
      <w:lvlJc w:val="left"/>
      <w:pPr>
        <w:ind w:left="360" w:hanging="360"/>
      </w:pPr>
      <w:rPr>
        <w:rFonts w:ascii="David" w:eastAsiaTheme="minorHAnsi" w:hAnsi="David" w:cs="David"/>
      </w:rPr>
    </w:lvl>
    <w:lvl w:ilvl="1">
      <w:start w:val="1"/>
      <w:numFmt w:val="decimal"/>
      <w:lvlText w:val="%1.%2"/>
      <w:lvlJc w:val="left"/>
      <w:pPr>
        <w:ind w:left="555" w:hanging="360"/>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12" w15:restartNumberingAfterBreak="0">
    <w:nsid w:val="11F05995"/>
    <w:multiLevelType w:val="multilevel"/>
    <w:tmpl w:val="D32610C8"/>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3" w15:restartNumberingAfterBreak="0">
    <w:nsid w:val="14F704BC"/>
    <w:multiLevelType w:val="hybridMultilevel"/>
    <w:tmpl w:val="37E49B36"/>
    <w:lvl w:ilvl="0" w:tplc="04090013">
      <w:start w:val="1"/>
      <w:numFmt w:val="hebrew1"/>
      <w:lvlText w:val="%1."/>
      <w:lvlJc w:val="center"/>
      <w:pPr>
        <w:ind w:left="2448" w:hanging="360"/>
      </w:pPr>
    </w:lvl>
    <w:lvl w:ilvl="1" w:tplc="122A178A">
      <w:start w:val="1"/>
      <w:numFmt w:val="hebrew1"/>
      <w:lvlText w:val="%2."/>
      <w:lvlJc w:val="left"/>
      <w:pPr>
        <w:ind w:left="3168" w:hanging="360"/>
      </w:pPr>
      <w:rPr>
        <w:rFonts w:ascii="David" w:eastAsia="Times New Roman" w:hAnsi="David" w:cs="David"/>
      </w:r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4"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954559B"/>
    <w:multiLevelType w:val="multilevel"/>
    <w:tmpl w:val="CD4EB470"/>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6" w15:restartNumberingAfterBreak="0">
    <w:nsid w:val="19BA25C7"/>
    <w:multiLevelType w:val="hybridMultilevel"/>
    <w:tmpl w:val="0872385C"/>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A270452"/>
    <w:multiLevelType w:val="hybridMultilevel"/>
    <w:tmpl w:val="A7E2F8E4"/>
    <w:lvl w:ilvl="0" w:tplc="F558E8B0">
      <w:start w:val="1"/>
      <w:numFmt w:val="decimal"/>
      <w:lvlText w:val="%1."/>
      <w:lvlJc w:val="center"/>
      <w:pPr>
        <w:ind w:left="1944" w:hanging="360"/>
      </w:pPr>
      <w:rPr>
        <w:rFonts w:ascii="David" w:eastAsia="Times New Roman" w:hAnsi="David" w:cs="David"/>
      </w:rPr>
    </w:lvl>
    <w:lvl w:ilvl="1" w:tplc="04090019">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8"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9" w15:restartNumberingAfterBreak="0">
    <w:nsid w:val="1BCC2AD4"/>
    <w:multiLevelType w:val="multilevel"/>
    <w:tmpl w:val="04EEA17A"/>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3."/>
      <w:lvlJc w:val="left"/>
      <w:pPr>
        <w:ind w:left="2808" w:hanging="720"/>
      </w:pPr>
      <w:rPr>
        <w:rFonts w:ascii="David" w:eastAsiaTheme="minorHAnsi" w:hAnsi="David" w:cs="David"/>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0" w15:restartNumberingAfterBreak="0">
    <w:nsid w:val="1D54593E"/>
    <w:multiLevelType w:val="multilevel"/>
    <w:tmpl w:val="E6029124"/>
    <w:lvl w:ilvl="0">
      <w:start w:val="17"/>
      <w:numFmt w:val="decimal"/>
      <w:lvlText w:val="%1"/>
      <w:lvlJc w:val="left"/>
      <w:pPr>
        <w:ind w:left="375" w:hanging="375"/>
      </w:pPr>
      <w:rPr>
        <w:rFonts w:hint="default"/>
        <w:b w:val="0"/>
      </w:rPr>
    </w:lvl>
    <w:lvl w:ilvl="1">
      <w:start w:val="1"/>
      <w:numFmt w:val="decimal"/>
      <w:lvlText w:val="%1.%2"/>
      <w:lvlJc w:val="left"/>
      <w:pPr>
        <w:ind w:left="375" w:hanging="37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21"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2" w15:restartNumberingAfterBreak="0">
    <w:nsid w:val="237A3C59"/>
    <w:multiLevelType w:val="multilevel"/>
    <w:tmpl w:val="AFB43C72"/>
    <w:lvl w:ilvl="0">
      <w:start w:val="25"/>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3"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24" w15:restartNumberingAfterBreak="0">
    <w:nsid w:val="27175BAC"/>
    <w:multiLevelType w:val="multilevel"/>
    <w:tmpl w:val="1E36565E"/>
    <w:lvl w:ilvl="0">
      <w:start w:val="9"/>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5" w15:restartNumberingAfterBreak="0">
    <w:nsid w:val="28FA2B89"/>
    <w:multiLevelType w:val="multilevel"/>
    <w:tmpl w:val="971EEA52"/>
    <w:styleLink w:val="20"/>
    <w:lvl w:ilvl="0">
      <w:start w:val="1"/>
      <w:numFmt w:val="decimal"/>
      <w:lvlText w:val="%1."/>
      <w:lvlJc w:val="left"/>
      <w:pPr>
        <w:ind w:left="360" w:hanging="360"/>
      </w:pPr>
      <w:rPr>
        <w:rFonts w:ascii="David" w:eastAsiaTheme="minorHAnsi" w:hAnsi="David"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CCB30DC"/>
    <w:multiLevelType w:val="multilevel"/>
    <w:tmpl w:val="6786EDDA"/>
    <w:lvl w:ilvl="0">
      <w:start w:val="13"/>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7"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2D845EDB"/>
    <w:multiLevelType w:val="multilevel"/>
    <w:tmpl w:val="738C596E"/>
    <w:lvl w:ilvl="0">
      <w:start w:val="11"/>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9"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EE661AA"/>
    <w:multiLevelType w:val="multilevel"/>
    <w:tmpl w:val="17AED3A4"/>
    <w:lvl w:ilvl="0">
      <w:start w:val="28"/>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1" w15:restartNumberingAfterBreak="0">
    <w:nsid w:val="31DE515F"/>
    <w:multiLevelType w:val="multilevel"/>
    <w:tmpl w:val="F4841930"/>
    <w:lvl w:ilvl="0">
      <w:start w:val="16"/>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2" w15:restartNumberingAfterBreak="0">
    <w:nsid w:val="38777C1F"/>
    <w:multiLevelType w:val="multilevel"/>
    <w:tmpl w:val="14521240"/>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3" w15:restartNumberingAfterBreak="0">
    <w:nsid w:val="39857028"/>
    <w:multiLevelType w:val="multilevel"/>
    <w:tmpl w:val="BC78C48C"/>
    <w:lvl w:ilvl="0">
      <w:start w:val="1"/>
      <w:numFmt w:val="bullet"/>
      <w:lvlText w:val=""/>
      <w:lvlJc w:val="left"/>
      <w:pPr>
        <w:tabs>
          <w:tab w:val="num" w:pos="397"/>
        </w:tabs>
        <w:ind w:left="397" w:hanging="397"/>
      </w:pPr>
      <w:rPr>
        <w:rFonts w:ascii="Wingdings" w:hAnsi="Wingdings" w:hint="default"/>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4" w15:restartNumberingAfterBreak="0">
    <w:nsid w:val="3A0A6413"/>
    <w:multiLevelType w:val="multilevel"/>
    <w:tmpl w:val="D13EBC98"/>
    <w:lvl w:ilvl="0">
      <w:start w:val="14"/>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5"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6" w15:restartNumberingAfterBreak="0">
    <w:nsid w:val="3D63323C"/>
    <w:multiLevelType w:val="multilevel"/>
    <w:tmpl w:val="B678B258"/>
    <w:lvl w:ilvl="0">
      <w:start w:val="1"/>
      <w:numFmt w:val="decimal"/>
      <w:lvlText w:val="%1"/>
      <w:lvlJc w:val="left"/>
      <w:pPr>
        <w:ind w:left="360" w:hanging="360"/>
      </w:pPr>
      <w:rPr>
        <w:rFonts w:hint="default"/>
      </w:rPr>
    </w:lvl>
    <w:lvl w:ilvl="1">
      <w:start w:val="1"/>
      <w:numFmt w:val="hebrew1"/>
      <w:lvlText w:val="%2."/>
      <w:lvlJc w:val="left"/>
      <w:pPr>
        <w:ind w:left="1578" w:hanging="360"/>
      </w:pPr>
      <w:rPr>
        <w:rFonts w:ascii="David" w:eastAsia="Times New Roman" w:hAnsi="David" w:cs="David"/>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37" w15:restartNumberingAfterBreak="0">
    <w:nsid w:val="3EEB01DF"/>
    <w:multiLevelType w:val="multilevel"/>
    <w:tmpl w:val="058C33D0"/>
    <w:lvl w:ilvl="0">
      <w:start w:val="5"/>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8" w15:restartNumberingAfterBreak="0">
    <w:nsid w:val="3F172233"/>
    <w:multiLevelType w:val="multilevel"/>
    <w:tmpl w:val="58D6666C"/>
    <w:lvl w:ilvl="0">
      <w:start w:val="21"/>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9" w15:restartNumberingAfterBreak="0">
    <w:nsid w:val="407C21C2"/>
    <w:multiLevelType w:val="multilevel"/>
    <w:tmpl w:val="B50AB9DE"/>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40" w15:restartNumberingAfterBreak="0">
    <w:nsid w:val="40ED102D"/>
    <w:multiLevelType w:val="hybridMultilevel"/>
    <w:tmpl w:val="B162AEC6"/>
    <w:lvl w:ilvl="0" w:tplc="3DC8A3CE">
      <w:start w:val="1"/>
      <w:numFmt w:val="hebrew1"/>
      <w:lvlText w:val="%1."/>
      <w:lvlJc w:val="left"/>
      <w:pPr>
        <w:ind w:left="3168" w:hanging="360"/>
      </w:pPr>
      <w:rPr>
        <w:rFonts w:hint="default"/>
      </w:rPr>
    </w:lvl>
    <w:lvl w:ilvl="1" w:tplc="04090019" w:tentative="1">
      <w:start w:val="1"/>
      <w:numFmt w:val="lowerLetter"/>
      <w:lvlText w:val="%2."/>
      <w:lvlJc w:val="left"/>
      <w:pPr>
        <w:ind w:left="3888" w:hanging="360"/>
      </w:pPr>
    </w:lvl>
    <w:lvl w:ilvl="2" w:tplc="0409001B" w:tentative="1">
      <w:start w:val="1"/>
      <w:numFmt w:val="lowerRoman"/>
      <w:lvlText w:val="%3."/>
      <w:lvlJc w:val="right"/>
      <w:pPr>
        <w:ind w:left="4608" w:hanging="180"/>
      </w:pPr>
    </w:lvl>
    <w:lvl w:ilvl="3" w:tplc="0409000F" w:tentative="1">
      <w:start w:val="1"/>
      <w:numFmt w:val="decimal"/>
      <w:lvlText w:val="%4."/>
      <w:lvlJc w:val="left"/>
      <w:pPr>
        <w:ind w:left="5328" w:hanging="360"/>
      </w:pPr>
    </w:lvl>
    <w:lvl w:ilvl="4" w:tplc="04090019" w:tentative="1">
      <w:start w:val="1"/>
      <w:numFmt w:val="lowerLetter"/>
      <w:lvlText w:val="%5."/>
      <w:lvlJc w:val="left"/>
      <w:pPr>
        <w:ind w:left="6048" w:hanging="360"/>
      </w:pPr>
    </w:lvl>
    <w:lvl w:ilvl="5" w:tplc="0409001B" w:tentative="1">
      <w:start w:val="1"/>
      <w:numFmt w:val="lowerRoman"/>
      <w:lvlText w:val="%6."/>
      <w:lvlJc w:val="right"/>
      <w:pPr>
        <w:ind w:left="6768" w:hanging="180"/>
      </w:pPr>
    </w:lvl>
    <w:lvl w:ilvl="6" w:tplc="0409000F" w:tentative="1">
      <w:start w:val="1"/>
      <w:numFmt w:val="decimal"/>
      <w:lvlText w:val="%7."/>
      <w:lvlJc w:val="left"/>
      <w:pPr>
        <w:ind w:left="7488" w:hanging="360"/>
      </w:pPr>
    </w:lvl>
    <w:lvl w:ilvl="7" w:tplc="04090019" w:tentative="1">
      <w:start w:val="1"/>
      <w:numFmt w:val="lowerLetter"/>
      <w:lvlText w:val="%8."/>
      <w:lvlJc w:val="left"/>
      <w:pPr>
        <w:ind w:left="8208" w:hanging="360"/>
      </w:pPr>
    </w:lvl>
    <w:lvl w:ilvl="8" w:tplc="0409001B" w:tentative="1">
      <w:start w:val="1"/>
      <w:numFmt w:val="lowerRoman"/>
      <w:lvlText w:val="%9."/>
      <w:lvlJc w:val="right"/>
      <w:pPr>
        <w:ind w:left="8928" w:hanging="180"/>
      </w:pPr>
    </w:lvl>
  </w:abstractNum>
  <w:abstractNum w:abstractNumId="41" w15:restartNumberingAfterBreak="0">
    <w:nsid w:val="442C219F"/>
    <w:multiLevelType w:val="multilevel"/>
    <w:tmpl w:val="F18C0EAA"/>
    <w:lvl w:ilvl="0">
      <w:start w:val="22"/>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42" w15:restartNumberingAfterBreak="0">
    <w:nsid w:val="4C1453F9"/>
    <w:multiLevelType w:val="hybridMultilevel"/>
    <w:tmpl w:val="93B86FB0"/>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4C3146D7"/>
    <w:multiLevelType w:val="multilevel"/>
    <w:tmpl w:val="C994CE08"/>
    <w:lvl w:ilvl="0">
      <w:start w:val="7"/>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44" w15:restartNumberingAfterBreak="0">
    <w:nsid w:val="4D1E2B3D"/>
    <w:multiLevelType w:val="multilevel"/>
    <w:tmpl w:val="0908F316"/>
    <w:lvl w:ilvl="0">
      <w:start w:val="26"/>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45"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47"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54D6608B"/>
    <w:multiLevelType w:val="hybridMultilevel"/>
    <w:tmpl w:val="ED764D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0" w15:restartNumberingAfterBreak="0">
    <w:nsid w:val="55CB073D"/>
    <w:multiLevelType w:val="multilevel"/>
    <w:tmpl w:val="C8027AB0"/>
    <w:lvl w:ilvl="0">
      <w:start w:val="24"/>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51"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5B313E05"/>
    <w:multiLevelType w:val="multilevel"/>
    <w:tmpl w:val="FDCE849E"/>
    <w:lvl w:ilvl="0">
      <w:start w:val="18"/>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54"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FCE229F"/>
    <w:multiLevelType w:val="hybridMultilevel"/>
    <w:tmpl w:val="33084348"/>
    <w:lvl w:ilvl="0" w:tplc="F99677AE">
      <w:start w:val="1"/>
      <w:numFmt w:val="hebrew1"/>
      <w:lvlText w:val="%1."/>
      <w:lvlJc w:val="left"/>
      <w:pPr>
        <w:tabs>
          <w:tab w:val="num" w:pos="720"/>
        </w:tabs>
        <w:ind w:left="720" w:hanging="360"/>
      </w:pPr>
      <w:rPr>
        <w:rFonts w:hint="default"/>
      </w:rPr>
    </w:lvl>
    <w:lvl w:ilvl="1" w:tplc="E01AE630" w:tentative="1">
      <w:start w:val="1"/>
      <w:numFmt w:val="lowerLetter"/>
      <w:lvlText w:val="%2."/>
      <w:lvlJc w:val="left"/>
      <w:pPr>
        <w:tabs>
          <w:tab w:val="num" w:pos="1440"/>
        </w:tabs>
        <w:ind w:left="1440" w:hanging="360"/>
      </w:pPr>
    </w:lvl>
    <w:lvl w:ilvl="2" w:tplc="6838A18C" w:tentative="1">
      <w:start w:val="1"/>
      <w:numFmt w:val="lowerRoman"/>
      <w:lvlText w:val="%3."/>
      <w:lvlJc w:val="right"/>
      <w:pPr>
        <w:tabs>
          <w:tab w:val="num" w:pos="2160"/>
        </w:tabs>
        <w:ind w:left="2160" w:hanging="180"/>
      </w:pPr>
    </w:lvl>
    <w:lvl w:ilvl="3" w:tplc="EBF8270C" w:tentative="1">
      <w:start w:val="1"/>
      <w:numFmt w:val="decimal"/>
      <w:lvlText w:val="%4."/>
      <w:lvlJc w:val="left"/>
      <w:pPr>
        <w:tabs>
          <w:tab w:val="num" w:pos="2880"/>
        </w:tabs>
        <w:ind w:left="2880" w:hanging="360"/>
      </w:pPr>
    </w:lvl>
    <w:lvl w:ilvl="4" w:tplc="61624C14" w:tentative="1">
      <w:start w:val="1"/>
      <w:numFmt w:val="lowerLetter"/>
      <w:lvlText w:val="%5."/>
      <w:lvlJc w:val="left"/>
      <w:pPr>
        <w:tabs>
          <w:tab w:val="num" w:pos="3600"/>
        </w:tabs>
        <w:ind w:left="3600" w:hanging="360"/>
      </w:pPr>
    </w:lvl>
    <w:lvl w:ilvl="5" w:tplc="1B90E21A" w:tentative="1">
      <w:start w:val="1"/>
      <w:numFmt w:val="lowerRoman"/>
      <w:lvlText w:val="%6."/>
      <w:lvlJc w:val="right"/>
      <w:pPr>
        <w:tabs>
          <w:tab w:val="num" w:pos="4320"/>
        </w:tabs>
        <w:ind w:left="4320" w:hanging="180"/>
      </w:pPr>
    </w:lvl>
    <w:lvl w:ilvl="6" w:tplc="919CB754" w:tentative="1">
      <w:start w:val="1"/>
      <w:numFmt w:val="decimal"/>
      <w:lvlText w:val="%7."/>
      <w:lvlJc w:val="left"/>
      <w:pPr>
        <w:tabs>
          <w:tab w:val="num" w:pos="5040"/>
        </w:tabs>
        <w:ind w:left="5040" w:hanging="360"/>
      </w:pPr>
    </w:lvl>
    <w:lvl w:ilvl="7" w:tplc="C5083AD2" w:tentative="1">
      <w:start w:val="1"/>
      <w:numFmt w:val="lowerLetter"/>
      <w:lvlText w:val="%8."/>
      <w:lvlJc w:val="left"/>
      <w:pPr>
        <w:tabs>
          <w:tab w:val="num" w:pos="5760"/>
        </w:tabs>
        <w:ind w:left="5760" w:hanging="360"/>
      </w:pPr>
    </w:lvl>
    <w:lvl w:ilvl="8" w:tplc="F07C7B8C" w:tentative="1">
      <w:start w:val="1"/>
      <w:numFmt w:val="lowerRoman"/>
      <w:lvlText w:val="%9."/>
      <w:lvlJc w:val="right"/>
      <w:pPr>
        <w:tabs>
          <w:tab w:val="num" w:pos="6480"/>
        </w:tabs>
        <w:ind w:left="6480" w:hanging="180"/>
      </w:pPr>
    </w:lvl>
  </w:abstractNum>
  <w:abstractNum w:abstractNumId="56" w15:restartNumberingAfterBreak="0">
    <w:nsid w:val="62536313"/>
    <w:multiLevelType w:val="hybridMultilevel"/>
    <w:tmpl w:val="3426DC1C"/>
    <w:lvl w:ilvl="0" w:tplc="0409000F">
      <w:start w:val="1"/>
      <w:numFmt w:val="decimal"/>
      <w:lvlText w:val="%1."/>
      <w:lvlJc w:val="left"/>
      <w:pPr>
        <w:ind w:left="720" w:hanging="360"/>
      </w:pPr>
      <w:rPr>
        <w:rFonts w:hint="default"/>
        <w:b w:val="0"/>
      </w:rPr>
    </w:lvl>
    <w:lvl w:ilvl="1" w:tplc="9F04D328">
      <w:start w:val="1"/>
      <w:numFmt w:val="hebrew1"/>
      <w:lvlText w:val="%2."/>
      <w:lvlJc w:val="left"/>
      <w:pPr>
        <w:ind w:left="1440" w:hanging="360"/>
      </w:pPr>
      <w:rPr>
        <w:rFonts w:ascii="David" w:eastAsia="Times New Roman" w:hAnsi="David"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63EA5AAE"/>
    <w:multiLevelType w:val="multilevel"/>
    <w:tmpl w:val="01069CEA"/>
    <w:lvl w:ilvl="0">
      <w:start w:val="20"/>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59"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C1125AF"/>
    <w:multiLevelType w:val="hybridMultilevel"/>
    <w:tmpl w:val="DC0AFB8C"/>
    <w:lvl w:ilvl="0" w:tplc="85B85546">
      <w:start w:val="1"/>
      <w:numFmt w:val="hebrew1"/>
      <w:lvlText w:val="%1."/>
      <w:lvlJc w:val="left"/>
      <w:pPr>
        <w:ind w:left="1440" w:hanging="360"/>
      </w:pPr>
      <w:rPr>
        <w:rFonts w:asciiTheme="minorHAnsi" w:hAnsiTheme="minorHAnsi" w:hint="default"/>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6D8255D9"/>
    <w:multiLevelType w:val="multilevel"/>
    <w:tmpl w:val="E0C6A7C4"/>
    <w:lvl w:ilvl="0">
      <w:start w:val="1"/>
      <w:numFmt w:val="hebrew1"/>
      <w:lvlText w:val="%1."/>
      <w:lvlJc w:val="center"/>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6DAE788B"/>
    <w:multiLevelType w:val="multilevel"/>
    <w:tmpl w:val="7A9418B2"/>
    <w:lvl w:ilvl="0">
      <w:start w:val="19"/>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4" w15:restartNumberingAfterBreak="0">
    <w:nsid w:val="6E8E1E0A"/>
    <w:multiLevelType w:val="multilevel"/>
    <w:tmpl w:val="2FE6FE9A"/>
    <w:lvl w:ilvl="0">
      <w:start w:val="8"/>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6" w15:restartNumberingAfterBreak="0">
    <w:nsid w:val="722E2E00"/>
    <w:multiLevelType w:val="multilevel"/>
    <w:tmpl w:val="BDEC8F4E"/>
    <w:lvl w:ilvl="0">
      <w:start w:val="12"/>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7" w15:restartNumberingAfterBreak="0">
    <w:nsid w:val="7588408D"/>
    <w:multiLevelType w:val="hybridMultilevel"/>
    <w:tmpl w:val="3230E786"/>
    <w:lvl w:ilvl="0" w:tplc="04090001">
      <w:start w:val="1"/>
      <w:numFmt w:val="bullet"/>
      <w:lvlText w:val=""/>
      <w:lvlJc w:val="left"/>
      <w:pPr>
        <w:ind w:left="1720" w:hanging="360"/>
      </w:pPr>
      <w:rPr>
        <w:rFonts w:ascii="Symbol" w:hAnsi="Symbol" w:hint="default"/>
      </w:rPr>
    </w:lvl>
    <w:lvl w:ilvl="1" w:tplc="04090003" w:tentative="1">
      <w:start w:val="1"/>
      <w:numFmt w:val="bullet"/>
      <w:lvlText w:val="o"/>
      <w:lvlJc w:val="left"/>
      <w:pPr>
        <w:ind w:left="2440" w:hanging="360"/>
      </w:pPr>
      <w:rPr>
        <w:rFonts w:ascii="Courier New" w:hAnsi="Courier New" w:cs="Courier New" w:hint="default"/>
      </w:rPr>
    </w:lvl>
    <w:lvl w:ilvl="2" w:tplc="04090005" w:tentative="1">
      <w:start w:val="1"/>
      <w:numFmt w:val="bullet"/>
      <w:lvlText w:val=""/>
      <w:lvlJc w:val="left"/>
      <w:pPr>
        <w:ind w:left="3160" w:hanging="360"/>
      </w:pPr>
      <w:rPr>
        <w:rFonts w:ascii="Wingdings" w:hAnsi="Wingdings" w:hint="default"/>
      </w:rPr>
    </w:lvl>
    <w:lvl w:ilvl="3" w:tplc="04090001" w:tentative="1">
      <w:start w:val="1"/>
      <w:numFmt w:val="bullet"/>
      <w:lvlText w:val=""/>
      <w:lvlJc w:val="left"/>
      <w:pPr>
        <w:ind w:left="3880" w:hanging="360"/>
      </w:pPr>
      <w:rPr>
        <w:rFonts w:ascii="Symbol" w:hAnsi="Symbol" w:hint="default"/>
      </w:rPr>
    </w:lvl>
    <w:lvl w:ilvl="4" w:tplc="04090003" w:tentative="1">
      <w:start w:val="1"/>
      <w:numFmt w:val="bullet"/>
      <w:lvlText w:val="o"/>
      <w:lvlJc w:val="left"/>
      <w:pPr>
        <w:ind w:left="4600" w:hanging="360"/>
      </w:pPr>
      <w:rPr>
        <w:rFonts w:ascii="Courier New" w:hAnsi="Courier New" w:cs="Courier New" w:hint="default"/>
      </w:rPr>
    </w:lvl>
    <w:lvl w:ilvl="5" w:tplc="04090005" w:tentative="1">
      <w:start w:val="1"/>
      <w:numFmt w:val="bullet"/>
      <w:lvlText w:val=""/>
      <w:lvlJc w:val="left"/>
      <w:pPr>
        <w:ind w:left="5320" w:hanging="360"/>
      </w:pPr>
      <w:rPr>
        <w:rFonts w:ascii="Wingdings" w:hAnsi="Wingdings" w:hint="default"/>
      </w:rPr>
    </w:lvl>
    <w:lvl w:ilvl="6" w:tplc="04090001" w:tentative="1">
      <w:start w:val="1"/>
      <w:numFmt w:val="bullet"/>
      <w:lvlText w:val=""/>
      <w:lvlJc w:val="left"/>
      <w:pPr>
        <w:ind w:left="6040" w:hanging="360"/>
      </w:pPr>
      <w:rPr>
        <w:rFonts w:ascii="Symbol" w:hAnsi="Symbol" w:hint="default"/>
      </w:rPr>
    </w:lvl>
    <w:lvl w:ilvl="7" w:tplc="04090003" w:tentative="1">
      <w:start w:val="1"/>
      <w:numFmt w:val="bullet"/>
      <w:lvlText w:val="o"/>
      <w:lvlJc w:val="left"/>
      <w:pPr>
        <w:ind w:left="6760" w:hanging="360"/>
      </w:pPr>
      <w:rPr>
        <w:rFonts w:ascii="Courier New" w:hAnsi="Courier New" w:cs="Courier New" w:hint="default"/>
      </w:rPr>
    </w:lvl>
    <w:lvl w:ilvl="8" w:tplc="04090005" w:tentative="1">
      <w:start w:val="1"/>
      <w:numFmt w:val="bullet"/>
      <w:lvlText w:val=""/>
      <w:lvlJc w:val="left"/>
      <w:pPr>
        <w:ind w:left="7480" w:hanging="360"/>
      </w:pPr>
      <w:rPr>
        <w:rFonts w:ascii="Wingdings" w:hAnsi="Wingdings" w:hint="default"/>
      </w:rPr>
    </w:lvl>
  </w:abstractNum>
  <w:abstractNum w:abstractNumId="68" w15:restartNumberingAfterBreak="0">
    <w:nsid w:val="76C66764"/>
    <w:multiLevelType w:val="multilevel"/>
    <w:tmpl w:val="67521AC8"/>
    <w:lvl w:ilvl="0">
      <w:start w:val="15"/>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9" w15:restartNumberingAfterBreak="0">
    <w:nsid w:val="76FE2E23"/>
    <w:multiLevelType w:val="multilevel"/>
    <w:tmpl w:val="6FB857BC"/>
    <w:lvl w:ilvl="0">
      <w:start w:val="10"/>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70" w15:restartNumberingAfterBreak="0">
    <w:nsid w:val="78070899"/>
    <w:multiLevelType w:val="multilevel"/>
    <w:tmpl w:val="E168DC4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8A649A4"/>
    <w:multiLevelType w:val="multilevel"/>
    <w:tmpl w:val="392A72D2"/>
    <w:lvl w:ilvl="0">
      <w:start w:val="1"/>
      <w:numFmt w:val="decimal"/>
      <w:lvlText w:val="%1."/>
      <w:lvlJc w:val="left"/>
      <w:pPr>
        <w:ind w:left="720" w:hanging="360"/>
      </w:p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5760" w:hanging="108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abstractNum w:abstractNumId="72"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7AB82785"/>
    <w:multiLevelType w:val="multilevel"/>
    <w:tmpl w:val="A21821B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4" w15:restartNumberingAfterBreak="0">
    <w:nsid w:val="7B0F426B"/>
    <w:multiLevelType w:val="hybridMultilevel"/>
    <w:tmpl w:val="D6CABB0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5"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2"/>
  </w:num>
  <w:num w:numId="3">
    <w:abstractNumId w:val="8"/>
  </w:num>
  <w:num w:numId="4">
    <w:abstractNumId w:val="6"/>
  </w:num>
  <w:num w:numId="5">
    <w:abstractNumId w:val="13"/>
  </w:num>
  <w:num w:numId="6">
    <w:abstractNumId w:val="1"/>
  </w:num>
  <w:num w:numId="7">
    <w:abstractNumId w:val="42"/>
  </w:num>
  <w:num w:numId="8">
    <w:abstractNumId w:val="75"/>
  </w:num>
  <w:num w:numId="9">
    <w:abstractNumId w:val="59"/>
  </w:num>
  <w:num w:numId="10">
    <w:abstractNumId w:val="71"/>
  </w:num>
  <w:num w:numId="11">
    <w:abstractNumId w:val="51"/>
  </w:num>
  <w:num w:numId="12">
    <w:abstractNumId w:val="14"/>
  </w:num>
  <w:num w:numId="13">
    <w:abstractNumId w:val="54"/>
  </w:num>
  <w:num w:numId="14">
    <w:abstractNumId w:val="27"/>
  </w:num>
  <w:num w:numId="15">
    <w:abstractNumId w:val="29"/>
  </w:num>
  <w:num w:numId="16">
    <w:abstractNumId w:val="35"/>
  </w:num>
  <w:num w:numId="17">
    <w:abstractNumId w:val="61"/>
  </w:num>
  <w:num w:numId="18">
    <w:abstractNumId w:val="46"/>
  </w:num>
  <w:num w:numId="19">
    <w:abstractNumId w:val="49"/>
  </w:num>
  <w:num w:numId="20">
    <w:abstractNumId w:val="52"/>
  </w:num>
  <w:num w:numId="21">
    <w:abstractNumId w:val="25"/>
  </w:num>
  <w:num w:numId="22">
    <w:abstractNumId w:val="72"/>
  </w:num>
  <w:num w:numId="23">
    <w:abstractNumId w:val="57"/>
  </w:num>
  <w:num w:numId="24">
    <w:abstractNumId w:val="3"/>
  </w:num>
  <w:num w:numId="25">
    <w:abstractNumId w:val="17"/>
  </w:num>
  <w:num w:numId="26">
    <w:abstractNumId w:val="33"/>
  </w:num>
  <w:num w:numId="27">
    <w:abstractNumId w:val="0"/>
  </w:num>
  <w:num w:numId="28">
    <w:abstractNumId w:val="56"/>
  </w:num>
  <w:num w:numId="29">
    <w:abstractNumId w:val="11"/>
  </w:num>
  <w:num w:numId="30">
    <w:abstractNumId w:val="70"/>
  </w:num>
  <w:num w:numId="31">
    <w:abstractNumId w:val="65"/>
  </w:num>
  <w:num w:numId="32">
    <w:abstractNumId w:val="23"/>
  </w:num>
  <w:num w:numId="33">
    <w:abstractNumId w:val="36"/>
  </w:num>
  <w:num w:numId="34">
    <w:abstractNumId w:val="18"/>
  </w:num>
  <w:num w:numId="35">
    <w:abstractNumId w:val="47"/>
  </w:num>
  <w:num w:numId="36">
    <w:abstractNumId w:val="62"/>
  </w:num>
  <w:num w:numId="37">
    <w:abstractNumId w:val="73"/>
  </w:num>
  <w:num w:numId="38">
    <w:abstractNumId w:val="74"/>
  </w:num>
  <w:num w:numId="39">
    <w:abstractNumId w:val="5"/>
  </w:num>
  <w:num w:numId="40">
    <w:abstractNumId w:val="60"/>
  </w:num>
  <w:num w:numId="41">
    <w:abstractNumId w:val="7"/>
  </w:num>
  <w:num w:numId="42">
    <w:abstractNumId w:val="9"/>
  </w:num>
  <w:num w:numId="43">
    <w:abstractNumId w:val="40"/>
  </w:num>
  <w:num w:numId="44">
    <w:abstractNumId w:val="32"/>
  </w:num>
  <w:num w:numId="45">
    <w:abstractNumId w:val="15"/>
  </w:num>
  <w:num w:numId="46">
    <w:abstractNumId w:val="39"/>
  </w:num>
  <w:num w:numId="47">
    <w:abstractNumId w:val="12"/>
  </w:num>
  <w:num w:numId="48">
    <w:abstractNumId w:val="37"/>
  </w:num>
  <w:num w:numId="49">
    <w:abstractNumId w:val="43"/>
  </w:num>
  <w:num w:numId="50">
    <w:abstractNumId w:val="64"/>
  </w:num>
  <w:num w:numId="51">
    <w:abstractNumId w:val="24"/>
  </w:num>
  <w:num w:numId="52">
    <w:abstractNumId w:val="69"/>
  </w:num>
  <w:num w:numId="53">
    <w:abstractNumId w:val="28"/>
  </w:num>
  <w:num w:numId="54">
    <w:abstractNumId w:val="66"/>
  </w:num>
  <w:num w:numId="55">
    <w:abstractNumId w:val="26"/>
  </w:num>
  <w:num w:numId="56">
    <w:abstractNumId w:val="34"/>
  </w:num>
  <w:num w:numId="57">
    <w:abstractNumId w:val="68"/>
  </w:num>
  <w:num w:numId="58">
    <w:abstractNumId w:val="31"/>
  </w:num>
  <w:num w:numId="59">
    <w:abstractNumId w:val="20"/>
  </w:num>
  <w:num w:numId="60">
    <w:abstractNumId w:val="53"/>
  </w:num>
  <w:num w:numId="61">
    <w:abstractNumId w:val="63"/>
  </w:num>
  <w:num w:numId="62">
    <w:abstractNumId w:val="58"/>
  </w:num>
  <w:num w:numId="63">
    <w:abstractNumId w:val="38"/>
  </w:num>
  <w:num w:numId="64">
    <w:abstractNumId w:val="41"/>
  </w:num>
  <w:num w:numId="65">
    <w:abstractNumId w:val="50"/>
  </w:num>
  <w:num w:numId="66">
    <w:abstractNumId w:val="22"/>
  </w:num>
  <w:num w:numId="67">
    <w:abstractNumId w:val="44"/>
  </w:num>
  <w:num w:numId="68">
    <w:abstractNumId w:val="30"/>
  </w:num>
  <w:num w:numId="69">
    <w:abstractNumId w:val="27"/>
  </w:num>
  <w:num w:numId="70">
    <w:abstractNumId w:val="19"/>
  </w:num>
  <w:num w:numId="71">
    <w:abstractNumId w:val="27"/>
  </w:num>
  <w:num w:numId="72">
    <w:abstractNumId w:val="48"/>
  </w:num>
  <w:num w:numId="73">
    <w:abstractNumId w:val="55"/>
  </w:num>
  <w:num w:numId="74">
    <w:abstractNumId w:val="4"/>
  </w:num>
  <w:num w:numId="75">
    <w:abstractNumId w:val="16"/>
  </w:num>
  <w:num w:numId="76">
    <w:abstractNumId w:val="67"/>
  </w:num>
  <w:num w:numId="7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2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rson w15:author="יפה עסיס">
    <w15:presenceInfo w15:providerId="AD" w15:userId="S-1-5-21-1268061190-157126368-1604868279-153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trackRevisions/>
  <w:doNotTrackFormatting/>
  <w:defaultTabStop w:val="720"/>
  <w:doNotShadeFormData/>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ocTable" w:val="1"/>
    <w:docVar w:name="ParaNumber" w:val="1"/>
  </w:docVars>
  <w:rsids>
    <w:rsidRoot w:val="002C6DE8"/>
    <w:rsid w:val="000013A3"/>
    <w:rsid w:val="0000243E"/>
    <w:rsid w:val="00003918"/>
    <w:rsid w:val="00003C28"/>
    <w:rsid w:val="00010482"/>
    <w:rsid w:val="00014D41"/>
    <w:rsid w:val="000154C3"/>
    <w:rsid w:val="00020787"/>
    <w:rsid w:val="00022894"/>
    <w:rsid w:val="00023E76"/>
    <w:rsid w:val="0002783F"/>
    <w:rsid w:val="000306E7"/>
    <w:rsid w:val="00030F78"/>
    <w:rsid w:val="000343F9"/>
    <w:rsid w:val="00036660"/>
    <w:rsid w:val="000404C5"/>
    <w:rsid w:val="00041E63"/>
    <w:rsid w:val="0004296B"/>
    <w:rsid w:val="00043218"/>
    <w:rsid w:val="00043935"/>
    <w:rsid w:val="00046A15"/>
    <w:rsid w:val="000572DB"/>
    <w:rsid w:val="000578FF"/>
    <w:rsid w:val="00062106"/>
    <w:rsid w:val="00064574"/>
    <w:rsid w:val="00065669"/>
    <w:rsid w:val="0007371C"/>
    <w:rsid w:val="000751C7"/>
    <w:rsid w:val="000753C4"/>
    <w:rsid w:val="00080AE4"/>
    <w:rsid w:val="00082A8D"/>
    <w:rsid w:val="000839B8"/>
    <w:rsid w:val="0008585F"/>
    <w:rsid w:val="00091843"/>
    <w:rsid w:val="00092FA3"/>
    <w:rsid w:val="0009561A"/>
    <w:rsid w:val="0009747B"/>
    <w:rsid w:val="00097E3F"/>
    <w:rsid w:val="000A056C"/>
    <w:rsid w:val="000A13B5"/>
    <w:rsid w:val="000A280B"/>
    <w:rsid w:val="000A4A55"/>
    <w:rsid w:val="000A4E2C"/>
    <w:rsid w:val="000A5BC2"/>
    <w:rsid w:val="000B2294"/>
    <w:rsid w:val="000B2E57"/>
    <w:rsid w:val="000B421A"/>
    <w:rsid w:val="000B4F41"/>
    <w:rsid w:val="000B5628"/>
    <w:rsid w:val="000B5798"/>
    <w:rsid w:val="000B5C07"/>
    <w:rsid w:val="000B6999"/>
    <w:rsid w:val="000C1F47"/>
    <w:rsid w:val="000C51AC"/>
    <w:rsid w:val="000C5AEE"/>
    <w:rsid w:val="000C67EA"/>
    <w:rsid w:val="000D13E3"/>
    <w:rsid w:val="000D2661"/>
    <w:rsid w:val="000D40AE"/>
    <w:rsid w:val="000D4D38"/>
    <w:rsid w:val="000E22DC"/>
    <w:rsid w:val="000E262B"/>
    <w:rsid w:val="000E4425"/>
    <w:rsid w:val="000E4974"/>
    <w:rsid w:val="000E66BC"/>
    <w:rsid w:val="000F46D0"/>
    <w:rsid w:val="000F4FD2"/>
    <w:rsid w:val="000F5274"/>
    <w:rsid w:val="000F6FE8"/>
    <w:rsid w:val="000F73C2"/>
    <w:rsid w:val="00100774"/>
    <w:rsid w:val="0010195B"/>
    <w:rsid w:val="00103477"/>
    <w:rsid w:val="00103A6F"/>
    <w:rsid w:val="00104969"/>
    <w:rsid w:val="00110DF2"/>
    <w:rsid w:val="0011191D"/>
    <w:rsid w:val="00113198"/>
    <w:rsid w:val="00114DA0"/>
    <w:rsid w:val="00116081"/>
    <w:rsid w:val="00116EF4"/>
    <w:rsid w:val="001201B1"/>
    <w:rsid w:val="0012082F"/>
    <w:rsid w:val="00121EC0"/>
    <w:rsid w:val="001277CA"/>
    <w:rsid w:val="0013515B"/>
    <w:rsid w:val="0013589E"/>
    <w:rsid w:val="00137FAD"/>
    <w:rsid w:val="00141492"/>
    <w:rsid w:val="0015409A"/>
    <w:rsid w:val="00156AD8"/>
    <w:rsid w:val="00156D04"/>
    <w:rsid w:val="001610E8"/>
    <w:rsid w:val="00164364"/>
    <w:rsid w:val="001643F3"/>
    <w:rsid w:val="00165BD4"/>
    <w:rsid w:val="00166C31"/>
    <w:rsid w:val="00166DE6"/>
    <w:rsid w:val="00170854"/>
    <w:rsid w:val="00174F49"/>
    <w:rsid w:val="00185101"/>
    <w:rsid w:val="001863C9"/>
    <w:rsid w:val="00187BBB"/>
    <w:rsid w:val="00190F02"/>
    <w:rsid w:val="00191E64"/>
    <w:rsid w:val="00193291"/>
    <w:rsid w:val="0019389B"/>
    <w:rsid w:val="0019689E"/>
    <w:rsid w:val="00197059"/>
    <w:rsid w:val="001A15A1"/>
    <w:rsid w:val="001A19A0"/>
    <w:rsid w:val="001A1A40"/>
    <w:rsid w:val="001A49D3"/>
    <w:rsid w:val="001A5DCC"/>
    <w:rsid w:val="001B17BE"/>
    <w:rsid w:val="001B422D"/>
    <w:rsid w:val="001B4822"/>
    <w:rsid w:val="001B6A60"/>
    <w:rsid w:val="001B6FFC"/>
    <w:rsid w:val="001C5E21"/>
    <w:rsid w:val="001C6F9B"/>
    <w:rsid w:val="001D0CA3"/>
    <w:rsid w:val="001D2051"/>
    <w:rsid w:val="001D3094"/>
    <w:rsid w:val="001E03A9"/>
    <w:rsid w:val="001E145B"/>
    <w:rsid w:val="001E2697"/>
    <w:rsid w:val="001E49FA"/>
    <w:rsid w:val="001E637B"/>
    <w:rsid w:val="001E6541"/>
    <w:rsid w:val="001E71F9"/>
    <w:rsid w:val="001F13A1"/>
    <w:rsid w:val="001F36B3"/>
    <w:rsid w:val="001F4E39"/>
    <w:rsid w:val="001F4FE8"/>
    <w:rsid w:val="001F6160"/>
    <w:rsid w:val="002026D4"/>
    <w:rsid w:val="00202D7D"/>
    <w:rsid w:val="00207F53"/>
    <w:rsid w:val="00210929"/>
    <w:rsid w:val="00212140"/>
    <w:rsid w:val="0022125A"/>
    <w:rsid w:val="00222920"/>
    <w:rsid w:val="00223C7B"/>
    <w:rsid w:val="00224ACA"/>
    <w:rsid w:val="0022740A"/>
    <w:rsid w:val="00236C9F"/>
    <w:rsid w:val="00247B92"/>
    <w:rsid w:val="00247E86"/>
    <w:rsid w:val="002509E3"/>
    <w:rsid w:val="002531BA"/>
    <w:rsid w:val="0025390A"/>
    <w:rsid w:val="002550A6"/>
    <w:rsid w:val="00255A3F"/>
    <w:rsid w:val="00257C88"/>
    <w:rsid w:val="00260932"/>
    <w:rsid w:val="0026348D"/>
    <w:rsid w:val="0026453B"/>
    <w:rsid w:val="0027499D"/>
    <w:rsid w:val="002757E1"/>
    <w:rsid w:val="002775BC"/>
    <w:rsid w:val="0028007E"/>
    <w:rsid w:val="0028230C"/>
    <w:rsid w:val="002865E2"/>
    <w:rsid w:val="00286A10"/>
    <w:rsid w:val="002921AB"/>
    <w:rsid w:val="002938B4"/>
    <w:rsid w:val="00293CC2"/>
    <w:rsid w:val="002A02E6"/>
    <w:rsid w:val="002A161C"/>
    <w:rsid w:val="002A3148"/>
    <w:rsid w:val="002A3658"/>
    <w:rsid w:val="002A4B68"/>
    <w:rsid w:val="002A5992"/>
    <w:rsid w:val="002A7507"/>
    <w:rsid w:val="002B79C3"/>
    <w:rsid w:val="002B79DD"/>
    <w:rsid w:val="002C137A"/>
    <w:rsid w:val="002C30EA"/>
    <w:rsid w:val="002C522B"/>
    <w:rsid w:val="002C6DE8"/>
    <w:rsid w:val="002C6F69"/>
    <w:rsid w:val="002C7088"/>
    <w:rsid w:val="002C717E"/>
    <w:rsid w:val="002D1E29"/>
    <w:rsid w:val="002E41EC"/>
    <w:rsid w:val="002E46B3"/>
    <w:rsid w:val="002E517E"/>
    <w:rsid w:val="002F2A91"/>
    <w:rsid w:val="002F2CFB"/>
    <w:rsid w:val="002F2DD8"/>
    <w:rsid w:val="002F5E5A"/>
    <w:rsid w:val="002F715D"/>
    <w:rsid w:val="002F7429"/>
    <w:rsid w:val="00301995"/>
    <w:rsid w:val="00305219"/>
    <w:rsid w:val="00305EBA"/>
    <w:rsid w:val="003112E8"/>
    <w:rsid w:val="003141F5"/>
    <w:rsid w:val="00316AA0"/>
    <w:rsid w:val="00316D6D"/>
    <w:rsid w:val="00321964"/>
    <w:rsid w:val="00323CCF"/>
    <w:rsid w:val="00325FBB"/>
    <w:rsid w:val="00326361"/>
    <w:rsid w:val="00327209"/>
    <w:rsid w:val="003275B4"/>
    <w:rsid w:val="0032761D"/>
    <w:rsid w:val="00331AD7"/>
    <w:rsid w:val="00334F5F"/>
    <w:rsid w:val="00335AEA"/>
    <w:rsid w:val="003377BF"/>
    <w:rsid w:val="00341EE1"/>
    <w:rsid w:val="003424DA"/>
    <w:rsid w:val="00345081"/>
    <w:rsid w:val="00347160"/>
    <w:rsid w:val="00356455"/>
    <w:rsid w:val="00362C9B"/>
    <w:rsid w:val="00364F57"/>
    <w:rsid w:val="003675B3"/>
    <w:rsid w:val="003675C2"/>
    <w:rsid w:val="00367AC7"/>
    <w:rsid w:val="00370692"/>
    <w:rsid w:val="00370831"/>
    <w:rsid w:val="00374303"/>
    <w:rsid w:val="0038110C"/>
    <w:rsid w:val="0038314A"/>
    <w:rsid w:val="00383191"/>
    <w:rsid w:val="00384082"/>
    <w:rsid w:val="00384194"/>
    <w:rsid w:val="00395BE4"/>
    <w:rsid w:val="00396162"/>
    <w:rsid w:val="003A3706"/>
    <w:rsid w:val="003A3EF5"/>
    <w:rsid w:val="003A4444"/>
    <w:rsid w:val="003A777B"/>
    <w:rsid w:val="003A7846"/>
    <w:rsid w:val="003B0202"/>
    <w:rsid w:val="003B0B0E"/>
    <w:rsid w:val="003B17BD"/>
    <w:rsid w:val="003B2EEB"/>
    <w:rsid w:val="003B3204"/>
    <w:rsid w:val="003B3EDC"/>
    <w:rsid w:val="003B5413"/>
    <w:rsid w:val="003B74FD"/>
    <w:rsid w:val="003C50B0"/>
    <w:rsid w:val="003C66BA"/>
    <w:rsid w:val="003D34B4"/>
    <w:rsid w:val="003D38A6"/>
    <w:rsid w:val="003D4508"/>
    <w:rsid w:val="003D523B"/>
    <w:rsid w:val="003D6612"/>
    <w:rsid w:val="003D6A5E"/>
    <w:rsid w:val="003E27A3"/>
    <w:rsid w:val="003E38F0"/>
    <w:rsid w:val="003E4FCA"/>
    <w:rsid w:val="003E63D3"/>
    <w:rsid w:val="003F487C"/>
    <w:rsid w:val="003F73DC"/>
    <w:rsid w:val="0040510B"/>
    <w:rsid w:val="00405D59"/>
    <w:rsid w:val="00407A99"/>
    <w:rsid w:val="00410854"/>
    <w:rsid w:val="00413182"/>
    <w:rsid w:val="00414365"/>
    <w:rsid w:val="00423EC0"/>
    <w:rsid w:val="00426811"/>
    <w:rsid w:val="00427015"/>
    <w:rsid w:val="00430701"/>
    <w:rsid w:val="0043218E"/>
    <w:rsid w:val="00435D12"/>
    <w:rsid w:val="004366EF"/>
    <w:rsid w:val="0044063B"/>
    <w:rsid w:val="004413BB"/>
    <w:rsid w:val="0045139D"/>
    <w:rsid w:val="00452676"/>
    <w:rsid w:val="00456D57"/>
    <w:rsid w:val="00457D1B"/>
    <w:rsid w:val="00464934"/>
    <w:rsid w:val="00465F67"/>
    <w:rsid w:val="0046698E"/>
    <w:rsid w:val="00466D55"/>
    <w:rsid w:val="004756BA"/>
    <w:rsid w:val="00476DEB"/>
    <w:rsid w:val="004801BA"/>
    <w:rsid w:val="00480B10"/>
    <w:rsid w:val="004811E3"/>
    <w:rsid w:val="0048481B"/>
    <w:rsid w:val="00491216"/>
    <w:rsid w:val="0049219F"/>
    <w:rsid w:val="004956FA"/>
    <w:rsid w:val="004A0CC7"/>
    <w:rsid w:val="004A15D9"/>
    <w:rsid w:val="004A38C3"/>
    <w:rsid w:val="004B0DF8"/>
    <w:rsid w:val="004B32BF"/>
    <w:rsid w:val="004B4D54"/>
    <w:rsid w:val="004B6AC1"/>
    <w:rsid w:val="004B7FC4"/>
    <w:rsid w:val="004C66EE"/>
    <w:rsid w:val="004C67B2"/>
    <w:rsid w:val="004C6ADC"/>
    <w:rsid w:val="004E16A3"/>
    <w:rsid w:val="004E1BD2"/>
    <w:rsid w:val="004E3546"/>
    <w:rsid w:val="004E4691"/>
    <w:rsid w:val="004E7BF8"/>
    <w:rsid w:val="004F3420"/>
    <w:rsid w:val="004F3C05"/>
    <w:rsid w:val="004F5B98"/>
    <w:rsid w:val="004F6CD1"/>
    <w:rsid w:val="00500226"/>
    <w:rsid w:val="00500867"/>
    <w:rsid w:val="00502007"/>
    <w:rsid w:val="00502B2E"/>
    <w:rsid w:val="00503992"/>
    <w:rsid w:val="00503A6C"/>
    <w:rsid w:val="005075D8"/>
    <w:rsid w:val="00514AB4"/>
    <w:rsid w:val="005167B5"/>
    <w:rsid w:val="005171D0"/>
    <w:rsid w:val="00523954"/>
    <w:rsid w:val="00526076"/>
    <w:rsid w:val="005275FA"/>
    <w:rsid w:val="0053082B"/>
    <w:rsid w:val="00530B60"/>
    <w:rsid w:val="00543BD1"/>
    <w:rsid w:val="0054690A"/>
    <w:rsid w:val="00546EC0"/>
    <w:rsid w:val="0055139F"/>
    <w:rsid w:val="0055171D"/>
    <w:rsid w:val="005525D9"/>
    <w:rsid w:val="00554B64"/>
    <w:rsid w:val="00555E57"/>
    <w:rsid w:val="00562E8C"/>
    <w:rsid w:val="00567D32"/>
    <w:rsid w:val="00567DAA"/>
    <w:rsid w:val="00570551"/>
    <w:rsid w:val="00572B29"/>
    <w:rsid w:val="00573D66"/>
    <w:rsid w:val="00574B4C"/>
    <w:rsid w:val="00582E33"/>
    <w:rsid w:val="005832DE"/>
    <w:rsid w:val="0058346C"/>
    <w:rsid w:val="00585E94"/>
    <w:rsid w:val="00586EF0"/>
    <w:rsid w:val="00587996"/>
    <w:rsid w:val="0059203C"/>
    <w:rsid w:val="005955F1"/>
    <w:rsid w:val="00596879"/>
    <w:rsid w:val="00596979"/>
    <w:rsid w:val="005A1D4D"/>
    <w:rsid w:val="005A38C2"/>
    <w:rsid w:val="005A59BC"/>
    <w:rsid w:val="005A7663"/>
    <w:rsid w:val="005B0693"/>
    <w:rsid w:val="005B16A1"/>
    <w:rsid w:val="005B3176"/>
    <w:rsid w:val="005B3D3D"/>
    <w:rsid w:val="005B48A7"/>
    <w:rsid w:val="005C3D85"/>
    <w:rsid w:val="005C3DD6"/>
    <w:rsid w:val="005C5BDF"/>
    <w:rsid w:val="005C6BE0"/>
    <w:rsid w:val="005C7D08"/>
    <w:rsid w:val="005D0CA5"/>
    <w:rsid w:val="005D296C"/>
    <w:rsid w:val="005D7620"/>
    <w:rsid w:val="005E0318"/>
    <w:rsid w:val="005E24C8"/>
    <w:rsid w:val="005E371B"/>
    <w:rsid w:val="005E4FFF"/>
    <w:rsid w:val="005E682B"/>
    <w:rsid w:val="005F294C"/>
    <w:rsid w:val="005F3D06"/>
    <w:rsid w:val="006001AA"/>
    <w:rsid w:val="0060426D"/>
    <w:rsid w:val="006050BB"/>
    <w:rsid w:val="00614FE7"/>
    <w:rsid w:val="00620E3B"/>
    <w:rsid w:val="00621F22"/>
    <w:rsid w:val="00624266"/>
    <w:rsid w:val="006257FF"/>
    <w:rsid w:val="006442B9"/>
    <w:rsid w:val="00645FAC"/>
    <w:rsid w:val="006461D9"/>
    <w:rsid w:val="006465FE"/>
    <w:rsid w:val="00647809"/>
    <w:rsid w:val="00647910"/>
    <w:rsid w:val="0065053E"/>
    <w:rsid w:val="006559EA"/>
    <w:rsid w:val="00663E5B"/>
    <w:rsid w:val="006657D5"/>
    <w:rsid w:val="006666ED"/>
    <w:rsid w:val="00666D4F"/>
    <w:rsid w:val="00666F10"/>
    <w:rsid w:val="00667463"/>
    <w:rsid w:val="006716B4"/>
    <w:rsid w:val="0067500C"/>
    <w:rsid w:val="006775A9"/>
    <w:rsid w:val="00685436"/>
    <w:rsid w:val="00685B42"/>
    <w:rsid w:val="0069040A"/>
    <w:rsid w:val="006926EF"/>
    <w:rsid w:val="006A06E6"/>
    <w:rsid w:val="006A1482"/>
    <w:rsid w:val="006A2108"/>
    <w:rsid w:val="006A291C"/>
    <w:rsid w:val="006A458D"/>
    <w:rsid w:val="006A64BF"/>
    <w:rsid w:val="006A6E31"/>
    <w:rsid w:val="006A794F"/>
    <w:rsid w:val="006B1400"/>
    <w:rsid w:val="006B3F0A"/>
    <w:rsid w:val="006B7A3E"/>
    <w:rsid w:val="006C0C91"/>
    <w:rsid w:val="006C13DF"/>
    <w:rsid w:val="006C2B29"/>
    <w:rsid w:val="006C33FD"/>
    <w:rsid w:val="006C364C"/>
    <w:rsid w:val="006C6339"/>
    <w:rsid w:val="006C767E"/>
    <w:rsid w:val="006D0F25"/>
    <w:rsid w:val="006E1F6A"/>
    <w:rsid w:val="006E4990"/>
    <w:rsid w:val="006E6801"/>
    <w:rsid w:val="006F106D"/>
    <w:rsid w:val="006F11B9"/>
    <w:rsid w:val="006F3325"/>
    <w:rsid w:val="006F750E"/>
    <w:rsid w:val="0070152A"/>
    <w:rsid w:val="007017D9"/>
    <w:rsid w:val="00705D69"/>
    <w:rsid w:val="00713EFE"/>
    <w:rsid w:val="007140A5"/>
    <w:rsid w:val="00716959"/>
    <w:rsid w:val="00717E9E"/>
    <w:rsid w:val="007219FB"/>
    <w:rsid w:val="00722DDC"/>
    <w:rsid w:val="0072340C"/>
    <w:rsid w:val="00725967"/>
    <w:rsid w:val="007332FE"/>
    <w:rsid w:val="007363F3"/>
    <w:rsid w:val="007375A3"/>
    <w:rsid w:val="0074042C"/>
    <w:rsid w:val="00740B70"/>
    <w:rsid w:val="00751E99"/>
    <w:rsid w:val="00752344"/>
    <w:rsid w:val="007523D3"/>
    <w:rsid w:val="00753134"/>
    <w:rsid w:val="007609A5"/>
    <w:rsid w:val="00760BD7"/>
    <w:rsid w:val="00762439"/>
    <w:rsid w:val="00762F80"/>
    <w:rsid w:val="007631E3"/>
    <w:rsid w:val="00765AC3"/>
    <w:rsid w:val="00765C25"/>
    <w:rsid w:val="00772E61"/>
    <w:rsid w:val="00774A17"/>
    <w:rsid w:val="00774B0A"/>
    <w:rsid w:val="007764A5"/>
    <w:rsid w:val="00776F54"/>
    <w:rsid w:val="007819B8"/>
    <w:rsid w:val="00784405"/>
    <w:rsid w:val="0078638C"/>
    <w:rsid w:val="0078638E"/>
    <w:rsid w:val="007A0E2B"/>
    <w:rsid w:val="007A1600"/>
    <w:rsid w:val="007A5D55"/>
    <w:rsid w:val="007A7238"/>
    <w:rsid w:val="007B59F9"/>
    <w:rsid w:val="007B62C2"/>
    <w:rsid w:val="007C0C85"/>
    <w:rsid w:val="007C4316"/>
    <w:rsid w:val="007D00ED"/>
    <w:rsid w:val="007D0E15"/>
    <w:rsid w:val="007D2943"/>
    <w:rsid w:val="007D5CE7"/>
    <w:rsid w:val="007D66BA"/>
    <w:rsid w:val="007D6F22"/>
    <w:rsid w:val="007E0859"/>
    <w:rsid w:val="007E1CC8"/>
    <w:rsid w:val="007F2E0D"/>
    <w:rsid w:val="007F58DE"/>
    <w:rsid w:val="007F7599"/>
    <w:rsid w:val="00807E5E"/>
    <w:rsid w:val="00811B18"/>
    <w:rsid w:val="00811F21"/>
    <w:rsid w:val="008130F9"/>
    <w:rsid w:val="00813E14"/>
    <w:rsid w:val="00814A49"/>
    <w:rsid w:val="008160FE"/>
    <w:rsid w:val="008166D0"/>
    <w:rsid w:val="008179AE"/>
    <w:rsid w:val="00820E9D"/>
    <w:rsid w:val="008226E4"/>
    <w:rsid w:val="00824F87"/>
    <w:rsid w:val="00827A53"/>
    <w:rsid w:val="008324F2"/>
    <w:rsid w:val="00834D58"/>
    <w:rsid w:val="008409B4"/>
    <w:rsid w:val="0084251D"/>
    <w:rsid w:val="00842CD4"/>
    <w:rsid w:val="00847278"/>
    <w:rsid w:val="00847631"/>
    <w:rsid w:val="00852F5B"/>
    <w:rsid w:val="00853E86"/>
    <w:rsid w:val="00855BAC"/>
    <w:rsid w:val="00857967"/>
    <w:rsid w:val="008615BB"/>
    <w:rsid w:val="00861FB0"/>
    <w:rsid w:val="00862CCD"/>
    <w:rsid w:val="008636A9"/>
    <w:rsid w:val="008658B9"/>
    <w:rsid w:val="00875114"/>
    <w:rsid w:val="00875D56"/>
    <w:rsid w:val="00880332"/>
    <w:rsid w:val="00884173"/>
    <w:rsid w:val="00892336"/>
    <w:rsid w:val="0089380A"/>
    <w:rsid w:val="00893A12"/>
    <w:rsid w:val="008962C8"/>
    <w:rsid w:val="008A0713"/>
    <w:rsid w:val="008A1FE3"/>
    <w:rsid w:val="008A7F87"/>
    <w:rsid w:val="008B0323"/>
    <w:rsid w:val="008B089B"/>
    <w:rsid w:val="008B438C"/>
    <w:rsid w:val="008B6F1F"/>
    <w:rsid w:val="008B7F40"/>
    <w:rsid w:val="008C2A34"/>
    <w:rsid w:val="008C3784"/>
    <w:rsid w:val="008C388B"/>
    <w:rsid w:val="008C5F61"/>
    <w:rsid w:val="008C6986"/>
    <w:rsid w:val="008C7DEF"/>
    <w:rsid w:val="008D04D8"/>
    <w:rsid w:val="008D0A99"/>
    <w:rsid w:val="008D1BD5"/>
    <w:rsid w:val="008D1C1E"/>
    <w:rsid w:val="008D3ACD"/>
    <w:rsid w:val="008D3B2E"/>
    <w:rsid w:val="008E0BB1"/>
    <w:rsid w:val="008E1F59"/>
    <w:rsid w:val="008E2825"/>
    <w:rsid w:val="008E7BF8"/>
    <w:rsid w:val="008F1B43"/>
    <w:rsid w:val="008F5009"/>
    <w:rsid w:val="008F6194"/>
    <w:rsid w:val="008F69D7"/>
    <w:rsid w:val="008F6CF7"/>
    <w:rsid w:val="00902A72"/>
    <w:rsid w:val="009034D2"/>
    <w:rsid w:val="009101CB"/>
    <w:rsid w:val="0091672B"/>
    <w:rsid w:val="0091677D"/>
    <w:rsid w:val="00916A08"/>
    <w:rsid w:val="00916ADD"/>
    <w:rsid w:val="009173A2"/>
    <w:rsid w:val="009206AA"/>
    <w:rsid w:val="009211F1"/>
    <w:rsid w:val="0092126A"/>
    <w:rsid w:val="009302A8"/>
    <w:rsid w:val="00933A99"/>
    <w:rsid w:val="00933D85"/>
    <w:rsid w:val="00935A60"/>
    <w:rsid w:val="00935E83"/>
    <w:rsid w:val="00941BFC"/>
    <w:rsid w:val="00943713"/>
    <w:rsid w:val="009449D4"/>
    <w:rsid w:val="00944C68"/>
    <w:rsid w:val="00945F8B"/>
    <w:rsid w:val="009462C2"/>
    <w:rsid w:val="00950FFE"/>
    <w:rsid w:val="009519D5"/>
    <w:rsid w:val="00951DAC"/>
    <w:rsid w:val="00956594"/>
    <w:rsid w:val="009632B7"/>
    <w:rsid w:val="00963F07"/>
    <w:rsid w:val="009660B9"/>
    <w:rsid w:val="009748D6"/>
    <w:rsid w:val="00976025"/>
    <w:rsid w:val="009821C8"/>
    <w:rsid w:val="009832B3"/>
    <w:rsid w:val="009921DC"/>
    <w:rsid w:val="00992328"/>
    <w:rsid w:val="009933EC"/>
    <w:rsid w:val="00995275"/>
    <w:rsid w:val="009A2D78"/>
    <w:rsid w:val="009A2F48"/>
    <w:rsid w:val="009A54D8"/>
    <w:rsid w:val="009B09C9"/>
    <w:rsid w:val="009B1376"/>
    <w:rsid w:val="009B36F2"/>
    <w:rsid w:val="009B4820"/>
    <w:rsid w:val="009B6267"/>
    <w:rsid w:val="009B63C0"/>
    <w:rsid w:val="009B7947"/>
    <w:rsid w:val="009C1D8A"/>
    <w:rsid w:val="009C344C"/>
    <w:rsid w:val="009C3ACB"/>
    <w:rsid w:val="009C6A63"/>
    <w:rsid w:val="009D031C"/>
    <w:rsid w:val="009D0610"/>
    <w:rsid w:val="009D0826"/>
    <w:rsid w:val="009D1411"/>
    <w:rsid w:val="009D2641"/>
    <w:rsid w:val="009D2CC8"/>
    <w:rsid w:val="009D4A7A"/>
    <w:rsid w:val="009D77DB"/>
    <w:rsid w:val="009E0282"/>
    <w:rsid w:val="009E0BF3"/>
    <w:rsid w:val="009E3E87"/>
    <w:rsid w:val="009E4EB5"/>
    <w:rsid w:val="009E73AE"/>
    <w:rsid w:val="009F0A63"/>
    <w:rsid w:val="009F2ABB"/>
    <w:rsid w:val="009F44E8"/>
    <w:rsid w:val="009F4A4C"/>
    <w:rsid w:val="009F79AA"/>
    <w:rsid w:val="00A03F37"/>
    <w:rsid w:val="00A047A8"/>
    <w:rsid w:val="00A07537"/>
    <w:rsid w:val="00A1061C"/>
    <w:rsid w:val="00A10D10"/>
    <w:rsid w:val="00A1223C"/>
    <w:rsid w:val="00A14442"/>
    <w:rsid w:val="00A1633B"/>
    <w:rsid w:val="00A1712F"/>
    <w:rsid w:val="00A21ABD"/>
    <w:rsid w:val="00A21EDF"/>
    <w:rsid w:val="00A2243C"/>
    <w:rsid w:val="00A30443"/>
    <w:rsid w:val="00A30666"/>
    <w:rsid w:val="00A325F7"/>
    <w:rsid w:val="00A32A61"/>
    <w:rsid w:val="00A4071E"/>
    <w:rsid w:val="00A40AC3"/>
    <w:rsid w:val="00A4117C"/>
    <w:rsid w:val="00A43426"/>
    <w:rsid w:val="00A45942"/>
    <w:rsid w:val="00A47A37"/>
    <w:rsid w:val="00A5298B"/>
    <w:rsid w:val="00A54781"/>
    <w:rsid w:val="00A56300"/>
    <w:rsid w:val="00A60040"/>
    <w:rsid w:val="00A6172C"/>
    <w:rsid w:val="00A62360"/>
    <w:rsid w:val="00A62549"/>
    <w:rsid w:val="00A63D6B"/>
    <w:rsid w:val="00A65865"/>
    <w:rsid w:val="00A66C67"/>
    <w:rsid w:val="00A673E8"/>
    <w:rsid w:val="00A703D9"/>
    <w:rsid w:val="00A70AFF"/>
    <w:rsid w:val="00A72DE7"/>
    <w:rsid w:val="00A74276"/>
    <w:rsid w:val="00A7454D"/>
    <w:rsid w:val="00A75B68"/>
    <w:rsid w:val="00A760F1"/>
    <w:rsid w:val="00A76CC4"/>
    <w:rsid w:val="00A82E5D"/>
    <w:rsid w:val="00A8545D"/>
    <w:rsid w:val="00A879B2"/>
    <w:rsid w:val="00A928C9"/>
    <w:rsid w:val="00A93C6E"/>
    <w:rsid w:val="00A956EC"/>
    <w:rsid w:val="00A976D9"/>
    <w:rsid w:val="00AA00F3"/>
    <w:rsid w:val="00AA1745"/>
    <w:rsid w:val="00AA76C1"/>
    <w:rsid w:val="00AB20A8"/>
    <w:rsid w:val="00AB36FC"/>
    <w:rsid w:val="00AB6532"/>
    <w:rsid w:val="00AB7242"/>
    <w:rsid w:val="00AC4BE4"/>
    <w:rsid w:val="00AD1ADA"/>
    <w:rsid w:val="00AD38FA"/>
    <w:rsid w:val="00AE018A"/>
    <w:rsid w:val="00AE3A56"/>
    <w:rsid w:val="00AE429B"/>
    <w:rsid w:val="00AE70C1"/>
    <w:rsid w:val="00AF069C"/>
    <w:rsid w:val="00AF266B"/>
    <w:rsid w:val="00AF51A2"/>
    <w:rsid w:val="00AF6F9E"/>
    <w:rsid w:val="00B0025F"/>
    <w:rsid w:val="00B028B0"/>
    <w:rsid w:val="00B02B58"/>
    <w:rsid w:val="00B02C3A"/>
    <w:rsid w:val="00B0321F"/>
    <w:rsid w:val="00B0326B"/>
    <w:rsid w:val="00B03691"/>
    <w:rsid w:val="00B0544D"/>
    <w:rsid w:val="00B0652A"/>
    <w:rsid w:val="00B07049"/>
    <w:rsid w:val="00B13C8C"/>
    <w:rsid w:val="00B152D6"/>
    <w:rsid w:val="00B20627"/>
    <w:rsid w:val="00B20CD8"/>
    <w:rsid w:val="00B20FE4"/>
    <w:rsid w:val="00B21848"/>
    <w:rsid w:val="00B23EA4"/>
    <w:rsid w:val="00B2541A"/>
    <w:rsid w:val="00B256D9"/>
    <w:rsid w:val="00B32526"/>
    <w:rsid w:val="00B34F98"/>
    <w:rsid w:val="00B35770"/>
    <w:rsid w:val="00B41878"/>
    <w:rsid w:val="00B43625"/>
    <w:rsid w:val="00B52B86"/>
    <w:rsid w:val="00B54ED0"/>
    <w:rsid w:val="00B628F6"/>
    <w:rsid w:val="00B63380"/>
    <w:rsid w:val="00B6405B"/>
    <w:rsid w:val="00B668E7"/>
    <w:rsid w:val="00B671BB"/>
    <w:rsid w:val="00B678D1"/>
    <w:rsid w:val="00B708E0"/>
    <w:rsid w:val="00B70B94"/>
    <w:rsid w:val="00B718C6"/>
    <w:rsid w:val="00B7405B"/>
    <w:rsid w:val="00B74447"/>
    <w:rsid w:val="00B75771"/>
    <w:rsid w:val="00B76CEE"/>
    <w:rsid w:val="00B77FDC"/>
    <w:rsid w:val="00B819BA"/>
    <w:rsid w:val="00B821C1"/>
    <w:rsid w:val="00B8240F"/>
    <w:rsid w:val="00B82665"/>
    <w:rsid w:val="00B8271F"/>
    <w:rsid w:val="00B85D9F"/>
    <w:rsid w:val="00B85F46"/>
    <w:rsid w:val="00B91118"/>
    <w:rsid w:val="00B920E6"/>
    <w:rsid w:val="00BA1513"/>
    <w:rsid w:val="00BA2B8D"/>
    <w:rsid w:val="00BA3D96"/>
    <w:rsid w:val="00BA3FDD"/>
    <w:rsid w:val="00BA6B01"/>
    <w:rsid w:val="00BB0025"/>
    <w:rsid w:val="00BB1829"/>
    <w:rsid w:val="00BB1D16"/>
    <w:rsid w:val="00BB35F5"/>
    <w:rsid w:val="00BB759D"/>
    <w:rsid w:val="00BC173F"/>
    <w:rsid w:val="00BC3B43"/>
    <w:rsid w:val="00BC6387"/>
    <w:rsid w:val="00BD32BF"/>
    <w:rsid w:val="00BD471E"/>
    <w:rsid w:val="00BD63B4"/>
    <w:rsid w:val="00BD6799"/>
    <w:rsid w:val="00BD68D0"/>
    <w:rsid w:val="00BD6BEF"/>
    <w:rsid w:val="00BE03FA"/>
    <w:rsid w:val="00BE4402"/>
    <w:rsid w:val="00BE722A"/>
    <w:rsid w:val="00BF36E3"/>
    <w:rsid w:val="00BF5222"/>
    <w:rsid w:val="00BF7A56"/>
    <w:rsid w:val="00C0122B"/>
    <w:rsid w:val="00C018DB"/>
    <w:rsid w:val="00C0197E"/>
    <w:rsid w:val="00C038BC"/>
    <w:rsid w:val="00C048AE"/>
    <w:rsid w:val="00C05200"/>
    <w:rsid w:val="00C05B6C"/>
    <w:rsid w:val="00C073E0"/>
    <w:rsid w:val="00C13309"/>
    <w:rsid w:val="00C17ADD"/>
    <w:rsid w:val="00C215DA"/>
    <w:rsid w:val="00C27CBB"/>
    <w:rsid w:val="00C302A2"/>
    <w:rsid w:val="00C36942"/>
    <w:rsid w:val="00C4150E"/>
    <w:rsid w:val="00C42880"/>
    <w:rsid w:val="00C44F27"/>
    <w:rsid w:val="00C450B7"/>
    <w:rsid w:val="00C45222"/>
    <w:rsid w:val="00C45EB2"/>
    <w:rsid w:val="00C476BE"/>
    <w:rsid w:val="00C47D28"/>
    <w:rsid w:val="00C50140"/>
    <w:rsid w:val="00C55CD3"/>
    <w:rsid w:val="00C637C2"/>
    <w:rsid w:val="00C65002"/>
    <w:rsid w:val="00C6641E"/>
    <w:rsid w:val="00C713AF"/>
    <w:rsid w:val="00C73703"/>
    <w:rsid w:val="00C76478"/>
    <w:rsid w:val="00C77EEF"/>
    <w:rsid w:val="00C82505"/>
    <w:rsid w:val="00C84957"/>
    <w:rsid w:val="00C872E3"/>
    <w:rsid w:val="00C87553"/>
    <w:rsid w:val="00C87AA8"/>
    <w:rsid w:val="00C902CC"/>
    <w:rsid w:val="00C9203B"/>
    <w:rsid w:val="00C94163"/>
    <w:rsid w:val="00C94D84"/>
    <w:rsid w:val="00C95DD0"/>
    <w:rsid w:val="00C96CB3"/>
    <w:rsid w:val="00C96DAC"/>
    <w:rsid w:val="00C97B6C"/>
    <w:rsid w:val="00CA0085"/>
    <w:rsid w:val="00CA0683"/>
    <w:rsid w:val="00CA0C9B"/>
    <w:rsid w:val="00CA2218"/>
    <w:rsid w:val="00CA6608"/>
    <w:rsid w:val="00CA7E3A"/>
    <w:rsid w:val="00CB30EC"/>
    <w:rsid w:val="00CB32BF"/>
    <w:rsid w:val="00CC14D2"/>
    <w:rsid w:val="00CC3502"/>
    <w:rsid w:val="00CC431C"/>
    <w:rsid w:val="00CC55E3"/>
    <w:rsid w:val="00CC6E8B"/>
    <w:rsid w:val="00CC7A75"/>
    <w:rsid w:val="00CD08E2"/>
    <w:rsid w:val="00CD7E89"/>
    <w:rsid w:val="00CE2A6A"/>
    <w:rsid w:val="00CE2D78"/>
    <w:rsid w:val="00CE2DAD"/>
    <w:rsid w:val="00CF0881"/>
    <w:rsid w:val="00CF1688"/>
    <w:rsid w:val="00CF1FBD"/>
    <w:rsid w:val="00CF47EC"/>
    <w:rsid w:val="00CF55D3"/>
    <w:rsid w:val="00CF7D72"/>
    <w:rsid w:val="00D00D98"/>
    <w:rsid w:val="00D01828"/>
    <w:rsid w:val="00D06C33"/>
    <w:rsid w:val="00D06D33"/>
    <w:rsid w:val="00D14819"/>
    <w:rsid w:val="00D14C6E"/>
    <w:rsid w:val="00D158E1"/>
    <w:rsid w:val="00D16B4B"/>
    <w:rsid w:val="00D20281"/>
    <w:rsid w:val="00D230A5"/>
    <w:rsid w:val="00D25652"/>
    <w:rsid w:val="00D2605D"/>
    <w:rsid w:val="00D26478"/>
    <w:rsid w:val="00D3148D"/>
    <w:rsid w:val="00D324F0"/>
    <w:rsid w:val="00D353E1"/>
    <w:rsid w:val="00D354D0"/>
    <w:rsid w:val="00D369EA"/>
    <w:rsid w:val="00D4767D"/>
    <w:rsid w:val="00D50742"/>
    <w:rsid w:val="00D54C28"/>
    <w:rsid w:val="00D550D2"/>
    <w:rsid w:val="00D56D8F"/>
    <w:rsid w:val="00D6134B"/>
    <w:rsid w:val="00D613B7"/>
    <w:rsid w:val="00D62EF0"/>
    <w:rsid w:val="00D63B71"/>
    <w:rsid w:val="00D65F83"/>
    <w:rsid w:val="00D70F2D"/>
    <w:rsid w:val="00D713C2"/>
    <w:rsid w:val="00D71C90"/>
    <w:rsid w:val="00D73161"/>
    <w:rsid w:val="00D73F22"/>
    <w:rsid w:val="00D77039"/>
    <w:rsid w:val="00D815A8"/>
    <w:rsid w:val="00D81D4C"/>
    <w:rsid w:val="00D85CF8"/>
    <w:rsid w:val="00D872D3"/>
    <w:rsid w:val="00D87522"/>
    <w:rsid w:val="00D932CD"/>
    <w:rsid w:val="00D962DE"/>
    <w:rsid w:val="00DA19FA"/>
    <w:rsid w:val="00DA2B29"/>
    <w:rsid w:val="00DA47BE"/>
    <w:rsid w:val="00DA75C3"/>
    <w:rsid w:val="00DB01FD"/>
    <w:rsid w:val="00DB05B1"/>
    <w:rsid w:val="00DB07D2"/>
    <w:rsid w:val="00DB462A"/>
    <w:rsid w:val="00DB670D"/>
    <w:rsid w:val="00DB7635"/>
    <w:rsid w:val="00DC4703"/>
    <w:rsid w:val="00DC4C20"/>
    <w:rsid w:val="00DC4F41"/>
    <w:rsid w:val="00DC5DC4"/>
    <w:rsid w:val="00DC701C"/>
    <w:rsid w:val="00DC7B4D"/>
    <w:rsid w:val="00DD1BAD"/>
    <w:rsid w:val="00DD1C8F"/>
    <w:rsid w:val="00DE1DED"/>
    <w:rsid w:val="00DE3E17"/>
    <w:rsid w:val="00DE53EE"/>
    <w:rsid w:val="00DE69AD"/>
    <w:rsid w:val="00DE7B53"/>
    <w:rsid w:val="00DF09B2"/>
    <w:rsid w:val="00DF1248"/>
    <w:rsid w:val="00DF1800"/>
    <w:rsid w:val="00DF1A70"/>
    <w:rsid w:val="00DF622D"/>
    <w:rsid w:val="00DF7497"/>
    <w:rsid w:val="00DF756D"/>
    <w:rsid w:val="00DF7795"/>
    <w:rsid w:val="00DF7CFD"/>
    <w:rsid w:val="00E006EA"/>
    <w:rsid w:val="00E01A27"/>
    <w:rsid w:val="00E01B8A"/>
    <w:rsid w:val="00E01E33"/>
    <w:rsid w:val="00E139F7"/>
    <w:rsid w:val="00E14837"/>
    <w:rsid w:val="00E17036"/>
    <w:rsid w:val="00E175DD"/>
    <w:rsid w:val="00E176C5"/>
    <w:rsid w:val="00E23320"/>
    <w:rsid w:val="00E27764"/>
    <w:rsid w:val="00E30C46"/>
    <w:rsid w:val="00E31679"/>
    <w:rsid w:val="00E334F4"/>
    <w:rsid w:val="00E34045"/>
    <w:rsid w:val="00E44820"/>
    <w:rsid w:val="00E44B05"/>
    <w:rsid w:val="00E453A1"/>
    <w:rsid w:val="00E4663B"/>
    <w:rsid w:val="00E46925"/>
    <w:rsid w:val="00E54688"/>
    <w:rsid w:val="00E575AF"/>
    <w:rsid w:val="00E670F2"/>
    <w:rsid w:val="00E7018B"/>
    <w:rsid w:val="00E712E0"/>
    <w:rsid w:val="00E73B6D"/>
    <w:rsid w:val="00E7599C"/>
    <w:rsid w:val="00E81B23"/>
    <w:rsid w:val="00E83D9D"/>
    <w:rsid w:val="00E8678D"/>
    <w:rsid w:val="00E86FCB"/>
    <w:rsid w:val="00E93C35"/>
    <w:rsid w:val="00E93FD5"/>
    <w:rsid w:val="00E94274"/>
    <w:rsid w:val="00E948CA"/>
    <w:rsid w:val="00E94E12"/>
    <w:rsid w:val="00E95B4B"/>
    <w:rsid w:val="00EA0BAA"/>
    <w:rsid w:val="00EA1A84"/>
    <w:rsid w:val="00EA55D5"/>
    <w:rsid w:val="00EA6666"/>
    <w:rsid w:val="00EA6A01"/>
    <w:rsid w:val="00EB04D4"/>
    <w:rsid w:val="00EB5A9A"/>
    <w:rsid w:val="00EB755D"/>
    <w:rsid w:val="00EB7E8D"/>
    <w:rsid w:val="00EC05A4"/>
    <w:rsid w:val="00EC10F7"/>
    <w:rsid w:val="00EC209A"/>
    <w:rsid w:val="00EC43CB"/>
    <w:rsid w:val="00EC5B46"/>
    <w:rsid w:val="00EC5EFA"/>
    <w:rsid w:val="00EC68D8"/>
    <w:rsid w:val="00EC7E72"/>
    <w:rsid w:val="00ED5A51"/>
    <w:rsid w:val="00ED770B"/>
    <w:rsid w:val="00ED7C58"/>
    <w:rsid w:val="00EE3EDA"/>
    <w:rsid w:val="00EE7DAA"/>
    <w:rsid w:val="00EF005F"/>
    <w:rsid w:val="00EF1DEE"/>
    <w:rsid w:val="00EF24B2"/>
    <w:rsid w:val="00EF29B7"/>
    <w:rsid w:val="00EF6DAD"/>
    <w:rsid w:val="00EF733D"/>
    <w:rsid w:val="00EF7A91"/>
    <w:rsid w:val="00EF7BA2"/>
    <w:rsid w:val="00F02FA8"/>
    <w:rsid w:val="00F05E39"/>
    <w:rsid w:val="00F12689"/>
    <w:rsid w:val="00F13D59"/>
    <w:rsid w:val="00F2084E"/>
    <w:rsid w:val="00F21E20"/>
    <w:rsid w:val="00F2437A"/>
    <w:rsid w:val="00F2541B"/>
    <w:rsid w:val="00F42A9F"/>
    <w:rsid w:val="00F430FF"/>
    <w:rsid w:val="00F43AF7"/>
    <w:rsid w:val="00F44396"/>
    <w:rsid w:val="00F4547F"/>
    <w:rsid w:val="00F46C42"/>
    <w:rsid w:val="00F50DCC"/>
    <w:rsid w:val="00F50F51"/>
    <w:rsid w:val="00F51FB7"/>
    <w:rsid w:val="00F52B9E"/>
    <w:rsid w:val="00F53677"/>
    <w:rsid w:val="00F542C6"/>
    <w:rsid w:val="00F544C8"/>
    <w:rsid w:val="00F551FF"/>
    <w:rsid w:val="00F61C77"/>
    <w:rsid w:val="00F66228"/>
    <w:rsid w:val="00F67631"/>
    <w:rsid w:val="00F7159E"/>
    <w:rsid w:val="00F727D1"/>
    <w:rsid w:val="00F8127D"/>
    <w:rsid w:val="00F833D7"/>
    <w:rsid w:val="00F837F5"/>
    <w:rsid w:val="00F8559C"/>
    <w:rsid w:val="00F912D3"/>
    <w:rsid w:val="00F91B3B"/>
    <w:rsid w:val="00F93E06"/>
    <w:rsid w:val="00FA1D5B"/>
    <w:rsid w:val="00FA2C7C"/>
    <w:rsid w:val="00FA4C89"/>
    <w:rsid w:val="00FA5A79"/>
    <w:rsid w:val="00FA7024"/>
    <w:rsid w:val="00FB0640"/>
    <w:rsid w:val="00FB13F1"/>
    <w:rsid w:val="00FB62DC"/>
    <w:rsid w:val="00FB65BA"/>
    <w:rsid w:val="00FC0313"/>
    <w:rsid w:val="00FC226A"/>
    <w:rsid w:val="00FC2647"/>
    <w:rsid w:val="00FC3A2A"/>
    <w:rsid w:val="00FC3ADE"/>
    <w:rsid w:val="00FC4F6A"/>
    <w:rsid w:val="00FC5072"/>
    <w:rsid w:val="00FD087A"/>
    <w:rsid w:val="00FD0AF1"/>
    <w:rsid w:val="00FD125E"/>
    <w:rsid w:val="00FD21A9"/>
    <w:rsid w:val="00FD4B59"/>
    <w:rsid w:val="00FD6523"/>
    <w:rsid w:val="00FE03F3"/>
    <w:rsid w:val="00FE4072"/>
    <w:rsid w:val="00FE493A"/>
    <w:rsid w:val="00FE58D3"/>
    <w:rsid w:val="00FE7774"/>
    <w:rsid w:val="00FF0AD1"/>
    <w:rsid w:val="00FF23CE"/>
    <w:rsid w:val="00FF4BC3"/>
    <w:rsid w:val="00FF5B58"/>
    <w:rsid w:val="00FF770D"/>
    <w:rsid w:val="00FF79B1"/>
    <w:rsid w:val="00FF7AD1"/>
    <w:rsid w:val="00FF7B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678530C6"/>
  <w15:docId w15:val="{03A312FD-1105-4E14-BA43-149550ADC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4">
    <w:name w:val="heading 2"/>
    <w:basedOn w:val="a4"/>
    <w:next w:val="a4"/>
    <w:link w:val="25"/>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פיסקת רשימה11,List Paragraph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פיסקת רשימה11 תו,List Paragraph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4"/>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5">
    <w:name w:val="כותרת 2 תו"/>
    <w:basedOn w:val="a5"/>
    <w:link w:val="24"/>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5"/>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6"/>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6">
    <w:name w:val="סעיף רמה 2"/>
    <w:basedOn w:val="a4"/>
    <w:link w:val="27"/>
    <w:qFormat/>
    <w:rsid w:val="00341EE1"/>
    <w:pPr>
      <w:spacing w:after="0" w:line="360" w:lineRule="auto"/>
      <w:ind w:left="792" w:hanging="432"/>
      <w:jc w:val="both"/>
    </w:pPr>
    <w:rPr>
      <w:rFonts w:ascii="Arial" w:eastAsia="Times New Roman" w:hAnsi="Arial"/>
    </w:rPr>
  </w:style>
  <w:style w:type="character" w:customStyle="1" w:styleId="27">
    <w:name w:val="סעיף רמה 2 תו"/>
    <w:basedOn w:val="a5"/>
    <w:link w:val="26"/>
    <w:rsid w:val="00F833D7"/>
    <w:rPr>
      <w:rFonts w:ascii="Arial" w:eastAsia="Times New Roman" w:hAnsi="Arial" w:cs="David"/>
      <w:szCs w:val="24"/>
    </w:rPr>
  </w:style>
  <w:style w:type="paragraph" w:customStyle="1" w:styleId="a2">
    <w:name w:val="טקסט סעיף"/>
    <w:basedOn w:val="a4"/>
    <w:link w:val="Char"/>
    <w:rsid w:val="00341EE1"/>
    <w:pPr>
      <w:numPr>
        <w:ilvl w:val="1"/>
        <w:numId w:val="17"/>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7"/>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qFormat/>
    <w:rsid w:val="00341EE1"/>
    <w:pPr>
      <w:numPr>
        <w:numId w:val="20"/>
      </w:numPr>
      <w:spacing w:after="0" w:line="360" w:lineRule="auto"/>
      <w:contextualSpacing/>
      <w:jc w:val="both"/>
    </w:pPr>
    <w:rPr>
      <w:rFonts w:ascii="Arial" w:eastAsia="Times New Roman" w:hAnsi="Arial" w:cs="Arial"/>
    </w:rPr>
  </w:style>
  <w:style w:type="character" w:customStyle="1" w:styleId="aff5">
    <w:name w:val="הגדרות תו"/>
    <w:basedOn w:val="a5"/>
    <w:link w:val="a1"/>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8"/>
      </w:numPr>
      <w:spacing w:before="240" w:after="0" w:line="240" w:lineRule="auto"/>
      <w:jc w:val="both"/>
    </w:pPr>
    <w:rPr>
      <w:rFonts w:ascii="Times New Roman" w:eastAsia="Times New Roman" w:hAnsi="Times New Roman" w:cs="Times New Roman"/>
      <w:sz w:val="24"/>
    </w:rPr>
  </w:style>
  <w:style w:type="paragraph" w:customStyle="1" w:styleId="21">
    <w:name w:val="זיו2"/>
    <w:basedOn w:val="a4"/>
    <w:rsid w:val="00341EE1"/>
    <w:pPr>
      <w:numPr>
        <w:ilvl w:val="1"/>
        <w:numId w:val="18"/>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8"/>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8"/>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9"/>
      </w:numPr>
      <w:spacing w:before="240" w:after="0" w:line="240" w:lineRule="auto"/>
      <w:jc w:val="both"/>
    </w:pPr>
    <w:rPr>
      <w:rFonts w:ascii="Arial" w:eastAsia="Times New Roman" w:hAnsi="Arial" w:cs="Times New Roman"/>
      <w:sz w:val="24"/>
    </w:rPr>
  </w:style>
  <w:style w:type="paragraph" w:customStyle="1" w:styleId="22">
    <w:name w:val="היסט2"/>
    <w:basedOn w:val="a4"/>
    <w:rsid w:val="00341EE1"/>
    <w:pPr>
      <w:numPr>
        <w:ilvl w:val="1"/>
        <w:numId w:val="19"/>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9"/>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19"/>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1"/>
      </w:numPr>
    </w:pPr>
  </w:style>
  <w:style w:type="numbering" w:customStyle="1" w:styleId="32">
    <w:name w:val="סגנון3"/>
    <w:rsid w:val="00341EE1"/>
    <w:pPr>
      <w:numPr>
        <w:numId w:val="22"/>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5"/>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6"/>
    <w:link w:val="28"/>
    <w:uiPriority w:val="3"/>
    <w:unhideWhenUsed/>
    <w:qFormat/>
    <w:rsid w:val="00E27764"/>
    <w:pPr>
      <w:numPr>
        <w:ilvl w:val="1"/>
        <w:numId w:val="27"/>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3"/>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8">
    <w:name w:val="סעיף תכם רמה 2 תו"/>
    <w:basedOn w:val="27"/>
    <w:link w:val="2"/>
    <w:uiPriority w:val="3"/>
    <w:rsid w:val="00F833D7"/>
    <w:rPr>
      <w:rFonts w:asciiTheme="minorBidi" w:eastAsia="Times New Roman" w:hAnsiTheme="minorBidi" w:cs="David"/>
      <w:szCs w:val="24"/>
    </w:rPr>
  </w:style>
  <w:style w:type="paragraph" w:customStyle="1" w:styleId="23">
    <w:name w:val="כותרת סעיף תכם רמה 2"/>
    <w:basedOn w:val="26"/>
    <w:link w:val="29"/>
    <w:uiPriority w:val="3"/>
    <w:qFormat/>
    <w:rsid w:val="00E27764"/>
    <w:pPr>
      <w:numPr>
        <w:ilvl w:val="1"/>
        <w:numId w:val="23"/>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9">
    <w:name w:val="כותרת סעיף תכם רמה 2 תו"/>
    <w:basedOn w:val="27"/>
    <w:link w:val="23"/>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3"/>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3"/>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3"/>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a">
    <w:name w:val="כותרת הודעת תכם רמה 2"/>
    <w:basedOn w:val="14"/>
    <w:link w:val="2b"/>
    <w:uiPriority w:val="3"/>
    <w:qFormat/>
    <w:rsid w:val="00C45222"/>
    <w:pPr>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a"/>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styleId="affff3">
    <w:name w:val="Unresolved Mention"/>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7"/>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ffff4">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uiPriority w:val="9"/>
    <w:semiHidden/>
    <w:rsid w:val="00CC431C"/>
    <w:rPr>
      <w:rFonts w:asciiTheme="majorHAnsi" w:eastAsiaTheme="majorEastAsia" w:hAnsiTheme="majorHAnsi" w:cstheme="majorBidi"/>
      <w:color w:val="272727" w:themeColor="text1" w:themeTint="D8"/>
      <w:sz w:val="21"/>
      <w:szCs w:val="21"/>
    </w:rPr>
  </w:style>
  <w:style w:type="table" w:customStyle="1" w:styleId="1a">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קסט טבלה תחתונה2"/>
    <w:basedOn w:val="a6"/>
    <w:next w:val="aa"/>
    <w:uiPriority w:val="59"/>
    <w:rsid w:val="00D770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קסט טבלה תחתונה11"/>
    <w:basedOn w:val="a6"/>
    <w:next w:val="aa"/>
    <w:uiPriority w:val="59"/>
    <w:rsid w:val="00D770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b">
    <w:name w:val="טבלת רשת1"/>
    <w:basedOn w:val="a6"/>
    <w:next w:val="aa"/>
    <w:uiPriority w:val="59"/>
    <w:rsid w:val="00502B2E"/>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5">
    <w:name w:val="גוף טקסט תו"/>
    <w:basedOn w:val="a5"/>
    <w:link w:val="affff6"/>
    <w:rsid w:val="00FF5B58"/>
    <w:rPr>
      <w:rFonts w:ascii="Arial" w:eastAsia="Arial" w:hAnsi="Arial" w:cs="Arial"/>
    </w:rPr>
  </w:style>
  <w:style w:type="paragraph" w:styleId="affff6">
    <w:name w:val="Body Text"/>
    <w:basedOn w:val="a4"/>
    <w:link w:val="affff5"/>
    <w:qFormat/>
    <w:rsid w:val="00FF5B58"/>
    <w:pPr>
      <w:widowControl w:val="0"/>
      <w:spacing w:after="0" w:line="360" w:lineRule="auto"/>
    </w:pPr>
    <w:rPr>
      <w:rFonts w:ascii="Arial" w:eastAsia="Arial" w:hAnsi="Arial" w:cs="Arial"/>
      <w:szCs w:val="22"/>
    </w:rPr>
  </w:style>
  <w:style w:type="character" w:customStyle="1" w:styleId="1c">
    <w:name w:val="גוף טקסט תו1"/>
    <w:basedOn w:val="a5"/>
    <w:uiPriority w:val="99"/>
    <w:semiHidden/>
    <w:rsid w:val="00FF5B58"/>
    <w:rPr>
      <w:rFonts w:cs="David"/>
      <w:szCs w:val="24"/>
    </w:rPr>
  </w:style>
  <w:style w:type="character" w:customStyle="1" w:styleId="Heading6">
    <w:name w:val="Heading #6_"/>
    <w:basedOn w:val="a5"/>
    <w:link w:val="Heading60"/>
    <w:rsid w:val="00FF5B58"/>
    <w:rPr>
      <w:rFonts w:ascii="Arial" w:eastAsia="Arial" w:hAnsi="Arial" w:cs="Arial"/>
      <w:b/>
      <w:bCs/>
    </w:rPr>
  </w:style>
  <w:style w:type="paragraph" w:customStyle="1" w:styleId="Heading60">
    <w:name w:val="Heading #6"/>
    <w:basedOn w:val="a4"/>
    <w:link w:val="Heading6"/>
    <w:rsid w:val="00FF5B58"/>
    <w:pPr>
      <w:widowControl w:val="0"/>
      <w:spacing w:after="0" w:line="360" w:lineRule="auto"/>
      <w:outlineLvl w:val="5"/>
    </w:pPr>
    <w:rPr>
      <w:rFonts w:ascii="Arial" w:eastAsia="Arial" w:hAnsi="Arial" w:cs="Arial"/>
      <w:b/>
      <w:bCs/>
      <w:szCs w:val="22"/>
    </w:rPr>
  </w:style>
  <w:style w:type="character" w:customStyle="1" w:styleId="Heading5">
    <w:name w:val="Heading #5_"/>
    <w:basedOn w:val="a5"/>
    <w:link w:val="Heading50"/>
    <w:rsid w:val="00FF5B58"/>
    <w:rPr>
      <w:rFonts w:ascii="Arial" w:eastAsia="Arial" w:hAnsi="Arial" w:cs="Arial"/>
      <w:b/>
      <w:bCs/>
      <w:sz w:val="28"/>
      <w:szCs w:val="28"/>
      <w:u w:val="single"/>
    </w:rPr>
  </w:style>
  <w:style w:type="paragraph" w:customStyle="1" w:styleId="Heading50">
    <w:name w:val="Heading #5"/>
    <w:basedOn w:val="a4"/>
    <w:link w:val="Heading5"/>
    <w:rsid w:val="00FF5B58"/>
    <w:pPr>
      <w:widowControl w:val="0"/>
      <w:spacing w:after="400" w:line="240" w:lineRule="auto"/>
      <w:outlineLvl w:val="4"/>
    </w:pPr>
    <w:rPr>
      <w:rFonts w:ascii="Arial" w:eastAsia="Arial" w:hAnsi="Arial" w:cs="Arial"/>
      <w:b/>
      <w:bCs/>
      <w:sz w:val="28"/>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372265297">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780293522">
      <w:bodyDiv w:val="1"/>
      <w:marLeft w:val="0"/>
      <w:marRight w:val="0"/>
      <w:marTop w:val="0"/>
      <w:marBottom w:val="0"/>
      <w:divBdr>
        <w:top w:val="none" w:sz="0" w:space="0" w:color="auto"/>
        <w:left w:val="none" w:sz="0" w:space="0" w:color="auto"/>
        <w:bottom w:val="none" w:sz="0" w:space="0" w:color="auto"/>
        <w:right w:val="none" w:sz="0" w:space="0" w:color="auto"/>
      </w:divBdr>
    </w:div>
    <w:div w:id="1798984295">
      <w:bodyDiv w:val="1"/>
      <w:marLeft w:val="0"/>
      <w:marRight w:val="0"/>
      <w:marTop w:val="0"/>
      <w:marBottom w:val="0"/>
      <w:divBdr>
        <w:top w:val="none" w:sz="0" w:space="0" w:color="auto"/>
        <w:left w:val="none" w:sz="0" w:space="0" w:color="auto"/>
        <w:bottom w:val="none" w:sz="0" w:space="0" w:color="auto"/>
        <w:right w:val="none" w:sz="0" w:space="0" w:color="auto"/>
      </w:divBdr>
    </w:div>
    <w:div w:id="1840316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hamHachvarot" TargetMode="External"/><Relationship Id="rId18" Type="http://schemas.openxmlformats.org/officeDocument/2006/relationships/hyperlink" Target="https://takam.mof.gov.il/document/H.8.2.1" TargetMode="External"/><Relationship Id="rId26" Type="http://schemas.openxmlformats.org/officeDocument/2006/relationships/hyperlink" Target="https://fs.knesset.gov.il/9/law/9_lsr_210375.PDF" TargetMode="External"/><Relationship Id="rId39" Type="http://schemas.openxmlformats.org/officeDocument/2006/relationships/hyperlink" Target="https://takam.mof.gov.il/document/H.7.11.6" TargetMode="External"/><Relationship Id="rId21" Type="http://schemas.openxmlformats.org/officeDocument/2006/relationships/hyperlink" Target="https://takam.mof.gov.il/main" TargetMode="External"/><Relationship Id="rId34" Type="http://schemas.openxmlformats.org/officeDocument/2006/relationships/footer" Target="footer1.xml"/><Relationship Id="rId42" Type="http://schemas.openxmlformats.org/officeDocument/2006/relationships/hyperlink" Target="https://www.nevo.co.il/law_html/Law01/p189_001.htm" TargetMode="External"/><Relationship Id="rId47" Type="http://schemas.openxmlformats.org/officeDocument/2006/relationships/hyperlink" Target="https://takam.mof.gov.il/document/H.8.2.1" TargetMode="External"/><Relationship Id="rId50" Type="http://schemas.openxmlformats.org/officeDocument/2006/relationships/hyperlink" Target="https://www.nevo.co.il/law_html/law100/%D7%A6%D7%95%20%D7%94%D7%A8%D7%97%D7%91%D7%94%20%D7%91%D7%A2%D7%A0%D7%A3%20%D7%94%D7%A9%D7%9E%D7%99%D7%A8%D7%94%20%D7%95%D7%94%D7%90%D7%91%D7%98%D7%97%D7%94%202022.htm" TargetMode="External"/><Relationship Id="rId55" Type="http://schemas.openxmlformats.org/officeDocument/2006/relationships/hyperlink" Target="https://www.nevo.co.il/law_html/Law01/500_608.htm"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takam.mof.gov.il/document/H.7.11.6" TargetMode="External"/><Relationship Id="rId29" Type="http://schemas.openxmlformats.org/officeDocument/2006/relationships/hyperlink" Target="https://www.nevo.co.il/law_html/Law01/308_001.htm" TargetMode="External"/><Relationship Id="rId11" Type="http://schemas.openxmlformats.org/officeDocument/2006/relationships/hyperlink" Target="https://www.nevo.co.il/law_html/Law01/116_001.htm" TargetMode="External"/><Relationship Id="rId24" Type="http://schemas.openxmlformats.org/officeDocument/2006/relationships/hyperlink" Target="http://www.knesset.gov.il/review/data/heb/law/kns9_organizations.pdf" TargetMode="External"/><Relationship Id="rId32" Type="http://schemas.openxmlformats.org/officeDocument/2006/relationships/hyperlink" Target="https://www.knesset.gov.il/review/data/heb/law/kns11_minimumwage.pdf" TargetMode="External"/><Relationship Id="rId37" Type="http://schemas.openxmlformats.org/officeDocument/2006/relationships/hyperlink" Target="https://takam.mof.gov.il/document/H.7.11.6" TargetMode="External"/><Relationship Id="rId40" Type="http://schemas.openxmlformats.org/officeDocument/2006/relationships/hyperlink" Target="https://www.nevo.co.il/law_html/law100/%D7%A6%D7%95%20%D7%94%D7%A8%D7%97%D7%91%D7%94%20%D7%9E%D7%A9%D7%95%D7%9C%D7%91%20%D7%9C%D7%A4%D7%A0%D7%A1%D7%99%D7%94%20%D7%97%D7%95%D7%91%D7%94%202011.htm" TargetMode="External"/><Relationship Id="rId45" Type="http://schemas.openxmlformats.org/officeDocument/2006/relationships/hyperlink" Target="https://takam.mof.gov.il/document/H.8.2.1" TargetMode="External"/><Relationship Id="rId53" Type="http://schemas.openxmlformats.org/officeDocument/2006/relationships/hyperlink" Target="https://www.nevo.co.il/law_html/law100/%D7%A6%D7%95%20%D7%94%D7%A8%D7%97%D7%91%D7%94%20%D7%91%D7%A2%D7%A0%D7%A3%20%D7%94%D7%A9%D7%9E%D7%99%D7%A8%D7%94%20%D7%95%D7%94%D7%90%D7%91%D7%98%D7%97%D7%94%202022.htm" TargetMode="External"/><Relationship Id="rId58" Type="http://schemas.openxmlformats.org/officeDocument/2006/relationships/hyperlink" Target="https://www.nevo.co.il/law_html/Law01/271_046.htm" TargetMode="External"/><Relationship Id="rId5" Type="http://schemas.openxmlformats.org/officeDocument/2006/relationships/webSettings" Target="webSettings.xml"/><Relationship Id="rId61" Type="http://schemas.microsoft.com/office/2011/relationships/people" Target="people.xml"/><Relationship Id="rId19" Type="http://schemas.openxmlformats.org/officeDocument/2006/relationships/hyperlink" Target="https://takam.mof.gov.il/document/H.7.11.6" TargetMode="External"/><Relationship Id="rId14" Type="http://schemas.openxmlformats.org/officeDocument/2006/relationships/hyperlink" Target="https://www.nevo.co.il/law_html/Law01/271_046.htm" TargetMode="External"/><Relationship Id="rId22" Type="http://schemas.openxmlformats.org/officeDocument/2006/relationships/hyperlink" Target="http://www.justice.gov.il/mojheb/rasuthataagidim" TargetMode="External"/><Relationship Id="rId27" Type="http://schemas.openxmlformats.org/officeDocument/2006/relationships/hyperlink" Target="mailto:simap@economy.gov.il" TargetMode="External"/><Relationship Id="rId30" Type="http://schemas.openxmlformats.org/officeDocument/2006/relationships/hyperlink" Target="https://fs.knesset.gov.il/8/law/8_lsr_209226.PDF" TargetMode="External"/><Relationship Id="rId35" Type="http://schemas.openxmlformats.org/officeDocument/2006/relationships/hyperlink" Target="https://www.nevo.co.il/law_html/Law01/090_001.htm" TargetMode="External"/><Relationship Id="rId43" Type="http://schemas.openxmlformats.org/officeDocument/2006/relationships/hyperlink" Target="https://www.nevo.co.il/law_html/Law01/999_470.htm" TargetMode="External"/><Relationship Id="rId48" Type="http://schemas.openxmlformats.org/officeDocument/2006/relationships/hyperlink" Target="https://takam.mof.gov.il/document/H.8.2.1" TargetMode="External"/><Relationship Id="rId56" Type="http://schemas.openxmlformats.org/officeDocument/2006/relationships/footer" Target="footer2.xml"/><Relationship Id="rId8" Type="http://schemas.openxmlformats.org/officeDocument/2006/relationships/hyperlink" Target="https://he.wikisource.org/wiki/%D7%97%D7%95%D7%A7_%D7%94%D7%9E%D7%95%D7%A2%D7%A6%D7%94_%D7%9C%D7%94%D7%A9%D7%9B%D7%9C%D7%94_%D7%92%D7%91%D7%95%D7%94%D7%94" TargetMode="External"/><Relationship Id="rId51" Type="http://schemas.openxmlformats.org/officeDocument/2006/relationships/hyperlink" Target="https://www.knesset.gov.il/review/data/heb/law/kns1_work.pdf" TargetMode="External"/><Relationship Id="rId3" Type="http://schemas.openxmlformats.org/officeDocument/2006/relationships/styles" Target="styles.xml"/><Relationship Id="rId12" Type="http://schemas.openxmlformats.org/officeDocument/2006/relationships/hyperlink" Target="https://www.nevo.co.il/law_html/Law01/271_046.htm" TargetMode="External"/><Relationship Id="rId17" Type="http://schemas.openxmlformats.org/officeDocument/2006/relationships/hyperlink" Target="https://takam.mof.gov.il/document/H.8.2.1" TargetMode="External"/><Relationship Id="rId25" Type="http://schemas.openxmlformats.org/officeDocument/2006/relationships/hyperlink" Target="https://fs.knesset.gov.il/14/law/14_lsr_300163.pdf" TargetMode="External"/><Relationship Id="rId33" Type="http://schemas.openxmlformats.org/officeDocument/2006/relationships/hyperlink" Target="https://fs.knesset.gov.il/18/law/18_lsr_300878.pdf" TargetMode="External"/><Relationship Id="rId38" Type="http://schemas.openxmlformats.org/officeDocument/2006/relationships/hyperlink" Target="https://www.nevo.co.il/law_html/Law01/116_001.htm" TargetMode="External"/><Relationship Id="rId46" Type="http://schemas.openxmlformats.org/officeDocument/2006/relationships/hyperlink" Target="https://www.nevo.co.il/law_html/law01/999_471.htm" TargetMode="External"/><Relationship Id="rId59" Type="http://schemas.openxmlformats.org/officeDocument/2006/relationships/footer" Target="footer3.xml"/><Relationship Id="rId20" Type="http://schemas.openxmlformats.org/officeDocument/2006/relationships/hyperlink" Target="https://takam.mof.gov.il/document/H.14.4.1" TargetMode="External"/><Relationship Id="rId41" Type="http://schemas.openxmlformats.org/officeDocument/2006/relationships/hyperlink" Target="https://www.nevo.co.il/law_html/Law01/999_470.htm" TargetMode="External"/><Relationship Id="rId54" Type="http://schemas.openxmlformats.org/officeDocument/2006/relationships/hyperlink" Target="https://takam.mof.gov.il/document/H.8.2.1"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evo.co.il/law_html/Law01/271_046.htm" TargetMode="External"/><Relationship Id="rId23" Type="http://schemas.openxmlformats.org/officeDocument/2006/relationships/hyperlink" Target="http://www.justice.gov.il/mojheb/rasuthataagidim" TargetMode="External"/><Relationship Id="rId28" Type="http://schemas.openxmlformats.org/officeDocument/2006/relationships/hyperlink" Target="https://qrgo.page.link/7UZYR" TargetMode="External"/><Relationship Id="rId36" Type="http://schemas.openxmlformats.org/officeDocument/2006/relationships/hyperlink" Target="https://www.nevo.co.il/law_html/Law01/094M1_001.htm" TargetMode="External"/><Relationship Id="rId49" Type="http://schemas.openxmlformats.org/officeDocument/2006/relationships/hyperlink" Target="https://takam.mof.gov.il/document/H.8.2.1" TargetMode="External"/><Relationship Id="rId57" Type="http://schemas.openxmlformats.org/officeDocument/2006/relationships/hyperlink" Target="mailto:mateh.Shiluv@labor.gov.il" TargetMode="External"/><Relationship Id="rId10" Type="http://schemas.openxmlformats.org/officeDocument/2006/relationships/hyperlink" Target="https://fs.knesset.gov.il/14/law/14_lsr_211600.PDF" TargetMode="External"/><Relationship Id="rId31" Type="http://schemas.openxmlformats.org/officeDocument/2006/relationships/hyperlink" Target="https://fs.knesset.gov.il/12/law/12_lsr_211714.PDF" TargetMode="External"/><Relationship Id="rId44" Type="http://schemas.openxmlformats.org/officeDocument/2006/relationships/hyperlink" Target="https://takam.mof.gov.il/document/H.8.2.1" TargetMode="External"/><Relationship Id="rId52" Type="http://schemas.openxmlformats.org/officeDocument/2006/relationships/hyperlink" Target="https://www.knesset.gov.il/review/data/heb/law/kns1_work.pdf"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he.wikisource.org/wiki/%D7%97%D7%95%D7%A7_%D7%94%D7%9E%D7%95%D7%A2%D7%A6%D7%94_%D7%9C%D7%94%D7%A9%D7%9B%D7%9C%D7%94_%D7%92%D7%91%D7%95%D7%94%D7%94"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01E218-B4B6-47F8-A315-A47FC6C529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94</Pages>
  <Words>24635</Words>
  <Characters>129654</Characters>
  <Application>Microsoft Office Word</Application>
  <DocSecurity>0</DocSecurity>
  <Lines>1080</Lines>
  <Paragraphs>307</Paragraphs>
  <ScaleCrop>false</ScaleCrop>
  <HeadingPairs>
    <vt:vector size="2" baseType="variant">
      <vt:variant>
        <vt:lpstr>שם</vt:lpstr>
      </vt:variant>
      <vt:variant>
        <vt:i4>1</vt:i4>
      </vt:variant>
    </vt:vector>
  </HeadingPairs>
  <TitlesOfParts>
    <vt:vector size="1" baseType="lpstr">
      <vt:lpstr>תבנית מכרזים מרץ 2019</vt:lpstr>
    </vt:vector>
  </TitlesOfParts>
  <Company>Ministry Of Economy</Company>
  <LinksUpToDate>false</LinksUpToDate>
  <CharactersWithSpaces>153982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מכרזים מרץ 2019</dc:title>
  <dc:creator>סימה דאי</dc:creator>
  <dc:description>שלב 5 - סיום</dc:description>
  <cp:lastModifiedBy>יפה עסיס</cp:lastModifiedBy>
  <cp:revision>14</cp:revision>
  <cp:lastPrinted>2023-08-20T05:26:00Z</cp:lastPrinted>
  <dcterms:created xsi:type="dcterms:W3CDTF">2023-09-12T09:40:00Z</dcterms:created>
  <dcterms:modified xsi:type="dcterms:W3CDTF">2023-09-13T09:42:00Z</dcterms:modified>
  <dc:language>עברית</dc:language>
</cp:coreProperties>
</file>