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481A4" w14:textId="77777777" w:rsidR="002C6DE8" w:rsidRPr="0060426D" w:rsidRDefault="002C6DE8" w:rsidP="0060426D">
      <w:pPr>
        <w:pStyle w:val="afff5"/>
        <w:spacing w:line="360" w:lineRule="atLeast"/>
        <w:rPr>
          <w:rFonts w:ascii="David" w:hAnsi="David"/>
          <w:color w:val="080908"/>
          <w:rtl/>
        </w:rPr>
      </w:pPr>
      <w:bookmarkStart w:id="0" w:name="_Hlk72392652"/>
      <w:r w:rsidRPr="0060426D">
        <w:rPr>
          <w:rFonts w:ascii="David" w:hAnsi="David" w:hint="cs"/>
          <w:color w:val="080908"/>
          <w:rtl/>
        </w:rPr>
        <w:t>משרד</w:t>
      </w:r>
      <w:r w:rsidRPr="0060426D">
        <w:rPr>
          <w:rFonts w:ascii="David" w:hAnsi="David"/>
          <w:color w:val="080908"/>
          <w:rtl/>
        </w:rPr>
        <w:t xml:space="preserve"> </w:t>
      </w:r>
      <w:r w:rsidRPr="0060426D">
        <w:rPr>
          <w:rFonts w:ascii="David" w:hAnsi="David" w:hint="cs"/>
          <w:color w:val="080908"/>
          <w:rtl/>
        </w:rPr>
        <w:t>הכלכלה</w:t>
      </w:r>
      <w:r w:rsidRPr="0060426D">
        <w:rPr>
          <w:rFonts w:ascii="David" w:hAnsi="David"/>
          <w:color w:val="080908"/>
          <w:rtl/>
        </w:rPr>
        <w:t xml:space="preserve"> </w:t>
      </w:r>
      <w:r w:rsidRPr="0060426D">
        <w:rPr>
          <w:rFonts w:ascii="David" w:hAnsi="David" w:hint="cs"/>
          <w:color w:val="080908"/>
          <w:rtl/>
        </w:rPr>
        <w:t>ו</w:t>
      </w:r>
      <w:r w:rsidR="00DF622D" w:rsidRPr="0060426D">
        <w:rPr>
          <w:rFonts w:ascii="David" w:hAnsi="David" w:hint="cs"/>
          <w:color w:val="080908"/>
          <w:rtl/>
        </w:rPr>
        <w:t>ה</w:t>
      </w:r>
      <w:r w:rsidRPr="0060426D">
        <w:rPr>
          <w:rFonts w:ascii="David" w:hAnsi="David" w:hint="cs"/>
          <w:color w:val="080908"/>
          <w:rtl/>
        </w:rPr>
        <w:t>תעשייה</w:t>
      </w:r>
      <w:r w:rsidR="00DF622D" w:rsidRPr="0060426D">
        <w:rPr>
          <w:rFonts w:ascii="David" w:hAnsi="David"/>
          <w:color w:val="080908"/>
          <w:rtl/>
        </w:rPr>
        <w:br/>
      </w:r>
      <w:r w:rsidR="00DF622D" w:rsidRPr="0060426D">
        <w:rPr>
          <w:rFonts w:ascii="David" w:hAnsi="David" w:hint="cs"/>
          <w:color w:val="080908"/>
          <w:rtl/>
        </w:rPr>
        <w:br/>
      </w:r>
      <w:r w:rsidRPr="0060426D">
        <w:rPr>
          <w:rFonts w:ascii="David" w:hAnsi="David" w:hint="cs"/>
          <w:color w:val="080908"/>
          <w:rtl/>
        </w:rPr>
        <w:t>ועדת</w:t>
      </w:r>
      <w:r w:rsidRPr="0060426D">
        <w:rPr>
          <w:rFonts w:ascii="David" w:hAnsi="David"/>
          <w:color w:val="080908"/>
          <w:rtl/>
        </w:rPr>
        <w:t xml:space="preserve"> </w:t>
      </w:r>
      <w:r w:rsidRPr="0060426D">
        <w:rPr>
          <w:rFonts w:ascii="David" w:hAnsi="David" w:hint="cs"/>
          <w:color w:val="080908"/>
          <w:rtl/>
        </w:rPr>
        <w:t>המכרזים</w:t>
      </w:r>
    </w:p>
    <w:p w14:paraId="4B3E5714" w14:textId="77777777" w:rsidR="002C6DE8" w:rsidRPr="0060426D" w:rsidRDefault="002C6DE8" w:rsidP="0060426D">
      <w:pPr>
        <w:pStyle w:val="afff5"/>
        <w:spacing w:line="360" w:lineRule="atLeast"/>
        <w:rPr>
          <w:rFonts w:ascii="David" w:hAnsi="David"/>
          <w:color w:val="080908"/>
          <w:rtl/>
        </w:rPr>
      </w:pPr>
    </w:p>
    <w:p w14:paraId="319F86B0" w14:textId="77777777" w:rsidR="002C6DE8" w:rsidRPr="0060426D" w:rsidRDefault="002C6DE8" w:rsidP="0060426D">
      <w:pPr>
        <w:pStyle w:val="afff5"/>
        <w:spacing w:line="360" w:lineRule="atLeast"/>
        <w:rPr>
          <w:rFonts w:ascii="David" w:hAnsi="David"/>
          <w:color w:val="080908"/>
          <w:rtl/>
        </w:rPr>
      </w:pPr>
      <w:r w:rsidRPr="0060426D">
        <w:rPr>
          <w:rFonts w:ascii="David" w:hAnsi="David" w:hint="cs"/>
          <w:color w:val="080908"/>
          <w:rtl/>
        </w:rPr>
        <w:t>מכרז</w:t>
      </w:r>
      <w:r w:rsidRPr="0060426D">
        <w:rPr>
          <w:rFonts w:ascii="David" w:hAnsi="David"/>
          <w:color w:val="080908"/>
          <w:rtl/>
        </w:rPr>
        <w:t xml:space="preserve"> </w:t>
      </w:r>
      <w:r w:rsidRPr="0060426D">
        <w:rPr>
          <w:rFonts w:ascii="David" w:hAnsi="David" w:hint="cs"/>
          <w:color w:val="080908"/>
          <w:rtl/>
        </w:rPr>
        <w:t>מס</w:t>
      </w:r>
      <w:r w:rsidRPr="0060426D">
        <w:rPr>
          <w:rFonts w:ascii="David" w:hAnsi="David"/>
          <w:color w:val="080908"/>
          <w:rtl/>
        </w:rPr>
        <w:t xml:space="preserve">' </w:t>
      </w:r>
      <w:r w:rsidR="00E17036" w:rsidRPr="0060426D">
        <w:rPr>
          <w:rFonts w:ascii="David" w:hAnsi="David" w:hint="cs"/>
          <w:color w:val="080908"/>
          <w:rtl/>
        </w:rPr>
        <w:t>13/23</w:t>
      </w:r>
    </w:p>
    <w:p w14:paraId="4FFEE168" w14:textId="77777777" w:rsidR="002C6DE8" w:rsidRPr="0060426D" w:rsidRDefault="002C6DE8" w:rsidP="0060426D">
      <w:pPr>
        <w:pStyle w:val="afff5"/>
        <w:spacing w:line="360" w:lineRule="atLeast"/>
        <w:rPr>
          <w:rFonts w:ascii="David" w:hAnsi="David"/>
          <w:color w:val="080908"/>
          <w:rtl/>
        </w:rPr>
      </w:pPr>
    </w:p>
    <w:p w14:paraId="001A39F6" w14:textId="77777777" w:rsidR="002C6DE8" w:rsidRPr="0060426D" w:rsidRDefault="00C9203B" w:rsidP="0060426D">
      <w:pPr>
        <w:pStyle w:val="afff5"/>
        <w:spacing w:line="360" w:lineRule="atLeast"/>
        <w:rPr>
          <w:rFonts w:ascii="David" w:hAnsi="David"/>
          <w:color w:val="080908"/>
          <w:rtl/>
        </w:rPr>
      </w:pPr>
      <w:bookmarkStart w:id="1" w:name="_Hlk124751540"/>
      <w:r w:rsidRPr="0060426D">
        <w:rPr>
          <w:rFonts w:ascii="David" w:hAnsi="David" w:hint="cs"/>
          <w:color w:val="080908"/>
          <w:rtl/>
        </w:rPr>
        <w:t xml:space="preserve">רכישת שירותי מנהלי משימות בתחום האבטחה </w:t>
      </w:r>
      <w:bookmarkEnd w:id="1"/>
    </w:p>
    <w:bookmarkEnd w:id="0"/>
    <w:p w14:paraId="092E4A6B" w14:textId="77777777" w:rsidR="006A06E6" w:rsidRPr="0060426D" w:rsidRDefault="006A06E6" w:rsidP="0060426D">
      <w:pPr>
        <w:spacing w:line="360" w:lineRule="atLeast"/>
        <w:jc w:val="center"/>
        <w:rPr>
          <w:rFonts w:ascii="David" w:hAnsi="David"/>
          <w:bCs/>
          <w:color w:val="080908"/>
          <w:sz w:val="48"/>
          <w:szCs w:val="48"/>
          <w:rtl/>
        </w:rPr>
      </w:pPr>
      <w:r w:rsidRPr="0060426D">
        <w:rPr>
          <w:rFonts w:ascii="David" w:hAnsi="David"/>
          <w:bCs/>
          <w:color w:val="080908"/>
          <w:sz w:val="44"/>
          <w:szCs w:val="44"/>
          <w:rtl/>
        </w:rPr>
        <w:t>יובהר כי ההתקשרות עם הזוכה במכרז זה מותנית בקיום תקציב מתאים ובהנחיות החשב הכללי לשנה בהיעדר תקציב.</w:t>
      </w:r>
    </w:p>
    <w:p w14:paraId="4FE99941" w14:textId="02AAB83A" w:rsidR="002C6DE8" w:rsidRPr="00257C88" w:rsidRDefault="00257C88" w:rsidP="0060426D">
      <w:pPr>
        <w:spacing w:line="360" w:lineRule="atLeast"/>
        <w:rPr>
          <w:rFonts w:ascii="David" w:hAnsi="David"/>
          <w:color w:val="080908"/>
          <w:sz w:val="32"/>
          <w:szCs w:val="32"/>
          <w:rtl/>
        </w:rPr>
      </w:pPr>
      <w:ins w:id="2" w:author="סימה תשרה דאי" w:date="2023-09-12T12:39:00Z">
        <w:r w:rsidRPr="00257C88">
          <w:rPr>
            <w:rFonts w:ascii="David" w:hAnsi="David" w:hint="cs"/>
            <w:color w:val="080908"/>
            <w:sz w:val="32"/>
            <w:szCs w:val="32"/>
            <w:rtl/>
          </w:rPr>
          <w:t xml:space="preserve">                         מפרט מכרז מתוקן לאחר מענה לשאלות </w:t>
        </w:r>
      </w:ins>
    </w:p>
    <w:p w14:paraId="4FA9252D" w14:textId="77777777" w:rsidR="002C6DE8" w:rsidRPr="0060426D" w:rsidRDefault="002C6DE8" w:rsidP="0060426D">
      <w:pPr>
        <w:bidi w:val="0"/>
        <w:spacing w:line="360" w:lineRule="atLeast"/>
        <w:rPr>
          <w:rFonts w:ascii="David" w:hAnsi="David"/>
          <w:color w:val="080908"/>
          <w:sz w:val="24"/>
        </w:rPr>
      </w:pPr>
    </w:p>
    <w:p w14:paraId="27040059" w14:textId="77777777" w:rsidR="00EC5EFA" w:rsidRPr="0060426D" w:rsidRDefault="00EC5EFA" w:rsidP="0060426D">
      <w:pPr>
        <w:spacing w:line="360" w:lineRule="atLeast"/>
        <w:jc w:val="center"/>
        <w:rPr>
          <w:rFonts w:ascii="David" w:hAnsi="David"/>
          <w:b/>
          <w:bCs/>
          <w:color w:val="080908"/>
          <w:sz w:val="44"/>
          <w:szCs w:val="44"/>
          <w:rtl/>
        </w:rPr>
      </w:pPr>
    </w:p>
    <w:p w14:paraId="5F8E175E" w14:textId="77777777" w:rsidR="00EC5EFA" w:rsidRPr="0060426D" w:rsidRDefault="00EC5EFA" w:rsidP="0060426D">
      <w:pPr>
        <w:spacing w:line="360" w:lineRule="atLeast"/>
        <w:jc w:val="center"/>
        <w:rPr>
          <w:rFonts w:ascii="David" w:hAnsi="David"/>
          <w:b/>
          <w:bCs/>
          <w:color w:val="080908"/>
          <w:sz w:val="44"/>
          <w:szCs w:val="44"/>
          <w:rtl/>
        </w:rPr>
      </w:pPr>
    </w:p>
    <w:p w14:paraId="69236476" w14:textId="77777777" w:rsidR="00DF622D" w:rsidRPr="0060426D" w:rsidRDefault="002C6DE8" w:rsidP="0060426D">
      <w:pPr>
        <w:spacing w:line="360" w:lineRule="atLeast"/>
        <w:jc w:val="center"/>
        <w:rPr>
          <w:rFonts w:ascii="David" w:hAnsi="David"/>
          <w:b/>
          <w:bCs/>
          <w:color w:val="080908"/>
          <w:sz w:val="44"/>
          <w:szCs w:val="44"/>
          <w:rtl/>
        </w:rPr>
      </w:pPr>
      <w:r w:rsidRPr="0060426D">
        <w:rPr>
          <w:rFonts w:ascii="David" w:hAnsi="David" w:hint="cs"/>
          <w:b/>
          <w:bCs/>
          <w:color w:val="080908"/>
          <w:sz w:val="44"/>
          <w:szCs w:val="44"/>
          <w:rtl/>
        </w:rPr>
        <w:t>משרד</w:t>
      </w:r>
      <w:r w:rsidRPr="0060426D">
        <w:rPr>
          <w:rFonts w:ascii="David" w:hAnsi="David"/>
          <w:b/>
          <w:bCs/>
          <w:color w:val="080908"/>
          <w:sz w:val="44"/>
          <w:szCs w:val="44"/>
          <w:rtl/>
        </w:rPr>
        <w:t xml:space="preserve"> </w:t>
      </w:r>
      <w:r w:rsidRPr="0060426D">
        <w:rPr>
          <w:rFonts w:ascii="David" w:hAnsi="David" w:hint="cs"/>
          <w:b/>
          <w:bCs/>
          <w:color w:val="080908"/>
          <w:sz w:val="44"/>
          <w:szCs w:val="44"/>
          <w:rtl/>
        </w:rPr>
        <w:t>הכלכלה</w:t>
      </w:r>
      <w:r w:rsidRPr="0060426D">
        <w:rPr>
          <w:rFonts w:ascii="David" w:hAnsi="David"/>
          <w:b/>
          <w:bCs/>
          <w:color w:val="080908"/>
          <w:sz w:val="44"/>
          <w:szCs w:val="44"/>
          <w:rtl/>
        </w:rPr>
        <w:t xml:space="preserve"> </w:t>
      </w:r>
      <w:r w:rsidRPr="0060426D">
        <w:rPr>
          <w:rFonts w:ascii="David" w:hAnsi="David" w:hint="cs"/>
          <w:b/>
          <w:bCs/>
          <w:color w:val="080908"/>
          <w:sz w:val="44"/>
          <w:szCs w:val="44"/>
          <w:rtl/>
        </w:rPr>
        <w:t>והתעשייה</w:t>
      </w:r>
    </w:p>
    <w:p w14:paraId="0DD1F19D" w14:textId="77777777" w:rsidR="002C6DE8" w:rsidRPr="0060426D" w:rsidRDefault="002C6DE8" w:rsidP="0060426D">
      <w:pPr>
        <w:spacing w:line="360" w:lineRule="atLeast"/>
        <w:jc w:val="center"/>
        <w:rPr>
          <w:rFonts w:ascii="David" w:hAnsi="David"/>
          <w:b/>
          <w:bCs/>
          <w:color w:val="080908"/>
          <w:sz w:val="44"/>
          <w:szCs w:val="44"/>
          <w:rtl/>
        </w:rPr>
      </w:pPr>
      <w:r w:rsidRPr="0060426D">
        <w:rPr>
          <w:rFonts w:ascii="David" w:hAnsi="David" w:hint="cs"/>
          <w:b/>
          <w:bCs/>
          <w:color w:val="080908"/>
          <w:sz w:val="24"/>
          <w:rtl/>
        </w:rPr>
        <w:t>ועדת</w:t>
      </w:r>
      <w:r w:rsidRPr="0060426D">
        <w:rPr>
          <w:rFonts w:ascii="David" w:hAnsi="David"/>
          <w:b/>
          <w:bCs/>
          <w:color w:val="080908"/>
          <w:sz w:val="24"/>
          <w:rtl/>
        </w:rPr>
        <w:t xml:space="preserve"> </w:t>
      </w:r>
      <w:r w:rsidRPr="0060426D">
        <w:rPr>
          <w:rFonts w:ascii="David" w:hAnsi="David" w:hint="cs"/>
          <w:b/>
          <w:bCs/>
          <w:color w:val="080908"/>
          <w:sz w:val="24"/>
          <w:rtl/>
        </w:rPr>
        <w:t>המכרזים</w:t>
      </w:r>
    </w:p>
    <w:p w14:paraId="4A2ED958" w14:textId="77777777" w:rsidR="00DF622D" w:rsidRPr="0060426D" w:rsidRDefault="00DF622D" w:rsidP="0060426D">
      <w:pPr>
        <w:spacing w:line="360" w:lineRule="atLeast"/>
        <w:jc w:val="center"/>
        <w:rPr>
          <w:rFonts w:ascii="David" w:hAnsi="David"/>
          <w:b/>
          <w:bCs/>
          <w:color w:val="080908"/>
          <w:sz w:val="24"/>
          <w:rtl/>
        </w:rPr>
      </w:pPr>
      <w:r w:rsidRPr="0060426D">
        <w:rPr>
          <w:rFonts w:ascii="David" w:hAnsi="David" w:hint="cs"/>
          <w:b/>
          <w:bCs/>
          <w:color w:val="080908"/>
          <w:sz w:val="24"/>
          <w:rtl/>
        </w:rPr>
        <w:t xml:space="preserve">מכרז מס' </w:t>
      </w:r>
      <w:r w:rsidR="001F36B3" w:rsidRPr="0060426D">
        <w:rPr>
          <w:rFonts w:ascii="David" w:hAnsi="David" w:hint="cs"/>
          <w:b/>
          <w:bCs/>
          <w:color w:val="080908"/>
          <w:sz w:val="24"/>
          <w:rtl/>
        </w:rPr>
        <w:t>13/23</w:t>
      </w:r>
      <w:r w:rsidRPr="0060426D">
        <w:rPr>
          <w:rFonts w:ascii="David" w:hAnsi="David"/>
          <w:b/>
          <w:bCs/>
          <w:color w:val="080908"/>
          <w:sz w:val="24"/>
          <w:rtl/>
        </w:rPr>
        <w:br/>
      </w:r>
      <w:bookmarkStart w:id="3" w:name="_Hlk142815640"/>
      <w:r w:rsidR="000154C3" w:rsidRPr="0060426D">
        <w:rPr>
          <w:rFonts w:ascii="David" w:hAnsi="David"/>
          <w:b/>
          <w:bCs/>
          <w:color w:val="080908"/>
          <w:sz w:val="24"/>
          <w:rtl/>
        </w:rPr>
        <w:t>רכישת שירותי מנהלי משימות בתחום האבטחה עבור משרד הכלכלה והתעשייה</w:t>
      </w:r>
    </w:p>
    <w:bookmarkEnd w:id="3"/>
    <w:p w14:paraId="0254DF7C" w14:textId="77777777" w:rsidR="00FA1D5B" w:rsidRPr="00AB6532" w:rsidRDefault="00FA1D5B" w:rsidP="0060426D">
      <w:pPr>
        <w:spacing w:after="0" w:line="360" w:lineRule="atLeast"/>
        <w:rPr>
          <w:rtl/>
        </w:rPr>
      </w:pPr>
      <w:r w:rsidRPr="00AB6532">
        <w:rPr>
          <w:rFonts w:hint="cs"/>
          <w:rtl/>
        </w:rPr>
        <w:t xml:space="preserve">אגף </w:t>
      </w:r>
      <w:proofErr w:type="spellStart"/>
      <w:r w:rsidRPr="009B4820">
        <w:rPr>
          <w:rFonts w:hint="cs"/>
          <w:rtl/>
        </w:rPr>
        <w:t>הבטחון</w:t>
      </w:r>
      <w:proofErr w:type="spellEnd"/>
      <w:r w:rsidRPr="009B4820">
        <w:rPr>
          <w:rFonts w:hint="cs"/>
          <w:rtl/>
        </w:rPr>
        <w:t xml:space="preserve"> </w:t>
      </w:r>
      <w:r w:rsidR="00A56300" w:rsidRPr="009B4820">
        <w:rPr>
          <w:rFonts w:hint="cs"/>
          <w:rtl/>
        </w:rPr>
        <w:t xml:space="preserve"> </w:t>
      </w:r>
      <w:r w:rsidR="002C6DE8" w:rsidRPr="009B4820">
        <w:rPr>
          <w:rFonts w:hint="cs"/>
          <w:rtl/>
        </w:rPr>
        <w:t>ב</w:t>
      </w:r>
      <w:r w:rsidR="002C6DE8" w:rsidRPr="0060426D">
        <w:rPr>
          <w:rFonts w:ascii="David" w:hAnsi="David" w:hint="cs"/>
          <w:color w:val="080908"/>
          <w:sz w:val="24"/>
          <w:rtl/>
        </w:rPr>
        <w:t>משרד</w:t>
      </w:r>
      <w:r w:rsidR="002C6DE8" w:rsidRPr="0060426D">
        <w:rPr>
          <w:rFonts w:ascii="David" w:hAnsi="David"/>
          <w:color w:val="080908"/>
          <w:sz w:val="24"/>
          <w:rtl/>
        </w:rPr>
        <w:t xml:space="preserve"> </w:t>
      </w:r>
      <w:r w:rsidR="002C6DE8" w:rsidRPr="0060426D">
        <w:rPr>
          <w:rFonts w:ascii="David" w:hAnsi="David" w:hint="cs"/>
          <w:color w:val="080908"/>
          <w:sz w:val="24"/>
          <w:rtl/>
        </w:rPr>
        <w:t>הכלכלה</w:t>
      </w:r>
      <w:r w:rsidR="002C6DE8" w:rsidRPr="0060426D">
        <w:rPr>
          <w:rFonts w:ascii="David" w:hAnsi="David"/>
          <w:color w:val="080908"/>
          <w:sz w:val="24"/>
          <w:rtl/>
        </w:rPr>
        <w:t xml:space="preserve"> </w:t>
      </w:r>
      <w:r w:rsidR="002C6DE8" w:rsidRPr="0060426D">
        <w:rPr>
          <w:rFonts w:ascii="David" w:hAnsi="David" w:hint="cs"/>
          <w:color w:val="080908"/>
          <w:sz w:val="24"/>
          <w:rtl/>
        </w:rPr>
        <w:t>והתעשייה</w:t>
      </w:r>
      <w:r w:rsidR="002C6DE8" w:rsidRPr="0060426D">
        <w:rPr>
          <w:rFonts w:ascii="David" w:hAnsi="David"/>
          <w:color w:val="080908"/>
          <w:sz w:val="24"/>
          <w:rtl/>
        </w:rPr>
        <w:t xml:space="preserve"> (</w:t>
      </w:r>
      <w:r w:rsidR="002C6DE8" w:rsidRPr="0060426D">
        <w:rPr>
          <w:rFonts w:ascii="David" w:hAnsi="David" w:hint="cs"/>
          <w:color w:val="080908"/>
          <w:sz w:val="24"/>
          <w:rtl/>
        </w:rPr>
        <w:t>להלן</w:t>
      </w:r>
      <w:r w:rsidR="002C6DE8" w:rsidRPr="0060426D">
        <w:rPr>
          <w:rFonts w:ascii="David" w:hAnsi="David"/>
          <w:color w:val="080908"/>
          <w:sz w:val="24"/>
          <w:rtl/>
        </w:rPr>
        <w:t xml:space="preserve"> </w:t>
      </w:r>
      <w:r w:rsidR="002C6DE8" w:rsidRPr="0060426D">
        <w:rPr>
          <w:rFonts w:ascii="David" w:hAnsi="David" w:hint="cs"/>
          <w:color w:val="080908"/>
          <w:sz w:val="24"/>
          <w:rtl/>
        </w:rPr>
        <w:t>בהתאמה</w:t>
      </w:r>
      <w:r w:rsidR="002C6DE8" w:rsidRPr="0060426D">
        <w:rPr>
          <w:rFonts w:ascii="David" w:hAnsi="David"/>
          <w:color w:val="080908"/>
          <w:sz w:val="24"/>
          <w:rtl/>
        </w:rPr>
        <w:t>: "</w:t>
      </w:r>
      <w:r w:rsidR="002C6DE8" w:rsidRPr="0060426D">
        <w:rPr>
          <w:rFonts w:ascii="David" w:hAnsi="David" w:hint="cs"/>
          <w:color w:val="080908"/>
          <w:sz w:val="24"/>
          <w:rtl/>
        </w:rPr>
        <w:t>היחידה</w:t>
      </w:r>
      <w:r w:rsidR="002C6DE8" w:rsidRPr="0060426D">
        <w:rPr>
          <w:rFonts w:ascii="David" w:hAnsi="David"/>
          <w:color w:val="080908"/>
          <w:sz w:val="24"/>
          <w:rtl/>
        </w:rPr>
        <w:t>",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r w:rsidR="002C6DE8" w:rsidRPr="0060426D">
        <w:rPr>
          <w:rFonts w:ascii="David" w:hAnsi="David" w:hint="cs"/>
          <w:color w:val="080908"/>
          <w:sz w:val="24"/>
          <w:rtl/>
        </w:rPr>
        <w:t>באמצעות</w:t>
      </w:r>
      <w:r w:rsidR="002C6DE8" w:rsidRPr="0060426D">
        <w:rPr>
          <w:rFonts w:ascii="David" w:hAnsi="David"/>
          <w:color w:val="080908"/>
          <w:sz w:val="24"/>
          <w:rtl/>
        </w:rPr>
        <w:t xml:space="preserve"> </w:t>
      </w:r>
      <w:r w:rsidR="002C6DE8" w:rsidRPr="0060426D">
        <w:rPr>
          <w:rFonts w:ascii="David" w:hAnsi="David" w:hint="cs"/>
          <w:color w:val="080908"/>
          <w:sz w:val="24"/>
          <w:rtl/>
        </w:rPr>
        <w:t>ועדת</w:t>
      </w:r>
      <w:r w:rsidR="002C6DE8" w:rsidRPr="0060426D">
        <w:rPr>
          <w:rFonts w:ascii="David" w:hAnsi="David"/>
          <w:color w:val="080908"/>
          <w:sz w:val="24"/>
          <w:rtl/>
        </w:rPr>
        <w:t xml:space="preserve"> </w:t>
      </w:r>
      <w:r w:rsidR="002C6DE8" w:rsidRPr="0060426D">
        <w:rPr>
          <w:rFonts w:ascii="David" w:hAnsi="David" w:hint="cs"/>
          <w:color w:val="080908"/>
          <w:sz w:val="24"/>
          <w:rtl/>
        </w:rPr>
        <w:t>המכרזים</w:t>
      </w:r>
      <w:r w:rsidR="002C6DE8" w:rsidRPr="0060426D">
        <w:rPr>
          <w:rFonts w:ascii="David" w:hAnsi="David"/>
          <w:color w:val="080908"/>
          <w:sz w:val="24"/>
          <w:rtl/>
        </w:rPr>
        <w:t xml:space="preserve"> </w:t>
      </w:r>
      <w:r w:rsidR="002C6DE8" w:rsidRPr="0060426D">
        <w:rPr>
          <w:rFonts w:ascii="David" w:hAnsi="David" w:hint="cs"/>
          <w:color w:val="080908"/>
          <w:sz w:val="24"/>
          <w:rtl/>
        </w:rPr>
        <w:t>המשרדית</w:t>
      </w:r>
      <w:r w:rsidR="002C6DE8" w:rsidRPr="0060426D">
        <w:rPr>
          <w:rFonts w:ascii="David" w:hAnsi="David"/>
          <w:color w:val="080908"/>
          <w:sz w:val="24"/>
          <w:rtl/>
        </w:rPr>
        <w:t xml:space="preserve"> (</w:t>
      </w:r>
      <w:r w:rsidR="002C6DE8" w:rsidRPr="0060426D">
        <w:rPr>
          <w:rFonts w:ascii="David" w:hAnsi="David" w:hint="cs"/>
          <w:color w:val="080908"/>
          <w:sz w:val="24"/>
          <w:rtl/>
        </w:rPr>
        <w:t>להלן</w:t>
      </w:r>
      <w:r w:rsidR="002C6DE8" w:rsidRPr="0060426D">
        <w:rPr>
          <w:rFonts w:ascii="David" w:hAnsi="David"/>
          <w:color w:val="080908"/>
          <w:sz w:val="24"/>
          <w:rtl/>
        </w:rPr>
        <w:t>: "</w:t>
      </w:r>
      <w:r w:rsidR="002C6DE8" w:rsidRPr="0060426D">
        <w:rPr>
          <w:rFonts w:ascii="David" w:hAnsi="David" w:hint="cs"/>
          <w:color w:val="080908"/>
          <w:sz w:val="24"/>
          <w:rtl/>
        </w:rPr>
        <w:t>ועדת</w:t>
      </w:r>
      <w:r w:rsidR="002C6DE8" w:rsidRPr="0060426D">
        <w:rPr>
          <w:rFonts w:ascii="David" w:hAnsi="David"/>
          <w:color w:val="080908"/>
          <w:sz w:val="24"/>
          <w:rtl/>
        </w:rPr>
        <w:t xml:space="preserve"> </w:t>
      </w:r>
      <w:r w:rsidR="002C6DE8" w:rsidRPr="0060426D">
        <w:rPr>
          <w:rFonts w:ascii="David" w:hAnsi="David" w:hint="cs"/>
          <w:color w:val="080908"/>
          <w:sz w:val="24"/>
          <w:rtl/>
        </w:rPr>
        <w:t>המכרזים</w:t>
      </w:r>
      <w:r w:rsidR="002C6DE8" w:rsidRPr="0060426D">
        <w:rPr>
          <w:rFonts w:ascii="David" w:hAnsi="David"/>
          <w:color w:val="080908"/>
          <w:sz w:val="24"/>
          <w:rtl/>
        </w:rPr>
        <w:t xml:space="preserve">"), </w:t>
      </w:r>
      <w:r w:rsidR="002C6DE8" w:rsidRPr="0060426D">
        <w:rPr>
          <w:rFonts w:ascii="David" w:hAnsi="David" w:hint="cs"/>
          <w:color w:val="080908"/>
          <w:sz w:val="24"/>
          <w:rtl/>
        </w:rPr>
        <w:t>מזמין</w:t>
      </w:r>
      <w:r w:rsidR="002C6DE8" w:rsidRPr="0060426D">
        <w:rPr>
          <w:rFonts w:ascii="David" w:hAnsi="David"/>
          <w:color w:val="080908"/>
          <w:sz w:val="24"/>
          <w:rtl/>
        </w:rPr>
        <w:t xml:space="preserve"> </w:t>
      </w:r>
      <w:r w:rsidR="002C6DE8" w:rsidRPr="0060426D">
        <w:rPr>
          <w:rFonts w:ascii="David" w:hAnsi="David" w:hint="cs"/>
          <w:color w:val="080908"/>
          <w:sz w:val="24"/>
          <w:rtl/>
        </w:rPr>
        <w:t>בזה</w:t>
      </w:r>
      <w:r w:rsidR="002C6DE8" w:rsidRPr="0060426D">
        <w:rPr>
          <w:rFonts w:ascii="David" w:hAnsi="David"/>
          <w:color w:val="080908"/>
          <w:sz w:val="24"/>
          <w:rtl/>
        </w:rPr>
        <w:t xml:space="preserve"> </w:t>
      </w:r>
      <w:r w:rsidR="002C6DE8" w:rsidRPr="0060426D">
        <w:rPr>
          <w:rFonts w:ascii="David" w:hAnsi="David" w:hint="cs"/>
          <w:color w:val="080908"/>
          <w:sz w:val="24"/>
          <w:rtl/>
        </w:rPr>
        <w:t>הצעות</w:t>
      </w:r>
      <w:r w:rsidR="002C6DE8" w:rsidRPr="0060426D">
        <w:rPr>
          <w:rFonts w:ascii="David" w:hAnsi="David"/>
          <w:color w:val="080908"/>
          <w:sz w:val="24"/>
          <w:rtl/>
        </w:rPr>
        <w:t xml:space="preserve"> </w:t>
      </w:r>
      <w:r w:rsidR="002C6DE8" w:rsidRPr="0060426D">
        <w:rPr>
          <w:rFonts w:ascii="David" w:hAnsi="David" w:hint="cs"/>
          <w:color w:val="080908"/>
          <w:sz w:val="24"/>
          <w:rtl/>
        </w:rPr>
        <w:t>למתן</w:t>
      </w:r>
      <w:r w:rsidR="002C6DE8" w:rsidRPr="0060426D">
        <w:rPr>
          <w:rFonts w:ascii="David" w:hAnsi="David"/>
          <w:color w:val="080908"/>
          <w:sz w:val="24"/>
          <w:rtl/>
        </w:rPr>
        <w:t xml:space="preserve"> </w:t>
      </w:r>
      <w:r w:rsidR="002C6DE8" w:rsidRPr="0060426D">
        <w:rPr>
          <w:rFonts w:ascii="David" w:hAnsi="David" w:hint="cs"/>
          <w:color w:val="080908"/>
          <w:sz w:val="24"/>
          <w:rtl/>
        </w:rPr>
        <w:t>שירותי</w:t>
      </w:r>
      <w:r w:rsidR="002C6DE8" w:rsidRPr="0060426D">
        <w:rPr>
          <w:rFonts w:ascii="David" w:hAnsi="David"/>
          <w:color w:val="080908"/>
          <w:sz w:val="24"/>
          <w:rtl/>
        </w:rPr>
        <w:t xml:space="preserve"> </w:t>
      </w:r>
      <w:r w:rsidR="00BB0025" w:rsidRPr="0060426D">
        <w:rPr>
          <w:rFonts w:ascii="David" w:hAnsi="David"/>
          <w:color w:val="080908"/>
          <w:sz w:val="24"/>
          <w:u w:val="single"/>
          <w:rtl/>
        </w:rPr>
        <w:fldChar w:fldCharType="begin">
          <w:ffData>
            <w:name w:val="Text4"/>
            <w:enabled/>
            <w:calcOnExit w:val="0"/>
            <w:statusText w:type="text" w:val="השירותים הניתנים במסגרת המכרז"/>
            <w:textInput>
              <w:default w:val="                                                          "/>
            </w:textInput>
          </w:ffData>
        </w:fldChar>
      </w:r>
      <w:bookmarkStart w:id="4" w:name="Text4"/>
      <w:r w:rsidR="00BB0025" w:rsidRPr="0060426D">
        <w:rPr>
          <w:rFonts w:ascii="David" w:hAnsi="David"/>
          <w:color w:val="080908"/>
          <w:sz w:val="24"/>
          <w:u w:val="single"/>
          <w:rtl/>
        </w:rPr>
        <w:instrText xml:space="preserve"> </w:instrText>
      </w:r>
      <w:r w:rsidR="00BB0025" w:rsidRPr="0060426D">
        <w:rPr>
          <w:rFonts w:ascii="David" w:hAnsi="David"/>
          <w:color w:val="080908"/>
          <w:sz w:val="24"/>
          <w:u w:val="single"/>
        </w:rPr>
        <w:instrText>FORMTEXT</w:instrText>
      </w:r>
      <w:r w:rsidR="00BB0025" w:rsidRPr="0060426D">
        <w:rPr>
          <w:rFonts w:ascii="David" w:hAnsi="David"/>
          <w:color w:val="080908"/>
          <w:sz w:val="24"/>
          <w:u w:val="single"/>
          <w:rtl/>
        </w:rPr>
        <w:instrText xml:space="preserve"> </w:instrText>
      </w:r>
      <w:r w:rsidR="00BB0025" w:rsidRPr="0060426D">
        <w:rPr>
          <w:rFonts w:ascii="David" w:hAnsi="David"/>
          <w:color w:val="080908"/>
          <w:sz w:val="24"/>
          <w:u w:val="single"/>
          <w:rtl/>
        </w:rPr>
      </w:r>
      <w:r w:rsidR="00BB0025" w:rsidRPr="0060426D">
        <w:rPr>
          <w:rFonts w:ascii="David" w:hAnsi="David"/>
          <w:color w:val="080908"/>
          <w:sz w:val="24"/>
          <w:u w:val="single"/>
          <w:rtl/>
        </w:rPr>
        <w:fldChar w:fldCharType="separate"/>
      </w:r>
      <w:r w:rsidR="00BB0025" w:rsidRPr="0060426D">
        <w:rPr>
          <w:rFonts w:ascii="David" w:hAnsi="David"/>
          <w:noProof/>
          <w:color w:val="080908"/>
          <w:sz w:val="24"/>
          <w:u w:val="single"/>
          <w:rtl/>
        </w:rPr>
        <w:t xml:space="preserve">                                                          </w:t>
      </w:r>
      <w:r w:rsidR="00BB0025" w:rsidRPr="0060426D">
        <w:rPr>
          <w:rFonts w:ascii="David" w:hAnsi="David"/>
          <w:color w:val="080908"/>
          <w:sz w:val="24"/>
          <w:u w:val="single"/>
          <w:rtl/>
        </w:rPr>
        <w:fldChar w:fldCharType="end"/>
      </w:r>
      <w:bookmarkEnd w:id="4"/>
      <w:r w:rsidR="004B32BF" w:rsidRPr="0060426D">
        <w:rPr>
          <w:rFonts w:ascii="David" w:hAnsi="David" w:hint="cs"/>
          <w:color w:val="080908"/>
          <w:sz w:val="24"/>
          <w:rtl/>
        </w:rPr>
        <w:t xml:space="preserve"> </w:t>
      </w:r>
      <w:r w:rsidRPr="00AB6532">
        <w:rPr>
          <w:rtl/>
        </w:rPr>
        <w:t>רכישת שירותי מנהלי משימות בתחום האבטחה עבור משרד הכלכלה והתעשייה</w:t>
      </w:r>
      <w:r w:rsidRPr="00AB6532">
        <w:rPr>
          <w:rFonts w:hint="cs"/>
          <w:rtl/>
        </w:rPr>
        <w:t xml:space="preserve"> .</w:t>
      </w:r>
    </w:p>
    <w:p w14:paraId="0D0E5BB6" w14:textId="77777777" w:rsidR="00FA1D5B" w:rsidRPr="0060426D" w:rsidRDefault="00FA1D5B" w:rsidP="0060426D">
      <w:pPr>
        <w:spacing w:after="0" w:line="360" w:lineRule="atLeast"/>
        <w:rPr>
          <w:rFonts w:ascii="David" w:hAnsi="David"/>
          <w:color w:val="080908"/>
          <w:sz w:val="24"/>
          <w:rtl/>
        </w:rPr>
      </w:pPr>
    </w:p>
    <w:p w14:paraId="7AE1096B" w14:textId="77777777" w:rsidR="004B32BF"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כותרות</w:t>
      </w:r>
      <w:r w:rsidRPr="0060426D">
        <w:rPr>
          <w:rFonts w:ascii="David" w:hAnsi="David"/>
          <w:color w:val="080908"/>
          <w:sz w:val="24"/>
          <w:rtl/>
        </w:rPr>
        <w:t xml:space="preserve"> </w:t>
      </w:r>
      <w:r w:rsidRPr="0060426D">
        <w:rPr>
          <w:rFonts w:ascii="David" w:hAnsi="David" w:hint="cs"/>
          <w:color w:val="080908"/>
          <w:sz w:val="24"/>
          <w:rtl/>
        </w:rPr>
        <w:t>הסעיפים</w:t>
      </w:r>
      <w:r w:rsidRPr="0060426D">
        <w:rPr>
          <w:rFonts w:ascii="David" w:hAnsi="David"/>
          <w:color w:val="080908"/>
          <w:sz w:val="24"/>
          <w:rtl/>
        </w:rPr>
        <w:t xml:space="preserve"> </w:t>
      </w:r>
      <w:r w:rsidRPr="0060426D">
        <w:rPr>
          <w:rFonts w:ascii="David" w:hAnsi="David" w:hint="cs"/>
          <w:color w:val="080908"/>
          <w:sz w:val="24"/>
          <w:rtl/>
        </w:rPr>
        <w:t>הינן</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התמצאות</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והן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תשמשנה</w:t>
      </w:r>
      <w:r w:rsidRPr="0060426D">
        <w:rPr>
          <w:rFonts w:ascii="David" w:hAnsi="David"/>
          <w:color w:val="080908"/>
          <w:sz w:val="24"/>
          <w:rtl/>
        </w:rPr>
        <w:t xml:space="preserve"> </w:t>
      </w:r>
      <w:r w:rsidRPr="0060426D">
        <w:rPr>
          <w:rFonts w:ascii="David" w:hAnsi="David" w:hint="cs"/>
          <w:color w:val="080908"/>
          <w:sz w:val="24"/>
          <w:rtl/>
        </w:rPr>
        <w:t>לפרשנות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004B32BF" w:rsidRPr="0060426D">
        <w:rPr>
          <w:rFonts w:ascii="David" w:hAnsi="David"/>
          <w:color w:val="080908"/>
          <w:sz w:val="24"/>
          <w:rtl/>
        </w:rPr>
        <w:t>.</w:t>
      </w:r>
    </w:p>
    <w:p w14:paraId="26333677"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מנוסח</w:t>
      </w:r>
      <w:r w:rsidRPr="0060426D">
        <w:rPr>
          <w:rFonts w:ascii="David" w:hAnsi="David"/>
          <w:color w:val="080908"/>
          <w:sz w:val="24"/>
          <w:rtl/>
        </w:rPr>
        <w:t xml:space="preserve"> </w:t>
      </w:r>
      <w:r w:rsidRPr="0060426D">
        <w:rPr>
          <w:rFonts w:ascii="David" w:hAnsi="David" w:hint="cs"/>
          <w:color w:val="080908"/>
          <w:sz w:val="24"/>
          <w:rtl/>
        </w:rPr>
        <w:t>בלשון</w:t>
      </w:r>
      <w:r w:rsidRPr="0060426D">
        <w:rPr>
          <w:rFonts w:ascii="David" w:hAnsi="David"/>
          <w:color w:val="080908"/>
          <w:sz w:val="24"/>
          <w:rtl/>
        </w:rPr>
        <w:t xml:space="preserve"> </w:t>
      </w:r>
      <w:r w:rsidRPr="0060426D">
        <w:rPr>
          <w:rFonts w:ascii="David" w:hAnsi="David" w:hint="cs"/>
          <w:color w:val="080908"/>
          <w:sz w:val="24"/>
          <w:rtl/>
        </w:rPr>
        <w:t>זכר</w:t>
      </w:r>
      <w:r w:rsidRPr="0060426D">
        <w:rPr>
          <w:rFonts w:ascii="David" w:hAnsi="David"/>
          <w:color w:val="080908"/>
          <w:sz w:val="24"/>
          <w:rtl/>
        </w:rPr>
        <w:t xml:space="preserve"> </w:t>
      </w:r>
      <w:r w:rsidRPr="0060426D">
        <w:rPr>
          <w:rFonts w:ascii="David" w:hAnsi="David" w:hint="cs"/>
          <w:color w:val="080908"/>
          <w:sz w:val="24"/>
          <w:rtl/>
        </w:rPr>
        <w:t>מטעמי</w:t>
      </w:r>
      <w:r w:rsidRPr="0060426D">
        <w:rPr>
          <w:rFonts w:ascii="David" w:hAnsi="David"/>
          <w:color w:val="080908"/>
          <w:sz w:val="24"/>
          <w:rtl/>
        </w:rPr>
        <w:t xml:space="preserve"> </w:t>
      </w:r>
      <w:r w:rsidRPr="0060426D">
        <w:rPr>
          <w:rFonts w:ascii="David" w:hAnsi="David" w:hint="cs"/>
          <w:color w:val="080908"/>
          <w:sz w:val="24"/>
          <w:rtl/>
        </w:rPr>
        <w:t>נוחות</w:t>
      </w:r>
      <w:r w:rsidRPr="0060426D">
        <w:rPr>
          <w:rFonts w:ascii="David" w:hAnsi="David"/>
          <w:color w:val="080908"/>
          <w:sz w:val="24"/>
          <w:rtl/>
        </w:rPr>
        <w:t xml:space="preserve"> </w:t>
      </w:r>
      <w:r w:rsidRPr="0060426D">
        <w:rPr>
          <w:rFonts w:ascii="David" w:hAnsi="David" w:hint="cs"/>
          <w:color w:val="080908"/>
          <w:sz w:val="24"/>
          <w:rtl/>
        </w:rPr>
        <w:t>בלד</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מיועד</w:t>
      </w:r>
      <w:r w:rsidRPr="0060426D">
        <w:rPr>
          <w:rFonts w:ascii="David" w:hAnsi="David"/>
          <w:color w:val="080908"/>
          <w:sz w:val="24"/>
          <w:rtl/>
        </w:rPr>
        <w:t xml:space="preserve"> </w:t>
      </w:r>
      <w:r w:rsidRPr="0060426D">
        <w:rPr>
          <w:rFonts w:ascii="David" w:hAnsi="David" w:hint="cs"/>
          <w:color w:val="080908"/>
          <w:sz w:val="24"/>
          <w:rtl/>
        </w:rPr>
        <w:t>לגברים</w:t>
      </w:r>
      <w:r w:rsidRPr="0060426D">
        <w:rPr>
          <w:rFonts w:ascii="David" w:hAnsi="David"/>
          <w:color w:val="080908"/>
          <w:sz w:val="24"/>
          <w:rtl/>
        </w:rPr>
        <w:t xml:space="preserve"> </w:t>
      </w:r>
      <w:r w:rsidRPr="0060426D">
        <w:rPr>
          <w:rFonts w:ascii="David" w:hAnsi="David" w:hint="cs"/>
          <w:color w:val="080908"/>
          <w:sz w:val="24"/>
          <w:rtl/>
        </w:rPr>
        <w:t>ונשים</w:t>
      </w:r>
      <w:r w:rsidRPr="0060426D">
        <w:rPr>
          <w:rFonts w:ascii="David" w:hAnsi="David"/>
          <w:color w:val="080908"/>
          <w:sz w:val="24"/>
          <w:rtl/>
        </w:rPr>
        <w:t xml:space="preserve"> </w:t>
      </w:r>
      <w:r w:rsidRPr="0060426D">
        <w:rPr>
          <w:rFonts w:ascii="David" w:hAnsi="David" w:hint="cs"/>
          <w:color w:val="080908"/>
          <w:sz w:val="24"/>
          <w:rtl/>
        </w:rPr>
        <w:t>כאחד</w:t>
      </w:r>
      <w:r w:rsidRPr="0060426D">
        <w:rPr>
          <w:rFonts w:ascii="David" w:hAnsi="David"/>
          <w:color w:val="080908"/>
          <w:sz w:val="24"/>
          <w:rtl/>
        </w:rPr>
        <w:t>.</w:t>
      </w:r>
    </w:p>
    <w:p w14:paraId="15BD2D74" w14:textId="77777777" w:rsidR="002C6DE8" w:rsidRPr="0060426D" w:rsidRDefault="002C6DE8" w:rsidP="0060426D">
      <w:pPr>
        <w:spacing w:after="0" w:line="360" w:lineRule="atLeast"/>
        <w:rPr>
          <w:rFonts w:ascii="David" w:hAnsi="David"/>
          <w:color w:val="080908"/>
          <w:sz w:val="24"/>
          <w:rtl/>
        </w:rPr>
      </w:pPr>
    </w:p>
    <w:p w14:paraId="158573CA" w14:textId="77777777" w:rsidR="007363F3" w:rsidRPr="0060426D" w:rsidRDefault="002C6DE8" w:rsidP="0060426D">
      <w:pPr>
        <w:spacing w:after="0" w:line="360" w:lineRule="atLeast"/>
        <w:rPr>
          <w:rFonts w:ascii="David" w:hAnsi="David"/>
          <w:b/>
          <w:bCs/>
          <w:color w:val="080908"/>
          <w:sz w:val="32"/>
          <w:szCs w:val="32"/>
          <w:rtl/>
        </w:rPr>
      </w:pPr>
      <w:r w:rsidRPr="0060426D">
        <w:rPr>
          <w:rFonts w:ascii="David" w:hAnsi="David" w:hint="cs"/>
          <w:b/>
          <w:bCs/>
          <w:color w:val="080908"/>
          <w:sz w:val="32"/>
          <w:szCs w:val="32"/>
          <w:rtl/>
        </w:rPr>
        <w:t>תוכן</w:t>
      </w:r>
      <w:r w:rsidRPr="0060426D">
        <w:rPr>
          <w:rFonts w:ascii="David" w:hAnsi="David"/>
          <w:b/>
          <w:bCs/>
          <w:color w:val="080908"/>
          <w:sz w:val="32"/>
          <w:szCs w:val="32"/>
          <w:rtl/>
        </w:rPr>
        <w:t xml:space="preserve"> </w:t>
      </w:r>
      <w:r w:rsidRPr="0060426D">
        <w:rPr>
          <w:rFonts w:ascii="David" w:hAnsi="David" w:hint="cs"/>
          <w:b/>
          <w:bCs/>
          <w:color w:val="080908"/>
          <w:sz w:val="32"/>
          <w:szCs w:val="32"/>
          <w:rtl/>
        </w:rPr>
        <w:t>עניינים</w:t>
      </w:r>
    </w:p>
    <w:p w14:paraId="3BB7CC26"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טבלת ריכוז מועדים..............................................................................................................</w:t>
      </w:r>
    </w:p>
    <w:p w14:paraId="151F9763"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הגדרות................................................................................................................................</w:t>
      </w:r>
    </w:p>
    <w:p w14:paraId="77FF72AD"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רקע....................................................................................................................................</w:t>
      </w:r>
    </w:p>
    <w:p w14:paraId="1DDF3C27"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השירותים הנדרשים.............................................................................................................</w:t>
      </w:r>
    </w:p>
    <w:p w14:paraId="18136DD3"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תקופת ההתקשרות...............................................................................................................</w:t>
      </w:r>
    </w:p>
    <w:p w14:paraId="3C690055" w14:textId="77777777" w:rsidR="007363F3" w:rsidRPr="0060426D" w:rsidRDefault="007363F3" w:rsidP="0060426D">
      <w:pPr>
        <w:spacing w:after="0" w:line="360" w:lineRule="atLeast"/>
        <w:ind w:left="3093" w:hanging="3093"/>
        <w:rPr>
          <w:rFonts w:ascii="David" w:hAnsi="David"/>
          <w:color w:val="080908"/>
          <w:sz w:val="24"/>
          <w:rtl/>
        </w:rPr>
      </w:pPr>
      <w:r w:rsidRPr="0060426D">
        <w:rPr>
          <w:rFonts w:ascii="David" w:hAnsi="David" w:hint="cs"/>
          <w:color w:val="080908"/>
          <w:sz w:val="24"/>
          <w:rtl/>
        </w:rPr>
        <w:t>הליך בחינת ההצעות ובחירת הספק הזוכה  ............................................................................</w:t>
      </w:r>
    </w:p>
    <w:p w14:paraId="233E9E10"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תנאים מוקדמים להשתתפות במכרז (תנאי סף) .......................................................................</w:t>
      </w:r>
    </w:p>
    <w:p w14:paraId="344295D8"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אמות מידה ומשקולות לבחירת ההצעה הזוכה ........................................................................</w:t>
      </w:r>
    </w:p>
    <w:p w14:paraId="797B44A0"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הוראות בדבר הגשת ההצעה..................................................................................................</w:t>
      </w:r>
    </w:p>
    <w:p w14:paraId="0904A112"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התחייבויות הספק הזוכה......................................................................................................</w:t>
      </w:r>
    </w:p>
    <w:p w14:paraId="11A3D53B"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התמורה..............................................................................................................................</w:t>
      </w:r>
    </w:p>
    <w:p w14:paraId="5537F9EC"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פיצויים מוסכמים................................................................................................................</w:t>
      </w:r>
    </w:p>
    <w:p w14:paraId="5F7BA321"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היררכיה בין המכרז להסכם ..................................................................................................</w:t>
      </w:r>
    </w:p>
    <w:p w14:paraId="252E255F"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שאלות והבהרות ..................................................................................................................</w:t>
      </w:r>
    </w:p>
    <w:p w14:paraId="765C7511"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עיון במסמכים......................................................................................................................</w:t>
      </w:r>
    </w:p>
    <w:p w14:paraId="5403F8EC" w14:textId="77777777" w:rsidR="007363F3" w:rsidRPr="0060426D" w:rsidRDefault="007363F3" w:rsidP="0060426D">
      <w:pPr>
        <w:spacing w:after="0" w:line="360" w:lineRule="atLeast"/>
        <w:rPr>
          <w:rFonts w:ascii="David" w:hAnsi="David"/>
          <w:color w:val="080908"/>
          <w:sz w:val="24"/>
          <w:rtl/>
        </w:rPr>
      </w:pPr>
      <w:r w:rsidRPr="0060426D">
        <w:rPr>
          <w:rFonts w:ascii="David" w:hAnsi="David" w:hint="cs"/>
          <w:color w:val="080908"/>
          <w:sz w:val="24"/>
          <w:rtl/>
        </w:rPr>
        <w:t>רשימת נספחים....................................................................................................................</w:t>
      </w:r>
    </w:p>
    <w:p w14:paraId="3771575E" w14:textId="77777777" w:rsidR="007363F3" w:rsidRPr="0060426D" w:rsidRDefault="007363F3" w:rsidP="0060426D">
      <w:pPr>
        <w:spacing w:after="0" w:line="360" w:lineRule="atLeast"/>
        <w:rPr>
          <w:rFonts w:ascii="David" w:hAnsi="David"/>
          <w:color w:val="080908"/>
          <w:sz w:val="24"/>
          <w:rtl/>
        </w:rPr>
      </w:pPr>
    </w:p>
    <w:p w14:paraId="12317EA1" w14:textId="77777777" w:rsidR="007363F3" w:rsidRPr="0060426D" w:rsidRDefault="007363F3" w:rsidP="0060426D">
      <w:pPr>
        <w:bidi w:val="0"/>
        <w:spacing w:line="360" w:lineRule="atLeast"/>
        <w:rPr>
          <w:rFonts w:ascii="David" w:hAnsi="David"/>
          <w:b/>
          <w:bCs/>
          <w:color w:val="080908"/>
          <w:sz w:val="28"/>
          <w:szCs w:val="28"/>
        </w:rPr>
      </w:pPr>
      <w:bookmarkStart w:id="5" w:name="_Toc496609901"/>
      <w:r w:rsidRPr="0060426D">
        <w:rPr>
          <w:rFonts w:ascii="David" w:hAnsi="David"/>
          <w:color w:val="080908"/>
          <w:sz w:val="24"/>
        </w:rPr>
        <w:br w:type="page"/>
      </w:r>
    </w:p>
    <w:p w14:paraId="0FD392ED" w14:textId="77777777" w:rsidR="002C6DE8" w:rsidRPr="0060426D" w:rsidRDefault="002C6DE8" w:rsidP="0060426D">
      <w:pPr>
        <w:pStyle w:val="-1"/>
        <w:spacing w:line="360" w:lineRule="atLeast"/>
        <w:rPr>
          <w:rFonts w:ascii="David" w:hAnsi="David"/>
          <w:color w:val="080908"/>
        </w:rPr>
      </w:pPr>
      <w:r w:rsidRPr="0060426D">
        <w:rPr>
          <w:rFonts w:ascii="David" w:hAnsi="David" w:hint="cs"/>
          <w:color w:val="080908"/>
          <w:rtl/>
        </w:rPr>
        <w:lastRenderedPageBreak/>
        <w:t>טבלת</w:t>
      </w:r>
      <w:r w:rsidRPr="0060426D">
        <w:rPr>
          <w:rFonts w:ascii="David" w:hAnsi="David"/>
          <w:color w:val="080908"/>
          <w:rtl/>
        </w:rPr>
        <w:t xml:space="preserve"> </w:t>
      </w:r>
      <w:r w:rsidRPr="0060426D">
        <w:rPr>
          <w:rFonts w:ascii="David" w:hAnsi="David" w:hint="cs"/>
          <w:color w:val="080908"/>
          <w:rtl/>
        </w:rPr>
        <w:t>ריכוז</w:t>
      </w:r>
      <w:r w:rsidRPr="0060426D">
        <w:rPr>
          <w:rFonts w:ascii="David" w:hAnsi="David"/>
          <w:color w:val="080908"/>
          <w:rtl/>
        </w:rPr>
        <w:t xml:space="preserve"> </w:t>
      </w:r>
      <w:r w:rsidRPr="0060426D">
        <w:rPr>
          <w:rFonts w:ascii="David" w:hAnsi="David" w:hint="cs"/>
          <w:color w:val="080908"/>
          <w:rtl/>
        </w:rPr>
        <w:t>מועדים</w:t>
      </w:r>
      <w:bookmarkEnd w:id="5"/>
    </w:p>
    <w:tbl>
      <w:tblPr>
        <w:tblStyle w:val="aa"/>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84"/>
        <w:gridCol w:w="3952"/>
      </w:tblGrid>
      <w:tr w:rsidR="00FD21A9" w:rsidRPr="002775BC" w14:paraId="7BA45B85" w14:textId="77777777" w:rsidTr="000578FF">
        <w:trPr>
          <w:cantSplit/>
        </w:trPr>
        <w:tc>
          <w:tcPr>
            <w:tcW w:w="3984" w:type="dxa"/>
            <w:shd w:val="clear" w:color="auto" w:fill="auto"/>
          </w:tcPr>
          <w:p w14:paraId="436A67D6" w14:textId="77777777" w:rsidR="00FD21A9" w:rsidRPr="00FD21A9" w:rsidRDefault="00FD21A9" w:rsidP="000578FF">
            <w:pPr>
              <w:pStyle w:val="a8"/>
              <w:spacing w:line="360" w:lineRule="atLeast"/>
              <w:ind w:left="0"/>
              <w:rPr>
                <w:rFonts w:ascii="David" w:hAnsi="David"/>
                <w:b/>
                <w:bCs/>
                <w:color w:val="080908"/>
                <w:sz w:val="24"/>
                <w:rtl/>
              </w:rPr>
            </w:pPr>
            <w:r w:rsidRPr="00FD21A9">
              <w:rPr>
                <w:rFonts w:ascii="David" w:hAnsi="David" w:hint="cs"/>
                <w:b/>
                <w:bCs/>
                <w:color w:val="080908"/>
                <w:sz w:val="24"/>
                <w:rtl/>
              </w:rPr>
              <w:t>פעילות</w:t>
            </w:r>
          </w:p>
        </w:tc>
        <w:tc>
          <w:tcPr>
            <w:tcW w:w="3952" w:type="dxa"/>
            <w:shd w:val="clear" w:color="auto" w:fill="auto"/>
          </w:tcPr>
          <w:p w14:paraId="641E5B60" w14:textId="77777777" w:rsidR="00FD21A9" w:rsidRPr="00FD21A9" w:rsidRDefault="00FD21A9" w:rsidP="000578FF">
            <w:pPr>
              <w:pStyle w:val="a8"/>
              <w:spacing w:line="360" w:lineRule="atLeast"/>
              <w:ind w:left="0"/>
              <w:rPr>
                <w:rFonts w:ascii="David" w:hAnsi="David"/>
                <w:b/>
                <w:bCs/>
                <w:color w:val="080908"/>
                <w:sz w:val="24"/>
                <w:rtl/>
              </w:rPr>
            </w:pPr>
            <w:r w:rsidRPr="00FD21A9">
              <w:rPr>
                <w:rFonts w:ascii="David" w:hAnsi="David" w:hint="cs"/>
                <w:b/>
                <w:bCs/>
                <w:color w:val="080908"/>
                <w:sz w:val="24"/>
                <w:rtl/>
              </w:rPr>
              <w:t>מועד</w:t>
            </w:r>
          </w:p>
        </w:tc>
      </w:tr>
      <w:tr w:rsidR="00FD21A9" w:rsidRPr="002775BC" w14:paraId="4F47A8E7" w14:textId="77777777" w:rsidTr="000578FF">
        <w:trPr>
          <w:cantSplit/>
          <w:trHeight w:val="299"/>
        </w:trPr>
        <w:tc>
          <w:tcPr>
            <w:tcW w:w="3984" w:type="dxa"/>
            <w:shd w:val="clear" w:color="auto" w:fill="auto"/>
          </w:tcPr>
          <w:p w14:paraId="6B5801DD"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פרסום</w:t>
            </w:r>
            <w:r w:rsidRPr="002775BC">
              <w:rPr>
                <w:rFonts w:ascii="David" w:hAnsi="David"/>
                <w:color w:val="080908"/>
                <w:sz w:val="24"/>
                <w:rtl/>
              </w:rPr>
              <w:t xml:space="preserve"> </w:t>
            </w:r>
            <w:r w:rsidRPr="002775BC">
              <w:rPr>
                <w:rFonts w:ascii="David" w:hAnsi="David" w:hint="cs"/>
                <w:color w:val="080908"/>
                <w:sz w:val="24"/>
                <w:rtl/>
              </w:rPr>
              <w:t>המכרז</w:t>
            </w:r>
          </w:p>
        </w:tc>
        <w:tc>
          <w:tcPr>
            <w:tcW w:w="3952" w:type="dxa"/>
            <w:shd w:val="clear" w:color="auto" w:fill="auto"/>
          </w:tcPr>
          <w:p w14:paraId="2A4C6190" w14:textId="77777777" w:rsidR="00FD21A9" w:rsidRPr="002775BC" w:rsidRDefault="00FD21A9" w:rsidP="000578FF">
            <w:pPr>
              <w:pStyle w:val="a8"/>
              <w:spacing w:line="360" w:lineRule="atLeast"/>
              <w:ind w:left="0"/>
              <w:rPr>
                <w:rFonts w:ascii="David" w:hAnsi="David"/>
                <w:color w:val="080908"/>
                <w:sz w:val="24"/>
                <w:rtl/>
              </w:rPr>
            </w:pPr>
            <w:r>
              <w:rPr>
                <w:rFonts w:ascii="David" w:hAnsi="David" w:hint="cs"/>
                <w:color w:val="080908"/>
                <w:sz w:val="24"/>
                <w:rtl/>
              </w:rPr>
              <w:t>24.8.23</w:t>
            </w:r>
          </w:p>
        </w:tc>
      </w:tr>
      <w:tr w:rsidR="00FD21A9" w:rsidRPr="002775BC" w14:paraId="627DA547" w14:textId="77777777" w:rsidTr="000578FF">
        <w:trPr>
          <w:cantSplit/>
        </w:trPr>
        <w:tc>
          <w:tcPr>
            <w:tcW w:w="3984" w:type="dxa"/>
            <w:shd w:val="clear" w:color="auto" w:fill="auto"/>
          </w:tcPr>
          <w:p w14:paraId="0B278CB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אחרון להגשת השאלות</w:t>
            </w:r>
            <w:r w:rsidRPr="002775BC">
              <w:rPr>
                <w:rFonts w:ascii="David" w:hAnsi="David"/>
                <w:color w:val="080908"/>
                <w:sz w:val="24"/>
                <w:rtl/>
              </w:rPr>
              <w:t xml:space="preserve"> </w:t>
            </w:r>
          </w:p>
        </w:tc>
        <w:tc>
          <w:tcPr>
            <w:tcW w:w="3952" w:type="dxa"/>
            <w:shd w:val="clear" w:color="auto" w:fill="auto"/>
          </w:tcPr>
          <w:p w14:paraId="074E50C7"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יום</w:t>
            </w:r>
            <w:r w:rsidRPr="002775BC">
              <w:rPr>
                <w:rFonts w:ascii="David" w:hAnsi="David"/>
                <w:color w:val="080908"/>
                <w:sz w:val="24"/>
                <w:rtl/>
              </w:rPr>
              <w:t xml:space="preserve"> </w:t>
            </w:r>
            <w:r>
              <w:rPr>
                <w:rFonts w:ascii="David" w:hAnsi="David" w:hint="cs"/>
                <w:color w:val="080908"/>
                <w:sz w:val="24"/>
                <w:rtl/>
              </w:rPr>
              <w:t xml:space="preserve">שלישי 5.9.23 </w:t>
            </w:r>
            <w:r w:rsidRPr="002775BC">
              <w:rPr>
                <w:rFonts w:ascii="David" w:hAnsi="David"/>
                <w:color w:val="080908"/>
                <w:sz w:val="24"/>
                <w:rtl/>
              </w:rPr>
              <w:t xml:space="preserve">  </w:t>
            </w:r>
            <w:r>
              <w:rPr>
                <w:rFonts w:ascii="David" w:hAnsi="David" w:hint="cs"/>
                <w:color w:val="080908"/>
                <w:sz w:val="24"/>
                <w:rtl/>
              </w:rPr>
              <w:t>עד</w:t>
            </w:r>
            <w:r w:rsidRPr="002775BC">
              <w:rPr>
                <w:rFonts w:ascii="David" w:hAnsi="David"/>
                <w:color w:val="080908"/>
                <w:sz w:val="24"/>
                <w:rtl/>
              </w:rPr>
              <w:t xml:space="preserve"> </w:t>
            </w:r>
            <w:r w:rsidRPr="002775BC">
              <w:rPr>
                <w:rFonts w:ascii="David" w:hAnsi="David" w:hint="cs"/>
                <w:color w:val="080908"/>
                <w:sz w:val="24"/>
                <w:rtl/>
              </w:rPr>
              <w:t>שעה</w:t>
            </w:r>
            <w:r>
              <w:rPr>
                <w:rFonts w:ascii="David" w:hAnsi="David" w:hint="cs"/>
                <w:color w:val="080908"/>
                <w:sz w:val="24"/>
                <w:rtl/>
              </w:rPr>
              <w:t xml:space="preserve"> 12.00</w:t>
            </w:r>
          </w:p>
        </w:tc>
      </w:tr>
      <w:tr w:rsidR="00FD21A9" w:rsidRPr="002775BC" w14:paraId="37B6EA6C" w14:textId="77777777" w:rsidTr="000578FF">
        <w:trPr>
          <w:cantSplit/>
        </w:trPr>
        <w:tc>
          <w:tcPr>
            <w:tcW w:w="3984" w:type="dxa"/>
            <w:shd w:val="clear" w:color="auto" w:fill="auto"/>
          </w:tcPr>
          <w:p w14:paraId="093A7D7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פרסום</w:t>
            </w:r>
            <w:r w:rsidRPr="002775BC">
              <w:rPr>
                <w:rFonts w:ascii="David" w:hAnsi="David"/>
                <w:color w:val="080908"/>
                <w:sz w:val="24"/>
                <w:rtl/>
              </w:rPr>
              <w:t xml:space="preserve"> </w:t>
            </w:r>
            <w:r w:rsidRPr="002775BC">
              <w:rPr>
                <w:rFonts w:ascii="David" w:hAnsi="David" w:hint="cs"/>
                <w:color w:val="080908"/>
                <w:sz w:val="24"/>
                <w:rtl/>
              </w:rPr>
              <w:t>השאלות</w:t>
            </w:r>
            <w:r w:rsidRPr="002775BC">
              <w:rPr>
                <w:rFonts w:ascii="David" w:hAnsi="David"/>
                <w:color w:val="080908"/>
                <w:sz w:val="24"/>
                <w:rtl/>
              </w:rPr>
              <w:t xml:space="preserve"> </w:t>
            </w:r>
            <w:r w:rsidRPr="002775BC">
              <w:rPr>
                <w:rFonts w:ascii="David" w:hAnsi="David" w:hint="cs"/>
                <w:color w:val="080908"/>
                <w:sz w:val="24"/>
                <w:rtl/>
              </w:rPr>
              <w:t>והתשובות</w:t>
            </w:r>
          </w:p>
        </w:tc>
        <w:tc>
          <w:tcPr>
            <w:tcW w:w="3952" w:type="dxa"/>
            <w:shd w:val="clear" w:color="auto" w:fill="auto"/>
          </w:tcPr>
          <w:p w14:paraId="23EC34EB"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עד</w:t>
            </w:r>
            <w:r w:rsidRPr="002775BC">
              <w:rPr>
                <w:rFonts w:ascii="David" w:hAnsi="David"/>
                <w:color w:val="080908"/>
                <w:sz w:val="24"/>
                <w:rtl/>
              </w:rPr>
              <w:t xml:space="preserve"> </w:t>
            </w:r>
            <w:r w:rsidRPr="002775BC">
              <w:rPr>
                <w:rFonts w:ascii="David" w:hAnsi="David" w:hint="cs"/>
                <w:color w:val="080908"/>
                <w:sz w:val="24"/>
                <w:rtl/>
              </w:rPr>
              <w:t>יום</w:t>
            </w:r>
            <w:r w:rsidRPr="002775BC">
              <w:rPr>
                <w:rFonts w:ascii="David" w:hAnsi="David"/>
                <w:color w:val="080908"/>
                <w:sz w:val="24"/>
                <w:rtl/>
              </w:rPr>
              <w:t xml:space="preserve"> </w:t>
            </w:r>
            <w:r>
              <w:rPr>
                <w:rFonts w:ascii="David" w:hAnsi="David" w:hint="cs"/>
                <w:color w:val="080908"/>
                <w:sz w:val="24"/>
                <w:rtl/>
              </w:rPr>
              <w:t>רביעי 20.9.23</w:t>
            </w:r>
          </w:p>
        </w:tc>
      </w:tr>
      <w:tr w:rsidR="00FD21A9" w:rsidRPr="002775BC" w14:paraId="24E71889" w14:textId="77777777" w:rsidTr="000578FF">
        <w:trPr>
          <w:cantSplit/>
        </w:trPr>
        <w:tc>
          <w:tcPr>
            <w:tcW w:w="3984" w:type="dxa"/>
            <w:shd w:val="clear" w:color="auto" w:fill="auto"/>
          </w:tcPr>
          <w:p w14:paraId="7F4BFCE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המועד</w:t>
            </w:r>
            <w:r w:rsidRPr="002775BC">
              <w:rPr>
                <w:rFonts w:ascii="David" w:hAnsi="David"/>
                <w:color w:val="080908"/>
                <w:sz w:val="24"/>
                <w:rtl/>
              </w:rPr>
              <w:t xml:space="preserve"> </w:t>
            </w:r>
            <w:r w:rsidRPr="002775BC">
              <w:rPr>
                <w:rFonts w:ascii="David" w:hAnsi="David" w:hint="cs"/>
                <w:color w:val="080908"/>
                <w:sz w:val="24"/>
                <w:rtl/>
              </w:rPr>
              <w:t>האחרון</w:t>
            </w:r>
            <w:r w:rsidRPr="002775BC">
              <w:rPr>
                <w:rFonts w:ascii="David" w:hAnsi="David"/>
                <w:color w:val="080908"/>
                <w:sz w:val="24"/>
                <w:rtl/>
              </w:rPr>
              <w:t xml:space="preserve"> </w:t>
            </w:r>
            <w:r w:rsidRPr="002775BC">
              <w:rPr>
                <w:rFonts w:ascii="David" w:hAnsi="David" w:hint="cs"/>
                <w:color w:val="080908"/>
                <w:sz w:val="24"/>
                <w:rtl/>
              </w:rPr>
              <w:t>להגשת</w:t>
            </w:r>
            <w:r w:rsidRPr="002775BC">
              <w:rPr>
                <w:rFonts w:ascii="David" w:hAnsi="David"/>
                <w:color w:val="080908"/>
                <w:sz w:val="24"/>
                <w:rtl/>
              </w:rPr>
              <w:t xml:space="preserve"> </w:t>
            </w:r>
            <w:r w:rsidRPr="002775BC">
              <w:rPr>
                <w:rFonts w:ascii="David" w:hAnsi="David" w:hint="cs"/>
                <w:color w:val="080908"/>
                <w:sz w:val="24"/>
                <w:rtl/>
              </w:rPr>
              <w:t>הצעות</w:t>
            </w:r>
          </w:p>
        </w:tc>
        <w:tc>
          <w:tcPr>
            <w:tcW w:w="3952" w:type="dxa"/>
            <w:shd w:val="clear" w:color="auto" w:fill="auto"/>
          </w:tcPr>
          <w:p w14:paraId="21326205"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יום</w:t>
            </w:r>
            <w:r w:rsidRPr="002775BC">
              <w:rPr>
                <w:rFonts w:ascii="David" w:hAnsi="David"/>
                <w:color w:val="080908"/>
                <w:sz w:val="24"/>
                <w:rtl/>
              </w:rPr>
              <w:t xml:space="preserve"> </w:t>
            </w:r>
            <w:r>
              <w:rPr>
                <w:rFonts w:ascii="David" w:hAnsi="David" w:hint="cs"/>
                <w:color w:val="080908"/>
                <w:sz w:val="24"/>
                <w:rtl/>
              </w:rPr>
              <w:t xml:space="preserve">שלישי 24.10.23 </w:t>
            </w:r>
            <w:r w:rsidRPr="002775BC">
              <w:rPr>
                <w:rFonts w:ascii="David" w:hAnsi="David"/>
                <w:color w:val="080908"/>
                <w:sz w:val="24"/>
                <w:rtl/>
              </w:rPr>
              <w:t xml:space="preserve">  </w:t>
            </w:r>
            <w:r>
              <w:rPr>
                <w:rFonts w:ascii="David" w:hAnsi="David" w:hint="cs"/>
                <w:color w:val="080908"/>
                <w:sz w:val="24"/>
                <w:rtl/>
              </w:rPr>
              <w:t xml:space="preserve">עד </w:t>
            </w:r>
            <w:r w:rsidRPr="002775BC">
              <w:rPr>
                <w:rFonts w:ascii="David" w:hAnsi="David" w:hint="cs"/>
                <w:color w:val="080908"/>
                <w:sz w:val="24"/>
                <w:rtl/>
              </w:rPr>
              <w:t xml:space="preserve">שעה </w:t>
            </w:r>
            <w:r>
              <w:rPr>
                <w:rFonts w:ascii="David" w:hAnsi="David" w:hint="cs"/>
                <w:color w:val="080908"/>
                <w:sz w:val="24"/>
                <w:rtl/>
              </w:rPr>
              <w:t>12.00</w:t>
            </w:r>
          </w:p>
        </w:tc>
      </w:tr>
      <w:tr w:rsidR="00FD21A9" w:rsidRPr="002775BC" w14:paraId="789B147A" w14:textId="77777777" w:rsidTr="000578FF">
        <w:trPr>
          <w:cantSplit/>
        </w:trPr>
        <w:tc>
          <w:tcPr>
            <w:tcW w:w="3984" w:type="dxa"/>
            <w:shd w:val="clear" w:color="auto" w:fill="auto"/>
          </w:tcPr>
          <w:p w14:paraId="50A4F485"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תוקף</w:t>
            </w:r>
            <w:r w:rsidRPr="002775BC">
              <w:rPr>
                <w:rFonts w:ascii="David" w:hAnsi="David"/>
                <w:color w:val="080908"/>
                <w:sz w:val="24"/>
                <w:rtl/>
              </w:rPr>
              <w:t xml:space="preserve"> </w:t>
            </w:r>
            <w:r w:rsidRPr="002775BC">
              <w:rPr>
                <w:rFonts w:ascii="David" w:hAnsi="David" w:hint="cs"/>
                <w:color w:val="080908"/>
                <w:sz w:val="24"/>
                <w:rtl/>
              </w:rPr>
              <w:t>ערבות</w:t>
            </w:r>
            <w:r w:rsidRPr="002775BC">
              <w:rPr>
                <w:rFonts w:ascii="David" w:hAnsi="David"/>
                <w:color w:val="080908"/>
                <w:sz w:val="24"/>
                <w:rtl/>
              </w:rPr>
              <w:t xml:space="preserve"> </w:t>
            </w:r>
            <w:r w:rsidRPr="002775BC">
              <w:rPr>
                <w:rFonts w:ascii="David" w:hAnsi="David" w:hint="cs"/>
                <w:color w:val="080908"/>
                <w:sz w:val="24"/>
                <w:rtl/>
              </w:rPr>
              <w:t>המציע</w:t>
            </w:r>
          </w:p>
        </w:tc>
        <w:tc>
          <w:tcPr>
            <w:tcW w:w="3952" w:type="dxa"/>
            <w:shd w:val="clear" w:color="auto" w:fill="auto"/>
          </w:tcPr>
          <w:p w14:paraId="6345675C"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עד</w:t>
            </w:r>
            <w:r w:rsidRPr="002775BC">
              <w:rPr>
                <w:rFonts w:ascii="David" w:hAnsi="David"/>
                <w:color w:val="080908"/>
                <w:sz w:val="24"/>
                <w:rtl/>
              </w:rPr>
              <w:t xml:space="preserve"> </w:t>
            </w:r>
            <w:r w:rsidRPr="002775BC">
              <w:rPr>
                <w:rFonts w:ascii="David" w:hAnsi="David" w:hint="cs"/>
                <w:color w:val="080908"/>
                <w:sz w:val="24"/>
                <w:rtl/>
              </w:rPr>
              <w:t xml:space="preserve">יום </w:t>
            </w:r>
            <w:r w:rsidRPr="00261175">
              <w:rPr>
                <w:rFonts w:ascii="David" w:hAnsi="David" w:hint="cs"/>
                <w:color w:val="080908"/>
                <w:sz w:val="24"/>
                <w:rtl/>
              </w:rPr>
              <w:t>21.4.2024</w:t>
            </w:r>
          </w:p>
        </w:tc>
      </w:tr>
      <w:tr w:rsidR="00FD21A9" w:rsidRPr="002775BC" w14:paraId="4B52BBAF" w14:textId="77777777" w:rsidTr="000578FF">
        <w:trPr>
          <w:cantSplit/>
        </w:trPr>
        <w:tc>
          <w:tcPr>
            <w:tcW w:w="3984" w:type="dxa"/>
            <w:shd w:val="clear" w:color="auto" w:fill="auto"/>
          </w:tcPr>
          <w:p w14:paraId="706D8746"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מועד</w:t>
            </w:r>
            <w:r w:rsidRPr="002775BC">
              <w:rPr>
                <w:rFonts w:ascii="David" w:hAnsi="David"/>
                <w:color w:val="080908"/>
                <w:sz w:val="24"/>
                <w:rtl/>
              </w:rPr>
              <w:t xml:space="preserve"> </w:t>
            </w:r>
            <w:r w:rsidRPr="002775BC">
              <w:rPr>
                <w:rFonts w:ascii="David" w:hAnsi="David" w:hint="cs"/>
                <w:color w:val="080908"/>
                <w:sz w:val="24"/>
                <w:rtl/>
              </w:rPr>
              <w:t>חתימה</w:t>
            </w:r>
            <w:r w:rsidRPr="002775BC">
              <w:rPr>
                <w:rFonts w:ascii="David" w:hAnsi="David"/>
                <w:color w:val="080908"/>
                <w:sz w:val="24"/>
                <w:rtl/>
              </w:rPr>
              <w:t xml:space="preserve"> </w:t>
            </w:r>
            <w:r w:rsidRPr="002775BC">
              <w:rPr>
                <w:rFonts w:ascii="David" w:hAnsi="David" w:hint="cs"/>
                <w:color w:val="080908"/>
                <w:sz w:val="24"/>
                <w:rtl/>
              </w:rPr>
              <w:t>על</w:t>
            </w:r>
            <w:r w:rsidRPr="002775BC">
              <w:rPr>
                <w:rFonts w:ascii="David" w:hAnsi="David"/>
                <w:color w:val="080908"/>
                <w:sz w:val="24"/>
                <w:rtl/>
              </w:rPr>
              <w:t xml:space="preserve"> </w:t>
            </w:r>
            <w:r w:rsidRPr="002775BC">
              <w:rPr>
                <w:rFonts w:ascii="David" w:hAnsi="David" w:hint="cs"/>
                <w:color w:val="080908"/>
                <w:sz w:val="24"/>
                <w:rtl/>
              </w:rPr>
              <w:t>הסכם</w:t>
            </w:r>
            <w:r w:rsidRPr="002775BC">
              <w:rPr>
                <w:rFonts w:ascii="David" w:hAnsi="David"/>
                <w:color w:val="080908"/>
                <w:sz w:val="24"/>
                <w:rtl/>
              </w:rPr>
              <w:t xml:space="preserve"> </w:t>
            </w:r>
            <w:r w:rsidRPr="002775BC">
              <w:rPr>
                <w:rFonts w:ascii="David" w:hAnsi="David" w:hint="cs"/>
                <w:color w:val="080908"/>
                <w:sz w:val="24"/>
                <w:rtl/>
              </w:rPr>
              <w:t>ההתקשרות</w:t>
            </w:r>
          </w:p>
        </w:tc>
        <w:tc>
          <w:tcPr>
            <w:tcW w:w="3952" w:type="dxa"/>
            <w:shd w:val="clear" w:color="auto" w:fill="auto"/>
          </w:tcPr>
          <w:p w14:paraId="34EB8B7B"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בתוך</w:t>
            </w:r>
            <w:r w:rsidRPr="002775BC">
              <w:rPr>
                <w:rFonts w:ascii="David" w:hAnsi="David"/>
                <w:color w:val="080908"/>
                <w:sz w:val="24"/>
                <w:rtl/>
              </w:rPr>
              <w:t xml:space="preserve"> 14 </w:t>
            </w:r>
            <w:r w:rsidRPr="002775BC">
              <w:rPr>
                <w:rFonts w:ascii="David" w:hAnsi="David" w:hint="cs"/>
                <w:color w:val="080908"/>
                <w:sz w:val="24"/>
                <w:rtl/>
              </w:rPr>
              <w:t>ימים</w:t>
            </w:r>
            <w:r w:rsidRPr="002775BC">
              <w:rPr>
                <w:rFonts w:ascii="David" w:hAnsi="David"/>
                <w:color w:val="080908"/>
                <w:sz w:val="24"/>
                <w:rtl/>
              </w:rPr>
              <w:t xml:space="preserve"> </w:t>
            </w:r>
            <w:r w:rsidRPr="002775BC">
              <w:rPr>
                <w:rFonts w:ascii="David" w:hAnsi="David" w:hint="cs"/>
                <w:color w:val="080908"/>
                <w:sz w:val="24"/>
                <w:rtl/>
              </w:rPr>
              <w:t>ממועד</w:t>
            </w:r>
            <w:r w:rsidRPr="002775BC">
              <w:rPr>
                <w:rFonts w:ascii="David" w:hAnsi="David"/>
                <w:color w:val="080908"/>
                <w:sz w:val="24"/>
                <w:rtl/>
              </w:rPr>
              <w:t xml:space="preserve"> </w:t>
            </w:r>
            <w:r w:rsidRPr="002775BC">
              <w:rPr>
                <w:rFonts w:ascii="David" w:hAnsi="David" w:hint="cs"/>
                <w:color w:val="080908"/>
                <w:sz w:val="24"/>
                <w:rtl/>
              </w:rPr>
              <w:t>העברת</w:t>
            </w:r>
            <w:r w:rsidRPr="002775BC">
              <w:rPr>
                <w:rFonts w:ascii="David" w:hAnsi="David"/>
                <w:color w:val="080908"/>
                <w:sz w:val="24"/>
                <w:rtl/>
              </w:rPr>
              <w:t xml:space="preserve"> </w:t>
            </w:r>
            <w:r w:rsidRPr="002775BC">
              <w:rPr>
                <w:rFonts w:ascii="David" w:hAnsi="David" w:hint="cs"/>
                <w:color w:val="080908"/>
                <w:sz w:val="24"/>
                <w:rtl/>
              </w:rPr>
              <w:t>נוסח</w:t>
            </w:r>
            <w:r w:rsidRPr="002775BC">
              <w:rPr>
                <w:rFonts w:ascii="David" w:hAnsi="David"/>
                <w:color w:val="080908"/>
                <w:sz w:val="24"/>
                <w:rtl/>
              </w:rPr>
              <w:t xml:space="preserve"> </w:t>
            </w:r>
            <w:r w:rsidRPr="002775BC">
              <w:rPr>
                <w:rFonts w:ascii="David" w:hAnsi="David" w:hint="cs"/>
                <w:color w:val="080908"/>
                <w:sz w:val="24"/>
                <w:rtl/>
              </w:rPr>
              <w:t>ההסכם</w:t>
            </w:r>
            <w:r w:rsidRPr="002775BC">
              <w:rPr>
                <w:rFonts w:ascii="David" w:hAnsi="David"/>
                <w:color w:val="080908"/>
                <w:sz w:val="24"/>
                <w:rtl/>
              </w:rPr>
              <w:t xml:space="preserve"> </w:t>
            </w:r>
            <w:r w:rsidRPr="002775BC">
              <w:rPr>
                <w:rFonts w:ascii="David" w:hAnsi="David" w:hint="cs"/>
                <w:color w:val="080908"/>
                <w:sz w:val="24"/>
                <w:rtl/>
              </w:rPr>
              <w:t>לזוכה</w:t>
            </w:r>
            <w:r w:rsidRPr="002775BC">
              <w:rPr>
                <w:rFonts w:ascii="David" w:hAnsi="David"/>
                <w:color w:val="080908"/>
                <w:sz w:val="24"/>
                <w:rtl/>
              </w:rPr>
              <w:t>.</w:t>
            </w:r>
          </w:p>
        </w:tc>
      </w:tr>
      <w:tr w:rsidR="00FD21A9" w:rsidRPr="002775BC" w14:paraId="2D04512F" w14:textId="77777777" w:rsidTr="000578FF">
        <w:trPr>
          <w:cantSplit/>
        </w:trPr>
        <w:tc>
          <w:tcPr>
            <w:tcW w:w="3984" w:type="dxa"/>
            <w:shd w:val="clear" w:color="auto" w:fill="auto"/>
          </w:tcPr>
          <w:p w14:paraId="3FF705C9"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תחילת</w:t>
            </w:r>
            <w:r w:rsidRPr="002775BC">
              <w:rPr>
                <w:rFonts w:ascii="David" w:hAnsi="David"/>
                <w:color w:val="080908"/>
                <w:sz w:val="24"/>
                <w:rtl/>
              </w:rPr>
              <w:t xml:space="preserve"> </w:t>
            </w:r>
            <w:r w:rsidRPr="002775BC">
              <w:rPr>
                <w:rFonts w:ascii="David" w:hAnsi="David" w:hint="cs"/>
                <w:color w:val="080908"/>
                <w:sz w:val="24"/>
                <w:rtl/>
              </w:rPr>
              <w:t>מתן</w:t>
            </w:r>
            <w:r w:rsidRPr="002775BC">
              <w:rPr>
                <w:rFonts w:ascii="David" w:hAnsi="David"/>
                <w:color w:val="080908"/>
                <w:sz w:val="24"/>
                <w:rtl/>
              </w:rPr>
              <w:t xml:space="preserve"> </w:t>
            </w:r>
            <w:r w:rsidRPr="002775BC">
              <w:rPr>
                <w:rFonts w:ascii="David" w:hAnsi="David" w:hint="cs"/>
                <w:color w:val="080908"/>
                <w:sz w:val="24"/>
                <w:rtl/>
              </w:rPr>
              <w:t>שירותים</w:t>
            </w:r>
          </w:p>
        </w:tc>
        <w:tc>
          <w:tcPr>
            <w:tcW w:w="3952" w:type="dxa"/>
            <w:shd w:val="clear" w:color="auto" w:fill="auto"/>
          </w:tcPr>
          <w:p w14:paraId="02A5C85D" w14:textId="77777777" w:rsidR="00FD21A9" w:rsidRPr="002775BC" w:rsidRDefault="00FD21A9" w:rsidP="000578FF">
            <w:pPr>
              <w:pStyle w:val="a8"/>
              <w:spacing w:line="360" w:lineRule="atLeast"/>
              <w:ind w:left="0"/>
              <w:rPr>
                <w:rFonts w:ascii="David" w:hAnsi="David"/>
                <w:color w:val="080908"/>
                <w:sz w:val="24"/>
                <w:rtl/>
              </w:rPr>
            </w:pPr>
            <w:r w:rsidRPr="002775BC">
              <w:rPr>
                <w:rFonts w:ascii="David" w:hAnsi="David" w:hint="cs"/>
                <w:color w:val="080908"/>
                <w:sz w:val="24"/>
                <w:rtl/>
              </w:rPr>
              <w:t>ממועד</w:t>
            </w:r>
            <w:r w:rsidRPr="002775BC">
              <w:rPr>
                <w:rFonts w:ascii="David" w:hAnsi="David"/>
                <w:color w:val="080908"/>
                <w:sz w:val="24"/>
                <w:rtl/>
              </w:rPr>
              <w:t xml:space="preserve"> </w:t>
            </w:r>
            <w:r w:rsidRPr="002775BC">
              <w:rPr>
                <w:rFonts w:ascii="David" w:hAnsi="David" w:hint="cs"/>
                <w:color w:val="080908"/>
                <w:sz w:val="24"/>
                <w:rtl/>
              </w:rPr>
              <w:t>קבלת</w:t>
            </w:r>
            <w:r w:rsidRPr="002775BC">
              <w:rPr>
                <w:rFonts w:ascii="David" w:hAnsi="David"/>
                <w:color w:val="080908"/>
                <w:sz w:val="24"/>
                <w:rtl/>
              </w:rPr>
              <w:t xml:space="preserve">  </w:t>
            </w:r>
            <w:r w:rsidRPr="002775BC">
              <w:rPr>
                <w:rFonts w:ascii="David" w:hAnsi="David" w:hint="cs"/>
                <w:color w:val="080908"/>
                <w:sz w:val="24"/>
                <w:rtl/>
              </w:rPr>
              <w:t>הסכם</w:t>
            </w:r>
            <w:r w:rsidRPr="002775BC">
              <w:rPr>
                <w:rFonts w:ascii="David" w:hAnsi="David"/>
                <w:color w:val="080908"/>
                <w:sz w:val="24"/>
                <w:rtl/>
              </w:rPr>
              <w:t xml:space="preserve"> </w:t>
            </w:r>
            <w:r w:rsidRPr="002775BC">
              <w:rPr>
                <w:rFonts w:ascii="David" w:hAnsi="David" w:hint="cs"/>
                <w:color w:val="080908"/>
                <w:sz w:val="24"/>
                <w:rtl/>
              </w:rPr>
              <w:t>חתום</w:t>
            </w:r>
            <w:r w:rsidRPr="002775BC">
              <w:rPr>
                <w:rFonts w:ascii="David" w:hAnsi="David"/>
                <w:color w:val="080908"/>
                <w:sz w:val="24"/>
                <w:rtl/>
              </w:rPr>
              <w:t xml:space="preserve"> </w:t>
            </w:r>
            <w:r w:rsidRPr="002775BC">
              <w:rPr>
                <w:rFonts w:ascii="David" w:hAnsi="David" w:hint="cs"/>
                <w:color w:val="080908"/>
                <w:sz w:val="24"/>
                <w:rtl/>
              </w:rPr>
              <w:t>על ידי</w:t>
            </w:r>
            <w:r w:rsidRPr="002775BC">
              <w:rPr>
                <w:rFonts w:ascii="David" w:hAnsi="David"/>
                <w:color w:val="080908"/>
                <w:sz w:val="24"/>
                <w:rtl/>
              </w:rPr>
              <w:t xml:space="preserve"> </w:t>
            </w:r>
            <w:proofErr w:type="spellStart"/>
            <w:r w:rsidRPr="002775BC">
              <w:rPr>
                <w:rFonts w:ascii="David" w:hAnsi="David" w:hint="cs"/>
                <w:color w:val="080908"/>
                <w:sz w:val="24"/>
                <w:rtl/>
              </w:rPr>
              <w:t>מורשי</w:t>
            </w:r>
            <w:proofErr w:type="spellEnd"/>
            <w:r w:rsidRPr="002775BC">
              <w:rPr>
                <w:rFonts w:ascii="David" w:hAnsi="David"/>
                <w:color w:val="080908"/>
                <w:sz w:val="24"/>
                <w:rtl/>
              </w:rPr>
              <w:t xml:space="preserve"> </w:t>
            </w:r>
            <w:r w:rsidRPr="002775BC">
              <w:rPr>
                <w:rFonts w:ascii="David" w:hAnsi="David" w:hint="cs"/>
                <w:color w:val="080908"/>
                <w:sz w:val="24"/>
                <w:rtl/>
              </w:rPr>
              <w:t>החתימה</w:t>
            </w:r>
            <w:r w:rsidRPr="002775BC">
              <w:rPr>
                <w:rFonts w:ascii="David" w:hAnsi="David"/>
                <w:color w:val="080908"/>
                <w:sz w:val="24"/>
                <w:rtl/>
              </w:rPr>
              <w:t xml:space="preserve"> </w:t>
            </w:r>
            <w:r w:rsidRPr="002775BC">
              <w:rPr>
                <w:rFonts w:ascii="David" w:hAnsi="David" w:hint="cs"/>
                <w:color w:val="080908"/>
                <w:sz w:val="24"/>
                <w:rtl/>
              </w:rPr>
              <w:t>של</w:t>
            </w:r>
            <w:r w:rsidRPr="002775BC">
              <w:rPr>
                <w:rFonts w:ascii="David" w:hAnsi="David"/>
                <w:color w:val="080908"/>
                <w:sz w:val="24"/>
                <w:rtl/>
              </w:rPr>
              <w:t xml:space="preserve"> </w:t>
            </w:r>
            <w:r w:rsidRPr="002775BC">
              <w:rPr>
                <w:rFonts w:ascii="David" w:hAnsi="David" w:hint="cs"/>
                <w:color w:val="080908"/>
                <w:sz w:val="24"/>
                <w:rtl/>
              </w:rPr>
              <w:t>המשרד</w:t>
            </w:r>
            <w:r w:rsidRPr="002775BC">
              <w:rPr>
                <w:rFonts w:ascii="David" w:hAnsi="David"/>
                <w:color w:val="080908"/>
                <w:sz w:val="24"/>
                <w:rtl/>
              </w:rPr>
              <w:t xml:space="preserve"> (</w:t>
            </w:r>
            <w:r w:rsidRPr="002775BC">
              <w:rPr>
                <w:rFonts w:ascii="David" w:hAnsi="David" w:hint="cs"/>
                <w:color w:val="080908"/>
                <w:sz w:val="24"/>
                <w:rtl/>
              </w:rPr>
              <w:t>חתימה</w:t>
            </w:r>
            <w:r w:rsidRPr="002775BC">
              <w:rPr>
                <w:rFonts w:ascii="David" w:hAnsi="David"/>
                <w:color w:val="080908"/>
                <w:sz w:val="24"/>
                <w:rtl/>
              </w:rPr>
              <w:t xml:space="preserve"> </w:t>
            </w:r>
            <w:r w:rsidRPr="002775BC">
              <w:rPr>
                <w:rFonts w:ascii="David" w:hAnsi="David" w:hint="cs"/>
                <w:color w:val="080908"/>
                <w:sz w:val="24"/>
                <w:rtl/>
              </w:rPr>
              <w:t>מלאה</w:t>
            </w:r>
            <w:r w:rsidRPr="002775BC">
              <w:rPr>
                <w:rFonts w:ascii="David" w:hAnsi="David"/>
                <w:color w:val="080908"/>
                <w:sz w:val="24"/>
                <w:rtl/>
              </w:rPr>
              <w:t xml:space="preserve"> </w:t>
            </w:r>
            <w:r w:rsidRPr="002775BC">
              <w:rPr>
                <w:rFonts w:ascii="David" w:hAnsi="David" w:hint="cs"/>
                <w:color w:val="080908"/>
                <w:sz w:val="24"/>
                <w:rtl/>
              </w:rPr>
              <w:t>ולא</w:t>
            </w:r>
            <w:r w:rsidRPr="002775BC">
              <w:rPr>
                <w:rFonts w:ascii="David" w:hAnsi="David"/>
                <w:color w:val="080908"/>
                <w:sz w:val="24"/>
                <w:rtl/>
              </w:rPr>
              <w:t xml:space="preserve"> </w:t>
            </w:r>
            <w:r w:rsidRPr="002775BC">
              <w:rPr>
                <w:rFonts w:ascii="David" w:hAnsi="David" w:hint="cs"/>
                <w:color w:val="080908"/>
                <w:sz w:val="24"/>
                <w:rtl/>
              </w:rPr>
              <w:t>הסכם</w:t>
            </w:r>
            <w:r w:rsidRPr="002775BC">
              <w:rPr>
                <w:rFonts w:ascii="David" w:hAnsi="David"/>
                <w:color w:val="080908"/>
                <w:sz w:val="24"/>
                <w:rtl/>
              </w:rPr>
              <w:t xml:space="preserve"> </w:t>
            </w:r>
            <w:r w:rsidRPr="002775BC">
              <w:rPr>
                <w:rFonts w:ascii="David" w:hAnsi="David" w:hint="cs"/>
                <w:color w:val="080908"/>
                <w:sz w:val="24"/>
                <w:rtl/>
              </w:rPr>
              <w:t>חתום</w:t>
            </w:r>
            <w:r w:rsidRPr="002775BC">
              <w:rPr>
                <w:rFonts w:ascii="David" w:hAnsi="David"/>
                <w:color w:val="080908"/>
                <w:sz w:val="24"/>
                <w:rtl/>
              </w:rPr>
              <w:t xml:space="preserve"> </w:t>
            </w:r>
            <w:r w:rsidRPr="002775BC">
              <w:rPr>
                <w:rFonts w:ascii="David" w:hAnsi="David" w:hint="cs"/>
                <w:color w:val="080908"/>
                <w:sz w:val="24"/>
                <w:rtl/>
              </w:rPr>
              <w:t>בראשי</w:t>
            </w:r>
            <w:r w:rsidRPr="002775BC">
              <w:rPr>
                <w:rFonts w:ascii="David" w:hAnsi="David"/>
                <w:color w:val="080908"/>
                <w:sz w:val="24"/>
                <w:rtl/>
              </w:rPr>
              <w:t xml:space="preserve"> </w:t>
            </w:r>
            <w:r w:rsidRPr="002775BC">
              <w:rPr>
                <w:rFonts w:ascii="David" w:hAnsi="David" w:hint="cs"/>
                <w:color w:val="080908"/>
                <w:sz w:val="24"/>
                <w:rtl/>
              </w:rPr>
              <w:t>תיבות</w:t>
            </w:r>
            <w:r w:rsidRPr="002775BC">
              <w:rPr>
                <w:rFonts w:ascii="David" w:hAnsi="David"/>
                <w:color w:val="080908"/>
                <w:sz w:val="24"/>
                <w:rtl/>
              </w:rPr>
              <w:t xml:space="preserve"> </w:t>
            </w:r>
            <w:r w:rsidRPr="002775BC">
              <w:rPr>
                <w:rFonts w:ascii="David" w:hAnsi="David" w:hint="cs"/>
                <w:color w:val="080908"/>
                <w:sz w:val="24"/>
                <w:rtl/>
              </w:rPr>
              <w:t>בלבד</w:t>
            </w:r>
            <w:r w:rsidRPr="002775BC">
              <w:rPr>
                <w:rFonts w:ascii="David" w:hAnsi="David"/>
                <w:color w:val="080908"/>
                <w:sz w:val="24"/>
                <w:rtl/>
              </w:rPr>
              <w:t xml:space="preserve">) </w:t>
            </w:r>
            <w:r w:rsidRPr="002775BC">
              <w:rPr>
                <w:rFonts w:ascii="David" w:hAnsi="David" w:hint="cs"/>
                <w:color w:val="080908"/>
                <w:sz w:val="24"/>
                <w:rtl/>
              </w:rPr>
              <w:t>או</w:t>
            </w:r>
            <w:r w:rsidRPr="002775BC">
              <w:rPr>
                <w:rFonts w:ascii="David" w:hAnsi="David"/>
                <w:color w:val="080908"/>
                <w:sz w:val="24"/>
                <w:rtl/>
              </w:rPr>
              <w:t xml:space="preserve"> </w:t>
            </w:r>
            <w:r w:rsidRPr="002775BC">
              <w:rPr>
                <w:rFonts w:ascii="David" w:hAnsi="David" w:hint="cs"/>
                <w:color w:val="080908"/>
                <w:sz w:val="24"/>
                <w:rtl/>
              </w:rPr>
              <w:t>במועד</w:t>
            </w:r>
            <w:r w:rsidRPr="002775BC">
              <w:rPr>
                <w:rFonts w:ascii="David" w:hAnsi="David"/>
                <w:color w:val="080908"/>
                <w:sz w:val="24"/>
                <w:rtl/>
              </w:rPr>
              <w:t xml:space="preserve">  </w:t>
            </w:r>
            <w:r w:rsidRPr="002775BC">
              <w:rPr>
                <w:rFonts w:ascii="David" w:hAnsi="David" w:hint="cs"/>
                <w:color w:val="080908"/>
                <w:sz w:val="24"/>
                <w:rtl/>
              </w:rPr>
              <w:t>מאוחר</w:t>
            </w:r>
            <w:r w:rsidRPr="002775BC">
              <w:rPr>
                <w:rFonts w:ascii="David" w:hAnsi="David"/>
                <w:color w:val="080908"/>
                <w:sz w:val="24"/>
                <w:rtl/>
              </w:rPr>
              <w:t xml:space="preserve"> </w:t>
            </w:r>
            <w:r w:rsidRPr="002775BC">
              <w:rPr>
                <w:rFonts w:ascii="David" w:hAnsi="David" w:hint="cs"/>
                <w:color w:val="080908"/>
                <w:sz w:val="24"/>
                <w:rtl/>
              </w:rPr>
              <w:t>יותר</w:t>
            </w:r>
            <w:r w:rsidRPr="002775BC">
              <w:rPr>
                <w:rFonts w:ascii="David" w:hAnsi="David"/>
                <w:color w:val="080908"/>
                <w:sz w:val="24"/>
                <w:rtl/>
              </w:rPr>
              <w:t xml:space="preserve"> </w:t>
            </w:r>
            <w:r w:rsidRPr="002775BC">
              <w:rPr>
                <w:rFonts w:ascii="David" w:hAnsi="David" w:hint="cs"/>
                <w:color w:val="080908"/>
                <w:sz w:val="24"/>
                <w:rtl/>
              </w:rPr>
              <w:t>שיקבע</w:t>
            </w:r>
            <w:r w:rsidRPr="002775BC">
              <w:rPr>
                <w:rFonts w:ascii="David" w:hAnsi="David"/>
                <w:color w:val="080908"/>
                <w:sz w:val="24"/>
                <w:rtl/>
              </w:rPr>
              <w:t xml:space="preserve"> </w:t>
            </w:r>
            <w:r w:rsidRPr="002775BC">
              <w:rPr>
                <w:rFonts w:ascii="David" w:hAnsi="David" w:hint="cs"/>
                <w:color w:val="080908"/>
                <w:sz w:val="24"/>
                <w:rtl/>
              </w:rPr>
              <w:t>המשרד</w:t>
            </w:r>
          </w:p>
        </w:tc>
      </w:tr>
    </w:tbl>
    <w:p w14:paraId="0052ABF1" w14:textId="77777777" w:rsidR="002C6DE8" w:rsidRPr="00FD21A9" w:rsidRDefault="002C6DE8" w:rsidP="0060426D">
      <w:pPr>
        <w:pStyle w:val="a8"/>
        <w:spacing w:line="360" w:lineRule="atLeast"/>
        <w:ind w:left="360"/>
        <w:rPr>
          <w:rFonts w:ascii="David" w:hAnsi="David"/>
          <w:color w:val="080908"/>
          <w:sz w:val="24"/>
        </w:rPr>
      </w:pPr>
    </w:p>
    <w:p w14:paraId="7E9AE588" w14:textId="77777777" w:rsidR="002C6DE8" w:rsidRPr="0060426D" w:rsidRDefault="002C6DE8" w:rsidP="00FD21A9">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התאמה</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התאריכים</w:t>
      </w:r>
      <w:r w:rsidRPr="0060426D">
        <w:rPr>
          <w:rFonts w:ascii="David" w:hAnsi="David"/>
          <w:color w:val="080908"/>
          <w:sz w:val="24"/>
          <w:rtl/>
        </w:rPr>
        <w:t xml:space="preserve"> </w:t>
      </w:r>
      <w:r w:rsidRPr="0060426D">
        <w:rPr>
          <w:rFonts w:ascii="David" w:hAnsi="David" w:hint="cs"/>
          <w:color w:val="080908"/>
          <w:sz w:val="24"/>
          <w:rtl/>
        </w:rPr>
        <w:t>שצוינו</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תאריכים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המופיעים</w:t>
      </w:r>
      <w:r w:rsidRPr="0060426D">
        <w:rPr>
          <w:rFonts w:ascii="David" w:hAnsi="David"/>
          <w:color w:val="080908"/>
          <w:sz w:val="24"/>
          <w:rtl/>
        </w:rPr>
        <w:t xml:space="preserve"> </w:t>
      </w:r>
      <w:r w:rsidRPr="0060426D">
        <w:rPr>
          <w:rFonts w:ascii="David" w:hAnsi="David" w:hint="cs"/>
          <w:color w:val="080908"/>
          <w:sz w:val="24"/>
          <w:rtl/>
        </w:rPr>
        <w:t>בגוף</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קובעים</w:t>
      </w:r>
      <w:r w:rsidRPr="0060426D">
        <w:rPr>
          <w:rFonts w:ascii="David" w:hAnsi="David"/>
          <w:color w:val="080908"/>
          <w:sz w:val="24"/>
          <w:rtl/>
        </w:rPr>
        <w:t xml:space="preserve"> </w:t>
      </w:r>
      <w:r w:rsidRPr="0060426D">
        <w:rPr>
          <w:rFonts w:ascii="David" w:hAnsi="David" w:hint="cs"/>
          <w:color w:val="080908"/>
          <w:sz w:val="24"/>
          <w:rtl/>
        </w:rPr>
        <w:t>התאריכים</w:t>
      </w:r>
      <w:r w:rsidRPr="0060426D">
        <w:rPr>
          <w:rFonts w:ascii="David" w:hAnsi="David"/>
          <w:color w:val="080908"/>
          <w:sz w:val="24"/>
          <w:rtl/>
        </w:rPr>
        <w:t xml:space="preserve"> </w:t>
      </w:r>
      <w:r w:rsidRPr="0060426D">
        <w:rPr>
          <w:rFonts w:ascii="David" w:hAnsi="David" w:hint="cs"/>
          <w:color w:val="080908"/>
          <w:sz w:val="24"/>
          <w:rtl/>
        </w:rPr>
        <w:t>בטבלה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w:t>
      </w:r>
    </w:p>
    <w:p w14:paraId="0A675311" w14:textId="1FCF882F" w:rsidR="002C6DE8" w:rsidRPr="00FA7024" w:rsidRDefault="002C6DE8" w:rsidP="00FD21A9">
      <w:pPr>
        <w:pStyle w:val="a8"/>
        <w:numPr>
          <w:ilvl w:val="1"/>
          <w:numId w:val="1"/>
        </w:numPr>
        <w:spacing w:line="360" w:lineRule="atLeast"/>
        <w:jc w:val="both"/>
        <w:rPr>
          <w:rFonts w:ascii="David" w:hAnsi="David"/>
          <w:color w:val="080908"/>
          <w:sz w:val="24"/>
          <w:rtl/>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שומר</w:t>
      </w:r>
      <w:r w:rsidRPr="0060426D">
        <w:rPr>
          <w:rFonts w:ascii="David" w:hAnsi="David"/>
          <w:color w:val="080908"/>
          <w:sz w:val="24"/>
          <w:rtl/>
        </w:rPr>
        <w:t xml:space="preserve"> </w:t>
      </w:r>
      <w:r w:rsidRPr="0060426D">
        <w:rPr>
          <w:rFonts w:ascii="David" w:hAnsi="David" w:hint="cs"/>
          <w:color w:val="080908"/>
          <w:sz w:val="24"/>
          <w:rtl/>
        </w:rPr>
        <w:t>לעצמו</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w:t>
      </w:r>
      <w:r w:rsidRPr="0060426D">
        <w:rPr>
          <w:rFonts w:ascii="David" w:hAnsi="David"/>
          <w:color w:val="080908"/>
          <w:sz w:val="24"/>
          <w:rtl/>
        </w:rPr>
        <w:t xml:space="preserve"> </w:t>
      </w:r>
      <w:r w:rsidRPr="0060426D">
        <w:rPr>
          <w:rFonts w:ascii="David" w:hAnsi="David" w:hint="cs"/>
          <w:color w:val="080908"/>
          <w:sz w:val="24"/>
          <w:rtl/>
        </w:rPr>
        <w:t>בלעדי</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המועדים</w:t>
      </w:r>
      <w:r w:rsidRPr="0060426D">
        <w:rPr>
          <w:rFonts w:ascii="David" w:hAnsi="David"/>
          <w:color w:val="080908"/>
          <w:sz w:val="24"/>
          <w:rtl/>
        </w:rPr>
        <w:t xml:space="preserve"> </w:t>
      </w:r>
      <w:r w:rsidRPr="0060426D">
        <w:rPr>
          <w:rFonts w:ascii="David" w:hAnsi="David" w:hint="cs"/>
          <w:color w:val="080908"/>
          <w:sz w:val="24"/>
          <w:rtl/>
        </w:rPr>
        <w:t>המנויים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שתפורסם</w:t>
      </w:r>
      <w:r w:rsidRPr="0060426D">
        <w:rPr>
          <w:rFonts w:ascii="David" w:hAnsi="David"/>
          <w:color w:val="080908"/>
          <w:sz w:val="24"/>
          <w:rtl/>
        </w:rPr>
        <w:t xml:space="preserve"> </w:t>
      </w:r>
      <w:r w:rsidRPr="0060426D">
        <w:rPr>
          <w:rFonts w:ascii="David" w:hAnsi="David" w:hint="cs"/>
          <w:color w:val="080908"/>
          <w:sz w:val="24"/>
          <w:rtl/>
        </w:rPr>
        <w:t>באתר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תהא</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מהספקים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p>
    <w:p w14:paraId="38EA6E85" w14:textId="77777777" w:rsidR="002C6DE8" w:rsidRPr="0060426D" w:rsidRDefault="002C6DE8" w:rsidP="00FD21A9">
      <w:pPr>
        <w:pStyle w:val="-1"/>
        <w:spacing w:line="360" w:lineRule="atLeast"/>
        <w:jc w:val="both"/>
        <w:rPr>
          <w:rFonts w:ascii="David" w:hAnsi="David"/>
          <w:color w:val="080908"/>
          <w:rtl/>
        </w:rPr>
      </w:pPr>
      <w:bookmarkStart w:id="6" w:name="_Toc496609902"/>
      <w:r w:rsidRPr="0060426D">
        <w:rPr>
          <w:rFonts w:ascii="David" w:hAnsi="David" w:hint="cs"/>
          <w:color w:val="080908"/>
          <w:rtl/>
        </w:rPr>
        <w:t>הגדרות</w:t>
      </w:r>
      <w:bookmarkEnd w:id="6"/>
    </w:p>
    <w:p w14:paraId="149EB8C3"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ההסכם</w:t>
      </w:r>
      <w:r w:rsidRPr="0060426D">
        <w:rPr>
          <w:rStyle w:val="ae"/>
          <w:rFonts w:ascii="David" w:hAnsi="David"/>
          <w:color w:val="080908"/>
          <w:rtl/>
        </w:rPr>
        <w:t>", "</w:t>
      </w:r>
      <w:r w:rsidRPr="0060426D">
        <w:rPr>
          <w:rStyle w:val="ae"/>
          <w:rFonts w:ascii="David" w:hAnsi="David" w:hint="cs"/>
          <w:color w:val="080908"/>
          <w:rtl/>
        </w:rPr>
        <w:t>הסכם</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נוסח</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כנספח</w:t>
      </w:r>
      <w:r w:rsidR="00B152D6" w:rsidRPr="0060426D">
        <w:rPr>
          <w:rFonts w:ascii="David" w:hAnsi="David" w:hint="cs"/>
          <w:color w:val="080908"/>
          <w:sz w:val="24"/>
          <w:rtl/>
        </w:rPr>
        <w:t xml:space="preserve"> ט'.</w:t>
      </w:r>
    </w:p>
    <w:p w14:paraId="2822DF84"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הצעה</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תשובת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בתוספת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הבהרה</w:t>
      </w:r>
      <w:r w:rsidRPr="0060426D">
        <w:rPr>
          <w:rFonts w:ascii="David" w:hAnsi="David"/>
          <w:color w:val="080908"/>
          <w:sz w:val="24"/>
          <w:rtl/>
        </w:rPr>
        <w:t xml:space="preserve"> </w:t>
      </w:r>
      <w:r w:rsidRPr="0060426D">
        <w:rPr>
          <w:rFonts w:ascii="David" w:hAnsi="David" w:hint="cs"/>
          <w:color w:val="080908"/>
          <w:sz w:val="24"/>
          <w:rtl/>
        </w:rPr>
        <w:t>שנתן</w:t>
      </w:r>
      <w:r w:rsidRPr="0060426D">
        <w:rPr>
          <w:rFonts w:ascii="David" w:hAnsi="David"/>
          <w:color w:val="080908"/>
          <w:sz w:val="24"/>
          <w:rtl/>
        </w:rPr>
        <w:t xml:space="preserve"> </w:t>
      </w:r>
      <w:r w:rsidRPr="0060426D">
        <w:rPr>
          <w:rFonts w:ascii="David" w:hAnsi="David" w:hint="cs"/>
          <w:color w:val="080908"/>
          <w:sz w:val="24"/>
          <w:rtl/>
        </w:rPr>
        <w:t>במענה</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ועדת המכרזים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מטעמה</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החליטה</w:t>
      </w:r>
      <w:r w:rsidRPr="0060426D">
        <w:rPr>
          <w:rFonts w:ascii="David" w:hAnsi="David"/>
          <w:color w:val="080908"/>
          <w:sz w:val="24"/>
          <w:rtl/>
        </w:rPr>
        <w:t xml:space="preserve"> </w:t>
      </w:r>
      <w:r w:rsidRPr="0060426D">
        <w:rPr>
          <w:rFonts w:ascii="David" w:hAnsi="David" w:hint="cs"/>
          <w:color w:val="080908"/>
          <w:sz w:val="24"/>
          <w:rtl/>
        </w:rPr>
        <w:t>לקבלה</w:t>
      </w:r>
      <w:r w:rsidRPr="0060426D">
        <w:rPr>
          <w:rFonts w:ascii="David" w:hAnsi="David"/>
          <w:color w:val="080908"/>
          <w:sz w:val="24"/>
          <w:rtl/>
        </w:rPr>
        <w:t xml:space="preserve">.  </w:t>
      </w:r>
    </w:p>
    <w:p w14:paraId="5CE59A27"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ועדת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 "</w:t>
      </w:r>
      <w:r w:rsidRPr="0060426D">
        <w:rPr>
          <w:rStyle w:val="ae"/>
          <w:rFonts w:ascii="David" w:hAnsi="David" w:hint="cs"/>
          <w:color w:val="080908"/>
          <w:rtl/>
        </w:rPr>
        <w:t>הוועדה</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המשרדית</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p>
    <w:p w14:paraId="6F57A3C8"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חוק</w:t>
      </w:r>
      <w:r w:rsidRPr="0060426D">
        <w:rPr>
          <w:rStyle w:val="ae"/>
          <w:rFonts w:ascii="David" w:hAnsi="David"/>
          <w:color w:val="080908"/>
          <w:rtl/>
        </w:rPr>
        <w:t xml:space="preserve"> </w:t>
      </w:r>
      <w:r w:rsidRPr="0060426D">
        <w:rPr>
          <w:rStyle w:val="ae"/>
          <w:rFonts w:ascii="David" w:hAnsi="David" w:hint="cs"/>
          <w:color w:val="080908"/>
          <w:rtl/>
        </w:rPr>
        <w:t>חובת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תשנ</w:t>
      </w:r>
      <w:r w:rsidRPr="0060426D">
        <w:rPr>
          <w:rFonts w:ascii="David" w:hAnsi="David"/>
          <w:color w:val="080908"/>
          <w:sz w:val="24"/>
          <w:rtl/>
        </w:rPr>
        <w:t>"</w:t>
      </w:r>
      <w:r w:rsidRPr="0060426D">
        <w:rPr>
          <w:rFonts w:ascii="David" w:hAnsi="David" w:hint="cs"/>
          <w:color w:val="080908"/>
          <w:sz w:val="24"/>
          <w:rtl/>
        </w:rPr>
        <w:t>ב</w:t>
      </w:r>
      <w:r w:rsidRPr="0060426D">
        <w:rPr>
          <w:rFonts w:ascii="David" w:hAnsi="David"/>
          <w:color w:val="080908"/>
          <w:sz w:val="24"/>
          <w:rtl/>
        </w:rPr>
        <w:t xml:space="preserve">-1992 </w:t>
      </w:r>
      <w:r w:rsidRPr="0060426D">
        <w:rPr>
          <w:rFonts w:ascii="David" w:hAnsi="David" w:hint="cs"/>
          <w:color w:val="080908"/>
          <w:sz w:val="24"/>
          <w:rtl/>
        </w:rPr>
        <w:t>והתקנות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Pr="0060426D">
        <w:rPr>
          <w:rFonts w:ascii="David" w:hAnsi="David"/>
          <w:color w:val="080908"/>
          <w:sz w:val="24"/>
          <w:rtl/>
        </w:rPr>
        <w:t>.</w:t>
      </w:r>
    </w:p>
    <w:p w14:paraId="103312CA"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מכרז</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מסמך</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דרישותיו</w:t>
      </w:r>
      <w:r w:rsidRPr="0060426D">
        <w:rPr>
          <w:rFonts w:ascii="David" w:hAnsi="David"/>
          <w:color w:val="080908"/>
          <w:sz w:val="24"/>
          <w:rtl/>
        </w:rPr>
        <w:t xml:space="preserve">, </w:t>
      </w:r>
      <w:r w:rsidRPr="0060426D">
        <w:rPr>
          <w:rFonts w:ascii="David" w:hAnsi="David" w:hint="cs"/>
          <w:color w:val="080908"/>
          <w:sz w:val="24"/>
          <w:rtl/>
        </w:rPr>
        <w:t>תנאיו</w:t>
      </w:r>
      <w:r w:rsidRPr="0060426D">
        <w:rPr>
          <w:rFonts w:ascii="David" w:hAnsi="David"/>
          <w:color w:val="080908"/>
          <w:sz w:val="24"/>
          <w:rtl/>
        </w:rPr>
        <w:t xml:space="preserve"> </w:t>
      </w:r>
      <w:r w:rsidRPr="0060426D">
        <w:rPr>
          <w:rFonts w:ascii="David" w:hAnsi="David" w:hint="cs"/>
          <w:color w:val="080908"/>
          <w:sz w:val="24"/>
          <w:rtl/>
        </w:rPr>
        <w:t>וחלקיו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שאלות</w:t>
      </w:r>
      <w:r w:rsidRPr="0060426D">
        <w:rPr>
          <w:rFonts w:ascii="David" w:hAnsi="David"/>
          <w:color w:val="080908"/>
          <w:sz w:val="24"/>
          <w:rtl/>
        </w:rPr>
        <w:t xml:space="preserve"> </w:t>
      </w:r>
      <w:r w:rsidRPr="0060426D">
        <w:rPr>
          <w:rFonts w:ascii="David" w:hAnsi="David" w:hint="cs"/>
          <w:color w:val="080908"/>
          <w:sz w:val="24"/>
          <w:rtl/>
        </w:rPr>
        <w:t>ההבהרה</w:t>
      </w:r>
      <w:r w:rsidRPr="0060426D">
        <w:rPr>
          <w:rFonts w:ascii="David" w:hAnsi="David"/>
          <w:color w:val="080908"/>
          <w:sz w:val="24"/>
          <w:rtl/>
        </w:rPr>
        <w:t xml:space="preserve"> </w:t>
      </w:r>
      <w:r w:rsidRPr="0060426D">
        <w:rPr>
          <w:rFonts w:ascii="David" w:hAnsi="David" w:hint="cs"/>
          <w:color w:val="080908"/>
          <w:sz w:val="24"/>
          <w:rtl/>
        </w:rPr>
        <w:t>ותשובות</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36C8EEE7" w14:textId="1CB24F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מציע</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w:t>
      </w:r>
      <w:r w:rsidRPr="0060426D">
        <w:rPr>
          <w:rFonts w:ascii="David" w:hAnsi="David" w:hint="cs"/>
          <w:color w:val="080908"/>
          <w:sz w:val="24"/>
          <w:rtl/>
        </w:rPr>
        <w:t>פטור</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שותפות</w:t>
      </w:r>
      <w:r w:rsidRPr="0060426D">
        <w:rPr>
          <w:rFonts w:ascii="David" w:hAnsi="David"/>
          <w:color w:val="080908"/>
          <w:sz w:val="24"/>
          <w:rtl/>
        </w:rPr>
        <w:t xml:space="preserve"> </w:t>
      </w:r>
      <w:r w:rsidRPr="0060426D">
        <w:rPr>
          <w:rFonts w:ascii="David" w:hAnsi="David" w:hint="cs"/>
          <w:color w:val="080908"/>
          <w:sz w:val="24"/>
          <w:rtl/>
        </w:rPr>
        <w:t>רשומה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הגיש</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r w:rsidR="00FB65BA" w:rsidRPr="0060426D">
        <w:rPr>
          <w:rFonts w:ascii="David" w:hAnsi="David" w:hint="cs"/>
          <w:color w:val="080908"/>
          <w:sz w:val="24"/>
          <w:rtl/>
        </w:rPr>
        <w:t xml:space="preserve"> שותפות לא רשומה אינה נכללת בהגדרת מציע, ומנועה מהגשת הצעות למכרז זה</w:t>
      </w:r>
      <w:r w:rsidR="00543BD1" w:rsidRPr="0060426D">
        <w:rPr>
          <w:rFonts w:ascii="David" w:hAnsi="David" w:hint="cs"/>
          <w:color w:val="080908"/>
          <w:sz w:val="24"/>
          <w:rtl/>
        </w:rPr>
        <w:t xml:space="preserve"> גם אם היא עוסק מורשה</w:t>
      </w:r>
      <w:r w:rsidR="00FB65BA" w:rsidRPr="0060426D">
        <w:rPr>
          <w:rFonts w:ascii="David" w:hAnsi="David" w:hint="cs"/>
          <w:color w:val="080908"/>
          <w:sz w:val="24"/>
          <w:rtl/>
        </w:rPr>
        <w:t>.</w:t>
      </w:r>
    </w:p>
    <w:p w14:paraId="5581E61D"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משרד</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w:t>
      </w:r>
    </w:p>
    <w:p w14:paraId="7365CA56"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lastRenderedPageBreak/>
        <w:t>"</w:t>
      </w:r>
      <w:r w:rsidRPr="0060426D">
        <w:rPr>
          <w:rStyle w:val="ae"/>
          <w:rFonts w:ascii="David" w:hAnsi="David" w:hint="cs"/>
          <w:color w:val="080908"/>
          <w:rtl/>
        </w:rPr>
        <w:t>ספק</w:t>
      </w:r>
      <w:r w:rsidRPr="0060426D">
        <w:rPr>
          <w:rStyle w:val="ae"/>
          <w:rFonts w:ascii="David" w:hAnsi="David"/>
          <w:color w:val="080908"/>
          <w:rtl/>
        </w:rPr>
        <w:t>"/"</w:t>
      </w:r>
      <w:r w:rsidRPr="0060426D">
        <w:rPr>
          <w:rStyle w:val="ae"/>
          <w:rFonts w:ascii="David" w:hAnsi="David" w:hint="cs"/>
          <w:color w:val="080908"/>
          <w:rtl/>
        </w:rPr>
        <w:t>ספק</w:t>
      </w:r>
      <w:r w:rsidRPr="0060426D">
        <w:rPr>
          <w:rStyle w:val="ae"/>
          <w:rFonts w:ascii="David" w:hAnsi="David"/>
          <w:color w:val="080908"/>
          <w:rtl/>
        </w:rPr>
        <w:t xml:space="preserve"> </w:t>
      </w:r>
      <w:r w:rsidRPr="0060426D">
        <w:rPr>
          <w:rStyle w:val="ae"/>
          <w:rFonts w:ascii="David" w:hAnsi="David" w:hint="cs"/>
          <w:color w:val="080908"/>
          <w:rtl/>
        </w:rPr>
        <w:t>זוכה</w:t>
      </w:r>
      <w:r w:rsidRPr="0060426D">
        <w:rPr>
          <w:rStyle w:val="ae"/>
          <w:rFonts w:ascii="David" w:hAnsi="David"/>
          <w:color w:val="080908"/>
          <w:rtl/>
        </w:rPr>
        <w:t>"/ "</w:t>
      </w:r>
      <w:r w:rsidRPr="0060426D">
        <w:rPr>
          <w:rStyle w:val="ae"/>
          <w:rFonts w:ascii="David" w:hAnsi="David" w:hint="cs"/>
          <w:color w:val="080908"/>
          <w:rtl/>
        </w:rPr>
        <w:t>זוכה</w:t>
      </w:r>
      <w:r w:rsidRPr="0060426D">
        <w:rPr>
          <w:rStyle w:val="ae"/>
          <w:rFonts w:ascii="David" w:hAnsi="David"/>
          <w:color w:val="080908"/>
          <w:rtl/>
        </w:rPr>
        <w:t>"/ "</w:t>
      </w:r>
      <w:r w:rsidRPr="0060426D">
        <w:rPr>
          <w:rStyle w:val="ae"/>
          <w:rFonts w:ascii="David" w:hAnsi="David" w:hint="cs"/>
          <w:color w:val="080908"/>
          <w:rtl/>
        </w:rPr>
        <w:t>נותן</w:t>
      </w:r>
      <w:r w:rsidRPr="0060426D">
        <w:rPr>
          <w:rStyle w:val="ae"/>
          <w:rFonts w:ascii="David" w:hAnsi="David"/>
          <w:color w:val="080908"/>
          <w:rtl/>
        </w:rPr>
        <w:t xml:space="preserve"> </w:t>
      </w:r>
      <w:r w:rsidRPr="0060426D">
        <w:rPr>
          <w:rStyle w:val="ae"/>
          <w:rFonts w:ascii="David" w:hAnsi="David" w:hint="cs"/>
          <w:color w:val="080908"/>
          <w:rtl/>
        </w:rPr>
        <w:t>השירותים</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שייבחר</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שנותן</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23104359"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תקופת</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w:t>
      </w:r>
      <w:r w:rsidRPr="0060426D">
        <w:rPr>
          <w:rFonts w:ascii="David" w:hAnsi="David"/>
          <w:color w:val="080908"/>
          <w:sz w:val="24"/>
          <w:rtl/>
        </w:rPr>
        <w:t xml:space="preserve"> – </w:t>
      </w:r>
      <w:r w:rsidRPr="0060426D">
        <w:rPr>
          <w:rFonts w:ascii="David" w:hAnsi="David" w:hint="cs"/>
          <w:color w:val="080908"/>
          <w:sz w:val="24"/>
          <w:rtl/>
        </w:rPr>
        <w:t>משך</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5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שאושרו</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-1993.</w:t>
      </w:r>
    </w:p>
    <w:p w14:paraId="41F47BC8"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hint="cs"/>
          <w:color w:val="080908"/>
          <w:rtl/>
        </w:rPr>
        <w:t>עוסק</w:t>
      </w:r>
      <w:r w:rsidRPr="0060426D">
        <w:rPr>
          <w:rStyle w:val="ae"/>
          <w:rFonts w:ascii="David" w:hAnsi="David"/>
          <w:color w:val="080908"/>
          <w:rtl/>
        </w:rPr>
        <w:t xml:space="preserve"> </w:t>
      </w:r>
      <w:r w:rsidRPr="0060426D">
        <w:rPr>
          <w:rStyle w:val="ae"/>
          <w:rFonts w:ascii="David" w:hAnsi="David" w:hint="cs"/>
          <w:color w:val="080908"/>
          <w:rtl/>
        </w:rPr>
        <w:t>פטור</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המע</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 – 1975.</w:t>
      </w:r>
    </w:p>
    <w:p w14:paraId="5B3D8850"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hint="cs"/>
          <w:color w:val="080908"/>
          <w:rtl/>
        </w:rPr>
        <w:t>עוסק</w:t>
      </w:r>
      <w:r w:rsidRPr="0060426D">
        <w:rPr>
          <w:rStyle w:val="ae"/>
          <w:rFonts w:ascii="David" w:hAnsi="David"/>
          <w:color w:val="080908"/>
          <w:rtl/>
        </w:rPr>
        <w:t xml:space="preserve"> </w:t>
      </w:r>
      <w:r w:rsidRPr="0060426D">
        <w:rPr>
          <w:rStyle w:val="ae"/>
          <w:rFonts w:ascii="David" w:hAnsi="David" w:hint="cs"/>
          <w:color w:val="080908"/>
          <w:rtl/>
        </w:rPr>
        <w:t>מורשה</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המע</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 – 1975 .</w:t>
      </w:r>
    </w:p>
    <w:p w14:paraId="62A34B0A" w14:textId="77777777" w:rsidR="002C6DE8" w:rsidRPr="0060426D" w:rsidRDefault="002C6DE8" w:rsidP="00FD21A9">
      <w:pPr>
        <w:spacing w:line="360" w:lineRule="atLeast"/>
        <w:ind w:left="368"/>
        <w:jc w:val="both"/>
        <w:rPr>
          <w:rFonts w:ascii="David" w:hAnsi="David"/>
          <w:color w:val="080908"/>
          <w:sz w:val="24"/>
          <w:rtl/>
        </w:rPr>
      </w:pPr>
      <w:r w:rsidRPr="0060426D">
        <w:rPr>
          <w:rStyle w:val="ae"/>
          <w:rFonts w:ascii="David" w:hAnsi="David"/>
          <w:color w:val="080908"/>
          <w:rtl/>
        </w:rPr>
        <w:t>"</w:t>
      </w:r>
      <w:r w:rsidRPr="0060426D">
        <w:rPr>
          <w:rStyle w:val="ae"/>
          <w:rFonts w:ascii="David" w:hAnsi="David" w:hint="cs"/>
          <w:color w:val="080908"/>
          <w:rtl/>
        </w:rPr>
        <w:t>תואר</w:t>
      </w:r>
      <w:r w:rsidRPr="0060426D">
        <w:rPr>
          <w:rStyle w:val="ae"/>
          <w:rFonts w:ascii="David" w:hAnsi="David"/>
          <w:color w:val="080908"/>
          <w:rtl/>
        </w:rPr>
        <w:t xml:space="preserve"> </w:t>
      </w:r>
      <w:r w:rsidRPr="0060426D">
        <w:rPr>
          <w:rStyle w:val="ae"/>
          <w:rFonts w:ascii="David" w:hAnsi="David" w:hint="cs"/>
          <w:color w:val="080908"/>
          <w:rtl/>
        </w:rPr>
        <w:t>אקדמאי</w:t>
      </w:r>
      <w:r w:rsidRPr="0060426D">
        <w:rPr>
          <w:rStyle w:val="ae"/>
          <w:rFonts w:ascii="David" w:hAnsi="David"/>
          <w:color w:val="080908"/>
          <w:rtl/>
        </w:rPr>
        <w:t>"</w:t>
      </w:r>
      <w:r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תואר</w:t>
      </w:r>
      <w:r w:rsidRPr="0060426D">
        <w:rPr>
          <w:rFonts w:ascii="David" w:hAnsi="David"/>
          <w:color w:val="080908"/>
          <w:sz w:val="24"/>
          <w:rtl/>
        </w:rPr>
        <w:t xml:space="preserve"> </w:t>
      </w:r>
      <w:r w:rsidRPr="0060426D">
        <w:rPr>
          <w:rFonts w:ascii="David" w:hAnsi="David" w:hint="cs"/>
          <w:color w:val="080908"/>
          <w:sz w:val="24"/>
          <w:rtl/>
        </w:rPr>
        <w:t>אקדמאי</w:t>
      </w:r>
      <w:r w:rsidRPr="0060426D">
        <w:rPr>
          <w:rFonts w:ascii="David" w:hAnsi="David"/>
          <w:color w:val="080908"/>
          <w:sz w:val="24"/>
          <w:rtl/>
        </w:rPr>
        <w:t xml:space="preserve"> </w:t>
      </w:r>
      <w:r w:rsidRPr="0060426D">
        <w:rPr>
          <w:rFonts w:ascii="David" w:hAnsi="David" w:hint="cs"/>
          <w:color w:val="080908"/>
          <w:sz w:val="24"/>
          <w:rtl/>
        </w:rPr>
        <w:t>בתחום</w:t>
      </w:r>
      <w:r w:rsidRPr="0060426D">
        <w:rPr>
          <w:rFonts w:ascii="David" w:hAnsi="David"/>
          <w:color w:val="080908"/>
          <w:sz w:val="24"/>
          <w:rtl/>
        </w:rPr>
        <w:t xml:space="preserve"> </w:t>
      </w:r>
      <w:r w:rsidRPr="0060426D">
        <w:rPr>
          <w:rFonts w:ascii="David" w:hAnsi="David" w:hint="cs"/>
          <w:color w:val="080908"/>
          <w:sz w:val="24"/>
          <w:rtl/>
        </w:rPr>
        <w:t>המצוין</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הוענק</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מוסד</w:t>
      </w:r>
      <w:r w:rsidRPr="0060426D">
        <w:rPr>
          <w:rFonts w:ascii="David" w:hAnsi="David"/>
          <w:color w:val="080908"/>
          <w:sz w:val="24"/>
          <w:rtl/>
        </w:rPr>
        <w:t xml:space="preserve"> </w:t>
      </w:r>
      <w:r w:rsidRPr="0060426D">
        <w:rPr>
          <w:rFonts w:ascii="David" w:hAnsi="David" w:hint="cs"/>
          <w:color w:val="080908"/>
          <w:sz w:val="24"/>
          <w:rtl/>
        </w:rPr>
        <w:t>המוכר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המועצה</w:t>
      </w:r>
      <w:r w:rsidRPr="0060426D">
        <w:rPr>
          <w:rFonts w:ascii="David" w:hAnsi="David"/>
          <w:color w:val="080908"/>
          <w:sz w:val="24"/>
          <w:rtl/>
        </w:rPr>
        <w:t xml:space="preserve"> </w:t>
      </w:r>
      <w:r w:rsidRPr="0060426D">
        <w:rPr>
          <w:rFonts w:ascii="David" w:hAnsi="David" w:hint="cs"/>
          <w:color w:val="080908"/>
          <w:sz w:val="24"/>
          <w:rtl/>
        </w:rPr>
        <w:t>להשכלה</w:t>
      </w:r>
      <w:r w:rsidRPr="0060426D">
        <w:rPr>
          <w:rFonts w:ascii="David" w:hAnsi="David"/>
          <w:color w:val="080908"/>
          <w:sz w:val="24"/>
          <w:rtl/>
        </w:rPr>
        <w:t xml:space="preserve"> </w:t>
      </w:r>
      <w:r w:rsidRPr="0060426D">
        <w:rPr>
          <w:rFonts w:ascii="David" w:hAnsi="David" w:hint="cs"/>
          <w:color w:val="080908"/>
          <w:sz w:val="24"/>
          <w:rtl/>
        </w:rPr>
        <w:t>גבוהה</w:t>
      </w:r>
      <w:r w:rsidRPr="0060426D">
        <w:rPr>
          <w:rFonts w:ascii="David" w:hAnsi="David"/>
          <w:color w:val="080908"/>
          <w:sz w:val="24"/>
          <w:rtl/>
        </w:rPr>
        <w:t xml:space="preserve"> (</w:t>
      </w:r>
      <w:proofErr w:type="spellStart"/>
      <w:r w:rsidRPr="0060426D">
        <w:rPr>
          <w:rFonts w:ascii="David" w:hAnsi="David" w:hint="cs"/>
          <w:color w:val="080908"/>
          <w:sz w:val="24"/>
          <w:rtl/>
        </w:rPr>
        <w:t>המל</w:t>
      </w:r>
      <w:r w:rsidRPr="0060426D">
        <w:rPr>
          <w:rFonts w:ascii="David" w:hAnsi="David"/>
          <w:color w:val="080908"/>
          <w:sz w:val="24"/>
          <w:rtl/>
        </w:rPr>
        <w:t>"</w:t>
      </w:r>
      <w:r w:rsidRPr="0060426D">
        <w:rPr>
          <w:rFonts w:ascii="David" w:hAnsi="David" w:hint="cs"/>
          <w:color w:val="080908"/>
          <w:sz w:val="24"/>
          <w:rtl/>
        </w:rPr>
        <w:t>ג</w:t>
      </w:r>
      <w:proofErr w:type="spellEnd"/>
      <w:r w:rsidRPr="0060426D">
        <w:rPr>
          <w:rFonts w:ascii="David" w:hAnsi="David"/>
          <w:color w:val="080908"/>
          <w:sz w:val="24"/>
          <w:rtl/>
        </w:rPr>
        <w:t xml:space="preserve">) </w:t>
      </w:r>
      <w:r w:rsidRPr="0060426D">
        <w:rPr>
          <w:rFonts w:ascii="David" w:hAnsi="David" w:hint="cs"/>
          <w:color w:val="080908"/>
          <w:sz w:val="24"/>
          <w:rtl/>
        </w:rPr>
        <w:t>להעניק</w:t>
      </w:r>
      <w:r w:rsidRPr="0060426D">
        <w:rPr>
          <w:rFonts w:ascii="David" w:hAnsi="David"/>
          <w:color w:val="080908"/>
          <w:sz w:val="24"/>
          <w:rtl/>
        </w:rPr>
        <w:t xml:space="preserve"> </w:t>
      </w:r>
      <w:r w:rsidRPr="0060426D">
        <w:rPr>
          <w:rFonts w:ascii="David" w:hAnsi="David" w:hint="cs"/>
          <w:color w:val="080908"/>
          <w:sz w:val="24"/>
          <w:rtl/>
        </w:rPr>
        <w:t>תארים</w:t>
      </w:r>
      <w:r w:rsidRPr="0060426D">
        <w:rPr>
          <w:rFonts w:ascii="David" w:hAnsi="David"/>
          <w:color w:val="080908"/>
          <w:sz w:val="24"/>
          <w:rtl/>
        </w:rPr>
        <w:t xml:space="preserve"> </w:t>
      </w:r>
      <w:r w:rsidRPr="0060426D">
        <w:rPr>
          <w:rFonts w:ascii="David" w:hAnsi="David" w:hint="cs"/>
          <w:color w:val="080908"/>
          <w:sz w:val="24"/>
          <w:rtl/>
        </w:rPr>
        <w:t>מסוג</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תואר</w:t>
      </w:r>
      <w:r w:rsidRPr="0060426D">
        <w:rPr>
          <w:rFonts w:ascii="David" w:hAnsi="David"/>
          <w:color w:val="080908"/>
          <w:sz w:val="24"/>
          <w:rtl/>
        </w:rPr>
        <w:t xml:space="preserve"> </w:t>
      </w:r>
      <w:r w:rsidRPr="0060426D">
        <w:rPr>
          <w:rFonts w:ascii="David" w:hAnsi="David" w:hint="cs"/>
          <w:color w:val="080908"/>
          <w:sz w:val="24"/>
          <w:rtl/>
        </w:rPr>
        <w:t>אקדמי</w:t>
      </w:r>
      <w:r w:rsidRPr="0060426D">
        <w:rPr>
          <w:rFonts w:ascii="David" w:hAnsi="David"/>
          <w:color w:val="080908"/>
          <w:sz w:val="24"/>
          <w:rtl/>
        </w:rPr>
        <w:t xml:space="preserve"> </w:t>
      </w:r>
      <w:r w:rsidRPr="0060426D">
        <w:rPr>
          <w:rFonts w:ascii="David" w:hAnsi="David" w:hint="cs"/>
          <w:color w:val="080908"/>
          <w:sz w:val="24"/>
          <w:rtl/>
        </w:rPr>
        <w:t>מחו</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קיבל</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הגף</w:t>
      </w:r>
      <w:r w:rsidRPr="0060426D">
        <w:rPr>
          <w:rFonts w:ascii="David" w:hAnsi="David"/>
          <w:color w:val="080908"/>
          <w:sz w:val="24"/>
          <w:rtl/>
        </w:rPr>
        <w:t xml:space="preserve"> </w:t>
      </w:r>
      <w:r w:rsidRPr="0060426D">
        <w:rPr>
          <w:rFonts w:ascii="David" w:hAnsi="David" w:hint="cs"/>
          <w:color w:val="080908"/>
          <w:sz w:val="24"/>
          <w:rtl/>
        </w:rPr>
        <w:t>להערכת</w:t>
      </w:r>
      <w:r w:rsidRPr="0060426D">
        <w:rPr>
          <w:rFonts w:ascii="David" w:hAnsi="David"/>
          <w:color w:val="080908"/>
          <w:sz w:val="24"/>
          <w:rtl/>
        </w:rPr>
        <w:t xml:space="preserve"> </w:t>
      </w:r>
      <w:r w:rsidRPr="0060426D">
        <w:rPr>
          <w:rFonts w:ascii="David" w:hAnsi="David" w:hint="cs"/>
          <w:color w:val="080908"/>
          <w:sz w:val="24"/>
          <w:rtl/>
        </w:rPr>
        <w:t>תארים</w:t>
      </w:r>
      <w:r w:rsidRPr="0060426D">
        <w:rPr>
          <w:rFonts w:ascii="David" w:hAnsi="David"/>
          <w:color w:val="080908"/>
          <w:sz w:val="24"/>
          <w:rtl/>
        </w:rPr>
        <w:t xml:space="preserve"> </w:t>
      </w:r>
      <w:r w:rsidRPr="0060426D">
        <w:rPr>
          <w:rFonts w:ascii="David" w:hAnsi="David" w:hint="cs"/>
          <w:color w:val="080908"/>
          <w:sz w:val="24"/>
          <w:rtl/>
        </w:rPr>
        <w:t>אקדמיים</w:t>
      </w:r>
      <w:r w:rsidRPr="0060426D">
        <w:rPr>
          <w:rFonts w:ascii="David" w:hAnsi="David"/>
          <w:color w:val="080908"/>
          <w:sz w:val="24"/>
          <w:rtl/>
        </w:rPr>
        <w:t xml:space="preserve"> </w:t>
      </w:r>
      <w:r w:rsidRPr="0060426D">
        <w:rPr>
          <w:rFonts w:ascii="David" w:hAnsi="David" w:hint="cs"/>
          <w:color w:val="080908"/>
          <w:sz w:val="24"/>
          <w:rtl/>
        </w:rPr>
        <w:t>מחו</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החינוך</w:t>
      </w:r>
      <w:r w:rsidRPr="0060426D">
        <w:rPr>
          <w:rFonts w:ascii="David" w:hAnsi="David"/>
          <w:color w:val="080908"/>
          <w:sz w:val="24"/>
          <w:rtl/>
        </w:rPr>
        <w:t>.</w:t>
      </w:r>
    </w:p>
    <w:p w14:paraId="2D82A0A4" w14:textId="77777777" w:rsidR="006001AA" w:rsidRPr="0060426D" w:rsidRDefault="006001AA" w:rsidP="00FD21A9">
      <w:pPr>
        <w:spacing w:after="240" w:line="360" w:lineRule="atLeast"/>
        <w:ind w:left="368"/>
        <w:jc w:val="both"/>
        <w:rPr>
          <w:rFonts w:ascii="David" w:eastAsia="Times New Roman" w:hAnsi="David"/>
          <w:color w:val="080908"/>
          <w:sz w:val="24"/>
          <w:rtl/>
        </w:rPr>
      </w:pPr>
      <w:r w:rsidRPr="0060426D">
        <w:rPr>
          <w:rFonts w:ascii="David" w:eastAsia="Times New Roman" w:hAnsi="David"/>
          <w:b/>
          <w:bCs/>
          <w:color w:val="080908"/>
          <w:sz w:val="24"/>
          <w:rtl/>
        </w:rPr>
        <w:t xml:space="preserve">מוסד להשכלה גבוהה“ </w:t>
      </w:r>
      <w:r w:rsidRPr="0060426D">
        <w:rPr>
          <w:rFonts w:ascii="David" w:eastAsia="Times New Roman" w:hAnsi="David"/>
          <w:color w:val="080908"/>
          <w:sz w:val="24"/>
          <w:rtl/>
        </w:rPr>
        <w:t>– מוסד שהוא אחד מאל</w:t>
      </w:r>
      <w:r w:rsidRPr="0060426D">
        <w:rPr>
          <w:rFonts w:ascii="David" w:eastAsia="Times New Roman" w:hAnsi="David" w:hint="cs"/>
          <w:color w:val="080908"/>
          <w:sz w:val="24"/>
          <w:rtl/>
        </w:rPr>
        <w:t xml:space="preserve">ה: </w:t>
      </w:r>
    </w:p>
    <w:p w14:paraId="07597D89" w14:textId="77777777" w:rsidR="006001AA" w:rsidRPr="0060426D" w:rsidRDefault="006001AA" w:rsidP="00FD21A9">
      <w:pPr>
        <w:numPr>
          <w:ilvl w:val="0"/>
          <w:numId w:val="24"/>
        </w:numPr>
        <w:spacing w:after="240" w:line="360" w:lineRule="atLeast"/>
        <w:ind w:left="935"/>
        <w:jc w:val="both"/>
        <w:rPr>
          <w:rFonts w:ascii="David" w:eastAsia="Times New Roman" w:hAnsi="David"/>
          <w:color w:val="080908"/>
          <w:sz w:val="24"/>
          <w:rtl/>
        </w:rPr>
      </w:pPr>
      <w:r w:rsidRPr="0060426D">
        <w:rPr>
          <w:rFonts w:ascii="David" w:eastAsia="Times New Roman" w:hAnsi="David"/>
          <w:color w:val="080908"/>
          <w:sz w:val="24"/>
          <w:rtl/>
        </w:rPr>
        <w:t>מוסד שקיבל הכרה לפי </w:t>
      </w:r>
      <w:hyperlink r:id="rId8" w:anchor="%D7%A1%D7%A2%D7%99%D7%A3_9" w:tooltip="חוק המועצה להשכלה גבוהה" w:history="1">
        <w:r w:rsidRPr="0060426D">
          <w:rPr>
            <w:rStyle w:val="Hyperlink"/>
            <w:sz w:val="24"/>
            <w:rtl/>
          </w:rPr>
          <w:t>סעיף 9 לחוק המועצה להשכלה גבוהה</w:t>
        </w:r>
      </w:hyperlink>
      <w:r w:rsidRPr="0060426D">
        <w:rPr>
          <w:rFonts w:ascii="David" w:eastAsia="Times New Roman" w:hAnsi="David"/>
          <w:color w:val="080908"/>
          <w:sz w:val="24"/>
        </w:rPr>
        <w:t>;</w:t>
      </w:r>
    </w:p>
    <w:p w14:paraId="0F31AEF7" w14:textId="77777777" w:rsidR="006001AA" w:rsidRPr="0060426D" w:rsidRDefault="006001AA" w:rsidP="00FD21A9">
      <w:pPr>
        <w:numPr>
          <w:ilvl w:val="0"/>
          <w:numId w:val="24"/>
        </w:numPr>
        <w:spacing w:after="240" w:line="360" w:lineRule="atLeast"/>
        <w:ind w:left="935"/>
        <w:jc w:val="both"/>
        <w:rPr>
          <w:rFonts w:ascii="David" w:eastAsia="Times New Roman" w:hAnsi="David"/>
          <w:color w:val="080908"/>
          <w:sz w:val="24"/>
        </w:rPr>
      </w:pPr>
      <w:r w:rsidRPr="0060426D">
        <w:rPr>
          <w:rFonts w:ascii="David" w:eastAsia="Times New Roman" w:hAnsi="David"/>
          <w:color w:val="080908"/>
          <w:sz w:val="24"/>
          <w:rtl/>
        </w:rPr>
        <w:t>מוסד שקיבל תעודת היתר או אישור לפי </w:t>
      </w:r>
      <w:hyperlink r:id="rId9" w:anchor="%D7%A1%D7%A2%D7%99%D7%A3_21%D7%90" w:tooltip="חוק המועצה להשכלה גבוהה" w:history="1">
        <w:r w:rsidRPr="0060426D">
          <w:rPr>
            <w:rStyle w:val="Hyperlink"/>
            <w:sz w:val="24"/>
            <w:rtl/>
          </w:rPr>
          <w:t>סעיף 21א לחוק המועצה להשכלה גבוהה</w:t>
        </w:r>
      </w:hyperlink>
      <w:r w:rsidRPr="0060426D">
        <w:rPr>
          <w:rFonts w:ascii="David" w:eastAsia="Times New Roman" w:hAnsi="David"/>
          <w:color w:val="080908"/>
          <w:sz w:val="24"/>
        </w:rPr>
        <w:t>;</w:t>
      </w:r>
    </w:p>
    <w:p w14:paraId="0011E412" w14:textId="77777777" w:rsidR="006001AA" w:rsidRPr="0060426D" w:rsidRDefault="006001AA" w:rsidP="00FD21A9">
      <w:pPr>
        <w:numPr>
          <w:ilvl w:val="0"/>
          <w:numId w:val="24"/>
        </w:numPr>
        <w:spacing w:after="240" w:line="360" w:lineRule="atLeast"/>
        <w:ind w:left="935"/>
        <w:jc w:val="both"/>
        <w:rPr>
          <w:rFonts w:ascii="David" w:eastAsia="Times New Roman" w:hAnsi="David"/>
          <w:color w:val="080908"/>
          <w:sz w:val="24"/>
        </w:rPr>
      </w:pPr>
      <w:r w:rsidRPr="0060426D">
        <w:rPr>
          <w:rFonts w:ascii="David" w:eastAsia="Times New Roman" w:hAnsi="David"/>
          <w:color w:val="080908"/>
          <w:sz w:val="24"/>
          <w:rtl/>
        </w:rPr>
        <w:t>מוסד שקיבל רישיון לפי </w:t>
      </w:r>
      <w:r w:rsidRPr="0060426D">
        <w:rPr>
          <w:rFonts w:ascii="David" w:eastAsia="Times New Roman" w:hAnsi="David"/>
          <w:b/>
          <w:color w:val="080908"/>
          <w:sz w:val="24"/>
          <w:rtl/>
        </w:rPr>
        <w:t xml:space="preserve"> מוסד שהתואר שהוא מעניק הוכר לפי סעיף 28א לחוק המועצה להשכלה גבוהה</w:t>
      </w:r>
    </w:p>
    <w:p w14:paraId="49672BB4" w14:textId="77777777" w:rsidR="002C6DE8" w:rsidRPr="0060426D" w:rsidRDefault="002C6DE8" w:rsidP="00FD21A9">
      <w:pPr>
        <w:pStyle w:val="-1"/>
        <w:spacing w:line="360" w:lineRule="atLeast"/>
        <w:jc w:val="both"/>
        <w:rPr>
          <w:rFonts w:ascii="David" w:hAnsi="David"/>
          <w:color w:val="080908"/>
        </w:rPr>
      </w:pPr>
      <w:bookmarkStart w:id="7" w:name="_Toc496609903"/>
      <w:r w:rsidRPr="0060426D">
        <w:rPr>
          <w:rFonts w:ascii="David" w:hAnsi="David" w:hint="cs"/>
          <w:color w:val="080908"/>
          <w:rtl/>
        </w:rPr>
        <w:t>רקע</w:t>
      </w:r>
      <w:bookmarkEnd w:id="7"/>
    </w:p>
    <w:p w14:paraId="160475D5" w14:textId="77777777" w:rsidR="004C66EE" w:rsidRPr="0060426D" w:rsidRDefault="004C66EE" w:rsidP="00FD21A9">
      <w:pPr>
        <w:pStyle w:val="-1"/>
        <w:numPr>
          <w:ilvl w:val="0"/>
          <w:numId w:val="0"/>
        </w:numPr>
        <w:spacing w:line="360" w:lineRule="atLeast"/>
        <w:ind w:left="360"/>
        <w:jc w:val="both"/>
        <w:rPr>
          <w:rFonts w:ascii="David" w:eastAsia="Times New Roman" w:hAnsi="David"/>
          <w:b w:val="0"/>
          <w:bCs w:val="0"/>
          <w:color w:val="080908"/>
          <w:sz w:val="24"/>
          <w:szCs w:val="24"/>
          <w:rtl/>
        </w:rPr>
      </w:pPr>
      <w:bookmarkStart w:id="8" w:name="_Toc496609904"/>
      <w:r w:rsidRPr="0060426D">
        <w:rPr>
          <w:rFonts w:ascii="David" w:eastAsia="Times New Roman" w:hAnsi="David" w:hint="cs"/>
          <w:b w:val="0"/>
          <w:bCs w:val="0"/>
          <w:color w:val="080908"/>
          <w:sz w:val="24"/>
          <w:szCs w:val="24"/>
          <w:rtl/>
        </w:rPr>
        <w:t xml:space="preserve">אגף הביטחון במשרד הכלכלה והתעשייה, אמון בין היתר על אבטחת מבני המשרד ועובדיו </w:t>
      </w:r>
      <w:r w:rsidRPr="0060426D">
        <w:rPr>
          <w:rFonts w:ascii="David" w:eastAsia="Times New Roman" w:hAnsi="David"/>
          <w:b w:val="0"/>
          <w:bCs w:val="0"/>
          <w:color w:val="080908"/>
          <w:sz w:val="24"/>
          <w:szCs w:val="24"/>
          <w:rtl/>
        </w:rPr>
        <w:t>בשגרה ובחירום</w:t>
      </w:r>
      <w:r w:rsidRPr="0060426D">
        <w:rPr>
          <w:rFonts w:ascii="David" w:eastAsia="Times New Roman" w:hAnsi="David" w:hint="cs"/>
          <w:b w:val="0"/>
          <w:bCs w:val="0"/>
          <w:color w:val="080908"/>
          <w:sz w:val="24"/>
          <w:szCs w:val="24"/>
          <w:rtl/>
        </w:rPr>
        <w:t xml:space="preserve"> בפעילותם בתחומי המתקנים והן מחוצה להם לרבות באזורי סיכון ובאזורים רגישים. כמו כן האגף אחראי על אבטחת שר הכלכלה והתעשייה וכן על משימות אבטחה נוספות.</w:t>
      </w:r>
    </w:p>
    <w:p w14:paraId="44291A89" w14:textId="77777777" w:rsidR="001E145B" w:rsidRPr="0060426D" w:rsidRDefault="004C66EE" w:rsidP="00FD21A9">
      <w:pPr>
        <w:pStyle w:val="-1"/>
        <w:numPr>
          <w:ilvl w:val="0"/>
          <w:numId w:val="0"/>
        </w:numPr>
        <w:spacing w:line="360" w:lineRule="atLeast"/>
        <w:ind w:left="360"/>
        <w:jc w:val="both"/>
        <w:rPr>
          <w:rFonts w:ascii="David" w:eastAsia="Times New Roman" w:hAnsi="David"/>
          <w:color w:val="080908"/>
          <w:sz w:val="24"/>
          <w:szCs w:val="24"/>
          <w:rtl/>
        </w:rPr>
      </w:pPr>
      <w:r w:rsidRPr="0060426D">
        <w:rPr>
          <w:rFonts w:ascii="David" w:eastAsia="Times New Roman" w:hAnsi="David" w:hint="cs"/>
          <w:b w:val="0"/>
          <w:bCs w:val="0"/>
          <w:color w:val="080908"/>
          <w:sz w:val="24"/>
          <w:szCs w:val="24"/>
          <w:rtl/>
        </w:rPr>
        <w:t xml:space="preserve">יובהר כי במקביל למכרז זה, </w:t>
      </w:r>
      <w:r w:rsidR="001E145B" w:rsidRPr="0060426D">
        <w:rPr>
          <w:rFonts w:ascii="David" w:eastAsia="Times New Roman" w:hAnsi="David" w:hint="cs"/>
          <w:b w:val="0"/>
          <w:bCs w:val="0"/>
          <w:color w:val="080908"/>
          <w:sz w:val="24"/>
          <w:szCs w:val="24"/>
          <w:rtl/>
        </w:rPr>
        <w:t>פרסם</w:t>
      </w:r>
      <w:r w:rsidRPr="0060426D">
        <w:rPr>
          <w:rFonts w:ascii="David" w:eastAsia="Times New Roman" w:hAnsi="David" w:hint="cs"/>
          <w:b w:val="0"/>
          <w:bCs w:val="0"/>
          <w:color w:val="080908"/>
          <w:sz w:val="24"/>
          <w:szCs w:val="24"/>
          <w:rtl/>
        </w:rPr>
        <w:t xml:space="preserve"> </w:t>
      </w:r>
      <w:r w:rsidR="001E145B" w:rsidRPr="0060426D">
        <w:rPr>
          <w:rFonts w:ascii="David" w:eastAsia="Times New Roman" w:hAnsi="David" w:hint="cs"/>
          <w:b w:val="0"/>
          <w:bCs w:val="0"/>
          <w:color w:val="080908"/>
          <w:sz w:val="24"/>
          <w:szCs w:val="24"/>
          <w:rtl/>
        </w:rPr>
        <w:t xml:space="preserve">המשרד </w:t>
      </w:r>
      <w:r w:rsidRPr="0060426D">
        <w:rPr>
          <w:rFonts w:ascii="David" w:eastAsia="Times New Roman" w:hAnsi="David" w:hint="cs"/>
          <w:b w:val="0"/>
          <w:bCs w:val="0"/>
          <w:color w:val="080908"/>
          <w:sz w:val="24"/>
          <w:szCs w:val="24"/>
          <w:rtl/>
        </w:rPr>
        <w:t>מכרז נוסף לרכישת שירותי אבטחה במתקני המשרד ועובדיו.</w:t>
      </w:r>
      <w:r w:rsidR="001E145B" w:rsidRPr="0060426D">
        <w:rPr>
          <w:rFonts w:ascii="David" w:eastAsia="Times New Roman" w:hAnsi="David" w:hint="cs"/>
          <w:b w:val="0"/>
          <w:bCs w:val="0"/>
          <w:color w:val="080908"/>
          <w:sz w:val="24"/>
          <w:szCs w:val="24"/>
          <w:rtl/>
        </w:rPr>
        <w:t xml:space="preserve"> </w:t>
      </w:r>
      <w:r w:rsidR="001E145B" w:rsidRPr="0060426D">
        <w:rPr>
          <w:rFonts w:ascii="David" w:eastAsia="Times New Roman" w:hAnsi="David" w:hint="cs"/>
          <w:color w:val="080908"/>
          <w:sz w:val="24"/>
          <w:szCs w:val="24"/>
          <w:rtl/>
        </w:rPr>
        <w:t xml:space="preserve">יודגש ויובהר כי הספק הזוכה במכרז מספר </w:t>
      </w:r>
      <w:r w:rsidR="00121EC0" w:rsidRPr="0060426D">
        <w:rPr>
          <w:rFonts w:ascii="David" w:eastAsia="Times New Roman" w:hAnsi="David" w:hint="cs"/>
          <w:color w:val="080908"/>
          <w:sz w:val="24"/>
          <w:szCs w:val="24"/>
          <w:rtl/>
        </w:rPr>
        <w:t xml:space="preserve">10/23 </w:t>
      </w:r>
      <w:r w:rsidR="001E145B" w:rsidRPr="0060426D">
        <w:rPr>
          <w:rFonts w:ascii="David" w:eastAsia="Times New Roman" w:hAnsi="David" w:hint="cs"/>
          <w:color w:val="080908"/>
          <w:sz w:val="24"/>
          <w:szCs w:val="24"/>
          <w:rtl/>
        </w:rPr>
        <w:t xml:space="preserve"> "רכישת שירותי אבטחה במתקני המשרד " לא יוכל לזכות גם במכרז זה ועם זכייתו במכרז מספר </w:t>
      </w:r>
      <w:r w:rsidR="00121EC0" w:rsidRPr="0060426D">
        <w:rPr>
          <w:rFonts w:ascii="David" w:eastAsia="Times New Roman" w:hAnsi="David" w:hint="cs"/>
          <w:color w:val="080908"/>
          <w:sz w:val="24"/>
          <w:szCs w:val="24"/>
          <w:rtl/>
        </w:rPr>
        <w:t xml:space="preserve">10/23 </w:t>
      </w:r>
      <w:r w:rsidR="001E145B" w:rsidRPr="0060426D">
        <w:rPr>
          <w:rFonts w:ascii="David" w:eastAsia="Times New Roman" w:hAnsi="David" w:hint="cs"/>
          <w:color w:val="080908"/>
          <w:sz w:val="24"/>
          <w:szCs w:val="24"/>
          <w:rtl/>
        </w:rPr>
        <w:t xml:space="preserve"> תיפסל הצעתו על הסף במכרז זה. </w:t>
      </w:r>
    </w:p>
    <w:p w14:paraId="77EBCF69" w14:textId="77777777" w:rsidR="004C66EE" w:rsidRPr="0060426D" w:rsidRDefault="004C66EE" w:rsidP="00FD21A9">
      <w:pPr>
        <w:pStyle w:val="-1"/>
        <w:numPr>
          <w:ilvl w:val="0"/>
          <w:numId w:val="0"/>
        </w:numPr>
        <w:spacing w:line="360" w:lineRule="atLeast"/>
        <w:ind w:left="360"/>
        <w:jc w:val="both"/>
        <w:rPr>
          <w:rFonts w:ascii="David" w:eastAsia="Times New Roman" w:hAnsi="David"/>
          <w:b w:val="0"/>
          <w:bCs w:val="0"/>
          <w:color w:val="080908"/>
          <w:sz w:val="24"/>
          <w:szCs w:val="24"/>
          <w:rtl/>
        </w:rPr>
      </w:pPr>
    </w:p>
    <w:p w14:paraId="2C80E096" w14:textId="472066B8" w:rsidR="00C82505" w:rsidRDefault="004C66EE" w:rsidP="0060426D">
      <w:pPr>
        <w:pStyle w:val="-1"/>
        <w:numPr>
          <w:ilvl w:val="0"/>
          <w:numId w:val="0"/>
        </w:numPr>
        <w:spacing w:line="360" w:lineRule="atLeast"/>
        <w:ind w:left="360"/>
        <w:jc w:val="both"/>
        <w:rPr>
          <w:rFonts w:ascii="David" w:eastAsia="Times New Roman" w:hAnsi="David"/>
          <w:b w:val="0"/>
          <w:bCs w:val="0"/>
          <w:color w:val="080908"/>
          <w:sz w:val="24"/>
          <w:szCs w:val="24"/>
          <w:rtl/>
        </w:rPr>
      </w:pPr>
      <w:r w:rsidRPr="0060426D">
        <w:rPr>
          <w:rFonts w:ascii="David" w:eastAsia="Times New Roman" w:hAnsi="David" w:hint="cs"/>
          <w:b w:val="0"/>
          <w:bCs w:val="0"/>
          <w:color w:val="080908"/>
          <w:sz w:val="24"/>
          <w:szCs w:val="24"/>
          <w:rtl/>
        </w:rPr>
        <w:t>עד יובהר כי הזוכה במכרז זה יספק את השירותים הנדרשים ליחידות סמך נוספות שעליהם אמון אגף הביטחון</w:t>
      </w:r>
      <w:r w:rsidR="00224ACA" w:rsidRPr="0060426D">
        <w:rPr>
          <w:rFonts w:ascii="David" w:eastAsia="Times New Roman" w:hAnsi="David" w:hint="cs"/>
          <w:b w:val="0"/>
          <w:bCs w:val="0"/>
          <w:color w:val="080908"/>
          <w:sz w:val="24"/>
          <w:szCs w:val="24"/>
          <w:rtl/>
        </w:rPr>
        <w:t xml:space="preserve"> במשרד הכלכלה והתעשייה</w:t>
      </w:r>
      <w:r w:rsidRPr="0060426D">
        <w:rPr>
          <w:rFonts w:ascii="David" w:eastAsia="Times New Roman" w:hAnsi="David" w:hint="cs"/>
          <w:b w:val="0"/>
          <w:bCs w:val="0"/>
          <w:color w:val="080908"/>
          <w:sz w:val="24"/>
          <w:szCs w:val="24"/>
          <w:rtl/>
        </w:rPr>
        <w:t xml:space="preserve">. </w:t>
      </w:r>
      <w:r w:rsidR="00224ACA" w:rsidRPr="0060426D">
        <w:rPr>
          <w:rFonts w:ascii="David" w:eastAsia="Times New Roman" w:hAnsi="David" w:hint="cs"/>
          <w:b w:val="0"/>
          <w:bCs w:val="0"/>
          <w:color w:val="080908"/>
          <w:sz w:val="24"/>
          <w:szCs w:val="24"/>
          <w:rtl/>
        </w:rPr>
        <w:t xml:space="preserve"> </w:t>
      </w:r>
      <w:r w:rsidRPr="0060426D">
        <w:rPr>
          <w:rFonts w:ascii="David" w:eastAsia="Times New Roman" w:hAnsi="David" w:hint="cs"/>
          <w:b w:val="0"/>
          <w:bCs w:val="0"/>
          <w:color w:val="080908"/>
          <w:sz w:val="24"/>
          <w:szCs w:val="24"/>
          <w:rtl/>
        </w:rPr>
        <w:t xml:space="preserve">נכון למועד פרסום המכרז, יסופקו השירותים למשרד הכלכלה והתעשייה,  מערך </w:t>
      </w:r>
      <w:proofErr w:type="spellStart"/>
      <w:r w:rsidRPr="0060426D">
        <w:rPr>
          <w:rFonts w:ascii="David" w:eastAsia="Times New Roman" w:hAnsi="David" w:hint="cs"/>
          <w:b w:val="0"/>
          <w:bCs w:val="0"/>
          <w:color w:val="080908"/>
          <w:sz w:val="24"/>
          <w:szCs w:val="24"/>
          <w:rtl/>
        </w:rPr>
        <w:t>הדיגיטל</w:t>
      </w:r>
      <w:proofErr w:type="spellEnd"/>
      <w:r w:rsidRPr="0060426D">
        <w:rPr>
          <w:rFonts w:ascii="David" w:eastAsia="Times New Roman" w:hAnsi="David" w:hint="cs"/>
          <w:b w:val="0"/>
          <w:bCs w:val="0"/>
          <w:color w:val="080908"/>
          <w:sz w:val="24"/>
          <w:szCs w:val="24"/>
          <w:rtl/>
        </w:rPr>
        <w:t xml:space="preserve"> הלאומי, רשות התחרות והרשות ל</w:t>
      </w:r>
      <w:r w:rsidR="00224ACA" w:rsidRPr="0060426D">
        <w:rPr>
          <w:rFonts w:ascii="David" w:eastAsia="Times New Roman" w:hAnsi="David" w:hint="cs"/>
          <w:b w:val="0"/>
          <w:bCs w:val="0"/>
          <w:color w:val="080908"/>
          <w:sz w:val="24"/>
          <w:szCs w:val="24"/>
          <w:rtl/>
        </w:rPr>
        <w:t>סחר הוג</w:t>
      </w:r>
      <w:r w:rsidRPr="0060426D">
        <w:rPr>
          <w:rFonts w:ascii="David" w:eastAsia="Times New Roman" w:hAnsi="David" w:hint="cs"/>
          <w:b w:val="0"/>
          <w:bCs w:val="0"/>
          <w:color w:val="080908"/>
          <w:sz w:val="24"/>
          <w:szCs w:val="24"/>
          <w:rtl/>
        </w:rPr>
        <w:t>ן.</w:t>
      </w:r>
    </w:p>
    <w:p w14:paraId="411173A4" w14:textId="77777777" w:rsidR="00C82505" w:rsidRDefault="00C82505">
      <w:pPr>
        <w:bidi w:val="0"/>
        <w:rPr>
          <w:rFonts w:ascii="David" w:eastAsia="Times New Roman" w:hAnsi="David"/>
          <w:color w:val="080908"/>
          <w:sz w:val="24"/>
        </w:rPr>
      </w:pPr>
      <w:r>
        <w:rPr>
          <w:rFonts w:ascii="David" w:eastAsia="Times New Roman" w:hAnsi="David"/>
          <w:b/>
          <w:bCs/>
          <w:color w:val="080908"/>
          <w:sz w:val="24"/>
          <w:rtl/>
        </w:rPr>
        <w:br w:type="page"/>
      </w:r>
    </w:p>
    <w:p w14:paraId="6C027208" w14:textId="77777777" w:rsidR="002C6DE8" w:rsidRPr="0060426D" w:rsidRDefault="002C6DE8" w:rsidP="0060426D">
      <w:pPr>
        <w:pStyle w:val="-1"/>
        <w:spacing w:line="360" w:lineRule="atLeast"/>
        <w:rPr>
          <w:rFonts w:ascii="David" w:hAnsi="David"/>
          <w:color w:val="080908"/>
        </w:rPr>
      </w:pPr>
      <w:r w:rsidRPr="0060426D">
        <w:rPr>
          <w:rFonts w:ascii="David" w:hAnsi="David" w:hint="cs"/>
          <w:color w:val="080908"/>
          <w:rtl/>
        </w:rPr>
        <w:lastRenderedPageBreak/>
        <w:t>השירותים</w:t>
      </w:r>
      <w:r w:rsidRPr="0060426D">
        <w:rPr>
          <w:rFonts w:ascii="David" w:hAnsi="David"/>
          <w:color w:val="080908"/>
          <w:rtl/>
        </w:rPr>
        <w:t xml:space="preserve"> </w:t>
      </w:r>
      <w:r w:rsidRPr="0060426D">
        <w:rPr>
          <w:rFonts w:ascii="David" w:hAnsi="David" w:hint="cs"/>
          <w:color w:val="080908"/>
          <w:rtl/>
        </w:rPr>
        <w:t>הנדרשים</w:t>
      </w:r>
      <w:bookmarkEnd w:id="8"/>
    </w:p>
    <w:p w14:paraId="34DD8C2D" w14:textId="77777777" w:rsidR="00DE1DED" w:rsidRPr="0060426D" w:rsidRDefault="00DE1DED" w:rsidP="0060426D">
      <w:pPr>
        <w:pStyle w:val="-1"/>
        <w:numPr>
          <w:ilvl w:val="0"/>
          <w:numId w:val="0"/>
        </w:numPr>
        <w:spacing w:line="360" w:lineRule="atLeast"/>
        <w:ind w:left="360"/>
        <w:rPr>
          <w:rFonts w:ascii="David" w:hAnsi="David"/>
          <w:b w:val="0"/>
          <w:bCs w:val="0"/>
          <w:color w:val="080908"/>
          <w:sz w:val="24"/>
          <w:szCs w:val="24"/>
        </w:rPr>
      </w:pPr>
      <w:r w:rsidRPr="0060426D">
        <w:rPr>
          <w:rFonts w:ascii="David" w:hAnsi="David" w:hint="cs"/>
          <w:b w:val="0"/>
          <w:bCs w:val="0"/>
          <w:color w:val="080908"/>
          <w:sz w:val="24"/>
          <w:szCs w:val="24"/>
          <w:rtl/>
        </w:rPr>
        <w:t>נותן השירותים במכרז זה יידרש לביצוע המטלות כמפורט להלן:</w:t>
      </w:r>
    </w:p>
    <w:p w14:paraId="32576A26" w14:textId="77777777" w:rsidR="00DE1DED" w:rsidRPr="0060426D" w:rsidRDefault="00DE1DED" w:rsidP="0060426D">
      <w:pPr>
        <w:pStyle w:val="-2"/>
        <w:spacing w:line="360" w:lineRule="atLeast"/>
        <w:jc w:val="both"/>
        <w:rPr>
          <w:rFonts w:ascii="David" w:hAnsi="David"/>
          <w:b w:val="0"/>
          <w:bCs w:val="0"/>
          <w:color w:val="080908"/>
        </w:rPr>
      </w:pPr>
      <w:r w:rsidRPr="0060426D">
        <w:rPr>
          <w:rFonts w:ascii="David" w:hAnsi="David" w:hint="cs"/>
          <w:b w:val="0"/>
          <w:bCs w:val="0"/>
          <w:color w:val="080908"/>
          <w:rtl/>
        </w:rPr>
        <w:t>מתן השירותים במכרז זה יהיה ב</w:t>
      </w:r>
      <w:r w:rsidRPr="0060426D">
        <w:rPr>
          <w:rFonts w:ascii="David" w:hAnsi="David"/>
          <w:b w:val="0"/>
          <w:bCs w:val="0"/>
          <w:color w:val="080908"/>
          <w:rtl/>
        </w:rPr>
        <w:t xml:space="preserve">כפוף להנחיות הוראת </w:t>
      </w:r>
      <w:proofErr w:type="spellStart"/>
      <w:r w:rsidRPr="0060426D">
        <w:rPr>
          <w:rFonts w:ascii="David" w:hAnsi="David"/>
          <w:b w:val="0"/>
          <w:bCs w:val="0"/>
          <w:color w:val="080908"/>
          <w:rtl/>
        </w:rPr>
        <w:t>תכ"ם</w:t>
      </w:r>
      <w:proofErr w:type="spellEnd"/>
      <w:r w:rsidRPr="0060426D">
        <w:rPr>
          <w:rFonts w:ascii="David" w:hAnsi="David"/>
          <w:b w:val="0"/>
          <w:bCs w:val="0"/>
          <w:color w:val="080908"/>
          <w:rtl/>
        </w:rPr>
        <w:t xml:space="preserve"> מס. 8.2.1  – "הגנה על זכויות עובדים המועסקים על ידי קבלני שירותים בתחומי השמירה, האבטחה והניקיון", על הודעותיה,  כפי תוקפן מעת לעת.</w:t>
      </w:r>
    </w:p>
    <w:p w14:paraId="5E8FF870" w14:textId="77777777"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במסגרת מכרז זה יידרש נותן השירותים לסייע לאגף הביטחון של המשרד באספקת</w:t>
      </w:r>
      <w:r w:rsidRPr="0060426D">
        <w:rPr>
          <w:rFonts w:ascii="David" w:hAnsi="David"/>
          <w:color w:val="080908"/>
          <w:rtl/>
        </w:rPr>
        <w:t xml:space="preserve"> </w:t>
      </w:r>
      <w:r w:rsidRPr="0060426D">
        <w:rPr>
          <w:rFonts w:ascii="David" w:hAnsi="David"/>
          <w:b w:val="0"/>
          <w:bCs w:val="0"/>
          <w:color w:val="080908"/>
          <w:rtl/>
        </w:rPr>
        <w:t>שירותי מנהלי משימה בתחום הביטחון.</w:t>
      </w:r>
    </w:p>
    <w:p w14:paraId="543AC936" w14:textId="77777777" w:rsidR="004B7FC4" w:rsidRPr="0060426D" w:rsidRDefault="004B7FC4" w:rsidP="0060426D">
      <w:pPr>
        <w:pStyle w:val="-2"/>
        <w:spacing w:line="360" w:lineRule="atLeast"/>
        <w:jc w:val="both"/>
        <w:rPr>
          <w:rFonts w:ascii="David" w:hAnsi="David"/>
          <w:b w:val="0"/>
          <w:bCs w:val="0"/>
          <w:color w:val="080908"/>
        </w:rPr>
      </w:pPr>
      <w:r w:rsidRPr="0060426D">
        <w:rPr>
          <w:rFonts w:ascii="David" w:hAnsi="David" w:hint="cs"/>
          <w:b w:val="0"/>
          <w:bCs w:val="0"/>
          <w:color w:val="080908"/>
          <w:rtl/>
        </w:rPr>
        <w:t>נותן השירותים יידרש להעמיד איש קשר</w:t>
      </w:r>
      <w:r w:rsidR="00C96CB3" w:rsidRPr="0060426D">
        <w:rPr>
          <w:rFonts w:ascii="David" w:hAnsi="David" w:hint="cs"/>
          <w:b w:val="0"/>
          <w:bCs w:val="0"/>
          <w:color w:val="080908"/>
          <w:rtl/>
        </w:rPr>
        <w:t xml:space="preserve"> בכיר </w:t>
      </w:r>
      <w:r w:rsidRPr="0060426D">
        <w:rPr>
          <w:rFonts w:ascii="David" w:hAnsi="David" w:hint="cs"/>
          <w:b w:val="0"/>
          <w:bCs w:val="0"/>
          <w:color w:val="080908"/>
          <w:rtl/>
        </w:rPr>
        <w:t xml:space="preserve"> מטעמו</w:t>
      </w:r>
      <w:r w:rsidRPr="0060426D">
        <w:rPr>
          <w:rFonts w:ascii="David" w:hAnsi="David"/>
          <w:b w:val="0"/>
          <w:bCs w:val="0"/>
          <w:color w:val="080908"/>
          <w:rtl/>
        </w:rPr>
        <w:t xml:space="preserve"> </w:t>
      </w:r>
      <w:r w:rsidRPr="0060426D">
        <w:rPr>
          <w:rFonts w:ascii="David" w:hAnsi="David" w:hint="cs"/>
          <w:b w:val="0"/>
          <w:bCs w:val="0"/>
          <w:color w:val="080908"/>
          <w:rtl/>
        </w:rPr>
        <w:t>אשר</w:t>
      </w:r>
      <w:r w:rsidRPr="0060426D">
        <w:rPr>
          <w:rFonts w:ascii="David" w:hAnsi="David"/>
          <w:b w:val="0"/>
          <w:bCs w:val="0"/>
          <w:color w:val="080908"/>
          <w:rtl/>
        </w:rPr>
        <w:t xml:space="preserve"> </w:t>
      </w:r>
      <w:r w:rsidRPr="0060426D">
        <w:rPr>
          <w:rFonts w:ascii="David" w:hAnsi="David" w:hint="cs"/>
          <w:b w:val="0"/>
          <w:bCs w:val="0"/>
          <w:color w:val="080908"/>
          <w:rtl/>
        </w:rPr>
        <w:t>ינהל</w:t>
      </w:r>
      <w:r w:rsidRPr="0060426D">
        <w:rPr>
          <w:rFonts w:ascii="David" w:hAnsi="David"/>
          <w:b w:val="0"/>
          <w:bCs w:val="0"/>
          <w:color w:val="080908"/>
          <w:rtl/>
        </w:rPr>
        <w:t xml:space="preserve"> </w:t>
      </w:r>
      <w:r w:rsidRPr="0060426D">
        <w:rPr>
          <w:rFonts w:ascii="David" w:hAnsi="David" w:hint="cs"/>
          <w:b w:val="0"/>
          <w:bCs w:val="0"/>
          <w:color w:val="080908"/>
          <w:rtl/>
        </w:rPr>
        <w:t>ויתפעל</w:t>
      </w:r>
      <w:r w:rsidRPr="0060426D">
        <w:rPr>
          <w:rFonts w:ascii="David" w:hAnsi="David"/>
          <w:b w:val="0"/>
          <w:bCs w:val="0"/>
          <w:color w:val="080908"/>
          <w:rtl/>
        </w:rPr>
        <w:t xml:space="preserve"> </w:t>
      </w:r>
      <w:r w:rsidRPr="0060426D">
        <w:rPr>
          <w:rFonts w:ascii="David" w:hAnsi="David" w:hint="cs"/>
          <w:b w:val="0"/>
          <w:bCs w:val="0"/>
          <w:color w:val="080908"/>
          <w:rtl/>
        </w:rPr>
        <w:t>את</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פעילויות</w:t>
      </w:r>
      <w:r w:rsidRPr="0060426D">
        <w:rPr>
          <w:rFonts w:ascii="David" w:hAnsi="David"/>
          <w:b w:val="0"/>
          <w:bCs w:val="0"/>
          <w:color w:val="080908"/>
          <w:rtl/>
        </w:rPr>
        <w:t xml:space="preserve"> </w:t>
      </w:r>
      <w:r w:rsidRPr="0060426D">
        <w:rPr>
          <w:rFonts w:ascii="David" w:hAnsi="David" w:hint="cs"/>
          <w:b w:val="0"/>
          <w:bCs w:val="0"/>
          <w:color w:val="080908"/>
          <w:rtl/>
        </w:rPr>
        <w:t>הקשורות</w:t>
      </w:r>
      <w:r w:rsidRPr="0060426D">
        <w:rPr>
          <w:rFonts w:ascii="David" w:hAnsi="David"/>
          <w:b w:val="0"/>
          <w:bCs w:val="0"/>
          <w:color w:val="080908"/>
          <w:rtl/>
        </w:rPr>
        <w:t xml:space="preserve"> </w:t>
      </w:r>
      <w:r w:rsidRPr="0060426D">
        <w:rPr>
          <w:rFonts w:ascii="David" w:hAnsi="David" w:hint="cs"/>
          <w:b w:val="0"/>
          <w:bCs w:val="0"/>
          <w:color w:val="080908"/>
          <w:rtl/>
        </w:rPr>
        <w:t>למתן</w:t>
      </w:r>
      <w:r w:rsidRPr="0060426D">
        <w:rPr>
          <w:rFonts w:ascii="David" w:hAnsi="David"/>
          <w:b w:val="0"/>
          <w:bCs w:val="0"/>
          <w:color w:val="080908"/>
          <w:rtl/>
        </w:rPr>
        <w:t xml:space="preserve"> </w:t>
      </w:r>
      <w:r w:rsidRPr="0060426D">
        <w:rPr>
          <w:rFonts w:ascii="David" w:hAnsi="David" w:hint="cs"/>
          <w:b w:val="0"/>
          <w:bCs w:val="0"/>
          <w:color w:val="080908"/>
          <w:rtl/>
        </w:rPr>
        <w:t xml:space="preserve">השירותים נשוא המכרז </w:t>
      </w:r>
      <w:r w:rsidRPr="0060426D">
        <w:rPr>
          <w:rFonts w:ascii="David" w:hAnsi="David"/>
          <w:b w:val="0"/>
          <w:bCs w:val="0"/>
          <w:color w:val="080908"/>
          <w:rtl/>
        </w:rPr>
        <w:t xml:space="preserve"> </w:t>
      </w:r>
      <w:r w:rsidRPr="0060426D">
        <w:rPr>
          <w:rFonts w:ascii="David" w:hAnsi="David" w:hint="cs"/>
          <w:b w:val="0"/>
          <w:bCs w:val="0"/>
          <w:color w:val="080908"/>
          <w:rtl/>
        </w:rPr>
        <w:t>וישמש</w:t>
      </w:r>
      <w:r w:rsidRPr="0060426D">
        <w:rPr>
          <w:rFonts w:ascii="David" w:hAnsi="David"/>
          <w:b w:val="0"/>
          <w:bCs w:val="0"/>
          <w:color w:val="080908"/>
          <w:rtl/>
        </w:rPr>
        <w:t xml:space="preserve"> </w:t>
      </w:r>
      <w:r w:rsidRPr="0060426D">
        <w:rPr>
          <w:rFonts w:ascii="David" w:hAnsi="David" w:hint="cs"/>
          <w:b w:val="0"/>
          <w:bCs w:val="0"/>
          <w:color w:val="080908"/>
          <w:rtl/>
        </w:rPr>
        <w:t>כנציג</w:t>
      </w:r>
      <w:r w:rsidRPr="0060426D">
        <w:rPr>
          <w:rFonts w:ascii="David" w:hAnsi="David"/>
          <w:b w:val="0"/>
          <w:bCs w:val="0"/>
          <w:color w:val="080908"/>
          <w:rtl/>
        </w:rPr>
        <w:t xml:space="preserve"> </w:t>
      </w:r>
      <w:r w:rsidRPr="0060426D">
        <w:rPr>
          <w:rFonts w:ascii="David" w:hAnsi="David" w:hint="cs"/>
          <w:b w:val="0"/>
          <w:bCs w:val="0"/>
          <w:color w:val="080908"/>
          <w:rtl/>
        </w:rPr>
        <w:t>נותן השירותים</w:t>
      </w:r>
      <w:r w:rsidRPr="0060426D">
        <w:rPr>
          <w:rFonts w:ascii="David" w:hAnsi="David"/>
          <w:b w:val="0"/>
          <w:bCs w:val="0"/>
          <w:color w:val="080908"/>
          <w:rtl/>
        </w:rPr>
        <w:t xml:space="preserve"> </w:t>
      </w:r>
      <w:r w:rsidRPr="0060426D">
        <w:rPr>
          <w:rFonts w:ascii="David" w:hAnsi="David" w:hint="cs"/>
          <w:b w:val="0"/>
          <w:bCs w:val="0"/>
          <w:color w:val="080908"/>
          <w:rtl/>
        </w:rPr>
        <w:t>כלפי</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ישתתף</w:t>
      </w:r>
      <w:r w:rsidRPr="0060426D">
        <w:rPr>
          <w:rFonts w:ascii="David" w:hAnsi="David"/>
          <w:b w:val="0"/>
          <w:bCs w:val="0"/>
          <w:color w:val="080908"/>
          <w:rtl/>
        </w:rPr>
        <w:t xml:space="preserve"> </w:t>
      </w:r>
      <w:r w:rsidRPr="0060426D">
        <w:rPr>
          <w:rFonts w:ascii="David" w:hAnsi="David" w:hint="cs"/>
          <w:b w:val="0"/>
          <w:bCs w:val="0"/>
          <w:color w:val="080908"/>
          <w:rtl/>
        </w:rPr>
        <w:t>בישיבות</w:t>
      </w:r>
      <w:r w:rsidRPr="0060426D">
        <w:rPr>
          <w:rFonts w:ascii="David" w:hAnsi="David"/>
          <w:b w:val="0"/>
          <w:bCs w:val="0"/>
          <w:color w:val="080908"/>
          <w:rtl/>
        </w:rPr>
        <w:t xml:space="preserve"> </w:t>
      </w:r>
      <w:r w:rsidRPr="0060426D">
        <w:rPr>
          <w:rFonts w:ascii="David" w:hAnsi="David" w:hint="cs"/>
          <w:b w:val="0"/>
          <w:bCs w:val="0"/>
          <w:color w:val="080908"/>
          <w:rtl/>
        </w:rPr>
        <w:t>עם</w:t>
      </w:r>
      <w:r w:rsidRPr="0060426D">
        <w:rPr>
          <w:rFonts w:ascii="David" w:hAnsi="David"/>
          <w:b w:val="0"/>
          <w:bCs w:val="0"/>
          <w:color w:val="080908"/>
          <w:rtl/>
        </w:rPr>
        <w:t xml:space="preserve"> </w:t>
      </w:r>
      <w:r w:rsidRPr="0060426D">
        <w:rPr>
          <w:rFonts w:ascii="David" w:hAnsi="David" w:hint="cs"/>
          <w:b w:val="0"/>
          <w:bCs w:val="0"/>
          <w:color w:val="080908"/>
          <w:rtl/>
        </w:rPr>
        <w:t>נציגי</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ככל</w:t>
      </w:r>
      <w:r w:rsidRPr="0060426D">
        <w:rPr>
          <w:rFonts w:ascii="David" w:hAnsi="David"/>
          <w:b w:val="0"/>
          <w:bCs w:val="0"/>
          <w:color w:val="080908"/>
          <w:rtl/>
        </w:rPr>
        <w:t xml:space="preserve"> </w:t>
      </w:r>
      <w:r w:rsidRPr="0060426D">
        <w:rPr>
          <w:rFonts w:ascii="David" w:hAnsi="David" w:hint="cs"/>
          <w:b w:val="0"/>
          <w:bCs w:val="0"/>
          <w:color w:val="080908"/>
          <w:rtl/>
        </w:rPr>
        <w:t>שיידרש</w:t>
      </w:r>
      <w:r w:rsidRPr="0060426D">
        <w:rPr>
          <w:rFonts w:ascii="David" w:hAnsi="David"/>
          <w:b w:val="0"/>
          <w:bCs w:val="0"/>
          <w:color w:val="080908"/>
          <w:rtl/>
        </w:rPr>
        <w:t xml:space="preserve"> </w:t>
      </w:r>
      <w:r w:rsidRPr="0060426D">
        <w:rPr>
          <w:rFonts w:ascii="David" w:hAnsi="David" w:hint="cs"/>
          <w:b w:val="0"/>
          <w:bCs w:val="0"/>
          <w:color w:val="080908"/>
          <w:rtl/>
        </w:rPr>
        <w:t>ויעמוד</w:t>
      </w:r>
      <w:r w:rsidRPr="0060426D">
        <w:rPr>
          <w:rFonts w:ascii="David" w:hAnsi="David"/>
          <w:b w:val="0"/>
          <w:bCs w:val="0"/>
          <w:color w:val="080908"/>
          <w:rtl/>
        </w:rPr>
        <w:t xml:space="preserve"> </w:t>
      </w:r>
      <w:r w:rsidRPr="0060426D">
        <w:rPr>
          <w:rFonts w:ascii="David" w:hAnsi="David" w:hint="cs"/>
          <w:b w:val="0"/>
          <w:bCs w:val="0"/>
          <w:color w:val="080908"/>
          <w:rtl/>
        </w:rPr>
        <w:t>בקשר</w:t>
      </w:r>
      <w:r w:rsidRPr="0060426D">
        <w:rPr>
          <w:rFonts w:ascii="David" w:hAnsi="David"/>
          <w:b w:val="0"/>
          <w:bCs w:val="0"/>
          <w:color w:val="080908"/>
          <w:rtl/>
        </w:rPr>
        <w:t xml:space="preserve"> </w:t>
      </w:r>
      <w:r w:rsidRPr="0060426D">
        <w:rPr>
          <w:rFonts w:ascii="David" w:hAnsi="David" w:hint="cs"/>
          <w:b w:val="0"/>
          <w:bCs w:val="0"/>
          <w:color w:val="080908"/>
          <w:rtl/>
        </w:rPr>
        <w:t>רציף</w:t>
      </w:r>
      <w:r w:rsidRPr="0060426D">
        <w:rPr>
          <w:rFonts w:ascii="David" w:hAnsi="David"/>
          <w:b w:val="0"/>
          <w:bCs w:val="0"/>
          <w:color w:val="080908"/>
          <w:rtl/>
        </w:rPr>
        <w:t xml:space="preserve"> </w:t>
      </w:r>
      <w:r w:rsidRPr="0060426D">
        <w:rPr>
          <w:rFonts w:ascii="David" w:hAnsi="David" w:hint="cs"/>
          <w:b w:val="0"/>
          <w:bCs w:val="0"/>
          <w:color w:val="080908"/>
          <w:rtl/>
        </w:rPr>
        <w:t>עם</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ובאופן</w:t>
      </w:r>
      <w:r w:rsidRPr="0060426D">
        <w:rPr>
          <w:rFonts w:ascii="David" w:hAnsi="David"/>
          <w:b w:val="0"/>
          <w:bCs w:val="0"/>
          <w:color w:val="080908"/>
          <w:rtl/>
        </w:rPr>
        <w:t xml:space="preserve"> </w:t>
      </w:r>
      <w:r w:rsidRPr="0060426D">
        <w:rPr>
          <w:rFonts w:ascii="David" w:hAnsi="David" w:hint="cs"/>
          <w:b w:val="0"/>
          <w:bCs w:val="0"/>
          <w:color w:val="080908"/>
          <w:rtl/>
        </w:rPr>
        <w:t>קבוע</w:t>
      </w:r>
      <w:r w:rsidRPr="0060426D">
        <w:rPr>
          <w:rFonts w:ascii="David" w:hAnsi="David"/>
          <w:b w:val="0"/>
          <w:bCs w:val="0"/>
          <w:color w:val="080908"/>
          <w:rtl/>
        </w:rPr>
        <w:t xml:space="preserve"> </w:t>
      </w:r>
      <w:r w:rsidRPr="0060426D">
        <w:rPr>
          <w:rFonts w:ascii="David" w:hAnsi="David" w:hint="cs"/>
          <w:b w:val="0"/>
          <w:bCs w:val="0"/>
          <w:color w:val="080908"/>
          <w:rtl/>
        </w:rPr>
        <w:t>לרשות</w:t>
      </w:r>
      <w:r w:rsidRPr="0060426D">
        <w:rPr>
          <w:rFonts w:ascii="David" w:hAnsi="David"/>
          <w:b w:val="0"/>
          <w:bCs w:val="0"/>
          <w:color w:val="080908"/>
          <w:rtl/>
        </w:rPr>
        <w:t xml:space="preserve"> </w:t>
      </w:r>
      <w:r w:rsidRPr="0060426D">
        <w:rPr>
          <w:rFonts w:ascii="David" w:hAnsi="David" w:hint="cs"/>
          <w:b w:val="0"/>
          <w:bCs w:val="0"/>
          <w:color w:val="080908"/>
          <w:rtl/>
        </w:rPr>
        <w:t>אנשי</w:t>
      </w:r>
      <w:r w:rsidRPr="0060426D">
        <w:rPr>
          <w:rFonts w:ascii="David" w:hAnsi="David"/>
          <w:b w:val="0"/>
          <w:bCs w:val="0"/>
          <w:color w:val="080908"/>
          <w:rtl/>
        </w:rPr>
        <w:t xml:space="preserve"> </w:t>
      </w:r>
      <w:r w:rsidRPr="0060426D">
        <w:rPr>
          <w:rFonts w:ascii="David" w:hAnsi="David" w:hint="cs"/>
          <w:b w:val="0"/>
          <w:bCs w:val="0"/>
          <w:color w:val="080908"/>
          <w:rtl/>
        </w:rPr>
        <w:t>הקשר</w:t>
      </w:r>
      <w:r w:rsidRPr="0060426D">
        <w:rPr>
          <w:rFonts w:ascii="David" w:hAnsi="David"/>
          <w:b w:val="0"/>
          <w:bCs w:val="0"/>
          <w:color w:val="080908"/>
          <w:rtl/>
        </w:rPr>
        <w:t xml:space="preserve"> </w:t>
      </w:r>
      <w:r w:rsidRPr="0060426D">
        <w:rPr>
          <w:rFonts w:ascii="David" w:hAnsi="David" w:hint="cs"/>
          <w:b w:val="0"/>
          <w:bCs w:val="0"/>
          <w:color w:val="080908"/>
          <w:rtl/>
        </w:rPr>
        <w:t>של</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להלן</w:t>
      </w:r>
      <w:r w:rsidRPr="0060426D">
        <w:rPr>
          <w:rFonts w:ascii="David" w:hAnsi="David"/>
          <w:b w:val="0"/>
          <w:bCs w:val="0"/>
          <w:color w:val="080908"/>
          <w:rtl/>
        </w:rPr>
        <w:t xml:space="preserve"> </w:t>
      </w:r>
      <w:r w:rsidRPr="0060426D">
        <w:rPr>
          <w:rStyle w:val="ae"/>
          <w:rFonts w:ascii="David" w:hAnsi="David"/>
          <w:b/>
          <w:bCs/>
          <w:color w:val="080908"/>
          <w:rtl/>
        </w:rPr>
        <w:t>"</w:t>
      </w:r>
      <w:r w:rsidRPr="0060426D">
        <w:rPr>
          <w:rStyle w:val="ae"/>
          <w:rFonts w:ascii="David" w:hAnsi="David" w:hint="cs"/>
          <w:color w:val="080908"/>
          <w:rtl/>
        </w:rPr>
        <w:t>איש הקשר</w:t>
      </w:r>
      <w:r w:rsidRPr="0060426D">
        <w:rPr>
          <w:rStyle w:val="ae"/>
          <w:rFonts w:ascii="David" w:hAnsi="David"/>
          <w:color w:val="080908"/>
          <w:rtl/>
        </w:rPr>
        <w:t>"</w:t>
      </w:r>
      <w:r w:rsidRPr="0060426D">
        <w:rPr>
          <w:rFonts w:ascii="David" w:hAnsi="David"/>
          <w:color w:val="080908"/>
          <w:rtl/>
        </w:rPr>
        <w:t>)</w:t>
      </w:r>
      <w:r w:rsidR="00B0326B" w:rsidRPr="0060426D">
        <w:rPr>
          <w:rFonts w:ascii="David" w:hAnsi="David" w:hint="cs"/>
          <w:b w:val="0"/>
          <w:bCs w:val="0"/>
          <w:color w:val="080908"/>
          <w:rtl/>
        </w:rPr>
        <w:t>.</w:t>
      </w:r>
    </w:p>
    <w:p w14:paraId="6E46055D" w14:textId="6613A160"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פירוט השירותים הנדרשים במסגרת מכרז זה מופיע בנספח </w:t>
      </w:r>
      <w:proofErr w:type="spellStart"/>
      <w:r w:rsidR="00B152D6" w:rsidRPr="0060426D">
        <w:rPr>
          <w:rFonts w:ascii="David" w:hAnsi="David" w:hint="cs"/>
          <w:b w:val="0"/>
          <w:bCs w:val="0"/>
          <w:color w:val="080908"/>
          <w:rtl/>
        </w:rPr>
        <w:t>י</w:t>
      </w:r>
      <w:r w:rsidR="007D2943">
        <w:rPr>
          <w:rFonts w:ascii="David" w:hAnsi="David" w:hint="cs"/>
          <w:b w:val="0"/>
          <w:bCs w:val="0"/>
          <w:color w:val="080908"/>
          <w:rtl/>
        </w:rPr>
        <w:t>ג</w:t>
      </w:r>
      <w:proofErr w:type="spellEnd"/>
      <w:r w:rsidR="00B152D6" w:rsidRPr="0060426D">
        <w:rPr>
          <w:rFonts w:ascii="David" w:hAnsi="David" w:hint="cs"/>
          <w:b w:val="0"/>
          <w:bCs w:val="0"/>
          <w:color w:val="080908"/>
          <w:rtl/>
        </w:rPr>
        <w:t>'</w:t>
      </w:r>
      <w:r w:rsidRPr="0060426D">
        <w:rPr>
          <w:rFonts w:ascii="David" w:hAnsi="David"/>
          <w:b w:val="0"/>
          <w:bCs w:val="0"/>
          <w:color w:val="080908"/>
          <w:rtl/>
        </w:rPr>
        <w:t>.</w:t>
      </w:r>
    </w:p>
    <w:p w14:paraId="0F48BE71" w14:textId="77777777"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מפרט השירותים המבוקשים המוצג להלן, מאגד את דרישות המשרד. על הזוכה לעמוד בכל הדרישות המקצועיות והמנהליות במכרז זה וכן בכל דרישה אחרת המפורטת במסמך זה ו/או ביתר מסמכי המכרז המשלימות את דרישות המזמין. </w:t>
      </w:r>
    </w:p>
    <w:p w14:paraId="74BEC00D" w14:textId="77777777" w:rsidR="004F3C05" w:rsidRPr="0060426D" w:rsidRDefault="004F3C05"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 הזוכה יפעל  עפ"י הנחיות המשרד ותוך תיאום ושיתוף פעולה עם עובדי אגף </w:t>
      </w:r>
      <w:proofErr w:type="spellStart"/>
      <w:r w:rsidRPr="0060426D">
        <w:rPr>
          <w:rFonts w:ascii="David" w:hAnsi="David"/>
          <w:b w:val="0"/>
          <w:bCs w:val="0"/>
          <w:color w:val="080908"/>
          <w:rtl/>
        </w:rPr>
        <w:t>הבטחון</w:t>
      </w:r>
      <w:proofErr w:type="spellEnd"/>
      <w:r w:rsidRPr="0060426D">
        <w:rPr>
          <w:rFonts w:ascii="David" w:hAnsi="David"/>
          <w:b w:val="0"/>
          <w:bCs w:val="0"/>
          <w:color w:val="080908"/>
          <w:rtl/>
        </w:rPr>
        <w:t xml:space="preserve">  של המשרד או מי מטעמם ועם כל גורם אחר שיפעל בקשר עם שירותיו של המשרד.</w:t>
      </w:r>
    </w:p>
    <w:p w14:paraId="54DAAC1B" w14:textId="77777777" w:rsidR="00963F07" w:rsidRPr="0060426D" w:rsidRDefault="00963F07" w:rsidP="0060426D">
      <w:pPr>
        <w:pStyle w:val="-2"/>
        <w:spacing w:line="360" w:lineRule="atLeast"/>
        <w:jc w:val="both"/>
        <w:rPr>
          <w:rFonts w:ascii="David" w:hAnsi="David"/>
          <w:b w:val="0"/>
          <w:bCs w:val="0"/>
          <w:color w:val="080908"/>
        </w:rPr>
      </w:pPr>
      <w:r w:rsidRPr="0060426D">
        <w:rPr>
          <w:rFonts w:ascii="David" w:hAnsi="David"/>
          <w:b w:val="0"/>
          <w:bCs w:val="0"/>
          <w:color w:val="080908"/>
          <w:rtl/>
        </w:rPr>
        <w:t>הזוכ</w:t>
      </w:r>
      <w:r w:rsidRPr="0060426D">
        <w:rPr>
          <w:rFonts w:ascii="David" w:hAnsi="David" w:hint="cs"/>
          <w:b w:val="0"/>
          <w:bCs w:val="0"/>
          <w:color w:val="080908"/>
          <w:rtl/>
        </w:rPr>
        <w:t>ה</w:t>
      </w:r>
      <w:r w:rsidRPr="0060426D">
        <w:rPr>
          <w:rFonts w:ascii="David" w:hAnsi="David"/>
          <w:b w:val="0"/>
          <w:bCs w:val="0"/>
          <w:color w:val="080908"/>
          <w:rtl/>
        </w:rPr>
        <w:t xml:space="preserve"> יפעל </w:t>
      </w:r>
      <w:r w:rsidR="004811E3" w:rsidRPr="0060426D">
        <w:rPr>
          <w:rFonts w:ascii="David" w:hAnsi="David" w:hint="cs"/>
          <w:b w:val="0"/>
          <w:bCs w:val="0"/>
          <w:color w:val="080908"/>
          <w:rtl/>
        </w:rPr>
        <w:t xml:space="preserve">למתן השירותים נשוא המכרז </w:t>
      </w:r>
      <w:r w:rsidRPr="0060426D">
        <w:rPr>
          <w:rFonts w:ascii="David" w:hAnsi="David"/>
          <w:b w:val="0"/>
          <w:bCs w:val="0"/>
          <w:color w:val="080908"/>
          <w:rtl/>
        </w:rPr>
        <w:t>וינק</w:t>
      </w:r>
      <w:r w:rsidRPr="0060426D">
        <w:rPr>
          <w:rFonts w:ascii="David" w:hAnsi="David" w:hint="cs"/>
          <w:b w:val="0"/>
          <w:bCs w:val="0"/>
          <w:color w:val="080908"/>
          <w:rtl/>
        </w:rPr>
        <w:t>ו</w:t>
      </w:r>
      <w:r w:rsidRPr="0060426D">
        <w:rPr>
          <w:rFonts w:ascii="David" w:hAnsi="David"/>
          <w:b w:val="0"/>
          <w:bCs w:val="0"/>
          <w:color w:val="080908"/>
          <w:rtl/>
        </w:rPr>
        <w:t>ט בכל האמצעים שיידרשו</w:t>
      </w:r>
      <w:r w:rsidR="004811E3" w:rsidRPr="0060426D">
        <w:rPr>
          <w:rFonts w:ascii="David" w:hAnsi="David" w:hint="cs"/>
          <w:b w:val="0"/>
          <w:bCs w:val="0"/>
          <w:color w:val="080908"/>
          <w:rtl/>
        </w:rPr>
        <w:t>,</w:t>
      </w:r>
      <w:r w:rsidRPr="0060426D">
        <w:rPr>
          <w:rFonts w:ascii="David" w:hAnsi="David"/>
          <w:b w:val="0"/>
          <w:bCs w:val="0"/>
          <w:color w:val="080908"/>
          <w:rtl/>
        </w:rPr>
        <w:t xml:space="preserve"> למניעת כל סיכון לפגיעה בגוף או ברכוש, למניעת כל נזק כאמור, להקטנת כל נזק כזה אם אירע ולהושטת כל עזרה שתידרש מטעמו וכן לביצוע בקרות נזק כאמור</w:t>
      </w:r>
      <w:r w:rsidRPr="0060426D">
        <w:rPr>
          <w:rFonts w:ascii="David" w:hAnsi="David" w:hint="cs"/>
          <w:b w:val="0"/>
          <w:bCs w:val="0"/>
          <w:color w:val="080908"/>
          <w:rtl/>
        </w:rPr>
        <w:t>.</w:t>
      </w:r>
    </w:p>
    <w:p w14:paraId="64096B89" w14:textId="77777777" w:rsidR="003E27A3" w:rsidRPr="0060426D" w:rsidRDefault="003E27A3" w:rsidP="0060426D">
      <w:pPr>
        <w:pStyle w:val="-2"/>
        <w:spacing w:line="360" w:lineRule="atLeast"/>
        <w:jc w:val="both"/>
        <w:rPr>
          <w:rFonts w:ascii="David" w:hAnsi="David"/>
          <w:b w:val="0"/>
          <w:bCs w:val="0"/>
          <w:color w:val="080908"/>
        </w:rPr>
      </w:pPr>
      <w:r w:rsidRPr="0060426D">
        <w:rPr>
          <w:rFonts w:ascii="David" w:hAnsi="David"/>
          <w:b w:val="0"/>
          <w:bCs w:val="0"/>
          <w:color w:val="080908"/>
          <w:rtl/>
        </w:rPr>
        <w:t xml:space="preserve">מבלי לגרוע מן האמור לעיל מובהר בזה, כי בכוונת המשרד לבצע פיקוח על </w:t>
      </w:r>
      <w:r w:rsidRPr="0060426D">
        <w:rPr>
          <w:rFonts w:ascii="David" w:hAnsi="David" w:hint="cs"/>
          <w:b w:val="0"/>
          <w:bCs w:val="0"/>
          <w:color w:val="080908"/>
          <w:rtl/>
        </w:rPr>
        <w:t>מתן השירותים נשוא מכרז זה, בין בעצמו ובין באמצעות מי מטעמו</w:t>
      </w:r>
      <w:r w:rsidRPr="0060426D">
        <w:rPr>
          <w:rFonts w:ascii="David" w:hAnsi="David"/>
          <w:b w:val="0"/>
          <w:bCs w:val="0"/>
          <w:color w:val="080908"/>
          <w:rtl/>
        </w:rPr>
        <w:t xml:space="preserve">. הספק הזוכה מתחייב לפעול בשיתוף פעולה איתם ולהישמע להוראותיהם, כפי שיורה נציג המזמין לזוכה. </w:t>
      </w:r>
    </w:p>
    <w:p w14:paraId="586F5DE8" w14:textId="77777777" w:rsidR="004F3C05" w:rsidRPr="0060426D" w:rsidRDefault="004F3C05" w:rsidP="0060426D">
      <w:pPr>
        <w:pStyle w:val="-2"/>
        <w:spacing w:line="360" w:lineRule="atLeast"/>
        <w:jc w:val="both"/>
        <w:rPr>
          <w:rFonts w:ascii="David" w:hAnsi="David"/>
          <w:b w:val="0"/>
          <w:bCs w:val="0"/>
          <w:color w:val="080908"/>
          <w:rtl/>
        </w:rPr>
      </w:pPr>
      <w:bookmarkStart w:id="9" w:name="_Ref142381009"/>
      <w:r w:rsidRPr="0060426D">
        <w:rPr>
          <w:rFonts w:ascii="David" w:hAnsi="David" w:hint="cs"/>
          <w:b w:val="0"/>
          <w:bCs w:val="0"/>
          <w:color w:val="080908"/>
          <w:rtl/>
        </w:rPr>
        <w:t xml:space="preserve">היקף ההתקשרות עם הזוכה במכרז זה לא יעלה על </w:t>
      </w:r>
      <w:r w:rsidRPr="0060426D">
        <w:rPr>
          <w:rFonts w:ascii="David" w:hAnsi="David"/>
          <w:b w:val="0"/>
          <w:bCs w:val="0"/>
          <w:color w:val="080908"/>
          <w:rtl/>
        </w:rPr>
        <w:t xml:space="preserve">  </w:t>
      </w:r>
      <w:r w:rsidR="00364F57" w:rsidRPr="0060426D">
        <w:rPr>
          <w:rFonts w:ascii="David" w:hAnsi="David" w:hint="cs"/>
          <w:b w:val="0"/>
          <w:bCs w:val="0"/>
          <w:color w:val="080908"/>
          <w:rtl/>
        </w:rPr>
        <w:t>1,500,000</w:t>
      </w:r>
      <w:r w:rsidRPr="0060426D">
        <w:rPr>
          <w:rFonts w:ascii="David" w:hAnsi="David"/>
          <w:b w:val="0"/>
          <w:bCs w:val="0"/>
          <w:color w:val="080908"/>
          <w:rtl/>
        </w:rPr>
        <w:t xml:space="preserve"> </w:t>
      </w:r>
      <w:r w:rsidRPr="0060426D">
        <w:rPr>
          <w:rFonts w:ascii="David" w:hAnsi="David" w:hint="cs"/>
          <w:b w:val="0"/>
          <w:bCs w:val="0"/>
          <w:color w:val="080908"/>
          <w:rtl/>
        </w:rPr>
        <w:t xml:space="preserve">₪ </w:t>
      </w:r>
      <w:r w:rsidRPr="0060426D">
        <w:rPr>
          <w:rFonts w:ascii="David" w:hAnsi="David"/>
          <w:b w:val="0"/>
          <w:bCs w:val="0"/>
          <w:color w:val="080908"/>
          <w:rtl/>
        </w:rPr>
        <w:t>כולל מע"מ</w:t>
      </w:r>
      <w:r w:rsidRPr="0060426D">
        <w:rPr>
          <w:rFonts w:ascii="David" w:hAnsi="David" w:hint="cs"/>
          <w:b w:val="0"/>
          <w:bCs w:val="0"/>
          <w:color w:val="080908"/>
          <w:rtl/>
        </w:rPr>
        <w:t xml:space="preserve"> לשנה</w:t>
      </w:r>
      <w:r w:rsidRPr="0060426D">
        <w:rPr>
          <w:rFonts w:ascii="David" w:hAnsi="David"/>
          <w:b w:val="0"/>
          <w:bCs w:val="0"/>
          <w:color w:val="080908"/>
          <w:rtl/>
        </w:rPr>
        <w:t>.</w:t>
      </w:r>
      <w:r w:rsidR="00880332" w:rsidRPr="0060426D">
        <w:rPr>
          <w:rFonts w:ascii="David" w:hAnsi="David" w:hint="cs"/>
          <w:b w:val="0"/>
          <w:bCs w:val="0"/>
          <w:color w:val="080908"/>
          <w:rtl/>
        </w:rPr>
        <w:t xml:space="preserve"> </w:t>
      </w:r>
      <w:r w:rsidRPr="0060426D">
        <w:rPr>
          <w:rFonts w:ascii="David" w:hAnsi="David"/>
          <w:b w:val="0"/>
          <w:bCs w:val="0"/>
          <w:color w:val="080908"/>
          <w:rtl/>
        </w:rPr>
        <w:t xml:space="preserve">למשרד </w:t>
      </w:r>
      <w:r w:rsidRPr="0060426D">
        <w:rPr>
          <w:rFonts w:ascii="David" w:hAnsi="David" w:hint="cs"/>
          <w:b w:val="0"/>
          <w:bCs w:val="0"/>
          <w:color w:val="080908"/>
          <w:rtl/>
        </w:rPr>
        <w:t xml:space="preserve">בלבד שמורה האופציה להרחיב את </w:t>
      </w:r>
      <w:r w:rsidRPr="0060426D">
        <w:rPr>
          <w:rFonts w:ascii="David" w:hAnsi="David"/>
          <w:b w:val="0"/>
          <w:bCs w:val="0"/>
          <w:color w:val="080908"/>
          <w:rtl/>
        </w:rPr>
        <w:t xml:space="preserve">היקף </w:t>
      </w:r>
      <w:r w:rsidRPr="0060426D">
        <w:rPr>
          <w:rFonts w:ascii="David" w:hAnsi="David" w:hint="cs"/>
          <w:b w:val="0"/>
          <w:bCs w:val="0"/>
          <w:color w:val="080908"/>
          <w:rtl/>
        </w:rPr>
        <w:t xml:space="preserve">ההתקשרות עם הזוכה במכרז בהיקף שלא יעלה על </w:t>
      </w:r>
      <w:r w:rsidR="00364F57" w:rsidRPr="0060426D">
        <w:rPr>
          <w:rFonts w:ascii="David" w:hAnsi="David" w:hint="cs"/>
          <w:b w:val="0"/>
          <w:bCs w:val="0"/>
          <w:color w:val="080908"/>
          <w:rtl/>
        </w:rPr>
        <w:t xml:space="preserve">500,000 </w:t>
      </w:r>
      <w:r w:rsidRPr="0060426D">
        <w:rPr>
          <w:rFonts w:ascii="David" w:hAnsi="David" w:hint="cs"/>
          <w:b w:val="0"/>
          <w:bCs w:val="0"/>
          <w:color w:val="080908"/>
          <w:rtl/>
        </w:rPr>
        <w:t>ש"ח</w:t>
      </w:r>
      <w:r w:rsidRPr="0060426D">
        <w:rPr>
          <w:rFonts w:ascii="David" w:hAnsi="David"/>
          <w:b w:val="0"/>
          <w:bCs w:val="0"/>
          <w:color w:val="080908"/>
          <w:rtl/>
        </w:rPr>
        <w:t xml:space="preserve"> כולל מע"מ לשנה</w:t>
      </w:r>
      <w:r w:rsidR="00880332" w:rsidRPr="0060426D">
        <w:rPr>
          <w:rFonts w:ascii="David" w:hAnsi="David" w:hint="cs"/>
          <w:b w:val="0"/>
          <w:bCs w:val="0"/>
          <w:color w:val="080908"/>
          <w:rtl/>
        </w:rPr>
        <w:t xml:space="preserve"> </w:t>
      </w:r>
      <w:r w:rsidR="00880332" w:rsidRPr="0060426D">
        <w:rPr>
          <w:rFonts w:ascii="David" w:hAnsi="David" w:hint="cs"/>
          <w:b w:val="0"/>
          <w:bCs w:val="0"/>
          <w:color w:val="080908"/>
          <w:u w:val="single"/>
          <w:rtl/>
        </w:rPr>
        <w:t>עבור כל מנהל משימה</w:t>
      </w:r>
      <w:r w:rsidR="00992328" w:rsidRPr="0060426D">
        <w:rPr>
          <w:rFonts w:ascii="David" w:hAnsi="David" w:hint="cs"/>
          <w:b w:val="0"/>
          <w:bCs w:val="0"/>
          <w:color w:val="080908"/>
          <w:u w:val="single"/>
          <w:rtl/>
        </w:rPr>
        <w:t xml:space="preserve"> נוסף</w:t>
      </w:r>
      <w:r w:rsidR="00992328" w:rsidRPr="0060426D">
        <w:rPr>
          <w:rFonts w:ascii="David" w:hAnsi="David" w:hint="cs"/>
          <w:b w:val="0"/>
          <w:bCs w:val="0"/>
          <w:color w:val="080908"/>
          <w:rtl/>
        </w:rPr>
        <w:t xml:space="preserve"> בהתאם לצרכי המשרד ועפ"י דרישתו</w:t>
      </w:r>
      <w:r w:rsidRPr="0060426D">
        <w:rPr>
          <w:rFonts w:ascii="David" w:hAnsi="David" w:hint="cs"/>
          <w:b w:val="0"/>
          <w:bCs w:val="0"/>
          <w:color w:val="080908"/>
          <w:rtl/>
        </w:rPr>
        <w:t>, באישור ועדת המכרזים המשרדית.</w:t>
      </w:r>
      <w:bookmarkEnd w:id="9"/>
    </w:p>
    <w:p w14:paraId="43725FC7" w14:textId="77777777" w:rsidR="004F3C05" w:rsidRPr="0060426D" w:rsidRDefault="004F3C05" w:rsidP="00C82505">
      <w:pPr>
        <w:pStyle w:val="-2"/>
        <w:spacing w:line="360" w:lineRule="atLeast"/>
        <w:ind w:hanging="490"/>
        <w:jc w:val="both"/>
        <w:rPr>
          <w:rFonts w:ascii="David" w:hAnsi="David"/>
          <w:b w:val="0"/>
          <w:bCs w:val="0"/>
          <w:color w:val="080908"/>
        </w:rPr>
      </w:pPr>
      <w:r w:rsidRPr="0060426D">
        <w:rPr>
          <w:rFonts w:ascii="David" w:hAnsi="David"/>
          <w:b w:val="0"/>
          <w:bCs w:val="0"/>
          <w:color w:val="080908"/>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p>
    <w:p w14:paraId="15D12E9C" w14:textId="77777777" w:rsidR="00C302A2" w:rsidRPr="0060426D" w:rsidRDefault="002C6DE8" w:rsidP="0060426D">
      <w:pPr>
        <w:pStyle w:val="-1"/>
        <w:spacing w:line="360" w:lineRule="atLeast"/>
        <w:rPr>
          <w:rFonts w:ascii="David" w:hAnsi="David"/>
          <w:color w:val="080908"/>
        </w:rPr>
      </w:pPr>
      <w:bookmarkStart w:id="10" w:name="_Toc496609905"/>
      <w:r w:rsidRPr="0060426D">
        <w:rPr>
          <w:rFonts w:ascii="David" w:hAnsi="David" w:hint="cs"/>
          <w:color w:val="080908"/>
          <w:rtl/>
        </w:rPr>
        <w:t>תקופת</w:t>
      </w:r>
      <w:r w:rsidRPr="0060426D">
        <w:rPr>
          <w:rFonts w:ascii="David" w:hAnsi="David"/>
          <w:color w:val="080908"/>
          <w:rtl/>
        </w:rPr>
        <w:t xml:space="preserve"> </w:t>
      </w:r>
      <w:r w:rsidRPr="0060426D">
        <w:rPr>
          <w:rFonts w:ascii="David" w:hAnsi="David" w:hint="cs"/>
          <w:color w:val="080908"/>
          <w:rtl/>
        </w:rPr>
        <w:t>ההתקשרות</w:t>
      </w:r>
      <w:bookmarkEnd w:id="10"/>
      <w:r w:rsidRPr="0060426D">
        <w:rPr>
          <w:rFonts w:ascii="David" w:hAnsi="David"/>
          <w:color w:val="080908"/>
          <w:rtl/>
        </w:rPr>
        <w:t xml:space="preserve">  </w:t>
      </w:r>
    </w:p>
    <w:p w14:paraId="14F5DDEE" w14:textId="77777777" w:rsidR="00C302A2" w:rsidRPr="0060426D" w:rsidRDefault="002C6DE8" w:rsidP="0060426D">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ערוך</w:t>
      </w:r>
      <w:r w:rsidRPr="0060426D">
        <w:rPr>
          <w:rFonts w:ascii="David" w:hAnsi="David"/>
          <w:color w:val="080908"/>
          <w:sz w:val="24"/>
          <w:rtl/>
        </w:rPr>
        <w:t xml:space="preserve"> </w:t>
      </w:r>
      <w:r w:rsidRPr="0060426D">
        <w:rPr>
          <w:rFonts w:ascii="David" w:hAnsi="David" w:hint="cs"/>
          <w:color w:val="080908"/>
          <w:sz w:val="24"/>
          <w:rtl/>
        </w:rPr>
        <w:t>לתחילת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ממועד</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חתום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מועד</w:t>
      </w:r>
      <w:r w:rsidRPr="0060426D">
        <w:rPr>
          <w:rFonts w:ascii="David" w:hAnsi="David"/>
          <w:color w:val="080908"/>
          <w:sz w:val="24"/>
          <w:rtl/>
        </w:rPr>
        <w:t xml:space="preserve"> </w:t>
      </w:r>
      <w:r w:rsidRPr="0060426D">
        <w:rPr>
          <w:rFonts w:ascii="David" w:hAnsi="David" w:hint="cs"/>
          <w:color w:val="080908"/>
          <w:sz w:val="24"/>
          <w:rtl/>
        </w:rPr>
        <w:t>מאוחר</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שנקבע</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יינתנו</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מועד</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והמצאת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במסגרתו</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מלאה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בראשי</w:t>
      </w:r>
      <w:r w:rsidRPr="0060426D">
        <w:rPr>
          <w:rFonts w:ascii="David" w:hAnsi="David"/>
          <w:color w:val="080908"/>
          <w:sz w:val="24"/>
          <w:rtl/>
        </w:rPr>
        <w:t xml:space="preserve"> </w:t>
      </w:r>
      <w:r w:rsidRPr="0060426D">
        <w:rPr>
          <w:rFonts w:ascii="David" w:hAnsi="David" w:hint="cs"/>
          <w:color w:val="080908"/>
          <w:sz w:val="24"/>
          <w:rtl/>
        </w:rPr>
        <w:t>תיבות</w:t>
      </w:r>
      <w:r w:rsidRPr="0060426D">
        <w:rPr>
          <w:rFonts w:ascii="David" w:hAnsi="David"/>
          <w:color w:val="080908"/>
          <w:sz w:val="24"/>
          <w:rtl/>
        </w:rPr>
        <w:t>).</w:t>
      </w:r>
    </w:p>
    <w:p w14:paraId="374FC356" w14:textId="77777777" w:rsidR="000F4FD2" w:rsidRPr="0060426D" w:rsidRDefault="002C6DE8" w:rsidP="0060426D">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lastRenderedPageBreak/>
        <w:t>משך</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לשנה</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שמורה</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להאריך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בתקופות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בנות</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סך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46698E">
        <w:rPr>
          <w:rFonts w:hint="cs"/>
          <w:rtl/>
        </w:rPr>
        <w:t>ארבע</w:t>
      </w:r>
      <w:r w:rsidRPr="0046698E">
        <w:rPr>
          <w:rtl/>
        </w:rPr>
        <w:t xml:space="preserve"> </w:t>
      </w:r>
      <w:r w:rsidRPr="0046698E">
        <w:rPr>
          <w:rFonts w:hint="cs"/>
          <w:rtl/>
        </w:rPr>
        <w:t>שנים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תקופות</w:t>
      </w:r>
      <w:r w:rsidRPr="0060426D">
        <w:rPr>
          <w:rStyle w:val="ae"/>
          <w:rFonts w:ascii="David" w:hAnsi="David"/>
          <w:color w:val="080908"/>
          <w:rtl/>
        </w:rPr>
        <w:t xml:space="preserve"> </w:t>
      </w:r>
      <w:r w:rsidRPr="0060426D">
        <w:rPr>
          <w:rStyle w:val="ae"/>
          <w:rFonts w:ascii="David" w:hAnsi="David" w:hint="cs"/>
          <w:color w:val="080908"/>
          <w:rtl/>
        </w:rPr>
        <w:t>הארכה</w:t>
      </w:r>
      <w:r w:rsidRPr="0060426D">
        <w:rPr>
          <w:rStyle w:val="ae"/>
          <w:rFonts w:ascii="David" w:hAnsi="David"/>
          <w:color w:val="080908"/>
          <w:rtl/>
        </w:rPr>
        <w:t>"</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לאישור</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מדי</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למגבלות</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תוקפן</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proofErr w:type="spellStart"/>
      <w:r w:rsidRPr="0060426D">
        <w:rPr>
          <w:rFonts w:ascii="David" w:hAnsi="David" w:hint="cs"/>
          <w:color w:val="080908"/>
          <w:sz w:val="24"/>
          <w:rtl/>
        </w:rPr>
        <w:t>התכ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w:t>
      </w:r>
      <w:r w:rsidRPr="0060426D">
        <w:rPr>
          <w:rFonts w:ascii="David" w:hAnsi="David" w:hint="cs"/>
          <w:color w:val="080908"/>
          <w:sz w:val="24"/>
          <w:rtl/>
        </w:rPr>
        <w:t>ותנאי</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שייחתם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w:t>
      </w:r>
    </w:p>
    <w:p w14:paraId="0A0585D9" w14:textId="60264C99" w:rsidR="000F4FD2" w:rsidRPr="0060426D" w:rsidRDefault="00F66228" w:rsidP="0060426D">
      <w:pPr>
        <w:pStyle w:val="a8"/>
        <w:numPr>
          <w:ilvl w:val="1"/>
          <w:numId w:val="1"/>
        </w:numPr>
        <w:spacing w:line="360" w:lineRule="atLeast"/>
        <w:jc w:val="both"/>
        <w:rPr>
          <w:rFonts w:ascii="David" w:hAnsi="David"/>
          <w:color w:val="080908"/>
          <w:sz w:val="24"/>
        </w:rPr>
      </w:pPr>
      <w:r w:rsidRPr="0060426D">
        <w:rPr>
          <w:rStyle w:val="ae"/>
          <w:rFonts w:ascii="David" w:hAnsi="David" w:hint="cs"/>
          <w:color w:val="080908"/>
          <w:rtl/>
        </w:rPr>
        <w:t>הזוכה מתחייב כי במידה שלא יעמוד בזמנים שנקצב</w:t>
      </w:r>
      <w:r w:rsidR="00D14C6E" w:rsidRPr="0060426D">
        <w:rPr>
          <w:rStyle w:val="ae"/>
          <w:rFonts w:ascii="David" w:hAnsi="David" w:hint="cs"/>
          <w:color w:val="080908"/>
          <w:rtl/>
        </w:rPr>
        <w:t>ו</w:t>
      </w:r>
      <w:r w:rsidRPr="0060426D">
        <w:rPr>
          <w:rStyle w:val="ae"/>
          <w:rFonts w:ascii="David" w:hAnsi="David" w:hint="cs"/>
          <w:color w:val="080908"/>
          <w:rtl/>
        </w:rPr>
        <w:t xml:space="preserve"> לו לביצוע משימה במהלך תקופת ההתקשרות, ישלים ביצועה </w:t>
      </w:r>
      <w:r w:rsidR="002C6DE8" w:rsidRPr="0060426D">
        <w:rPr>
          <w:rStyle w:val="ae"/>
          <w:rFonts w:ascii="David" w:hAnsi="David" w:hint="cs"/>
          <w:color w:val="080908"/>
          <w:rtl/>
        </w:rPr>
        <w:t>לאחר</w:t>
      </w:r>
      <w:r w:rsidR="002C6DE8" w:rsidRPr="0060426D">
        <w:rPr>
          <w:rStyle w:val="ae"/>
          <w:rFonts w:ascii="David" w:hAnsi="David"/>
          <w:color w:val="080908"/>
          <w:rtl/>
        </w:rPr>
        <w:t xml:space="preserve"> </w:t>
      </w:r>
      <w:r w:rsidR="002C6DE8" w:rsidRPr="0060426D">
        <w:rPr>
          <w:rStyle w:val="ae"/>
          <w:rFonts w:ascii="David" w:hAnsi="David" w:hint="cs"/>
          <w:color w:val="080908"/>
          <w:rtl/>
        </w:rPr>
        <w:t>תום</w:t>
      </w:r>
      <w:r w:rsidR="002C6DE8" w:rsidRPr="0060426D">
        <w:rPr>
          <w:rStyle w:val="ae"/>
          <w:rFonts w:ascii="David" w:hAnsi="David"/>
          <w:color w:val="080908"/>
          <w:rtl/>
        </w:rPr>
        <w:t xml:space="preserve"> </w:t>
      </w:r>
      <w:r w:rsidR="002C6DE8" w:rsidRPr="0060426D">
        <w:rPr>
          <w:rStyle w:val="ae"/>
          <w:rFonts w:ascii="David" w:hAnsi="David" w:hint="cs"/>
          <w:color w:val="080908"/>
          <w:rtl/>
        </w:rPr>
        <w:t>תקופת</w:t>
      </w:r>
      <w:r w:rsidR="002C6DE8" w:rsidRPr="0060426D">
        <w:rPr>
          <w:rStyle w:val="ae"/>
          <w:rFonts w:ascii="David" w:hAnsi="David"/>
          <w:color w:val="080908"/>
          <w:rtl/>
        </w:rPr>
        <w:t xml:space="preserve"> </w:t>
      </w:r>
      <w:r w:rsidR="002C6DE8" w:rsidRPr="0060426D">
        <w:rPr>
          <w:rStyle w:val="ae"/>
          <w:rFonts w:ascii="David" w:hAnsi="David" w:hint="cs"/>
          <w:color w:val="080908"/>
          <w:rtl/>
        </w:rPr>
        <w:t>ההתקשרות</w:t>
      </w:r>
      <w:r w:rsidR="002C6DE8" w:rsidRPr="0060426D">
        <w:rPr>
          <w:rFonts w:ascii="David" w:hAnsi="David"/>
          <w:color w:val="080908"/>
          <w:sz w:val="24"/>
          <w:rtl/>
        </w:rPr>
        <w:t xml:space="preserve">, </w:t>
      </w:r>
      <w:r w:rsidR="00114DA0" w:rsidRPr="0060426D">
        <w:rPr>
          <w:rFonts w:ascii="David" w:hAnsi="David" w:hint="cs"/>
          <w:color w:val="080908"/>
          <w:sz w:val="24"/>
          <w:rtl/>
        </w:rPr>
        <w:t xml:space="preserve">וזאת </w:t>
      </w:r>
      <w:r w:rsidR="002C6DE8" w:rsidRPr="0060426D">
        <w:rPr>
          <w:rFonts w:ascii="David" w:hAnsi="David" w:hint="cs"/>
          <w:color w:val="080908"/>
          <w:sz w:val="24"/>
          <w:rtl/>
        </w:rPr>
        <w:t>בתנאים</w:t>
      </w:r>
      <w:r w:rsidR="002C6DE8" w:rsidRPr="0060426D">
        <w:rPr>
          <w:rFonts w:ascii="David" w:hAnsi="David"/>
          <w:color w:val="080908"/>
          <w:sz w:val="24"/>
          <w:rtl/>
        </w:rPr>
        <w:t xml:space="preserve"> </w:t>
      </w:r>
      <w:r w:rsidR="002C6DE8" w:rsidRPr="0060426D">
        <w:rPr>
          <w:rFonts w:ascii="David" w:hAnsi="David" w:hint="cs"/>
          <w:color w:val="080908"/>
          <w:sz w:val="24"/>
          <w:rtl/>
        </w:rPr>
        <w:t>הקבועים</w:t>
      </w:r>
      <w:r w:rsidR="002C6DE8" w:rsidRPr="0060426D">
        <w:rPr>
          <w:rFonts w:ascii="David" w:hAnsi="David"/>
          <w:color w:val="080908"/>
          <w:sz w:val="24"/>
          <w:rtl/>
        </w:rPr>
        <w:t xml:space="preserve"> </w:t>
      </w:r>
      <w:r w:rsidR="002C6DE8" w:rsidRPr="0060426D">
        <w:rPr>
          <w:rFonts w:ascii="David" w:hAnsi="David" w:hint="cs"/>
          <w:color w:val="080908"/>
          <w:sz w:val="24"/>
          <w:rtl/>
        </w:rPr>
        <w:t>במכרז</w:t>
      </w:r>
      <w:r w:rsidR="002C6DE8" w:rsidRPr="0060426D">
        <w:rPr>
          <w:rFonts w:ascii="David" w:hAnsi="David"/>
          <w:color w:val="080908"/>
          <w:sz w:val="24"/>
          <w:rtl/>
        </w:rPr>
        <w:t xml:space="preserve"> </w:t>
      </w:r>
      <w:r w:rsidR="002C6DE8" w:rsidRPr="0060426D">
        <w:rPr>
          <w:rFonts w:ascii="David" w:hAnsi="David" w:hint="cs"/>
          <w:color w:val="080908"/>
          <w:sz w:val="24"/>
          <w:rtl/>
        </w:rPr>
        <w:t>זה</w:t>
      </w:r>
      <w:r w:rsidR="002C6DE8" w:rsidRPr="0060426D">
        <w:rPr>
          <w:rFonts w:ascii="David" w:hAnsi="David"/>
          <w:color w:val="080908"/>
          <w:sz w:val="24"/>
          <w:rtl/>
        </w:rPr>
        <w:t xml:space="preserve">, </w:t>
      </w:r>
      <w:r w:rsidR="002C6DE8" w:rsidRPr="0060426D">
        <w:rPr>
          <w:rFonts w:ascii="David" w:hAnsi="David" w:hint="cs"/>
          <w:color w:val="080908"/>
          <w:sz w:val="24"/>
          <w:rtl/>
        </w:rPr>
        <w:t>בהצעה</w:t>
      </w:r>
      <w:r w:rsidR="002C6DE8" w:rsidRPr="0060426D">
        <w:rPr>
          <w:rFonts w:ascii="David" w:hAnsi="David"/>
          <w:color w:val="080908"/>
          <w:sz w:val="24"/>
          <w:rtl/>
        </w:rPr>
        <w:t xml:space="preserve"> </w:t>
      </w:r>
      <w:r w:rsidR="002C6DE8" w:rsidRPr="0060426D">
        <w:rPr>
          <w:rFonts w:ascii="David" w:hAnsi="David" w:hint="cs"/>
          <w:color w:val="080908"/>
          <w:sz w:val="24"/>
          <w:rtl/>
        </w:rPr>
        <w:t>ובהסכם</w:t>
      </w:r>
      <w:r w:rsidR="002C6DE8" w:rsidRPr="0060426D">
        <w:rPr>
          <w:rFonts w:ascii="David" w:hAnsi="David"/>
          <w:color w:val="080908"/>
          <w:sz w:val="24"/>
          <w:rtl/>
        </w:rPr>
        <w:t xml:space="preserve"> </w:t>
      </w:r>
      <w:r w:rsidR="002C6DE8" w:rsidRPr="0060426D">
        <w:rPr>
          <w:rFonts w:ascii="David" w:hAnsi="David" w:hint="cs"/>
          <w:color w:val="080908"/>
          <w:sz w:val="24"/>
          <w:rtl/>
        </w:rPr>
        <w:t>ההתקשרות</w:t>
      </w:r>
      <w:r w:rsidR="00114DA0" w:rsidRPr="0060426D">
        <w:rPr>
          <w:rFonts w:ascii="David" w:hAnsi="David" w:hint="cs"/>
          <w:color w:val="080908"/>
          <w:sz w:val="24"/>
          <w:rtl/>
        </w:rPr>
        <w:t xml:space="preserve">. יובהר כי השלמת המשימה תתבצע לאחר </w:t>
      </w:r>
      <w:proofErr w:type="spellStart"/>
      <w:r w:rsidR="00114DA0" w:rsidRPr="0060426D">
        <w:rPr>
          <w:rFonts w:ascii="David" w:hAnsi="David" w:hint="cs"/>
          <w:color w:val="080908"/>
          <w:sz w:val="24"/>
          <w:rtl/>
        </w:rPr>
        <w:t>שועדת</w:t>
      </w:r>
      <w:proofErr w:type="spellEnd"/>
      <w:r w:rsidR="00114DA0" w:rsidRPr="0060426D">
        <w:rPr>
          <w:rFonts w:ascii="David" w:hAnsi="David" w:hint="cs"/>
          <w:color w:val="080908"/>
          <w:sz w:val="24"/>
          <w:rtl/>
        </w:rPr>
        <w:t xml:space="preserve"> המכרזים תאשר התקשרות המשך ולאחר שהזוכה</w:t>
      </w:r>
      <w:ins w:id="11" w:author="יפה עסיס" w:date="2023-09-13T12:11:00Z">
        <w:r w:rsidR="009C344C">
          <w:rPr>
            <w:rFonts w:ascii="David" w:hAnsi="David" w:hint="cs"/>
            <w:color w:val="080908"/>
            <w:sz w:val="24"/>
            <w:rtl/>
          </w:rPr>
          <w:t xml:space="preserve"> </w:t>
        </w:r>
      </w:ins>
      <w:r w:rsidR="002C6DE8" w:rsidRPr="0060426D">
        <w:rPr>
          <w:rFonts w:ascii="David" w:hAnsi="David" w:hint="cs"/>
          <w:color w:val="080908"/>
          <w:sz w:val="24"/>
          <w:rtl/>
        </w:rPr>
        <w:t>ימציא</w:t>
      </w:r>
      <w:r w:rsidR="002C6DE8" w:rsidRPr="0060426D">
        <w:rPr>
          <w:rFonts w:ascii="David" w:hAnsi="David"/>
          <w:color w:val="080908"/>
          <w:sz w:val="24"/>
          <w:rtl/>
        </w:rPr>
        <w:t xml:space="preserve"> </w:t>
      </w:r>
      <w:r w:rsidR="002C6DE8" w:rsidRPr="0060426D">
        <w:rPr>
          <w:rFonts w:ascii="David" w:hAnsi="David" w:hint="cs"/>
          <w:color w:val="080908"/>
          <w:sz w:val="24"/>
          <w:rtl/>
        </w:rPr>
        <w:t>למשרד</w:t>
      </w:r>
      <w:r w:rsidR="002C6DE8" w:rsidRPr="0060426D">
        <w:rPr>
          <w:rFonts w:ascii="David" w:hAnsi="David"/>
          <w:color w:val="080908"/>
          <w:sz w:val="24"/>
          <w:rtl/>
        </w:rPr>
        <w:t xml:space="preserve">,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002C6DE8" w:rsidRPr="0060426D">
        <w:rPr>
          <w:rFonts w:ascii="David" w:hAnsi="David" w:hint="cs"/>
          <w:color w:val="080908"/>
          <w:sz w:val="24"/>
          <w:rtl/>
        </w:rPr>
        <w:t>חשבונו</w:t>
      </w:r>
      <w:r w:rsidR="002C6DE8" w:rsidRPr="0060426D">
        <w:rPr>
          <w:rFonts w:ascii="David" w:hAnsi="David"/>
          <w:color w:val="080908"/>
          <w:sz w:val="24"/>
          <w:rtl/>
        </w:rPr>
        <w:t xml:space="preserve">, </w:t>
      </w:r>
      <w:r w:rsidR="002C6DE8" w:rsidRPr="0060426D">
        <w:rPr>
          <w:rFonts w:ascii="David" w:hAnsi="David" w:hint="cs"/>
          <w:color w:val="080908"/>
          <w:sz w:val="24"/>
          <w:rtl/>
        </w:rPr>
        <w:t>ערבות</w:t>
      </w:r>
      <w:r w:rsidR="002C6DE8" w:rsidRPr="0060426D">
        <w:rPr>
          <w:rFonts w:ascii="David" w:hAnsi="David"/>
          <w:color w:val="080908"/>
          <w:sz w:val="24"/>
          <w:rtl/>
        </w:rPr>
        <w:t xml:space="preserve"> </w:t>
      </w:r>
      <w:r w:rsidR="002C6DE8" w:rsidRPr="0060426D">
        <w:rPr>
          <w:rFonts w:ascii="David" w:hAnsi="David" w:hint="cs"/>
          <w:color w:val="080908"/>
          <w:sz w:val="24"/>
          <w:rtl/>
        </w:rPr>
        <w:t>ביצוע</w:t>
      </w:r>
      <w:r w:rsidR="002C6DE8" w:rsidRPr="0060426D">
        <w:rPr>
          <w:rFonts w:ascii="David" w:hAnsi="David"/>
          <w:color w:val="080908"/>
          <w:sz w:val="24"/>
          <w:rtl/>
        </w:rPr>
        <w:t xml:space="preserve"> </w:t>
      </w:r>
      <w:r w:rsidR="002C6DE8" w:rsidRPr="0060426D">
        <w:rPr>
          <w:rFonts w:ascii="David" w:hAnsi="David" w:hint="cs"/>
          <w:color w:val="080908"/>
          <w:sz w:val="24"/>
          <w:rtl/>
        </w:rPr>
        <w:t>שתעמוד</w:t>
      </w:r>
      <w:r w:rsidR="002C6DE8" w:rsidRPr="0060426D">
        <w:rPr>
          <w:rFonts w:ascii="David" w:hAnsi="David"/>
          <w:color w:val="080908"/>
          <w:sz w:val="24"/>
          <w:rtl/>
        </w:rPr>
        <w:t xml:space="preserve"> </w:t>
      </w:r>
      <w:r w:rsidR="002C6DE8" w:rsidRPr="0060426D">
        <w:rPr>
          <w:rFonts w:ascii="David" w:hAnsi="David" w:hint="cs"/>
          <w:color w:val="080908"/>
          <w:sz w:val="24"/>
          <w:rtl/>
        </w:rPr>
        <w:t>בתוקף</w:t>
      </w:r>
      <w:r w:rsidR="002C6DE8" w:rsidRPr="0060426D">
        <w:rPr>
          <w:rFonts w:ascii="David" w:hAnsi="David"/>
          <w:color w:val="080908"/>
          <w:sz w:val="24"/>
          <w:rtl/>
        </w:rPr>
        <w:t xml:space="preserve"> </w:t>
      </w:r>
      <w:r w:rsidR="002C6DE8" w:rsidRPr="0060426D">
        <w:rPr>
          <w:rFonts w:ascii="David" w:hAnsi="David" w:hint="cs"/>
          <w:color w:val="080908"/>
          <w:sz w:val="24"/>
          <w:rtl/>
        </w:rPr>
        <w:t>עד</w:t>
      </w:r>
      <w:r w:rsidR="002C6DE8" w:rsidRPr="0060426D">
        <w:rPr>
          <w:rFonts w:ascii="David" w:hAnsi="David"/>
          <w:color w:val="080908"/>
          <w:sz w:val="24"/>
          <w:rtl/>
        </w:rPr>
        <w:t xml:space="preserve"> </w:t>
      </w:r>
      <w:r w:rsidR="002C6DE8" w:rsidRPr="0060426D">
        <w:rPr>
          <w:rFonts w:ascii="David" w:hAnsi="David" w:hint="cs"/>
          <w:color w:val="080908"/>
          <w:sz w:val="24"/>
          <w:rtl/>
        </w:rPr>
        <w:t>למועד</w:t>
      </w:r>
      <w:r w:rsidR="002C6DE8" w:rsidRPr="0060426D">
        <w:rPr>
          <w:rFonts w:ascii="David" w:hAnsi="David"/>
          <w:color w:val="080908"/>
          <w:sz w:val="24"/>
          <w:rtl/>
        </w:rPr>
        <w:t xml:space="preserve"> </w:t>
      </w:r>
      <w:r w:rsidR="002C6DE8" w:rsidRPr="0060426D">
        <w:rPr>
          <w:rFonts w:ascii="David" w:hAnsi="David" w:hint="cs"/>
          <w:color w:val="080908"/>
          <w:sz w:val="24"/>
          <w:rtl/>
        </w:rPr>
        <w:t>שיקבע</w:t>
      </w:r>
      <w:r w:rsidR="002C6DE8" w:rsidRPr="0060426D">
        <w:rPr>
          <w:rFonts w:ascii="David" w:hAnsi="David"/>
          <w:color w:val="080908"/>
          <w:sz w:val="24"/>
          <w:rtl/>
        </w:rPr>
        <w:t xml:space="preserve"> </w:t>
      </w:r>
      <w:r w:rsidR="00A8545D" w:rsidRPr="0060426D">
        <w:rPr>
          <w:rFonts w:ascii="David" w:hAnsi="David" w:hint="cs"/>
          <w:color w:val="080908"/>
          <w:sz w:val="24"/>
          <w:rtl/>
        </w:rPr>
        <w:t>על ידי</w:t>
      </w:r>
      <w:r w:rsidR="002C6DE8" w:rsidRPr="0060426D">
        <w:rPr>
          <w:rFonts w:ascii="David" w:hAnsi="David"/>
          <w:color w:val="080908"/>
          <w:sz w:val="24"/>
          <w:rtl/>
        </w:rPr>
        <w:t xml:space="preserve">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r w:rsidR="002C6DE8" w:rsidRPr="0060426D">
        <w:rPr>
          <w:rFonts w:ascii="David" w:hAnsi="David" w:hint="cs"/>
          <w:color w:val="080908"/>
          <w:sz w:val="24"/>
          <w:rtl/>
        </w:rPr>
        <w:t>אשר</w:t>
      </w:r>
      <w:r w:rsidR="002C6DE8" w:rsidRPr="0060426D">
        <w:rPr>
          <w:rFonts w:ascii="David" w:hAnsi="David"/>
          <w:color w:val="080908"/>
          <w:sz w:val="24"/>
          <w:rtl/>
        </w:rPr>
        <w:t xml:space="preserve"> </w:t>
      </w:r>
      <w:r w:rsidR="002C6DE8" w:rsidRPr="0060426D">
        <w:rPr>
          <w:rFonts w:ascii="David" w:hAnsi="David" w:hint="cs"/>
          <w:color w:val="080908"/>
          <w:sz w:val="24"/>
          <w:rtl/>
        </w:rPr>
        <w:t>יהיה</w:t>
      </w:r>
      <w:r w:rsidR="002C6DE8" w:rsidRPr="0060426D">
        <w:rPr>
          <w:rFonts w:ascii="David" w:hAnsi="David"/>
          <w:color w:val="080908"/>
          <w:sz w:val="24"/>
          <w:rtl/>
        </w:rPr>
        <w:t xml:space="preserve"> 60 </w:t>
      </w:r>
      <w:r w:rsidR="002C6DE8" w:rsidRPr="0060426D">
        <w:rPr>
          <w:rFonts w:ascii="David" w:hAnsi="David" w:hint="cs"/>
          <w:color w:val="080908"/>
          <w:sz w:val="24"/>
          <w:rtl/>
        </w:rPr>
        <w:t>יום</w:t>
      </w:r>
      <w:r w:rsidR="002C6DE8" w:rsidRPr="0060426D">
        <w:rPr>
          <w:rFonts w:ascii="David" w:hAnsi="David"/>
          <w:color w:val="080908"/>
          <w:sz w:val="24"/>
          <w:rtl/>
        </w:rPr>
        <w:t xml:space="preserve"> </w:t>
      </w:r>
      <w:r w:rsidR="002C6DE8" w:rsidRPr="0060426D">
        <w:rPr>
          <w:rFonts w:ascii="David" w:hAnsi="David" w:hint="cs"/>
          <w:color w:val="080908"/>
          <w:sz w:val="24"/>
          <w:rtl/>
        </w:rPr>
        <w:t>אחרי</w:t>
      </w:r>
      <w:r w:rsidR="002C6DE8" w:rsidRPr="0060426D">
        <w:rPr>
          <w:rFonts w:ascii="David" w:hAnsi="David"/>
          <w:color w:val="080908"/>
          <w:sz w:val="24"/>
          <w:rtl/>
        </w:rPr>
        <w:t xml:space="preserve"> </w:t>
      </w:r>
      <w:r w:rsidR="002C6DE8" w:rsidRPr="0060426D">
        <w:rPr>
          <w:rFonts w:ascii="David" w:hAnsi="David" w:hint="cs"/>
          <w:color w:val="080908"/>
          <w:sz w:val="24"/>
          <w:rtl/>
        </w:rPr>
        <w:t>המועד</w:t>
      </w:r>
      <w:r w:rsidR="002C6DE8" w:rsidRPr="0060426D">
        <w:rPr>
          <w:rFonts w:ascii="David" w:hAnsi="David"/>
          <w:color w:val="080908"/>
          <w:sz w:val="24"/>
          <w:rtl/>
        </w:rPr>
        <w:t xml:space="preserve"> </w:t>
      </w:r>
      <w:r w:rsidR="002C6DE8" w:rsidRPr="0060426D">
        <w:rPr>
          <w:rFonts w:ascii="David" w:hAnsi="David" w:hint="cs"/>
          <w:color w:val="080908"/>
          <w:sz w:val="24"/>
          <w:rtl/>
        </w:rPr>
        <w:t>הצפוי</w:t>
      </w:r>
      <w:r w:rsidR="002C6DE8" w:rsidRPr="0060426D">
        <w:rPr>
          <w:rFonts w:ascii="David" w:hAnsi="David"/>
          <w:color w:val="080908"/>
          <w:sz w:val="24"/>
          <w:rtl/>
        </w:rPr>
        <w:t xml:space="preserve"> </w:t>
      </w:r>
      <w:r w:rsidR="002C6DE8" w:rsidRPr="0060426D">
        <w:rPr>
          <w:rFonts w:ascii="David" w:hAnsi="David" w:hint="cs"/>
          <w:color w:val="080908"/>
          <w:sz w:val="24"/>
          <w:rtl/>
        </w:rPr>
        <w:t>להשלמת</w:t>
      </w:r>
      <w:r w:rsidR="002C6DE8" w:rsidRPr="0060426D">
        <w:rPr>
          <w:rFonts w:ascii="David" w:hAnsi="David"/>
          <w:color w:val="080908"/>
          <w:sz w:val="24"/>
          <w:rtl/>
        </w:rPr>
        <w:t xml:space="preserve"> </w:t>
      </w:r>
      <w:r w:rsidR="002C6DE8" w:rsidRPr="0060426D">
        <w:rPr>
          <w:rFonts w:ascii="David" w:hAnsi="David" w:hint="cs"/>
          <w:color w:val="080908"/>
          <w:sz w:val="24"/>
          <w:rtl/>
        </w:rPr>
        <w:t>הטיפול</w:t>
      </w:r>
      <w:r w:rsidR="002C6DE8" w:rsidRPr="0060426D">
        <w:rPr>
          <w:rFonts w:ascii="David" w:hAnsi="David"/>
          <w:color w:val="080908"/>
          <w:sz w:val="24"/>
          <w:rtl/>
        </w:rPr>
        <w:t xml:space="preserve"> </w:t>
      </w:r>
      <w:r w:rsidR="002C6DE8" w:rsidRPr="0060426D">
        <w:rPr>
          <w:rFonts w:ascii="David" w:hAnsi="David" w:hint="cs"/>
          <w:color w:val="080908"/>
          <w:sz w:val="24"/>
          <w:rtl/>
        </w:rPr>
        <w:t>ויאריך</w:t>
      </w:r>
      <w:r w:rsidR="002C6DE8" w:rsidRPr="0060426D">
        <w:rPr>
          <w:rFonts w:ascii="David" w:hAnsi="David"/>
          <w:color w:val="080908"/>
          <w:sz w:val="24"/>
          <w:rtl/>
        </w:rPr>
        <w:t xml:space="preserve"> </w:t>
      </w:r>
      <w:r w:rsidR="002C6DE8" w:rsidRPr="0060426D">
        <w:rPr>
          <w:rFonts w:ascii="David" w:hAnsi="David" w:hint="cs"/>
          <w:color w:val="080908"/>
          <w:sz w:val="24"/>
          <w:rtl/>
        </w:rPr>
        <w:t>את</w:t>
      </w:r>
      <w:r w:rsidR="002C6DE8" w:rsidRPr="0060426D">
        <w:rPr>
          <w:rFonts w:ascii="David" w:hAnsi="David"/>
          <w:color w:val="080908"/>
          <w:sz w:val="24"/>
          <w:rtl/>
        </w:rPr>
        <w:t xml:space="preserve"> </w:t>
      </w:r>
      <w:r w:rsidR="002C6DE8" w:rsidRPr="0060426D">
        <w:rPr>
          <w:rFonts w:ascii="David" w:hAnsi="David" w:hint="cs"/>
          <w:color w:val="080908"/>
          <w:sz w:val="24"/>
          <w:rtl/>
        </w:rPr>
        <w:t>האישור</w:t>
      </w:r>
      <w:r w:rsidR="002C6DE8" w:rsidRPr="0060426D">
        <w:rPr>
          <w:rFonts w:ascii="David" w:hAnsi="David"/>
          <w:color w:val="080908"/>
          <w:sz w:val="24"/>
          <w:rtl/>
        </w:rPr>
        <w:t xml:space="preserve"> </w:t>
      </w:r>
      <w:proofErr w:type="spellStart"/>
      <w:r w:rsidR="002C6DE8" w:rsidRPr="0060426D">
        <w:rPr>
          <w:rFonts w:ascii="David" w:hAnsi="David" w:hint="cs"/>
          <w:color w:val="080908"/>
          <w:sz w:val="24"/>
          <w:rtl/>
        </w:rPr>
        <w:t>הביטוחי</w:t>
      </w:r>
      <w:proofErr w:type="spellEnd"/>
      <w:r w:rsidR="002C6DE8" w:rsidRPr="0060426D">
        <w:rPr>
          <w:rFonts w:ascii="David" w:hAnsi="David"/>
          <w:color w:val="080908"/>
          <w:sz w:val="24"/>
          <w:rtl/>
        </w:rPr>
        <w:t xml:space="preserve"> </w:t>
      </w:r>
      <w:r w:rsidR="002C6DE8" w:rsidRPr="0060426D">
        <w:rPr>
          <w:rFonts w:ascii="David" w:hAnsi="David" w:hint="cs"/>
          <w:color w:val="080908"/>
          <w:sz w:val="24"/>
          <w:rtl/>
        </w:rPr>
        <w:t>בהתאם</w:t>
      </w:r>
      <w:r w:rsidR="002C6DE8" w:rsidRPr="0060426D">
        <w:rPr>
          <w:rFonts w:ascii="David" w:hAnsi="David"/>
          <w:color w:val="080908"/>
          <w:sz w:val="24"/>
          <w:rtl/>
        </w:rPr>
        <w:t xml:space="preserve"> </w:t>
      </w:r>
      <w:r w:rsidR="002C6DE8" w:rsidRPr="0060426D">
        <w:rPr>
          <w:rFonts w:ascii="David" w:hAnsi="David" w:hint="cs"/>
          <w:color w:val="080908"/>
          <w:sz w:val="24"/>
          <w:rtl/>
        </w:rPr>
        <w:t>להנחיית</w:t>
      </w:r>
      <w:r w:rsidR="002C6DE8" w:rsidRPr="0060426D">
        <w:rPr>
          <w:rFonts w:ascii="David" w:hAnsi="David"/>
          <w:color w:val="080908"/>
          <w:sz w:val="24"/>
          <w:rtl/>
        </w:rPr>
        <w:t xml:space="preserve">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p>
    <w:p w14:paraId="10EC93E0" w14:textId="77777777" w:rsidR="00C302A2" w:rsidRPr="0060426D" w:rsidRDefault="002C6DE8" w:rsidP="0060426D">
      <w:pPr>
        <w:pStyle w:val="a8"/>
        <w:numPr>
          <w:ilvl w:val="1"/>
          <w:numId w:val="1"/>
        </w:numPr>
        <w:spacing w:line="360" w:lineRule="atLeast"/>
        <w:jc w:val="both"/>
        <w:rPr>
          <w:rFonts w:ascii="David" w:hAnsi="David"/>
          <w:color w:val="080908"/>
          <w:sz w:val="24"/>
        </w:rPr>
      </w:pP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שמורה</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להפסיק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בתום</w:t>
      </w:r>
      <w:r w:rsidRPr="0060426D">
        <w:rPr>
          <w:rFonts w:ascii="David" w:hAnsi="David"/>
          <w:color w:val="080908"/>
          <w:sz w:val="24"/>
          <w:rtl/>
        </w:rPr>
        <w:t xml:space="preserve"> </w:t>
      </w:r>
      <w:r w:rsidRPr="0060426D">
        <w:rPr>
          <w:rFonts w:ascii="David" w:hAnsi="David" w:hint="cs"/>
          <w:color w:val="080908"/>
          <w:sz w:val="24"/>
          <w:rtl/>
        </w:rPr>
        <w:t>הזדקקותו</w:t>
      </w:r>
      <w:r w:rsidRPr="0060426D">
        <w:rPr>
          <w:rFonts w:ascii="David" w:hAnsi="David"/>
          <w:color w:val="080908"/>
          <w:sz w:val="24"/>
          <w:rtl/>
        </w:rPr>
        <w:t xml:space="preserve"> </w:t>
      </w:r>
      <w:r w:rsidRPr="0060426D">
        <w:rPr>
          <w:rFonts w:ascii="David" w:hAnsi="David" w:hint="cs"/>
          <w:color w:val="080908"/>
          <w:sz w:val="24"/>
          <w:rtl/>
        </w:rPr>
        <w:t>לשירותים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30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וסך</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הסופית</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להיקף</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שניתן</w:t>
      </w:r>
      <w:r w:rsidRPr="0060426D">
        <w:rPr>
          <w:rFonts w:ascii="David" w:hAnsi="David"/>
          <w:color w:val="080908"/>
          <w:sz w:val="24"/>
          <w:rtl/>
        </w:rPr>
        <w:t xml:space="preserve"> </w:t>
      </w:r>
      <w:r w:rsidRPr="0060426D">
        <w:rPr>
          <w:rFonts w:ascii="David" w:hAnsi="David" w:hint="cs"/>
          <w:color w:val="080908"/>
          <w:sz w:val="24"/>
          <w:rtl/>
        </w:rPr>
        <w:t>בפועל</w:t>
      </w:r>
      <w:r w:rsidRPr="0060426D">
        <w:rPr>
          <w:rFonts w:ascii="David" w:hAnsi="David"/>
          <w:color w:val="080908"/>
          <w:sz w:val="24"/>
          <w:rtl/>
        </w:rPr>
        <w:t>.</w:t>
      </w:r>
    </w:p>
    <w:p w14:paraId="5EF1BB22" w14:textId="77777777" w:rsidR="00C302A2" w:rsidRPr="0060426D" w:rsidRDefault="00C302A2" w:rsidP="0060426D">
      <w:pPr>
        <w:pStyle w:val="a8"/>
        <w:spacing w:line="360" w:lineRule="atLeast"/>
        <w:ind w:left="792"/>
        <w:jc w:val="both"/>
        <w:rPr>
          <w:rFonts w:ascii="David" w:hAnsi="David"/>
          <w:color w:val="080908"/>
          <w:sz w:val="24"/>
        </w:rPr>
      </w:pPr>
    </w:p>
    <w:p w14:paraId="7AA5017B" w14:textId="77777777" w:rsidR="00C302A2" w:rsidRPr="0060426D" w:rsidRDefault="002C6DE8" w:rsidP="0060426D">
      <w:pPr>
        <w:pStyle w:val="-1"/>
        <w:spacing w:line="360" w:lineRule="atLeast"/>
        <w:rPr>
          <w:rFonts w:ascii="David" w:hAnsi="David"/>
          <w:color w:val="080908"/>
        </w:rPr>
      </w:pPr>
      <w:bookmarkStart w:id="12" w:name="_Toc496609906"/>
      <w:r w:rsidRPr="0060426D">
        <w:rPr>
          <w:rFonts w:ascii="David" w:hAnsi="David" w:hint="cs"/>
          <w:color w:val="080908"/>
          <w:rtl/>
        </w:rPr>
        <w:t>הליך</w:t>
      </w:r>
      <w:r w:rsidRPr="0060426D">
        <w:rPr>
          <w:rFonts w:ascii="David" w:hAnsi="David"/>
          <w:color w:val="080908"/>
          <w:rtl/>
        </w:rPr>
        <w:t xml:space="preserve"> </w:t>
      </w:r>
      <w:r w:rsidRPr="0060426D">
        <w:rPr>
          <w:rFonts w:ascii="David" w:hAnsi="David" w:hint="cs"/>
          <w:color w:val="080908"/>
          <w:rtl/>
        </w:rPr>
        <w:t>בחינת</w:t>
      </w:r>
      <w:r w:rsidRPr="0060426D">
        <w:rPr>
          <w:rFonts w:ascii="David" w:hAnsi="David"/>
          <w:color w:val="080908"/>
          <w:rtl/>
        </w:rPr>
        <w:t xml:space="preserve"> </w:t>
      </w:r>
      <w:r w:rsidRPr="0060426D">
        <w:rPr>
          <w:rFonts w:ascii="David" w:hAnsi="David" w:hint="cs"/>
          <w:color w:val="080908"/>
          <w:rtl/>
        </w:rPr>
        <w:t>ההצעות</w:t>
      </w:r>
      <w:r w:rsidRPr="0060426D">
        <w:rPr>
          <w:rFonts w:ascii="David" w:hAnsi="David"/>
          <w:color w:val="080908"/>
          <w:rtl/>
        </w:rPr>
        <w:t xml:space="preserve"> </w:t>
      </w:r>
      <w:r w:rsidRPr="0060426D">
        <w:rPr>
          <w:rFonts w:ascii="David" w:hAnsi="David" w:hint="cs"/>
          <w:color w:val="080908"/>
          <w:rtl/>
        </w:rPr>
        <w:t>ובחירת</w:t>
      </w:r>
      <w:r w:rsidRPr="0060426D">
        <w:rPr>
          <w:rFonts w:ascii="David" w:hAnsi="David"/>
          <w:color w:val="080908"/>
          <w:rtl/>
        </w:rPr>
        <w:t xml:space="preserve"> </w:t>
      </w:r>
      <w:r w:rsidRPr="0060426D">
        <w:rPr>
          <w:rFonts w:ascii="David" w:hAnsi="David" w:hint="cs"/>
          <w:color w:val="080908"/>
          <w:rtl/>
        </w:rPr>
        <w:t>הספק</w:t>
      </w:r>
      <w:r w:rsidRPr="0060426D">
        <w:rPr>
          <w:rFonts w:ascii="David" w:hAnsi="David"/>
          <w:color w:val="080908"/>
          <w:rtl/>
        </w:rPr>
        <w:t xml:space="preserve"> </w:t>
      </w:r>
      <w:r w:rsidRPr="0060426D">
        <w:rPr>
          <w:rFonts w:ascii="David" w:hAnsi="David" w:hint="cs"/>
          <w:color w:val="080908"/>
          <w:rtl/>
        </w:rPr>
        <w:t>הזוכה</w:t>
      </w:r>
      <w:r w:rsidRPr="0060426D">
        <w:rPr>
          <w:rFonts w:ascii="David" w:hAnsi="David"/>
          <w:color w:val="080908"/>
          <w:rtl/>
        </w:rPr>
        <w:t xml:space="preserve"> </w:t>
      </w:r>
      <w:r w:rsidRPr="0060426D">
        <w:rPr>
          <w:rFonts w:ascii="David" w:hAnsi="David" w:hint="cs"/>
          <w:color w:val="080908"/>
          <w:rtl/>
        </w:rPr>
        <w:t>במכרז</w:t>
      </w:r>
      <w:bookmarkEnd w:id="12"/>
    </w:p>
    <w:p w14:paraId="2736CEBC" w14:textId="77777777" w:rsidR="00C302A2" w:rsidRPr="0060426D" w:rsidRDefault="002C6DE8" w:rsidP="0060426D">
      <w:pPr>
        <w:pStyle w:val="-2"/>
        <w:spacing w:line="360" w:lineRule="atLeast"/>
        <w:rPr>
          <w:rFonts w:ascii="David" w:hAnsi="David"/>
          <w:color w:val="080908"/>
        </w:rPr>
      </w:pPr>
      <w:r w:rsidRPr="0060426D">
        <w:rPr>
          <w:rFonts w:ascii="David" w:hAnsi="David" w:hint="cs"/>
          <w:color w:val="080908"/>
          <w:rtl/>
        </w:rPr>
        <w:t>בחינת</w:t>
      </w:r>
      <w:r w:rsidRPr="0060426D">
        <w:rPr>
          <w:rFonts w:ascii="David" w:hAnsi="David"/>
          <w:color w:val="080908"/>
          <w:rtl/>
        </w:rPr>
        <w:t xml:space="preserve"> </w:t>
      </w:r>
      <w:r w:rsidRPr="0060426D">
        <w:rPr>
          <w:rFonts w:ascii="David" w:hAnsi="David" w:hint="cs"/>
          <w:color w:val="080908"/>
          <w:rtl/>
        </w:rPr>
        <w:t>הצעות</w:t>
      </w:r>
      <w:r w:rsidRPr="0060426D">
        <w:rPr>
          <w:rFonts w:ascii="David" w:hAnsi="David"/>
          <w:color w:val="080908"/>
          <w:rtl/>
        </w:rPr>
        <w:t xml:space="preserve"> </w:t>
      </w:r>
      <w:r w:rsidRPr="0060426D">
        <w:rPr>
          <w:rFonts w:ascii="David" w:hAnsi="David" w:hint="cs"/>
          <w:color w:val="080908"/>
          <w:rtl/>
        </w:rPr>
        <w:t>חסרות</w:t>
      </w:r>
    </w:p>
    <w:p w14:paraId="7CA5D04B" w14:textId="77777777" w:rsidR="00C302A2" w:rsidRPr="0060426D" w:rsidRDefault="002C6DE8" w:rsidP="0060426D">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להתחשב</w:t>
      </w:r>
      <w:r w:rsidRPr="0060426D">
        <w:rPr>
          <w:rFonts w:ascii="David" w:hAnsi="David"/>
          <w:color w:val="080908"/>
          <w:sz w:val="24"/>
          <w:rtl/>
        </w:rPr>
        <w:t xml:space="preserve"> </w:t>
      </w:r>
      <w:r w:rsidRPr="0060426D">
        <w:rPr>
          <w:rFonts w:ascii="David" w:hAnsi="David" w:hint="cs"/>
          <w:color w:val="080908"/>
          <w:sz w:val="24"/>
          <w:rtl/>
        </w:rPr>
        <w:t>כלל</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הלוקה</w:t>
      </w:r>
      <w:r w:rsidRPr="0060426D">
        <w:rPr>
          <w:rFonts w:ascii="David" w:hAnsi="David"/>
          <w:color w:val="080908"/>
          <w:sz w:val="24"/>
          <w:rtl/>
        </w:rPr>
        <w:t xml:space="preserve"> </w:t>
      </w:r>
      <w:r w:rsidRPr="0060426D">
        <w:rPr>
          <w:rFonts w:ascii="David" w:hAnsi="David" w:hint="cs"/>
          <w:color w:val="080908"/>
          <w:sz w:val="24"/>
          <w:rtl/>
        </w:rPr>
        <w:t>באי</w:t>
      </w:r>
      <w:r w:rsidRPr="0060426D">
        <w:rPr>
          <w:rFonts w:ascii="David" w:hAnsi="David"/>
          <w:color w:val="080908"/>
          <w:sz w:val="24"/>
          <w:rtl/>
        </w:rPr>
        <w:t xml:space="preserve"> </w:t>
      </w:r>
      <w:r w:rsidRPr="0060426D">
        <w:rPr>
          <w:rFonts w:ascii="David" w:hAnsi="David" w:hint="cs"/>
          <w:color w:val="080908"/>
          <w:sz w:val="24"/>
          <w:rtl/>
        </w:rPr>
        <w:t>הצגת</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שלדעת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מונע</w:t>
      </w:r>
      <w:r w:rsidRPr="0060426D">
        <w:rPr>
          <w:rFonts w:ascii="David" w:hAnsi="David"/>
          <w:color w:val="080908"/>
          <w:sz w:val="24"/>
          <w:rtl/>
        </w:rPr>
        <w:t xml:space="preserve"> </w:t>
      </w:r>
      <w:r w:rsidRPr="0060426D">
        <w:rPr>
          <w:rFonts w:ascii="David" w:hAnsi="David" w:hint="cs"/>
          <w:color w:val="080908"/>
          <w:sz w:val="24"/>
          <w:rtl/>
        </w:rPr>
        <w:t>הערכת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כדבעי</w:t>
      </w:r>
      <w:r w:rsidRPr="0060426D">
        <w:rPr>
          <w:rFonts w:ascii="David" w:hAnsi="David"/>
          <w:color w:val="080908"/>
          <w:sz w:val="24"/>
          <w:rtl/>
        </w:rPr>
        <w:t xml:space="preserve">. </w:t>
      </w:r>
    </w:p>
    <w:p w14:paraId="0034D0D3" w14:textId="77777777" w:rsidR="00C302A2" w:rsidRPr="0060426D" w:rsidRDefault="002C6DE8" w:rsidP="0060426D">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הבדיקה</w:t>
      </w:r>
      <w:r w:rsidRPr="0060426D">
        <w:rPr>
          <w:rFonts w:ascii="David" w:hAnsi="David"/>
          <w:color w:val="080908"/>
          <w:sz w:val="24"/>
          <w:rtl/>
        </w:rPr>
        <w:t xml:space="preserve"> </w:t>
      </w:r>
      <w:r w:rsidRPr="0060426D">
        <w:rPr>
          <w:rFonts w:ascii="David" w:hAnsi="David" w:hint="cs"/>
          <w:color w:val="080908"/>
          <w:sz w:val="24"/>
          <w:rtl/>
        </w:rPr>
        <w:t>וההערכה</w:t>
      </w:r>
      <w:r w:rsidRPr="0060426D">
        <w:rPr>
          <w:rFonts w:ascii="David" w:hAnsi="David"/>
          <w:color w:val="080908"/>
          <w:sz w:val="24"/>
          <w:rtl/>
        </w:rPr>
        <w:t xml:space="preserve"> </w:t>
      </w:r>
      <w:r w:rsidRPr="0060426D">
        <w:rPr>
          <w:rFonts w:ascii="David" w:hAnsi="David" w:hint="cs"/>
          <w:color w:val="080908"/>
          <w:sz w:val="24"/>
          <w:rtl/>
        </w:rPr>
        <w:t>אל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כולם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חלקם</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להשלמת</w:t>
      </w:r>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היו</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טכני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כלכלי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כספי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כישוריו</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מגיש</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גורם</w:t>
      </w:r>
      <w:r w:rsidRPr="0060426D">
        <w:rPr>
          <w:rFonts w:ascii="David" w:hAnsi="David"/>
          <w:color w:val="080908"/>
          <w:sz w:val="24"/>
          <w:rtl/>
        </w:rPr>
        <w:t xml:space="preserve"> </w:t>
      </w:r>
      <w:r w:rsidRPr="0060426D">
        <w:rPr>
          <w:rFonts w:ascii="David" w:hAnsi="David" w:hint="cs"/>
          <w:color w:val="080908"/>
          <w:sz w:val="24"/>
          <w:rtl/>
        </w:rPr>
        <w:t>מטעמו</w:t>
      </w:r>
      <w:r w:rsidR="00BB0025" w:rsidRPr="0060426D">
        <w:rPr>
          <w:rFonts w:ascii="David" w:hAnsi="David"/>
          <w:color w:val="080908"/>
          <w:sz w:val="24"/>
          <w:rtl/>
        </w:rPr>
        <w:t>)</w:t>
      </w:r>
      <w:r w:rsidR="00BB0025" w:rsidRPr="0060426D">
        <w:rPr>
          <w:rFonts w:ascii="David" w:hAnsi="David" w:hint="cs"/>
          <w:color w:val="080908"/>
          <w:sz w:val="24"/>
          <w:rtl/>
        </w:rPr>
        <w:t xml:space="preserve"> </w:t>
      </w:r>
      <w:r w:rsidR="00BB0025"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הדרושים</w:t>
      </w:r>
      <w:r w:rsidRPr="0060426D">
        <w:rPr>
          <w:rFonts w:ascii="David" w:hAnsi="David"/>
          <w:color w:val="080908"/>
          <w:sz w:val="24"/>
          <w:rtl/>
        </w:rPr>
        <w:t xml:space="preserve"> </w:t>
      </w: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בחינת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בכדי</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הבהרות</w:t>
      </w:r>
      <w:r w:rsidRPr="0060426D">
        <w:rPr>
          <w:rFonts w:ascii="David" w:hAnsi="David"/>
          <w:color w:val="080908"/>
          <w:sz w:val="24"/>
          <w:rtl/>
        </w:rPr>
        <w:t xml:space="preserve"> </w:t>
      </w:r>
      <w:r w:rsidRPr="0060426D">
        <w:rPr>
          <w:rFonts w:ascii="David" w:hAnsi="David" w:hint="cs"/>
          <w:color w:val="080908"/>
          <w:sz w:val="24"/>
          <w:rtl/>
        </w:rPr>
        <w:t>להצעתם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בכדי</w:t>
      </w:r>
      <w:r w:rsidRPr="0060426D">
        <w:rPr>
          <w:rFonts w:ascii="David" w:hAnsi="David"/>
          <w:color w:val="080908"/>
          <w:sz w:val="24"/>
          <w:rtl/>
        </w:rPr>
        <w:t xml:space="preserve"> </w:t>
      </w:r>
      <w:r w:rsidRPr="0060426D">
        <w:rPr>
          <w:rFonts w:ascii="David" w:hAnsi="David" w:hint="cs"/>
          <w:color w:val="080908"/>
          <w:sz w:val="24"/>
          <w:rtl/>
        </w:rPr>
        <w:t>להסיר</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proofErr w:type="spellStart"/>
      <w:r w:rsidRPr="0060426D">
        <w:rPr>
          <w:rFonts w:ascii="David" w:hAnsi="David" w:hint="cs"/>
          <w:color w:val="080908"/>
          <w:sz w:val="24"/>
          <w:rtl/>
        </w:rPr>
        <w:t>בהירויות</w:t>
      </w:r>
      <w:proofErr w:type="spellEnd"/>
      <w:r w:rsidRPr="0060426D">
        <w:rPr>
          <w:rFonts w:ascii="David" w:hAnsi="David"/>
          <w:color w:val="080908"/>
          <w:sz w:val="24"/>
          <w:rtl/>
        </w:rPr>
        <w:t xml:space="preserve"> </w:t>
      </w:r>
      <w:r w:rsidRPr="0060426D">
        <w:rPr>
          <w:rFonts w:ascii="David" w:hAnsi="David" w:hint="cs"/>
          <w:color w:val="080908"/>
          <w:sz w:val="24"/>
          <w:rtl/>
        </w:rPr>
        <w:t>שעלולות</w:t>
      </w:r>
      <w:r w:rsidRPr="0060426D">
        <w:rPr>
          <w:rFonts w:ascii="David" w:hAnsi="David"/>
          <w:color w:val="080908"/>
          <w:sz w:val="24"/>
          <w:rtl/>
        </w:rPr>
        <w:t xml:space="preserve"> </w:t>
      </w:r>
      <w:r w:rsidRPr="0060426D">
        <w:rPr>
          <w:rFonts w:ascii="David" w:hAnsi="David" w:hint="cs"/>
          <w:color w:val="080908"/>
          <w:sz w:val="24"/>
          <w:rtl/>
        </w:rPr>
        <w:t>להתעורר</w:t>
      </w:r>
      <w:r w:rsidRPr="0060426D">
        <w:rPr>
          <w:rFonts w:ascii="David" w:hAnsi="David"/>
          <w:color w:val="080908"/>
          <w:sz w:val="24"/>
          <w:rtl/>
        </w:rPr>
        <w:t xml:space="preserve"> </w:t>
      </w:r>
      <w:r w:rsidRPr="0060426D">
        <w:rPr>
          <w:rFonts w:ascii="David" w:hAnsi="David" w:hint="cs"/>
          <w:color w:val="080908"/>
          <w:sz w:val="24"/>
          <w:rtl/>
        </w:rPr>
        <w:t>בבדיקת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הדרושים</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ניהול</w:t>
      </w:r>
      <w:r w:rsidRPr="0060426D">
        <w:rPr>
          <w:rFonts w:ascii="David" w:hAnsi="David"/>
          <w:color w:val="080908"/>
          <w:sz w:val="24"/>
          <w:rtl/>
        </w:rPr>
        <w:t xml:space="preserve"> </w:t>
      </w:r>
      <w:r w:rsidRPr="0060426D">
        <w:rPr>
          <w:rFonts w:ascii="David" w:hAnsi="David" w:hint="cs"/>
          <w:color w:val="080908"/>
          <w:sz w:val="24"/>
          <w:rtl/>
        </w:rPr>
        <w:t>תקין</w:t>
      </w:r>
      <w:r w:rsidRPr="0060426D">
        <w:rPr>
          <w:rFonts w:ascii="David" w:hAnsi="David"/>
          <w:color w:val="080908"/>
          <w:sz w:val="24"/>
          <w:rtl/>
        </w:rPr>
        <w:t xml:space="preserve"> </w:t>
      </w:r>
      <w:r w:rsidRPr="0060426D">
        <w:rPr>
          <w:rFonts w:ascii="David" w:hAnsi="David" w:hint="cs"/>
          <w:color w:val="080908"/>
          <w:sz w:val="24"/>
          <w:rtl/>
        </w:rPr>
        <w:t>והוגן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המכרז</w:t>
      </w:r>
      <w:r w:rsidR="00BB0025" w:rsidRPr="0060426D">
        <w:rPr>
          <w:rFonts w:ascii="David" w:hAnsi="David" w:hint="cs"/>
          <w:color w:val="080908"/>
          <w:sz w:val="24"/>
          <w:rtl/>
        </w:rPr>
        <w:t xml:space="preserve"> </w:t>
      </w:r>
      <w:r w:rsidR="00BB0025" w:rsidRPr="0060426D">
        <w:rPr>
          <w:rFonts w:ascii="David" w:hAnsi="David"/>
          <w:color w:val="080908"/>
          <w:sz w:val="24"/>
          <w:rtl/>
        </w:rPr>
        <w:t>–</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proofErr w:type="spellStart"/>
      <w:r w:rsidRPr="0060426D">
        <w:rPr>
          <w:rFonts w:ascii="David" w:hAnsi="David" w:hint="cs"/>
          <w:color w:val="080908"/>
          <w:sz w:val="24"/>
          <w:rtl/>
        </w:rPr>
        <w:t>התכ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w:t>
      </w:r>
      <w:r w:rsidRPr="0060426D">
        <w:rPr>
          <w:rFonts w:ascii="David" w:hAnsi="David" w:hint="cs"/>
          <w:color w:val="080908"/>
          <w:sz w:val="24"/>
          <w:rtl/>
        </w:rPr>
        <w:t>ולהוראות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00C302A2" w:rsidRPr="0060426D">
        <w:rPr>
          <w:rFonts w:ascii="David" w:hAnsi="David"/>
          <w:color w:val="080908"/>
          <w:sz w:val="24"/>
          <w:rtl/>
        </w:rPr>
        <w:t>.</w:t>
      </w:r>
    </w:p>
    <w:p w14:paraId="053BE0A2" w14:textId="17474676" w:rsidR="00B256D9" w:rsidRDefault="002C6DE8" w:rsidP="0060426D">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תגובת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שתוגש</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המועד</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קבעה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בפנייתה</w:t>
      </w:r>
      <w:r w:rsidRPr="0060426D">
        <w:rPr>
          <w:rFonts w:ascii="David" w:hAnsi="David"/>
          <w:color w:val="080908"/>
          <w:sz w:val="24"/>
          <w:rtl/>
        </w:rPr>
        <w:t xml:space="preserve">, </w:t>
      </w:r>
      <w:r w:rsidRPr="0060426D">
        <w:rPr>
          <w:rFonts w:ascii="David" w:hAnsi="David" w:hint="cs"/>
          <w:color w:val="080908"/>
          <w:sz w:val="24"/>
          <w:rtl/>
        </w:rPr>
        <w:t>תצורף</w:t>
      </w:r>
      <w:r w:rsidRPr="0060426D">
        <w:rPr>
          <w:rFonts w:ascii="David" w:hAnsi="David"/>
          <w:color w:val="080908"/>
          <w:sz w:val="24"/>
          <w:rtl/>
        </w:rPr>
        <w:t xml:space="preserve"> </w:t>
      </w:r>
      <w:r w:rsidRPr="0060426D">
        <w:rPr>
          <w:rFonts w:ascii="David" w:hAnsi="David" w:hint="cs"/>
          <w:color w:val="080908"/>
          <w:sz w:val="24"/>
          <w:rtl/>
        </w:rPr>
        <w:t>להצעה</w:t>
      </w:r>
      <w:r w:rsidRPr="0060426D">
        <w:rPr>
          <w:rFonts w:ascii="David" w:hAnsi="David"/>
          <w:color w:val="080908"/>
          <w:sz w:val="24"/>
          <w:rtl/>
        </w:rPr>
        <w:t xml:space="preserve"> </w:t>
      </w:r>
      <w:r w:rsidRPr="0060426D">
        <w:rPr>
          <w:rFonts w:ascii="David" w:hAnsi="David" w:hint="cs"/>
          <w:color w:val="080908"/>
          <w:sz w:val="24"/>
          <w:rtl/>
        </w:rPr>
        <w:t>ותחשב</w:t>
      </w:r>
      <w:r w:rsidRPr="0060426D">
        <w:rPr>
          <w:rFonts w:ascii="David" w:hAnsi="David"/>
          <w:color w:val="080908"/>
          <w:sz w:val="24"/>
          <w:rtl/>
        </w:rPr>
        <w:t xml:space="preserve"> </w:t>
      </w:r>
      <w:r w:rsidRPr="0060426D">
        <w:rPr>
          <w:rFonts w:ascii="David" w:hAnsi="David" w:hint="cs"/>
          <w:color w:val="080908"/>
          <w:sz w:val="24"/>
          <w:rtl/>
        </w:rPr>
        <w:t>כחלק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הימנה</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תשובה</w:t>
      </w:r>
      <w:r w:rsidRPr="0060426D">
        <w:rPr>
          <w:rFonts w:ascii="David" w:hAnsi="David"/>
          <w:color w:val="080908"/>
          <w:sz w:val="24"/>
          <w:rtl/>
        </w:rPr>
        <w:t xml:space="preserve">, </w:t>
      </w:r>
      <w:r w:rsidRPr="0060426D">
        <w:rPr>
          <w:rFonts w:ascii="David" w:hAnsi="David" w:hint="cs"/>
          <w:color w:val="080908"/>
          <w:sz w:val="24"/>
          <w:rtl/>
        </w:rPr>
        <w:t>תדון</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בסיס</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המצוי</w:t>
      </w:r>
      <w:r w:rsidRPr="0060426D">
        <w:rPr>
          <w:rFonts w:ascii="David" w:hAnsi="David"/>
          <w:color w:val="080908"/>
          <w:sz w:val="24"/>
          <w:rtl/>
        </w:rPr>
        <w:t xml:space="preserve"> </w:t>
      </w:r>
      <w:r w:rsidRPr="0060426D">
        <w:rPr>
          <w:rFonts w:ascii="David" w:hAnsi="David" w:hint="cs"/>
          <w:color w:val="080908"/>
          <w:sz w:val="24"/>
          <w:rtl/>
        </w:rPr>
        <w:t>בידיה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תפסול</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התגובות</w:t>
      </w:r>
      <w:r w:rsidRPr="0060426D">
        <w:rPr>
          <w:rFonts w:ascii="David" w:hAnsi="David"/>
          <w:color w:val="080908"/>
          <w:sz w:val="24"/>
          <w:rtl/>
        </w:rPr>
        <w:t xml:space="preserve"> </w:t>
      </w:r>
      <w:r w:rsidRPr="0060426D">
        <w:rPr>
          <w:rFonts w:ascii="David" w:hAnsi="David" w:hint="cs"/>
          <w:color w:val="080908"/>
          <w:sz w:val="24"/>
          <w:rtl/>
        </w:rPr>
        <w:t>לשאלות</w:t>
      </w:r>
      <w:r w:rsidRPr="0060426D">
        <w:rPr>
          <w:rFonts w:ascii="David" w:hAnsi="David"/>
          <w:color w:val="080908"/>
          <w:sz w:val="24"/>
          <w:rtl/>
        </w:rPr>
        <w:t xml:space="preserve"> </w:t>
      </w:r>
      <w:r w:rsidRPr="0060426D">
        <w:rPr>
          <w:rFonts w:ascii="David" w:hAnsi="David" w:hint="cs"/>
          <w:color w:val="080908"/>
          <w:sz w:val="24"/>
          <w:rtl/>
        </w:rPr>
        <w:t>ההבהרה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להתייחס</w:t>
      </w:r>
      <w:r w:rsidRPr="0060426D">
        <w:rPr>
          <w:rFonts w:ascii="David" w:hAnsi="David"/>
          <w:color w:val="080908"/>
          <w:sz w:val="24"/>
          <w:rtl/>
        </w:rPr>
        <w:t xml:space="preserve"> </w:t>
      </w:r>
      <w:r w:rsidRPr="0060426D">
        <w:rPr>
          <w:rFonts w:ascii="David" w:hAnsi="David" w:hint="cs"/>
          <w:color w:val="080908"/>
          <w:sz w:val="24"/>
          <w:rtl/>
        </w:rPr>
        <w:t>לתגובה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המהווה</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להצעה</w:t>
      </w:r>
      <w:r w:rsidRPr="0060426D">
        <w:rPr>
          <w:rFonts w:ascii="David" w:hAnsi="David"/>
          <w:color w:val="080908"/>
          <w:sz w:val="24"/>
          <w:rtl/>
        </w:rPr>
        <w:t xml:space="preserve">. </w:t>
      </w:r>
    </w:p>
    <w:p w14:paraId="64010C71" w14:textId="08972DAA" w:rsidR="00C302A2" w:rsidRPr="00B256D9" w:rsidRDefault="00B256D9" w:rsidP="00B256D9">
      <w:pPr>
        <w:bidi w:val="0"/>
        <w:rPr>
          <w:rFonts w:ascii="David" w:hAnsi="David"/>
          <w:color w:val="080908"/>
          <w:sz w:val="24"/>
        </w:rPr>
      </w:pPr>
      <w:r>
        <w:rPr>
          <w:rFonts w:ascii="David" w:hAnsi="David"/>
          <w:color w:val="080908"/>
          <w:sz w:val="24"/>
        </w:rPr>
        <w:br w:type="page"/>
      </w:r>
    </w:p>
    <w:p w14:paraId="6525603F" w14:textId="77777777" w:rsidR="00C302A2" w:rsidRPr="0060426D" w:rsidRDefault="002C6DE8" w:rsidP="0060426D">
      <w:pPr>
        <w:pStyle w:val="-2"/>
        <w:spacing w:line="360" w:lineRule="atLeast"/>
        <w:rPr>
          <w:rFonts w:ascii="David" w:hAnsi="David"/>
          <w:color w:val="080908"/>
        </w:rPr>
      </w:pPr>
      <w:r w:rsidRPr="0060426D">
        <w:rPr>
          <w:rFonts w:ascii="David" w:hAnsi="David" w:hint="cs"/>
          <w:color w:val="080908"/>
          <w:rtl/>
        </w:rPr>
        <w:lastRenderedPageBreak/>
        <w:t>הליך</w:t>
      </w:r>
      <w:r w:rsidRPr="0060426D">
        <w:rPr>
          <w:rFonts w:ascii="David" w:hAnsi="David"/>
          <w:color w:val="080908"/>
          <w:rtl/>
        </w:rPr>
        <w:t xml:space="preserve"> </w:t>
      </w:r>
      <w:r w:rsidRPr="0060426D">
        <w:rPr>
          <w:rFonts w:ascii="David" w:hAnsi="David" w:hint="cs"/>
          <w:color w:val="080908"/>
          <w:rtl/>
        </w:rPr>
        <w:t>בחירת</w:t>
      </w:r>
      <w:r w:rsidRPr="0060426D">
        <w:rPr>
          <w:rFonts w:ascii="David" w:hAnsi="David"/>
          <w:color w:val="080908"/>
          <w:rtl/>
        </w:rPr>
        <w:t xml:space="preserve"> </w:t>
      </w:r>
      <w:r w:rsidRPr="0060426D">
        <w:rPr>
          <w:rFonts w:ascii="David" w:hAnsi="David" w:hint="cs"/>
          <w:color w:val="080908"/>
          <w:rtl/>
        </w:rPr>
        <w:t>הזוכה</w:t>
      </w:r>
    </w:p>
    <w:p w14:paraId="65EA3E57" w14:textId="16BEFEA1" w:rsidR="00C302A2" w:rsidRDefault="002C6DE8" w:rsidP="0060426D">
      <w:pPr>
        <w:pStyle w:val="a8"/>
        <w:spacing w:line="360" w:lineRule="atLeast"/>
        <w:ind w:left="792"/>
        <w:rPr>
          <w:rFonts w:ascii="David" w:hAnsi="David"/>
          <w:color w:val="080908"/>
          <w:sz w:val="24"/>
          <w:rtl/>
        </w:rPr>
      </w:pPr>
      <w:r w:rsidRPr="0060426D">
        <w:rPr>
          <w:rFonts w:ascii="David" w:hAnsi="David" w:hint="cs"/>
          <w:color w:val="080908"/>
          <w:sz w:val="24"/>
          <w:rtl/>
        </w:rPr>
        <w:t>בחירת</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תבוצע</w:t>
      </w:r>
      <w:r w:rsidRPr="0060426D">
        <w:rPr>
          <w:rFonts w:ascii="David" w:hAnsi="David"/>
          <w:color w:val="080908"/>
          <w:sz w:val="24"/>
          <w:rtl/>
        </w:rPr>
        <w:t xml:space="preserve"> </w:t>
      </w:r>
      <w:r w:rsidRPr="0060426D">
        <w:rPr>
          <w:rFonts w:ascii="David" w:hAnsi="David" w:hint="cs"/>
          <w:color w:val="080908"/>
          <w:sz w:val="24"/>
          <w:rtl/>
        </w:rPr>
        <w:t>בשלבים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w:t>
      </w:r>
    </w:p>
    <w:p w14:paraId="383B1817" w14:textId="77777777" w:rsidR="00D158E1" w:rsidRPr="0060426D" w:rsidRDefault="00D158E1" w:rsidP="0060426D">
      <w:pPr>
        <w:pStyle w:val="a8"/>
        <w:spacing w:line="360" w:lineRule="atLeast"/>
        <w:ind w:left="792"/>
        <w:rPr>
          <w:rFonts w:ascii="David" w:hAnsi="David"/>
          <w:color w:val="080908"/>
          <w:sz w:val="24"/>
          <w:rtl/>
        </w:rPr>
      </w:pPr>
    </w:p>
    <w:p w14:paraId="577BDFD8" w14:textId="77777777" w:rsidR="00FD21A9" w:rsidRDefault="002C6DE8" w:rsidP="00FD21A9">
      <w:pPr>
        <w:pStyle w:val="a8"/>
        <w:numPr>
          <w:ilvl w:val="2"/>
          <w:numId w:val="1"/>
        </w:numPr>
        <w:spacing w:line="360" w:lineRule="atLeast"/>
        <w:ind w:left="1360" w:hanging="640"/>
        <w:jc w:val="both"/>
        <w:rPr>
          <w:rFonts w:ascii="David" w:hAnsi="David"/>
          <w:color w:val="080908"/>
          <w:sz w:val="24"/>
        </w:rPr>
      </w:pPr>
      <w:r w:rsidRPr="0060426D">
        <w:rPr>
          <w:rStyle w:val="-30"/>
          <w:rFonts w:ascii="David" w:hAnsi="David" w:hint="cs"/>
          <w:color w:val="080908"/>
          <w:rtl/>
        </w:rPr>
        <w:t>שלב</w:t>
      </w:r>
      <w:r w:rsidRPr="0060426D">
        <w:rPr>
          <w:rStyle w:val="-30"/>
          <w:rFonts w:ascii="David" w:hAnsi="David"/>
          <w:color w:val="080908"/>
          <w:rtl/>
        </w:rPr>
        <w:t xml:space="preserve"> </w:t>
      </w:r>
      <w:r w:rsidRPr="0060426D">
        <w:rPr>
          <w:rStyle w:val="-30"/>
          <w:rFonts w:ascii="David" w:hAnsi="David" w:hint="cs"/>
          <w:color w:val="080908"/>
          <w:rtl/>
        </w:rPr>
        <w:t>ראשון</w:t>
      </w:r>
      <w:r w:rsidRPr="0060426D">
        <w:rPr>
          <w:rStyle w:val="-30"/>
          <w:rFonts w:ascii="David" w:hAnsi="David"/>
          <w:color w:val="080908"/>
          <w:rtl/>
        </w:rPr>
        <w:t xml:space="preserve"> – </w:t>
      </w:r>
      <w:r w:rsidRPr="0060426D">
        <w:rPr>
          <w:rStyle w:val="-30"/>
          <w:rFonts w:ascii="David" w:hAnsi="David" w:hint="cs"/>
          <w:color w:val="080908"/>
          <w:rtl/>
        </w:rPr>
        <w:t>בדיקת</w:t>
      </w:r>
      <w:r w:rsidRPr="0060426D">
        <w:rPr>
          <w:rStyle w:val="-30"/>
          <w:rFonts w:ascii="David" w:hAnsi="David"/>
          <w:color w:val="080908"/>
          <w:rtl/>
        </w:rPr>
        <w:t xml:space="preserve"> </w:t>
      </w:r>
      <w:r w:rsidRPr="0060426D">
        <w:rPr>
          <w:rStyle w:val="-30"/>
          <w:rFonts w:ascii="David" w:hAnsi="David" w:hint="cs"/>
          <w:color w:val="080908"/>
          <w:rtl/>
        </w:rPr>
        <w:t>העמידה</w:t>
      </w:r>
      <w:r w:rsidRPr="0060426D">
        <w:rPr>
          <w:rStyle w:val="-30"/>
          <w:rFonts w:ascii="David" w:hAnsi="David"/>
          <w:color w:val="080908"/>
          <w:rtl/>
        </w:rPr>
        <w:t xml:space="preserve"> </w:t>
      </w:r>
      <w:r w:rsidRPr="0060426D">
        <w:rPr>
          <w:rStyle w:val="-30"/>
          <w:rFonts w:ascii="David" w:hAnsi="David" w:hint="cs"/>
          <w:color w:val="080908"/>
          <w:rtl/>
        </w:rPr>
        <w:t>בתנאי</w:t>
      </w:r>
      <w:r w:rsidRPr="0060426D">
        <w:rPr>
          <w:rStyle w:val="-30"/>
          <w:rFonts w:ascii="David" w:hAnsi="David"/>
          <w:color w:val="080908"/>
          <w:rtl/>
        </w:rPr>
        <w:t xml:space="preserve"> </w:t>
      </w:r>
      <w:r w:rsidRPr="0060426D">
        <w:rPr>
          <w:rStyle w:val="-30"/>
          <w:rFonts w:ascii="David" w:hAnsi="David" w:hint="cs"/>
          <w:color w:val="080908"/>
          <w:rtl/>
        </w:rPr>
        <w:t>הסף</w:t>
      </w:r>
    </w:p>
    <w:p w14:paraId="6666876A" w14:textId="371127FB" w:rsidR="008130F9"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ייבדקו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תתקבלנה</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למועד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באשר</w:t>
      </w:r>
      <w:r w:rsidRPr="0060426D">
        <w:rPr>
          <w:rFonts w:ascii="David" w:hAnsi="David"/>
          <w:color w:val="080908"/>
          <w:sz w:val="24"/>
          <w:rtl/>
        </w:rPr>
        <w:t xml:space="preserve"> </w:t>
      </w:r>
      <w:r w:rsidRPr="0060426D">
        <w:rPr>
          <w:rFonts w:ascii="David" w:hAnsi="David" w:hint="cs"/>
          <w:color w:val="080908"/>
          <w:sz w:val="24"/>
          <w:rtl/>
        </w:rPr>
        <w:t>לעמידתן</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תעמוד</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תיפסל</w:t>
      </w:r>
      <w:r w:rsidRPr="0060426D">
        <w:rPr>
          <w:rFonts w:ascii="David" w:hAnsi="David"/>
          <w:color w:val="080908"/>
          <w:sz w:val="24"/>
          <w:rtl/>
        </w:rPr>
        <w:t xml:space="preserve">. </w:t>
      </w: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תיבדק</w:t>
      </w:r>
      <w:r w:rsidRPr="0060426D">
        <w:rPr>
          <w:rFonts w:ascii="David" w:hAnsi="David"/>
          <w:color w:val="080908"/>
          <w:sz w:val="24"/>
          <w:rtl/>
        </w:rPr>
        <w:t xml:space="preserve"> </w:t>
      </w:r>
      <w:r w:rsidRPr="0060426D">
        <w:rPr>
          <w:rFonts w:ascii="David" w:hAnsi="David" w:hint="cs"/>
          <w:color w:val="080908"/>
          <w:sz w:val="24"/>
          <w:rtl/>
        </w:rPr>
        <w:t>הימצאות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הוגשו</w:t>
      </w:r>
      <w:r w:rsidRPr="0060426D">
        <w:rPr>
          <w:rFonts w:ascii="David" w:hAnsi="David"/>
          <w:color w:val="080908"/>
          <w:sz w:val="24"/>
          <w:rtl/>
        </w:rPr>
        <w:t xml:space="preserve"> </w:t>
      </w:r>
      <w:r w:rsidRPr="0060426D">
        <w:rPr>
          <w:rFonts w:ascii="David" w:hAnsi="David" w:hint="cs"/>
          <w:color w:val="080908"/>
          <w:sz w:val="24"/>
          <w:rtl/>
        </w:rPr>
        <w:t>ותוקפם</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מהמועד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בסעיף</w:t>
      </w:r>
      <w:r w:rsidR="00480B10" w:rsidRPr="0060426D">
        <w:rPr>
          <w:rFonts w:ascii="David" w:hAnsi="David" w:hint="cs"/>
          <w:color w:val="080908"/>
          <w:sz w:val="24"/>
          <w:rtl/>
        </w:rPr>
        <w:t xml:space="preserve"> 9.3.</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עמדה</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והינה</w:t>
      </w:r>
      <w:r w:rsidRPr="0060426D">
        <w:rPr>
          <w:rFonts w:ascii="David" w:hAnsi="David"/>
          <w:color w:val="080908"/>
          <w:sz w:val="24"/>
          <w:rtl/>
        </w:rPr>
        <w:t xml:space="preserve"> </w:t>
      </w:r>
      <w:r w:rsidRPr="0060426D">
        <w:rPr>
          <w:rFonts w:ascii="David" w:hAnsi="David" w:hint="cs"/>
          <w:color w:val="080908"/>
          <w:sz w:val="24"/>
          <w:rtl/>
        </w:rPr>
        <w:t>כוללת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הנ</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תעבור</w:t>
      </w:r>
      <w:r w:rsidRPr="0060426D">
        <w:rPr>
          <w:rFonts w:ascii="David" w:hAnsi="David"/>
          <w:color w:val="080908"/>
          <w:sz w:val="24"/>
          <w:rtl/>
        </w:rPr>
        <w:t xml:space="preserve"> </w:t>
      </w:r>
      <w:r w:rsidRPr="0060426D">
        <w:rPr>
          <w:rFonts w:ascii="David" w:hAnsi="David" w:hint="cs"/>
          <w:color w:val="080908"/>
          <w:sz w:val="24"/>
          <w:rtl/>
        </w:rPr>
        <w:t>להיבדק</w:t>
      </w:r>
      <w:r w:rsidRPr="0060426D">
        <w:rPr>
          <w:rFonts w:ascii="David" w:hAnsi="David"/>
          <w:color w:val="080908"/>
          <w:sz w:val="24"/>
          <w:rtl/>
        </w:rPr>
        <w:t xml:space="preserve"> </w:t>
      </w:r>
      <w:r w:rsidRPr="0060426D">
        <w:rPr>
          <w:rFonts w:ascii="David" w:hAnsi="David" w:hint="cs"/>
          <w:color w:val="080908"/>
          <w:sz w:val="24"/>
          <w:rtl/>
        </w:rPr>
        <w:t>בשלב</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p>
    <w:p w14:paraId="0665D85C" w14:textId="77777777" w:rsidR="00C302A2" w:rsidRPr="0060426D" w:rsidRDefault="002C6DE8" w:rsidP="00FD21A9">
      <w:pPr>
        <w:spacing w:line="360" w:lineRule="atLeast"/>
        <w:ind w:left="720"/>
        <w:jc w:val="both"/>
        <w:rPr>
          <w:rFonts w:ascii="David" w:hAnsi="David"/>
          <w:color w:val="080908"/>
          <w:sz w:val="24"/>
          <w:rtl/>
        </w:rPr>
      </w:pP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בחינה</w:t>
      </w:r>
      <w:r w:rsidRPr="0060426D">
        <w:rPr>
          <w:rFonts w:ascii="David" w:hAnsi="David"/>
          <w:color w:val="080908"/>
          <w:sz w:val="24"/>
          <w:rtl/>
        </w:rPr>
        <w:t xml:space="preserve"> </w:t>
      </w:r>
      <w:r w:rsidRPr="0060426D">
        <w:rPr>
          <w:rFonts w:ascii="David" w:hAnsi="David" w:hint="cs"/>
          <w:color w:val="080908"/>
          <w:sz w:val="24"/>
          <w:rtl/>
        </w:rPr>
        <w:t>דו</w:t>
      </w:r>
      <w:r w:rsidRPr="0060426D">
        <w:rPr>
          <w:rFonts w:ascii="David" w:hAnsi="David"/>
          <w:color w:val="080908"/>
          <w:sz w:val="24"/>
          <w:rtl/>
        </w:rPr>
        <w:t>-</w:t>
      </w:r>
      <w:r w:rsidRPr="0060426D">
        <w:rPr>
          <w:rFonts w:ascii="David" w:hAnsi="David" w:hint="cs"/>
          <w:color w:val="080908"/>
          <w:sz w:val="24"/>
          <w:rtl/>
        </w:rPr>
        <w:t>שלבית</w:t>
      </w:r>
      <w:r w:rsidRPr="0060426D">
        <w:rPr>
          <w:rFonts w:ascii="David" w:hAnsi="David"/>
          <w:color w:val="080908"/>
          <w:sz w:val="24"/>
          <w:rtl/>
        </w:rPr>
        <w:t xml:space="preserve"> </w:t>
      </w:r>
      <w:r w:rsidR="005E682B" w:rsidRPr="0060426D">
        <w:rPr>
          <w:rFonts w:ascii="David" w:hAnsi="David"/>
          <w:color w:val="080908"/>
          <w:sz w:val="24"/>
          <w:rtl/>
        </w:rPr>
        <w:t xml:space="preserve">לפי תקנה 17ד </w:t>
      </w:r>
      <w:proofErr w:type="spellStart"/>
      <w:r w:rsidR="005E682B" w:rsidRPr="0060426D">
        <w:rPr>
          <w:rFonts w:ascii="David" w:hAnsi="David"/>
          <w:color w:val="080908"/>
          <w:sz w:val="24"/>
          <w:rtl/>
        </w:rPr>
        <w:t>לתח"ם</w:t>
      </w:r>
      <w:proofErr w:type="spellEnd"/>
      <w:r w:rsidRPr="0060426D">
        <w:rPr>
          <w:rFonts w:ascii="David" w:hAnsi="David"/>
          <w:color w:val="080908"/>
          <w:sz w:val="24"/>
          <w:rtl/>
        </w:rPr>
        <w:t>.</w:t>
      </w:r>
    </w:p>
    <w:p w14:paraId="0C29F5A6" w14:textId="77777777" w:rsidR="000F4FD2" w:rsidRPr="0060426D" w:rsidRDefault="002C6DE8" w:rsidP="0060426D">
      <w:pPr>
        <w:pStyle w:val="-3"/>
        <w:spacing w:line="360" w:lineRule="atLeast"/>
        <w:ind w:left="1360" w:hanging="640"/>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שני</w:t>
      </w:r>
      <w:r w:rsidR="000F4FD2" w:rsidRPr="0060426D">
        <w:rPr>
          <w:rFonts w:ascii="David" w:hAnsi="David" w:hint="cs"/>
          <w:color w:val="080908"/>
          <w:rtl/>
        </w:rPr>
        <w:t xml:space="preserve"> </w:t>
      </w:r>
      <w:r w:rsidR="000F4FD2" w:rsidRPr="0060426D">
        <w:rPr>
          <w:rFonts w:ascii="David" w:hAnsi="David"/>
          <w:color w:val="080908"/>
          <w:rtl/>
        </w:rPr>
        <w:t>–</w:t>
      </w:r>
      <w:r w:rsidR="000F4FD2" w:rsidRPr="0060426D">
        <w:rPr>
          <w:rFonts w:ascii="David" w:hAnsi="David" w:hint="cs"/>
          <w:color w:val="080908"/>
          <w:rtl/>
        </w:rPr>
        <w:t xml:space="preserve"> </w:t>
      </w:r>
      <w:r w:rsidRPr="0060426D">
        <w:rPr>
          <w:rFonts w:ascii="David" w:hAnsi="David" w:hint="cs"/>
          <w:color w:val="080908"/>
          <w:rtl/>
        </w:rPr>
        <w:t>ניקוד</w:t>
      </w:r>
      <w:r w:rsidRPr="0060426D">
        <w:rPr>
          <w:rFonts w:ascii="David" w:hAnsi="David"/>
          <w:color w:val="080908"/>
          <w:rtl/>
        </w:rPr>
        <w:t xml:space="preserve"> </w:t>
      </w:r>
      <w:r w:rsidRPr="0060426D">
        <w:rPr>
          <w:rFonts w:ascii="David" w:hAnsi="David" w:hint="cs"/>
          <w:color w:val="080908"/>
          <w:rtl/>
        </w:rPr>
        <w:t>רכיבי</w:t>
      </w:r>
      <w:r w:rsidRPr="0060426D">
        <w:rPr>
          <w:rFonts w:ascii="David" w:hAnsi="David"/>
          <w:color w:val="080908"/>
          <w:rtl/>
        </w:rPr>
        <w:t xml:space="preserve"> </w:t>
      </w:r>
      <w:r w:rsidRPr="0060426D">
        <w:rPr>
          <w:rFonts w:ascii="David" w:hAnsi="David" w:hint="cs"/>
          <w:color w:val="080908"/>
          <w:rtl/>
        </w:rPr>
        <w:t>האיכות</w:t>
      </w:r>
      <w:r w:rsidRPr="0060426D">
        <w:rPr>
          <w:rFonts w:ascii="David" w:hAnsi="David"/>
          <w:color w:val="080908"/>
          <w:rtl/>
        </w:rPr>
        <w:t xml:space="preserve"> </w:t>
      </w:r>
      <w:r w:rsidRPr="0060426D">
        <w:rPr>
          <w:rFonts w:ascii="David" w:hAnsi="David" w:hint="cs"/>
          <w:color w:val="080908"/>
          <w:rtl/>
        </w:rPr>
        <w:t>בהתאם</w:t>
      </w:r>
      <w:r w:rsidRPr="0060426D">
        <w:rPr>
          <w:rFonts w:ascii="David" w:hAnsi="David"/>
          <w:color w:val="080908"/>
          <w:rtl/>
        </w:rPr>
        <w:t xml:space="preserve"> </w:t>
      </w:r>
      <w:r w:rsidRPr="0060426D">
        <w:rPr>
          <w:rFonts w:ascii="David" w:hAnsi="David" w:hint="cs"/>
          <w:color w:val="080908"/>
          <w:rtl/>
        </w:rPr>
        <w:t>למסמכי</w:t>
      </w:r>
      <w:r w:rsidRPr="0060426D">
        <w:rPr>
          <w:rFonts w:ascii="David" w:hAnsi="David"/>
          <w:color w:val="080908"/>
          <w:rtl/>
        </w:rPr>
        <w:t xml:space="preserve"> </w:t>
      </w:r>
      <w:r w:rsidRPr="009D4A7A">
        <w:rPr>
          <w:rFonts w:hint="cs"/>
          <w:rtl/>
        </w:rPr>
        <w:t>ההצעה</w:t>
      </w:r>
      <w:r w:rsidRPr="009D4A7A">
        <w:rPr>
          <w:rtl/>
        </w:rPr>
        <w:t xml:space="preserve"> ( </w:t>
      </w:r>
      <w:r w:rsidR="00B13C8C" w:rsidRPr="009D4A7A">
        <w:rPr>
          <w:rFonts w:hint="cs"/>
          <w:rtl/>
        </w:rPr>
        <w:t>45</w:t>
      </w:r>
      <w:r w:rsidR="004B7FC4" w:rsidRPr="009D4A7A">
        <w:rPr>
          <w:rFonts w:hint="cs"/>
          <w:rtl/>
        </w:rPr>
        <w:t>%</w:t>
      </w:r>
      <w:r w:rsidRPr="009D4A7A">
        <w:rPr>
          <w:rtl/>
        </w:rPr>
        <w:t>)</w:t>
      </w:r>
      <w:r w:rsidRPr="0060426D">
        <w:rPr>
          <w:rFonts w:ascii="David" w:hAnsi="David"/>
          <w:color w:val="080908"/>
          <w:rtl/>
        </w:rPr>
        <w:t xml:space="preserve"> </w:t>
      </w:r>
    </w:p>
    <w:p w14:paraId="40C1ABEF" w14:textId="77777777" w:rsidR="00C302A2" w:rsidRPr="009D4A7A" w:rsidRDefault="002C6DE8" w:rsidP="00FD21A9">
      <w:pPr>
        <w:pStyle w:val="a8"/>
        <w:spacing w:line="360" w:lineRule="atLeast"/>
        <w:ind w:left="1360"/>
        <w:jc w:val="both"/>
      </w:pPr>
      <w:r w:rsidRPr="0060426D">
        <w:rPr>
          <w:rFonts w:ascii="David" w:hAnsi="David" w:hint="cs"/>
          <w:color w:val="080908"/>
          <w:sz w:val="24"/>
          <w:rtl/>
        </w:rPr>
        <w:t>ינוקדו</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לרכיבי</w:t>
      </w:r>
      <w:r w:rsidRPr="0060426D">
        <w:rPr>
          <w:rFonts w:ascii="David" w:hAnsi="David"/>
          <w:color w:val="080908"/>
          <w:sz w:val="24"/>
          <w:rtl/>
        </w:rPr>
        <w:t xml:space="preserve"> </w:t>
      </w:r>
      <w:r w:rsidRPr="0060426D">
        <w:rPr>
          <w:rFonts w:ascii="David" w:hAnsi="David" w:hint="cs"/>
          <w:color w:val="080908"/>
          <w:sz w:val="24"/>
          <w:rtl/>
        </w:rPr>
        <w:t>האיכות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המפורטות</w:t>
      </w:r>
      <w:r w:rsidRPr="0060426D">
        <w:rPr>
          <w:rFonts w:ascii="David" w:hAnsi="David"/>
          <w:color w:val="080908"/>
          <w:sz w:val="24"/>
          <w:rtl/>
        </w:rPr>
        <w:t xml:space="preserve"> </w:t>
      </w:r>
      <w:r w:rsidRPr="0060426D">
        <w:rPr>
          <w:rFonts w:ascii="David" w:hAnsi="David" w:hint="cs"/>
          <w:color w:val="080908"/>
          <w:sz w:val="24"/>
          <w:rtl/>
        </w:rPr>
        <w:t>בסעיף</w:t>
      </w:r>
      <w:r w:rsidR="00480B10" w:rsidRPr="0060426D">
        <w:rPr>
          <w:rFonts w:ascii="David" w:hAnsi="David" w:hint="cs"/>
          <w:color w:val="080908"/>
          <w:sz w:val="24"/>
          <w:shd w:val="clear" w:color="auto" w:fill="C6D9F1" w:themeFill="text2" w:themeFillTint="33"/>
          <w:rtl/>
        </w:rPr>
        <w:t xml:space="preserve"> </w:t>
      </w:r>
      <w:r w:rsidR="00480B10" w:rsidRPr="009D4A7A">
        <w:rPr>
          <w:rFonts w:hint="cs"/>
          <w:rtl/>
        </w:rPr>
        <w:t xml:space="preserve">8.1 </w:t>
      </w:r>
      <w:r w:rsidRPr="009D4A7A">
        <w:rPr>
          <w:rtl/>
        </w:rPr>
        <w:t xml:space="preserve"> </w:t>
      </w:r>
      <w:r w:rsidRPr="009D4A7A">
        <w:rPr>
          <w:rFonts w:hint="cs"/>
          <w:rtl/>
        </w:rPr>
        <w:t>לפי</w:t>
      </w:r>
      <w:r w:rsidRPr="009D4A7A">
        <w:rPr>
          <w:rtl/>
        </w:rPr>
        <w:t xml:space="preserve"> </w:t>
      </w:r>
      <w:r w:rsidRPr="009D4A7A">
        <w:rPr>
          <w:rFonts w:hint="cs"/>
          <w:rtl/>
        </w:rPr>
        <w:t>המשקלות</w:t>
      </w:r>
      <w:r w:rsidRPr="009D4A7A">
        <w:rPr>
          <w:rtl/>
        </w:rPr>
        <w:t xml:space="preserve"> </w:t>
      </w:r>
      <w:proofErr w:type="spellStart"/>
      <w:r w:rsidRPr="009D4A7A">
        <w:rPr>
          <w:rFonts w:hint="cs"/>
          <w:rtl/>
        </w:rPr>
        <w:t>שלצידן</w:t>
      </w:r>
      <w:proofErr w:type="spellEnd"/>
      <w:r w:rsidRPr="009D4A7A">
        <w:rPr>
          <w:rtl/>
        </w:rPr>
        <w:t>.</w:t>
      </w:r>
    </w:p>
    <w:p w14:paraId="60EDC65D" w14:textId="77777777"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שיקבלו</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004B7FC4" w:rsidRPr="0060426D">
        <w:rPr>
          <w:rFonts w:ascii="David" w:hAnsi="David" w:hint="cs"/>
          <w:color w:val="080908"/>
          <w:sz w:val="24"/>
          <w:rtl/>
        </w:rPr>
        <w:t xml:space="preserve"> 30 </w:t>
      </w:r>
      <w:r w:rsidRPr="0060426D">
        <w:rPr>
          <w:rFonts w:ascii="David" w:hAnsi="David"/>
          <w:color w:val="080908"/>
          <w:sz w:val="24"/>
          <w:rtl/>
        </w:rPr>
        <w:t xml:space="preserve"> </w:t>
      </w:r>
      <w:r w:rsidRPr="0060426D">
        <w:rPr>
          <w:rFonts w:ascii="David" w:hAnsi="David" w:hint="cs"/>
          <w:color w:val="080908"/>
          <w:sz w:val="24"/>
          <w:rtl/>
        </w:rPr>
        <w:t>מתוך</w:t>
      </w:r>
      <w:r w:rsidR="004B7FC4" w:rsidRPr="0060426D">
        <w:rPr>
          <w:rFonts w:ascii="David" w:hAnsi="David" w:hint="cs"/>
          <w:color w:val="080908"/>
          <w:sz w:val="24"/>
          <w:rtl/>
        </w:rPr>
        <w:t xml:space="preserve"> </w:t>
      </w:r>
      <w:r w:rsidR="00B13C8C" w:rsidRPr="0060426D">
        <w:rPr>
          <w:rFonts w:ascii="David" w:hAnsi="David" w:hint="cs"/>
          <w:color w:val="080908"/>
          <w:sz w:val="24"/>
          <w:rtl/>
        </w:rPr>
        <w:t>45</w:t>
      </w:r>
      <w:r w:rsidR="004B7FC4" w:rsidRPr="0060426D">
        <w:rPr>
          <w:rFonts w:ascii="David" w:hAnsi="David" w:hint="cs"/>
          <w:color w:val="080908"/>
          <w:sz w:val="24"/>
          <w:rtl/>
        </w:rPr>
        <w:t xml:space="preserve">  </w:t>
      </w:r>
      <w:r w:rsidRPr="0060426D">
        <w:rPr>
          <w:rFonts w:ascii="David" w:hAnsi="David" w:hint="cs"/>
          <w:color w:val="080908"/>
          <w:sz w:val="24"/>
          <w:rtl/>
        </w:rPr>
        <w:t>יעברו</w:t>
      </w:r>
      <w:r w:rsidRPr="0060426D">
        <w:rPr>
          <w:rFonts w:ascii="David" w:hAnsi="David"/>
          <w:color w:val="080908"/>
          <w:sz w:val="24"/>
          <w:rtl/>
        </w:rPr>
        <w:t xml:space="preserve"> </w:t>
      </w:r>
      <w:r w:rsidRPr="0060426D">
        <w:rPr>
          <w:rFonts w:ascii="David" w:hAnsi="David" w:hint="cs"/>
          <w:color w:val="080908"/>
          <w:sz w:val="24"/>
          <w:rtl/>
        </w:rPr>
        <w:t>לשלב</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שקיבלו</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נמוך</w:t>
      </w:r>
      <w:r w:rsidRPr="0060426D">
        <w:rPr>
          <w:rFonts w:ascii="David" w:hAnsi="David"/>
          <w:color w:val="080908"/>
          <w:sz w:val="24"/>
          <w:rtl/>
        </w:rPr>
        <w:t xml:space="preserve"> </w:t>
      </w:r>
      <w:r w:rsidRPr="0060426D">
        <w:rPr>
          <w:rFonts w:ascii="David" w:hAnsi="David" w:hint="cs"/>
          <w:color w:val="080908"/>
          <w:sz w:val="24"/>
          <w:rtl/>
        </w:rPr>
        <w:t>מהניקוד</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מנימוקים</w:t>
      </w:r>
      <w:r w:rsidRPr="0060426D">
        <w:rPr>
          <w:rFonts w:ascii="David" w:hAnsi="David"/>
          <w:color w:val="080908"/>
          <w:sz w:val="24"/>
          <w:rtl/>
        </w:rPr>
        <w:t xml:space="preserve"> </w:t>
      </w:r>
      <w:r w:rsidRPr="0060426D">
        <w:rPr>
          <w:rFonts w:ascii="David" w:hAnsi="David" w:hint="cs"/>
          <w:color w:val="080908"/>
          <w:sz w:val="24"/>
          <w:rtl/>
        </w:rPr>
        <w:t>שיירשמו</w:t>
      </w:r>
      <w:r w:rsidRPr="0060426D">
        <w:rPr>
          <w:rFonts w:ascii="David" w:hAnsi="David"/>
          <w:color w:val="080908"/>
          <w:sz w:val="24"/>
          <w:rtl/>
        </w:rPr>
        <w:t xml:space="preserve"> </w:t>
      </w:r>
      <w:r w:rsidRPr="0060426D">
        <w:rPr>
          <w:rFonts w:ascii="David" w:hAnsi="David" w:hint="cs"/>
          <w:color w:val="080908"/>
          <w:sz w:val="24"/>
          <w:rtl/>
        </w:rPr>
        <w:t>בפרוטוקול</w:t>
      </w:r>
      <w:r w:rsidRPr="0060426D">
        <w:rPr>
          <w:rFonts w:ascii="David" w:hAnsi="David"/>
          <w:color w:val="080908"/>
          <w:sz w:val="24"/>
          <w:rtl/>
        </w:rPr>
        <w:t xml:space="preserve">. </w:t>
      </w:r>
    </w:p>
    <w:p w14:paraId="1CDFD61F" w14:textId="77777777" w:rsidR="00C302A2" w:rsidRPr="0060426D" w:rsidRDefault="002C6DE8" w:rsidP="0060426D">
      <w:pPr>
        <w:pStyle w:val="-3"/>
        <w:spacing w:line="360" w:lineRule="atLeast"/>
        <w:ind w:left="1360" w:hanging="567"/>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שלישי</w:t>
      </w:r>
      <w:r w:rsidRPr="0060426D">
        <w:rPr>
          <w:rFonts w:ascii="David" w:hAnsi="David"/>
          <w:color w:val="080908"/>
          <w:rtl/>
        </w:rPr>
        <w:t xml:space="preserve"> – </w:t>
      </w:r>
      <w:r w:rsidRPr="0060426D">
        <w:rPr>
          <w:rFonts w:ascii="David" w:hAnsi="David" w:hint="cs"/>
          <w:color w:val="080908"/>
          <w:rtl/>
        </w:rPr>
        <w:t>ריאיון</w:t>
      </w:r>
      <w:r w:rsidRPr="0060426D">
        <w:rPr>
          <w:rFonts w:ascii="David" w:hAnsi="David"/>
          <w:color w:val="080908"/>
          <w:rtl/>
        </w:rPr>
        <w:t xml:space="preserve"> </w:t>
      </w:r>
      <w:r w:rsidRPr="0060426D">
        <w:rPr>
          <w:rFonts w:ascii="David" w:hAnsi="David" w:hint="cs"/>
          <w:color w:val="080908"/>
          <w:rtl/>
        </w:rPr>
        <w:t>התרשמות</w:t>
      </w:r>
      <w:r w:rsidRPr="0060426D">
        <w:rPr>
          <w:rFonts w:ascii="David" w:hAnsi="David"/>
          <w:color w:val="080908"/>
          <w:rtl/>
        </w:rPr>
        <w:t xml:space="preserve"> </w:t>
      </w:r>
      <w:r w:rsidRPr="00B20627">
        <w:rPr>
          <w:rtl/>
        </w:rPr>
        <w:t>(</w:t>
      </w:r>
      <w:r w:rsidR="004B7FC4" w:rsidRPr="00B20627">
        <w:rPr>
          <w:rFonts w:hint="cs"/>
          <w:rtl/>
        </w:rPr>
        <w:t>10%</w:t>
      </w:r>
      <w:r w:rsidRPr="00B20627">
        <w:rPr>
          <w:rtl/>
        </w:rPr>
        <w:t xml:space="preserve">) </w:t>
      </w:r>
    </w:p>
    <w:p w14:paraId="52263229" w14:textId="4119A79B"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00207F53" w:rsidRPr="0060426D">
        <w:rPr>
          <w:rFonts w:ascii="David" w:hAnsi="David" w:hint="cs"/>
          <w:color w:val="080908"/>
          <w:sz w:val="24"/>
          <w:rtl/>
        </w:rPr>
        <w:t xml:space="preserve"> יזומן </w:t>
      </w:r>
      <w:r w:rsidRPr="0060426D">
        <w:rPr>
          <w:rFonts w:ascii="David" w:hAnsi="David"/>
          <w:color w:val="080908"/>
          <w:sz w:val="24"/>
          <w:rtl/>
        </w:rPr>
        <w:t xml:space="preserve"> </w:t>
      </w:r>
      <w:r w:rsidRPr="0060426D">
        <w:rPr>
          <w:rFonts w:ascii="David" w:hAnsi="David" w:hint="cs"/>
          <w:color w:val="080908"/>
          <w:sz w:val="24"/>
          <w:rtl/>
        </w:rPr>
        <w:t>לריאיון</w:t>
      </w:r>
      <w:r w:rsidRPr="0060426D">
        <w:rPr>
          <w:rFonts w:ascii="David" w:hAnsi="David"/>
          <w:color w:val="080908"/>
          <w:sz w:val="24"/>
          <w:rtl/>
        </w:rPr>
        <w:t xml:space="preserve">. </w:t>
      </w:r>
      <w:r w:rsidRPr="0060426D">
        <w:rPr>
          <w:rFonts w:ascii="David" w:hAnsi="David" w:hint="cs"/>
          <w:color w:val="080908"/>
          <w:sz w:val="24"/>
          <w:rtl/>
        </w:rPr>
        <w:t>המזמין</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התרשמותו</w:t>
      </w:r>
      <w:r w:rsidRPr="0060426D">
        <w:rPr>
          <w:rFonts w:ascii="David" w:hAnsi="David"/>
          <w:color w:val="080908"/>
          <w:sz w:val="24"/>
          <w:rtl/>
        </w:rPr>
        <w:t xml:space="preserve"> </w:t>
      </w:r>
      <w:r w:rsidRPr="0060426D">
        <w:rPr>
          <w:rFonts w:ascii="David" w:hAnsi="David" w:hint="cs"/>
          <w:color w:val="080908"/>
          <w:sz w:val="24"/>
          <w:rtl/>
        </w:rPr>
        <w:t>הכללית</w:t>
      </w:r>
      <w:r w:rsidRPr="0060426D">
        <w:rPr>
          <w:rFonts w:ascii="David" w:hAnsi="David"/>
          <w:color w:val="080908"/>
          <w:sz w:val="24"/>
          <w:rtl/>
        </w:rPr>
        <w:t xml:space="preserve"> </w:t>
      </w:r>
      <w:proofErr w:type="spellStart"/>
      <w:r w:rsidRPr="0060426D">
        <w:rPr>
          <w:rFonts w:ascii="David" w:hAnsi="David" w:hint="cs"/>
          <w:color w:val="080908"/>
          <w:sz w:val="24"/>
          <w:rtl/>
        </w:rPr>
        <w:t>מהמציע</w:t>
      </w:r>
      <w:proofErr w:type="spellEnd"/>
      <w:r w:rsidRPr="0060426D">
        <w:rPr>
          <w:rFonts w:ascii="David" w:hAnsi="David"/>
          <w:color w:val="080908"/>
          <w:sz w:val="24"/>
          <w:rtl/>
        </w:rPr>
        <w:t xml:space="preserve"> </w:t>
      </w: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מידת</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r w:rsidRPr="0060426D">
        <w:rPr>
          <w:rFonts w:ascii="David" w:hAnsi="David" w:hint="cs"/>
          <w:color w:val="080908"/>
          <w:sz w:val="24"/>
          <w:rtl/>
        </w:rPr>
        <w:t>התאמתו</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וכישוריו</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המשימות</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בצורה</w:t>
      </w:r>
      <w:r w:rsidRPr="0060426D">
        <w:rPr>
          <w:rFonts w:ascii="David" w:hAnsi="David"/>
          <w:color w:val="080908"/>
          <w:sz w:val="24"/>
          <w:rtl/>
        </w:rPr>
        <w:t xml:space="preserve"> </w:t>
      </w:r>
      <w:r w:rsidRPr="0060426D">
        <w:rPr>
          <w:rFonts w:ascii="David" w:hAnsi="David" w:hint="cs"/>
          <w:color w:val="080908"/>
          <w:sz w:val="24"/>
          <w:rtl/>
        </w:rPr>
        <w:t>הטובה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p>
    <w:p w14:paraId="1E5F3300" w14:textId="77777777"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שיקבלו</w:t>
      </w:r>
      <w:r w:rsidRPr="0060426D">
        <w:rPr>
          <w:rFonts w:ascii="David" w:hAnsi="David"/>
          <w:color w:val="080908"/>
          <w:sz w:val="24"/>
          <w:rtl/>
        </w:rPr>
        <w:t xml:space="preserve"> </w:t>
      </w:r>
      <w:r w:rsidRPr="0060426D">
        <w:rPr>
          <w:rFonts w:ascii="David" w:hAnsi="David" w:hint="cs"/>
          <w:color w:val="080908"/>
          <w:sz w:val="24"/>
          <w:rtl/>
        </w:rPr>
        <w:t>בתום</w:t>
      </w:r>
      <w:r w:rsidRPr="0060426D">
        <w:rPr>
          <w:rFonts w:ascii="David" w:hAnsi="David"/>
          <w:color w:val="080908"/>
          <w:sz w:val="24"/>
          <w:rtl/>
        </w:rPr>
        <w:t xml:space="preserve"> </w:t>
      </w:r>
      <w:r w:rsidRPr="0060426D">
        <w:rPr>
          <w:rFonts w:ascii="David" w:hAnsi="David" w:hint="cs"/>
          <w:color w:val="080908"/>
          <w:sz w:val="24"/>
          <w:rtl/>
        </w:rPr>
        <w:t>שלב</w:t>
      </w:r>
      <w:r w:rsidRPr="0060426D">
        <w:rPr>
          <w:rFonts w:ascii="David" w:hAnsi="David"/>
          <w:color w:val="080908"/>
          <w:sz w:val="24"/>
          <w:rtl/>
        </w:rPr>
        <w:t xml:space="preserve"> </w:t>
      </w:r>
      <w:r w:rsidRPr="0060426D">
        <w:rPr>
          <w:rFonts w:ascii="David" w:hAnsi="David" w:hint="cs"/>
          <w:color w:val="080908"/>
          <w:sz w:val="24"/>
          <w:rtl/>
        </w:rPr>
        <w:t>הריאיון</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103A6F">
        <w:rPr>
          <w:rFonts w:hint="cs"/>
          <w:rtl/>
        </w:rPr>
        <w:t>לפחות</w:t>
      </w:r>
      <w:r w:rsidRPr="00103A6F">
        <w:rPr>
          <w:rtl/>
        </w:rPr>
        <w:t xml:space="preserve"> </w:t>
      </w:r>
      <w:r w:rsidR="00C96CB3" w:rsidRPr="00103A6F">
        <w:rPr>
          <w:rFonts w:hint="cs"/>
          <w:rtl/>
        </w:rPr>
        <w:t xml:space="preserve">35 </w:t>
      </w:r>
      <w:r w:rsidRPr="00103A6F">
        <w:rPr>
          <w:rtl/>
        </w:rPr>
        <w:t xml:space="preserve"> </w:t>
      </w:r>
      <w:r w:rsidRPr="00103A6F">
        <w:rPr>
          <w:rFonts w:hint="cs"/>
          <w:rtl/>
        </w:rPr>
        <w:t>מתוך</w:t>
      </w:r>
      <w:r w:rsidR="004B7FC4" w:rsidRPr="00103A6F">
        <w:rPr>
          <w:rFonts w:hint="cs"/>
          <w:rtl/>
        </w:rPr>
        <w:t xml:space="preserve"> </w:t>
      </w:r>
      <w:r w:rsidR="00B13C8C" w:rsidRPr="00103A6F">
        <w:rPr>
          <w:rFonts w:hint="cs"/>
          <w:rtl/>
        </w:rPr>
        <w:t>55</w:t>
      </w:r>
      <w:r w:rsidR="004B7FC4" w:rsidRPr="0060426D">
        <w:rPr>
          <w:rFonts w:ascii="David" w:hAnsi="David" w:hint="cs"/>
          <w:color w:val="080908"/>
          <w:sz w:val="24"/>
          <w:shd w:val="clear" w:color="auto" w:fill="DBE5F1" w:themeFill="accent1" w:themeFillTint="33"/>
          <w:rtl/>
        </w:rPr>
        <w:t xml:space="preserve"> </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לרכיב</w:t>
      </w:r>
      <w:r w:rsidRPr="0060426D">
        <w:rPr>
          <w:rFonts w:ascii="David" w:hAnsi="David"/>
          <w:color w:val="080908"/>
          <w:sz w:val="24"/>
          <w:rtl/>
        </w:rPr>
        <w:t xml:space="preserve"> </w:t>
      </w:r>
      <w:r w:rsidRPr="0060426D">
        <w:rPr>
          <w:rFonts w:ascii="David" w:hAnsi="David" w:hint="cs"/>
          <w:color w:val="080908"/>
          <w:sz w:val="24"/>
          <w:rtl/>
        </w:rPr>
        <w:t>האיכות</w:t>
      </w:r>
      <w:r w:rsidRPr="0060426D">
        <w:rPr>
          <w:rFonts w:ascii="David" w:hAnsi="David"/>
          <w:color w:val="080908"/>
          <w:sz w:val="24"/>
          <w:rtl/>
        </w:rPr>
        <w:t xml:space="preserve"> </w:t>
      </w:r>
      <w:r w:rsidRPr="0060426D">
        <w:rPr>
          <w:rFonts w:ascii="David" w:hAnsi="David" w:hint="cs"/>
          <w:color w:val="080908"/>
          <w:sz w:val="24"/>
          <w:rtl/>
        </w:rPr>
        <w:t>ורכיב</w:t>
      </w:r>
      <w:r w:rsidRPr="0060426D">
        <w:rPr>
          <w:rFonts w:ascii="David" w:hAnsi="David"/>
          <w:color w:val="080908"/>
          <w:sz w:val="24"/>
          <w:rtl/>
        </w:rPr>
        <w:t xml:space="preserve"> </w:t>
      </w:r>
      <w:r w:rsidRPr="0060426D">
        <w:rPr>
          <w:rFonts w:ascii="David" w:hAnsi="David" w:hint="cs"/>
          <w:color w:val="080908"/>
          <w:sz w:val="24"/>
          <w:rtl/>
        </w:rPr>
        <w:t>הריאיון</w:t>
      </w:r>
      <w:r w:rsidRPr="0060426D">
        <w:rPr>
          <w:rFonts w:ascii="David" w:hAnsi="David"/>
          <w:color w:val="080908"/>
          <w:sz w:val="24"/>
          <w:rtl/>
        </w:rPr>
        <w:t xml:space="preserve">) </w:t>
      </w:r>
      <w:r w:rsidRPr="0060426D">
        <w:rPr>
          <w:rFonts w:ascii="David" w:hAnsi="David" w:hint="cs"/>
          <w:color w:val="080908"/>
          <w:sz w:val="24"/>
          <w:rtl/>
        </w:rPr>
        <w:t>יעברו</w:t>
      </w:r>
      <w:r w:rsidRPr="0060426D">
        <w:rPr>
          <w:rFonts w:ascii="David" w:hAnsi="David"/>
          <w:color w:val="080908"/>
          <w:sz w:val="24"/>
          <w:rtl/>
        </w:rPr>
        <w:t xml:space="preserve"> </w:t>
      </w:r>
      <w:r w:rsidRPr="0060426D">
        <w:rPr>
          <w:rFonts w:ascii="David" w:hAnsi="David" w:hint="cs"/>
          <w:color w:val="080908"/>
          <w:sz w:val="24"/>
          <w:rtl/>
        </w:rPr>
        <w:t>לשלב</w:t>
      </w:r>
      <w:r w:rsidRPr="0060426D">
        <w:rPr>
          <w:rFonts w:ascii="David" w:hAnsi="David"/>
          <w:color w:val="080908"/>
          <w:sz w:val="24"/>
          <w:rtl/>
        </w:rPr>
        <w:t xml:space="preserve"> </w:t>
      </w:r>
      <w:r w:rsidRPr="0060426D">
        <w:rPr>
          <w:rFonts w:ascii="David" w:hAnsi="David" w:hint="cs"/>
          <w:color w:val="080908"/>
          <w:sz w:val="24"/>
          <w:rtl/>
        </w:rPr>
        <w:t>בחינת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שקיבלו</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נמוך</w:t>
      </w:r>
      <w:r w:rsidRPr="0060426D">
        <w:rPr>
          <w:rFonts w:ascii="David" w:hAnsi="David"/>
          <w:color w:val="080908"/>
          <w:sz w:val="24"/>
          <w:rtl/>
        </w:rPr>
        <w:t xml:space="preserve"> </w:t>
      </w:r>
      <w:r w:rsidRPr="0060426D">
        <w:rPr>
          <w:rFonts w:ascii="David" w:hAnsi="David" w:hint="cs"/>
          <w:color w:val="080908"/>
          <w:sz w:val="24"/>
          <w:rtl/>
        </w:rPr>
        <w:t>מהניקוד</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מנימוקים</w:t>
      </w:r>
      <w:r w:rsidRPr="0060426D">
        <w:rPr>
          <w:rFonts w:ascii="David" w:hAnsi="David"/>
          <w:color w:val="080908"/>
          <w:sz w:val="24"/>
          <w:rtl/>
        </w:rPr>
        <w:t xml:space="preserve"> </w:t>
      </w:r>
      <w:r w:rsidRPr="0060426D">
        <w:rPr>
          <w:rFonts w:ascii="David" w:hAnsi="David" w:hint="cs"/>
          <w:color w:val="080908"/>
          <w:sz w:val="24"/>
          <w:rtl/>
        </w:rPr>
        <w:t>שיירשמו</w:t>
      </w:r>
      <w:r w:rsidRPr="0060426D">
        <w:rPr>
          <w:rFonts w:ascii="David" w:hAnsi="David"/>
          <w:color w:val="080908"/>
          <w:sz w:val="24"/>
          <w:rtl/>
        </w:rPr>
        <w:t xml:space="preserve"> </w:t>
      </w:r>
      <w:r w:rsidRPr="0060426D">
        <w:rPr>
          <w:rFonts w:ascii="David" w:hAnsi="David" w:hint="cs"/>
          <w:color w:val="080908"/>
          <w:sz w:val="24"/>
          <w:rtl/>
        </w:rPr>
        <w:t>בפרוטוקול</w:t>
      </w:r>
      <w:r w:rsidRPr="0060426D">
        <w:rPr>
          <w:rFonts w:ascii="David" w:hAnsi="David"/>
          <w:color w:val="080908"/>
          <w:sz w:val="24"/>
          <w:rtl/>
        </w:rPr>
        <w:t xml:space="preserve">. </w:t>
      </w:r>
    </w:p>
    <w:p w14:paraId="45345440" w14:textId="77777777" w:rsidR="00C302A2" w:rsidRPr="0060426D" w:rsidRDefault="002C6DE8" w:rsidP="0060426D">
      <w:pPr>
        <w:pStyle w:val="-3"/>
        <w:spacing w:line="360" w:lineRule="atLeast"/>
        <w:ind w:left="1360" w:hanging="640"/>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רביעי</w:t>
      </w:r>
      <w:r w:rsidR="0026453B" w:rsidRPr="0060426D">
        <w:rPr>
          <w:rFonts w:ascii="David" w:hAnsi="David" w:hint="cs"/>
          <w:color w:val="080908"/>
          <w:rtl/>
        </w:rPr>
        <w:t xml:space="preserve"> </w:t>
      </w:r>
      <w:r w:rsidR="0026453B" w:rsidRPr="0060426D">
        <w:rPr>
          <w:rFonts w:ascii="David" w:hAnsi="David"/>
          <w:color w:val="080908"/>
          <w:rtl/>
        </w:rPr>
        <w:t>–</w:t>
      </w:r>
      <w:r w:rsidR="0026453B" w:rsidRPr="0060426D">
        <w:rPr>
          <w:rFonts w:ascii="David" w:hAnsi="David" w:hint="cs"/>
          <w:color w:val="080908"/>
          <w:rtl/>
        </w:rPr>
        <w:t xml:space="preserve"> </w:t>
      </w:r>
      <w:r w:rsidRPr="0060426D">
        <w:rPr>
          <w:rFonts w:ascii="David" w:hAnsi="David"/>
          <w:color w:val="080908"/>
          <w:rtl/>
        </w:rPr>
        <w:t xml:space="preserve"> </w:t>
      </w:r>
      <w:r w:rsidRPr="0060426D">
        <w:rPr>
          <w:rFonts w:ascii="David" w:hAnsi="David" w:hint="cs"/>
          <w:color w:val="080908"/>
          <w:rtl/>
        </w:rPr>
        <w:t>ניקוד</w:t>
      </w:r>
      <w:r w:rsidRPr="0060426D">
        <w:rPr>
          <w:rFonts w:ascii="David" w:hAnsi="David"/>
          <w:color w:val="080908"/>
          <w:rtl/>
        </w:rPr>
        <w:t xml:space="preserve"> </w:t>
      </w:r>
      <w:r w:rsidRPr="0060426D">
        <w:rPr>
          <w:rFonts w:ascii="David" w:hAnsi="David" w:hint="cs"/>
          <w:color w:val="080908"/>
          <w:rtl/>
        </w:rPr>
        <w:t>רכיב</w:t>
      </w:r>
      <w:r w:rsidRPr="0060426D">
        <w:rPr>
          <w:rFonts w:ascii="David" w:hAnsi="David"/>
          <w:color w:val="080908"/>
          <w:rtl/>
        </w:rPr>
        <w:t xml:space="preserve"> </w:t>
      </w:r>
      <w:r w:rsidRPr="0060426D">
        <w:rPr>
          <w:rFonts w:ascii="David" w:hAnsi="David" w:hint="cs"/>
          <w:color w:val="080908"/>
          <w:rtl/>
        </w:rPr>
        <w:t>העלות</w:t>
      </w:r>
      <w:r w:rsidRPr="0060426D">
        <w:rPr>
          <w:rFonts w:ascii="David" w:hAnsi="David"/>
          <w:color w:val="080908"/>
          <w:rtl/>
        </w:rPr>
        <w:t xml:space="preserve"> </w:t>
      </w:r>
      <w:r w:rsidRPr="00B07049">
        <w:rPr>
          <w:rtl/>
        </w:rPr>
        <w:t>(</w:t>
      </w:r>
      <w:r w:rsidR="00B13C8C" w:rsidRPr="00B07049">
        <w:rPr>
          <w:rFonts w:hint="cs"/>
          <w:rtl/>
        </w:rPr>
        <w:t>45</w:t>
      </w:r>
      <w:r w:rsidR="004B7FC4" w:rsidRPr="00B07049">
        <w:rPr>
          <w:rFonts w:hint="cs"/>
          <w:rtl/>
        </w:rPr>
        <w:t>%</w:t>
      </w:r>
      <w:r w:rsidRPr="00B07049">
        <w:rPr>
          <w:rtl/>
        </w:rPr>
        <w:t xml:space="preserve">) </w:t>
      </w:r>
    </w:p>
    <w:p w14:paraId="0390FF82" w14:textId="77777777" w:rsidR="00C302A2"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למציעים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איכות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תיבחנה</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השונים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00480B10" w:rsidRPr="00B07049">
        <w:rPr>
          <w:rFonts w:hint="cs"/>
          <w:rtl/>
        </w:rPr>
        <w:t>8.3.</w:t>
      </w:r>
    </w:p>
    <w:p w14:paraId="6CA6D30C" w14:textId="77777777" w:rsidR="00BE722A" w:rsidRPr="0060426D" w:rsidRDefault="00BE722A" w:rsidP="00FD21A9">
      <w:pPr>
        <w:pStyle w:val="a8"/>
        <w:spacing w:line="360" w:lineRule="atLeast"/>
        <w:ind w:left="1360"/>
        <w:jc w:val="both"/>
        <w:rPr>
          <w:rFonts w:ascii="David" w:hAnsi="David"/>
          <w:color w:val="080908"/>
          <w:sz w:val="24"/>
          <w:rtl/>
        </w:rPr>
      </w:pPr>
    </w:p>
    <w:p w14:paraId="56FB75BC" w14:textId="77777777" w:rsidR="00BE722A" w:rsidRPr="0060426D" w:rsidRDefault="002C6DE8" w:rsidP="00FD21A9">
      <w:pPr>
        <w:pStyle w:val="a8"/>
        <w:spacing w:line="360" w:lineRule="atLeast"/>
        <w:ind w:left="1360"/>
        <w:jc w:val="both"/>
        <w:rPr>
          <w:rFonts w:ascii="David" w:hAnsi="David"/>
          <w:b/>
          <w:bCs/>
          <w:color w:val="080908"/>
          <w:sz w:val="24"/>
          <w:rtl/>
        </w:rPr>
      </w:pPr>
      <w:r w:rsidRPr="0060426D">
        <w:rPr>
          <w:rFonts w:ascii="David" w:hAnsi="David" w:hint="cs"/>
          <w:b/>
          <w:bCs/>
          <w:color w:val="080908"/>
          <w:sz w:val="24"/>
          <w:rtl/>
        </w:rPr>
        <w:t>הליך</w:t>
      </w:r>
      <w:r w:rsidRPr="0060426D">
        <w:rPr>
          <w:rFonts w:ascii="David" w:hAnsi="David"/>
          <w:b/>
          <w:bCs/>
          <w:color w:val="080908"/>
          <w:sz w:val="24"/>
          <w:rtl/>
        </w:rPr>
        <w:t xml:space="preserve"> </w:t>
      </w:r>
      <w:r w:rsidRPr="0060426D">
        <w:rPr>
          <w:rFonts w:ascii="David" w:hAnsi="David" w:hint="cs"/>
          <w:b/>
          <w:bCs/>
          <w:color w:val="080908"/>
          <w:sz w:val="24"/>
          <w:rtl/>
        </w:rPr>
        <w:t>תחרותי</w:t>
      </w:r>
      <w:r w:rsidRPr="0060426D">
        <w:rPr>
          <w:rFonts w:ascii="David" w:hAnsi="David"/>
          <w:b/>
          <w:bCs/>
          <w:color w:val="080908"/>
          <w:sz w:val="24"/>
          <w:rtl/>
        </w:rPr>
        <w:t xml:space="preserve"> </w:t>
      </w:r>
      <w:r w:rsidRPr="0060426D">
        <w:rPr>
          <w:rFonts w:ascii="David" w:hAnsi="David" w:hint="cs"/>
          <w:b/>
          <w:bCs/>
          <w:color w:val="080908"/>
          <w:sz w:val="24"/>
          <w:rtl/>
        </w:rPr>
        <w:t>נוסף</w:t>
      </w:r>
      <w:r w:rsidRPr="0060426D">
        <w:rPr>
          <w:rFonts w:ascii="David" w:hAnsi="David"/>
          <w:b/>
          <w:bCs/>
          <w:color w:val="080908"/>
          <w:sz w:val="24"/>
          <w:rtl/>
        </w:rPr>
        <w:t xml:space="preserve"> </w:t>
      </w:r>
    </w:p>
    <w:p w14:paraId="07E0893D" w14:textId="77777777" w:rsidR="00BE722A" w:rsidRPr="0060426D" w:rsidRDefault="002C6DE8" w:rsidP="00FD21A9">
      <w:pPr>
        <w:pStyle w:val="a8"/>
        <w:spacing w:line="360" w:lineRule="atLeast"/>
        <w:ind w:left="1360"/>
        <w:jc w:val="both"/>
        <w:rPr>
          <w:rFonts w:ascii="David" w:hAnsi="David"/>
          <w:color w:val="080908"/>
          <w:sz w:val="24"/>
          <w:rtl/>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הליך</w:t>
      </w:r>
      <w:r w:rsidRPr="0060426D">
        <w:rPr>
          <w:rFonts w:ascii="David" w:hAnsi="David"/>
          <w:color w:val="080908"/>
          <w:sz w:val="24"/>
          <w:rtl/>
        </w:rPr>
        <w:t xml:space="preserve"> </w:t>
      </w:r>
      <w:r w:rsidRPr="0060426D">
        <w:rPr>
          <w:rFonts w:ascii="David" w:hAnsi="David" w:hint="cs"/>
          <w:color w:val="080908"/>
          <w:sz w:val="24"/>
          <w:rtl/>
        </w:rPr>
        <w:t>תחרותי</w:t>
      </w:r>
      <w:r w:rsidRPr="0060426D">
        <w:rPr>
          <w:rFonts w:ascii="David" w:hAnsi="David"/>
          <w:color w:val="080908"/>
          <w:sz w:val="24"/>
          <w:rtl/>
        </w:rPr>
        <w:t xml:space="preserve"> </w:t>
      </w:r>
      <w:r w:rsidRPr="0060426D">
        <w:rPr>
          <w:rFonts w:ascii="David" w:hAnsi="David" w:hint="cs"/>
          <w:color w:val="080908"/>
          <w:sz w:val="24"/>
          <w:rtl/>
        </w:rPr>
        <w:t>נוסף</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למחיר</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בהתקיים</w:t>
      </w:r>
      <w:r w:rsidRPr="0060426D">
        <w:rPr>
          <w:rFonts w:ascii="David" w:hAnsi="David"/>
          <w:color w:val="080908"/>
          <w:sz w:val="24"/>
          <w:rtl/>
        </w:rPr>
        <w:t xml:space="preserve"> </w:t>
      </w:r>
      <w:r w:rsidRPr="0060426D">
        <w:rPr>
          <w:rFonts w:ascii="David" w:hAnsi="David" w:hint="cs"/>
          <w:color w:val="080908"/>
          <w:sz w:val="24"/>
          <w:rtl/>
        </w:rPr>
        <w:t>התנא</w:t>
      </w:r>
      <w:r w:rsidR="002B79C3"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w:t>
      </w:r>
    </w:p>
    <w:p w14:paraId="4BFD97C4" w14:textId="77777777" w:rsidR="00BE722A" w:rsidRPr="0060426D" w:rsidRDefault="002C6DE8" w:rsidP="00FD21A9">
      <w:pPr>
        <w:pStyle w:val="a8"/>
        <w:spacing w:line="360" w:lineRule="atLeast"/>
        <w:ind w:left="1360"/>
        <w:jc w:val="both"/>
        <w:rPr>
          <w:rFonts w:ascii="David" w:hAnsi="David"/>
          <w:color w:val="080908"/>
          <w:sz w:val="24"/>
        </w:rPr>
      </w:pP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ושתי</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ינוקדו</w:t>
      </w:r>
      <w:r w:rsidRPr="0060426D">
        <w:rPr>
          <w:rFonts w:ascii="David" w:hAnsi="David"/>
          <w:color w:val="080908"/>
          <w:sz w:val="24"/>
          <w:rtl/>
        </w:rPr>
        <w:t xml:space="preserve"> </w:t>
      </w:r>
      <w:r w:rsidRPr="0060426D">
        <w:rPr>
          <w:rFonts w:ascii="David" w:hAnsi="David" w:hint="cs"/>
          <w:color w:val="080908"/>
          <w:sz w:val="24"/>
          <w:rtl/>
        </w:rPr>
        <w:t>בניקוד</w:t>
      </w:r>
      <w:r w:rsidRPr="0060426D">
        <w:rPr>
          <w:rFonts w:ascii="David" w:hAnsi="David"/>
          <w:color w:val="080908"/>
          <w:sz w:val="24"/>
          <w:rtl/>
        </w:rPr>
        <w:t xml:space="preserve"> </w:t>
      </w:r>
      <w:r w:rsidRPr="0060426D">
        <w:rPr>
          <w:rFonts w:ascii="David" w:hAnsi="David" w:hint="cs"/>
          <w:color w:val="080908"/>
          <w:sz w:val="24"/>
          <w:rtl/>
        </w:rPr>
        <w:t>כללי</w:t>
      </w:r>
      <w:r w:rsidRPr="0060426D">
        <w:rPr>
          <w:rFonts w:ascii="David" w:hAnsi="David"/>
          <w:color w:val="080908"/>
          <w:sz w:val="24"/>
          <w:rtl/>
        </w:rPr>
        <w:t xml:space="preserve"> </w:t>
      </w:r>
      <w:r w:rsidRPr="0060426D">
        <w:rPr>
          <w:rFonts w:ascii="David" w:hAnsi="David" w:hint="cs"/>
          <w:color w:val="080908"/>
          <w:sz w:val="24"/>
          <w:rtl/>
        </w:rPr>
        <w:t>דומה</w:t>
      </w:r>
      <w:r w:rsidRPr="0060426D">
        <w:rPr>
          <w:rFonts w:ascii="David" w:hAnsi="David"/>
          <w:color w:val="080908"/>
          <w:sz w:val="24"/>
          <w:rtl/>
        </w:rPr>
        <w:t xml:space="preserve">, </w:t>
      </w:r>
      <w:r w:rsidRPr="0060426D">
        <w:rPr>
          <w:rFonts w:ascii="David" w:hAnsi="David" w:hint="cs"/>
          <w:color w:val="080908"/>
          <w:sz w:val="24"/>
          <w:rtl/>
        </w:rPr>
        <w:t>בפער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5 </w:t>
      </w:r>
      <w:r w:rsidRPr="0060426D">
        <w:rPr>
          <w:rFonts w:ascii="David" w:hAnsi="David" w:hint="cs"/>
          <w:color w:val="080908"/>
          <w:sz w:val="24"/>
          <w:rtl/>
        </w:rPr>
        <w:t>נקודות</w:t>
      </w:r>
      <w:r w:rsidRPr="0060426D">
        <w:rPr>
          <w:rFonts w:ascii="David" w:hAnsi="David"/>
          <w:color w:val="080908"/>
          <w:sz w:val="24"/>
          <w:rtl/>
        </w:rPr>
        <w:t xml:space="preserve"> </w:t>
      </w:r>
      <w:r w:rsidRPr="0060426D">
        <w:rPr>
          <w:rFonts w:ascii="David" w:hAnsi="David" w:hint="cs"/>
          <w:color w:val="080908"/>
          <w:sz w:val="24"/>
          <w:rtl/>
        </w:rPr>
        <w:t>והנן</w:t>
      </w:r>
      <w:r w:rsidRPr="0060426D">
        <w:rPr>
          <w:rFonts w:ascii="David" w:hAnsi="David"/>
          <w:color w:val="080908"/>
          <w:sz w:val="24"/>
          <w:rtl/>
        </w:rPr>
        <w:t xml:space="preserve"> </w:t>
      </w:r>
      <w:r w:rsidRPr="0060426D">
        <w:rPr>
          <w:rFonts w:ascii="David" w:hAnsi="David" w:hint="cs"/>
          <w:color w:val="080908"/>
          <w:sz w:val="24"/>
          <w:rtl/>
        </w:rPr>
        <w:t>בעלות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הגבוה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באמות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בהשוואה</w:t>
      </w:r>
      <w:r w:rsidRPr="0060426D">
        <w:rPr>
          <w:rFonts w:ascii="David" w:hAnsi="David"/>
          <w:color w:val="080908"/>
          <w:sz w:val="24"/>
          <w:rtl/>
        </w:rPr>
        <w:t xml:space="preserve"> </w:t>
      </w:r>
      <w:r w:rsidRPr="0060426D">
        <w:rPr>
          <w:rFonts w:ascii="David" w:hAnsi="David" w:hint="cs"/>
          <w:color w:val="080908"/>
          <w:sz w:val="24"/>
          <w:rtl/>
        </w:rPr>
        <w:t>לניקוד</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קיבלו</w:t>
      </w:r>
      <w:r w:rsidRPr="0060426D">
        <w:rPr>
          <w:rFonts w:ascii="David" w:hAnsi="David"/>
          <w:color w:val="080908"/>
          <w:sz w:val="24"/>
          <w:rtl/>
        </w:rPr>
        <w:t xml:space="preserve"> </w:t>
      </w:r>
      <w:r w:rsidRPr="0060426D">
        <w:rPr>
          <w:rFonts w:ascii="David" w:hAnsi="David" w:hint="cs"/>
          <w:color w:val="080908"/>
          <w:sz w:val="24"/>
          <w:rtl/>
        </w:rPr>
        <w:t>יתר</w:t>
      </w:r>
      <w:r w:rsidRPr="0060426D">
        <w:rPr>
          <w:rFonts w:ascii="David" w:hAnsi="David"/>
          <w:color w:val="080908"/>
          <w:sz w:val="24"/>
          <w:rtl/>
        </w:rPr>
        <w:t xml:space="preserve"> </w:t>
      </w:r>
      <w:r w:rsidRPr="0060426D">
        <w:rPr>
          <w:rFonts w:ascii="David" w:hAnsi="David" w:hint="cs"/>
          <w:color w:val="080908"/>
          <w:sz w:val="24"/>
          <w:rtl/>
        </w:rPr>
        <w:lastRenderedPageBreak/>
        <w:t>ההצעות</w:t>
      </w:r>
      <w:r w:rsidRPr="0060426D">
        <w:rPr>
          <w:rFonts w:ascii="David" w:hAnsi="David"/>
          <w:color w:val="080908"/>
          <w:sz w:val="24"/>
          <w:rtl/>
        </w:rPr>
        <w:t xml:space="preserve">. </w:t>
      </w:r>
      <w:r w:rsidRPr="0060426D">
        <w:rPr>
          <w:rFonts w:ascii="David" w:hAnsi="David" w:hint="cs"/>
          <w:color w:val="080908"/>
          <w:sz w:val="24"/>
          <w:rtl/>
        </w:rPr>
        <w:t>יובהר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ההליך</w:t>
      </w:r>
      <w:r w:rsidRPr="0060426D">
        <w:rPr>
          <w:rFonts w:ascii="David" w:hAnsi="David"/>
          <w:color w:val="080908"/>
          <w:sz w:val="24"/>
          <w:rtl/>
        </w:rPr>
        <w:t xml:space="preserve"> </w:t>
      </w:r>
      <w:r w:rsidRPr="0060426D">
        <w:rPr>
          <w:rFonts w:ascii="David" w:hAnsi="David" w:hint="cs"/>
          <w:color w:val="080908"/>
          <w:sz w:val="24"/>
          <w:rtl/>
        </w:rPr>
        <w:t>התחרותי</w:t>
      </w:r>
      <w:r w:rsidRPr="0060426D">
        <w:rPr>
          <w:rFonts w:ascii="David" w:hAnsi="David"/>
          <w:color w:val="080908"/>
          <w:sz w:val="24"/>
          <w:rtl/>
        </w:rPr>
        <w:t xml:space="preserve"> </w:t>
      </w:r>
      <w:r w:rsidRPr="0060426D">
        <w:rPr>
          <w:rFonts w:ascii="David" w:hAnsi="David" w:hint="cs"/>
          <w:color w:val="080908"/>
          <w:sz w:val="24"/>
          <w:rtl/>
        </w:rPr>
        <w:t>יערך</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שקיבלו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הגבוה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בפער</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w:t>
      </w:r>
    </w:p>
    <w:p w14:paraId="5AB4134B" w14:textId="77777777" w:rsidR="00BE722A" w:rsidRPr="002B79DD" w:rsidRDefault="002C6DE8" w:rsidP="00FD21A9">
      <w:pPr>
        <w:pStyle w:val="a8"/>
        <w:spacing w:line="360" w:lineRule="atLeast"/>
        <w:ind w:left="1440"/>
        <w:jc w:val="both"/>
        <w:rPr>
          <w:rFonts w:ascii="David" w:hAnsi="David"/>
          <w:color w:val="080908"/>
          <w:sz w:val="24"/>
        </w:rPr>
      </w:pPr>
      <w:r w:rsidRPr="002B79DD">
        <w:rPr>
          <w:rFonts w:ascii="David" w:hAnsi="David" w:hint="cs"/>
          <w:color w:val="080908"/>
          <w:sz w:val="24"/>
          <w:rtl/>
        </w:rPr>
        <w:t>היה</w:t>
      </w:r>
      <w:r w:rsidRPr="002B79DD">
        <w:rPr>
          <w:rFonts w:ascii="David" w:hAnsi="David"/>
          <w:color w:val="080908"/>
          <w:sz w:val="24"/>
          <w:rtl/>
        </w:rPr>
        <w:t xml:space="preserve"> </w:t>
      </w:r>
      <w:r w:rsidRPr="002B79DD">
        <w:rPr>
          <w:rFonts w:ascii="David" w:hAnsi="David" w:hint="cs"/>
          <w:color w:val="080908"/>
          <w:sz w:val="24"/>
          <w:rtl/>
        </w:rPr>
        <w:t>וועדת</w:t>
      </w:r>
      <w:r w:rsidRPr="002B79DD">
        <w:rPr>
          <w:rFonts w:ascii="David" w:hAnsi="David"/>
          <w:color w:val="080908"/>
          <w:sz w:val="24"/>
          <w:rtl/>
        </w:rPr>
        <w:t xml:space="preserve"> </w:t>
      </w:r>
      <w:r w:rsidRPr="002B79DD">
        <w:rPr>
          <w:rFonts w:ascii="David" w:hAnsi="David" w:hint="cs"/>
          <w:color w:val="080908"/>
          <w:sz w:val="24"/>
          <w:rtl/>
        </w:rPr>
        <w:t>המכרזים</w:t>
      </w:r>
      <w:r w:rsidRPr="002B79DD">
        <w:rPr>
          <w:rFonts w:ascii="David" w:hAnsi="David"/>
          <w:color w:val="080908"/>
          <w:sz w:val="24"/>
          <w:rtl/>
        </w:rPr>
        <w:t xml:space="preserve"> </w:t>
      </w:r>
      <w:r w:rsidRPr="002B79DD">
        <w:rPr>
          <w:rFonts w:ascii="David" w:hAnsi="David" w:hint="cs"/>
          <w:color w:val="080908"/>
          <w:sz w:val="24"/>
          <w:rtl/>
        </w:rPr>
        <w:t>תחליט</w:t>
      </w:r>
      <w:r w:rsidRPr="002B79DD">
        <w:rPr>
          <w:rFonts w:ascii="David" w:hAnsi="David"/>
          <w:color w:val="080908"/>
          <w:sz w:val="24"/>
          <w:rtl/>
        </w:rPr>
        <w:t xml:space="preserve"> </w:t>
      </w:r>
      <w:r w:rsidRPr="002B79DD">
        <w:rPr>
          <w:rFonts w:ascii="David" w:hAnsi="David" w:hint="cs"/>
          <w:color w:val="080908"/>
          <w:sz w:val="24"/>
          <w:rtl/>
        </w:rPr>
        <w:t>על</w:t>
      </w:r>
      <w:r w:rsidRPr="002B79DD">
        <w:rPr>
          <w:rFonts w:ascii="David" w:hAnsi="David"/>
          <w:color w:val="080908"/>
          <w:sz w:val="24"/>
          <w:rtl/>
        </w:rPr>
        <w:t xml:space="preserve"> </w:t>
      </w:r>
      <w:r w:rsidRPr="002B79DD">
        <w:rPr>
          <w:rFonts w:ascii="David" w:hAnsi="David" w:hint="cs"/>
          <w:color w:val="080908"/>
          <w:sz w:val="24"/>
          <w:rtl/>
        </w:rPr>
        <w:t>הליך</w:t>
      </w:r>
      <w:r w:rsidRPr="002B79DD">
        <w:rPr>
          <w:rFonts w:ascii="David" w:hAnsi="David"/>
          <w:color w:val="080908"/>
          <w:sz w:val="24"/>
          <w:rtl/>
        </w:rPr>
        <w:t xml:space="preserve"> </w:t>
      </w:r>
      <w:r w:rsidRPr="002B79DD">
        <w:rPr>
          <w:rFonts w:ascii="David" w:hAnsi="David" w:hint="cs"/>
          <w:color w:val="080908"/>
          <w:sz w:val="24"/>
          <w:rtl/>
        </w:rPr>
        <w:t>תחרותי</w:t>
      </w:r>
      <w:r w:rsidRPr="002B79DD">
        <w:rPr>
          <w:rFonts w:ascii="David" w:hAnsi="David"/>
          <w:color w:val="080908"/>
          <w:sz w:val="24"/>
          <w:rtl/>
        </w:rPr>
        <w:t xml:space="preserve"> </w:t>
      </w:r>
      <w:r w:rsidRPr="002B79DD">
        <w:rPr>
          <w:rFonts w:ascii="David" w:hAnsi="David" w:hint="cs"/>
          <w:color w:val="080908"/>
          <w:sz w:val="24"/>
          <w:rtl/>
        </w:rPr>
        <w:t>נוסף</w:t>
      </w:r>
      <w:r w:rsidRPr="002B79DD">
        <w:rPr>
          <w:rFonts w:ascii="David" w:hAnsi="David"/>
          <w:color w:val="080908"/>
          <w:sz w:val="24"/>
          <w:rtl/>
        </w:rPr>
        <w:t xml:space="preserve">, </w:t>
      </w:r>
      <w:r w:rsidRPr="002B79DD">
        <w:rPr>
          <w:rFonts w:ascii="David" w:hAnsi="David" w:hint="cs"/>
          <w:color w:val="080908"/>
          <w:sz w:val="24"/>
          <w:rtl/>
        </w:rPr>
        <w:t>תודיע</w:t>
      </w:r>
      <w:r w:rsidRPr="002B79DD">
        <w:rPr>
          <w:rFonts w:ascii="David" w:hAnsi="David"/>
          <w:color w:val="080908"/>
          <w:sz w:val="24"/>
          <w:rtl/>
        </w:rPr>
        <w:t xml:space="preserve"> </w:t>
      </w:r>
      <w:r w:rsidRPr="002B79DD">
        <w:rPr>
          <w:rFonts w:ascii="David" w:hAnsi="David" w:hint="cs"/>
          <w:color w:val="080908"/>
          <w:sz w:val="24"/>
          <w:rtl/>
        </w:rPr>
        <w:t>ועדת</w:t>
      </w:r>
      <w:r w:rsidRPr="002B79DD">
        <w:rPr>
          <w:rFonts w:ascii="David" w:hAnsi="David"/>
          <w:color w:val="080908"/>
          <w:sz w:val="24"/>
          <w:rtl/>
        </w:rPr>
        <w:t xml:space="preserve"> </w:t>
      </w:r>
      <w:r w:rsidRPr="002B79DD">
        <w:rPr>
          <w:rFonts w:ascii="David" w:hAnsi="David" w:hint="cs"/>
          <w:color w:val="080908"/>
          <w:sz w:val="24"/>
          <w:rtl/>
        </w:rPr>
        <w:t>המכרזים</w:t>
      </w:r>
      <w:r w:rsidRPr="002B79DD">
        <w:rPr>
          <w:rFonts w:ascii="David" w:hAnsi="David"/>
          <w:color w:val="080908"/>
          <w:sz w:val="24"/>
          <w:rtl/>
        </w:rPr>
        <w:t xml:space="preserve"> </w:t>
      </w:r>
      <w:r w:rsidRPr="002B79DD">
        <w:rPr>
          <w:rFonts w:ascii="David" w:hAnsi="David" w:hint="cs"/>
          <w:color w:val="080908"/>
          <w:sz w:val="24"/>
          <w:rtl/>
        </w:rPr>
        <w:t>למציעים</w:t>
      </w:r>
      <w:r w:rsidRPr="002B79DD">
        <w:rPr>
          <w:rFonts w:ascii="David" w:hAnsi="David"/>
          <w:color w:val="080908"/>
          <w:sz w:val="24"/>
          <w:rtl/>
        </w:rPr>
        <w:t xml:space="preserve"> </w:t>
      </w:r>
      <w:r w:rsidRPr="002B79DD">
        <w:rPr>
          <w:rFonts w:ascii="David" w:hAnsi="David" w:hint="cs"/>
          <w:color w:val="080908"/>
          <w:sz w:val="24"/>
          <w:rtl/>
        </w:rPr>
        <w:t>כי</w:t>
      </w:r>
      <w:r w:rsidRPr="002B79DD">
        <w:rPr>
          <w:rFonts w:ascii="David" w:hAnsi="David"/>
          <w:color w:val="080908"/>
          <w:sz w:val="24"/>
          <w:rtl/>
        </w:rPr>
        <w:t xml:space="preserve"> </w:t>
      </w:r>
      <w:r w:rsidRPr="002B79DD">
        <w:rPr>
          <w:rFonts w:ascii="David" w:hAnsi="David" w:hint="cs"/>
          <w:color w:val="080908"/>
          <w:sz w:val="24"/>
          <w:rtl/>
        </w:rPr>
        <w:t>הם</w:t>
      </w:r>
      <w:r w:rsidRPr="002B79DD">
        <w:rPr>
          <w:rFonts w:ascii="David" w:hAnsi="David"/>
          <w:color w:val="080908"/>
          <w:sz w:val="24"/>
          <w:rtl/>
        </w:rPr>
        <w:t xml:space="preserve"> </w:t>
      </w:r>
      <w:r w:rsidRPr="002B79DD">
        <w:rPr>
          <w:rFonts w:ascii="David" w:hAnsi="David" w:hint="cs"/>
          <w:color w:val="080908"/>
          <w:sz w:val="24"/>
          <w:rtl/>
        </w:rPr>
        <w:t>רשאים</w:t>
      </w:r>
      <w:r w:rsidRPr="002B79DD">
        <w:rPr>
          <w:rFonts w:ascii="David" w:hAnsi="David"/>
          <w:color w:val="080908"/>
          <w:sz w:val="24"/>
          <w:rtl/>
        </w:rPr>
        <w:t xml:space="preserve"> </w:t>
      </w:r>
      <w:r w:rsidRPr="002B79DD">
        <w:rPr>
          <w:rFonts w:ascii="David" w:hAnsi="David" w:hint="cs"/>
          <w:color w:val="080908"/>
          <w:sz w:val="24"/>
          <w:rtl/>
        </w:rPr>
        <w:t>להגיש</w:t>
      </w:r>
      <w:r w:rsidRPr="002B79DD">
        <w:rPr>
          <w:rFonts w:ascii="David" w:hAnsi="David"/>
          <w:color w:val="080908"/>
          <w:sz w:val="24"/>
          <w:rtl/>
        </w:rPr>
        <w:t xml:space="preserve"> </w:t>
      </w:r>
      <w:r w:rsidRPr="002B79DD">
        <w:rPr>
          <w:rFonts w:ascii="David" w:hAnsi="David" w:hint="cs"/>
          <w:color w:val="080908"/>
          <w:sz w:val="24"/>
          <w:rtl/>
        </w:rPr>
        <w:t>במועד</w:t>
      </w:r>
      <w:r w:rsidRPr="002B79DD">
        <w:rPr>
          <w:rFonts w:ascii="David" w:hAnsi="David"/>
          <w:color w:val="080908"/>
          <w:sz w:val="24"/>
          <w:rtl/>
        </w:rPr>
        <w:t xml:space="preserve"> </w:t>
      </w:r>
      <w:r w:rsidRPr="002B79DD">
        <w:rPr>
          <w:rFonts w:ascii="David" w:hAnsi="David" w:hint="cs"/>
          <w:color w:val="080908"/>
          <w:sz w:val="24"/>
          <w:rtl/>
        </w:rPr>
        <w:t>שתורה</w:t>
      </w:r>
      <w:r w:rsidRPr="002B79DD">
        <w:rPr>
          <w:rFonts w:ascii="David" w:hAnsi="David"/>
          <w:color w:val="080908"/>
          <w:sz w:val="24"/>
          <w:rtl/>
        </w:rPr>
        <w:t xml:space="preserve"> </w:t>
      </w:r>
      <w:r w:rsidRPr="002B79DD">
        <w:rPr>
          <w:rFonts w:ascii="David" w:hAnsi="David" w:hint="cs"/>
          <w:color w:val="080908"/>
          <w:sz w:val="24"/>
          <w:rtl/>
        </w:rPr>
        <w:t>הוועדה</w:t>
      </w:r>
      <w:r w:rsidRPr="002B79DD">
        <w:rPr>
          <w:rFonts w:ascii="David" w:hAnsi="David"/>
          <w:color w:val="080908"/>
          <w:sz w:val="24"/>
          <w:rtl/>
        </w:rPr>
        <w:t xml:space="preserve">, </w:t>
      </w:r>
      <w:r w:rsidRPr="002B79DD">
        <w:rPr>
          <w:rFonts w:ascii="David" w:hAnsi="David" w:hint="cs"/>
          <w:color w:val="080908"/>
          <w:sz w:val="24"/>
          <w:rtl/>
        </w:rPr>
        <w:t>הצעה</w:t>
      </w:r>
      <w:r w:rsidRPr="002B79DD">
        <w:rPr>
          <w:rFonts w:ascii="David" w:hAnsi="David"/>
          <w:color w:val="080908"/>
          <w:sz w:val="24"/>
          <w:rtl/>
        </w:rPr>
        <w:t xml:space="preserve"> </w:t>
      </w:r>
      <w:r w:rsidRPr="002B79DD">
        <w:rPr>
          <w:rFonts w:ascii="David" w:hAnsi="David" w:hint="cs"/>
          <w:color w:val="080908"/>
          <w:sz w:val="24"/>
          <w:rtl/>
        </w:rPr>
        <w:t>סופית</w:t>
      </w:r>
      <w:r w:rsidRPr="002B79DD">
        <w:rPr>
          <w:rFonts w:ascii="David" w:hAnsi="David"/>
          <w:color w:val="080908"/>
          <w:sz w:val="24"/>
          <w:rtl/>
        </w:rPr>
        <w:t xml:space="preserve"> </w:t>
      </w:r>
      <w:r w:rsidRPr="002B79DD">
        <w:rPr>
          <w:rFonts w:ascii="David" w:hAnsi="David" w:hint="cs"/>
          <w:color w:val="080908"/>
          <w:sz w:val="24"/>
          <w:rtl/>
        </w:rPr>
        <w:t>ביחס</w:t>
      </w:r>
      <w:r w:rsidRPr="002B79DD">
        <w:rPr>
          <w:rFonts w:ascii="David" w:hAnsi="David"/>
          <w:color w:val="080908"/>
          <w:sz w:val="24"/>
          <w:rtl/>
        </w:rPr>
        <w:t xml:space="preserve"> </w:t>
      </w:r>
      <w:r w:rsidRPr="002B79DD">
        <w:rPr>
          <w:rFonts w:ascii="David" w:hAnsi="David" w:hint="cs"/>
          <w:color w:val="080908"/>
          <w:sz w:val="24"/>
          <w:rtl/>
        </w:rPr>
        <w:t>למחיר</w:t>
      </w:r>
      <w:r w:rsidRPr="002B79DD">
        <w:rPr>
          <w:rFonts w:ascii="David" w:hAnsi="David"/>
          <w:color w:val="080908"/>
          <w:sz w:val="24"/>
          <w:rtl/>
        </w:rPr>
        <w:t xml:space="preserve"> </w:t>
      </w:r>
      <w:r w:rsidRPr="002B79DD">
        <w:rPr>
          <w:rFonts w:ascii="David" w:hAnsi="David" w:hint="cs"/>
          <w:color w:val="080908"/>
          <w:sz w:val="24"/>
          <w:rtl/>
        </w:rPr>
        <w:t>הצעתם</w:t>
      </w:r>
      <w:r w:rsidRPr="002B79DD">
        <w:rPr>
          <w:rFonts w:ascii="David" w:hAnsi="David"/>
          <w:color w:val="080908"/>
          <w:sz w:val="24"/>
          <w:rtl/>
        </w:rPr>
        <w:t xml:space="preserve"> </w:t>
      </w:r>
      <w:r w:rsidRPr="002B79DD">
        <w:rPr>
          <w:rFonts w:ascii="David" w:hAnsi="David" w:hint="cs"/>
          <w:color w:val="080908"/>
          <w:sz w:val="24"/>
          <w:rtl/>
        </w:rPr>
        <w:t>בתנאים</w:t>
      </w:r>
      <w:r w:rsidRPr="002B79DD">
        <w:rPr>
          <w:rFonts w:ascii="David" w:hAnsi="David"/>
          <w:color w:val="080908"/>
          <w:sz w:val="24"/>
          <w:rtl/>
        </w:rPr>
        <w:t xml:space="preserve"> </w:t>
      </w:r>
      <w:r w:rsidRPr="002B79DD">
        <w:rPr>
          <w:rFonts w:ascii="David" w:hAnsi="David" w:hint="cs"/>
          <w:color w:val="080908"/>
          <w:sz w:val="24"/>
          <w:rtl/>
        </w:rPr>
        <w:t>מיטיבים</w:t>
      </w:r>
      <w:r w:rsidRPr="002B79DD">
        <w:rPr>
          <w:rFonts w:ascii="David" w:hAnsi="David"/>
          <w:color w:val="080908"/>
          <w:sz w:val="24"/>
          <w:rtl/>
        </w:rPr>
        <w:t xml:space="preserve"> </w:t>
      </w:r>
      <w:r w:rsidRPr="002B79DD">
        <w:rPr>
          <w:rFonts w:ascii="David" w:hAnsi="David" w:hint="cs"/>
          <w:color w:val="080908"/>
          <w:sz w:val="24"/>
          <w:rtl/>
        </w:rPr>
        <w:t>עם</w:t>
      </w:r>
      <w:r w:rsidRPr="002B79DD">
        <w:rPr>
          <w:rFonts w:ascii="David" w:hAnsi="David"/>
          <w:color w:val="080908"/>
          <w:sz w:val="24"/>
          <w:rtl/>
        </w:rPr>
        <w:t xml:space="preserve"> </w:t>
      </w:r>
      <w:r w:rsidRPr="002B79DD">
        <w:rPr>
          <w:rFonts w:ascii="David" w:hAnsi="David" w:hint="cs"/>
          <w:color w:val="080908"/>
          <w:sz w:val="24"/>
          <w:rtl/>
        </w:rPr>
        <w:t>המשרד</w:t>
      </w:r>
      <w:r w:rsidRPr="002B79DD">
        <w:rPr>
          <w:rFonts w:ascii="David" w:hAnsi="David"/>
          <w:color w:val="080908"/>
          <w:sz w:val="24"/>
          <w:rtl/>
        </w:rPr>
        <w:t xml:space="preserve"> </w:t>
      </w:r>
      <w:r w:rsidRPr="002B79DD">
        <w:rPr>
          <w:rFonts w:ascii="David" w:hAnsi="David" w:hint="cs"/>
          <w:color w:val="080908"/>
          <w:sz w:val="24"/>
          <w:rtl/>
        </w:rPr>
        <w:t>לעומת</w:t>
      </w:r>
      <w:r w:rsidRPr="002B79DD">
        <w:rPr>
          <w:rFonts w:ascii="David" w:hAnsi="David"/>
          <w:color w:val="080908"/>
          <w:sz w:val="24"/>
          <w:rtl/>
        </w:rPr>
        <w:t xml:space="preserve"> </w:t>
      </w:r>
      <w:r w:rsidRPr="002B79DD">
        <w:rPr>
          <w:rFonts w:ascii="David" w:hAnsi="David" w:hint="cs"/>
          <w:color w:val="080908"/>
          <w:sz w:val="24"/>
          <w:rtl/>
        </w:rPr>
        <w:t>הצעתם</w:t>
      </w:r>
      <w:r w:rsidRPr="002B79DD">
        <w:rPr>
          <w:rFonts w:ascii="David" w:hAnsi="David"/>
          <w:color w:val="080908"/>
          <w:sz w:val="24"/>
          <w:rtl/>
        </w:rPr>
        <w:t xml:space="preserve"> </w:t>
      </w:r>
      <w:r w:rsidRPr="002B79DD">
        <w:rPr>
          <w:rFonts w:ascii="David" w:hAnsi="David" w:hint="cs"/>
          <w:color w:val="080908"/>
          <w:sz w:val="24"/>
          <w:rtl/>
        </w:rPr>
        <w:t>המקורית</w:t>
      </w:r>
      <w:r w:rsidRPr="002B79DD">
        <w:rPr>
          <w:rFonts w:ascii="David" w:hAnsi="David"/>
          <w:color w:val="080908"/>
          <w:sz w:val="24"/>
          <w:rtl/>
        </w:rPr>
        <w:t xml:space="preserve">, </w:t>
      </w:r>
      <w:r w:rsidRPr="002B79DD">
        <w:rPr>
          <w:rFonts w:ascii="David" w:hAnsi="David" w:hint="cs"/>
          <w:color w:val="080908"/>
          <w:sz w:val="24"/>
          <w:rtl/>
        </w:rPr>
        <w:t>היה</w:t>
      </w:r>
      <w:r w:rsidRPr="002B79DD">
        <w:rPr>
          <w:rFonts w:ascii="David" w:hAnsi="David"/>
          <w:color w:val="080908"/>
          <w:sz w:val="24"/>
          <w:rtl/>
        </w:rPr>
        <w:t xml:space="preserve"> </w:t>
      </w:r>
      <w:r w:rsidRPr="002B79DD">
        <w:rPr>
          <w:rFonts w:ascii="David" w:hAnsi="David" w:hint="cs"/>
          <w:color w:val="080908"/>
          <w:sz w:val="24"/>
          <w:rtl/>
        </w:rPr>
        <w:t>ומציע</w:t>
      </w:r>
      <w:r w:rsidRPr="002B79DD">
        <w:rPr>
          <w:rFonts w:ascii="David" w:hAnsi="David"/>
          <w:color w:val="080908"/>
          <w:sz w:val="24"/>
          <w:rtl/>
        </w:rPr>
        <w:t xml:space="preserve"> </w:t>
      </w:r>
      <w:r w:rsidRPr="002B79DD">
        <w:rPr>
          <w:rFonts w:ascii="David" w:hAnsi="David" w:hint="cs"/>
          <w:color w:val="080908"/>
          <w:sz w:val="24"/>
          <w:rtl/>
        </w:rPr>
        <w:t>לא</w:t>
      </w:r>
      <w:r w:rsidRPr="002B79DD">
        <w:rPr>
          <w:rFonts w:ascii="David" w:hAnsi="David"/>
          <w:color w:val="080908"/>
          <w:sz w:val="24"/>
          <w:rtl/>
        </w:rPr>
        <w:t xml:space="preserve"> </w:t>
      </w:r>
      <w:r w:rsidRPr="002B79DD">
        <w:rPr>
          <w:rFonts w:ascii="David" w:hAnsi="David" w:hint="cs"/>
          <w:color w:val="080908"/>
          <w:sz w:val="24"/>
          <w:rtl/>
        </w:rPr>
        <w:t>יגיש</w:t>
      </w:r>
      <w:r w:rsidRPr="002B79DD">
        <w:rPr>
          <w:rFonts w:ascii="David" w:hAnsi="David"/>
          <w:color w:val="080908"/>
          <w:sz w:val="24"/>
          <w:rtl/>
        </w:rPr>
        <w:t xml:space="preserve"> </w:t>
      </w:r>
      <w:r w:rsidRPr="002B79DD">
        <w:rPr>
          <w:rFonts w:ascii="David" w:hAnsi="David" w:hint="cs"/>
          <w:color w:val="080908"/>
          <w:sz w:val="24"/>
          <w:rtl/>
        </w:rPr>
        <w:t>הצעה</w:t>
      </w:r>
      <w:r w:rsidRPr="002B79DD">
        <w:rPr>
          <w:rFonts w:ascii="David" w:hAnsi="David"/>
          <w:color w:val="080908"/>
          <w:sz w:val="24"/>
          <w:rtl/>
        </w:rPr>
        <w:t xml:space="preserve"> </w:t>
      </w:r>
      <w:r w:rsidRPr="002B79DD">
        <w:rPr>
          <w:rFonts w:ascii="David" w:hAnsi="David" w:hint="cs"/>
          <w:color w:val="080908"/>
          <w:sz w:val="24"/>
          <w:rtl/>
        </w:rPr>
        <w:t>נוספת</w:t>
      </w:r>
      <w:r w:rsidRPr="002B79DD">
        <w:rPr>
          <w:rFonts w:ascii="David" w:hAnsi="David"/>
          <w:color w:val="080908"/>
          <w:sz w:val="24"/>
          <w:rtl/>
        </w:rPr>
        <w:t xml:space="preserve">, </w:t>
      </w:r>
      <w:r w:rsidRPr="002B79DD">
        <w:rPr>
          <w:rFonts w:ascii="David" w:hAnsi="David" w:hint="cs"/>
          <w:color w:val="080908"/>
          <w:sz w:val="24"/>
          <w:rtl/>
        </w:rPr>
        <w:t>תהיה</w:t>
      </w:r>
      <w:r w:rsidRPr="002B79DD">
        <w:rPr>
          <w:rFonts w:ascii="David" w:hAnsi="David"/>
          <w:color w:val="080908"/>
          <w:sz w:val="24"/>
          <w:rtl/>
        </w:rPr>
        <w:t xml:space="preserve"> </w:t>
      </w:r>
      <w:r w:rsidRPr="002B79DD">
        <w:rPr>
          <w:rFonts w:ascii="David" w:hAnsi="David" w:hint="cs"/>
          <w:color w:val="080908"/>
          <w:sz w:val="24"/>
          <w:rtl/>
        </w:rPr>
        <w:t>הצעתו</w:t>
      </w:r>
      <w:r w:rsidRPr="002B79DD">
        <w:rPr>
          <w:rFonts w:ascii="David" w:hAnsi="David"/>
          <w:color w:val="080908"/>
          <w:sz w:val="24"/>
          <w:rtl/>
        </w:rPr>
        <w:t xml:space="preserve"> </w:t>
      </w:r>
      <w:r w:rsidRPr="002B79DD">
        <w:rPr>
          <w:rFonts w:ascii="David" w:hAnsi="David" w:hint="cs"/>
          <w:color w:val="080908"/>
          <w:sz w:val="24"/>
          <w:rtl/>
        </w:rPr>
        <w:t>הראשונה</w:t>
      </w:r>
      <w:r w:rsidRPr="002B79DD">
        <w:rPr>
          <w:rFonts w:ascii="David" w:hAnsi="David"/>
          <w:color w:val="080908"/>
          <w:sz w:val="24"/>
          <w:rtl/>
        </w:rPr>
        <w:t xml:space="preserve"> </w:t>
      </w:r>
      <w:r w:rsidRPr="002B79DD">
        <w:rPr>
          <w:rFonts w:ascii="David" w:hAnsi="David" w:hint="cs"/>
          <w:color w:val="080908"/>
          <w:sz w:val="24"/>
          <w:rtl/>
        </w:rPr>
        <w:t>הצעה</w:t>
      </w:r>
      <w:r w:rsidRPr="002B79DD">
        <w:rPr>
          <w:rFonts w:ascii="David" w:hAnsi="David"/>
          <w:color w:val="080908"/>
          <w:sz w:val="24"/>
          <w:rtl/>
        </w:rPr>
        <w:t xml:space="preserve"> </w:t>
      </w:r>
      <w:r w:rsidRPr="002B79DD">
        <w:rPr>
          <w:rFonts w:ascii="David" w:hAnsi="David" w:hint="cs"/>
          <w:color w:val="080908"/>
          <w:sz w:val="24"/>
          <w:rtl/>
        </w:rPr>
        <w:t>סופית</w:t>
      </w:r>
      <w:r w:rsidRPr="002B79DD">
        <w:rPr>
          <w:rFonts w:ascii="David" w:hAnsi="David"/>
          <w:color w:val="080908"/>
          <w:sz w:val="24"/>
          <w:rtl/>
        </w:rPr>
        <w:t xml:space="preserve"> </w:t>
      </w:r>
      <w:r w:rsidRPr="002B79DD">
        <w:rPr>
          <w:rFonts w:ascii="David" w:hAnsi="David" w:hint="cs"/>
          <w:color w:val="080908"/>
          <w:sz w:val="24"/>
          <w:rtl/>
        </w:rPr>
        <w:t>למכרז</w:t>
      </w:r>
      <w:r w:rsidRPr="002B79DD">
        <w:rPr>
          <w:rFonts w:ascii="David" w:hAnsi="David"/>
          <w:color w:val="080908"/>
          <w:sz w:val="24"/>
          <w:rtl/>
        </w:rPr>
        <w:t xml:space="preserve"> </w:t>
      </w:r>
      <w:r w:rsidRPr="002B79DD">
        <w:rPr>
          <w:rFonts w:ascii="David" w:hAnsi="David" w:hint="cs"/>
          <w:color w:val="080908"/>
          <w:sz w:val="24"/>
          <w:rtl/>
        </w:rPr>
        <w:t>זה</w:t>
      </w:r>
      <w:r w:rsidRPr="002B79DD">
        <w:rPr>
          <w:rFonts w:ascii="David" w:hAnsi="David"/>
          <w:color w:val="080908"/>
          <w:sz w:val="24"/>
          <w:rtl/>
        </w:rPr>
        <w:t>.</w:t>
      </w:r>
    </w:p>
    <w:p w14:paraId="4954FCF6" w14:textId="77777777" w:rsidR="0054690A" w:rsidRPr="0060426D" w:rsidRDefault="0054690A" w:rsidP="00FD21A9">
      <w:pPr>
        <w:pStyle w:val="a8"/>
        <w:spacing w:line="360" w:lineRule="atLeast"/>
        <w:ind w:left="1944"/>
        <w:jc w:val="both"/>
        <w:rPr>
          <w:rFonts w:ascii="David" w:hAnsi="David"/>
          <w:color w:val="080908"/>
          <w:sz w:val="24"/>
          <w:rtl/>
        </w:rPr>
      </w:pPr>
    </w:p>
    <w:p w14:paraId="337015CA" w14:textId="5CFCE289" w:rsidR="00BE722A" w:rsidRPr="00B07049" w:rsidRDefault="002C6DE8" w:rsidP="00FD21A9">
      <w:pPr>
        <w:pStyle w:val="a8"/>
        <w:spacing w:line="360" w:lineRule="atLeast"/>
        <w:ind w:left="1360"/>
        <w:jc w:val="both"/>
        <w:rPr>
          <w:rFonts w:ascii="David" w:hAnsi="David"/>
          <w:b/>
          <w:bCs/>
          <w:color w:val="080908"/>
          <w:sz w:val="24"/>
          <w:rtl/>
        </w:rPr>
      </w:pPr>
      <w:r w:rsidRPr="0060426D">
        <w:rPr>
          <w:rStyle w:val="ae"/>
          <w:rFonts w:ascii="David" w:hAnsi="David" w:hint="cs"/>
          <w:color w:val="080908"/>
          <w:rtl/>
        </w:rPr>
        <w:t>במקרה</w:t>
      </w:r>
      <w:r w:rsidRPr="0060426D">
        <w:rPr>
          <w:rStyle w:val="ae"/>
          <w:rFonts w:ascii="David" w:hAnsi="David"/>
          <w:color w:val="080908"/>
          <w:rtl/>
        </w:rPr>
        <w:t xml:space="preserve"> </w:t>
      </w:r>
      <w:r w:rsidRPr="0060426D">
        <w:rPr>
          <w:rStyle w:val="ae"/>
          <w:rFonts w:ascii="David" w:hAnsi="David" w:hint="cs"/>
          <w:color w:val="080908"/>
          <w:rtl/>
        </w:rPr>
        <w:t>שבו</w:t>
      </w:r>
      <w:r w:rsidRPr="0060426D">
        <w:rPr>
          <w:rStyle w:val="ae"/>
          <w:rFonts w:ascii="David" w:hAnsi="David"/>
          <w:color w:val="080908"/>
          <w:rtl/>
        </w:rPr>
        <w:t xml:space="preserve"> </w:t>
      </w:r>
      <w:r w:rsidRPr="0060426D">
        <w:rPr>
          <w:rStyle w:val="ae"/>
          <w:rFonts w:ascii="David" w:hAnsi="David" w:hint="cs"/>
          <w:color w:val="080908"/>
          <w:rtl/>
        </w:rPr>
        <w:t>מס</w:t>
      </w:r>
      <w:r w:rsidRPr="0060426D">
        <w:rPr>
          <w:rStyle w:val="ae"/>
          <w:rFonts w:ascii="David" w:hAnsi="David"/>
          <w:color w:val="080908"/>
          <w:rtl/>
        </w:rPr>
        <w:t xml:space="preserve">' </w:t>
      </w:r>
      <w:r w:rsidRPr="0060426D">
        <w:rPr>
          <w:rStyle w:val="ae"/>
          <w:rFonts w:ascii="David" w:hAnsi="David" w:hint="cs"/>
          <w:color w:val="080908"/>
          <w:rtl/>
        </w:rPr>
        <w:t>הצעות</w:t>
      </w:r>
      <w:r w:rsidRPr="0060426D">
        <w:rPr>
          <w:rStyle w:val="ae"/>
          <w:rFonts w:ascii="David" w:hAnsi="David"/>
          <w:color w:val="080908"/>
          <w:rtl/>
        </w:rPr>
        <w:t xml:space="preserve"> </w:t>
      </w:r>
      <w:r w:rsidRPr="0060426D">
        <w:rPr>
          <w:rStyle w:val="ae"/>
          <w:rFonts w:ascii="David" w:hAnsi="David" w:hint="cs"/>
          <w:color w:val="080908"/>
          <w:rtl/>
        </w:rPr>
        <w:t>יקבלו</w:t>
      </w:r>
      <w:r w:rsidRPr="0060426D">
        <w:rPr>
          <w:rStyle w:val="ae"/>
          <w:rFonts w:ascii="David" w:hAnsi="David"/>
          <w:color w:val="080908"/>
          <w:rtl/>
        </w:rPr>
        <w:t xml:space="preserve"> </w:t>
      </w:r>
      <w:r w:rsidRPr="0060426D">
        <w:rPr>
          <w:rStyle w:val="ae"/>
          <w:rFonts w:ascii="David" w:hAnsi="David" w:hint="cs"/>
          <w:color w:val="080908"/>
          <w:rtl/>
        </w:rPr>
        <w:t>ציון</w:t>
      </w:r>
      <w:r w:rsidRPr="0060426D">
        <w:rPr>
          <w:rStyle w:val="ae"/>
          <w:rFonts w:ascii="David" w:hAnsi="David"/>
          <w:color w:val="080908"/>
          <w:rtl/>
        </w:rPr>
        <w:t xml:space="preserve"> </w:t>
      </w:r>
      <w:r w:rsidRPr="0060426D">
        <w:rPr>
          <w:rStyle w:val="ae"/>
          <w:rFonts w:ascii="David" w:hAnsi="David" w:hint="cs"/>
          <w:color w:val="080908"/>
          <w:rtl/>
        </w:rPr>
        <w:t>משוקלל</w:t>
      </w:r>
      <w:r w:rsidRPr="0060426D">
        <w:rPr>
          <w:rStyle w:val="ae"/>
          <w:rFonts w:ascii="David" w:hAnsi="David"/>
          <w:color w:val="080908"/>
          <w:rtl/>
        </w:rPr>
        <w:t xml:space="preserve"> </w:t>
      </w:r>
      <w:r w:rsidRPr="0060426D">
        <w:rPr>
          <w:rStyle w:val="ae"/>
          <w:rFonts w:ascii="David" w:hAnsi="David" w:hint="cs"/>
          <w:color w:val="080908"/>
          <w:rtl/>
        </w:rPr>
        <w:t>זהה</w:t>
      </w:r>
      <w:r w:rsidRPr="0060426D">
        <w:rPr>
          <w:rStyle w:val="ae"/>
          <w:rFonts w:ascii="David" w:hAnsi="David"/>
          <w:color w:val="080908"/>
          <w:rtl/>
        </w:rPr>
        <w:t xml:space="preserve">, </w:t>
      </w:r>
      <w:r w:rsidRPr="0060426D">
        <w:rPr>
          <w:rStyle w:val="ae"/>
          <w:rFonts w:ascii="David" w:hAnsi="David" w:hint="cs"/>
          <w:color w:val="080908"/>
          <w:rtl/>
        </w:rPr>
        <w:t>יעדיף</w:t>
      </w:r>
      <w:r w:rsidRPr="0060426D">
        <w:rPr>
          <w:rStyle w:val="ae"/>
          <w:rFonts w:ascii="David" w:hAnsi="David"/>
          <w:color w:val="080908"/>
          <w:rtl/>
        </w:rPr>
        <w:t xml:space="preserve"> </w:t>
      </w:r>
      <w:r w:rsidRPr="0060426D">
        <w:rPr>
          <w:rStyle w:val="ae"/>
          <w:rFonts w:ascii="David" w:hAnsi="David" w:hint="cs"/>
          <w:color w:val="080908"/>
          <w:rtl/>
        </w:rPr>
        <w:t>המשרד</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ההצעות</w:t>
      </w:r>
      <w:r w:rsidRPr="0060426D">
        <w:rPr>
          <w:rStyle w:val="ae"/>
          <w:rFonts w:ascii="David" w:hAnsi="David"/>
          <w:color w:val="080908"/>
          <w:rtl/>
        </w:rPr>
        <w:t xml:space="preserve"> </w:t>
      </w:r>
      <w:r w:rsidRPr="0060426D">
        <w:rPr>
          <w:rStyle w:val="ae"/>
          <w:rFonts w:ascii="David" w:hAnsi="David" w:hint="cs"/>
          <w:color w:val="080908"/>
          <w:rtl/>
        </w:rPr>
        <w:t>בעלות</w:t>
      </w:r>
      <w:r w:rsidRPr="0060426D">
        <w:rPr>
          <w:rStyle w:val="ae"/>
          <w:rFonts w:ascii="David" w:hAnsi="David"/>
          <w:color w:val="080908"/>
          <w:rtl/>
        </w:rPr>
        <w:t xml:space="preserve"> </w:t>
      </w:r>
      <w:r w:rsidRPr="0060426D">
        <w:rPr>
          <w:rStyle w:val="ae"/>
          <w:rFonts w:ascii="David" w:hAnsi="David" w:hint="cs"/>
          <w:color w:val="080908"/>
          <w:rtl/>
        </w:rPr>
        <w:t>ציון</w:t>
      </w:r>
      <w:r w:rsidRPr="0060426D">
        <w:rPr>
          <w:rStyle w:val="ae"/>
          <w:rFonts w:ascii="David" w:hAnsi="David"/>
          <w:color w:val="080908"/>
          <w:rtl/>
        </w:rPr>
        <w:t xml:space="preserve"> </w:t>
      </w:r>
      <w:r w:rsidRPr="0060426D">
        <w:rPr>
          <w:rStyle w:val="ae"/>
          <w:rFonts w:ascii="David" w:hAnsi="David" w:hint="cs"/>
          <w:color w:val="080908"/>
          <w:rtl/>
        </w:rPr>
        <w:t>האיכות</w:t>
      </w:r>
      <w:r w:rsidRPr="0060426D">
        <w:rPr>
          <w:rStyle w:val="ae"/>
          <w:rFonts w:ascii="David" w:hAnsi="David"/>
          <w:color w:val="080908"/>
          <w:rtl/>
        </w:rPr>
        <w:t xml:space="preserve"> </w:t>
      </w:r>
      <w:r w:rsidRPr="0060426D">
        <w:rPr>
          <w:rStyle w:val="ae"/>
          <w:rFonts w:ascii="David" w:hAnsi="David" w:hint="cs"/>
          <w:color w:val="080908"/>
          <w:rtl/>
        </w:rPr>
        <w:t>הגבוה</w:t>
      </w:r>
      <w:r w:rsidRPr="0060426D">
        <w:rPr>
          <w:rStyle w:val="ae"/>
          <w:rFonts w:ascii="David" w:hAnsi="David"/>
          <w:color w:val="080908"/>
          <w:rtl/>
        </w:rPr>
        <w:t xml:space="preserve"> </w:t>
      </w:r>
      <w:r w:rsidRPr="0060426D">
        <w:rPr>
          <w:rStyle w:val="ae"/>
          <w:rFonts w:ascii="David" w:hAnsi="David" w:hint="cs"/>
          <w:color w:val="080908"/>
          <w:rtl/>
        </w:rPr>
        <w:t>ביותר</w:t>
      </w:r>
      <w:r w:rsidR="0054690A" w:rsidRPr="0060426D">
        <w:rPr>
          <w:rStyle w:val="ae"/>
          <w:rFonts w:ascii="David" w:hAnsi="David" w:hint="cs"/>
          <w:color w:val="080908"/>
          <w:rtl/>
        </w:rPr>
        <w:t>.</w:t>
      </w:r>
      <w:r w:rsidRPr="0060426D">
        <w:rPr>
          <w:rStyle w:val="ae"/>
          <w:rFonts w:ascii="David" w:hAnsi="David"/>
          <w:color w:val="080908"/>
          <w:rtl/>
        </w:rPr>
        <w:t xml:space="preserve"> </w:t>
      </w:r>
    </w:p>
    <w:p w14:paraId="6E00AEFC" w14:textId="77777777" w:rsidR="00BE722A" w:rsidRPr="0060426D" w:rsidRDefault="002C6DE8" w:rsidP="0060426D">
      <w:pPr>
        <w:pStyle w:val="-3"/>
        <w:spacing w:line="360" w:lineRule="atLeast"/>
        <w:ind w:left="1360" w:hanging="640"/>
        <w:rPr>
          <w:rFonts w:ascii="David" w:hAnsi="David"/>
          <w:color w:val="080908"/>
        </w:rPr>
      </w:pPr>
      <w:r w:rsidRPr="0060426D">
        <w:rPr>
          <w:rFonts w:ascii="David" w:hAnsi="David" w:hint="cs"/>
          <w:color w:val="080908"/>
          <w:rtl/>
        </w:rPr>
        <w:t>שלב</w:t>
      </w:r>
      <w:r w:rsidRPr="0060426D">
        <w:rPr>
          <w:rFonts w:ascii="David" w:hAnsi="David"/>
          <w:color w:val="080908"/>
          <w:rtl/>
        </w:rPr>
        <w:t xml:space="preserve"> </w:t>
      </w:r>
      <w:r w:rsidRPr="0060426D">
        <w:rPr>
          <w:rFonts w:ascii="David" w:hAnsi="David" w:hint="cs"/>
          <w:color w:val="080908"/>
          <w:rtl/>
        </w:rPr>
        <w:t>חמישי</w:t>
      </w:r>
      <w:r w:rsidR="0026453B" w:rsidRPr="0060426D">
        <w:rPr>
          <w:rFonts w:ascii="David" w:hAnsi="David"/>
          <w:color w:val="080908"/>
          <w:rtl/>
        </w:rPr>
        <w:t xml:space="preserve"> –</w:t>
      </w:r>
      <w:r w:rsidR="0026453B" w:rsidRPr="0060426D">
        <w:rPr>
          <w:rFonts w:ascii="David" w:hAnsi="David" w:hint="cs"/>
          <w:color w:val="080908"/>
          <w:rtl/>
        </w:rPr>
        <w:t xml:space="preserve"> </w:t>
      </w:r>
      <w:r w:rsidRPr="0060426D">
        <w:rPr>
          <w:rFonts w:ascii="David" w:hAnsi="David" w:hint="cs"/>
          <w:color w:val="080908"/>
          <w:rtl/>
        </w:rPr>
        <w:t>סיכום</w:t>
      </w:r>
      <w:r w:rsidRPr="0060426D">
        <w:rPr>
          <w:rFonts w:ascii="David" w:hAnsi="David"/>
          <w:color w:val="080908"/>
          <w:rtl/>
        </w:rPr>
        <w:t xml:space="preserve"> </w:t>
      </w:r>
      <w:r w:rsidRPr="0060426D">
        <w:rPr>
          <w:rFonts w:ascii="David" w:hAnsi="David" w:hint="cs"/>
          <w:color w:val="080908"/>
          <w:rtl/>
        </w:rPr>
        <w:t>הציונים</w:t>
      </w:r>
      <w:r w:rsidRPr="0060426D">
        <w:rPr>
          <w:rFonts w:ascii="David" w:hAnsi="David"/>
          <w:color w:val="080908"/>
          <w:rtl/>
        </w:rPr>
        <w:t xml:space="preserve"> </w:t>
      </w:r>
      <w:r w:rsidRPr="0060426D">
        <w:rPr>
          <w:rFonts w:ascii="David" w:hAnsi="David" w:hint="cs"/>
          <w:color w:val="080908"/>
          <w:rtl/>
        </w:rPr>
        <w:t>ובחירת</w:t>
      </w:r>
      <w:r w:rsidRPr="0060426D">
        <w:rPr>
          <w:rFonts w:ascii="David" w:hAnsi="David"/>
          <w:color w:val="080908"/>
          <w:rtl/>
        </w:rPr>
        <w:t xml:space="preserve"> </w:t>
      </w:r>
      <w:r w:rsidRPr="0060426D">
        <w:rPr>
          <w:rFonts w:ascii="David" w:hAnsi="David" w:hint="cs"/>
          <w:color w:val="080908"/>
          <w:rtl/>
        </w:rPr>
        <w:t>זוכה</w:t>
      </w:r>
      <w:r w:rsidRPr="0060426D">
        <w:rPr>
          <w:rFonts w:ascii="David" w:hAnsi="David"/>
          <w:color w:val="080908"/>
          <w:rtl/>
        </w:rPr>
        <w:t xml:space="preserve"> </w:t>
      </w:r>
    </w:p>
    <w:p w14:paraId="36996BC7" w14:textId="02DDA77C" w:rsidR="006442B9" w:rsidRPr="00E86FCB" w:rsidRDefault="002C6DE8" w:rsidP="00FD21A9">
      <w:pPr>
        <w:pStyle w:val="a8"/>
        <w:spacing w:line="360" w:lineRule="atLeast"/>
        <w:ind w:left="1360"/>
        <w:jc w:val="both"/>
        <w:rPr>
          <w:rFonts w:ascii="David" w:hAnsi="David"/>
          <w:color w:val="080908"/>
          <w:sz w:val="24"/>
          <w:rtl/>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השלבים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ישוקלל</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השלבים</w:t>
      </w:r>
      <w:r w:rsidRPr="0060426D">
        <w:rPr>
          <w:rFonts w:ascii="David" w:hAnsi="David"/>
          <w:color w:val="080908"/>
          <w:sz w:val="24"/>
          <w:rtl/>
        </w:rPr>
        <w:t xml:space="preserve"> </w:t>
      </w:r>
      <w:r w:rsidRPr="0060426D">
        <w:rPr>
          <w:rFonts w:ascii="David" w:hAnsi="David" w:hint="cs"/>
          <w:color w:val="080908"/>
          <w:sz w:val="24"/>
          <w:rtl/>
        </w:rPr>
        <w:t>יחדיו</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בעלת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המצטבר</w:t>
      </w:r>
      <w:r w:rsidRPr="0060426D">
        <w:rPr>
          <w:rFonts w:ascii="David" w:hAnsi="David"/>
          <w:color w:val="080908"/>
          <w:sz w:val="24"/>
          <w:rtl/>
        </w:rPr>
        <w:t xml:space="preserve"> </w:t>
      </w:r>
      <w:r w:rsidRPr="0060426D">
        <w:rPr>
          <w:rFonts w:ascii="David" w:hAnsi="David" w:hint="cs"/>
          <w:color w:val="080908"/>
          <w:sz w:val="24"/>
          <w:rtl/>
        </w:rPr>
        <w:t>הגבוה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ובסעיף</w:t>
      </w:r>
      <w:r w:rsidR="006442B9" w:rsidRPr="0060426D">
        <w:rPr>
          <w:rFonts w:ascii="David" w:hAnsi="David" w:hint="cs"/>
          <w:color w:val="080908"/>
          <w:sz w:val="24"/>
          <w:rtl/>
        </w:rPr>
        <w:t xml:space="preserve"> </w:t>
      </w:r>
      <w:r w:rsidRPr="0060426D">
        <w:rPr>
          <w:rFonts w:ascii="David" w:hAnsi="David"/>
          <w:color w:val="080908"/>
          <w:sz w:val="24"/>
          <w:rtl/>
        </w:rPr>
        <w:t xml:space="preserve">8.3 </w:t>
      </w:r>
      <w:r w:rsidRPr="0060426D">
        <w:rPr>
          <w:rFonts w:ascii="David" w:hAnsi="David" w:hint="cs"/>
          <w:color w:val="080908"/>
          <w:sz w:val="24"/>
          <w:rtl/>
        </w:rPr>
        <w:t>להלן</w:t>
      </w:r>
      <w:r w:rsidRPr="0060426D">
        <w:rPr>
          <w:rFonts w:ascii="David" w:hAnsi="David"/>
          <w:color w:val="080908"/>
          <w:sz w:val="24"/>
          <w:rtl/>
        </w:rPr>
        <w:t xml:space="preserve">, </w:t>
      </w:r>
      <w:r w:rsidRPr="0060426D">
        <w:rPr>
          <w:rStyle w:val="ae"/>
          <w:rFonts w:ascii="David" w:hAnsi="David" w:hint="cs"/>
          <w:color w:val="080908"/>
          <w:rtl/>
        </w:rPr>
        <w:t>תיקבע</w:t>
      </w:r>
      <w:r w:rsidRPr="0060426D">
        <w:rPr>
          <w:rStyle w:val="ae"/>
          <w:rFonts w:ascii="David" w:hAnsi="David"/>
          <w:color w:val="080908"/>
          <w:rtl/>
        </w:rPr>
        <w:t xml:space="preserve"> </w:t>
      </w:r>
      <w:r w:rsidRPr="0060426D">
        <w:rPr>
          <w:rStyle w:val="ae"/>
          <w:rFonts w:ascii="David" w:hAnsi="David" w:hint="cs"/>
          <w:color w:val="080908"/>
          <w:rtl/>
        </w:rPr>
        <w:t>כהצעה</w:t>
      </w:r>
      <w:r w:rsidRPr="0060426D">
        <w:rPr>
          <w:rStyle w:val="ae"/>
          <w:rFonts w:ascii="David" w:hAnsi="David"/>
          <w:color w:val="080908"/>
          <w:rtl/>
        </w:rPr>
        <w:t xml:space="preserve"> </w:t>
      </w:r>
      <w:r w:rsidRPr="0060426D">
        <w:rPr>
          <w:rStyle w:val="ae"/>
          <w:rFonts w:ascii="David" w:hAnsi="David" w:hint="cs"/>
          <w:color w:val="080908"/>
          <w:rtl/>
        </w:rPr>
        <w:t>הזוכה</w:t>
      </w:r>
      <w:r w:rsidRPr="0060426D">
        <w:rPr>
          <w:rFonts w:ascii="David" w:hAnsi="David"/>
          <w:b/>
          <w:bCs/>
          <w:color w:val="080908"/>
          <w:sz w:val="24"/>
          <w:rtl/>
        </w:rPr>
        <w:t xml:space="preserve">. </w:t>
      </w:r>
    </w:p>
    <w:p w14:paraId="36C87614" w14:textId="103E981E" w:rsidR="002C6DE8" w:rsidRPr="00FD21A9" w:rsidRDefault="002C6DE8" w:rsidP="003377BF">
      <w:pPr>
        <w:pStyle w:val="-3"/>
        <w:spacing w:line="360" w:lineRule="atLeast"/>
        <w:ind w:left="1360" w:hanging="640"/>
        <w:rPr>
          <w:rFonts w:ascii="David" w:hAnsi="David"/>
          <w:color w:val="080908"/>
          <w:rtl/>
        </w:rPr>
      </w:pPr>
      <w:r w:rsidRPr="00FD21A9">
        <w:rPr>
          <w:rFonts w:ascii="David" w:hAnsi="David" w:hint="cs"/>
          <w:color w:val="080908"/>
          <w:rtl/>
        </w:rPr>
        <w:t>התקשרות</w:t>
      </w:r>
      <w:r w:rsidRPr="00FD21A9">
        <w:rPr>
          <w:rFonts w:ascii="David" w:hAnsi="David"/>
          <w:color w:val="080908"/>
          <w:rtl/>
        </w:rPr>
        <w:t xml:space="preserve"> </w:t>
      </w:r>
      <w:r w:rsidRPr="00FD21A9">
        <w:rPr>
          <w:rFonts w:ascii="David" w:hAnsi="David" w:hint="cs"/>
          <w:color w:val="080908"/>
          <w:rtl/>
        </w:rPr>
        <w:t>עם</w:t>
      </w:r>
      <w:r w:rsidRPr="00FD21A9">
        <w:rPr>
          <w:rFonts w:ascii="David" w:hAnsi="David"/>
          <w:color w:val="080908"/>
          <w:rtl/>
        </w:rPr>
        <w:t xml:space="preserve"> </w:t>
      </w:r>
      <w:r w:rsidRPr="00FD21A9">
        <w:rPr>
          <w:rFonts w:ascii="David" w:hAnsi="David" w:hint="cs"/>
          <w:color w:val="080908"/>
          <w:rtl/>
        </w:rPr>
        <w:t>מציע</w:t>
      </w:r>
      <w:r w:rsidRPr="00FD21A9">
        <w:rPr>
          <w:rFonts w:ascii="David" w:hAnsi="David"/>
          <w:color w:val="080908"/>
          <w:rtl/>
        </w:rPr>
        <w:t xml:space="preserve"> </w:t>
      </w:r>
      <w:r w:rsidRPr="00FD21A9">
        <w:rPr>
          <w:rFonts w:ascii="David" w:hAnsi="David" w:hint="cs"/>
          <w:color w:val="080908"/>
          <w:rtl/>
        </w:rPr>
        <w:t>שזכה</w:t>
      </w:r>
      <w:r w:rsidRPr="00FD21A9">
        <w:rPr>
          <w:rFonts w:ascii="David" w:hAnsi="David"/>
          <w:color w:val="080908"/>
          <w:rtl/>
        </w:rPr>
        <w:t xml:space="preserve"> </w:t>
      </w:r>
      <w:r w:rsidRPr="00FD21A9">
        <w:rPr>
          <w:rFonts w:ascii="David" w:hAnsi="David" w:hint="cs"/>
          <w:color w:val="080908"/>
          <w:rtl/>
        </w:rPr>
        <w:t>בדירוג</w:t>
      </w:r>
      <w:r w:rsidRPr="00FD21A9">
        <w:rPr>
          <w:rFonts w:ascii="David" w:hAnsi="David"/>
          <w:color w:val="080908"/>
          <w:rtl/>
        </w:rPr>
        <w:t xml:space="preserve"> </w:t>
      </w:r>
      <w:r w:rsidRPr="00FD21A9">
        <w:rPr>
          <w:rFonts w:ascii="David" w:hAnsi="David" w:hint="cs"/>
          <w:color w:val="080908"/>
          <w:rtl/>
        </w:rPr>
        <w:t>נמוך</w:t>
      </w:r>
      <w:r w:rsidRPr="00FD21A9">
        <w:rPr>
          <w:rFonts w:ascii="David" w:hAnsi="David"/>
          <w:color w:val="080908"/>
          <w:rtl/>
        </w:rPr>
        <w:t xml:space="preserve"> </w:t>
      </w:r>
      <w:r w:rsidRPr="00FD21A9">
        <w:rPr>
          <w:rFonts w:ascii="David" w:hAnsi="David" w:hint="cs"/>
          <w:color w:val="080908"/>
          <w:rtl/>
        </w:rPr>
        <w:t>יותר</w:t>
      </w:r>
      <w:r w:rsidRPr="00FD21A9">
        <w:rPr>
          <w:rFonts w:ascii="David" w:hAnsi="David"/>
          <w:color w:val="080908"/>
          <w:rtl/>
        </w:rPr>
        <w:t>:</w:t>
      </w:r>
    </w:p>
    <w:p w14:paraId="4366AD5D" w14:textId="77777777" w:rsidR="002C6DE8" w:rsidRPr="0060426D" w:rsidRDefault="002C6DE8" w:rsidP="00FD21A9">
      <w:pPr>
        <w:spacing w:line="360" w:lineRule="atLeast"/>
        <w:ind w:left="1360"/>
        <w:jc w:val="both"/>
        <w:rPr>
          <w:rFonts w:ascii="David" w:hAnsi="David"/>
          <w:color w:val="080908"/>
          <w:sz w:val="24"/>
          <w:rtl/>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שנחתם</w:t>
      </w:r>
      <w:r w:rsidRPr="0060426D">
        <w:rPr>
          <w:rFonts w:ascii="David" w:hAnsi="David"/>
          <w:color w:val="080908"/>
          <w:sz w:val="24"/>
          <w:rtl/>
        </w:rPr>
        <w:t xml:space="preserve"> </w:t>
      </w:r>
      <w:r w:rsidRPr="0060426D">
        <w:rPr>
          <w:rFonts w:ascii="David" w:hAnsi="David" w:hint="cs"/>
          <w:color w:val="080908"/>
          <w:sz w:val="24"/>
          <w:rtl/>
        </w:rPr>
        <w:t>חוזה</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באם</w:t>
      </w:r>
      <w:r w:rsidRPr="0060426D">
        <w:rPr>
          <w:rFonts w:ascii="David" w:hAnsi="David"/>
          <w:color w:val="080908"/>
          <w:sz w:val="24"/>
          <w:rtl/>
        </w:rPr>
        <w:t xml:space="preserve"> </w:t>
      </w:r>
      <w:r w:rsidRPr="0060426D">
        <w:rPr>
          <w:rFonts w:ascii="David" w:hAnsi="David" w:hint="cs"/>
          <w:color w:val="080908"/>
          <w:sz w:val="24"/>
          <w:rtl/>
        </w:rPr>
        <w:t>תבוטל</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מסיבה</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במידה</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נחתם</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וזכייתו</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proofErr w:type="spellStart"/>
      <w:r w:rsidRPr="0060426D">
        <w:rPr>
          <w:rFonts w:ascii="David" w:hAnsi="David" w:hint="cs"/>
          <w:color w:val="080908"/>
          <w:sz w:val="24"/>
          <w:rtl/>
        </w:rPr>
        <w:t>איתו</w:t>
      </w:r>
      <w:proofErr w:type="spellEnd"/>
      <w:r w:rsidRPr="0060426D">
        <w:rPr>
          <w:rFonts w:ascii="David" w:hAnsi="David"/>
          <w:color w:val="080908"/>
          <w:sz w:val="24"/>
          <w:rtl/>
        </w:rPr>
        <w:t xml:space="preserve"> </w:t>
      </w:r>
      <w:r w:rsidRPr="0060426D">
        <w:rPr>
          <w:rFonts w:ascii="David" w:hAnsi="David" w:hint="cs"/>
          <w:color w:val="080908"/>
          <w:sz w:val="24"/>
          <w:rtl/>
        </w:rPr>
        <w:t>יבוטלו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שדורג</w:t>
      </w:r>
      <w:r w:rsidRPr="0060426D">
        <w:rPr>
          <w:rFonts w:ascii="David" w:hAnsi="David"/>
          <w:color w:val="080908"/>
          <w:sz w:val="24"/>
          <w:rtl/>
        </w:rPr>
        <w:t xml:space="preserve"> </w:t>
      </w:r>
      <w:r w:rsidRPr="0060426D">
        <w:rPr>
          <w:rFonts w:ascii="David" w:hAnsi="David" w:hint="cs"/>
          <w:color w:val="080908"/>
          <w:sz w:val="24"/>
          <w:rtl/>
        </w:rPr>
        <w:t>אחרי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כשיר</w:t>
      </w:r>
      <w:r w:rsidRPr="0060426D">
        <w:rPr>
          <w:rFonts w:ascii="David" w:hAnsi="David"/>
          <w:color w:val="080908"/>
          <w:sz w:val="24"/>
          <w:rtl/>
        </w:rPr>
        <w:t xml:space="preserve"> </w:t>
      </w:r>
      <w:r w:rsidRPr="0060426D">
        <w:rPr>
          <w:rFonts w:ascii="David" w:hAnsi="David" w:hint="cs"/>
          <w:color w:val="080908"/>
          <w:sz w:val="24"/>
          <w:rtl/>
        </w:rPr>
        <w:t>שני</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לתנאי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והצעת</w:t>
      </w:r>
      <w:r w:rsidRPr="0060426D">
        <w:rPr>
          <w:rFonts w:ascii="David" w:hAnsi="David"/>
          <w:color w:val="080908"/>
          <w:sz w:val="24"/>
          <w:rtl/>
        </w:rPr>
        <w:t xml:space="preserve"> </w:t>
      </w:r>
      <w:r w:rsidRPr="0060426D">
        <w:rPr>
          <w:rFonts w:ascii="David" w:hAnsi="David" w:hint="cs"/>
          <w:color w:val="080908"/>
          <w:sz w:val="24"/>
          <w:rtl/>
        </w:rPr>
        <w:t>הכשיר</w:t>
      </w:r>
      <w:r w:rsidRPr="0060426D">
        <w:rPr>
          <w:rFonts w:ascii="David" w:hAnsi="David"/>
          <w:color w:val="080908"/>
          <w:sz w:val="24"/>
          <w:rtl/>
        </w:rPr>
        <w:t xml:space="preserve"> </w:t>
      </w:r>
      <w:r w:rsidRPr="0060426D">
        <w:rPr>
          <w:rFonts w:ascii="David" w:hAnsi="David" w:hint="cs"/>
          <w:color w:val="080908"/>
          <w:sz w:val="24"/>
          <w:rtl/>
        </w:rPr>
        <w:t>השני</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הסכים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שדורג</w:t>
      </w:r>
      <w:r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שלאחר</w:t>
      </w:r>
      <w:r w:rsidRPr="0060426D">
        <w:rPr>
          <w:rFonts w:ascii="David" w:hAnsi="David"/>
          <w:color w:val="080908"/>
          <w:sz w:val="24"/>
          <w:rtl/>
        </w:rPr>
        <w:t xml:space="preserve"> </w:t>
      </w:r>
      <w:r w:rsidRPr="0060426D">
        <w:rPr>
          <w:rFonts w:ascii="David" w:hAnsi="David" w:hint="cs"/>
          <w:color w:val="080908"/>
          <w:sz w:val="24"/>
          <w:rtl/>
        </w:rPr>
        <w:t>הזוכים</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שדורג</w:t>
      </w:r>
      <w:r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r w:rsidRPr="0060426D">
        <w:rPr>
          <w:rFonts w:ascii="David" w:hAnsi="David" w:hint="cs"/>
          <w:color w:val="080908"/>
          <w:sz w:val="24"/>
          <w:rtl/>
        </w:rPr>
        <w:t>אחריו</w:t>
      </w:r>
      <w:r w:rsidRPr="0060426D">
        <w:rPr>
          <w:rFonts w:ascii="David" w:hAnsi="David"/>
          <w:color w:val="080908"/>
          <w:sz w:val="24"/>
          <w:rtl/>
        </w:rPr>
        <w:t xml:space="preserve"> </w:t>
      </w:r>
      <w:r w:rsidRPr="0060426D">
        <w:rPr>
          <w:rFonts w:ascii="David" w:hAnsi="David" w:hint="cs"/>
          <w:color w:val="080908"/>
          <w:sz w:val="24"/>
          <w:rtl/>
        </w:rPr>
        <w:t>וכו</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שייחתם</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proofErr w:type="spellStart"/>
      <w:r w:rsidRPr="0060426D">
        <w:rPr>
          <w:rFonts w:ascii="David" w:hAnsi="David" w:hint="cs"/>
          <w:color w:val="080908"/>
          <w:sz w:val="24"/>
          <w:rtl/>
        </w:rPr>
        <w:t>הפרוייקט</w:t>
      </w:r>
      <w:proofErr w:type="spellEnd"/>
      <w:r w:rsidRPr="0060426D">
        <w:rPr>
          <w:rFonts w:ascii="David" w:hAnsi="David"/>
          <w:color w:val="080908"/>
          <w:sz w:val="24"/>
          <w:rtl/>
        </w:rPr>
        <w:t xml:space="preserve">. </w:t>
      </w: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ישתמש</w:t>
      </w:r>
      <w:r w:rsidRPr="0060426D">
        <w:rPr>
          <w:rFonts w:ascii="David" w:hAnsi="David"/>
          <w:color w:val="080908"/>
          <w:sz w:val="24"/>
          <w:rtl/>
        </w:rPr>
        <w:t xml:space="preserve"> </w:t>
      </w:r>
      <w:r w:rsidRPr="0060426D">
        <w:rPr>
          <w:rFonts w:ascii="David" w:hAnsi="David" w:hint="cs"/>
          <w:color w:val="080908"/>
          <w:sz w:val="24"/>
          <w:rtl/>
        </w:rPr>
        <w:t>בה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נסיבות</w:t>
      </w:r>
      <w:r w:rsidRPr="0060426D">
        <w:rPr>
          <w:rFonts w:ascii="David" w:hAnsi="David"/>
          <w:color w:val="080908"/>
          <w:sz w:val="24"/>
          <w:rtl/>
        </w:rPr>
        <w:t xml:space="preserve"> </w:t>
      </w:r>
      <w:r w:rsidRPr="0060426D">
        <w:rPr>
          <w:rFonts w:ascii="David" w:hAnsi="David" w:hint="cs"/>
          <w:color w:val="080908"/>
          <w:sz w:val="24"/>
          <w:rtl/>
        </w:rPr>
        <w:t>העניין</w:t>
      </w:r>
      <w:r w:rsidRPr="0060426D">
        <w:rPr>
          <w:rFonts w:ascii="David" w:hAnsi="David"/>
          <w:color w:val="080908"/>
          <w:sz w:val="24"/>
          <w:rtl/>
        </w:rPr>
        <w:t>.</w:t>
      </w:r>
    </w:p>
    <w:p w14:paraId="3B0C7A4A" w14:textId="25BC6EAC" w:rsidR="003A4444" w:rsidRPr="0060426D" w:rsidRDefault="00D00D98" w:rsidP="00FD21A9">
      <w:pPr>
        <w:spacing w:line="360" w:lineRule="atLeast"/>
        <w:ind w:left="1360"/>
        <w:jc w:val="both"/>
        <w:rPr>
          <w:rFonts w:ascii="David" w:hAnsi="David"/>
          <w:color w:val="080908"/>
          <w:sz w:val="24"/>
          <w:rtl/>
        </w:rPr>
      </w:pPr>
      <w:r w:rsidRPr="0060426D">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68BC2CC4" w14:textId="74DB8CFB" w:rsidR="006442B9" w:rsidRPr="00FD21A9" w:rsidRDefault="00DE3E17" w:rsidP="003377BF">
      <w:pPr>
        <w:pStyle w:val="-3"/>
        <w:spacing w:line="360" w:lineRule="atLeast"/>
        <w:ind w:left="1360" w:hanging="640"/>
        <w:rPr>
          <w:rFonts w:ascii="David" w:hAnsi="David"/>
          <w:color w:val="080908"/>
          <w:rtl/>
        </w:rPr>
      </w:pPr>
      <w:r w:rsidRPr="00FD21A9">
        <w:rPr>
          <w:rFonts w:ascii="David" w:hAnsi="David" w:hint="cs"/>
          <w:color w:val="080908"/>
          <w:rtl/>
        </w:rPr>
        <w:t xml:space="preserve"> </w:t>
      </w:r>
      <w:r w:rsidR="002C6DE8" w:rsidRPr="00FD21A9">
        <w:rPr>
          <w:rFonts w:ascii="David" w:hAnsi="David" w:hint="cs"/>
          <w:color w:val="080908"/>
          <w:rtl/>
        </w:rPr>
        <w:t>עידוד</w:t>
      </w:r>
      <w:r w:rsidR="002C6DE8" w:rsidRPr="00FD21A9">
        <w:rPr>
          <w:rFonts w:ascii="David" w:hAnsi="David"/>
          <w:color w:val="080908"/>
          <w:rtl/>
        </w:rPr>
        <w:t xml:space="preserve"> </w:t>
      </w:r>
      <w:r w:rsidR="002C6DE8" w:rsidRPr="00FD21A9">
        <w:rPr>
          <w:rFonts w:ascii="David" w:hAnsi="David" w:hint="cs"/>
          <w:color w:val="080908"/>
          <w:rtl/>
        </w:rPr>
        <w:t>נשים</w:t>
      </w:r>
      <w:r w:rsidR="002C6DE8" w:rsidRPr="00FD21A9">
        <w:rPr>
          <w:rFonts w:ascii="David" w:hAnsi="David"/>
          <w:color w:val="080908"/>
          <w:rtl/>
        </w:rPr>
        <w:t xml:space="preserve"> </w:t>
      </w:r>
      <w:r w:rsidR="002C6DE8" w:rsidRPr="00FD21A9">
        <w:rPr>
          <w:rFonts w:ascii="David" w:hAnsi="David" w:hint="cs"/>
          <w:color w:val="080908"/>
          <w:rtl/>
        </w:rPr>
        <w:t>בעסקים</w:t>
      </w:r>
      <w:r w:rsidR="00BE722A" w:rsidRPr="00FD21A9">
        <w:rPr>
          <w:rFonts w:ascii="David" w:hAnsi="David" w:hint="cs"/>
          <w:color w:val="080908"/>
          <w:rtl/>
        </w:rPr>
        <w:t xml:space="preserve"> </w:t>
      </w:r>
      <w:r w:rsidR="006442B9" w:rsidRPr="00FD21A9">
        <w:rPr>
          <w:rFonts w:ascii="David" w:hAnsi="David" w:hint="cs"/>
          <w:color w:val="080908"/>
          <w:rtl/>
        </w:rPr>
        <w:t>:</w:t>
      </w:r>
    </w:p>
    <w:p w14:paraId="160E4AC6" w14:textId="17DD6447" w:rsidR="003377BF" w:rsidRDefault="002C6DE8" w:rsidP="00FD21A9">
      <w:pPr>
        <w:spacing w:line="360" w:lineRule="atLeast"/>
        <w:ind w:left="1360"/>
        <w:jc w:val="both"/>
        <w:rPr>
          <w:rFonts w:ascii="David" w:hAnsi="David"/>
          <w:color w:val="080908"/>
          <w:sz w:val="24"/>
          <w:rtl/>
        </w:rPr>
      </w:pP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מציעה</w:t>
      </w:r>
      <w:r w:rsidRPr="0060426D">
        <w:rPr>
          <w:rFonts w:ascii="David" w:hAnsi="David"/>
          <w:color w:val="080908"/>
          <w:sz w:val="24"/>
          <w:rtl/>
        </w:rPr>
        <w:t xml:space="preserve"> </w:t>
      </w:r>
      <w:r w:rsidRPr="0060426D">
        <w:rPr>
          <w:rFonts w:ascii="David" w:hAnsi="David" w:hint="cs"/>
          <w:color w:val="080908"/>
          <w:sz w:val="24"/>
          <w:rtl/>
        </w:rPr>
        <w:t>העונה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2</w:t>
      </w:r>
      <w:r w:rsidRPr="0060426D">
        <w:rPr>
          <w:rFonts w:ascii="David" w:hAnsi="David" w:hint="cs"/>
          <w:color w:val="080908"/>
          <w:sz w:val="24"/>
          <w:rtl/>
        </w:rPr>
        <w:t>ב</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עידוד</w:t>
      </w:r>
      <w:r w:rsidRPr="0060426D">
        <w:rPr>
          <w:rFonts w:ascii="David" w:hAnsi="David"/>
          <w:color w:val="080908"/>
          <w:sz w:val="24"/>
          <w:rtl/>
        </w:rPr>
        <w:t xml:space="preserve"> </w:t>
      </w:r>
      <w:r w:rsidRPr="0060426D">
        <w:rPr>
          <w:rFonts w:ascii="David" w:hAnsi="David" w:hint="cs"/>
          <w:color w:val="080908"/>
          <w:sz w:val="24"/>
          <w:rtl/>
        </w:rPr>
        <w:t>נשים</w:t>
      </w:r>
      <w:r w:rsidRPr="0060426D">
        <w:rPr>
          <w:rFonts w:ascii="David" w:hAnsi="David"/>
          <w:color w:val="080908"/>
          <w:sz w:val="24"/>
          <w:rtl/>
        </w:rPr>
        <w:t xml:space="preserve"> </w:t>
      </w:r>
      <w:r w:rsidRPr="0060426D">
        <w:rPr>
          <w:rFonts w:ascii="David" w:hAnsi="David" w:hint="cs"/>
          <w:color w:val="080908"/>
          <w:sz w:val="24"/>
          <w:rtl/>
        </w:rPr>
        <w:t>בעסקים</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ותצהיר</w:t>
      </w:r>
      <w:r w:rsidRPr="0060426D">
        <w:rPr>
          <w:rFonts w:ascii="David" w:hAnsi="David"/>
          <w:color w:val="080908"/>
          <w:sz w:val="24"/>
          <w:rtl/>
        </w:rPr>
        <w:t xml:space="preserve"> </w:t>
      </w:r>
      <w:r w:rsidRPr="0060426D">
        <w:rPr>
          <w:rFonts w:ascii="David" w:hAnsi="David" w:hint="cs"/>
          <w:color w:val="080908"/>
          <w:sz w:val="24"/>
          <w:rtl/>
        </w:rPr>
        <w:t>לפיו</w:t>
      </w:r>
      <w:r w:rsidRPr="0060426D">
        <w:rPr>
          <w:rFonts w:ascii="David" w:hAnsi="David"/>
          <w:color w:val="080908"/>
          <w:sz w:val="24"/>
          <w:rtl/>
        </w:rPr>
        <w:t xml:space="preserve"> </w:t>
      </w:r>
      <w:r w:rsidRPr="0060426D">
        <w:rPr>
          <w:rFonts w:ascii="David" w:hAnsi="David" w:hint="cs"/>
          <w:color w:val="080908"/>
          <w:sz w:val="24"/>
          <w:rtl/>
        </w:rPr>
        <w:t>העסק</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בשליטת</w:t>
      </w:r>
      <w:r w:rsidRPr="0060426D">
        <w:rPr>
          <w:rFonts w:ascii="David" w:hAnsi="David"/>
          <w:color w:val="080908"/>
          <w:sz w:val="24"/>
          <w:rtl/>
        </w:rPr>
        <w:t xml:space="preserve"> </w:t>
      </w:r>
      <w:r w:rsidRPr="0060426D">
        <w:rPr>
          <w:rFonts w:ascii="David" w:hAnsi="David" w:hint="cs"/>
          <w:color w:val="080908"/>
          <w:sz w:val="24"/>
          <w:rtl/>
        </w:rPr>
        <w:t>אישה</w:t>
      </w:r>
      <w:r w:rsidRPr="0060426D">
        <w:rPr>
          <w:rFonts w:ascii="David" w:hAnsi="David"/>
          <w:color w:val="080908"/>
          <w:sz w:val="24"/>
          <w:rtl/>
        </w:rPr>
        <w:t xml:space="preserve"> </w:t>
      </w:r>
      <w:r w:rsidRPr="0060426D">
        <w:rPr>
          <w:rFonts w:ascii="David" w:hAnsi="David" w:hint="cs"/>
          <w:color w:val="080908"/>
          <w:sz w:val="24"/>
          <w:rtl/>
        </w:rPr>
        <w:t>כהגדרת</w:t>
      </w:r>
      <w:r w:rsidRPr="0060426D">
        <w:rPr>
          <w:rFonts w:ascii="David" w:hAnsi="David"/>
          <w:color w:val="080908"/>
          <w:sz w:val="24"/>
          <w:rtl/>
        </w:rPr>
        <w:t xml:space="preserve"> </w:t>
      </w:r>
      <w:r w:rsidRPr="0060426D">
        <w:rPr>
          <w:rFonts w:ascii="David" w:hAnsi="David" w:hint="cs"/>
          <w:color w:val="080908"/>
          <w:sz w:val="24"/>
          <w:rtl/>
        </w:rPr>
        <w:t>הסעיף</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נוסחו</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שקלול</w:t>
      </w:r>
      <w:r w:rsidRPr="0060426D">
        <w:rPr>
          <w:rFonts w:ascii="David" w:hAnsi="David"/>
          <w:color w:val="080908"/>
          <w:sz w:val="24"/>
          <w:rtl/>
        </w:rPr>
        <w:t xml:space="preserve"> </w:t>
      </w:r>
      <w:r w:rsidRPr="0060426D">
        <w:rPr>
          <w:rFonts w:ascii="David" w:hAnsi="David" w:hint="cs"/>
          <w:color w:val="080908"/>
          <w:sz w:val="24"/>
          <w:rtl/>
        </w:rPr>
        <w:t>התוצאות</w:t>
      </w:r>
      <w:r w:rsidRPr="0060426D">
        <w:rPr>
          <w:rFonts w:ascii="David" w:hAnsi="David"/>
          <w:color w:val="080908"/>
          <w:sz w:val="24"/>
          <w:rtl/>
        </w:rPr>
        <w:t xml:space="preserve"> </w:t>
      </w:r>
      <w:r w:rsidRPr="0060426D">
        <w:rPr>
          <w:rFonts w:ascii="David" w:hAnsi="David" w:hint="cs"/>
          <w:color w:val="080908"/>
          <w:sz w:val="24"/>
          <w:rtl/>
        </w:rPr>
        <w:t>יקבלו</w:t>
      </w:r>
      <w:r w:rsidRPr="0060426D">
        <w:rPr>
          <w:rFonts w:ascii="David" w:hAnsi="David"/>
          <w:color w:val="080908"/>
          <w:sz w:val="24"/>
          <w:rtl/>
        </w:rPr>
        <w:t xml:space="preserve"> </w:t>
      </w:r>
      <w:r w:rsidRPr="0060426D">
        <w:rPr>
          <w:rFonts w:ascii="David" w:hAnsi="David" w:hint="cs"/>
          <w:color w:val="080908"/>
          <w:sz w:val="24"/>
          <w:rtl/>
        </w:rPr>
        <w:t>שתי</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תוצאה</w:t>
      </w:r>
      <w:r w:rsidRPr="0060426D">
        <w:rPr>
          <w:rFonts w:ascii="David" w:hAnsi="David"/>
          <w:color w:val="080908"/>
          <w:sz w:val="24"/>
          <w:rtl/>
        </w:rPr>
        <w:t xml:space="preserve"> </w:t>
      </w:r>
      <w:r w:rsidRPr="0060426D">
        <w:rPr>
          <w:rFonts w:ascii="David" w:hAnsi="David" w:hint="cs"/>
          <w:color w:val="080908"/>
          <w:sz w:val="24"/>
          <w:rtl/>
        </w:rPr>
        <w:t>משוקללת</w:t>
      </w:r>
      <w:r w:rsidRPr="0060426D">
        <w:rPr>
          <w:rFonts w:ascii="David" w:hAnsi="David"/>
          <w:color w:val="080908"/>
          <w:sz w:val="24"/>
          <w:rtl/>
        </w:rPr>
        <w:t xml:space="preserve"> </w:t>
      </w:r>
      <w:r w:rsidRPr="0060426D">
        <w:rPr>
          <w:rFonts w:ascii="David" w:hAnsi="David" w:hint="cs"/>
          <w:color w:val="080908"/>
          <w:sz w:val="24"/>
          <w:rtl/>
        </w:rPr>
        <w:t>זהה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התוצאה</w:t>
      </w:r>
      <w:r w:rsidRPr="0060426D">
        <w:rPr>
          <w:rFonts w:ascii="David" w:hAnsi="David"/>
          <w:color w:val="080908"/>
          <w:sz w:val="24"/>
          <w:rtl/>
        </w:rPr>
        <w:t xml:space="preserve"> </w:t>
      </w:r>
      <w:r w:rsidRPr="0060426D">
        <w:rPr>
          <w:rFonts w:ascii="David" w:hAnsi="David" w:hint="cs"/>
          <w:color w:val="080908"/>
          <w:sz w:val="24"/>
          <w:rtl/>
        </w:rPr>
        <w:t>הגבוהה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ואחת</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עסק</w:t>
      </w:r>
      <w:r w:rsidRPr="0060426D">
        <w:rPr>
          <w:rFonts w:ascii="David" w:hAnsi="David"/>
          <w:color w:val="080908"/>
          <w:sz w:val="24"/>
          <w:rtl/>
        </w:rPr>
        <w:t xml:space="preserve"> </w:t>
      </w:r>
      <w:r w:rsidRPr="0060426D">
        <w:rPr>
          <w:rFonts w:ascii="David" w:hAnsi="David" w:hint="cs"/>
          <w:color w:val="080908"/>
          <w:sz w:val="24"/>
          <w:rtl/>
        </w:rPr>
        <w:t>בשליטת</w:t>
      </w:r>
      <w:r w:rsidRPr="0060426D">
        <w:rPr>
          <w:rFonts w:ascii="David" w:hAnsi="David"/>
          <w:color w:val="080908"/>
          <w:sz w:val="24"/>
          <w:rtl/>
        </w:rPr>
        <w:t xml:space="preserve"> </w:t>
      </w:r>
      <w:r w:rsidRPr="0060426D">
        <w:rPr>
          <w:rFonts w:ascii="David" w:hAnsi="David" w:hint="cs"/>
          <w:color w:val="080908"/>
          <w:sz w:val="24"/>
          <w:rtl/>
        </w:rPr>
        <w:t>אישה</w:t>
      </w:r>
      <w:r w:rsidRPr="0060426D">
        <w:rPr>
          <w:rFonts w:ascii="David" w:hAnsi="David"/>
          <w:color w:val="080908"/>
          <w:sz w:val="24"/>
          <w:rtl/>
        </w:rPr>
        <w:t xml:space="preserve">, </w:t>
      </w:r>
      <w:r w:rsidRPr="0060426D">
        <w:rPr>
          <w:rFonts w:ascii="David" w:hAnsi="David" w:hint="cs"/>
          <w:color w:val="080908"/>
          <w:sz w:val="24"/>
          <w:rtl/>
        </w:rPr>
        <w:t>תיבחר</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האמורה</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לה</w:t>
      </w:r>
      <w:r w:rsidRPr="0060426D">
        <w:rPr>
          <w:rFonts w:ascii="David" w:hAnsi="David"/>
          <w:color w:val="080908"/>
          <w:sz w:val="24"/>
          <w:rtl/>
        </w:rPr>
        <w:t xml:space="preserve"> </w:t>
      </w:r>
      <w:r w:rsidRPr="0060426D">
        <w:rPr>
          <w:rFonts w:ascii="David" w:hAnsi="David" w:hint="cs"/>
          <w:color w:val="080908"/>
          <w:sz w:val="24"/>
          <w:rtl/>
        </w:rPr>
        <w:t>בעת</w:t>
      </w:r>
      <w:r w:rsidRPr="0060426D">
        <w:rPr>
          <w:rFonts w:ascii="David" w:hAnsi="David"/>
          <w:color w:val="080908"/>
          <w:sz w:val="24"/>
          <w:rtl/>
        </w:rPr>
        <w:t xml:space="preserve"> </w:t>
      </w:r>
      <w:r w:rsidRPr="0060426D">
        <w:rPr>
          <w:rFonts w:ascii="David" w:hAnsi="David" w:hint="cs"/>
          <w:color w:val="080908"/>
          <w:sz w:val="24"/>
          <w:rtl/>
        </w:rPr>
        <w:t>הגשתה</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ותצהיר</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235CB4DD" w14:textId="77777777" w:rsidR="003377BF" w:rsidRDefault="003377BF">
      <w:pPr>
        <w:bidi w:val="0"/>
        <w:rPr>
          <w:rFonts w:ascii="David" w:hAnsi="David"/>
          <w:color w:val="080908"/>
          <w:sz w:val="24"/>
        </w:rPr>
      </w:pPr>
      <w:r>
        <w:rPr>
          <w:rFonts w:ascii="David" w:hAnsi="David"/>
          <w:color w:val="080908"/>
          <w:sz w:val="24"/>
          <w:rtl/>
        </w:rPr>
        <w:br w:type="page"/>
      </w:r>
    </w:p>
    <w:p w14:paraId="3D57532A" w14:textId="77777777" w:rsidR="00BE722A" w:rsidRPr="0060426D" w:rsidRDefault="002C6DE8" w:rsidP="0060426D">
      <w:pPr>
        <w:pStyle w:val="-2"/>
        <w:spacing w:line="360" w:lineRule="atLeast"/>
        <w:rPr>
          <w:rFonts w:ascii="David" w:hAnsi="David"/>
          <w:color w:val="080908"/>
        </w:rPr>
      </w:pPr>
      <w:r w:rsidRPr="0060426D">
        <w:rPr>
          <w:rFonts w:ascii="David" w:hAnsi="David" w:hint="cs"/>
          <w:color w:val="080908"/>
          <w:rtl/>
        </w:rPr>
        <w:lastRenderedPageBreak/>
        <w:t>הוראות</w:t>
      </w:r>
      <w:r w:rsidRPr="0060426D">
        <w:rPr>
          <w:rFonts w:ascii="David" w:hAnsi="David"/>
          <w:color w:val="080908"/>
          <w:rtl/>
        </w:rPr>
        <w:t xml:space="preserve"> </w:t>
      </w:r>
      <w:r w:rsidRPr="0060426D">
        <w:rPr>
          <w:rFonts w:ascii="David" w:hAnsi="David" w:hint="cs"/>
          <w:color w:val="080908"/>
          <w:rtl/>
        </w:rPr>
        <w:t>בנוגע</w:t>
      </w:r>
      <w:r w:rsidRPr="0060426D">
        <w:rPr>
          <w:rFonts w:ascii="David" w:hAnsi="David"/>
          <w:color w:val="080908"/>
          <w:rtl/>
        </w:rPr>
        <w:t xml:space="preserve"> </w:t>
      </w:r>
      <w:r w:rsidRPr="0060426D">
        <w:rPr>
          <w:rFonts w:ascii="David" w:hAnsi="David" w:hint="cs"/>
          <w:color w:val="080908"/>
          <w:rtl/>
        </w:rPr>
        <w:t>לבחירת</w:t>
      </w:r>
      <w:r w:rsidRPr="0060426D">
        <w:rPr>
          <w:rFonts w:ascii="David" w:hAnsi="David"/>
          <w:color w:val="080908"/>
          <w:rtl/>
        </w:rPr>
        <w:t xml:space="preserve"> </w:t>
      </w:r>
      <w:r w:rsidRPr="0060426D">
        <w:rPr>
          <w:rFonts w:ascii="David" w:hAnsi="David" w:hint="cs"/>
          <w:color w:val="080908"/>
          <w:rtl/>
        </w:rPr>
        <w:t>הספק</w:t>
      </w:r>
      <w:r w:rsidRPr="0060426D">
        <w:rPr>
          <w:rFonts w:ascii="David" w:hAnsi="David"/>
          <w:color w:val="080908"/>
          <w:rtl/>
        </w:rPr>
        <w:t xml:space="preserve"> </w:t>
      </w:r>
      <w:r w:rsidRPr="0060426D">
        <w:rPr>
          <w:rFonts w:ascii="David" w:hAnsi="David" w:hint="cs"/>
          <w:color w:val="080908"/>
          <w:rtl/>
        </w:rPr>
        <w:t>הזוכה</w:t>
      </w:r>
      <w:r w:rsidRPr="0060426D">
        <w:rPr>
          <w:rFonts w:ascii="David" w:hAnsi="David"/>
          <w:color w:val="080908"/>
          <w:rtl/>
        </w:rPr>
        <w:t xml:space="preserve"> </w:t>
      </w:r>
      <w:r w:rsidRPr="0060426D">
        <w:rPr>
          <w:rFonts w:ascii="David" w:hAnsi="David" w:hint="cs"/>
          <w:color w:val="080908"/>
          <w:rtl/>
        </w:rPr>
        <w:t>במכרז</w:t>
      </w:r>
    </w:p>
    <w:p w14:paraId="5A1E45CD"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שומר</w:t>
      </w:r>
      <w:r w:rsidRPr="0060426D">
        <w:rPr>
          <w:rFonts w:ascii="David" w:hAnsi="David"/>
          <w:color w:val="080908"/>
          <w:sz w:val="24"/>
          <w:rtl/>
        </w:rPr>
        <w:t xml:space="preserve"> </w:t>
      </w:r>
      <w:r w:rsidRPr="0060426D">
        <w:rPr>
          <w:rFonts w:ascii="David" w:hAnsi="David" w:hint="cs"/>
          <w:color w:val="080908"/>
          <w:sz w:val="24"/>
          <w:rtl/>
        </w:rPr>
        <w:t>לעצמו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להחליט</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לבחור</w:t>
      </w:r>
      <w:r w:rsidRPr="0060426D">
        <w:rPr>
          <w:rFonts w:ascii="David" w:hAnsi="David"/>
          <w:color w:val="080908"/>
          <w:sz w:val="24"/>
          <w:rtl/>
        </w:rPr>
        <w:t xml:space="preserve"> </w:t>
      </w:r>
      <w:r w:rsidRPr="0060426D">
        <w:rPr>
          <w:rFonts w:ascii="David" w:hAnsi="David" w:hint="cs"/>
          <w:color w:val="080908"/>
          <w:sz w:val="24"/>
          <w:rtl/>
        </w:rPr>
        <w:t>זוכה</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לפרסם</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proofErr w:type="spellStart"/>
      <w:r w:rsidRPr="0060426D">
        <w:rPr>
          <w:rFonts w:ascii="David" w:hAnsi="David" w:hint="cs"/>
          <w:color w:val="080908"/>
          <w:sz w:val="24"/>
          <w:rtl/>
        </w:rPr>
        <w:t>התכ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w:t>
      </w:r>
      <w:r w:rsidRPr="0060426D">
        <w:rPr>
          <w:rFonts w:ascii="David" w:hAnsi="David" w:hint="cs"/>
          <w:color w:val="080908"/>
          <w:sz w:val="24"/>
          <w:rtl/>
        </w:rPr>
        <w:t>ועל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כללי</w:t>
      </w:r>
      <w:r w:rsidRPr="0060426D">
        <w:rPr>
          <w:rFonts w:ascii="David" w:hAnsi="David"/>
          <w:color w:val="080908"/>
          <w:sz w:val="24"/>
          <w:rtl/>
        </w:rPr>
        <w:t xml:space="preserve"> </w:t>
      </w:r>
      <w:proofErr w:type="spellStart"/>
      <w:r w:rsidRPr="0060426D">
        <w:rPr>
          <w:rFonts w:ascii="David" w:hAnsi="David" w:hint="cs"/>
          <w:color w:val="080908"/>
          <w:sz w:val="24"/>
          <w:rtl/>
        </w:rPr>
        <w:t>מינהל</w:t>
      </w:r>
      <w:proofErr w:type="spellEnd"/>
      <w:r w:rsidRPr="0060426D">
        <w:rPr>
          <w:rFonts w:ascii="David" w:hAnsi="David"/>
          <w:color w:val="080908"/>
          <w:sz w:val="24"/>
          <w:rtl/>
        </w:rPr>
        <w:t xml:space="preserve"> </w:t>
      </w:r>
      <w:r w:rsidRPr="0060426D">
        <w:rPr>
          <w:rFonts w:ascii="David" w:hAnsi="David" w:hint="cs"/>
          <w:color w:val="080908"/>
          <w:sz w:val="24"/>
          <w:rtl/>
        </w:rPr>
        <w:t>תקין</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לפצות</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proofErr w:type="spellStart"/>
      <w:r w:rsidRPr="0060426D">
        <w:rPr>
          <w:rFonts w:ascii="David" w:hAnsi="David" w:hint="cs"/>
          <w:color w:val="080908"/>
          <w:sz w:val="24"/>
          <w:rtl/>
        </w:rPr>
        <w:t>מהמציעים</w:t>
      </w:r>
      <w:proofErr w:type="spellEnd"/>
      <w:r w:rsidRPr="0060426D">
        <w:rPr>
          <w:rFonts w:ascii="David" w:hAnsi="David"/>
          <w:color w:val="080908"/>
          <w:sz w:val="24"/>
          <w:rtl/>
        </w:rPr>
        <w:t xml:space="preserve"> </w:t>
      </w:r>
      <w:r w:rsidRPr="0060426D">
        <w:rPr>
          <w:rFonts w:ascii="David" w:hAnsi="David" w:hint="cs"/>
          <w:color w:val="080908"/>
          <w:sz w:val="24"/>
          <w:rtl/>
        </w:rPr>
        <w:t>באחד</w:t>
      </w:r>
      <w:r w:rsidRPr="0060426D">
        <w:rPr>
          <w:rFonts w:ascii="David" w:hAnsi="David"/>
          <w:color w:val="080908"/>
          <w:sz w:val="24"/>
          <w:rtl/>
        </w:rPr>
        <w:t xml:space="preserve"> </w:t>
      </w:r>
      <w:r w:rsidRPr="0060426D">
        <w:rPr>
          <w:rFonts w:ascii="David" w:hAnsi="David" w:hint="cs"/>
          <w:color w:val="080908"/>
          <w:sz w:val="24"/>
          <w:rtl/>
        </w:rPr>
        <w:t>המקרים</w:t>
      </w:r>
      <w:r w:rsidRPr="0060426D">
        <w:rPr>
          <w:rFonts w:ascii="David" w:hAnsi="David"/>
          <w:color w:val="080908"/>
          <w:sz w:val="24"/>
          <w:rtl/>
        </w:rPr>
        <w:t xml:space="preserve"> </w:t>
      </w:r>
      <w:r w:rsidRPr="0060426D">
        <w:rPr>
          <w:rFonts w:ascii="David" w:hAnsi="David" w:hint="cs"/>
          <w:color w:val="080908"/>
          <w:sz w:val="24"/>
          <w:rtl/>
        </w:rPr>
        <w:t>המתוארים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צורה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w:t>
      </w:r>
    </w:p>
    <w:p w14:paraId="5668B79E"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להתחשב</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סבירה</w:t>
      </w:r>
      <w:r w:rsidRPr="0060426D">
        <w:rPr>
          <w:rFonts w:ascii="David" w:hAnsi="David"/>
          <w:color w:val="080908"/>
          <w:sz w:val="24"/>
          <w:rtl/>
        </w:rPr>
        <w:t xml:space="preserve"> </w:t>
      </w:r>
      <w:r w:rsidRPr="0060426D">
        <w:rPr>
          <w:rFonts w:ascii="David" w:hAnsi="David" w:hint="cs"/>
          <w:color w:val="080908"/>
          <w:sz w:val="24"/>
          <w:rtl/>
        </w:rPr>
        <w:t>מבחינת</w:t>
      </w:r>
      <w:r w:rsidRPr="0060426D">
        <w:rPr>
          <w:rFonts w:ascii="David" w:hAnsi="David"/>
          <w:color w:val="080908"/>
          <w:sz w:val="24"/>
          <w:rtl/>
        </w:rPr>
        <w:t xml:space="preserve"> </w:t>
      </w:r>
      <w:r w:rsidRPr="0060426D">
        <w:rPr>
          <w:rFonts w:ascii="David" w:hAnsi="David" w:hint="cs"/>
          <w:color w:val="080908"/>
          <w:sz w:val="24"/>
          <w:rtl/>
        </w:rPr>
        <w:t>מהות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איכות</w:t>
      </w:r>
      <w:r w:rsidRPr="0060426D">
        <w:rPr>
          <w:rFonts w:ascii="David" w:hAnsi="David"/>
          <w:color w:val="080908"/>
          <w:sz w:val="24"/>
          <w:rtl/>
        </w:rPr>
        <w:t xml:space="preserve"> </w:t>
      </w:r>
      <w:r w:rsidRPr="0060426D">
        <w:rPr>
          <w:rFonts w:ascii="David" w:hAnsi="David" w:hint="cs"/>
          <w:color w:val="080908"/>
          <w:sz w:val="24"/>
          <w:rtl/>
        </w:rPr>
        <w:t>השירות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מבחינת</w:t>
      </w:r>
      <w:r w:rsidRPr="0060426D">
        <w:rPr>
          <w:rFonts w:ascii="David" w:hAnsi="David"/>
          <w:color w:val="080908"/>
          <w:sz w:val="24"/>
          <w:rtl/>
        </w:rPr>
        <w:t xml:space="preserve"> </w:t>
      </w:r>
      <w:r w:rsidRPr="0060426D">
        <w:rPr>
          <w:rFonts w:ascii="David" w:hAnsi="David" w:hint="cs"/>
          <w:color w:val="080908"/>
          <w:sz w:val="24"/>
          <w:rtl/>
        </w:rPr>
        <w:t>מחירה</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למהות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ותנאיה</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טיעון</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הסופית</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0A5902B1" w14:textId="77777777" w:rsidR="0011191D" w:rsidRPr="00F46C42" w:rsidRDefault="0011191D" w:rsidP="00F46C42">
      <w:pPr>
        <w:pStyle w:val="a8"/>
        <w:numPr>
          <w:ilvl w:val="2"/>
          <w:numId w:val="1"/>
        </w:numPr>
        <w:spacing w:line="360" w:lineRule="atLeast"/>
        <w:ind w:left="1502" w:hanging="640"/>
        <w:jc w:val="both"/>
        <w:rPr>
          <w:rFonts w:ascii="David" w:hAnsi="David"/>
          <w:color w:val="080908"/>
        </w:rPr>
      </w:pPr>
      <w:r w:rsidRPr="00F46C42">
        <w:rPr>
          <w:rFonts w:ascii="David" w:hAnsi="David"/>
          <w:color w:val="080908"/>
          <w:rtl/>
        </w:rPr>
        <w:t>המשרד שומר לעצמו את הזכות לפסול על הסף מציע אשר לגביו היה ל</w:t>
      </w:r>
      <w:r w:rsidRPr="00F46C42">
        <w:rPr>
          <w:rFonts w:ascii="David" w:hAnsi="David" w:hint="cs"/>
          <w:color w:val="080908"/>
          <w:rtl/>
        </w:rPr>
        <w:t xml:space="preserve">משרד </w:t>
      </w:r>
      <w:r w:rsidRPr="00F46C42">
        <w:rPr>
          <w:rFonts w:ascii="David" w:hAnsi="David"/>
          <w:color w:val="080908"/>
          <w:rtl/>
        </w:rPr>
        <w:t>ניסיון רע ו/או כושל,</w:t>
      </w:r>
      <w:r w:rsidR="00BD471E" w:rsidRPr="00F46C42">
        <w:rPr>
          <w:rFonts w:ascii="David" w:hAnsi="David" w:hint="cs"/>
          <w:color w:val="080908"/>
          <w:rtl/>
        </w:rPr>
        <w:t xml:space="preserve"> </w:t>
      </w:r>
      <w:proofErr w:type="spellStart"/>
      <w:r w:rsidR="00BD471E" w:rsidRPr="00F46C42">
        <w:rPr>
          <w:rFonts w:ascii="David" w:hAnsi="David" w:hint="cs"/>
          <w:color w:val="080908"/>
          <w:rtl/>
        </w:rPr>
        <w:t>איתו</w:t>
      </w:r>
      <w:proofErr w:type="spellEnd"/>
      <w:r w:rsidR="00BD471E" w:rsidRPr="00F46C42">
        <w:rPr>
          <w:rFonts w:ascii="David" w:hAnsi="David" w:hint="cs"/>
          <w:color w:val="080908"/>
          <w:rtl/>
        </w:rPr>
        <w:t xml:space="preserve"> ו/או עם אחד מאנשי הצוות המוצעים מטעמו, </w:t>
      </w:r>
      <w:r w:rsidRPr="00F46C42">
        <w:rPr>
          <w:rFonts w:ascii="David" w:hAnsi="David"/>
          <w:color w:val="080908"/>
          <w:rtl/>
        </w:rPr>
        <w:t xml:space="preserve"> לרבות מקרה של אי שביעות </w:t>
      </w:r>
      <w:r w:rsidRPr="00F46C42">
        <w:rPr>
          <w:rFonts w:ascii="David" w:hAnsi="David" w:hint="cs"/>
          <w:color w:val="080908"/>
          <w:rtl/>
        </w:rPr>
        <w:t xml:space="preserve">רצון </w:t>
      </w:r>
      <w:r w:rsidRPr="00F46C42">
        <w:rPr>
          <w:rFonts w:ascii="David" w:hAnsi="David"/>
          <w:color w:val="080908"/>
          <w:rtl/>
        </w:rPr>
        <w:t xml:space="preserve">משמעותית </w:t>
      </w:r>
      <w:r w:rsidRPr="00F46C42">
        <w:rPr>
          <w:rFonts w:ascii="David" w:hAnsi="David" w:hint="cs"/>
          <w:color w:val="080908"/>
          <w:rtl/>
        </w:rPr>
        <w:t>מ</w:t>
      </w:r>
      <w:r w:rsidRPr="00F46C42">
        <w:rPr>
          <w:rFonts w:ascii="David" w:hAnsi="David"/>
          <w:color w:val="080908"/>
          <w:rtl/>
        </w:rPr>
        <w:t>אספקת שירותים על ידו, אי עמידה בסטנדרטים של השירות הנדרש, הפר</w:t>
      </w:r>
      <w:r w:rsidRPr="00F46C42">
        <w:rPr>
          <w:rFonts w:ascii="David" w:hAnsi="David" w:hint="cs"/>
          <w:color w:val="080908"/>
          <w:rtl/>
        </w:rPr>
        <w:t>ת</w:t>
      </w:r>
      <w:r w:rsidRPr="00F46C42">
        <w:rPr>
          <w:rFonts w:ascii="David" w:hAnsi="David"/>
          <w:color w:val="080908"/>
          <w:rtl/>
        </w:rPr>
        <w:t xml:space="preserve"> התחייבויות קודמות כלפי ה</w:t>
      </w:r>
      <w:r w:rsidRPr="00F46C42">
        <w:rPr>
          <w:rFonts w:ascii="David" w:hAnsi="David" w:hint="cs"/>
          <w:color w:val="080908"/>
          <w:rtl/>
        </w:rPr>
        <w:t>משרד</w:t>
      </w:r>
      <w:r w:rsidRPr="00F46C42">
        <w:rPr>
          <w:rFonts w:ascii="David" w:hAnsi="David"/>
          <w:color w:val="080908"/>
          <w:rtl/>
        </w:rPr>
        <w:t>, חשד למרמה וכיו"ב או שקיימת לגביו חוות דעת שלילית בכתב</w:t>
      </w:r>
      <w:r w:rsidRPr="00F46C42">
        <w:rPr>
          <w:rFonts w:ascii="David" w:hAnsi="David" w:hint="cs"/>
          <w:color w:val="080908"/>
          <w:rtl/>
        </w:rPr>
        <w:t xml:space="preserve"> מגורם ממשלתי אחר</w:t>
      </w:r>
      <w:r w:rsidRPr="00F46C42">
        <w:rPr>
          <w:rFonts w:ascii="David" w:hAnsi="David"/>
          <w:color w:val="080908"/>
          <w:rtl/>
        </w:rPr>
        <w:t xml:space="preserve"> על טיב עבודתו. במקרה כזה תינתן למציע זכות טיעון בכתב לפני מתן ההחלטה הסופית, וזאת בכפוף לשיקול דעתה של ועדת המכרזים. </w:t>
      </w:r>
    </w:p>
    <w:p w14:paraId="13C8EF0F"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ולקבוע</w:t>
      </w:r>
      <w:r w:rsidRPr="0060426D">
        <w:rPr>
          <w:rFonts w:ascii="David" w:hAnsi="David"/>
          <w:color w:val="080908"/>
          <w:sz w:val="24"/>
          <w:rtl/>
        </w:rPr>
        <w:t xml:space="preserve"> </w:t>
      </w:r>
      <w:r w:rsidRPr="0060426D">
        <w:rPr>
          <w:rFonts w:ascii="David" w:hAnsi="David" w:hint="cs"/>
          <w:color w:val="080908"/>
          <w:sz w:val="24"/>
          <w:rtl/>
        </w:rPr>
        <w:t>זוכה</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תקופה</w:t>
      </w:r>
      <w:r w:rsidRPr="0060426D">
        <w:rPr>
          <w:rFonts w:ascii="David" w:hAnsi="David"/>
          <w:color w:val="080908"/>
          <w:sz w:val="24"/>
          <w:rtl/>
        </w:rPr>
        <w:t xml:space="preserve"> </w:t>
      </w:r>
      <w:proofErr w:type="spellStart"/>
      <w:r w:rsidRPr="0060426D">
        <w:rPr>
          <w:rFonts w:ascii="David" w:hAnsi="David" w:hint="cs"/>
          <w:color w:val="080908"/>
          <w:sz w:val="24"/>
          <w:rtl/>
        </w:rPr>
        <w:t>מסויימת</w:t>
      </w:r>
      <w:proofErr w:type="spellEnd"/>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בחירת</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יסתיימו</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008E1F59" w:rsidRPr="0060426D">
        <w:rPr>
          <w:rFonts w:ascii="David" w:hAnsi="David" w:hint="cs"/>
          <w:color w:val="080908"/>
          <w:sz w:val="24"/>
          <w:rtl/>
        </w:rPr>
        <w:t>120</w:t>
      </w:r>
      <w:r w:rsidR="008E1F59" w:rsidRPr="0060426D">
        <w:rPr>
          <w:rFonts w:ascii="David" w:hAnsi="David"/>
          <w:color w:val="080908"/>
          <w:sz w:val="24"/>
          <w:rtl/>
        </w:rPr>
        <w:t xml:space="preserve">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מהמועד</w:t>
      </w:r>
      <w:r w:rsidRPr="0060426D">
        <w:rPr>
          <w:rFonts w:ascii="David" w:hAnsi="David"/>
          <w:color w:val="080908"/>
          <w:sz w:val="24"/>
          <w:rtl/>
        </w:rPr>
        <w:t xml:space="preserve"> </w:t>
      </w:r>
      <w:r w:rsidRPr="0060426D">
        <w:rPr>
          <w:rFonts w:ascii="David" w:hAnsi="David" w:hint="cs"/>
          <w:color w:val="080908"/>
          <w:sz w:val="24"/>
          <w:rtl/>
        </w:rPr>
        <w:t>האחרון</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שימסור</w:t>
      </w:r>
      <w:r w:rsidRPr="0060426D">
        <w:rPr>
          <w:rFonts w:ascii="David" w:hAnsi="David"/>
          <w:color w:val="080908"/>
          <w:sz w:val="24"/>
          <w:rtl/>
        </w:rPr>
        <w:t xml:space="preserve"> </w:t>
      </w:r>
      <w:r w:rsidRPr="0060426D">
        <w:rPr>
          <w:rFonts w:ascii="David" w:hAnsi="David" w:hint="cs"/>
          <w:color w:val="080908"/>
          <w:sz w:val="24"/>
          <w:rtl/>
        </w:rPr>
        <w:t>למרכז</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ולקבל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חזרה</w:t>
      </w:r>
      <w:r w:rsidRPr="0060426D">
        <w:rPr>
          <w:rFonts w:ascii="David" w:hAnsi="David"/>
          <w:color w:val="080908"/>
          <w:sz w:val="24"/>
          <w:rtl/>
        </w:rPr>
        <w:t xml:space="preserve">. </w:t>
      </w:r>
    </w:p>
    <w:p w14:paraId="1E87D31D" w14:textId="77777777" w:rsidR="00BE722A" w:rsidRPr="0060426D" w:rsidRDefault="002C6DE8" w:rsidP="00F46C42">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ומכל</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המוקנית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המפסידות</w:t>
      </w:r>
      <w:r w:rsidRPr="0060426D">
        <w:rPr>
          <w:rFonts w:ascii="David" w:hAnsi="David"/>
          <w:color w:val="080908"/>
          <w:sz w:val="24"/>
          <w:rtl/>
        </w:rPr>
        <w:t xml:space="preserve"> </w:t>
      </w:r>
      <w:r w:rsidRPr="0060426D">
        <w:rPr>
          <w:rFonts w:ascii="David" w:hAnsi="David" w:hint="cs"/>
          <w:color w:val="080908"/>
          <w:sz w:val="24"/>
          <w:rtl/>
        </w:rPr>
        <w:t>תעמודנה</w:t>
      </w:r>
      <w:r w:rsidRPr="0060426D">
        <w:rPr>
          <w:rFonts w:ascii="David" w:hAnsi="David"/>
          <w:color w:val="080908"/>
          <w:sz w:val="24"/>
          <w:rtl/>
        </w:rPr>
        <w:t xml:space="preserve"> </w:t>
      </w:r>
      <w:r w:rsidRPr="0060426D">
        <w:rPr>
          <w:rFonts w:ascii="David" w:hAnsi="David" w:hint="cs"/>
          <w:color w:val="080908"/>
          <w:sz w:val="24"/>
          <w:rtl/>
        </w:rPr>
        <w:t>בתוקפן</w:t>
      </w:r>
      <w:r w:rsidRPr="0060426D">
        <w:rPr>
          <w:rFonts w:ascii="David" w:hAnsi="David"/>
          <w:color w:val="080908"/>
          <w:sz w:val="24"/>
          <w:rtl/>
        </w:rPr>
        <w:t xml:space="preserve"> 90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סיום</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ומתן</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למקרה</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יחזור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מהצעתו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יפר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תמומש</w:t>
      </w:r>
      <w:r w:rsidRPr="0060426D">
        <w:rPr>
          <w:rFonts w:ascii="David" w:hAnsi="David"/>
          <w:color w:val="080908"/>
          <w:sz w:val="24"/>
          <w:rtl/>
        </w:rPr>
        <w:t xml:space="preserve"> </w:t>
      </w:r>
      <w:r w:rsidRPr="0060426D">
        <w:rPr>
          <w:rFonts w:ascii="David" w:hAnsi="David" w:hint="cs"/>
          <w:color w:val="080908"/>
          <w:sz w:val="24"/>
          <w:rtl/>
        </w:rPr>
        <w:t>הזכייה</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בנסיבות</w:t>
      </w:r>
      <w:r w:rsidRPr="0060426D">
        <w:rPr>
          <w:rFonts w:ascii="David" w:hAnsi="David"/>
          <w:color w:val="080908"/>
          <w:sz w:val="24"/>
          <w:rtl/>
        </w:rPr>
        <w:t xml:space="preserve"> </w:t>
      </w:r>
      <w:r w:rsidRPr="0060426D">
        <w:rPr>
          <w:rFonts w:ascii="David" w:hAnsi="David" w:hint="cs"/>
          <w:color w:val="080908"/>
          <w:sz w:val="24"/>
          <w:rtl/>
        </w:rPr>
        <w:t>מעין</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חייבת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להכריז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השנייה</w:t>
      </w:r>
      <w:r w:rsidRPr="0060426D">
        <w:rPr>
          <w:rFonts w:ascii="David" w:hAnsi="David"/>
          <w:color w:val="080908"/>
          <w:sz w:val="24"/>
          <w:rtl/>
        </w:rPr>
        <w:t xml:space="preserve"> </w:t>
      </w:r>
      <w:r w:rsidRPr="0060426D">
        <w:rPr>
          <w:rFonts w:ascii="David" w:hAnsi="David" w:hint="cs"/>
          <w:color w:val="080908"/>
          <w:sz w:val="24"/>
          <w:rtl/>
        </w:rPr>
        <w:t>בטיבה</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p>
    <w:p w14:paraId="28CAB9B7" w14:textId="7B0A21D1" w:rsidR="002C6DE8" w:rsidRPr="00F46C42" w:rsidRDefault="002C6DE8" w:rsidP="00F46C42">
      <w:pPr>
        <w:pStyle w:val="a8"/>
        <w:numPr>
          <w:ilvl w:val="2"/>
          <w:numId w:val="1"/>
        </w:numPr>
        <w:spacing w:line="360" w:lineRule="atLeast"/>
        <w:ind w:left="1502" w:hanging="640"/>
        <w:jc w:val="both"/>
        <w:rPr>
          <w:rFonts w:ascii="David" w:hAnsi="David"/>
          <w:color w:val="080908"/>
          <w:sz w:val="24"/>
          <w:rtl/>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הקיימת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w:t>
      </w:r>
    </w:p>
    <w:p w14:paraId="044364EB" w14:textId="77777777" w:rsidR="00BE722A" w:rsidRPr="0060426D" w:rsidRDefault="002C6DE8" w:rsidP="0060426D">
      <w:pPr>
        <w:pStyle w:val="-2"/>
        <w:spacing w:line="360" w:lineRule="atLeast"/>
        <w:rPr>
          <w:rFonts w:ascii="David" w:hAnsi="David"/>
          <w:color w:val="080908"/>
        </w:rPr>
      </w:pPr>
      <w:r w:rsidRPr="0060426D">
        <w:rPr>
          <w:rFonts w:ascii="David" w:hAnsi="David" w:hint="cs"/>
          <w:color w:val="080908"/>
          <w:rtl/>
        </w:rPr>
        <w:t>חילוט</w:t>
      </w:r>
      <w:r w:rsidRPr="0060426D">
        <w:rPr>
          <w:rFonts w:ascii="David" w:hAnsi="David"/>
          <w:color w:val="080908"/>
          <w:rtl/>
        </w:rPr>
        <w:t xml:space="preserve">/ </w:t>
      </w:r>
      <w:r w:rsidRPr="0060426D">
        <w:rPr>
          <w:rFonts w:ascii="David" w:hAnsi="David" w:hint="cs"/>
          <w:color w:val="080908"/>
          <w:rtl/>
        </w:rPr>
        <w:t>הארכת</w:t>
      </w:r>
      <w:r w:rsidRPr="0060426D">
        <w:rPr>
          <w:rFonts w:ascii="David" w:hAnsi="David"/>
          <w:color w:val="080908"/>
          <w:rtl/>
        </w:rPr>
        <w:t xml:space="preserve">/ </w:t>
      </w:r>
      <w:r w:rsidRPr="0060426D">
        <w:rPr>
          <w:rFonts w:ascii="David" w:hAnsi="David" w:hint="cs"/>
          <w:color w:val="080908"/>
          <w:rtl/>
        </w:rPr>
        <w:t>החזרת</w:t>
      </w:r>
      <w:r w:rsidRPr="0060426D">
        <w:rPr>
          <w:rFonts w:ascii="David" w:hAnsi="David"/>
          <w:color w:val="080908"/>
          <w:rtl/>
        </w:rPr>
        <w:t xml:space="preserve"> </w:t>
      </w:r>
      <w:r w:rsidRPr="0060426D">
        <w:rPr>
          <w:rFonts w:ascii="David" w:hAnsi="David" w:hint="cs"/>
          <w:color w:val="080908"/>
          <w:rtl/>
        </w:rPr>
        <w:t>ערבות</w:t>
      </w:r>
      <w:r w:rsidRPr="0060426D">
        <w:rPr>
          <w:rFonts w:ascii="David" w:hAnsi="David"/>
          <w:color w:val="080908"/>
          <w:rtl/>
        </w:rPr>
        <w:t xml:space="preserve"> </w:t>
      </w:r>
      <w:r w:rsidRPr="0060426D">
        <w:rPr>
          <w:rFonts w:ascii="David" w:hAnsi="David" w:hint="cs"/>
          <w:color w:val="080908"/>
          <w:rtl/>
        </w:rPr>
        <w:t>הצעה</w:t>
      </w:r>
    </w:p>
    <w:p w14:paraId="28835122" w14:textId="77777777" w:rsidR="00BE722A"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חלקה</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שנתנה</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הזדמנות</w:t>
      </w:r>
      <w:r w:rsidRPr="0060426D">
        <w:rPr>
          <w:rFonts w:ascii="David" w:hAnsi="David"/>
          <w:color w:val="080908"/>
          <w:sz w:val="24"/>
          <w:rtl/>
        </w:rPr>
        <w:t xml:space="preserve"> </w:t>
      </w:r>
      <w:r w:rsidRPr="0060426D">
        <w:rPr>
          <w:rFonts w:ascii="David" w:hAnsi="David" w:hint="cs"/>
          <w:color w:val="080908"/>
          <w:sz w:val="24"/>
          <w:rtl/>
        </w:rPr>
        <w:t>להשמיע</w:t>
      </w:r>
      <w:r w:rsidRPr="0060426D">
        <w:rPr>
          <w:rFonts w:ascii="David" w:hAnsi="David"/>
          <w:color w:val="080908"/>
          <w:sz w:val="24"/>
          <w:rtl/>
        </w:rPr>
        <w:t xml:space="preserve"> </w:t>
      </w:r>
      <w:r w:rsidRPr="0060426D">
        <w:rPr>
          <w:rFonts w:ascii="David" w:hAnsi="David" w:hint="cs"/>
          <w:color w:val="080908"/>
          <w:sz w:val="24"/>
          <w:rtl/>
        </w:rPr>
        <w:t>טענותיו</w:t>
      </w:r>
      <w:r w:rsidRPr="0060426D">
        <w:rPr>
          <w:rFonts w:ascii="David" w:hAnsi="David"/>
          <w:color w:val="080908"/>
          <w:sz w:val="24"/>
          <w:rtl/>
        </w:rPr>
        <w:t xml:space="preserve"> </w:t>
      </w:r>
      <w:r w:rsidRPr="0060426D">
        <w:rPr>
          <w:rFonts w:ascii="David" w:hAnsi="David" w:hint="cs"/>
          <w:color w:val="080908"/>
          <w:sz w:val="24"/>
          <w:rtl/>
        </w:rPr>
        <w:t>בהתקיים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היתר</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מהמפורט</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p w14:paraId="50CC3CF3" w14:textId="648B357F" w:rsidR="00BE722A" w:rsidRPr="00F46C42" w:rsidRDefault="002C6DE8" w:rsidP="007C4316">
      <w:pPr>
        <w:pStyle w:val="a8"/>
        <w:numPr>
          <w:ilvl w:val="0"/>
          <w:numId w:val="21"/>
        </w:numPr>
        <w:spacing w:line="360" w:lineRule="atLeast"/>
        <w:ind w:left="1785"/>
        <w:jc w:val="both"/>
        <w:rPr>
          <w:rFonts w:ascii="David" w:hAnsi="David"/>
          <w:color w:val="080908"/>
          <w:sz w:val="24"/>
        </w:rPr>
      </w:pPr>
      <w:r w:rsidRPr="00F46C42">
        <w:rPr>
          <w:rFonts w:ascii="David" w:hAnsi="David" w:hint="cs"/>
          <w:color w:val="080908"/>
          <w:sz w:val="24"/>
          <w:rtl/>
        </w:rPr>
        <w:t>המציע</w:t>
      </w:r>
      <w:r w:rsidRPr="00F46C42">
        <w:rPr>
          <w:rFonts w:ascii="David" w:hAnsi="David"/>
          <w:color w:val="080908"/>
          <w:sz w:val="24"/>
          <w:rtl/>
        </w:rPr>
        <w:t xml:space="preserve"> </w:t>
      </w:r>
      <w:r w:rsidRPr="00F46C42">
        <w:rPr>
          <w:rFonts w:ascii="David" w:hAnsi="David" w:hint="cs"/>
          <w:color w:val="080908"/>
          <w:sz w:val="24"/>
          <w:rtl/>
        </w:rPr>
        <w:t>נהג</w:t>
      </w:r>
      <w:r w:rsidRPr="00F46C42">
        <w:rPr>
          <w:rFonts w:ascii="David" w:hAnsi="David"/>
          <w:color w:val="080908"/>
          <w:sz w:val="24"/>
          <w:rtl/>
        </w:rPr>
        <w:t xml:space="preserve"> </w:t>
      </w:r>
      <w:r w:rsidRPr="00F46C42">
        <w:rPr>
          <w:rFonts w:ascii="David" w:hAnsi="David" w:hint="cs"/>
          <w:color w:val="080908"/>
          <w:sz w:val="24"/>
          <w:rtl/>
        </w:rPr>
        <w:t>במהלך</w:t>
      </w:r>
      <w:r w:rsidRPr="00F46C42">
        <w:rPr>
          <w:rFonts w:ascii="David" w:hAnsi="David"/>
          <w:color w:val="080908"/>
          <w:sz w:val="24"/>
          <w:rtl/>
        </w:rPr>
        <w:t xml:space="preserve"> </w:t>
      </w:r>
      <w:r w:rsidRPr="00F46C42">
        <w:rPr>
          <w:rFonts w:ascii="David" w:hAnsi="David" w:hint="cs"/>
          <w:color w:val="080908"/>
          <w:sz w:val="24"/>
          <w:rtl/>
        </w:rPr>
        <w:t>המכרז</w:t>
      </w:r>
      <w:r w:rsidRPr="00F46C42">
        <w:rPr>
          <w:rFonts w:ascii="David" w:hAnsi="David"/>
          <w:color w:val="080908"/>
          <w:sz w:val="24"/>
          <w:rtl/>
        </w:rPr>
        <w:t xml:space="preserve"> </w:t>
      </w:r>
      <w:r w:rsidRPr="00F46C42">
        <w:rPr>
          <w:rFonts w:ascii="David" w:hAnsi="David" w:hint="cs"/>
          <w:color w:val="080908"/>
          <w:sz w:val="24"/>
          <w:rtl/>
        </w:rPr>
        <w:t>בעורמה</w:t>
      </w:r>
      <w:r w:rsidRPr="00F46C42">
        <w:rPr>
          <w:rFonts w:ascii="David" w:hAnsi="David"/>
          <w:color w:val="080908"/>
          <w:sz w:val="24"/>
          <w:rtl/>
        </w:rPr>
        <w:t xml:space="preserve">, </w:t>
      </w:r>
      <w:r w:rsidRPr="00F46C42">
        <w:rPr>
          <w:rFonts w:ascii="David" w:hAnsi="David" w:hint="cs"/>
          <w:color w:val="080908"/>
          <w:sz w:val="24"/>
          <w:rtl/>
        </w:rPr>
        <w:t>בתכסיסנות</w:t>
      </w:r>
      <w:r w:rsidRPr="00F46C42">
        <w:rPr>
          <w:rFonts w:ascii="David" w:hAnsi="David"/>
          <w:color w:val="080908"/>
          <w:sz w:val="24"/>
          <w:rtl/>
        </w:rPr>
        <w:t xml:space="preserve"> </w:t>
      </w:r>
      <w:r w:rsidRPr="00F46C42">
        <w:rPr>
          <w:rFonts w:ascii="David" w:hAnsi="David" w:hint="cs"/>
          <w:color w:val="080908"/>
          <w:sz w:val="24"/>
          <w:rtl/>
        </w:rPr>
        <w:t>או</w:t>
      </w:r>
      <w:r w:rsidRPr="00F46C42">
        <w:rPr>
          <w:rFonts w:ascii="David" w:hAnsi="David"/>
          <w:color w:val="080908"/>
          <w:sz w:val="24"/>
          <w:rtl/>
        </w:rPr>
        <w:t xml:space="preserve"> </w:t>
      </w:r>
      <w:r w:rsidRPr="00F46C42">
        <w:rPr>
          <w:rFonts w:ascii="David" w:hAnsi="David" w:hint="cs"/>
          <w:color w:val="080908"/>
          <w:sz w:val="24"/>
          <w:rtl/>
        </w:rPr>
        <w:t>בחוסר</w:t>
      </w:r>
      <w:r w:rsidRPr="00F46C42">
        <w:rPr>
          <w:rFonts w:ascii="David" w:hAnsi="David"/>
          <w:color w:val="080908"/>
          <w:sz w:val="24"/>
          <w:rtl/>
        </w:rPr>
        <w:t xml:space="preserve"> </w:t>
      </w:r>
      <w:r w:rsidRPr="00F46C42">
        <w:rPr>
          <w:rFonts w:ascii="David" w:hAnsi="David" w:hint="cs"/>
          <w:color w:val="080908"/>
          <w:sz w:val="24"/>
          <w:rtl/>
        </w:rPr>
        <w:t>ניקיון</w:t>
      </w:r>
      <w:r w:rsidRPr="00F46C42">
        <w:rPr>
          <w:rFonts w:ascii="David" w:hAnsi="David"/>
          <w:color w:val="080908"/>
          <w:sz w:val="24"/>
          <w:rtl/>
        </w:rPr>
        <w:t xml:space="preserve"> </w:t>
      </w:r>
      <w:r w:rsidRPr="00F46C42">
        <w:rPr>
          <w:rFonts w:ascii="David" w:hAnsi="David" w:hint="cs"/>
          <w:color w:val="080908"/>
          <w:sz w:val="24"/>
          <w:rtl/>
        </w:rPr>
        <w:t>כפיים</w:t>
      </w:r>
      <w:r w:rsidRPr="00F46C42">
        <w:rPr>
          <w:rFonts w:ascii="David" w:hAnsi="David"/>
          <w:color w:val="080908"/>
          <w:sz w:val="24"/>
          <w:rtl/>
        </w:rPr>
        <w:t>.</w:t>
      </w:r>
    </w:p>
    <w:p w14:paraId="464B0793" w14:textId="77777777" w:rsidR="00BE722A" w:rsidRPr="0060426D" w:rsidRDefault="002C6DE8" w:rsidP="007C4316">
      <w:pPr>
        <w:pStyle w:val="a8"/>
        <w:numPr>
          <w:ilvl w:val="0"/>
          <w:numId w:val="21"/>
        </w:numPr>
        <w:spacing w:line="360" w:lineRule="atLeast"/>
        <w:ind w:left="1785"/>
        <w:jc w:val="both"/>
        <w:rPr>
          <w:rFonts w:ascii="David" w:hAnsi="David"/>
          <w:color w:val="080908"/>
          <w:sz w:val="24"/>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מסר</w:t>
      </w:r>
      <w:r w:rsidRPr="0060426D">
        <w:rPr>
          <w:rFonts w:ascii="David" w:hAnsi="David"/>
          <w:color w:val="080908"/>
          <w:sz w:val="24"/>
          <w:rtl/>
        </w:rPr>
        <w:t xml:space="preserve"> </w:t>
      </w:r>
      <w:r w:rsidRPr="0060426D">
        <w:rPr>
          <w:rFonts w:ascii="David" w:hAnsi="David" w:hint="cs"/>
          <w:color w:val="080908"/>
          <w:sz w:val="24"/>
          <w:rtl/>
        </w:rPr>
        <w:t>לוועדת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מטעה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מהותי</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מדויק</w:t>
      </w:r>
      <w:r w:rsidRPr="0060426D">
        <w:rPr>
          <w:rFonts w:ascii="David" w:hAnsi="David"/>
          <w:color w:val="080908"/>
          <w:sz w:val="24"/>
          <w:rtl/>
        </w:rPr>
        <w:t>.</w:t>
      </w:r>
    </w:p>
    <w:p w14:paraId="476E6F50" w14:textId="7A94FEDB" w:rsidR="00F46C42" w:rsidRDefault="002C6DE8" w:rsidP="007C4316">
      <w:pPr>
        <w:pStyle w:val="a8"/>
        <w:numPr>
          <w:ilvl w:val="0"/>
          <w:numId w:val="21"/>
        </w:numPr>
        <w:spacing w:line="360" w:lineRule="atLeast"/>
        <w:ind w:left="1785"/>
        <w:jc w:val="both"/>
        <w:rPr>
          <w:rFonts w:ascii="David" w:hAnsi="David"/>
          <w:color w:val="080908"/>
          <w:sz w:val="24"/>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חזר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מהצעתו</w:t>
      </w:r>
      <w:r w:rsidRPr="0060426D">
        <w:rPr>
          <w:rFonts w:ascii="David" w:hAnsi="David"/>
          <w:color w:val="080908"/>
          <w:sz w:val="24"/>
          <w:rtl/>
        </w:rPr>
        <w:t xml:space="preserve"> </w:t>
      </w:r>
      <w:r w:rsidRPr="0060426D">
        <w:rPr>
          <w:rFonts w:ascii="David" w:hAnsi="David" w:hint="cs"/>
          <w:color w:val="080908"/>
          <w:sz w:val="24"/>
          <w:rtl/>
        </w:rPr>
        <w:t>שהגיש</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חלוף</w:t>
      </w:r>
      <w:r w:rsidRPr="0060426D">
        <w:rPr>
          <w:rFonts w:ascii="David" w:hAnsi="David"/>
          <w:color w:val="080908"/>
          <w:sz w:val="24"/>
          <w:rtl/>
        </w:rPr>
        <w:t xml:space="preserve"> </w:t>
      </w:r>
      <w:r w:rsidRPr="0060426D">
        <w:rPr>
          <w:rFonts w:ascii="David" w:hAnsi="David" w:hint="cs"/>
          <w:color w:val="080908"/>
          <w:sz w:val="24"/>
          <w:rtl/>
        </w:rPr>
        <w:t>המועד</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המכרז</w:t>
      </w:r>
      <w:r w:rsidR="00BE722A"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6.3.5 </w:t>
      </w:r>
      <w:r w:rsidRPr="0060426D">
        <w:rPr>
          <w:rFonts w:ascii="David" w:hAnsi="David" w:hint="cs"/>
          <w:color w:val="080908"/>
          <w:sz w:val="24"/>
          <w:rtl/>
        </w:rPr>
        <w:t>לעיל</w:t>
      </w:r>
      <w:r w:rsidRPr="0060426D">
        <w:rPr>
          <w:rFonts w:ascii="David" w:hAnsi="David"/>
          <w:color w:val="080908"/>
          <w:sz w:val="24"/>
          <w:rtl/>
        </w:rPr>
        <w:t>.</w:t>
      </w:r>
    </w:p>
    <w:p w14:paraId="1839C05A" w14:textId="09125FC3" w:rsidR="00BE722A" w:rsidRPr="00F46C42" w:rsidRDefault="00F46C42" w:rsidP="00F46C42">
      <w:pPr>
        <w:bidi w:val="0"/>
        <w:rPr>
          <w:rFonts w:ascii="David" w:hAnsi="David"/>
          <w:color w:val="080908"/>
          <w:sz w:val="24"/>
        </w:rPr>
      </w:pPr>
      <w:r>
        <w:rPr>
          <w:rFonts w:ascii="David" w:hAnsi="David"/>
          <w:color w:val="080908"/>
          <w:sz w:val="24"/>
        </w:rPr>
        <w:br w:type="page"/>
      </w:r>
    </w:p>
    <w:p w14:paraId="72B132E4" w14:textId="77777777" w:rsidR="00BE722A" w:rsidRPr="0060426D" w:rsidRDefault="002C6DE8" w:rsidP="007C4316">
      <w:pPr>
        <w:pStyle w:val="a8"/>
        <w:numPr>
          <w:ilvl w:val="0"/>
          <w:numId w:val="21"/>
        </w:numPr>
        <w:spacing w:line="360" w:lineRule="atLeast"/>
        <w:ind w:left="1785"/>
        <w:jc w:val="both"/>
        <w:rPr>
          <w:rFonts w:ascii="David" w:hAnsi="David"/>
          <w:color w:val="080908"/>
          <w:sz w:val="24"/>
        </w:rPr>
      </w:pPr>
      <w:r w:rsidRPr="0060426D">
        <w:rPr>
          <w:rFonts w:ascii="David" w:hAnsi="David" w:hint="cs"/>
          <w:color w:val="080908"/>
          <w:sz w:val="24"/>
          <w:rtl/>
        </w:rPr>
        <w:lastRenderedPageBreak/>
        <w:t>לאחר</w:t>
      </w:r>
      <w:r w:rsidRPr="0060426D">
        <w:rPr>
          <w:rFonts w:ascii="David" w:hAnsi="David"/>
          <w:color w:val="080908"/>
          <w:sz w:val="24"/>
          <w:rtl/>
        </w:rPr>
        <w:t xml:space="preserve"> </w:t>
      </w:r>
      <w:r w:rsidRPr="0060426D">
        <w:rPr>
          <w:rFonts w:ascii="David" w:hAnsi="David" w:hint="cs"/>
          <w:color w:val="080908"/>
          <w:sz w:val="24"/>
          <w:rtl/>
        </w:rPr>
        <w:t>שמציע</w:t>
      </w:r>
      <w:r w:rsidRPr="0060426D">
        <w:rPr>
          <w:rFonts w:ascii="David" w:hAnsi="David"/>
          <w:color w:val="080908"/>
          <w:sz w:val="24"/>
          <w:rtl/>
        </w:rPr>
        <w:t xml:space="preserve"> </w:t>
      </w:r>
      <w:r w:rsidRPr="0060426D">
        <w:rPr>
          <w:rFonts w:ascii="David" w:hAnsi="David" w:hint="cs"/>
          <w:color w:val="080908"/>
          <w:sz w:val="24"/>
          <w:rtl/>
        </w:rPr>
        <w:t>נבחר</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פעל</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שהן</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מוקדם</w:t>
      </w:r>
      <w:r w:rsidRPr="0060426D">
        <w:rPr>
          <w:rFonts w:ascii="David" w:hAnsi="David"/>
          <w:color w:val="080908"/>
          <w:sz w:val="24"/>
          <w:rtl/>
        </w:rPr>
        <w:t xml:space="preserve"> </w:t>
      </w:r>
      <w:r w:rsidRPr="0060426D">
        <w:rPr>
          <w:rFonts w:ascii="David" w:hAnsi="David" w:hint="cs"/>
          <w:color w:val="080908"/>
          <w:sz w:val="24"/>
          <w:rtl/>
        </w:rPr>
        <w:t>ליצירת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והמצאת</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חתומים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המצאת</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ופוליסת</w:t>
      </w:r>
      <w:r w:rsidRPr="0060426D">
        <w:rPr>
          <w:rFonts w:ascii="David" w:hAnsi="David"/>
          <w:color w:val="080908"/>
          <w:sz w:val="24"/>
          <w:rtl/>
        </w:rPr>
        <w:t xml:space="preserve"> </w:t>
      </w:r>
      <w:r w:rsidRPr="0060426D">
        <w:rPr>
          <w:rFonts w:ascii="David" w:hAnsi="David" w:hint="cs"/>
          <w:color w:val="080908"/>
          <w:sz w:val="24"/>
          <w:rtl/>
        </w:rPr>
        <w:t>ביטוח</w:t>
      </w:r>
      <w:r w:rsidRPr="0060426D">
        <w:rPr>
          <w:rFonts w:ascii="David" w:hAnsi="David"/>
          <w:color w:val="080908"/>
          <w:sz w:val="24"/>
          <w:rtl/>
        </w:rPr>
        <w:t xml:space="preserve"> </w:t>
      </w:r>
      <w:r w:rsidRPr="0060426D">
        <w:rPr>
          <w:rFonts w:ascii="David" w:hAnsi="David" w:hint="cs"/>
          <w:color w:val="080908"/>
          <w:sz w:val="24"/>
          <w:rtl/>
        </w:rPr>
        <w:t>התואמות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w:t>
      </w:r>
      <w:r w:rsidRPr="0060426D">
        <w:rPr>
          <w:rFonts w:ascii="David" w:hAnsi="David" w:hint="cs"/>
          <w:color w:val="080908"/>
          <w:sz w:val="24"/>
          <w:rtl/>
        </w:rPr>
        <w:t>פ</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פרק</w:t>
      </w:r>
      <w:r w:rsidRPr="0060426D">
        <w:rPr>
          <w:rFonts w:ascii="David" w:hAnsi="David"/>
          <w:color w:val="080908"/>
          <w:sz w:val="24"/>
          <w:rtl/>
        </w:rPr>
        <w:t xml:space="preserve"> </w:t>
      </w:r>
      <w:r w:rsidRPr="0060426D">
        <w:rPr>
          <w:rFonts w:ascii="David" w:hAnsi="David" w:hint="cs"/>
          <w:color w:val="080908"/>
          <w:sz w:val="24"/>
          <w:rtl/>
        </w:rPr>
        <w:t>הזמן</w:t>
      </w:r>
      <w:r w:rsidRPr="0060426D">
        <w:rPr>
          <w:rFonts w:ascii="David" w:hAnsi="David"/>
          <w:color w:val="080908"/>
          <w:sz w:val="24"/>
          <w:rtl/>
        </w:rPr>
        <w:t xml:space="preserve"> </w:t>
      </w:r>
      <w:r w:rsidRPr="0060426D">
        <w:rPr>
          <w:rFonts w:ascii="David" w:hAnsi="David" w:hint="cs"/>
          <w:color w:val="080908"/>
          <w:sz w:val="24"/>
          <w:rtl/>
        </w:rPr>
        <w:t>שנקבע</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1.</w:t>
      </w:r>
    </w:p>
    <w:p w14:paraId="12FA4513" w14:textId="77777777" w:rsidR="00BB1D16"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תוחזר</w:t>
      </w:r>
      <w:r w:rsidRPr="0060426D">
        <w:rPr>
          <w:rFonts w:ascii="David" w:hAnsi="David"/>
          <w:color w:val="080908"/>
          <w:sz w:val="24"/>
          <w:rtl/>
        </w:rPr>
        <w:t xml:space="preserve"> </w:t>
      </w:r>
      <w:r w:rsidRPr="0060426D">
        <w:rPr>
          <w:rFonts w:ascii="David" w:hAnsi="David" w:hint="cs"/>
          <w:color w:val="080908"/>
          <w:sz w:val="24"/>
          <w:rtl/>
        </w:rPr>
        <w:t>למציעים</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זכו</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סיום</w:t>
      </w:r>
      <w:r w:rsidRPr="0060426D">
        <w:rPr>
          <w:rFonts w:ascii="David" w:hAnsi="David"/>
          <w:color w:val="080908"/>
          <w:sz w:val="24"/>
          <w:rtl/>
        </w:rPr>
        <w:t xml:space="preserve"> </w:t>
      </w:r>
      <w:r w:rsidRPr="0060426D">
        <w:rPr>
          <w:rFonts w:ascii="David" w:hAnsi="David" w:hint="cs"/>
          <w:color w:val="080908"/>
          <w:sz w:val="24"/>
          <w:rtl/>
        </w:rPr>
        <w:t>הליכי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פקיעת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המוקדם</w:t>
      </w:r>
      <w:r w:rsidRPr="0060426D">
        <w:rPr>
          <w:rFonts w:ascii="David" w:hAnsi="David"/>
          <w:color w:val="080908"/>
          <w:sz w:val="24"/>
          <w:rtl/>
        </w:rPr>
        <w:t xml:space="preserve"> </w:t>
      </w:r>
      <w:proofErr w:type="spellStart"/>
      <w:r w:rsidRPr="0060426D">
        <w:rPr>
          <w:rFonts w:ascii="David" w:hAnsi="David" w:hint="cs"/>
          <w:color w:val="080908"/>
          <w:sz w:val="24"/>
          <w:rtl/>
        </w:rPr>
        <w:t>מביניהם</w:t>
      </w:r>
      <w:proofErr w:type="spellEnd"/>
      <w:r w:rsidRPr="0060426D">
        <w:rPr>
          <w:rFonts w:ascii="David" w:hAnsi="David"/>
          <w:color w:val="080908"/>
          <w:sz w:val="24"/>
          <w:rtl/>
        </w:rPr>
        <w:t xml:space="preserve">. </w:t>
      </w:r>
    </w:p>
    <w:p w14:paraId="2638A147" w14:textId="77777777" w:rsidR="00BB1D16"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הארכות</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עוד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התקבלה</w:t>
      </w:r>
      <w:r w:rsidRPr="0060426D">
        <w:rPr>
          <w:rFonts w:ascii="David" w:hAnsi="David"/>
          <w:color w:val="080908"/>
          <w:sz w:val="24"/>
          <w:rtl/>
        </w:rPr>
        <w:t xml:space="preserve"> </w:t>
      </w:r>
      <w:r w:rsidRPr="0060426D">
        <w:rPr>
          <w:rFonts w:ascii="David" w:hAnsi="David" w:hint="cs"/>
          <w:color w:val="080908"/>
          <w:sz w:val="24"/>
          <w:rtl/>
        </w:rPr>
        <w:t>החלטה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הארכת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p>
    <w:p w14:paraId="658FDD2F" w14:textId="77777777" w:rsidR="002C6DE8" w:rsidRPr="0060426D" w:rsidRDefault="002C6DE8" w:rsidP="007C4316">
      <w:pPr>
        <w:pStyle w:val="a8"/>
        <w:numPr>
          <w:ilvl w:val="2"/>
          <w:numId w:val="1"/>
        </w:numPr>
        <w:spacing w:line="360" w:lineRule="atLeast"/>
        <w:ind w:left="1360" w:hanging="640"/>
        <w:jc w:val="both"/>
        <w:rPr>
          <w:rFonts w:ascii="David" w:hAnsi="David"/>
          <w:color w:val="080908"/>
          <w:sz w:val="24"/>
          <w:rtl/>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בחילוט</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למנוע</w:t>
      </w:r>
      <w:r w:rsidRPr="0060426D">
        <w:rPr>
          <w:rFonts w:ascii="David" w:hAnsi="David"/>
          <w:color w:val="080908"/>
          <w:sz w:val="24"/>
          <w:rtl/>
        </w:rPr>
        <w:t xml:space="preserve"> </w:t>
      </w:r>
      <w:r w:rsidRPr="0060426D">
        <w:rPr>
          <w:rFonts w:ascii="David" w:hAnsi="David" w:hint="cs"/>
          <w:color w:val="080908"/>
          <w:sz w:val="24"/>
          <w:rtl/>
        </w:rPr>
        <w:t>מהמשרד</w:t>
      </w:r>
      <w:r w:rsidRPr="0060426D">
        <w:rPr>
          <w:rFonts w:ascii="David" w:hAnsi="David"/>
          <w:color w:val="080908"/>
          <w:sz w:val="24"/>
          <w:rtl/>
        </w:rPr>
        <w:t xml:space="preserve"> </w:t>
      </w:r>
      <w:r w:rsidRPr="0060426D">
        <w:rPr>
          <w:rFonts w:ascii="David" w:hAnsi="David" w:hint="cs"/>
          <w:color w:val="080908"/>
          <w:sz w:val="24"/>
          <w:rtl/>
        </w:rPr>
        <w:t>להעלות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ולדרוש</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העומד</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w:t>
      </w:r>
    </w:p>
    <w:p w14:paraId="5B253D59" w14:textId="77777777" w:rsidR="00BB1D16" w:rsidRPr="0060426D" w:rsidRDefault="002C6DE8" w:rsidP="0060426D">
      <w:pPr>
        <w:pStyle w:val="-1"/>
        <w:spacing w:line="360" w:lineRule="atLeast"/>
        <w:rPr>
          <w:rFonts w:ascii="David" w:hAnsi="David"/>
          <w:color w:val="080908"/>
        </w:rPr>
      </w:pPr>
      <w:bookmarkStart w:id="13" w:name="_Toc496609907"/>
      <w:r w:rsidRPr="0060426D">
        <w:rPr>
          <w:rFonts w:ascii="David" w:hAnsi="David" w:hint="cs"/>
          <w:color w:val="080908"/>
          <w:rtl/>
        </w:rPr>
        <w:t>תנאים</w:t>
      </w:r>
      <w:r w:rsidRPr="0060426D">
        <w:rPr>
          <w:rFonts w:ascii="David" w:hAnsi="David"/>
          <w:color w:val="080908"/>
          <w:rtl/>
        </w:rPr>
        <w:t xml:space="preserve"> </w:t>
      </w:r>
      <w:r w:rsidRPr="0060426D">
        <w:rPr>
          <w:rFonts w:ascii="David" w:hAnsi="David" w:hint="cs"/>
          <w:color w:val="080908"/>
          <w:rtl/>
        </w:rPr>
        <w:t>מוקדמים</w:t>
      </w:r>
      <w:r w:rsidRPr="0060426D">
        <w:rPr>
          <w:rFonts w:ascii="David" w:hAnsi="David"/>
          <w:color w:val="080908"/>
          <w:rtl/>
        </w:rPr>
        <w:t xml:space="preserve"> </w:t>
      </w:r>
      <w:r w:rsidRPr="0060426D">
        <w:rPr>
          <w:rFonts w:ascii="David" w:hAnsi="David" w:hint="cs"/>
          <w:color w:val="080908"/>
          <w:rtl/>
        </w:rPr>
        <w:t>להשתתפות</w:t>
      </w:r>
      <w:r w:rsidRPr="0060426D">
        <w:rPr>
          <w:rFonts w:ascii="David" w:hAnsi="David"/>
          <w:color w:val="080908"/>
          <w:rtl/>
        </w:rPr>
        <w:t xml:space="preserve"> </w:t>
      </w:r>
      <w:r w:rsidRPr="0060426D">
        <w:rPr>
          <w:rFonts w:ascii="David" w:hAnsi="David" w:hint="cs"/>
          <w:color w:val="080908"/>
          <w:rtl/>
        </w:rPr>
        <w:t>במכרז</w:t>
      </w:r>
      <w:r w:rsidR="00562E8C" w:rsidRPr="0060426D">
        <w:rPr>
          <w:rFonts w:ascii="David" w:hAnsi="David"/>
          <w:color w:val="080908"/>
          <w:rtl/>
        </w:rPr>
        <w:t xml:space="preserve"> –</w:t>
      </w:r>
      <w:r w:rsidRPr="0060426D">
        <w:rPr>
          <w:rFonts w:ascii="David" w:hAnsi="David"/>
          <w:color w:val="080908"/>
          <w:rtl/>
        </w:rPr>
        <w:t xml:space="preserve"> </w:t>
      </w:r>
      <w:r w:rsidRPr="0060426D">
        <w:rPr>
          <w:rFonts w:ascii="David" w:hAnsi="David" w:hint="cs"/>
          <w:color w:val="080908"/>
          <w:rtl/>
        </w:rPr>
        <w:t>תנאי</w:t>
      </w:r>
      <w:r w:rsidRPr="0060426D">
        <w:rPr>
          <w:rFonts w:ascii="David" w:hAnsi="David"/>
          <w:color w:val="080908"/>
          <w:rtl/>
        </w:rPr>
        <w:t xml:space="preserve"> </w:t>
      </w:r>
      <w:r w:rsidRPr="0060426D">
        <w:rPr>
          <w:rFonts w:ascii="David" w:hAnsi="David" w:hint="cs"/>
          <w:color w:val="080908"/>
          <w:rtl/>
        </w:rPr>
        <w:t>סף</w:t>
      </w:r>
      <w:bookmarkEnd w:id="13"/>
    </w:p>
    <w:p w14:paraId="3EAF610A"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ניהול</w:t>
      </w:r>
      <w:r w:rsidRPr="0060426D">
        <w:rPr>
          <w:rFonts w:ascii="David" w:hAnsi="David"/>
          <w:color w:val="080908"/>
          <w:rtl/>
        </w:rPr>
        <w:t xml:space="preserve"> </w:t>
      </w:r>
      <w:r w:rsidR="00A760F1" w:rsidRPr="0060426D">
        <w:rPr>
          <w:rFonts w:ascii="David" w:hAnsi="David" w:hint="cs"/>
          <w:color w:val="080908"/>
          <w:rtl/>
        </w:rPr>
        <w:t xml:space="preserve"> </w:t>
      </w:r>
      <w:bookmarkStart w:id="14" w:name="_Hlk73948449"/>
      <w:r w:rsidR="009211F1" w:rsidRPr="0060426D">
        <w:rPr>
          <w:rFonts w:ascii="David" w:hAnsi="David" w:hint="cs"/>
          <w:color w:val="080908"/>
          <w:rtl/>
        </w:rPr>
        <w:t>פנקסים</w:t>
      </w:r>
      <w:r w:rsidR="00842CD4" w:rsidRPr="0060426D">
        <w:rPr>
          <w:rFonts w:ascii="David" w:hAnsi="David" w:hint="cs"/>
          <w:color w:val="080908"/>
          <w:rtl/>
        </w:rPr>
        <w:t xml:space="preserve"> ודיווח</w:t>
      </w:r>
      <w:bookmarkEnd w:id="14"/>
    </w:p>
    <w:p w14:paraId="692A9113" w14:textId="77777777" w:rsidR="006442B9" w:rsidRPr="0060426D" w:rsidRDefault="002C6DE8" w:rsidP="007C4316">
      <w:pPr>
        <w:pStyle w:val="a8"/>
        <w:spacing w:line="360" w:lineRule="atLeast"/>
        <w:ind w:left="792"/>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פנקסי</w:t>
      </w:r>
      <w:r w:rsidRPr="0060426D">
        <w:rPr>
          <w:rFonts w:ascii="David" w:hAnsi="David"/>
          <w:color w:val="080908"/>
          <w:sz w:val="24"/>
          <w:rtl/>
        </w:rPr>
        <w:t xml:space="preserve"> </w:t>
      </w:r>
      <w:r w:rsidRPr="0060426D">
        <w:rPr>
          <w:rFonts w:ascii="David" w:hAnsi="David" w:hint="cs"/>
          <w:color w:val="080908"/>
          <w:sz w:val="24"/>
          <w:rtl/>
        </w:rPr>
        <w:t>חשבונות</w:t>
      </w:r>
      <w:r w:rsidRPr="0060426D">
        <w:rPr>
          <w:rFonts w:ascii="David" w:hAnsi="David"/>
          <w:color w:val="080908"/>
          <w:sz w:val="24"/>
          <w:rtl/>
        </w:rPr>
        <w:t xml:space="preserve"> </w:t>
      </w:r>
      <w:r w:rsidRPr="0060426D">
        <w:rPr>
          <w:rFonts w:ascii="David" w:hAnsi="David" w:hint="cs"/>
          <w:color w:val="080908"/>
          <w:sz w:val="24"/>
          <w:rtl/>
        </w:rPr>
        <w:t>ורשומות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פקודת</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הכנסה</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ערך</w:t>
      </w:r>
      <w:r w:rsidRPr="0060426D">
        <w:rPr>
          <w:rFonts w:ascii="David" w:hAnsi="David"/>
          <w:color w:val="080908"/>
          <w:sz w:val="24"/>
          <w:rtl/>
        </w:rPr>
        <w:t xml:space="preserve"> </w:t>
      </w:r>
      <w:r w:rsidRPr="0060426D">
        <w:rPr>
          <w:rFonts w:ascii="David" w:hAnsi="David" w:hint="cs"/>
          <w:color w:val="080908"/>
          <w:sz w:val="24"/>
          <w:rtl/>
        </w:rPr>
        <w:t>מוסף</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-1975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פטור</w:t>
      </w:r>
      <w:r w:rsidRPr="0060426D">
        <w:rPr>
          <w:rFonts w:ascii="David" w:hAnsi="David"/>
          <w:color w:val="080908"/>
          <w:sz w:val="24"/>
          <w:rtl/>
        </w:rPr>
        <w:t xml:space="preserve"> </w:t>
      </w:r>
      <w:proofErr w:type="spellStart"/>
      <w:r w:rsidRPr="0060426D">
        <w:rPr>
          <w:rFonts w:ascii="David" w:hAnsi="David" w:hint="cs"/>
          <w:color w:val="080908"/>
          <w:sz w:val="24"/>
          <w:rtl/>
        </w:rPr>
        <w:t>מלנהלם</w:t>
      </w:r>
      <w:proofErr w:type="spellEnd"/>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נוהג</w:t>
      </w:r>
      <w:r w:rsidRPr="0060426D">
        <w:rPr>
          <w:rFonts w:ascii="David" w:hAnsi="David"/>
          <w:color w:val="080908"/>
          <w:sz w:val="24"/>
          <w:rtl/>
        </w:rPr>
        <w:t xml:space="preserve"> </w:t>
      </w:r>
      <w:r w:rsidRPr="0060426D">
        <w:rPr>
          <w:rFonts w:ascii="David" w:hAnsi="David" w:hint="cs"/>
          <w:color w:val="080908"/>
          <w:sz w:val="24"/>
          <w:rtl/>
        </w:rPr>
        <w:t>לדווח</w:t>
      </w:r>
      <w:r w:rsidRPr="0060426D">
        <w:rPr>
          <w:rFonts w:ascii="David" w:hAnsi="David"/>
          <w:color w:val="080908"/>
          <w:sz w:val="24"/>
          <w:rtl/>
        </w:rPr>
        <w:t xml:space="preserve"> </w:t>
      </w:r>
      <w:r w:rsidRPr="0060426D">
        <w:rPr>
          <w:rFonts w:ascii="David" w:hAnsi="David" w:hint="cs"/>
          <w:color w:val="080908"/>
          <w:sz w:val="24"/>
          <w:rtl/>
        </w:rPr>
        <w:t>לפקיד</w:t>
      </w:r>
      <w:r w:rsidRPr="0060426D">
        <w:rPr>
          <w:rFonts w:ascii="David" w:hAnsi="David"/>
          <w:color w:val="080908"/>
          <w:sz w:val="24"/>
          <w:rtl/>
        </w:rPr>
        <w:t xml:space="preserve"> </w:t>
      </w:r>
      <w:r w:rsidRPr="0060426D">
        <w:rPr>
          <w:rFonts w:ascii="David" w:hAnsi="David" w:hint="cs"/>
          <w:color w:val="080908"/>
          <w:sz w:val="24"/>
          <w:rtl/>
        </w:rPr>
        <w:t>השומה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הכנסותיו</w:t>
      </w:r>
      <w:r w:rsidRPr="0060426D">
        <w:rPr>
          <w:rFonts w:ascii="David" w:hAnsi="David"/>
          <w:color w:val="080908"/>
          <w:sz w:val="24"/>
          <w:rtl/>
        </w:rPr>
        <w:t xml:space="preserve"> </w:t>
      </w:r>
      <w:r w:rsidRPr="0060426D">
        <w:rPr>
          <w:rFonts w:ascii="David" w:hAnsi="David" w:hint="cs"/>
          <w:color w:val="080908"/>
          <w:sz w:val="24"/>
          <w:rtl/>
        </w:rPr>
        <w:t>ולמנהל</w:t>
      </w:r>
      <w:r w:rsidRPr="0060426D">
        <w:rPr>
          <w:rFonts w:ascii="David" w:hAnsi="David"/>
          <w:color w:val="080908"/>
          <w:sz w:val="24"/>
          <w:rtl/>
        </w:rPr>
        <w:t xml:space="preserve"> </w:t>
      </w:r>
      <w:r w:rsidRPr="0060426D">
        <w:rPr>
          <w:rFonts w:ascii="David" w:hAnsi="David" w:hint="cs"/>
          <w:color w:val="080908"/>
          <w:sz w:val="24"/>
          <w:rtl/>
        </w:rPr>
        <w:t>המכס</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שמוטל</w:t>
      </w:r>
      <w:r w:rsidRPr="0060426D">
        <w:rPr>
          <w:rFonts w:ascii="David" w:hAnsi="David"/>
          <w:color w:val="080908"/>
          <w:sz w:val="24"/>
          <w:rtl/>
        </w:rPr>
        <w:t xml:space="preserve"> </w:t>
      </w:r>
      <w:r w:rsidRPr="0060426D">
        <w:rPr>
          <w:rFonts w:ascii="David" w:hAnsi="David" w:hint="cs"/>
          <w:color w:val="080908"/>
          <w:sz w:val="24"/>
          <w:rtl/>
        </w:rPr>
        <w:t>עליהן</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ערך</w:t>
      </w:r>
      <w:r w:rsidRPr="0060426D">
        <w:rPr>
          <w:rFonts w:ascii="David" w:hAnsi="David"/>
          <w:color w:val="080908"/>
          <w:sz w:val="24"/>
          <w:rtl/>
        </w:rPr>
        <w:t xml:space="preserve"> </w:t>
      </w:r>
      <w:r w:rsidRPr="0060426D">
        <w:rPr>
          <w:rFonts w:ascii="David" w:hAnsi="David" w:hint="cs"/>
          <w:color w:val="080908"/>
          <w:sz w:val="24"/>
          <w:rtl/>
        </w:rPr>
        <w:t>מוסף</w:t>
      </w:r>
      <w:r w:rsidRPr="0060426D">
        <w:rPr>
          <w:rFonts w:ascii="David" w:hAnsi="David"/>
          <w:color w:val="080908"/>
          <w:sz w:val="24"/>
          <w:rtl/>
        </w:rPr>
        <w:t xml:space="preserve"> </w:t>
      </w:r>
    </w:p>
    <w:p w14:paraId="210C7AF1" w14:textId="77777777" w:rsidR="00BB1D16" w:rsidRPr="0060426D" w:rsidRDefault="002C6DE8" w:rsidP="007C4316">
      <w:pPr>
        <w:pStyle w:val="-2"/>
        <w:spacing w:line="360" w:lineRule="atLeast"/>
        <w:ind w:left="792"/>
        <w:jc w:val="both"/>
        <w:rPr>
          <w:rFonts w:ascii="David" w:hAnsi="David"/>
          <w:color w:val="080908"/>
        </w:rPr>
      </w:pPr>
      <w:r w:rsidRPr="0060426D">
        <w:rPr>
          <w:rFonts w:ascii="David" w:hAnsi="David" w:hint="cs"/>
          <w:color w:val="080908"/>
          <w:rtl/>
        </w:rPr>
        <w:t>חובת</w:t>
      </w:r>
      <w:r w:rsidRPr="0060426D">
        <w:rPr>
          <w:rFonts w:ascii="David" w:hAnsi="David"/>
          <w:color w:val="080908"/>
          <w:rtl/>
        </w:rPr>
        <w:t xml:space="preserve"> </w:t>
      </w:r>
      <w:r w:rsidRPr="0060426D">
        <w:rPr>
          <w:rFonts w:ascii="David" w:hAnsi="David" w:hint="cs"/>
          <w:color w:val="080908"/>
          <w:rtl/>
        </w:rPr>
        <w:t>רישום</w:t>
      </w:r>
      <w:r w:rsidRPr="0060426D">
        <w:rPr>
          <w:rFonts w:ascii="David" w:hAnsi="David"/>
          <w:color w:val="080908"/>
          <w:rtl/>
        </w:rPr>
        <w:t xml:space="preserve"> </w:t>
      </w:r>
      <w:r w:rsidRPr="0060426D">
        <w:rPr>
          <w:rFonts w:ascii="David" w:hAnsi="David" w:hint="cs"/>
          <w:color w:val="080908"/>
          <w:rtl/>
        </w:rPr>
        <w:t>ו</w:t>
      </w:r>
      <w:r w:rsidRPr="0060426D">
        <w:rPr>
          <w:rFonts w:ascii="David" w:hAnsi="David"/>
          <w:color w:val="080908"/>
          <w:rtl/>
        </w:rPr>
        <w:t>/</w:t>
      </w:r>
      <w:r w:rsidRPr="0060426D">
        <w:rPr>
          <w:rFonts w:ascii="David" w:hAnsi="David" w:hint="cs"/>
          <w:color w:val="080908"/>
          <w:rtl/>
        </w:rPr>
        <w:t>או</w:t>
      </w:r>
      <w:r w:rsidRPr="0060426D">
        <w:rPr>
          <w:rFonts w:ascii="David" w:hAnsi="David"/>
          <w:color w:val="080908"/>
          <w:rtl/>
        </w:rPr>
        <w:t xml:space="preserve"> </w:t>
      </w:r>
      <w:r w:rsidRPr="0060426D">
        <w:rPr>
          <w:rFonts w:ascii="David" w:hAnsi="David" w:hint="cs"/>
          <w:color w:val="080908"/>
          <w:rtl/>
        </w:rPr>
        <w:t>צורת</w:t>
      </w:r>
      <w:r w:rsidRPr="0060426D">
        <w:rPr>
          <w:rFonts w:ascii="David" w:hAnsi="David"/>
          <w:color w:val="080908"/>
          <w:rtl/>
        </w:rPr>
        <w:t xml:space="preserve"> </w:t>
      </w:r>
      <w:r w:rsidRPr="0060426D">
        <w:rPr>
          <w:rFonts w:ascii="David" w:hAnsi="David" w:hint="cs"/>
          <w:color w:val="080908"/>
          <w:rtl/>
        </w:rPr>
        <w:t>התאגדות</w:t>
      </w:r>
      <w:r w:rsidRPr="0060426D">
        <w:rPr>
          <w:rFonts w:ascii="David" w:hAnsi="David"/>
          <w:color w:val="080908"/>
          <w:rtl/>
        </w:rPr>
        <w:t xml:space="preserve"> </w:t>
      </w:r>
    </w:p>
    <w:p w14:paraId="76D53EBF" w14:textId="77777777" w:rsidR="00FB65BA"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בעת</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מרשם</w:t>
      </w:r>
      <w:r w:rsidRPr="0060426D">
        <w:rPr>
          <w:rFonts w:ascii="David" w:hAnsi="David"/>
          <w:color w:val="080908"/>
          <w:sz w:val="24"/>
          <w:rtl/>
        </w:rPr>
        <w:t xml:space="preserve"> </w:t>
      </w:r>
      <w:r w:rsidRPr="0060426D">
        <w:rPr>
          <w:rFonts w:ascii="David" w:hAnsi="David" w:hint="cs"/>
          <w:color w:val="080908"/>
          <w:sz w:val="24"/>
          <w:rtl/>
        </w:rPr>
        <w:t>המתנהל</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פטור</w:t>
      </w:r>
      <w:r w:rsidRPr="0060426D">
        <w:rPr>
          <w:rFonts w:ascii="David" w:hAnsi="David"/>
          <w:color w:val="080908"/>
          <w:sz w:val="24"/>
          <w:rtl/>
        </w:rPr>
        <w:t xml:space="preserve">. </w:t>
      </w:r>
      <w:r w:rsidR="00FB65BA" w:rsidRPr="0060426D">
        <w:rPr>
          <w:rFonts w:ascii="David" w:hAnsi="David" w:hint="cs"/>
          <w:color w:val="080908"/>
          <w:sz w:val="24"/>
          <w:rtl/>
        </w:rPr>
        <w:t>שותפות</w:t>
      </w:r>
      <w:r w:rsidR="00FB65BA" w:rsidRPr="0060426D">
        <w:rPr>
          <w:rFonts w:ascii="David" w:hAnsi="David"/>
          <w:color w:val="080908"/>
          <w:sz w:val="24"/>
          <w:rtl/>
        </w:rPr>
        <w:t xml:space="preserve"> </w:t>
      </w:r>
      <w:r w:rsidR="00FB65BA" w:rsidRPr="0060426D">
        <w:rPr>
          <w:rFonts w:ascii="David" w:hAnsi="David" w:hint="cs"/>
          <w:color w:val="080908"/>
          <w:sz w:val="24"/>
          <w:rtl/>
        </w:rPr>
        <w:t>לא</w:t>
      </w:r>
      <w:r w:rsidR="00FB65BA" w:rsidRPr="0060426D">
        <w:rPr>
          <w:rFonts w:ascii="David" w:hAnsi="David"/>
          <w:color w:val="080908"/>
          <w:sz w:val="24"/>
          <w:rtl/>
        </w:rPr>
        <w:t xml:space="preserve"> </w:t>
      </w:r>
      <w:r w:rsidR="00FB65BA" w:rsidRPr="0060426D">
        <w:rPr>
          <w:rFonts w:ascii="David" w:hAnsi="David" w:hint="cs"/>
          <w:color w:val="080908"/>
          <w:sz w:val="24"/>
          <w:rtl/>
        </w:rPr>
        <w:t>רשומה</w:t>
      </w:r>
      <w:r w:rsidR="00FB65BA" w:rsidRPr="0060426D">
        <w:rPr>
          <w:rFonts w:ascii="David" w:hAnsi="David"/>
          <w:color w:val="080908"/>
          <w:sz w:val="24"/>
          <w:rtl/>
        </w:rPr>
        <w:t xml:space="preserve"> </w:t>
      </w:r>
      <w:r w:rsidR="00FB65BA" w:rsidRPr="0060426D">
        <w:rPr>
          <w:rFonts w:ascii="David" w:hAnsi="David" w:hint="cs"/>
          <w:color w:val="080908"/>
          <w:sz w:val="24"/>
          <w:rtl/>
        </w:rPr>
        <w:t>מנועה</w:t>
      </w:r>
      <w:r w:rsidR="00FB65BA" w:rsidRPr="0060426D">
        <w:rPr>
          <w:rFonts w:ascii="David" w:hAnsi="David"/>
          <w:color w:val="080908"/>
          <w:sz w:val="24"/>
          <w:rtl/>
        </w:rPr>
        <w:t xml:space="preserve"> </w:t>
      </w:r>
      <w:r w:rsidR="00FB65BA" w:rsidRPr="0060426D">
        <w:rPr>
          <w:rFonts w:ascii="David" w:hAnsi="David" w:hint="cs"/>
          <w:color w:val="080908"/>
          <w:sz w:val="24"/>
          <w:rtl/>
        </w:rPr>
        <w:t>מהגשת</w:t>
      </w:r>
      <w:r w:rsidR="00FB65BA" w:rsidRPr="0060426D">
        <w:rPr>
          <w:rFonts w:ascii="David" w:hAnsi="David"/>
          <w:color w:val="080908"/>
          <w:sz w:val="24"/>
          <w:rtl/>
        </w:rPr>
        <w:t xml:space="preserve"> </w:t>
      </w:r>
      <w:r w:rsidR="00FB65BA" w:rsidRPr="0060426D">
        <w:rPr>
          <w:rFonts w:ascii="David" w:hAnsi="David" w:hint="cs"/>
          <w:color w:val="080908"/>
          <w:sz w:val="24"/>
          <w:rtl/>
        </w:rPr>
        <w:t>הצעות</w:t>
      </w:r>
      <w:r w:rsidR="00FB65BA" w:rsidRPr="0060426D">
        <w:rPr>
          <w:rFonts w:ascii="David" w:hAnsi="David"/>
          <w:color w:val="080908"/>
          <w:sz w:val="24"/>
          <w:rtl/>
        </w:rPr>
        <w:t xml:space="preserve"> </w:t>
      </w:r>
      <w:r w:rsidR="00FB65BA" w:rsidRPr="0060426D">
        <w:rPr>
          <w:rFonts w:ascii="David" w:hAnsi="David" w:hint="cs"/>
          <w:color w:val="080908"/>
          <w:sz w:val="24"/>
          <w:rtl/>
        </w:rPr>
        <w:t>למכרז</w:t>
      </w:r>
      <w:r w:rsidR="00FB65BA" w:rsidRPr="0060426D">
        <w:rPr>
          <w:rFonts w:ascii="David" w:hAnsi="David"/>
          <w:color w:val="080908"/>
          <w:sz w:val="24"/>
          <w:rtl/>
        </w:rPr>
        <w:t xml:space="preserve"> </w:t>
      </w:r>
      <w:r w:rsidR="00FB65BA" w:rsidRPr="0060426D">
        <w:rPr>
          <w:rFonts w:ascii="David" w:hAnsi="David" w:hint="cs"/>
          <w:color w:val="080908"/>
          <w:sz w:val="24"/>
          <w:rtl/>
        </w:rPr>
        <w:t>זה</w:t>
      </w:r>
      <w:r w:rsidR="00FB65BA" w:rsidRPr="0060426D">
        <w:rPr>
          <w:rFonts w:ascii="David" w:hAnsi="David"/>
          <w:color w:val="080908"/>
          <w:sz w:val="24"/>
          <w:rtl/>
        </w:rPr>
        <w:t>.</w:t>
      </w:r>
    </w:p>
    <w:p w14:paraId="6DD5255D"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ערבות</w:t>
      </w:r>
      <w:r w:rsidRPr="0060426D">
        <w:rPr>
          <w:rFonts w:ascii="David" w:hAnsi="David"/>
          <w:color w:val="080908"/>
          <w:rtl/>
        </w:rPr>
        <w:t xml:space="preserve"> </w:t>
      </w:r>
      <w:r w:rsidRPr="0060426D">
        <w:rPr>
          <w:rFonts w:ascii="David" w:hAnsi="David" w:hint="cs"/>
          <w:color w:val="080908"/>
          <w:rtl/>
        </w:rPr>
        <w:t>הצעה</w:t>
      </w:r>
    </w:p>
    <w:p w14:paraId="250743EB" w14:textId="6802DB1D" w:rsidR="00BB1D16" w:rsidRPr="0060426D" w:rsidRDefault="002C6DE8" w:rsidP="007C4316">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לצרף</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בנקאית</w:t>
      </w:r>
      <w:r w:rsidR="00FC3ADE" w:rsidRPr="0060426D">
        <w:rPr>
          <w:rFonts w:ascii="David" w:hAnsi="David" w:hint="cs"/>
          <w:color w:val="080908"/>
          <w:sz w:val="24"/>
          <w:rtl/>
        </w:rPr>
        <w:t xml:space="preserve"> אוטונומית</w:t>
      </w:r>
      <w:r w:rsidRPr="0060426D">
        <w:rPr>
          <w:rFonts w:ascii="David" w:hAnsi="David"/>
          <w:color w:val="080908"/>
          <w:sz w:val="24"/>
          <w:rtl/>
        </w:rPr>
        <w:t xml:space="preserve"> </w:t>
      </w:r>
      <w:r w:rsidR="007E0859" w:rsidRPr="0060426D">
        <w:rPr>
          <w:rFonts w:ascii="David" w:hAnsi="David" w:hint="cs"/>
          <w:color w:val="080908"/>
          <w:sz w:val="24"/>
          <w:rtl/>
        </w:rPr>
        <w:t>מ</w:t>
      </w:r>
      <w:r w:rsidR="00FC3ADE" w:rsidRPr="0060426D">
        <w:rPr>
          <w:rFonts w:ascii="David" w:hAnsi="David" w:hint="cs"/>
          <w:color w:val="080908"/>
          <w:sz w:val="24"/>
          <w:rtl/>
        </w:rPr>
        <w:t>ב</w:t>
      </w:r>
      <w:r w:rsidR="007E0859" w:rsidRPr="0060426D">
        <w:rPr>
          <w:rFonts w:ascii="David" w:hAnsi="David" w:hint="cs"/>
          <w:color w:val="080908"/>
          <w:sz w:val="24"/>
          <w:rtl/>
        </w:rPr>
        <w:t xml:space="preserve">נקים בישראל </w:t>
      </w:r>
      <w:r w:rsidRPr="0060426D">
        <w:rPr>
          <w:rFonts w:ascii="David" w:hAnsi="David"/>
          <w:color w:val="080908"/>
          <w:sz w:val="24"/>
          <w:rtl/>
        </w:rPr>
        <w:t>(</w:t>
      </w:r>
      <w:r w:rsidRPr="0060426D">
        <w:rPr>
          <w:rFonts w:ascii="David" w:hAnsi="David" w:hint="cs"/>
          <w:color w:val="080908"/>
          <w:sz w:val="24"/>
          <w:rtl/>
        </w:rPr>
        <w:t>מקורית</w:t>
      </w:r>
      <w:r w:rsidRPr="0060426D">
        <w:rPr>
          <w:rFonts w:ascii="David" w:hAnsi="David"/>
          <w:color w:val="080908"/>
          <w:sz w:val="24"/>
          <w:rtl/>
        </w:rPr>
        <w:t>)</w:t>
      </w:r>
      <w:r w:rsidR="00FC3ADE" w:rsidRPr="0060426D">
        <w:rPr>
          <w:rFonts w:ascii="David" w:hAnsi="David" w:hint="cs"/>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מחברת</w:t>
      </w:r>
      <w:r w:rsidRPr="0060426D">
        <w:rPr>
          <w:rFonts w:ascii="David" w:hAnsi="David"/>
          <w:color w:val="080908"/>
          <w:sz w:val="24"/>
          <w:rtl/>
        </w:rPr>
        <w:t xml:space="preserve"> </w:t>
      </w:r>
      <w:r w:rsidRPr="0060426D">
        <w:rPr>
          <w:rFonts w:ascii="David" w:hAnsi="David" w:hint="cs"/>
          <w:color w:val="080908"/>
          <w:sz w:val="24"/>
          <w:rtl/>
        </w:rPr>
        <w:t>ביטוח</w:t>
      </w:r>
      <w:r w:rsidRPr="0060426D">
        <w:rPr>
          <w:rFonts w:ascii="David" w:hAnsi="David"/>
          <w:color w:val="080908"/>
          <w:sz w:val="24"/>
          <w:rtl/>
        </w:rPr>
        <w:t xml:space="preserve"> (</w:t>
      </w:r>
      <w:r w:rsidRPr="0060426D">
        <w:rPr>
          <w:rFonts w:ascii="David" w:hAnsi="David" w:hint="cs"/>
          <w:color w:val="080908"/>
          <w:sz w:val="24"/>
          <w:rtl/>
        </w:rPr>
        <w:t>מקורית</w:t>
      </w:r>
      <w:r w:rsidRPr="0060426D">
        <w:rPr>
          <w:rFonts w:ascii="David" w:hAnsi="David"/>
          <w:color w:val="080908"/>
          <w:sz w:val="24"/>
          <w:rtl/>
        </w:rPr>
        <w:t>),</w:t>
      </w:r>
      <w:bookmarkStart w:id="15" w:name="_Hlk86239458"/>
      <w:r w:rsidR="00D62EF0" w:rsidRPr="0060426D">
        <w:rPr>
          <w:rFonts w:ascii="David" w:hAnsi="David" w:hint="cs"/>
          <w:color w:val="080908"/>
          <w:sz w:val="24"/>
          <w:rtl/>
        </w:rPr>
        <w:t xml:space="preserve">או מסולק מהארץ שאושר להעמיד ערבות בהתאם להוראת </w:t>
      </w:r>
      <w:proofErr w:type="spellStart"/>
      <w:r w:rsidR="00D62EF0" w:rsidRPr="0060426D">
        <w:rPr>
          <w:rFonts w:ascii="David" w:hAnsi="David" w:hint="cs"/>
          <w:color w:val="080908"/>
          <w:sz w:val="24"/>
          <w:rtl/>
        </w:rPr>
        <w:t>תכ"ם</w:t>
      </w:r>
      <w:proofErr w:type="spellEnd"/>
      <w:r w:rsidR="00D62EF0" w:rsidRPr="0060426D">
        <w:rPr>
          <w:rFonts w:ascii="David" w:hAnsi="David" w:hint="cs"/>
          <w:color w:val="080908"/>
          <w:sz w:val="24"/>
          <w:rtl/>
        </w:rPr>
        <w:t xml:space="preserve"> 7.3.3 </w:t>
      </w:r>
      <w:r w:rsidR="00D62EF0" w:rsidRPr="0060426D">
        <w:rPr>
          <w:rFonts w:ascii="David" w:hAnsi="David"/>
          <w:color w:val="080908"/>
          <w:sz w:val="24"/>
          <w:rtl/>
        </w:rPr>
        <w:t>–</w:t>
      </w:r>
      <w:r w:rsidR="00D62EF0" w:rsidRPr="0060426D">
        <w:rPr>
          <w:rFonts w:ascii="David" w:hAnsi="David" w:hint="cs"/>
          <w:color w:val="080908"/>
          <w:sz w:val="24"/>
          <w:rtl/>
        </w:rPr>
        <w:t xml:space="preserve"> ערבויות, כפי תוקפה מעת לעת, </w:t>
      </w:r>
      <w:r w:rsidRPr="0060426D">
        <w:rPr>
          <w:rFonts w:ascii="David" w:hAnsi="David"/>
          <w:color w:val="080908"/>
          <w:sz w:val="24"/>
          <w:rtl/>
        </w:rPr>
        <w:t xml:space="preserve"> </w:t>
      </w:r>
      <w:bookmarkEnd w:id="15"/>
      <w:r w:rsidRPr="0060426D">
        <w:rPr>
          <w:rFonts w:ascii="David" w:hAnsi="David" w:hint="cs"/>
          <w:color w:val="080908"/>
          <w:sz w:val="24"/>
          <w:rtl/>
        </w:rPr>
        <w:t>חתומה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החברה</w:t>
      </w:r>
      <w:r w:rsidRPr="0060426D">
        <w:rPr>
          <w:rFonts w:ascii="David" w:hAnsi="David"/>
          <w:color w:val="080908"/>
          <w:sz w:val="24"/>
          <w:rtl/>
        </w:rPr>
        <w:t xml:space="preserve"> </w:t>
      </w:r>
      <w:r w:rsidRPr="0060426D">
        <w:rPr>
          <w:rFonts w:ascii="David" w:hAnsi="David" w:hint="cs"/>
          <w:color w:val="080908"/>
          <w:sz w:val="24"/>
          <w:rtl/>
        </w:rPr>
        <w:t>עצמה</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סוכנות</w:t>
      </w:r>
      <w:r w:rsidRPr="0060426D">
        <w:rPr>
          <w:rFonts w:ascii="David" w:hAnsi="David"/>
          <w:color w:val="080908"/>
          <w:sz w:val="24"/>
          <w:rtl/>
        </w:rPr>
        <w:t xml:space="preserve"> </w:t>
      </w:r>
      <w:r w:rsidRPr="0060426D">
        <w:rPr>
          <w:rFonts w:ascii="David" w:hAnsi="David" w:hint="cs"/>
          <w:color w:val="080908"/>
          <w:sz w:val="24"/>
          <w:rtl/>
        </w:rPr>
        <w:t>ביטוח</w:t>
      </w:r>
      <w:r w:rsidRPr="0060426D">
        <w:rPr>
          <w:rFonts w:ascii="David" w:hAnsi="David"/>
          <w:color w:val="080908"/>
          <w:sz w:val="24"/>
          <w:rtl/>
        </w:rPr>
        <w:t xml:space="preserve"> </w:t>
      </w:r>
      <w:r w:rsidRPr="0060426D">
        <w:rPr>
          <w:rFonts w:ascii="David" w:hAnsi="David" w:hint="cs"/>
          <w:color w:val="080908"/>
          <w:sz w:val="24"/>
          <w:rtl/>
        </w:rPr>
        <w:t>שברשותה</w:t>
      </w:r>
      <w:r w:rsidRPr="0060426D">
        <w:rPr>
          <w:rFonts w:ascii="David" w:hAnsi="David"/>
          <w:color w:val="080908"/>
          <w:sz w:val="24"/>
          <w:rtl/>
        </w:rPr>
        <w:t xml:space="preserve"> </w:t>
      </w:r>
      <w:r w:rsidRPr="0060426D">
        <w:rPr>
          <w:rFonts w:ascii="David" w:hAnsi="David" w:hint="cs"/>
          <w:color w:val="080908"/>
          <w:sz w:val="24"/>
          <w:rtl/>
        </w:rPr>
        <w:t>רישיון</w:t>
      </w:r>
      <w:r w:rsidRPr="0060426D">
        <w:rPr>
          <w:rFonts w:ascii="David" w:hAnsi="David"/>
          <w:color w:val="080908"/>
          <w:sz w:val="24"/>
          <w:rtl/>
        </w:rPr>
        <w:t xml:space="preserve"> </w:t>
      </w:r>
      <w:r w:rsidRPr="0060426D">
        <w:rPr>
          <w:rFonts w:ascii="David" w:hAnsi="David" w:hint="cs"/>
          <w:color w:val="080908"/>
          <w:sz w:val="24"/>
          <w:rtl/>
        </w:rPr>
        <w:t>לעסוק</w:t>
      </w:r>
      <w:r w:rsidRPr="0060426D">
        <w:rPr>
          <w:rFonts w:ascii="David" w:hAnsi="David"/>
          <w:color w:val="080908"/>
          <w:sz w:val="24"/>
          <w:rtl/>
        </w:rPr>
        <w:t xml:space="preserve"> </w:t>
      </w:r>
      <w:r w:rsidRPr="0060426D">
        <w:rPr>
          <w:rFonts w:ascii="David" w:hAnsi="David" w:hint="cs"/>
          <w:color w:val="080908"/>
          <w:sz w:val="24"/>
          <w:rtl/>
        </w:rPr>
        <w:t>בביטוח</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הפיקוח</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עסקי</w:t>
      </w:r>
      <w:r w:rsidRPr="0060426D">
        <w:rPr>
          <w:rFonts w:ascii="David" w:hAnsi="David"/>
          <w:color w:val="080908"/>
          <w:sz w:val="24"/>
          <w:rtl/>
        </w:rPr>
        <w:t xml:space="preserve"> </w:t>
      </w:r>
      <w:r w:rsidRPr="0060426D">
        <w:rPr>
          <w:rFonts w:ascii="David" w:hAnsi="David" w:hint="cs"/>
          <w:color w:val="080908"/>
          <w:sz w:val="24"/>
          <w:rtl/>
        </w:rPr>
        <w:t>הביטוח</w:t>
      </w:r>
      <w:r w:rsidRPr="0060426D">
        <w:rPr>
          <w:rFonts w:ascii="David" w:hAnsi="David"/>
          <w:color w:val="080908"/>
          <w:sz w:val="24"/>
          <w:rtl/>
        </w:rPr>
        <w:t xml:space="preserve">, </w:t>
      </w:r>
      <w:proofErr w:type="spellStart"/>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א</w:t>
      </w:r>
      <w:proofErr w:type="spellEnd"/>
      <w:r w:rsidRPr="0060426D">
        <w:rPr>
          <w:rFonts w:ascii="David" w:hAnsi="David"/>
          <w:color w:val="080908"/>
          <w:sz w:val="24"/>
          <w:rtl/>
        </w:rPr>
        <w:t xml:space="preserve">- 1981 </w:t>
      </w:r>
      <w:r w:rsidRPr="0060426D">
        <w:rPr>
          <w:rFonts w:ascii="David" w:hAnsi="David" w:hint="cs"/>
          <w:color w:val="080908"/>
          <w:sz w:val="24"/>
          <w:rtl/>
        </w:rPr>
        <w:t>לפקודת</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7C4316">
        <w:rPr>
          <w:rFonts w:ascii="David" w:hAnsi="David" w:hint="cs"/>
          <w:color w:val="080908"/>
          <w:sz w:val="24"/>
          <w:rtl/>
        </w:rPr>
        <w:t>שם</w:t>
      </w:r>
      <w:r w:rsidRPr="007C4316">
        <w:rPr>
          <w:rFonts w:ascii="David" w:hAnsi="David"/>
          <w:color w:val="080908"/>
          <w:sz w:val="24"/>
          <w:rtl/>
        </w:rPr>
        <w:t xml:space="preserve"> </w:t>
      </w:r>
      <w:r w:rsidRPr="007C4316">
        <w:rPr>
          <w:rFonts w:ascii="David" w:hAnsi="David" w:hint="cs"/>
          <w:color w:val="080908"/>
          <w:sz w:val="24"/>
          <w:rtl/>
        </w:rPr>
        <w:t>המציע</w:t>
      </w:r>
      <w:r w:rsidRPr="007C4316">
        <w:rPr>
          <w:rFonts w:ascii="David" w:hAnsi="David"/>
          <w:color w:val="080908"/>
          <w:sz w:val="24"/>
          <w:rtl/>
        </w:rPr>
        <w:t xml:space="preserve"> - </w:t>
      </w:r>
      <w:r w:rsidRPr="007C4316">
        <w:rPr>
          <w:rFonts w:ascii="David" w:hAnsi="David" w:hint="cs"/>
          <w:color w:val="080908"/>
          <w:sz w:val="24"/>
          <w:rtl/>
        </w:rPr>
        <w:t>בסכום</w:t>
      </w:r>
      <w:r w:rsidRPr="007C4316">
        <w:rPr>
          <w:rFonts w:ascii="David" w:hAnsi="David"/>
          <w:color w:val="080908"/>
          <w:sz w:val="24"/>
          <w:rtl/>
        </w:rPr>
        <w:t xml:space="preserve"> </w:t>
      </w:r>
      <w:r w:rsidRPr="007C4316">
        <w:rPr>
          <w:rFonts w:ascii="David" w:hAnsi="David" w:hint="cs"/>
          <w:color w:val="080908"/>
          <w:sz w:val="24"/>
          <w:rtl/>
        </w:rPr>
        <w:t>של</w:t>
      </w:r>
      <w:r w:rsidRPr="007C4316">
        <w:rPr>
          <w:rFonts w:ascii="David" w:hAnsi="David"/>
          <w:color w:val="080908"/>
          <w:sz w:val="24"/>
          <w:rtl/>
        </w:rPr>
        <w:t xml:space="preserve"> </w:t>
      </w:r>
      <w:r w:rsidR="00892336" w:rsidRPr="007C4316">
        <w:rPr>
          <w:rFonts w:ascii="David" w:hAnsi="David" w:hint="cs"/>
          <w:color w:val="080908"/>
          <w:sz w:val="24"/>
          <w:rtl/>
        </w:rPr>
        <w:t>37,500 ₪</w:t>
      </w:r>
      <w:r w:rsidR="00892336" w:rsidRPr="007C4316">
        <w:rPr>
          <w:rFonts w:ascii="David" w:hAnsi="David"/>
          <w:color w:val="080908"/>
          <w:sz w:val="24"/>
          <w:rtl/>
        </w:rPr>
        <w:t xml:space="preserve"> </w:t>
      </w:r>
      <w:r w:rsidRPr="007C4316">
        <w:rPr>
          <w:rFonts w:ascii="David" w:hAnsi="David" w:hint="cs"/>
          <w:color w:val="080908"/>
          <w:sz w:val="24"/>
          <w:rtl/>
        </w:rPr>
        <w:t>בתוקף</w:t>
      </w:r>
      <w:r w:rsidRPr="007C4316">
        <w:rPr>
          <w:rFonts w:ascii="David" w:hAnsi="David"/>
          <w:color w:val="080908"/>
          <w:sz w:val="24"/>
          <w:rtl/>
        </w:rPr>
        <w:t xml:space="preserve"> </w:t>
      </w:r>
      <w:r w:rsidRPr="007C4316">
        <w:rPr>
          <w:rFonts w:ascii="David" w:hAnsi="David" w:hint="cs"/>
          <w:color w:val="080908"/>
          <w:sz w:val="24"/>
          <w:rtl/>
        </w:rPr>
        <w:t>עד</w:t>
      </w:r>
      <w:r w:rsidRPr="007C4316">
        <w:rPr>
          <w:rFonts w:ascii="David" w:hAnsi="David"/>
          <w:color w:val="080908"/>
          <w:sz w:val="24"/>
          <w:rtl/>
        </w:rPr>
        <w:t xml:space="preserve"> </w:t>
      </w:r>
      <w:r w:rsidRPr="007C4316">
        <w:rPr>
          <w:rFonts w:ascii="David" w:hAnsi="David" w:hint="cs"/>
          <w:color w:val="080908"/>
          <w:sz w:val="24"/>
          <w:rtl/>
        </w:rPr>
        <w:t>ליום</w:t>
      </w:r>
      <w:r w:rsidRPr="007C4316">
        <w:rPr>
          <w:rFonts w:ascii="David" w:hAnsi="David"/>
          <w:color w:val="080908"/>
          <w:sz w:val="24"/>
          <w:rtl/>
        </w:rPr>
        <w:t xml:space="preserve"> </w:t>
      </w:r>
      <w:r w:rsidR="007C4316" w:rsidRPr="007C4316">
        <w:rPr>
          <w:rFonts w:ascii="David" w:hAnsi="David" w:hint="cs"/>
          <w:color w:val="080908"/>
          <w:sz w:val="24"/>
          <w:rtl/>
        </w:rPr>
        <w:t>21.4.2024</w:t>
      </w:r>
      <w:r w:rsidRPr="007C4316">
        <w:rPr>
          <w:rFonts w:ascii="David" w:hAnsi="David"/>
          <w:color w:val="080908"/>
          <w:sz w:val="24"/>
          <w:rtl/>
        </w:rPr>
        <w:t xml:space="preserve">. </w:t>
      </w:r>
      <w:r w:rsidRPr="007C4316">
        <w:rPr>
          <w:rFonts w:ascii="David" w:hAnsi="David" w:hint="cs"/>
          <w:color w:val="080908"/>
          <w:sz w:val="24"/>
          <w:rtl/>
        </w:rPr>
        <w:t>הערבות</w:t>
      </w:r>
      <w:r w:rsidRPr="007C4316">
        <w:rPr>
          <w:rFonts w:ascii="David" w:hAnsi="David"/>
          <w:color w:val="080908"/>
          <w:sz w:val="24"/>
          <w:rtl/>
        </w:rPr>
        <w:t xml:space="preserve"> </w:t>
      </w:r>
      <w:r w:rsidRPr="007C4316">
        <w:rPr>
          <w:rFonts w:ascii="David" w:hAnsi="David" w:hint="cs"/>
          <w:color w:val="080908"/>
          <w:sz w:val="24"/>
          <w:rtl/>
        </w:rPr>
        <w:t>תוגש</w:t>
      </w:r>
      <w:r w:rsidRPr="007C4316">
        <w:rPr>
          <w:rFonts w:ascii="David" w:hAnsi="David"/>
          <w:color w:val="080908"/>
          <w:sz w:val="24"/>
          <w:rtl/>
        </w:rPr>
        <w:t xml:space="preserve"> </w:t>
      </w:r>
      <w:r w:rsidRPr="007C4316">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המפורט</w:t>
      </w:r>
      <w:r w:rsidRPr="0060426D">
        <w:rPr>
          <w:rFonts w:ascii="David" w:hAnsi="David"/>
          <w:color w:val="080908"/>
          <w:sz w:val="24"/>
          <w:rtl/>
        </w:rPr>
        <w:t xml:space="preserve"> </w:t>
      </w:r>
      <w:r w:rsidRPr="0060426D">
        <w:rPr>
          <w:rFonts w:ascii="David" w:hAnsi="David" w:hint="cs"/>
          <w:color w:val="080908"/>
          <w:sz w:val="24"/>
          <w:rtl/>
        </w:rPr>
        <w:t>בנספח</w:t>
      </w:r>
      <w:r w:rsidRPr="0060426D">
        <w:rPr>
          <w:rFonts w:ascii="David" w:hAnsi="David"/>
          <w:color w:val="080908"/>
          <w:sz w:val="24"/>
          <w:rtl/>
        </w:rPr>
        <w:t xml:space="preserve"> </w:t>
      </w:r>
      <w:r w:rsidR="005B16A1" w:rsidRPr="0060426D">
        <w:rPr>
          <w:rFonts w:ascii="David" w:hAnsi="David" w:hint="cs"/>
          <w:color w:val="080908"/>
          <w:sz w:val="24"/>
          <w:rtl/>
        </w:rPr>
        <w:t>ד</w:t>
      </w:r>
      <w:r w:rsidR="005B16A1"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ערבות</w:t>
      </w:r>
      <w:r w:rsidRPr="0060426D">
        <w:rPr>
          <w:rStyle w:val="ae"/>
          <w:rFonts w:ascii="David" w:hAnsi="David"/>
          <w:color w:val="080908"/>
          <w:rtl/>
        </w:rPr>
        <w:t xml:space="preserve"> </w:t>
      </w:r>
      <w:r w:rsidRPr="0060426D">
        <w:rPr>
          <w:rStyle w:val="ae"/>
          <w:rFonts w:ascii="David" w:hAnsi="David" w:hint="cs"/>
          <w:color w:val="080908"/>
          <w:rtl/>
        </w:rPr>
        <w:t>הצעה</w:t>
      </w:r>
      <w:r w:rsidRPr="0060426D">
        <w:rPr>
          <w:rStyle w:val="ae"/>
          <w:rFonts w:ascii="David" w:hAnsi="David"/>
          <w:color w:val="080908"/>
          <w:rtl/>
        </w:rPr>
        <w:t>"</w:t>
      </w:r>
      <w:r w:rsidRPr="0060426D">
        <w:rPr>
          <w:rFonts w:ascii="David" w:hAnsi="David"/>
          <w:color w:val="080908"/>
          <w:sz w:val="24"/>
          <w:rtl/>
        </w:rPr>
        <w:t>).</w:t>
      </w:r>
    </w:p>
    <w:p w14:paraId="22C54DD6" w14:textId="77777777" w:rsidR="00212140" w:rsidRPr="0060426D" w:rsidRDefault="00212140" w:rsidP="007C4316">
      <w:pPr>
        <w:pStyle w:val="a8"/>
        <w:spacing w:line="360" w:lineRule="atLeast"/>
        <w:ind w:left="1360"/>
        <w:jc w:val="both"/>
        <w:rPr>
          <w:rFonts w:ascii="David" w:hAnsi="David"/>
          <w:color w:val="080908"/>
          <w:sz w:val="24"/>
          <w:rtl/>
        </w:rPr>
      </w:pPr>
      <w:bookmarkStart w:id="16" w:name="_Hlk69209842"/>
      <w:r w:rsidRPr="0060426D">
        <w:rPr>
          <w:rFonts w:ascii="David" w:hAnsi="David" w:hint="cs"/>
          <w:color w:val="080908"/>
          <w:sz w:val="24"/>
          <w:rtl/>
        </w:rPr>
        <w:t>ככל שה</w:t>
      </w:r>
      <w:r w:rsidRPr="0060426D">
        <w:rPr>
          <w:rFonts w:ascii="David" w:hAnsi="David"/>
          <w:color w:val="080908"/>
          <w:sz w:val="24"/>
          <w:rtl/>
        </w:rPr>
        <w:t xml:space="preserve">מציע </w:t>
      </w:r>
      <w:r w:rsidRPr="0060426D">
        <w:rPr>
          <w:rFonts w:ascii="David" w:hAnsi="David" w:hint="cs"/>
          <w:color w:val="080908"/>
          <w:sz w:val="24"/>
          <w:rtl/>
        </w:rPr>
        <w:t>מ</w:t>
      </w:r>
      <w:r w:rsidRPr="0060426D">
        <w:rPr>
          <w:rFonts w:ascii="David" w:hAnsi="David"/>
          <w:color w:val="080908"/>
          <w:sz w:val="24"/>
          <w:rtl/>
        </w:rPr>
        <w:t>גיש ערבות מחברת ביטוח בארץ,</w:t>
      </w:r>
      <w:r w:rsidRPr="0060426D">
        <w:rPr>
          <w:rFonts w:ascii="David" w:hAnsi="David" w:hint="cs"/>
          <w:color w:val="080908"/>
          <w:sz w:val="24"/>
          <w:rtl/>
        </w:rPr>
        <w:t xml:space="preserve"> הערבות תהא </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חברת ביטוח שברשותה רישיון לעסוק בביטוח או רישיון </w:t>
      </w:r>
      <w:proofErr w:type="spellStart"/>
      <w:r w:rsidRPr="0060426D">
        <w:rPr>
          <w:rFonts w:ascii="David" w:hAnsi="David"/>
          <w:color w:val="080908"/>
          <w:sz w:val="24"/>
          <w:rtl/>
        </w:rPr>
        <w:t>מ"מורשי</w:t>
      </w:r>
      <w:proofErr w:type="spellEnd"/>
      <w:r w:rsidRPr="0060426D">
        <w:rPr>
          <w:rFonts w:ascii="David" w:hAnsi="David"/>
          <w:color w:val="080908"/>
          <w:sz w:val="24"/>
          <w:rtl/>
        </w:rPr>
        <w:t xml:space="preserve"> </w:t>
      </w:r>
      <w:proofErr w:type="spellStart"/>
      <w:r w:rsidRPr="0060426D">
        <w:rPr>
          <w:rFonts w:ascii="David" w:hAnsi="David"/>
          <w:color w:val="080908"/>
          <w:sz w:val="24"/>
          <w:rtl/>
        </w:rPr>
        <w:t>לוידס</w:t>
      </w:r>
      <w:proofErr w:type="spellEnd"/>
      <w:r w:rsidRPr="0060426D">
        <w:rPr>
          <w:rFonts w:ascii="David" w:hAnsi="David"/>
          <w:color w:val="080908"/>
          <w:sz w:val="24"/>
          <w:rtl/>
        </w:rPr>
        <w:t xml:space="preserve">", על פי חוק הפיקוח על שירותים פיננסיים (ביטוח), תשמ"א-1981, ושמופיעה בקישור בנספח ג </w:t>
      </w:r>
      <w:r w:rsidR="00C47D28" w:rsidRPr="0060426D">
        <w:rPr>
          <w:rFonts w:ascii="David" w:hAnsi="David" w:hint="cs"/>
          <w:color w:val="080908"/>
          <w:sz w:val="24"/>
          <w:rtl/>
        </w:rPr>
        <w:t xml:space="preserve"> </w:t>
      </w:r>
      <w:bookmarkStart w:id="17" w:name="_Hlk73255841"/>
      <w:r w:rsidR="00C47D28" w:rsidRPr="0060426D">
        <w:rPr>
          <w:rFonts w:ascii="David" w:hAnsi="David" w:hint="cs"/>
          <w:color w:val="080908"/>
          <w:sz w:val="24"/>
          <w:rtl/>
        </w:rPr>
        <w:t xml:space="preserve">להוראת </w:t>
      </w:r>
      <w:proofErr w:type="spellStart"/>
      <w:r w:rsidR="00C47D28" w:rsidRPr="0060426D">
        <w:rPr>
          <w:rFonts w:ascii="David" w:hAnsi="David" w:hint="cs"/>
          <w:color w:val="080908"/>
          <w:sz w:val="24"/>
          <w:rtl/>
        </w:rPr>
        <w:t>תכ"ם</w:t>
      </w:r>
      <w:proofErr w:type="spellEnd"/>
      <w:r w:rsidR="00C47D28" w:rsidRPr="0060426D">
        <w:rPr>
          <w:rFonts w:ascii="David" w:hAnsi="David" w:hint="cs"/>
          <w:color w:val="080908"/>
          <w:sz w:val="24"/>
          <w:rtl/>
        </w:rPr>
        <w:t xml:space="preserve"> </w:t>
      </w:r>
      <w:r w:rsidR="00D62EF0" w:rsidRPr="0060426D">
        <w:rPr>
          <w:rFonts w:ascii="David" w:hAnsi="David" w:hint="cs"/>
          <w:color w:val="080908"/>
          <w:sz w:val="24"/>
          <w:rtl/>
        </w:rPr>
        <w:t>7.3.3</w:t>
      </w:r>
      <w:r w:rsidR="00C47D28" w:rsidRPr="0060426D">
        <w:rPr>
          <w:rFonts w:ascii="David" w:hAnsi="David" w:hint="cs"/>
          <w:color w:val="080908"/>
          <w:sz w:val="24"/>
          <w:rtl/>
        </w:rPr>
        <w:t xml:space="preserve"> "ערבויות" </w:t>
      </w:r>
      <w:bookmarkEnd w:id="17"/>
      <w:r w:rsidRPr="0060426D">
        <w:rPr>
          <w:rFonts w:ascii="David" w:hAnsi="David"/>
          <w:color w:val="080908"/>
          <w:sz w:val="24"/>
          <w:rtl/>
        </w:rPr>
        <w:t>- מבטחים אשר בעלי רישיון למתן ערבויות.</w:t>
      </w:r>
    </w:p>
    <w:p w14:paraId="0647DED1" w14:textId="77777777" w:rsidR="00A879B2" w:rsidRPr="0060426D" w:rsidRDefault="00FC3ADE"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lastRenderedPageBreak/>
        <w:t>ככל ש</w:t>
      </w:r>
      <w:r w:rsidR="00212140" w:rsidRPr="0060426D">
        <w:rPr>
          <w:rFonts w:ascii="David" w:hAnsi="David" w:hint="cs"/>
          <w:color w:val="080908"/>
          <w:sz w:val="24"/>
          <w:rtl/>
        </w:rPr>
        <w:t xml:space="preserve">המציע </w:t>
      </w:r>
      <w:r w:rsidRPr="0060426D">
        <w:rPr>
          <w:rFonts w:ascii="David" w:hAnsi="David" w:hint="cs"/>
          <w:color w:val="080908"/>
          <w:sz w:val="24"/>
          <w:rtl/>
        </w:rPr>
        <w:t xml:space="preserve"> יגיש ערבות הצעה מחברת ביטוח בחו"ל</w:t>
      </w:r>
      <w:bookmarkStart w:id="18" w:name="_Ref14684317"/>
      <w:r w:rsidRPr="0060426D">
        <w:rPr>
          <w:rFonts w:ascii="David" w:hAnsi="David" w:hint="cs"/>
          <w:color w:val="080908"/>
          <w:sz w:val="24"/>
          <w:rtl/>
        </w:rPr>
        <w:t xml:space="preserve">, ימציא המציע ערבות </w:t>
      </w:r>
      <w:r w:rsidRPr="0060426D">
        <w:rPr>
          <w:rFonts w:ascii="David" w:hAnsi="David"/>
          <w:color w:val="080908"/>
          <w:sz w:val="24"/>
          <w:rtl/>
        </w:rPr>
        <w:t xml:space="preserve">מכל </w:t>
      </w:r>
      <w:r w:rsidRPr="0060426D">
        <w:rPr>
          <w:rFonts w:ascii="David" w:hAnsi="David" w:hint="cs"/>
          <w:color w:val="080908"/>
          <w:sz w:val="24"/>
          <w:rtl/>
        </w:rPr>
        <w:t>חברת ביטוח,</w:t>
      </w:r>
      <w:r w:rsidRPr="0060426D">
        <w:rPr>
          <w:rFonts w:ascii="David" w:hAnsi="David"/>
          <w:color w:val="080908"/>
          <w:sz w:val="24"/>
          <w:rtl/>
        </w:rPr>
        <w:t xml:space="preserve"> בדירוג אשראי</w:t>
      </w:r>
      <w:r w:rsidRPr="0060426D">
        <w:rPr>
          <w:rFonts w:ascii="David" w:hAnsi="David" w:hint="cs"/>
          <w:color w:val="080908"/>
          <w:sz w:val="24"/>
          <w:rtl/>
        </w:rPr>
        <w:t xml:space="preserve"> מינימאלי </w:t>
      </w:r>
      <w:r w:rsidRPr="0060426D">
        <w:rPr>
          <w:rFonts w:ascii="David" w:hAnsi="David"/>
          <w:color w:val="080908"/>
          <w:sz w:val="24"/>
          <w:rtl/>
        </w:rPr>
        <w:t xml:space="preserve">של </w:t>
      </w:r>
      <w:r w:rsidRPr="0060426D">
        <w:rPr>
          <w:rFonts w:ascii="David" w:hAnsi="David"/>
          <w:color w:val="080908"/>
          <w:sz w:val="24"/>
        </w:rPr>
        <w:t>A</w:t>
      </w:r>
      <w:r w:rsidRPr="0060426D">
        <w:rPr>
          <w:rFonts w:ascii="David" w:hAnsi="David"/>
          <w:color w:val="080908"/>
          <w:sz w:val="24"/>
          <w:rtl/>
        </w:rPr>
        <w:t xml:space="preserve">- </w:t>
      </w:r>
      <w:r w:rsidRPr="0060426D">
        <w:rPr>
          <w:rFonts w:ascii="David" w:hAnsi="David" w:hint="cs"/>
          <w:color w:val="080908"/>
          <w:sz w:val="24"/>
          <w:rtl/>
        </w:rPr>
        <w:t>(</w:t>
      </w:r>
      <w:r w:rsidRPr="0060426D">
        <w:rPr>
          <w:rFonts w:ascii="David" w:hAnsi="David" w:hint="cs"/>
          <w:color w:val="080908"/>
          <w:sz w:val="24"/>
        </w:rPr>
        <w:t>A</w:t>
      </w:r>
      <w:r w:rsidRPr="0060426D">
        <w:rPr>
          <w:rFonts w:ascii="David" w:hAnsi="David" w:hint="cs"/>
          <w:color w:val="080908"/>
          <w:sz w:val="24"/>
          <w:rtl/>
        </w:rPr>
        <w:t xml:space="preserve"> מינוס) עם תחזית חיובית או יציבה,</w:t>
      </w:r>
      <w:r w:rsidRPr="0060426D">
        <w:rPr>
          <w:rFonts w:ascii="David" w:hAnsi="David"/>
          <w:color w:val="080908"/>
          <w:sz w:val="24"/>
          <w:rtl/>
        </w:rPr>
        <w:t xml:space="preserve"> על פי</w:t>
      </w:r>
      <w:r w:rsidRPr="0060426D">
        <w:rPr>
          <w:rFonts w:ascii="David" w:hAnsi="David" w:hint="cs"/>
          <w:color w:val="080908"/>
          <w:sz w:val="24"/>
          <w:rtl/>
        </w:rPr>
        <w:t xml:space="preserve"> דירוג בינלאומי של חברת הדירוג </w:t>
      </w:r>
      <w:r w:rsidRPr="0060426D">
        <w:rPr>
          <w:rFonts w:ascii="David" w:hAnsi="David"/>
          <w:color w:val="080908"/>
          <w:sz w:val="24"/>
        </w:rPr>
        <w:t>S&amp;P</w:t>
      </w:r>
      <w:r w:rsidRPr="0060426D">
        <w:rPr>
          <w:rFonts w:ascii="David" w:hAnsi="David"/>
          <w:color w:val="080908"/>
          <w:sz w:val="24"/>
          <w:rtl/>
        </w:rPr>
        <w:t xml:space="preserve"> או </w:t>
      </w:r>
      <w:r w:rsidRPr="0060426D">
        <w:rPr>
          <w:rFonts w:ascii="David" w:hAnsi="David"/>
          <w:color w:val="080908"/>
          <w:sz w:val="24"/>
        </w:rPr>
        <w:t>Fitch</w:t>
      </w:r>
      <w:r w:rsidRPr="0060426D">
        <w:rPr>
          <w:rFonts w:ascii="David" w:hAnsi="David" w:hint="cs"/>
          <w:color w:val="080908"/>
          <w:sz w:val="24"/>
          <w:rtl/>
        </w:rPr>
        <w:t xml:space="preserve">, או בדירוג אשראי מינימאלי של </w:t>
      </w:r>
      <w:r w:rsidRPr="0060426D">
        <w:rPr>
          <w:rFonts w:ascii="David" w:hAnsi="David"/>
          <w:color w:val="080908"/>
          <w:sz w:val="24"/>
        </w:rPr>
        <w:t>A3</w:t>
      </w:r>
      <w:r w:rsidRPr="0060426D">
        <w:rPr>
          <w:rFonts w:ascii="David" w:hAnsi="David" w:hint="cs"/>
          <w:color w:val="080908"/>
          <w:sz w:val="24"/>
          <w:rtl/>
        </w:rPr>
        <w:t xml:space="preserve"> עם תחזית חיובית או יציבה, על פי דירוג בינלאומי של חברת הדירוג </w:t>
      </w:r>
      <w:r w:rsidRPr="0060426D">
        <w:rPr>
          <w:rFonts w:ascii="David" w:hAnsi="David"/>
          <w:color w:val="080908"/>
          <w:sz w:val="24"/>
        </w:rPr>
        <w:t>MOODY'S</w:t>
      </w:r>
      <w:r w:rsidRPr="0060426D">
        <w:rPr>
          <w:rFonts w:ascii="David" w:hAnsi="David"/>
          <w:color w:val="080908"/>
          <w:sz w:val="24"/>
          <w:rtl/>
        </w:rPr>
        <w:t>.</w:t>
      </w:r>
      <w:bookmarkEnd w:id="18"/>
      <w:r w:rsidRPr="0060426D">
        <w:rPr>
          <w:rFonts w:ascii="David" w:hAnsi="David" w:hint="cs"/>
          <w:color w:val="080908"/>
          <w:sz w:val="24"/>
          <w:rtl/>
        </w:rPr>
        <w:t xml:space="preserve"> ה</w:t>
      </w:r>
      <w:r w:rsidRPr="0060426D">
        <w:rPr>
          <w:rFonts w:ascii="David" w:hAnsi="David"/>
          <w:color w:val="080908"/>
          <w:sz w:val="24"/>
          <w:rtl/>
        </w:rPr>
        <w:t xml:space="preserve">ערבות מחברת </w:t>
      </w:r>
      <w:r w:rsidRPr="0060426D">
        <w:rPr>
          <w:rFonts w:ascii="David" w:hAnsi="David" w:hint="cs"/>
          <w:color w:val="080908"/>
          <w:sz w:val="24"/>
          <w:rtl/>
        </w:rPr>
        <w:t>ה</w:t>
      </w:r>
      <w:r w:rsidRPr="0060426D">
        <w:rPr>
          <w:rFonts w:ascii="David" w:hAnsi="David"/>
          <w:color w:val="080908"/>
          <w:sz w:val="24"/>
          <w:rtl/>
        </w:rPr>
        <w:t>ביטוח תהיה חתומה על ידי החברה עצמה ולא על ידי סוכן הביטוח מטעמה.</w:t>
      </w:r>
      <w:r w:rsidRPr="0060426D">
        <w:rPr>
          <w:rFonts w:ascii="David" w:hAnsi="David" w:hint="cs"/>
          <w:color w:val="080908"/>
          <w:sz w:val="24"/>
          <w:rtl/>
        </w:rPr>
        <w:t xml:space="preserve"> חברת הביטוח</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 xml:space="preserve">מציא הודעה רשמית </w:t>
      </w:r>
      <w:r w:rsidRPr="0060426D">
        <w:rPr>
          <w:rFonts w:ascii="David" w:hAnsi="David" w:hint="cs"/>
          <w:color w:val="080908"/>
          <w:sz w:val="24"/>
          <w:rtl/>
        </w:rPr>
        <w:t>אודות</w:t>
      </w:r>
      <w:r w:rsidRPr="0060426D">
        <w:rPr>
          <w:rFonts w:ascii="David" w:hAnsi="David"/>
          <w:color w:val="080908"/>
          <w:sz w:val="24"/>
          <w:rtl/>
        </w:rPr>
        <w:t xml:space="preserve"> סמכויותיהם של החתומים על </w:t>
      </w:r>
      <w:r w:rsidRPr="0060426D">
        <w:rPr>
          <w:rFonts w:ascii="David" w:hAnsi="David" w:hint="cs"/>
          <w:color w:val="080908"/>
          <w:sz w:val="24"/>
          <w:rtl/>
        </w:rPr>
        <w:t>הערבות</w:t>
      </w:r>
      <w:r w:rsidRPr="0060426D">
        <w:rPr>
          <w:rFonts w:ascii="David" w:hAnsi="David"/>
          <w:color w:val="080908"/>
          <w:sz w:val="24"/>
          <w:rtl/>
        </w:rPr>
        <w:t xml:space="preserve">. </w:t>
      </w:r>
    </w:p>
    <w:bookmarkEnd w:id="16"/>
    <w:p w14:paraId="0E3BA3C3" w14:textId="77777777" w:rsidR="00BB1D16" w:rsidRPr="0060426D" w:rsidRDefault="002C6DE8" w:rsidP="00D158E1">
      <w:pPr>
        <w:pStyle w:val="a8"/>
        <w:numPr>
          <w:ilvl w:val="2"/>
          <w:numId w:val="1"/>
        </w:numPr>
        <w:spacing w:line="360" w:lineRule="atLeast"/>
        <w:ind w:left="1360" w:hanging="640"/>
        <w:jc w:val="both"/>
        <w:rPr>
          <w:rFonts w:ascii="David" w:hAnsi="David"/>
          <w:color w:val="080908"/>
          <w:sz w:val="24"/>
        </w:rPr>
      </w:pPr>
      <w:r w:rsidRPr="0060426D">
        <w:rPr>
          <w:rFonts w:ascii="David" w:hAnsi="David" w:hint="cs"/>
          <w:color w:val="080908"/>
          <w:sz w:val="24"/>
          <w:rtl/>
        </w:rPr>
        <w:t>תשומת</w:t>
      </w:r>
      <w:r w:rsidRPr="0060426D">
        <w:rPr>
          <w:rFonts w:ascii="David" w:hAnsi="David"/>
          <w:color w:val="080908"/>
          <w:sz w:val="24"/>
          <w:rtl/>
        </w:rPr>
        <w:t xml:space="preserve"> </w:t>
      </w:r>
      <w:r w:rsidRPr="0060426D">
        <w:rPr>
          <w:rFonts w:ascii="David" w:hAnsi="David" w:hint="cs"/>
          <w:color w:val="080908"/>
          <w:sz w:val="24"/>
          <w:rtl/>
        </w:rPr>
        <w:t>לב</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הפוטנציאלים</w:t>
      </w:r>
      <w:r w:rsidRPr="0060426D">
        <w:rPr>
          <w:rFonts w:ascii="David" w:hAnsi="David"/>
          <w:color w:val="080908"/>
          <w:sz w:val="24"/>
          <w:rtl/>
        </w:rPr>
        <w:t xml:space="preserve"> </w:t>
      </w:r>
      <w:r w:rsidRPr="0060426D">
        <w:rPr>
          <w:rFonts w:ascii="David" w:hAnsi="David" w:hint="cs"/>
          <w:color w:val="080908"/>
          <w:sz w:val="24"/>
          <w:rtl/>
        </w:rPr>
        <w:t>מופנית</w:t>
      </w:r>
      <w:r w:rsidRPr="0060426D">
        <w:rPr>
          <w:rFonts w:ascii="David" w:hAnsi="David"/>
          <w:color w:val="080908"/>
          <w:sz w:val="24"/>
          <w:rtl/>
        </w:rPr>
        <w:t xml:space="preserve"> </w:t>
      </w:r>
      <w:r w:rsidRPr="0060426D">
        <w:rPr>
          <w:rFonts w:ascii="David" w:hAnsi="David" w:hint="cs"/>
          <w:color w:val="080908"/>
          <w:sz w:val="24"/>
          <w:rtl/>
        </w:rPr>
        <w:t>לחשיבות</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תקינה</w:t>
      </w:r>
      <w:r w:rsidRPr="0060426D">
        <w:rPr>
          <w:rFonts w:ascii="David" w:hAnsi="David"/>
          <w:color w:val="080908"/>
          <w:sz w:val="24"/>
          <w:rtl/>
        </w:rPr>
        <w:t xml:space="preserve"> </w:t>
      </w:r>
      <w:r w:rsidRPr="0060426D">
        <w:rPr>
          <w:rFonts w:ascii="David" w:hAnsi="David" w:hint="cs"/>
          <w:color w:val="080908"/>
          <w:sz w:val="24"/>
          <w:rtl/>
        </w:rPr>
        <w:t>ומדויקת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הנוסח</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חריגה</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חריגה</w:t>
      </w:r>
      <w:r w:rsidRPr="0060426D">
        <w:rPr>
          <w:rFonts w:ascii="David" w:hAnsi="David"/>
          <w:color w:val="080908"/>
          <w:sz w:val="24"/>
          <w:rtl/>
        </w:rPr>
        <w:t xml:space="preserve"> </w:t>
      </w:r>
      <w:r w:rsidRPr="0060426D">
        <w:rPr>
          <w:rFonts w:ascii="David" w:hAnsi="David" w:hint="cs"/>
          <w:color w:val="080908"/>
          <w:sz w:val="24"/>
          <w:rtl/>
        </w:rPr>
        <w:t>שלכאורה</w:t>
      </w:r>
      <w:r w:rsidRPr="0060426D">
        <w:rPr>
          <w:rFonts w:ascii="David" w:hAnsi="David"/>
          <w:color w:val="080908"/>
          <w:sz w:val="24"/>
          <w:rtl/>
        </w:rPr>
        <w:t xml:space="preserve"> </w:t>
      </w:r>
      <w:r w:rsidRPr="0060426D">
        <w:rPr>
          <w:rFonts w:ascii="David" w:hAnsi="David" w:hint="cs"/>
          <w:color w:val="080908"/>
          <w:sz w:val="24"/>
          <w:rtl/>
        </w:rPr>
        <w:t>מיטיבה</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כגון</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גבוה</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ארוך</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ערבות</w:t>
      </w:r>
      <w:r w:rsidRPr="0060426D">
        <w:rPr>
          <w:rFonts w:ascii="David" w:hAnsi="David"/>
          <w:color w:val="080908"/>
          <w:sz w:val="24"/>
          <w:rtl/>
        </w:rPr>
        <w:t xml:space="preserve"> </w:t>
      </w:r>
      <w:r w:rsidRPr="0060426D">
        <w:rPr>
          <w:rFonts w:ascii="David" w:hAnsi="David" w:hint="cs"/>
          <w:color w:val="080908"/>
          <w:sz w:val="24"/>
          <w:rtl/>
        </w:rPr>
        <w:t>צמודה</w:t>
      </w:r>
      <w:r w:rsidRPr="0060426D">
        <w:rPr>
          <w:rFonts w:ascii="David" w:hAnsi="David"/>
          <w:color w:val="080908"/>
          <w:sz w:val="24"/>
          <w:rtl/>
        </w:rPr>
        <w:t xml:space="preserve"> </w:t>
      </w:r>
      <w:r w:rsidRPr="0060426D">
        <w:rPr>
          <w:rFonts w:ascii="David" w:hAnsi="David" w:hint="cs"/>
          <w:color w:val="080908"/>
          <w:sz w:val="24"/>
          <w:rtl/>
        </w:rPr>
        <w:t>וכד</w:t>
      </w:r>
      <w:r w:rsidRPr="0060426D">
        <w:rPr>
          <w:rFonts w:ascii="David" w:hAnsi="David"/>
          <w:color w:val="080908"/>
          <w:sz w:val="24"/>
          <w:rtl/>
        </w:rPr>
        <w:t xml:space="preserve">') </w:t>
      </w:r>
      <w:r w:rsidRPr="0060426D">
        <w:rPr>
          <w:rFonts w:ascii="David" w:hAnsi="David" w:hint="cs"/>
          <w:color w:val="080908"/>
          <w:sz w:val="24"/>
          <w:rtl/>
        </w:rPr>
        <w:t>עלולה</w:t>
      </w:r>
      <w:r w:rsidRPr="0060426D">
        <w:rPr>
          <w:rFonts w:ascii="David" w:hAnsi="David"/>
          <w:color w:val="080908"/>
          <w:sz w:val="24"/>
          <w:rtl/>
        </w:rPr>
        <w:t xml:space="preserve"> </w:t>
      </w: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לפסילת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w:t>
      </w:r>
    </w:p>
    <w:p w14:paraId="21062D49"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העסקת</w:t>
      </w:r>
      <w:r w:rsidRPr="0060426D">
        <w:rPr>
          <w:rFonts w:ascii="David" w:hAnsi="David"/>
          <w:color w:val="080908"/>
          <w:rtl/>
        </w:rPr>
        <w:t xml:space="preserve"> </w:t>
      </w:r>
      <w:r w:rsidRPr="0060426D">
        <w:rPr>
          <w:rFonts w:ascii="David" w:hAnsi="David" w:hint="cs"/>
          <w:color w:val="080908"/>
          <w:rtl/>
        </w:rPr>
        <w:t>עובדים</w:t>
      </w:r>
      <w:r w:rsidRPr="0060426D">
        <w:rPr>
          <w:rFonts w:ascii="David" w:hAnsi="David"/>
          <w:color w:val="080908"/>
          <w:rtl/>
        </w:rPr>
        <w:t xml:space="preserve"> </w:t>
      </w:r>
      <w:r w:rsidRPr="0060426D">
        <w:rPr>
          <w:rFonts w:ascii="David" w:hAnsi="David" w:hint="cs"/>
          <w:color w:val="080908"/>
          <w:rtl/>
        </w:rPr>
        <w:t>עם</w:t>
      </w:r>
      <w:r w:rsidRPr="0060426D">
        <w:rPr>
          <w:rFonts w:ascii="David" w:hAnsi="David"/>
          <w:color w:val="080908"/>
          <w:rtl/>
        </w:rPr>
        <w:t xml:space="preserve"> </w:t>
      </w:r>
      <w:r w:rsidRPr="0060426D">
        <w:rPr>
          <w:rFonts w:ascii="David" w:hAnsi="David" w:hint="cs"/>
          <w:color w:val="080908"/>
          <w:rtl/>
        </w:rPr>
        <w:t>מוגבלות</w:t>
      </w:r>
    </w:p>
    <w:p w14:paraId="0503FAE7" w14:textId="5778049D" w:rsidR="00AF51A2" w:rsidRDefault="00AF51A2" w:rsidP="00D158E1">
      <w:pPr>
        <w:pStyle w:val="-2"/>
        <w:numPr>
          <w:ilvl w:val="0"/>
          <w:numId w:val="0"/>
        </w:numPr>
        <w:spacing w:line="360" w:lineRule="atLeast"/>
        <w:ind w:left="935"/>
        <w:jc w:val="both"/>
        <w:rPr>
          <w:rFonts w:ascii="David" w:hAnsi="David"/>
          <w:b w:val="0"/>
          <w:bCs w:val="0"/>
          <w:color w:val="080908"/>
          <w:u w:val="single"/>
          <w:rtl/>
        </w:rPr>
      </w:pPr>
      <w:r w:rsidRPr="0060426D">
        <w:rPr>
          <w:rFonts w:ascii="David" w:hAnsi="David" w:hint="cs"/>
          <w:b w:val="0"/>
          <w:bCs w:val="0"/>
          <w:color w:val="080908"/>
          <w:rtl/>
        </w:rPr>
        <w:t xml:space="preserve">המציע מקיים את הוראות סעיף 2ב1 לחוק עסקאות גופים ציבוריים, </w:t>
      </w:r>
      <w:proofErr w:type="spellStart"/>
      <w:r w:rsidRPr="0060426D">
        <w:rPr>
          <w:rFonts w:ascii="David" w:hAnsi="David" w:hint="cs"/>
          <w:b w:val="0"/>
          <w:bCs w:val="0"/>
          <w:color w:val="080908"/>
          <w:rtl/>
        </w:rPr>
        <w:t>התשל"ו</w:t>
      </w:r>
      <w:proofErr w:type="spellEnd"/>
      <w:r w:rsidRPr="0060426D">
        <w:rPr>
          <w:rFonts w:ascii="David" w:hAnsi="David" w:hint="cs"/>
          <w:b w:val="0"/>
          <w:bCs w:val="0"/>
          <w:color w:val="080908"/>
          <w:rtl/>
        </w:rPr>
        <w:t xml:space="preserve">- 1976 וכן </w:t>
      </w:r>
      <w:r w:rsidRPr="0060426D">
        <w:rPr>
          <w:rFonts w:ascii="David" w:hAnsi="David"/>
          <w:b w:val="0"/>
          <w:bCs w:val="0"/>
          <w:color w:val="080908"/>
          <w:rtl/>
        </w:rPr>
        <w:t xml:space="preserve">עומד בהוראות סעיף 9 </w:t>
      </w:r>
      <w:hyperlink r:id="rId10" w:history="1"/>
      <w:r w:rsidRPr="0060426D">
        <w:rPr>
          <w:rFonts w:ascii="David" w:hAnsi="David"/>
          <w:b w:val="0"/>
          <w:bCs w:val="0"/>
          <w:color w:val="080908"/>
          <w:rtl/>
        </w:rPr>
        <w:t xml:space="preserve">, </w:t>
      </w:r>
      <w:r w:rsidRPr="0060426D">
        <w:rPr>
          <w:rFonts w:ascii="David" w:hAnsi="David" w:hint="cs"/>
          <w:b w:val="0"/>
          <w:bCs w:val="0"/>
          <w:color w:val="080908"/>
          <w:rtl/>
        </w:rPr>
        <w:t xml:space="preserve">חוק שוויון זכויות לאנשים עם מוגבלות, </w:t>
      </w:r>
      <w:proofErr w:type="spellStart"/>
      <w:r w:rsidRPr="0060426D">
        <w:rPr>
          <w:rFonts w:ascii="David" w:hAnsi="David" w:hint="cs"/>
          <w:b w:val="0"/>
          <w:bCs w:val="0"/>
          <w:color w:val="080908"/>
          <w:rtl/>
        </w:rPr>
        <w:t>התשנ"ח</w:t>
      </w:r>
      <w:proofErr w:type="spellEnd"/>
      <w:r w:rsidRPr="0060426D">
        <w:rPr>
          <w:rFonts w:ascii="David" w:hAnsi="David" w:hint="cs"/>
          <w:b w:val="0"/>
          <w:bCs w:val="0"/>
          <w:color w:val="080908"/>
          <w:rtl/>
        </w:rPr>
        <w:t>- 1998  בדבר העסקת עובדים עם מוגבלות, א</w:t>
      </w:r>
      <w:r w:rsidRPr="0060426D">
        <w:rPr>
          <w:rFonts w:ascii="David" w:hAnsi="David"/>
          <w:b w:val="0"/>
          <w:bCs w:val="0"/>
          <w:color w:val="080908"/>
          <w:rtl/>
        </w:rPr>
        <w:t>ו שהן אינן חלות עליו</w:t>
      </w:r>
      <w:r w:rsidRPr="0060426D">
        <w:rPr>
          <w:rFonts w:ascii="David" w:hAnsi="David" w:hint="cs"/>
          <w:b w:val="0"/>
          <w:bCs w:val="0"/>
          <w:color w:val="080908"/>
          <w:rtl/>
        </w:rPr>
        <w:t>.</w:t>
      </w:r>
    </w:p>
    <w:p w14:paraId="3255EF06" w14:textId="77777777" w:rsidR="00A956EC" w:rsidRPr="0060426D" w:rsidRDefault="00A956EC" w:rsidP="00D158E1">
      <w:pPr>
        <w:pStyle w:val="-2"/>
        <w:numPr>
          <w:ilvl w:val="0"/>
          <w:numId w:val="0"/>
        </w:numPr>
        <w:spacing w:line="360" w:lineRule="atLeast"/>
        <w:ind w:left="935"/>
        <w:jc w:val="both"/>
        <w:rPr>
          <w:rFonts w:ascii="David" w:hAnsi="David"/>
          <w:b w:val="0"/>
          <w:bCs w:val="0"/>
          <w:color w:val="080908"/>
          <w:u w:val="single"/>
        </w:rPr>
      </w:pPr>
    </w:p>
    <w:p w14:paraId="04BD17EF" w14:textId="77777777" w:rsidR="00BB1D16" w:rsidRPr="0060426D" w:rsidRDefault="002C6DE8" w:rsidP="00D158E1">
      <w:pPr>
        <w:pStyle w:val="-2"/>
        <w:spacing w:line="360" w:lineRule="atLeast"/>
        <w:jc w:val="both"/>
        <w:rPr>
          <w:rFonts w:ascii="David" w:hAnsi="David"/>
          <w:color w:val="080908"/>
        </w:rPr>
      </w:pPr>
      <w:r w:rsidRPr="0060426D">
        <w:rPr>
          <w:rFonts w:ascii="David" w:hAnsi="David" w:hint="cs"/>
          <w:color w:val="080908"/>
          <w:rtl/>
        </w:rPr>
        <w:t>כישורי</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ועמידתו</w:t>
      </w:r>
      <w:r w:rsidRPr="0060426D">
        <w:rPr>
          <w:rFonts w:ascii="David" w:hAnsi="David"/>
          <w:color w:val="080908"/>
          <w:rtl/>
        </w:rPr>
        <w:t xml:space="preserve"> </w:t>
      </w:r>
      <w:r w:rsidRPr="0060426D">
        <w:rPr>
          <w:rFonts w:ascii="David" w:hAnsi="David" w:hint="cs"/>
          <w:color w:val="080908"/>
          <w:rtl/>
        </w:rPr>
        <w:t>בהוראות</w:t>
      </w:r>
      <w:r w:rsidRPr="0060426D">
        <w:rPr>
          <w:rFonts w:ascii="David" w:hAnsi="David"/>
          <w:color w:val="080908"/>
          <w:rtl/>
        </w:rPr>
        <w:t xml:space="preserve"> </w:t>
      </w:r>
      <w:r w:rsidRPr="0060426D">
        <w:rPr>
          <w:rFonts w:ascii="David" w:hAnsi="David" w:hint="cs"/>
          <w:color w:val="080908"/>
          <w:rtl/>
        </w:rPr>
        <w:t>עפ</w:t>
      </w:r>
      <w:r w:rsidRPr="0060426D">
        <w:rPr>
          <w:rFonts w:ascii="David" w:hAnsi="David"/>
          <w:color w:val="080908"/>
          <w:rtl/>
        </w:rPr>
        <w:t>"</w:t>
      </w:r>
      <w:r w:rsidRPr="0060426D">
        <w:rPr>
          <w:rFonts w:ascii="David" w:hAnsi="David" w:hint="cs"/>
          <w:color w:val="080908"/>
          <w:rtl/>
        </w:rPr>
        <w:t>י</w:t>
      </w:r>
      <w:r w:rsidRPr="0060426D">
        <w:rPr>
          <w:rFonts w:ascii="David" w:hAnsi="David"/>
          <w:color w:val="080908"/>
          <w:rtl/>
        </w:rPr>
        <w:t xml:space="preserve"> </w:t>
      </w:r>
      <w:r w:rsidRPr="0060426D">
        <w:rPr>
          <w:rFonts w:ascii="David" w:hAnsi="David" w:hint="cs"/>
          <w:color w:val="080908"/>
          <w:rtl/>
        </w:rPr>
        <w:t>דין</w:t>
      </w:r>
    </w:p>
    <w:p w14:paraId="654BDF26" w14:textId="77777777" w:rsidR="009D1411" w:rsidRPr="0060426D" w:rsidRDefault="009D1411" w:rsidP="00D158E1">
      <w:pPr>
        <w:pStyle w:val="-2"/>
        <w:numPr>
          <w:ilvl w:val="0"/>
          <w:numId w:val="0"/>
        </w:numPr>
        <w:spacing w:line="360" w:lineRule="atLeast"/>
        <w:ind w:left="858"/>
        <w:jc w:val="both"/>
        <w:rPr>
          <w:rFonts w:ascii="David" w:hAnsi="David"/>
          <w:b w:val="0"/>
          <w:bCs w:val="0"/>
          <w:color w:val="080908"/>
        </w:rPr>
      </w:pPr>
      <w:r w:rsidRPr="0060426D">
        <w:rPr>
          <w:rFonts w:ascii="David" w:hAnsi="David" w:hint="cs"/>
          <w:b w:val="0"/>
          <w:bCs w:val="0"/>
          <w:color w:val="080908"/>
          <w:rtl/>
        </w:rPr>
        <w:t xml:space="preserve">המציע יידרש לעמוד </w:t>
      </w:r>
      <w:proofErr w:type="spellStart"/>
      <w:r w:rsidRPr="0060426D">
        <w:rPr>
          <w:rFonts w:ascii="David" w:hAnsi="David" w:hint="cs"/>
          <w:b w:val="0"/>
          <w:bCs w:val="0"/>
          <w:color w:val="080908"/>
          <w:rtl/>
        </w:rPr>
        <w:t>בככל</w:t>
      </w:r>
      <w:proofErr w:type="spellEnd"/>
      <w:r w:rsidRPr="0060426D">
        <w:rPr>
          <w:rFonts w:ascii="David" w:hAnsi="David" w:hint="cs"/>
          <w:b w:val="0"/>
          <w:bCs w:val="0"/>
          <w:color w:val="080908"/>
          <w:rtl/>
        </w:rPr>
        <w:t xml:space="preserve"> הדרישות הבאות במצטבר:</w:t>
      </w:r>
    </w:p>
    <w:p w14:paraId="2ABC9EE8" w14:textId="77777777" w:rsidR="009D1411" w:rsidRPr="0060426D" w:rsidRDefault="009D1411" w:rsidP="00D158E1">
      <w:pPr>
        <w:pStyle w:val="-3"/>
        <w:spacing w:line="360" w:lineRule="atLeast"/>
        <w:ind w:left="1502" w:hanging="567"/>
        <w:jc w:val="both"/>
        <w:rPr>
          <w:rFonts w:ascii="David" w:hAnsi="David"/>
          <w:b w:val="0"/>
          <w:bCs w:val="0"/>
          <w:color w:val="080908"/>
          <w:rtl/>
        </w:rPr>
      </w:pPr>
      <w:r w:rsidRPr="0060426D">
        <w:rPr>
          <w:rFonts w:ascii="David" w:hAnsi="David"/>
          <w:b w:val="0"/>
          <w:bCs w:val="0"/>
          <w:color w:val="080908"/>
          <w:rtl/>
        </w:rPr>
        <w:t xml:space="preserve">בעל ניסיון קודם של </w:t>
      </w:r>
      <w:r w:rsidR="00DE7B53" w:rsidRPr="0060426D">
        <w:rPr>
          <w:rFonts w:ascii="David" w:hAnsi="David" w:hint="cs"/>
          <w:b w:val="0"/>
          <w:bCs w:val="0"/>
          <w:color w:val="080908"/>
          <w:rtl/>
        </w:rPr>
        <w:t>שלוש</w:t>
      </w:r>
      <w:r w:rsidRPr="0060426D">
        <w:rPr>
          <w:rFonts w:ascii="David" w:hAnsi="David"/>
          <w:b w:val="0"/>
          <w:bCs w:val="0"/>
          <w:color w:val="080908"/>
          <w:rtl/>
        </w:rPr>
        <w:t xml:space="preserve"> </w:t>
      </w:r>
      <w:r w:rsidR="00DE7B53" w:rsidRPr="0060426D">
        <w:rPr>
          <w:rFonts w:ascii="David" w:hAnsi="David" w:hint="cs"/>
          <w:b w:val="0"/>
          <w:bCs w:val="0"/>
          <w:color w:val="080908"/>
          <w:rtl/>
        </w:rPr>
        <w:t xml:space="preserve">שנים </w:t>
      </w:r>
      <w:r w:rsidRPr="0060426D">
        <w:rPr>
          <w:rFonts w:ascii="David" w:hAnsi="David"/>
          <w:b w:val="0"/>
          <w:bCs w:val="0"/>
          <w:color w:val="080908"/>
          <w:rtl/>
        </w:rPr>
        <w:t>לפחות</w:t>
      </w:r>
      <w:r w:rsidRPr="0060426D">
        <w:rPr>
          <w:rFonts w:ascii="David" w:hAnsi="David" w:hint="cs"/>
          <w:b w:val="0"/>
          <w:bCs w:val="0"/>
          <w:color w:val="080908"/>
          <w:rtl/>
        </w:rPr>
        <w:t xml:space="preserve"> במהלך 5 השנים שקדמו למועד האחרון להגשת הצעות במכר זה,</w:t>
      </w:r>
      <w:r w:rsidRPr="0060426D">
        <w:rPr>
          <w:rFonts w:ascii="David" w:hAnsi="David"/>
          <w:b w:val="0"/>
          <w:bCs w:val="0"/>
          <w:color w:val="080908"/>
          <w:rtl/>
        </w:rPr>
        <w:t xml:space="preserve"> באספקת שירותי </w:t>
      </w:r>
      <w:r w:rsidRPr="0060426D">
        <w:rPr>
          <w:rFonts w:ascii="David" w:hAnsi="David" w:hint="cs"/>
          <w:b w:val="0"/>
          <w:bCs w:val="0"/>
          <w:color w:val="080908"/>
          <w:rtl/>
        </w:rPr>
        <w:t xml:space="preserve">מנהל משימה בתחומי שמירה ואבטחה  </w:t>
      </w:r>
      <w:r w:rsidRPr="0060426D">
        <w:rPr>
          <w:rFonts w:ascii="David" w:hAnsi="David"/>
          <w:b w:val="0"/>
          <w:bCs w:val="0"/>
          <w:color w:val="080908"/>
          <w:rtl/>
        </w:rPr>
        <w:t xml:space="preserve"> </w:t>
      </w:r>
      <w:r w:rsidRPr="0060426D">
        <w:rPr>
          <w:rFonts w:ascii="David" w:hAnsi="David" w:hint="cs"/>
          <w:b w:val="0"/>
          <w:bCs w:val="0"/>
          <w:color w:val="080908"/>
          <w:rtl/>
        </w:rPr>
        <w:t xml:space="preserve"> </w:t>
      </w:r>
      <w:bookmarkStart w:id="19" w:name="_Hlk130298078"/>
      <w:r w:rsidRPr="0060426D">
        <w:rPr>
          <w:rFonts w:ascii="David" w:hAnsi="David" w:hint="cs"/>
          <w:b w:val="0"/>
          <w:bCs w:val="0"/>
          <w:color w:val="080908"/>
          <w:rtl/>
        </w:rPr>
        <w:t>לאחד או יותר מהגופים</w:t>
      </w:r>
      <w:r w:rsidRPr="0060426D">
        <w:rPr>
          <w:rFonts w:ascii="David" w:hAnsi="David"/>
          <w:color w:val="080908"/>
          <w:rtl/>
        </w:rPr>
        <w:t xml:space="preserve"> </w:t>
      </w:r>
      <w:r w:rsidRPr="0060426D">
        <w:rPr>
          <w:rFonts w:ascii="David" w:hAnsi="David"/>
          <w:b w:val="0"/>
          <w:bCs w:val="0"/>
          <w:color w:val="080908"/>
          <w:rtl/>
        </w:rPr>
        <w:t xml:space="preserve"> המנויים בתוספת הראשונה או השנייה לחוק להסדרת </w:t>
      </w:r>
      <w:proofErr w:type="spellStart"/>
      <w:r w:rsidRPr="0060426D">
        <w:rPr>
          <w:rFonts w:ascii="David" w:hAnsi="David"/>
          <w:b w:val="0"/>
          <w:bCs w:val="0"/>
          <w:color w:val="080908"/>
          <w:rtl/>
        </w:rPr>
        <w:t>הבטחון</w:t>
      </w:r>
      <w:proofErr w:type="spellEnd"/>
      <w:r w:rsidRPr="0060426D">
        <w:rPr>
          <w:rFonts w:ascii="David" w:hAnsi="David"/>
          <w:b w:val="0"/>
          <w:bCs w:val="0"/>
          <w:color w:val="080908"/>
          <w:rtl/>
        </w:rPr>
        <w:t xml:space="preserve"> בגופים ציבוריים, תשנ"ח-1998</w:t>
      </w:r>
    </w:p>
    <w:bookmarkEnd w:id="19"/>
    <w:p w14:paraId="2128E58D" w14:textId="34AAC7C7" w:rsidR="009D1411" w:rsidRPr="0060426D" w:rsidRDefault="00D158E1" w:rsidP="00D158E1">
      <w:pPr>
        <w:pStyle w:val="-3"/>
        <w:numPr>
          <w:ilvl w:val="0"/>
          <w:numId w:val="0"/>
        </w:numPr>
        <w:spacing w:line="360" w:lineRule="atLeast"/>
        <w:ind w:left="1502" w:hanging="567"/>
        <w:jc w:val="both"/>
        <w:rPr>
          <w:rFonts w:ascii="David" w:hAnsi="David"/>
          <w:b w:val="0"/>
          <w:bCs w:val="0"/>
          <w:color w:val="080908"/>
          <w:u w:val="single"/>
          <w:rtl/>
        </w:rPr>
      </w:pPr>
      <w:r w:rsidRPr="00D158E1">
        <w:rPr>
          <w:rFonts w:ascii="David" w:hAnsi="David" w:hint="cs"/>
          <w:b w:val="0"/>
          <w:bCs w:val="0"/>
          <w:color w:val="080908"/>
          <w:rtl/>
        </w:rPr>
        <w:t xml:space="preserve">           </w:t>
      </w:r>
      <w:r w:rsidR="009D1411" w:rsidRPr="0060426D">
        <w:rPr>
          <w:rFonts w:ascii="David" w:hAnsi="David"/>
          <w:b w:val="0"/>
          <w:bCs w:val="0"/>
          <w:color w:val="080908"/>
          <w:u w:val="single"/>
          <w:rtl/>
        </w:rPr>
        <w:t>או</w:t>
      </w:r>
      <w:r w:rsidR="00DE7B53" w:rsidRPr="0060426D">
        <w:rPr>
          <w:rFonts w:ascii="David" w:hAnsi="David" w:hint="cs"/>
          <w:b w:val="0"/>
          <w:bCs w:val="0"/>
          <w:color w:val="080908"/>
          <w:u w:val="single"/>
          <w:rtl/>
        </w:rPr>
        <w:t xml:space="preserve"> לחלופין </w:t>
      </w:r>
    </w:p>
    <w:p w14:paraId="38FB1FB3" w14:textId="073ECCC0" w:rsidR="00DE7B53" w:rsidRPr="0060426D" w:rsidRDefault="009D1411" w:rsidP="00D158E1">
      <w:pPr>
        <w:pStyle w:val="-3"/>
        <w:numPr>
          <w:ilvl w:val="0"/>
          <w:numId w:val="0"/>
        </w:numPr>
        <w:spacing w:line="360" w:lineRule="atLeast"/>
        <w:ind w:left="1502"/>
        <w:jc w:val="both"/>
        <w:rPr>
          <w:rFonts w:ascii="David" w:hAnsi="David"/>
          <w:b w:val="0"/>
          <w:bCs w:val="0"/>
          <w:color w:val="080908"/>
          <w:rtl/>
        </w:rPr>
      </w:pPr>
      <w:r w:rsidRPr="0060426D">
        <w:rPr>
          <w:rFonts w:ascii="David" w:hAnsi="David"/>
          <w:b w:val="0"/>
          <w:bCs w:val="0"/>
          <w:color w:val="080908"/>
          <w:rtl/>
        </w:rPr>
        <w:t xml:space="preserve">בעל ניסיון קודם של </w:t>
      </w:r>
      <w:r w:rsidR="00DE7B53" w:rsidRPr="0060426D">
        <w:rPr>
          <w:rFonts w:ascii="David" w:hAnsi="David" w:hint="cs"/>
          <w:b w:val="0"/>
          <w:bCs w:val="0"/>
          <w:color w:val="080908"/>
          <w:rtl/>
        </w:rPr>
        <w:t>שלוש</w:t>
      </w:r>
      <w:r w:rsidRPr="0060426D">
        <w:rPr>
          <w:rFonts w:ascii="David" w:hAnsi="David"/>
          <w:b w:val="0"/>
          <w:bCs w:val="0"/>
          <w:color w:val="080908"/>
          <w:rtl/>
        </w:rPr>
        <w:t xml:space="preserve"> שנים לפחות </w:t>
      </w:r>
      <w:r w:rsidR="00DE7B53" w:rsidRPr="0060426D">
        <w:rPr>
          <w:rFonts w:ascii="David" w:hAnsi="David" w:hint="cs"/>
          <w:b w:val="0"/>
          <w:bCs w:val="0"/>
          <w:color w:val="080908"/>
          <w:rtl/>
        </w:rPr>
        <w:t>במהלך 5 השנים שקדמו למועד האחרון להגשת הצעות במכר זה,</w:t>
      </w:r>
      <w:r w:rsidR="00DE7B53" w:rsidRPr="0060426D">
        <w:rPr>
          <w:rFonts w:ascii="David" w:hAnsi="David"/>
          <w:b w:val="0"/>
          <w:bCs w:val="0"/>
          <w:color w:val="080908"/>
          <w:rtl/>
        </w:rPr>
        <w:t xml:space="preserve"> </w:t>
      </w:r>
      <w:r w:rsidRPr="0060426D">
        <w:rPr>
          <w:rFonts w:ascii="David" w:hAnsi="David"/>
          <w:b w:val="0"/>
          <w:bCs w:val="0"/>
          <w:color w:val="080908"/>
          <w:rtl/>
        </w:rPr>
        <w:t>באבטחת מתקנים</w:t>
      </w:r>
      <w:r w:rsidR="00DE7B53" w:rsidRPr="0060426D">
        <w:rPr>
          <w:rFonts w:ascii="David" w:hAnsi="David" w:hint="cs"/>
          <w:b w:val="0"/>
          <w:bCs w:val="0"/>
          <w:color w:val="080908"/>
          <w:rtl/>
        </w:rPr>
        <w:t xml:space="preserve"> </w:t>
      </w:r>
      <w:r w:rsidR="00DE7B53" w:rsidRPr="0060426D">
        <w:rPr>
          <w:rFonts w:ascii="David" w:hAnsi="David"/>
          <w:b w:val="0"/>
          <w:bCs w:val="0"/>
          <w:color w:val="080908"/>
          <w:rtl/>
        </w:rPr>
        <w:t xml:space="preserve">לאחד או יותר מהגופים  המנויים בתוספת הראשונה או השנייה לחוק להסדרת </w:t>
      </w:r>
      <w:proofErr w:type="spellStart"/>
      <w:r w:rsidR="00DE7B53" w:rsidRPr="0060426D">
        <w:rPr>
          <w:rFonts w:ascii="David" w:hAnsi="David"/>
          <w:b w:val="0"/>
          <w:bCs w:val="0"/>
          <w:color w:val="080908"/>
          <w:rtl/>
        </w:rPr>
        <w:t>הבטחון</w:t>
      </w:r>
      <w:proofErr w:type="spellEnd"/>
      <w:r w:rsidR="00DE7B53" w:rsidRPr="0060426D">
        <w:rPr>
          <w:rFonts w:ascii="David" w:hAnsi="David"/>
          <w:b w:val="0"/>
          <w:bCs w:val="0"/>
          <w:color w:val="080908"/>
          <w:rtl/>
        </w:rPr>
        <w:t xml:space="preserve"> בגופים ציבוריים, תשנ"ח-1998</w:t>
      </w:r>
      <w:r w:rsidR="00DE7B53" w:rsidRPr="0060426D">
        <w:rPr>
          <w:rFonts w:ascii="David" w:hAnsi="David" w:hint="cs"/>
          <w:b w:val="0"/>
          <w:bCs w:val="0"/>
          <w:color w:val="080908"/>
          <w:rtl/>
        </w:rPr>
        <w:t>.</w:t>
      </w:r>
    </w:p>
    <w:p w14:paraId="14FBE8D3" w14:textId="128CC8C1" w:rsidR="00D71C90" w:rsidRPr="0060426D" w:rsidRDefault="00D71C90" w:rsidP="00D158E1">
      <w:pPr>
        <w:pStyle w:val="-3"/>
        <w:spacing w:line="360" w:lineRule="atLeast"/>
        <w:ind w:left="1502" w:hanging="567"/>
        <w:jc w:val="both"/>
        <w:rPr>
          <w:rFonts w:ascii="David" w:hAnsi="David"/>
          <w:b w:val="0"/>
          <w:bCs w:val="0"/>
          <w:color w:val="080908"/>
        </w:rPr>
      </w:pPr>
      <w:r w:rsidRPr="0060426D">
        <w:rPr>
          <w:rFonts w:ascii="David" w:hAnsi="David" w:hint="cs"/>
          <w:b w:val="0"/>
          <w:bCs w:val="0"/>
          <w:color w:val="080908"/>
          <w:rtl/>
        </w:rPr>
        <w:t>למציע רישיון לעסוק כקבלן שירות כמשמעו ב</w:t>
      </w:r>
      <w:hyperlink r:id="rId11" w:tooltip="קישור לאתר האינטרנט" w:history="1">
        <w:r w:rsidRPr="0060426D">
          <w:rPr>
            <w:rStyle w:val="Hyperlink"/>
            <w:rtl/>
          </w:rPr>
          <w:t>חוק העסקת עובדים על ידי קבלני כוח אדם, תשנ"ו-1996.</w:t>
        </w:r>
      </w:hyperlink>
    </w:p>
    <w:p w14:paraId="1F1FB57B" w14:textId="77777777" w:rsidR="00D71C90" w:rsidRPr="0060426D" w:rsidRDefault="00D71C90" w:rsidP="00D158E1">
      <w:pPr>
        <w:pStyle w:val="-3"/>
        <w:spacing w:line="360" w:lineRule="atLeast"/>
        <w:ind w:left="1502" w:hanging="567"/>
        <w:jc w:val="both"/>
        <w:rPr>
          <w:rFonts w:ascii="David" w:hAnsi="David"/>
          <w:b w:val="0"/>
          <w:bCs w:val="0"/>
          <w:color w:val="080908"/>
          <w:rtl/>
        </w:rPr>
      </w:pPr>
      <w:r w:rsidRPr="0060426D">
        <w:rPr>
          <w:rFonts w:ascii="David" w:hAnsi="David"/>
          <w:b w:val="0"/>
          <w:bCs w:val="0"/>
          <w:color w:val="080908"/>
          <w:rtl/>
        </w:rPr>
        <w:t xml:space="preserve">התחייבות המציע, כי לצורך ביצוע העבודות נשוא ההסכם, לא יועסקו עובדים זרים כמפורט בהוראת </w:t>
      </w:r>
      <w:proofErr w:type="spellStart"/>
      <w:r w:rsidRPr="0060426D">
        <w:rPr>
          <w:rFonts w:ascii="David" w:hAnsi="David"/>
          <w:b w:val="0"/>
          <w:bCs w:val="0"/>
          <w:color w:val="080908"/>
          <w:rtl/>
        </w:rPr>
        <w:t>תכ"ם</w:t>
      </w:r>
      <w:proofErr w:type="spellEnd"/>
      <w:r w:rsidRPr="0060426D">
        <w:rPr>
          <w:rFonts w:ascii="David" w:hAnsi="David"/>
          <w:b w:val="0"/>
          <w:bCs w:val="0"/>
          <w:color w:val="080908"/>
          <w:rtl/>
        </w:rPr>
        <w:t>, "עידוד העסקת עובדים ישראלים במסגרת התקשרויות הממשלה", מס' 7.11.6.</w:t>
      </w:r>
    </w:p>
    <w:p w14:paraId="1E81E675" w14:textId="77777777" w:rsidR="00D71C90" w:rsidRPr="0060426D" w:rsidRDefault="00D71C90" w:rsidP="00D158E1">
      <w:pPr>
        <w:pStyle w:val="-3"/>
        <w:spacing w:line="360" w:lineRule="atLeast"/>
        <w:ind w:left="1502" w:hanging="567"/>
        <w:jc w:val="both"/>
        <w:rPr>
          <w:rFonts w:ascii="David" w:hAnsi="David"/>
          <w:b w:val="0"/>
          <w:bCs w:val="0"/>
          <w:color w:val="080908"/>
          <w:rtl/>
        </w:rPr>
      </w:pPr>
      <w:r w:rsidRPr="0060426D">
        <w:rPr>
          <w:rFonts w:ascii="David" w:hAnsi="David"/>
          <w:b w:val="0"/>
          <w:bCs w:val="0"/>
          <w:color w:val="080908"/>
          <w:rtl/>
        </w:rPr>
        <w:t xml:space="preserve">עד מועד ההתקשרות לא הורשעו המציע ובעל הזיקה אליו, כהגדרתו בחוק עסקאות גופים ציבוריים, תשל"ו-1976, ביותר משתי עבירות בגין הפרת חוקי העבודה המפורטים בנספח ג - רשימת החוקים המפורטים בתוספת שלישית לחוק להגברת האכיפה של דיני העבודה ובנספח ד – רשימת צווי הרחבה, ואם הורשעו ביותר משתי עבירות – כי במועד ההתקשרות חלפו שלוש שנים לפחות ממועד </w:t>
      </w:r>
      <w:r w:rsidRPr="0060426D">
        <w:rPr>
          <w:rFonts w:ascii="David" w:hAnsi="David"/>
          <w:b w:val="0"/>
          <w:bCs w:val="0"/>
          <w:color w:val="080908"/>
          <w:rtl/>
        </w:rPr>
        <w:lastRenderedPageBreak/>
        <w:t>ההרשעה האחרונה; להוכחת האמור, יידרש המציע לחתום על נספחים ב' ו-טו' למפרט המכרזים.</w:t>
      </w:r>
    </w:p>
    <w:p w14:paraId="7872E7DF" w14:textId="22573694" w:rsidR="0013589E" w:rsidRPr="00D25652" w:rsidRDefault="0013589E" w:rsidP="00D158E1">
      <w:pPr>
        <w:pStyle w:val="-3"/>
        <w:spacing w:line="360" w:lineRule="atLeast"/>
        <w:ind w:left="1502" w:hanging="567"/>
        <w:jc w:val="both"/>
        <w:rPr>
          <w:rFonts w:ascii="David" w:hAnsi="David"/>
          <w:b w:val="0"/>
          <w:bCs w:val="0"/>
          <w:color w:val="080908"/>
        </w:rPr>
      </w:pPr>
      <w:r w:rsidRPr="00D25652">
        <w:rPr>
          <w:rFonts w:ascii="David" w:hAnsi="David" w:hint="cs"/>
          <w:b w:val="0"/>
          <w:bCs w:val="0"/>
          <w:color w:val="080908"/>
          <w:rtl/>
        </w:rPr>
        <w:t>בשלוש השנים שקדמו למועד ההתקשרות לא הוטלו על המציע או על בעל הזיקה אליו, כהגדרתו ב</w:t>
      </w:r>
      <w:hyperlink r:id="rId12" w:tooltip="קישור לאתר האינטרנט" w:history="1">
        <w:r w:rsidRPr="00D25652">
          <w:rPr>
            <w:rStyle w:val="Hyperlink"/>
            <w:rFonts w:hint="cs"/>
            <w:b w:val="0"/>
            <w:bCs w:val="0"/>
            <w:rtl/>
          </w:rPr>
          <w:t>חוק עסקאות גופים ציבוריים, תשל"ו-1976</w:t>
        </w:r>
      </w:hyperlink>
      <w:r w:rsidRPr="00D25652">
        <w:rPr>
          <w:rFonts w:ascii="David" w:hAnsi="David" w:hint="cs"/>
          <w:b w:val="0"/>
          <w:bCs w:val="0"/>
          <w:color w:val="080908"/>
          <w:rtl/>
        </w:rPr>
        <w:t>, עיצומים כספיים בשל יותר משש הפרות המהוות עבירה, בגין הפרת חוקי העבודה המפורטים ב</w:t>
      </w:r>
      <w:hyperlink w:anchor="נספח_ג" w:history="1">
        <w:r w:rsidRPr="00D25652">
          <w:rPr>
            <w:rFonts w:ascii="David" w:hAnsi="David" w:hint="cs"/>
            <w:b w:val="0"/>
            <w:bCs w:val="0"/>
            <w:color w:val="080908"/>
            <w:rtl/>
          </w:rPr>
          <w:t>נספח ג - רשימת החוקים המפורטים בתוספת שלישית לחוק להגברת האכיפה של דיני העבודה</w:t>
        </w:r>
      </w:hyperlink>
      <w:r w:rsidRPr="00D25652">
        <w:rPr>
          <w:rFonts w:ascii="David" w:hAnsi="David" w:hint="cs"/>
          <w:b w:val="0"/>
          <w:bCs w:val="0"/>
          <w:color w:val="080908"/>
          <w:rtl/>
        </w:rPr>
        <w:t xml:space="preserve"> וב</w:t>
      </w:r>
      <w:hyperlink w:anchor="נספח_ד" w:history="1">
        <w:r w:rsidRPr="00D25652">
          <w:rPr>
            <w:rFonts w:ascii="David" w:hAnsi="David" w:hint="cs"/>
            <w:b w:val="0"/>
            <w:bCs w:val="0"/>
            <w:color w:val="080908"/>
            <w:rtl/>
          </w:rPr>
          <w:t xml:space="preserve">נספח ד </w:t>
        </w:r>
        <w:r w:rsidRPr="00D25652">
          <w:rPr>
            <w:rFonts w:ascii="David" w:hAnsi="David"/>
            <w:b w:val="0"/>
            <w:bCs w:val="0"/>
            <w:color w:val="080908"/>
            <w:rtl/>
          </w:rPr>
          <w:t>–</w:t>
        </w:r>
        <w:r w:rsidRPr="00D25652">
          <w:rPr>
            <w:rFonts w:ascii="David" w:hAnsi="David" w:hint="cs"/>
            <w:b w:val="0"/>
            <w:bCs w:val="0"/>
            <w:color w:val="080908"/>
            <w:rtl/>
          </w:rPr>
          <w:t xml:space="preserve"> רשימת צווי הרחבה</w:t>
        </w:r>
      </w:hyperlink>
      <w:r w:rsidRPr="00D25652">
        <w:rPr>
          <w:rFonts w:ascii="David" w:hAnsi="David" w:hint="cs"/>
          <w:b w:val="0"/>
          <w:bCs w:val="0"/>
          <w:color w:val="080908"/>
          <w:rtl/>
        </w:rPr>
        <w:t xml:space="preserve">; לעניין זה יראו מספר הפרות שבגינם הוטל עיצום כספי כהפרה אחת, אם ניתן אישור מנהל </w:t>
      </w:r>
      <w:proofErr w:type="spellStart"/>
      <w:r w:rsidRPr="00D25652">
        <w:rPr>
          <w:rFonts w:ascii="David" w:hAnsi="David" w:hint="cs"/>
          <w:b w:val="0"/>
          <w:bCs w:val="0"/>
          <w:color w:val="080908"/>
          <w:rtl/>
        </w:rPr>
        <w:t>מינהל</w:t>
      </w:r>
      <w:proofErr w:type="spellEnd"/>
      <w:r w:rsidRPr="00D25652">
        <w:rPr>
          <w:rFonts w:ascii="David" w:hAnsi="David" w:hint="cs"/>
          <w:b w:val="0"/>
          <w:bCs w:val="0"/>
          <w:color w:val="080908"/>
          <w:rtl/>
        </w:rPr>
        <w:t xml:space="preserve"> ההסדרה והאכיפה במשרד הכלכלה כי ההפרות בוצעו כלפי עובד אחד בתקופה אחת שעל בסיסה משתלם לו שכר.</w:t>
      </w:r>
    </w:p>
    <w:p w14:paraId="6B366041" w14:textId="77777777" w:rsidR="002C6DE8" w:rsidRPr="00D25652" w:rsidRDefault="0013589E" w:rsidP="00D158E1">
      <w:pPr>
        <w:pStyle w:val="-3"/>
        <w:spacing w:line="360" w:lineRule="atLeast"/>
        <w:ind w:left="1502" w:hanging="567"/>
        <w:jc w:val="both"/>
        <w:rPr>
          <w:rFonts w:ascii="David" w:hAnsi="David"/>
          <w:b w:val="0"/>
          <w:bCs w:val="0"/>
          <w:color w:val="080908"/>
        </w:rPr>
      </w:pPr>
      <w:r w:rsidRPr="00D25652">
        <w:rPr>
          <w:rFonts w:ascii="David" w:hAnsi="David" w:hint="cs"/>
          <w:b w:val="0"/>
          <w:bCs w:val="0"/>
          <w:color w:val="080908"/>
          <w:rtl/>
        </w:rPr>
        <w:t xml:space="preserve">המציע </w:t>
      </w:r>
      <w:r w:rsidR="00BD471E" w:rsidRPr="00D25652">
        <w:rPr>
          <w:rFonts w:ascii="David" w:hAnsi="David" w:hint="cs"/>
          <w:b w:val="0"/>
          <w:bCs w:val="0"/>
          <w:color w:val="080908"/>
          <w:rtl/>
        </w:rPr>
        <w:t>או בעל זיקה אליו,</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לא</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הורשע</w:t>
      </w:r>
      <w:r w:rsidR="00BD471E" w:rsidRPr="00D25652">
        <w:rPr>
          <w:rFonts w:ascii="David" w:hAnsi="David" w:hint="cs"/>
          <w:b w:val="0"/>
          <w:bCs w:val="0"/>
          <w:color w:val="080908"/>
          <w:rtl/>
        </w:rPr>
        <w:t>ו</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ביותר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משתי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עבירות</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לפי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חוק</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עובדים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זרים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תשנ</w:t>
      </w:r>
      <w:r w:rsidR="002C6DE8" w:rsidRPr="00D25652">
        <w:rPr>
          <w:rFonts w:ascii="David" w:hAnsi="David"/>
          <w:b w:val="0"/>
          <w:bCs w:val="0"/>
          <w:color w:val="080908"/>
          <w:rtl/>
        </w:rPr>
        <w:t>"</w:t>
      </w:r>
      <w:r w:rsidR="002C6DE8" w:rsidRPr="00D25652">
        <w:rPr>
          <w:rFonts w:ascii="David" w:hAnsi="David" w:hint="cs"/>
          <w:b w:val="0"/>
          <w:bCs w:val="0"/>
          <w:color w:val="080908"/>
          <w:rtl/>
        </w:rPr>
        <w:t>א</w:t>
      </w:r>
      <w:r w:rsidR="002C6DE8" w:rsidRPr="00D25652">
        <w:rPr>
          <w:rFonts w:ascii="David" w:hAnsi="David"/>
          <w:b w:val="0"/>
          <w:bCs w:val="0"/>
          <w:color w:val="080908"/>
          <w:rtl/>
        </w:rPr>
        <w:t xml:space="preserve">-1991 </w:t>
      </w:r>
      <w:r w:rsidR="002C6DE8" w:rsidRPr="00D25652">
        <w:rPr>
          <w:rFonts w:ascii="David" w:hAnsi="David" w:hint="cs"/>
          <w:b w:val="0"/>
          <w:bCs w:val="0"/>
          <w:color w:val="080908"/>
          <w:rtl/>
        </w:rPr>
        <w:t>ולפי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חוק</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שכר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מינימום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תשמ</w:t>
      </w:r>
      <w:r w:rsidR="002C6DE8" w:rsidRPr="00D25652">
        <w:rPr>
          <w:rFonts w:ascii="David" w:hAnsi="David"/>
          <w:b w:val="0"/>
          <w:bCs w:val="0"/>
          <w:color w:val="080908"/>
          <w:rtl/>
        </w:rPr>
        <w:t>"</w:t>
      </w:r>
      <w:r w:rsidR="002C6DE8" w:rsidRPr="00D25652">
        <w:rPr>
          <w:rFonts w:ascii="David" w:hAnsi="David" w:hint="cs"/>
          <w:b w:val="0"/>
          <w:bCs w:val="0"/>
          <w:color w:val="080908"/>
          <w:rtl/>
        </w:rPr>
        <w:t>ז</w:t>
      </w:r>
      <w:r w:rsidR="002C6DE8" w:rsidRPr="00D25652">
        <w:rPr>
          <w:rFonts w:ascii="David" w:hAnsi="David"/>
          <w:b w:val="0"/>
          <w:bCs w:val="0"/>
          <w:color w:val="080908"/>
          <w:rtl/>
        </w:rPr>
        <w:t xml:space="preserve">- 1987. </w:t>
      </w:r>
      <w:r w:rsidR="002C6DE8" w:rsidRPr="00D25652">
        <w:rPr>
          <w:rFonts w:ascii="David" w:hAnsi="David" w:hint="cs"/>
          <w:b w:val="0"/>
          <w:bCs w:val="0"/>
          <w:color w:val="080908"/>
          <w:rtl/>
        </w:rPr>
        <w:t>אם</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המציע</w:t>
      </w:r>
      <w:r w:rsidR="00BD471E" w:rsidRPr="00D25652">
        <w:rPr>
          <w:rFonts w:ascii="David" w:hAnsi="David" w:hint="cs"/>
          <w:b w:val="0"/>
          <w:bCs w:val="0"/>
          <w:color w:val="080908"/>
          <w:rtl/>
        </w:rPr>
        <w:t xml:space="preserve"> או בעל זיקה אליו, </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הורשע</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ביותר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משתי</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עבירות</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כאמור</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ההרשעה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האחרונה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לא</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הייתה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בשנה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שקדמה</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למועד</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הגשת</w:t>
      </w:r>
      <w:r w:rsidR="002C6DE8" w:rsidRPr="00D25652">
        <w:rPr>
          <w:rFonts w:ascii="David" w:hAnsi="David"/>
          <w:b w:val="0"/>
          <w:bCs w:val="0"/>
          <w:color w:val="080908"/>
          <w:rtl/>
        </w:rPr>
        <w:t xml:space="preserve"> </w:t>
      </w:r>
      <w:r w:rsidR="002C6DE8" w:rsidRPr="00D25652">
        <w:rPr>
          <w:rFonts w:ascii="David" w:hAnsi="David" w:hint="cs"/>
          <w:b w:val="0"/>
          <w:bCs w:val="0"/>
          <w:color w:val="080908"/>
          <w:rtl/>
        </w:rPr>
        <w:t>ההצעה</w:t>
      </w:r>
      <w:r w:rsidR="002C6DE8" w:rsidRPr="00D25652">
        <w:rPr>
          <w:rFonts w:ascii="David" w:hAnsi="David"/>
          <w:b w:val="0"/>
          <w:bCs w:val="0"/>
          <w:color w:val="080908"/>
          <w:rtl/>
        </w:rPr>
        <w:t xml:space="preserve">. </w:t>
      </w:r>
    </w:p>
    <w:p w14:paraId="20177C66" w14:textId="77777777" w:rsidR="00FD6523" w:rsidRPr="001A19A0" w:rsidRDefault="00FD6523" w:rsidP="00D158E1">
      <w:pPr>
        <w:pStyle w:val="-3"/>
        <w:spacing w:line="360" w:lineRule="atLeast"/>
        <w:ind w:left="1502" w:hanging="567"/>
        <w:jc w:val="both"/>
        <w:rPr>
          <w:rFonts w:ascii="David" w:hAnsi="David"/>
          <w:b w:val="0"/>
          <w:bCs w:val="0"/>
          <w:color w:val="080908"/>
        </w:rPr>
      </w:pPr>
      <w:r w:rsidRPr="001A19A0">
        <w:rPr>
          <w:rFonts w:ascii="David" w:hAnsi="David"/>
          <w:b w:val="0"/>
          <w:bCs w:val="0"/>
          <w:color w:val="080908"/>
          <w:rtl/>
        </w:rPr>
        <w:t>ניסיון המציע כאמור ייבדק ביחס למציע עצמו בלבד. ככל שהמציע הינו תאגיד, לא יילקח בחשבון ניסיון כלשהו שנצבר טרם התאגדותו. ככל שהמציע הוא יחיד, ניסיון המציע ייבדק ביחס למגיש ההצעה.</w:t>
      </w:r>
    </w:p>
    <w:p w14:paraId="400C265A" w14:textId="596FAAAF" w:rsidR="00FD6523" w:rsidRPr="00E34045" w:rsidRDefault="00FD6523" w:rsidP="0060426D">
      <w:pPr>
        <w:pStyle w:val="a8"/>
        <w:spacing w:line="360" w:lineRule="atLeast"/>
        <w:ind w:left="1360"/>
        <w:jc w:val="both"/>
        <w:rPr>
          <w:rFonts w:ascii="David" w:hAnsi="David"/>
          <w:color w:val="080908"/>
          <w:sz w:val="24"/>
        </w:rPr>
      </w:pPr>
      <w:r w:rsidRPr="00E34045">
        <w:rPr>
          <w:rFonts w:ascii="David" w:hAnsi="David"/>
          <w:color w:val="080908"/>
          <w:sz w:val="24"/>
          <w:rtl/>
        </w:rPr>
        <w:t xml:space="preserve">עם זאת, לצורך עמידתו בתנאי הניסיון, יהיה המציע רשאי להסתמך על ניסיון שנצבר על-ידי: </w:t>
      </w:r>
    </w:p>
    <w:p w14:paraId="2D28279C" w14:textId="77777777" w:rsidR="000A280B" w:rsidRPr="00E34045" w:rsidRDefault="000A280B" w:rsidP="0060426D">
      <w:pPr>
        <w:pStyle w:val="a8"/>
        <w:spacing w:line="360" w:lineRule="atLeast"/>
        <w:ind w:left="1360"/>
        <w:jc w:val="both"/>
        <w:rPr>
          <w:rFonts w:ascii="David" w:hAnsi="David"/>
          <w:color w:val="080908"/>
          <w:sz w:val="24"/>
          <w:rtl/>
        </w:rPr>
      </w:pPr>
      <w:r w:rsidRPr="00E34045">
        <w:rPr>
          <w:rFonts w:ascii="David" w:hAnsi="David"/>
          <w:color w:val="080908"/>
          <w:sz w:val="24"/>
          <w:rtl/>
        </w:rPr>
        <w:t xml:space="preserve">(1) 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78844823" w14:textId="77777777" w:rsidR="00FD6523" w:rsidRPr="0060426D" w:rsidRDefault="000A280B" w:rsidP="0060426D">
      <w:pPr>
        <w:pStyle w:val="a8"/>
        <w:spacing w:line="360" w:lineRule="atLeast"/>
        <w:ind w:left="1360"/>
        <w:jc w:val="both"/>
        <w:rPr>
          <w:rFonts w:ascii="David" w:hAnsi="David"/>
          <w:color w:val="080908"/>
          <w:sz w:val="24"/>
          <w:rtl/>
        </w:rPr>
      </w:pPr>
      <w:r w:rsidRPr="00E34045">
        <w:rPr>
          <w:rFonts w:ascii="David" w:hAnsi="David"/>
          <w:color w:val="080908"/>
          <w:sz w:val="24"/>
          <w:rtl/>
        </w:rPr>
        <w:t>(2) ישות משפטית שממנה רכש ו/או קיבל המציע פעילות, וזאת באמצעות מיזוג ו/או מיזוג סטטוטורי על פי הוראות חוק החברות, התשנ"ט-1999 או באמצעות עסקת נכסים/פעילות.</w:t>
      </w:r>
      <w:r w:rsidRPr="00E34045" w:rsidDel="000A280B">
        <w:rPr>
          <w:rFonts w:ascii="David" w:hAnsi="David" w:hint="cs"/>
          <w:color w:val="080908"/>
          <w:sz w:val="24"/>
          <w:rtl/>
        </w:rPr>
        <w:t xml:space="preserve"> </w:t>
      </w:r>
      <w:r w:rsidR="00FD6523" w:rsidRPr="00E34045">
        <w:rPr>
          <w:rFonts w:ascii="David" w:hAnsi="David"/>
          <w:color w:val="080908"/>
          <w:sz w:val="24"/>
          <w:rtl/>
        </w:rPr>
        <w:t xml:space="preserve">(3) חברת האם של המציע או חברה אחרת באשכול החברות שהמציע הוא חלק ממנו. </w:t>
      </w:r>
      <w:r w:rsidR="00A047A8" w:rsidRPr="00E34045">
        <w:rPr>
          <w:rFonts w:ascii="David" w:hAnsi="David" w:hint="cs"/>
          <w:color w:val="080908"/>
          <w:sz w:val="24"/>
          <w:rtl/>
        </w:rPr>
        <w:t xml:space="preserve"> הכרה בניסיון של חברה אחרת באשכול החברות שהמציע חלק ממנו מותנה בעמידה בתנאים שלהלן</w:t>
      </w:r>
      <w:r w:rsidR="00FD6523" w:rsidRPr="00E34045">
        <w:rPr>
          <w:rFonts w:ascii="David" w:hAnsi="David"/>
          <w:color w:val="080908"/>
          <w:sz w:val="24"/>
          <w:rtl/>
        </w:rPr>
        <w:t xml:space="preserve">: (א) </w:t>
      </w:r>
      <w:r w:rsidR="00A047A8" w:rsidRPr="00E34045">
        <w:rPr>
          <w:rFonts w:ascii="David" w:hAnsi="David" w:hint="cs"/>
          <w:color w:val="080908"/>
          <w:sz w:val="24"/>
          <w:rtl/>
        </w:rPr>
        <w:t xml:space="preserve">החברה האחרת נמצאת </w:t>
      </w:r>
      <w:r w:rsidR="00FD6523" w:rsidRPr="00E34045">
        <w:rPr>
          <w:rFonts w:ascii="David" w:hAnsi="David"/>
          <w:color w:val="080908"/>
          <w:sz w:val="24"/>
          <w:rtl/>
        </w:rPr>
        <w:t xml:space="preserve"> בשליטה מלאה (100%) של המציע (ב) קיימת זהות בין בעלי המניות ונושאי המשרה המרכזיים במציע ובחברות באשכול (הן מבחינה פרסונלית והן מבחינה מהותית – מקצועית).</w:t>
      </w:r>
      <w:r w:rsidR="00FD6523" w:rsidRPr="00E34045">
        <w:rPr>
          <w:rFonts w:ascii="David" w:hAnsi="David" w:hint="cs"/>
          <w:color w:val="080908"/>
          <w:sz w:val="24"/>
          <w:rtl/>
        </w:rPr>
        <w:t>"</w:t>
      </w:r>
      <w:r w:rsidR="00FD6523" w:rsidRPr="0060426D">
        <w:rPr>
          <w:rFonts w:ascii="David" w:hAnsi="David" w:hint="cs"/>
          <w:color w:val="080908"/>
          <w:sz w:val="24"/>
          <w:rtl/>
        </w:rPr>
        <w:t xml:space="preserve"> </w:t>
      </w:r>
    </w:p>
    <w:p w14:paraId="05D056F6" w14:textId="77777777" w:rsidR="00FD6523" w:rsidRPr="0060426D" w:rsidRDefault="00FD6523" w:rsidP="0060426D">
      <w:pPr>
        <w:pStyle w:val="a8"/>
        <w:spacing w:line="360" w:lineRule="atLeast"/>
        <w:ind w:left="1360"/>
        <w:rPr>
          <w:rFonts w:ascii="David" w:hAnsi="David"/>
          <w:color w:val="080908"/>
          <w:sz w:val="24"/>
        </w:rPr>
      </w:pPr>
    </w:p>
    <w:p w14:paraId="24A4D2BE" w14:textId="77777777" w:rsidR="00624266" w:rsidRPr="0060426D" w:rsidRDefault="005D7620"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t xml:space="preserve">למען הסר ספק, </w:t>
      </w:r>
      <w:r w:rsidR="00624266" w:rsidRPr="0060426D">
        <w:rPr>
          <w:rFonts w:ascii="David" w:hAnsi="David" w:hint="cs"/>
          <w:color w:val="080908"/>
          <w:sz w:val="24"/>
          <w:rtl/>
        </w:rPr>
        <w:t xml:space="preserve">יובהר כי </w:t>
      </w:r>
      <w:r w:rsidRPr="0060426D">
        <w:rPr>
          <w:rFonts w:ascii="David" w:hAnsi="David" w:hint="cs"/>
          <w:color w:val="080908"/>
          <w:sz w:val="24"/>
          <w:rtl/>
        </w:rPr>
        <w:t xml:space="preserve">עבור כל תנאי בנפרד, </w:t>
      </w:r>
      <w:r w:rsidR="00624266" w:rsidRPr="0060426D">
        <w:rPr>
          <w:rFonts w:ascii="David" w:hAnsi="David" w:hint="cs"/>
          <w:color w:val="080908"/>
          <w:sz w:val="24"/>
          <w:rtl/>
        </w:rPr>
        <w:t xml:space="preserve"> ניסיון בתקופות חופפות</w:t>
      </w:r>
      <w:r w:rsidRPr="0060426D">
        <w:rPr>
          <w:rFonts w:ascii="David" w:hAnsi="David" w:hint="cs"/>
          <w:color w:val="080908"/>
          <w:sz w:val="24"/>
          <w:rtl/>
        </w:rPr>
        <w:t xml:space="preserve"> יספר פעם אחת בלבד</w:t>
      </w:r>
      <w:r w:rsidR="00624266" w:rsidRPr="0060426D">
        <w:rPr>
          <w:rFonts w:ascii="David" w:hAnsi="David" w:hint="cs"/>
          <w:color w:val="080908"/>
          <w:sz w:val="24"/>
          <w:rtl/>
        </w:rPr>
        <w:t>.</w:t>
      </w:r>
    </w:p>
    <w:p w14:paraId="62357F6A" w14:textId="77777777" w:rsidR="00624266" w:rsidRPr="0060426D" w:rsidRDefault="00624266" w:rsidP="00D158E1">
      <w:pPr>
        <w:pStyle w:val="a8"/>
        <w:spacing w:line="360" w:lineRule="atLeast"/>
        <w:ind w:left="1360"/>
        <w:jc w:val="both"/>
        <w:rPr>
          <w:rFonts w:ascii="David" w:hAnsi="David"/>
          <w:color w:val="080908"/>
          <w:sz w:val="24"/>
          <w:rtl/>
        </w:rPr>
      </w:pPr>
    </w:p>
    <w:p w14:paraId="3965EEC8" w14:textId="77777777" w:rsidR="00B678D1" w:rsidRPr="0060426D" w:rsidRDefault="00B678D1"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t xml:space="preserve">יובהר כי בכל דרישה לפירוט הניסיון יש לציין חודש ושנה בפירוט התקופות. הוועדה רשאית לפסול </w:t>
      </w:r>
      <w:r w:rsidR="00A60040" w:rsidRPr="0060426D">
        <w:rPr>
          <w:rFonts w:ascii="David" w:hAnsi="David" w:hint="cs"/>
          <w:color w:val="080908"/>
          <w:sz w:val="24"/>
          <w:rtl/>
        </w:rPr>
        <w:t xml:space="preserve">הצעות אשר </w:t>
      </w:r>
      <w:r w:rsidRPr="0060426D">
        <w:rPr>
          <w:rFonts w:ascii="David" w:hAnsi="David" w:hint="cs"/>
          <w:color w:val="080908"/>
          <w:sz w:val="24"/>
          <w:rtl/>
        </w:rPr>
        <w:t xml:space="preserve"> שלא יציינו ב</w:t>
      </w:r>
      <w:r w:rsidR="00A60040" w:rsidRPr="0060426D">
        <w:rPr>
          <w:rFonts w:ascii="David" w:hAnsi="David" w:hint="cs"/>
          <w:color w:val="080908"/>
          <w:sz w:val="24"/>
          <w:rtl/>
        </w:rPr>
        <w:t>הן ב</w:t>
      </w:r>
      <w:r w:rsidRPr="0060426D">
        <w:rPr>
          <w:rFonts w:ascii="David" w:hAnsi="David" w:hint="cs"/>
          <w:color w:val="080908"/>
          <w:sz w:val="24"/>
          <w:rtl/>
        </w:rPr>
        <w:t>אופן מפורש חודש/שנה.</w:t>
      </w:r>
    </w:p>
    <w:p w14:paraId="1686505E" w14:textId="4E180DA3" w:rsidR="00CA0C9B" w:rsidRPr="0060426D" w:rsidRDefault="00CA0C9B" w:rsidP="00D158E1">
      <w:pPr>
        <w:pStyle w:val="a8"/>
        <w:spacing w:line="360" w:lineRule="atLeast"/>
        <w:ind w:left="1360"/>
        <w:jc w:val="both"/>
        <w:rPr>
          <w:rFonts w:ascii="David" w:hAnsi="David"/>
          <w:color w:val="080908"/>
          <w:sz w:val="24"/>
          <w:rtl/>
        </w:rPr>
      </w:pPr>
      <w:r w:rsidRPr="0060426D">
        <w:rPr>
          <w:rFonts w:ascii="David" w:hAnsi="David" w:hint="cs"/>
          <w:color w:val="080908"/>
          <w:sz w:val="24"/>
          <w:rtl/>
        </w:rPr>
        <w:lastRenderedPageBreak/>
        <w:t xml:space="preserve">יובהר כי לצורך הוכחת עמידה בתנאי הניסיון, יש לפרט שמות הפרויקטים ושמות מזמיני השירות </w:t>
      </w:r>
      <w:proofErr w:type="spellStart"/>
      <w:r w:rsidRPr="0060426D">
        <w:rPr>
          <w:rFonts w:ascii="David" w:hAnsi="David" w:hint="cs"/>
          <w:color w:val="080908"/>
          <w:sz w:val="24"/>
          <w:rtl/>
        </w:rPr>
        <w:t>מהמציע</w:t>
      </w:r>
      <w:proofErr w:type="spellEnd"/>
      <w:r w:rsidRPr="0060426D">
        <w:rPr>
          <w:rFonts w:ascii="David" w:hAnsi="David" w:hint="cs"/>
          <w:color w:val="080908"/>
          <w:sz w:val="24"/>
          <w:rtl/>
        </w:rPr>
        <w:t>.</w:t>
      </w:r>
    </w:p>
    <w:p w14:paraId="39C5D43B" w14:textId="77777777" w:rsidR="0013589E" w:rsidRPr="0060426D" w:rsidRDefault="0013589E" w:rsidP="0060426D">
      <w:pPr>
        <w:pStyle w:val="-2"/>
        <w:spacing w:line="360" w:lineRule="atLeast"/>
        <w:rPr>
          <w:rFonts w:ascii="David" w:hAnsi="David"/>
          <w:color w:val="080908"/>
        </w:rPr>
      </w:pPr>
      <w:r w:rsidRPr="0060426D">
        <w:rPr>
          <w:rFonts w:ascii="David" w:hAnsi="David" w:hint="cs"/>
          <w:color w:val="080908"/>
          <w:rtl/>
        </w:rPr>
        <w:t xml:space="preserve">תנאים לדחיית הצעה בהתאם לתקנה 6א לתקנות חובת המרכזים או פסילת הצעה </w:t>
      </w:r>
      <w:r w:rsidRPr="0060426D">
        <w:rPr>
          <w:rFonts w:ascii="David" w:hAnsi="David"/>
          <w:color w:val="080908"/>
          <w:rtl/>
        </w:rPr>
        <w:t>–</w:t>
      </w:r>
      <w:r w:rsidRPr="0060426D">
        <w:rPr>
          <w:rFonts w:ascii="David" w:hAnsi="David" w:hint="cs"/>
          <w:color w:val="080908"/>
          <w:rtl/>
        </w:rPr>
        <w:t xml:space="preserve"> </w:t>
      </w:r>
    </w:p>
    <w:p w14:paraId="756BAA1B" w14:textId="77777777" w:rsidR="0013589E" w:rsidRPr="0060426D" w:rsidRDefault="0013589E" w:rsidP="003F487C">
      <w:pPr>
        <w:pStyle w:val="-3"/>
        <w:spacing w:line="360" w:lineRule="atLeast"/>
        <w:ind w:left="1502" w:hanging="782"/>
        <w:jc w:val="both"/>
        <w:rPr>
          <w:rFonts w:ascii="David" w:hAnsi="David"/>
          <w:b w:val="0"/>
          <w:bCs w:val="0"/>
          <w:color w:val="080908"/>
          <w:rtl/>
        </w:rPr>
      </w:pPr>
      <w:r w:rsidRPr="0060426D">
        <w:rPr>
          <w:rFonts w:ascii="David" w:hAnsi="David"/>
          <w:b w:val="0"/>
          <w:bCs w:val="0"/>
          <w:color w:val="080908"/>
          <w:rtl/>
        </w:rPr>
        <w:t>ככלל, ועדת המכרזים תדחה הצעה המקיימת אחד מהתנאים בסעיפים</w:t>
      </w:r>
      <w:r w:rsidRPr="0060426D">
        <w:rPr>
          <w:rFonts w:ascii="David" w:hAnsi="David" w:hint="cs"/>
          <w:b w:val="0"/>
          <w:bCs w:val="0"/>
          <w:color w:val="080908"/>
          <w:rtl/>
        </w:rPr>
        <w:t xml:space="preserve">  </w:t>
      </w:r>
      <w:r w:rsidRPr="0060426D">
        <w:rPr>
          <w:rFonts w:ascii="David" w:hAnsi="David"/>
          <w:b w:val="0"/>
          <w:bCs w:val="0"/>
          <w:color w:val="080908"/>
          <w:rtl/>
        </w:rPr>
        <w:t xml:space="preserve">המפורטים להלן. אולם הוועדה רשאית להחליט מטעמים מיוחדים שיירשמו בפרוטוקול שלא לדחות הצעה </w:t>
      </w:r>
      <w:r w:rsidRPr="0060426D">
        <w:rPr>
          <w:rFonts w:ascii="David" w:hAnsi="David" w:hint="cs"/>
          <w:b w:val="0"/>
          <w:bCs w:val="0"/>
          <w:color w:val="080908"/>
          <w:rtl/>
        </w:rPr>
        <w:t xml:space="preserve">כאמור </w:t>
      </w:r>
      <w:r w:rsidRPr="0060426D">
        <w:rPr>
          <w:rFonts w:ascii="David" w:hAnsi="David"/>
          <w:b w:val="0"/>
          <w:bCs w:val="0"/>
          <w:color w:val="080908"/>
          <w:rtl/>
        </w:rPr>
        <w:t>.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r w:rsidRPr="0060426D">
        <w:rPr>
          <w:rFonts w:ascii="David" w:hAnsi="David" w:hint="cs"/>
          <w:b w:val="0"/>
          <w:bCs w:val="0"/>
          <w:color w:val="080908"/>
          <w:rtl/>
        </w:rPr>
        <w:t>:</w:t>
      </w:r>
    </w:p>
    <w:p w14:paraId="3E69C35F" w14:textId="77777777" w:rsidR="0013589E" w:rsidRPr="0060426D" w:rsidRDefault="0013589E" w:rsidP="0074042C">
      <w:pPr>
        <w:pStyle w:val="a8"/>
        <w:numPr>
          <w:ilvl w:val="0"/>
          <w:numId w:val="35"/>
        </w:numPr>
        <w:spacing w:line="360" w:lineRule="atLeast"/>
        <w:ind w:left="1927"/>
        <w:jc w:val="both"/>
        <w:rPr>
          <w:rFonts w:ascii="David" w:hAnsi="David"/>
          <w:color w:val="080908"/>
          <w:sz w:val="24"/>
          <w:rtl/>
        </w:rPr>
      </w:pPr>
      <w:r w:rsidRPr="0060426D">
        <w:rPr>
          <w:rFonts w:ascii="David" w:hAnsi="David"/>
          <w:color w:val="080908"/>
          <w:sz w:val="24"/>
          <w:rtl/>
        </w:rPr>
        <w:t xml:space="preserve">במקרים שבהם הורשע המציע או מי מבעלי הזיקה </w:t>
      </w:r>
      <w:r w:rsidRPr="0060426D">
        <w:rPr>
          <w:rFonts w:ascii="David" w:hAnsi="David" w:hint="cs"/>
          <w:color w:val="080908"/>
          <w:sz w:val="24"/>
          <w:rtl/>
        </w:rPr>
        <w:t>ואליו</w:t>
      </w:r>
      <w:r w:rsidRPr="0060426D">
        <w:rPr>
          <w:rFonts w:ascii="David" w:hAnsi="David"/>
          <w:color w:val="080908"/>
          <w:sz w:val="24"/>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60426D">
          <w:rPr>
            <w:rStyle w:val="Hyperlink"/>
            <w:rFonts w:ascii="David" w:hAnsi="David"/>
            <w:color w:val="080908"/>
            <w:sz w:val="24"/>
            <w:rtl/>
          </w:rPr>
          <w:t>בנספח ב – רשימת חוקי העבודה</w:t>
        </w:r>
        <w:r w:rsidRPr="0060426D">
          <w:rPr>
            <w:rStyle w:val="Hyperlink"/>
            <w:rFonts w:ascii="David" w:hAnsi="David" w:hint="cs"/>
            <w:color w:val="080908"/>
            <w:sz w:val="24"/>
            <w:rtl/>
          </w:rPr>
          <w:t xml:space="preserve"> </w:t>
        </w:r>
        <w:r w:rsidRPr="0060426D">
          <w:rPr>
            <w:rStyle w:val="Hyperlink"/>
            <w:rFonts w:ascii="David" w:hAnsi="David"/>
            <w:color w:val="080908"/>
            <w:sz w:val="24"/>
            <w:rtl/>
          </w:rPr>
          <w:t>–</w:t>
        </w:r>
        <w:r w:rsidRPr="0060426D">
          <w:rPr>
            <w:rStyle w:val="Hyperlink"/>
            <w:rFonts w:ascii="David" w:hAnsi="David" w:hint="cs"/>
            <w:color w:val="080908"/>
            <w:sz w:val="24"/>
            <w:rtl/>
          </w:rPr>
          <w:t xml:space="preserve"> להוראת </w:t>
        </w:r>
        <w:proofErr w:type="spellStart"/>
        <w:r w:rsidRPr="0060426D">
          <w:rPr>
            <w:rStyle w:val="Hyperlink"/>
            <w:rFonts w:ascii="David" w:hAnsi="David" w:hint="cs"/>
            <w:color w:val="080908"/>
            <w:sz w:val="24"/>
            <w:rtl/>
          </w:rPr>
          <w:t>תכ"ם</w:t>
        </w:r>
        <w:proofErr w:type="spellEnd"/>
        <w:r w:rsidRPr="0060426D">
          <w:rPr>
            <w:rStyle w:val="Hyperlink"/>
            <w:rFonts w:ascii="David" w:hAnsi="David" w:hint="cs"/>
            <w:color w:val="080908"/>
            <w:sz w:val="24"/>
            <w:rtl/>
          </w:rPr>
          <w:t xml:space="preserve"> 8.2.1</w:t>
        </w:r>
        <w:r w:rsidRPr="0060426D">
          <w:rPr>
            <w:rStyle w:val="Hyperlink"/>
            <w:rFonts w:ascii="David" w:hAnsi="David"/>
            <w:color w:val="080908"/>
            <w:sz w:val="24"/>
            <w:rtl/>
          </w:rPr>
          <w:t>.</w:t>
        </w:r>
      </w:hyperlink>
    </w:p>
    <w:p w14:paraId="7A78ED33" w14:textId="77777777" w:rsidR="0013589E" w:rsidRPr="0060426D" w:rsidRDefault="0013589E" w:rsidP="0074042C">
      <w:pPr>
        <w:pStyle w:val="a8"/>
        <w:numPr>
          <w:ilvl w:val="0"/>
          <w:numId w:val="35"/>
        </w:numPr>
        <w:spacing w:line="360" w:lineRule="atLeast"/>
        <w:ind w:left="1927"/>
        <w:jc w:val="both"/>
        <w:rPr>
          <w:rFonts w:ascii="David" w:hAnsi="David"/>
          <w:color w:val="080908"/>
          <w:sz w:val="24"/>
        </w:rPr>
      </w:pPr>
      <w:r w:rsidRPr="0060426D">
        <w:rPr>
          <w:rFonts w:ascii="David" w:hAnsi="David"/>
          <w:color w:val="080908"/>
          <w:sz w:val="24"/>
          <w:rtl/>
        </w:rPr>
        <w:t xml:space="preserve">במקרים שבהם נקנס המציע או מי מבעלי הזיקה </w:t>
      </w:r>
      <w:r w:rsidRPr="0060426D">
        <w:rPr>
          <w:rFonts w:ascii="David" w:hAnsi="David" w:hint="cs"/>
          <w:color w:val="080908"/>
          <w:sz w:val="24"/>
          <w:rtl/>
        </w:rPr>
        <w:t>אליו</w:t>
      </w:r>
      <w:r w:rsidRPr="0060426D">
        <w:rPr>
          <w:rFonts w:ascii="David" w:hAnsi="David"/>
          <w:color w:val="080908"/>
          <w:sz w:val="24"/>
          <w:rtl/>
        </w:rPr>
        <w:t xml:space="preserve"> על ידי </w:t>
      </w:r>
      <w:proofErr w:type="spellStart"/>
      <w:r w:rsidRPr="0060426D">
        <w:rPr>
          <w:rFonts w:ascii="David" w:hAnsi="David"/>
          <w:color w:val="080908"/>
          <w:sz w:val="24"/>
          <w:rtl/>
        </w:rPr>
        <w:t>מינהל</w:t>
      </w:r>
      <w:proofErr w:type="spellEnd"/>
      <w:r w:rsidRPr="0060426D">
        <w:rPr>
          <w:rFonts w:ascii="David" w:hAnsi="David"/>
          <w:color w:val="080908"/>
          <w:sz w:val="24"/>
          <w:rtl/>
        </w:rPr>
        <w:t xml:space="preserve"> ההסדרה והאכיפה במשרד הכלכלה ביותר משני קנסות בגין עבֵרות על חוקי העבודה [המפורטים </w:t>
      </w:r>
      <w:hyperlink w:anchor="נספח_ב" w:history="1">
        <w:r w:rsidRPr="0060426D">
          <w:rPr>
            <w:rStyle w:val="Hyperlink"/>
            <w:rFonts w:ascii="David" w:hAnsi="David"/>
            <w:color w:val="080908"/>
            <w:sz w:val="24"/>
            <w:rtl/>
          </w:rPr>
          <w:t>בנספח ב – רשימת חוקי העבודה</w:t>
        </w:r>
      </w:hyperlink>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w:t>
      </w:r>
      <w:r w:rsidRPr="0060426D">
        <w:rPr>
          <w:rFonts w:ascii="David" w:hAnsi="David"/>
          <w:color w:val="080908"/>
          <w:sz w:val="24"/>
          <w:rtl/>
        </w:rPr>
        <w:t>] בשנה האחרונה שקדמה למועד האחרון להגשת הצעות במכרז. מספר קנסות בגין אותה עבֵרה ייספרו כקנסות שונים</w:t>
      </w:r>
      <w:r w:rsidRPr="0060426D">
        <w:rPr>
          <w:rFonts w:ascii="David" w:hAnsi="David" w:hint="cs"/>
          <w:color w:val="080908"/>
          <w:sz w:val="24"/>
          <w:rtl/>
        </w:rPr>
        <w:t>.</w:t>
      </w:r>
    </w:p>
    <w:p w14:paraId="0C30A7A1" w14:textId="77777777" w:rsidR="0013589E" w:rsidRPr="0060426D" w:rsidRDefault="0013589E" w:rsidP="00A62360">
      <w:pPr>
        <w:pStyle w:val="-3"/>
        <w:spacing w:line="360" w:lineRule="atLeast"/>
        <w:ind w:left="1502" w:hanging="782"/>
        <w:jc w:val="both"/>
        <w:rPr>
          <w:rFonts w:ascii="David" w:hAnsi="David"/>
          <w:b w:val="0"/>
          <w:bCs w:val="0"/>
          <w:color w:val="080908"/>
        </w:rPr>
      </w:pPr>
      <w:r w:rsidRPr="0060426D">
        <w:rPr>
          <w:rFonts w:ascii="David" w:hAnsi="David"/>
          <w:b w:val="0"/>
          <w:bCs w:val="0"/>
          <w:color w:val="080908"/>
          <w:rtl/>
        </w:rPr>
        <w:t>במקר</w:t>
      </w:r>
      <w:r w:rsidRPr="0060426D">
        <w:rPr>
          <w:rFonts w:ascii="David" w:hAnsi="David" w:hint="cs"/>
          <w:b w:val="0"/>
          <w:bCs w:val="0"/>
          <w:color w:val="080908"/>
          <w:rtl/>
        </w:rPr>
        <w:t>ים</w:t>
      </w:r>
      <w:r w:rsidRPr="0060426D">
        <w:rPr>
          <w:rFonts w:ascii="David" w:hAnsi="David"/>
          <w:b w:val="0"/>
          <w:bCs w:val="0"/>
          <w:color w:val="080908"/>
          <w:rtl/>
        </w:rPr>
        <w:t xml:space="preserve"> </w:t>
      </w:r>
      <w:r w:rsidRPr="0060426D">
        <w:rPr>
          <w:rFonts w:ascii="David" w:hAnsi="David" w:hint="cs"/>
          <w:b w:val="0"/>
          <w:bCs w:val="0"/>
          <w:color w:val="080908"/>
          <w:rtl/>
        </w:rPr>
        <w:t xml:space="preserve">הבאים </w:t>
      </w:r>
      <w:r w:rsidRPr="0060426D">
        <w:rPr>
          <w:rFonts w:ascii="David" w:hAnsi="David"/>
          <w:b w:val="0"/>
          <w:bCs w:val="0"/>
          <w:color w:val="080908"/>
          <w:rtl/>
        </w:rPr>
        <w:t xml:space="preserve"> לוועדת המכרזים לא יהיה שיקול דעת</w:t>
      </w:r>
      <w:r w:rsidRPr="0060426D">
        <w:rPr>
          <w:rFonts w:ascii="David" w:hAnsi="David" w:hint="cs"/>
          <w:b w:val="0"/>
          <w:bCs w:val="0"/>
          <w:color w:val="080908"/>
          <w:rtl/>
        </w:rPr>
        <w:t>,</w:t>
      </w:r>
      <w:r w:rsidRPr="0060426D">
        <w:rPr>
          <w:rFonts w:ascii="David" w:hAnsi="David"/>
          <w:b w:val="0"/>
          <w:bCs w:val="0"/>
          <w:color w:val="080908"/>
          <w:rtl/>
        </w:rPr>
        <w:t xml:space="preserve"> כאמור בסעי</w:t>
      </w:r>
      <w:r w:rsidRPr="0060426D">
        <w:rPr>
          <w:rFonts w:ascii="David" w:hAnsi="David" w:hint="cs"/>
          <w:b w:val="0"/>
          <w:bCs w:val="0"/>
          <w:color w:val="080908"/>
          <w:rtl/>
        </w:rPr>
        <w:t xml:space="preserve">ף  7.6.1 לעיל, </w:t>
      </w:r>
      <w:r w:rsidRPr="0060426D">
        <w:rPr>
          <w:rFonts w:ascii="David" w:hAnsi="David"/>
          <w:b w:val="0"/>
          <w:bCs w:val="0"/>
          <w:color w:val="080908"/>
          <w:rtl/>
        </w:rPr>
        <w:t>והוועדה תפסול את ההצעה על סף</w:t>
      </w:r>
      <w:r w:rsidRPr="0060426D">
        <w:rPr>
          <w:rFonts w:ascii="David" w:hAnsi="David" w:hint="cs"/>
          <w:b w:val="0"/>
          <w:bCs w:val="0"/>
          <w:color w:val="080908"/>
          <w:rtl/>
        </w:rPr>
        <w:t>:</w:t>
      </w:r>
    </w:p>
    <w:p w14:paraId="419B86C2" w14:textId="77777777" w:rsidR="0013589E" w:rsidRPr="0060426D" w:rsidRDefault="0013589E" w:rsidP="00875114">
      <w:pPr>
        <w:pStyle w:val="-3"/>
        <w:numPr>
          <w:ilvl w:val="0"/>
          <w:numId w:val="0"/>
        </w:numPr>
        <w:spacing w:line="360" w:lineRule="atLeast"/>
        <w:ind w:left="1502"/>
        <w:jc w:val="both"/>
        <w:rPr>
          <w:rFonts w:ascii="David" w:hAnsi="David"/>
          <w:b w:val="0"/>
          <w:bCs w:val="0"/>
          <w:color w:val="080908"/>
          <w:rtl/>
        </w:rPr>
      </w:pPr>
      <w:r w:rsidRPr="0060426D">
        <w:rPr>
          <w:rFonts w:ascii="David" w:hAnsi="David"/>
          <w:b w:val="0"/>
          <w:bCs w:val="0"/>
          <w:color w:val="080908"/>
          <w:rtl/>
        </w:rPr>
        <w:t>הצעות שעולה מהן כי בקיום ההתקשרות ייפגעו זכויות עובדים. וועדת המכרזים תבחן תנאי זה בהצעה בהתאם לעלויות השכר המפורטות בנספח התמחיר</w:t>
      </w:r>
      <w:r w:rsidRPr="0060426D">
        <w:rPr>
          <w:rFonts w:ascii="David" w:hAnsi="David" w:hint="cs"/>
          <w:b w:val="0"/>
          <w:bCs w:val="0"/>
          <w:color w:val="080908"/>
          <w:rtl/>
        </w:rPr>
        <w:t xml:space="preserve"> כאמור בסעיף 9.3.3.4.8 </w:t>
      </w:r>
      <w:r w:rsidRPr="0060426D">
        <w:rPr>
          <w:rFonts w:ascii="David" w:hAnsi="David"/>
          <w:b w:val="0"/>
          <w:bCs w:val="0"/>
          <w:color w:val="080908"/>
          <w:rtl/>
        </w:rPr>
        <w:t>, עלויות נוספות בהתאם לדרישות שנקבעו במסמכי המכרז ועצם קיומו של רווח לספק בלבד</w:t>
      </w:r>
      <w:r w:rsidRPr="0060426D">
        <w:rPr>
          <w:rFonts w:ascii="David" w:hAnsi="David" w:hint="cs"/>
          <w:b w:val="0"/>
          <w:bCs w:val="0"/>
          <w:color w:val="080908"/>
          <w:rtl/>
        </w:rPr>
        <w:t>.</w:t>
      </w:r>
    </w:p>
    <w:p w14:paraId="7F8B9C6F" w14:textId="77777777" w:rsidR="00BB1D16" w:rsidRPr="0060426D" w:rsidRDefault="002C6DE8" w:rsidP="0060426D">
      <w:pPr>
        <w:pStyle w:val="-2"/>
        <w:spacing w:line="360" w:lineRule="atLeast"/>
        <w:rPr>
          <w:rFonts w:ascii="David" w:hAnsi="David"/>
          <w:color w:val="080908"/>
        </w:rPr>
      </w:pPr>
      <w:r w:rsidRPr="0060426D">
        <w:rPr>
          <w:rFonts w:ascii="David" w:hAnsi="David" w:hint="cs"/>
          <w:color w:val="080908"/>
          <w:rtl/>
        </w:rPr>
        <w:t>כוח</w:t>
      </w:r>
      <w:r w:rsidRPr="0060426D">
        <w:rPr>
          <w:rFonts w:ascii="David" w:hAnsi="David"/>
          <w:color w:val="080908"/>
          <w:rtl/>
        </w:rPr>
        <w:t xml:space="preserve"> </w:t>
      </w:r>
      <w:r w:rsidRPr="0060426D">
        <w:rPr>
          <w:rFonts w:ascii="David" w:hAnsi="David" w:hint="cs"/>
          <w:color w:val="080908"/>
          <w:rtl/>
        </w:rPr>
        <w:t>אדם</w:t>
      </w:r>
      <w:r w:rsidRPr="0060426D">
        <w:rPr>
          <w:rFonts w:ascii="David" w:hAnsi="David"/>
          <w:color w:val="080908"/>
          <w:rtl/>
        </w:rPr>
        <w:t xml:space="preserve">  </w:t>
      </w:r>
    </w:p>
    <w:p w14:paraId="29FD4384" w14:textId="77777777" w:rsidR="00BB1D16" w:rsidRPr="0060426D" w:rsidRDefault="000013A3" w:rsidP="0060426D">
      <w:pPr>
        <w:pStyle w:val="a8"/>
        <w:spacing w:line="360" w:lineRule="atLeast"/>
        <w:ind w:left="792"/>
        <w:rPr>
          <w:rFonts w:ascii="David" w:hAnsi="David"/>
          <w:b/>
          <w:bCs/>
          <w:color w:val="080908"/>
          <w:sz w:val="24"/>
        </w:rPr>
      </w:pPr>
      <w:r w:rsidRPr="0060426D">
        <w:rPr>
          <w:rFonts w:ascii="David" w:hAnsi="David" w:hint="cs"/>
          <w:b/>
          <w:bCs/>
          <w:color w:val="080908"/>
          <w:sz w:val="24"/>
          <w:rtl/>
        </w:rPr>
        <w:t xml:space="preserve">לאחר זכיה במכרז, </w:t>
      </w:r>
      <w:r w:rsidR="002C6DE8" w:rsidRPr="0060426D">
        <w:rPr>
          <w:rFonts w:ascii="David" w:hAnsi="David" w:hint="cs"/>
          <w:b/>
          <w:bCs/>
          <w:color w:val="080908"/>
          <w:sz w:val="24"/>
          <w:rtl/>
        </w:rPr>
        <w:t>על</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המציע</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להעמיד</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לטובת</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מתן</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השירותים</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לפי</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מכרז</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זה</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כוח</w:t>
      </w:r>
      <w:r w:rsidR="002C6DE8" w:rsidRPr="0060426D">
        <w:rPr>
          <w:rFonts w:ascii="David" w:hAnsi="David"/>
          <w:b/>
          <w:bCs/>
          <w:color w:val="080908"/>
          <w:sz w:val="24"/>
          <w:rtl/>
        </w:rPr>
        <w:t xml:space="preserve"> </w:t>
      </w:r>
      <w:r w:rsidR="002C6DE8" w:rsidRPr="0060426D">
        <w:rPr>
          <w:rFonts w:ascii="David" w:hAnsi="David" w:hint="cs"/>
          <w:b/>
          <w:bCs/>
          <w:color w:val="080908"/>
          <w:sz w:val="24"/>
          <w:rtl/>
        </w:rPr>
        <w:t>אדם</w:t>
      </w:r>
      <w:r w:rsidR="002C6DE8" w:rsidRPr="0060426D">
        <w:rPr>
          <w:rFonts w:ascii="David" w:hAnsi="David"/>
          <w:b/>
          <w:bCs/>
          <w:color w:val="080908"/>
          <w:sz w:val="24"/>
          <w:rtl/>
        </w:rPr>
        <w:t xml:space="preserve"> </w:t>
      </w:r>
      <w:r w:rsidRPr="0060426D">
        <w:rPr>
          <w:rFonts w:ascii="David" w:hAnsi="David" w:hint="cs"/>
          <w:b/>
          <w:bCs/>
          <w:color w:val="080908"/>
          <w:sz w:val="24"/>
          <w:rtl/>
        </w:rPr>
        <w:t>כמפורט במכרז זה.</w:t>
      </w:r>
    </w:p>
    <w:p w14:paraId="7413D5B9" w14:textId="5F9F2F71" w:rsidR="007A7238" w:rsidRDefault="000013A3" w:rsidP="000E66BC">
      <w:pPr>
        <w:pStyle w:val="a8"/>
        <w:spacing w:line="360" w:lineRule="atLeast"/>
        <w:ind w:left="793"/>
        <w:rPr>
          <w:rFonts w:ascii="David" w:hAnsi="David"/>
          <w:color w:val="080908"/>
          <w:sz w:val="24"/>
          <w:rtl/>
        </w:rPr>
      </w:pPr>
      <w:r w:rsidRPr="0060426D">
        <w:rPr>
          <w:rFonts w:ascii="David" w:hAnsi="David" w:hint="cs"/>
          <w:color w:val="080908"/>
          <w:sz w:val="24"/>
          <w:rtl/>
        </w:rPr>
        <w:t xml:space="preserve">מנהלי המשימה שיוצעו </w:t>
      </w:r>
      <w:r w:rsidR="002C6DE8" w:rsidRPr="0060426D">
        <w:rPr>
          <w:rFonts w:ascii="David" w:hAnsi="David"/>
          <w:color w:val="080908"/>
          <w:sz w:val="24"/>
          <w:rtl/>
        </w:rPr>
        <w:t xml:space="preserve"> </w:t>
      </w:r>
      <w:r w:rsidRPr="0060426D">
        <w:rPr>
          <w:rFonts w:ascii="David" w:hAnsi="David" w:hint="cs"/>
          <w:color w:val="080908"/>
          <w:sz w:val="24"/>
          <w:rtl/>
        </w:rPr>
        <w:t xml:space="preserve">לאחר זכיה </w:t>
      </w:r>
      <w:r w:rsidR="002C6DE8" w:rsidRPr="0060426D">
        <w:rPr>
          <w:rFonts w:ascii="David" w:hAnsi="David" w:hint="cs"/>
          <w:color w:val="080908"/>
          <w:sz w:val="24"/>
          <w:rtl/>
        </w:rPr>
        <w:t>הינם</w:t>
      </w:r>
      <w:r w:rsidR="002C6DE8" w:rsidRPr="0060426D">
        <w:rPr>
          <w:rFonts w:ascii="David" w:hAnsi="David"/>
          <w:color w:val="080908"/>
          <w:sz w:val="24"/>
          <w:rtl/>
        </w:rPr>
        <w:t xml:space="preserve"> </w:t>
      </w:r>
      <w:r w:rsidR="002C6DE8" w:rsidRPr="0060426D">
        <w:rPr>
          <w:rFonts w:ascii="David" w:hAnsi="David" w:hint="cs"/>
          <w:color w:val="080908"/>
          <w:sz w:val="24"/>
          <w:rtl/>
        </w:rPr>
        <w:t>עובדיו</w:t>
      </w:r>
      <w:r w:rsidR="002C6DE8" w:rsidRPr="0060426D">
        <w:rPr>
          <w:rFonts w:ascii="David" w:hAnsi="David"/>
          <w:color w:val="080908"/>
          <w:sz w:val="24"/>
          <w:rtl/>
        </w:rPr>
        <w:t xml:space="preserve"> </w:t>
      </w:r>
      <w:r w:rsidR="002C6DE8" w:rsidRPr="0060426D">
        <w:rPr>
          <w:rFonts w:ascii="David" w:hAnsi="David" w:hint="cs"/>
          <w:color w:val="080908"/>
          <w:sz w:val="24"/>
          <w:rtl/>
        </w:rPr>
        <w:t>של</w:t>
      </w:r>
      <w:r w:rsidR="002C6DE8" w:rsidRPr="0060426D">
        <w:rPr>
          <w:rFonts w:ascii="David" w:hAnsi="David"/>
          <w:color w:val="080908"/>
          <w:sz w:val="24"/>
          <w:rtl/>
        </w:rPr>
        <w:t xml:space="preserve"> </w:t>
      </w:r>
      <w:r w:rsidR="002C6DE8" w:rsidRPr="0060426D">
        <w:rPr>
          <w:rFonts w:ascii="David" w:hAnsi="David" w:hint="cs"/>
          <w:color w:val="080908"/>
          <w:sz w:val="24"/>
          <w:rtl/>
        </w:rPr>
        <w:t>המציע</w:t>
      </w:r>
      <w:r w:rsidR="002C6DE8" w:rsidRPr="0060426D">
        <w:rPr>
          <w:rFonts w:ascii="David" w:hAnsi="David"/>
          <w:color w:val="080908"/>
          <w:sz w:val="24"/>
          <w:rtl/>
        </w:rPr>
        <w:t xml:space="preserve">, </w:t>
      </w:r>
      <w:r w:rsidR="002C6DE8" w:rsidRPr="0060426D">
        <w:rPr>
          <w:rFonts w:ascii="David" w:hAnsi="David" w:hint="cs"/>
          <w:color w:val="080908"/>
          <w:sz w:val="24"/>
          <w:rtl/>
        </w:rPr>
        <w:t>ואין</w:t>
      </w:r>
      <w:r w:rsidR="002C6DE8" w:rsidRPr="0060426D">
        <w:rPr>
          <w:rFonts w:ascii="David" w:hAnsi="David"/>
          <w:color w:val="080908"/>
          <w:sz w:val="24"/>
          <w:rtl/>
        </w:rPr>
        <w:t xml:space="preserve"> </w:t>
      </w:r>
      <w:r w:rsidR="002C6DE8" w:rsidRPr="0060426D">
        <w:rPr>
          <w:rFonts w:ascii="David" w:hAnsi="David" w:hint="cs"/>
          <w:color w:val="080908"/>
          <w:sz w:val="24"/>
          <w:rtl/>
        </w:rPr>
        <w:t>הוא</w:t>
      </w:r>
      <w:r w:rsidR="002C6DE8" w:rsidRPr="0060426D">
        <w:rPr>
          <w:rFonts w:ascii="David" w:hAnsi="David"/>
          <w:color w:val="080908"/>
          <w:sz w:val="24"/>
          <w:rtl/>
        </w:rPr>
        <w:t xml:space="preserve"> </w:t>
      </w:r>
      <w:r w:rsidR="002C6DE8" w:rsidRPr="0060426D">
        <w:rPr>
          <w:rFonts w:ascii="David" w:hAnsi="David" w:hint="cs"/>
          <w:color w:val="080908"/>
          <w:sz w:val="24"/>
          <w:rtl/>
        </w:rPr>
        <w:t>רשאי</w:t>
      </w:r>
      <w:r w:rsidR="002C6DE8" w:rsidRPr="0060426D">
        <w:rPr>
          <w:rFonts w:ascii="David" w:hAnsi="David"/>
          <w:color w:val="080908"/>
          <w:sz w:val="24"/>
          <w:rtl/>
        </w:rPr>
        <w:t xml:space="preserve"> </w:t>
      </w:r>
      <w:r w:rsidR="002C6DE8" w:rsidRPr="0060426D">
        <w:rPr>
          <w:rFonts w:ascii="David" w:hAnsi="David" w:hint="cs"/>
          <w:color w:val="080908"/>
          <w:sz w:val="24"/>
          <w:rtl/>
        </w:rPr>
        <w:t>לעשות</w:t>
      </w:r>
      <w:r w:rsidR="002C6DE8" w:rsidRPr="0060426D">
        <w:rPr>
          <w:rFonts w:ascii="David" w:hAnsi="David"/>
          <w:color w:val="080908"/>
          <w:sz w:val="24"/>
          <w:rtl/>
        </w:rPr>
        <w:t xml:space="preserve"> </w:t>
      </w:r>
      <w:r w:rsidR="002C6DE8" w:rsidRPr="0060426D">
        <w:rPr>
          <w:rFonts w:ascii="David" w:hAnsi="David" w:hint="cs"/>
          <w:color w:val="080908"/>
          <w:sz w:val="24"/>
          <w:rtl/>
        </w:rPr>
        <w:t>שימוש</w:t>
      </w:r>
      <w:r w:rsidR="002C6DE8" w:rsidRPr="0060426D">
        <w:rPr>
          <w:rFonts w:ascii="David" w:hAnsi="David"/>
          <w:color w:val="080908"/>
          <w:sz w:val="24"/>
          <w:rtl/>
        </w:rPr>
        <w:t xml:space="preserve"> </w:t>
      </w:r>
      <w:r w:rsidR="002C6DE8" w:rsidRPr="0060426D">
        <w:rPr>
          <w:rFonts w:ascii="David" w:hAnsi="David" w:hint="cs"/>
          <w:color w:val="080908"/>
          <w:sz w:val="24"/>
          <w:rtl/>
        </w:rPr>
        <w:t>בקבלני</w:t>
      </w:r>
      <w:r w:rsidR="002C6DE8" w:rsidRPr="0060426D">
        <w:rPr>
          <w:rFonts w:ascii="David" w:hAnsi="David"/>
          <w:color w:val="080908"/>
          <w:sz w:val="24"/>
          <w:rtl/>
        </w:rPr>
        <w:t xml:space="preserve"> </w:t>
      </w:r>
      <w:r w:rsidR="002C6DE8" w:rsidRPr="0060426D">
        <w:rPr>
          <w:rFonts w:ascii="David" w:hAnsi="David" w:hint="cs"/>
          <w:color w:val="080908"/>
          <w:sz w:val="24"/>
          <w:rtl/>
        </w:rPr>
        <w:t>משנה</w:t>
      </w:r>
      <w:r w:rsidR="002C6DE8" w:rsidRPr="0060426D">
        <w:rPr>
          <w:rFonts w:ascii="David" w:hAnsi="David"/>
          <w:color w:val="080908"/>
          <w:sz w:val="24"/>
          <w:rtl/>
        </w:rPr>
        <w:t xml:space="preserve"> </w:t>
      </w:r>
      <w:r w:rsidR="002C6DE8" w:rsidRPr="0060426D">
        <w:rPr>
          <w:rFonts w:ascii="David" w:hAnsi="David" w:hint="cs"/>
          <w:color w:val="080908"/>
          <w:sz w:val="24"/>
          <w:rtl/>
        </w:rPr>
        <w:t>לצורך</w:t>
      </w:r>
      <w:r w:rsidR="002C6DE8" w:rsidRPr="0060426D">
        <w:rPr>
          <w:rFonts w:ascii="David" w:hAnsi="David"/>
          <w:color w:val="080908"/>
          <w:sz w:val="24"/>
          <w:rtl/>
        </w:rPr>
        <w:t xml:space="preserve"> </w:t>
      </w:r>
      <w:r w:rsidR="002C6DE8" w:rsidRPr="0060426D">
        <w:rPr>
          <w:rFonts w:ascii="David" w:hAnsi="David" w:hint="cs"/>
          <w:color w:val="080908"/>
          <w:sz w:val="24"/>
          <w:rtl/>
        </w:rPr>
        <w:t>מתן</w:t>
      </w:r>
      <w:r w:rsidR="002C6DE8" w:rsidRPr="0060426D">
        <w:rPr>
          <w:rFonts w:ascii="David" w:hAnsi="David"/>
          <w:color w:val="080908"/>
          <w:sz w:val="24"/>
          <w:rtl/>
        </w:rPr>
        <w:t xml:space="preserve"> </w:t>
      </w:r>
      <w:r w:rsidR="002C6DE8" w:rsidRPr="0060426D">
        <w:rPr>
          <w:rFonts w:ascii="David" w:hAnsi="David" w:hint="cs"/>
          <w:color w:val="080908"/>
          <w:sz w:val="24"/>
          <w:rtl/>
        </w:rPr>
        <w:t>השירותים</w:t>
      </w:r>
      <w:r w:rsidR="002C6DE8" w:rsidRPr="0060426D">
        <w:rPr>
          <w:rFonts w:ascii="David" w:hAnsi="David"/>
          <w:color w:val="080908"/>
          <w:sz w:val="24"/>
          <w:rtl/>
        </w:rPr>
        <w:t xml:space="preserve">.  </w:t>
      </w:r>
    </w:p>
    <w:p w14:paraId="78EBDD63" w14:textId="77777777" w:rsidR="007A7238" w:rsidRDefault="007A7238">
      <w:pPr>
        <w:bidi w:val="0"/>
        <w:rPr>
          <w:rFonts w:ascii="David" w:hAnsi="David"/>
          <w:color w:val="080908"/>
          <w:sz w:val="24"/>
        </w:rPr>
      </w:pPr>
      <w:r>
        <w:rPr>
          <w:rFonts w:ascii="David" w:hAnsi="David"/>
          <w:color w:val="080908"/>
          <w:sz w:val="24"/>
          <w:rtl/>
        </w:rPr>
        <w:br w:type="page"/>
      </w:r>
    </w:p>
    <w:p w14:paraId="37FB11F1" w14:textId="0E065EF3" w:rsidR="00DF756D" w:rsidRPr="0060426D" w:rsidRDefault="00B20FE4" w:rsidP="0060426D">
      <w:pPr>
        <w:pStyle w:val="-2"/>
        <w:spacing w:line="360" w:lineRule="atLeast"/>
        <w:rPr>
          <w:rFonts w:ascii="David" w:hAnsi="David"/>
          <w:color w:val="080908"/>
        </w:rPr>
      </w:pPr>
      <w:ins w:id="20" w:author="סימה תשרה דאי" w:date="2023-09-12T12:54:00Z">
        <w:r w:rsidRPr="00B20FE4">
          <w:rPr>
            <w:rFonts w:ascii="David" w:hAnsi="David"/>
            <w:color w:val="080908"/>
            <w:rtl/>
          </w:rPr>
          <w:lastRenderedPageBreak/>
          <w:t>דיווח חוות דעת רואה חשבון</w:t>
        </w:r>
      </w:ins>
      <w:del w:id="21" w:author="סימה תשרה דאי" w:date="2023-09-12T12:54:00Z">
        <w:r w:rsidR="002C6DE8" w:rsidRPr="0060426D" w:rsidDel="00B20FE4">
          <w:rPr>
            <w:rFonts w:ascii="David" w:hAnsi="David" w:hint="cs"/>
            <w:color w:val="080908"/>
            <w:rtl/>
          </w:rPr>
          <w:delText>איתנות</w:delText>
        </w:r>
        <w:r w:rsidR="002C6DE8" w:rsidRPr="0060426D" w:rsidDel="00B20FE4">
          <w:rPr>
            <w:rFonts w:ascii="David" w:hAnsi="David"/>
            <w:color w:val="080908"/>
            <w:rtl/>
          </w:rPr>
          <w:delText xml:space="preserve"> </w:delText>
        </w:r>
        <w:r w:rsidR="002C6DE8" w:rsidRPr="0060426D" w:rsidDel="00B20FE4">
          <w:rPr>
            <w:rFonts w:ascii="David" w:hAnsi="David" w:hint="cs"/>
            <w:color w:val="080908"/>
            <w:rtl/>
          </w:rPr>
          <w:delText>פיננסית</w:delText>
        </w:r>
      </w:del>
      <w:r w:rsidR="002C6DE8" w:rsidRPr="0060426D">
        <w:rPr>
          <w:rFonts w:ascii="David" w:hAnsi="David"/>
          <w:color w:val="080908"/>
          <w:rtl/>
        </w:rPr>
        <w:t xml:space="preserve"> </w:t>
      </w:r>
    </w:p>
    <w:p w14:paraId="35EC2E95" w14:textId="273713FF" w:rsidR="003B0202" w:rsidRPr="0060426D" w:rsidDel="00B20FE4" w:rsidRDefault="003B0202" w:rsidP="0060426D">
      <w:pPr>
        <w:pStyle w:val="a8"/>
        <w:numPr>
          <w:ilvl w:val="2"/>
          <w:numId w:val="1"/>
        </w:numPr>
        <w:spacing w:line="360" w:lineRule="atLeast"/>
        <w:ind w:left="1360" w:hanging="640"/>
        <w:rPr>
          <w:del w:id="22" w:author="סימה תשרה דאי" w:date="2023-09-12T12:52:00Z"/>
          <w:rFonts w:ascii="David" w:hAnsi="David"/>
          <w:color w:val="080908"/>
          <w:sz w:val="24"/>
        </w:rPr>
      </w:pPr>
      <w:del w:id="23" w:author="סימה תשרה דאי" w:date="2023-09-12T12:52:00Z">
        <w:r w:rsidRPr="0060426D" w:rsidDel="00B20FE4">
          <w:rPr>
            <w:rFonts w:ascii="David" w:hAnsi="David" w:hint="cs"/>
            <w:color w:val="080908"/>
            <w:sz w:val="24"/>
            <w:rtl/>
          </w:rPr>
          <w:delText>המציע</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הינו</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בעל</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ציון</w:delText>
        </w:r>
        <w:r w:rsidRPr="0060426D" w:rsidDel="00B20FE4">
          <w:rPr>
            <w:rFonts w:ascii="David" w:hAnsi="David"/>
            <w:color w:val="080908"/>
            <w:sz w:val="24"/>
            <w:rtl/>
          </w:rPr>
          <w:delText xml:space="preserve"> 1.23 </w:delText>
        </w:r>
        <w:r w:rsidRPr="0060426D" w:rsidDel="00B20FE4">
          <w:rPr>
            <w:rFonts w:ascii="David" w:hAnsi="David" w:hint="cs"/>
            <w:color w:val="080908"/>
            <w:sz w:val="24"/>
            <w:rtl/>
          </w:rPr>
          <w:delText>ומעלה</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בהתאם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לפרמטרים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לבחינת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איתנות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פיננסית</w:delText>
        </w:r>
        <w:r w:rsidRPr="0060426D" w:rsidDel="00B20FE4">
          <w:rPr>
            <w:rFonts w:ascii="David" w:hAnsi="David"/>
            <w:color w:val="080908"/>
            <w:sz w:val="24"/>
            <w:rtl/>
          </w:rPr>
          <w:delText xml:space="preserve"> - </w:delText>
        </w:r>
        <w:r w:rsidRPr="0060426D" w:rsidDel="00B20FE4">
          <w:rPr>
            <w:rFonts w:ascii="David" w:hAnsi="David" w:hint="cs"/>
            <w:color w:val="080908"/>
            <w:sz w:val="24"/>
            <w:rtl/>
          </w:rPr>
          <w:delText>מדד</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אלטמן</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המצורף</w:delText>
        </w:r>
        <w:r w:rsidRPr="0060426D" w:rsidDel="00B20FE4">
          <w:rPr>
            <w:rFonts w:ascii="David" w:hAnsi="David"/>
            <w:color w:val="080908"/>
            <w:sz w:val="24"/>
            <w:rtl/>
          </w:rPr>
          <w:delText xml:space="preserve"> </w:delText>
        </w:r>
        <w:r w:rsidRPr="0060426D" w:rsidDel="00B20FE4">
          <w:rPr>
            <w:rStyle w:val="ae"/>
            <w:rFonts w:ascii="David" w:hAnsi="David" w:hint="cs"/>
            <w:color w:val="080908"/>
            <w:rtl/>
          </w:rPr>
          <w:delText>כנספח</w:delText>
        </w:r>
        <w:r w:rsidRPr="0060426D" w:rsidDel="00B20FE4">
          <w:rPr>
            <w:rStyle w:val="ae"/>
            <w:rFonts w:ascii="David" w:hAnsi="David"/>
            <w:color w:val="080908"/>
            <w:rtl/>
          </w:rPr>
          <w:delText xml:space="preserve"> </w:delText>
        </w:r>
        <w:r w:rsidRPr="0060426D" w:rsidDel="00B20FE4">
          <w:rPr>
            <w:rStyle w:val="ae"/>
            <w:rFonts w:ascii="David" w:hAnsi="David" w:hint="cs"/>
            <w:color w:val="080908"/>
            <w:rtl/>
          </w:rPr>
          <w:delText>י</w:delText>
        </w:r>
        <w:r w:rsidR="00B152D6" w:rsidRPr="0060426D" w:rsidDel="00B20FE4">
          <w:rPr>
            <w:rStyle w:val="ae"/>
            <w:rFonts w:ascii="David" w:hAnsi="David" w:hint="cs"/>
            <w:color w:val="080908"/>
            <w:rtl/>
          </w:rPr>
          <w:delText>א</w:delText>
        </w:r>
        <w:r w:rsidRPr="0060426D" w:rsidDel="00B20FE4">
          <w:rPr>
            <w:rStyle w:val="ae"/>
            <w:rFonts w:ascii="David" w:hAnsi="David"/>
            <w:color w:val="080908"/>
            <w:rtl/>
          </w:rPr>
          <w:delText xml:space="preserve"> </w:delText>
        </w:r>
        <w:r w:rsidRPr="0060426D" w:rsidDel="00B20FE4">
          <w:rPr>
            <w:rFonts w:ascii="David" w:hAnsi="David" w:hint="cs"/>
            <w:color w:val="080908"/>
            <w:sz w:val="24"/>
            <w:rtl/>
          </w:rPr>
          <w:delText>למפרט</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המכרז</w:delText>
        </w:r>
        <w:r w:rsidRPr="0060426D" w:rsidDel="00B20FE4">
          <w:rPr>
            <w:rFonts w:ascii="David" w:hAnsi="David"/>
            <w:color w:val="080908"/>
            <w:sz w:val="24"/>
            <w:rtl/>
          </w:rPr>
          <w:delText>).</w:delText>
        </w:r>
      </w:del>
    </w:p>
    <w:p w14:paraId="01345936" w14:textId="77777777" w:rsidR="00B20FE4" w:rsidRDefault="003B0202" w:rsidP="0060426D">
      <w:pPr>
        <w:pStyle w:val="a8"/>
        <w:numPr>
          <w:ilvl w:val="2"/>
          <w:numId w:val="1"/>
        </w:numPr>
        <w:spacing w:line="360" w:lineRule="atLeast"/>
        <w:ind w:left="1360" w:hanging="640"/>
        <w:rPr>
          <w:ins w:id="24" w:author="סימה תשרה דאי" w:date="2023-09-12T12:52:00Z"/>
          <w:rFonts w:ascii="David" w:hAnsi="David"/>
          <w:color w:val="080908"/>
          <w:sz w:val="24"/>
        </w:rPr>
      </w:pPr>
      <w:del w:id="25" w:author="סימה תשרה דאי" w:date="2023-09-12T12:52:00Z">
        <w:r w:rsidRPr="0060426D" w:rsidDel="00B20FE4">
          <w:rPr>
            <w:rFonts w:ascii="David" w:hAnsi="David" w:hint="cs"/>
            <w:color w:val="080908"/>
            <w:sz w:val="24"/>
            <w:rtl/>
          </w:rPr>
          <w:delText>לצורך</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הוכחת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עמידה</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בתנאי</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הנ</w:delText>
        </w:r>
        <w:r w:rsidRPr="0060426D" w:rsidDel="00B20FE4">
          <w:rPr>
            <w:rFonts w:ascii="David" w:hAnsi="David"/>
            <w:color w:val="080908"/>
            <w:sz w:val="24"/>
            <w:rtl/>
          </w:rPr>
          <w:delText>"</w:delText>
        </w:r>
        <w:r w:rsidRPr="0060426D" w:rsidDel="00B20FE4">
          <w:rPr>
            <w:rFonts w:ascii="David" w:hAnsi="David" w:hint="cs"/>
            <w:color w:val="080908"/>
            <w:sz w:val="24"/>
            <w:rtl/>
          </w:rPr>
          <w:delText>ל</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לא</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תותר</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הסתמכות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על</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גופים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אחרים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לרבות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חברה</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בעלת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זיקה</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למציע</w:delText>
        </w:r>
        <w:r w:rsidRPr="0060426D" w:rsidDel="00B20FE4">
          <w:rPr>
            <w:rFonts w:ascii="David" w:hAnsi="David"/>
            <w:color w:val="080908"/>
            <w:sz w:val="24"/>
            <w:rtl/>
          </w:rPr>
          <w:delText>.</w:delText>
        </w:r>
        <w:r w:rsidRPr="0060426D" w:rsidDel="00B20FE4">
          <w:rPr>
            <w:rFonts w:ascii="David" w:hAnsi="David"/>
            <w:color w:val="080908"/>
            <w:sz w:val="24"/>
            <w:rtl/>
          </w:rPr>
          <w:tab/>
        </w:r>
      </w:del>
    </w:p>
    <w:p w14:paraId="40C3D069" w14:textId="7A05352A" w:rsidR="005A1D4D" w:rsidRPr="00B20FE4" w:rsidRDefault="00B20FE4" w:rsidP="00B20FE4">
      <w:pPr>
        <w:spacing w:line="360" w:lineRule="atLeast"/>
        <w:ind w:left="720"/>
        <w:rPr>
          <w:rFonts w:ascii="David" w:hAnsi="David"/>
          <w:color w:val="080908"/>
          <w:sz w:val="24"/>
          <w:rtl/>
        </w:rPr>
      </w:pPr>
      <w:ins w:id="26" w:author="סימה תשרה דאי" w:date="2023-09-12T12:52:00Z">
        <w:r w:rsidRPr="00B20FE4">
          <w:rPr>
            <w:rFonts w:ascii="David" w:hAnsi="David"/>
            <w:color w:val="080908"/>
            <w:sz w:val="24"/>
            <w:rtl/>
          </w:rPr>
          <w:t xml:space="preserve">מתקיים לגבי המציע האמור בחוות דעת רואה חשבון כמפורט בנספח </w:t>
        </w:r>
        <w:r>
          <w:rPr>
            <w:rFonts w:ascii="David" w:hAnsi="David" w:hint="cs"/>
            <w:color w:val="080908"/>
            <w:sz w:val="24"/>
            <w:rtl/>
          </w:rPr>
          <w:t>.......</w:t>
        </w:r>
        <w:r w:rsidRPr="00B20FE4">
          <w:rPr>
            <w:rFonts w:ascii="David" w:hAnsi="David"/>
            <w:color w:val="080908"/>
            <w:sz w:val="24"/>
            <w:rtl/>
          </w:rPr>
          <w:t xml:space="preserve"> למכרז בנוגע להמשך קיומו כ"עסק חי" (לא נדרש </w:t>
        </w:r>
        <w:proofErr w:type="spellStart"/>
        <w:r w:rsidRPr="00B20FE4">
          <w:rPr>
            <w:rFonts w:ascii="David" w:hAnsi="David"/>
            <w:color w:val="080908"/>
            <w:sz w:val="24"/>
            <w:rtl/>
          </w:rPr>
          <w:t>ממציע</w:t>
        </w:r>
        <w:proofErr w:type="spellEnd"/>
        <w:r w:rsidRPr="00B20FE4">
          <w:rPr>
            <w:rFonts w:ascii="David" w:hAnsi="David"/>
            <w:color w:val="080908"/>
            <w:sz w:val="24"/>
            <w:rtl/>
          </w:rPr>
          <w:t xml:space="preserve"> שהינו עוסק מורשה או </w:t>
        </w:r>
        <w:proofErr w:type="spellStart"/>
        <w:r w:rsidRPr="00B20FE4">
          <w:rPr>
            <w:rFonts w:ascii="David" w:hAnsi="David"/>
            <w:color w:val="080908"/>
            <w:sz w:val="24"/>
            <w:rtl/>
          </w:rPr>
          <w:t>ממציע</w:t>
        </w:r>
        <w:proofErr w:type="spellEnd"/>
        <w:r w:rsidRPr="00B20FE4">
          <w:rPr>
            <w:rFonts w:ascii="David" w:hAnsi="David"/>
            <w:color w:val="080908"/>
            <w:sz w:val="24"/>
            <w:rtl/>
          </w:rPr>
          <w:t xml:space="preserve"> שהינו עוסק פטור).</w:t>
        </w:r>
      </w:ins>
      <w:r w:rsidR="003B0202" w:rsidRPr="00B20FE4">
        <w:rPr>
          <w:rFonts w:ascii="David" w:hAnsi="David"/>
          <w:color w:val="080908"/>
          <w:sz w:val="24"/>
          <w:rtl/>
        </w:rPr>
        <w:br/>
      </w:r>
    </w:p>
    <w:p w14:paraId="331F3485" w14:textId="77777777" w:rsidR="00457D1B" w:rsidRPr="0060426D" w:rsidRDefault="002C6DE8" w:rsidP="0060426D">
      <w:pPr>
        <w:pStyle w:val="-1"/>
        <w:spacing w:line="360" w:lineRule="atLeast"/>
        <w:rPr>
          <w:rFonts w:ascii="David" w:hAnsi="David"/>
          <w:color w:val="080908"/>
        </w:rPr>
      </w:pPr>
      <w:bookmarkStart w:id="27" w:name="_Toc496609908"/>
      <w:r w:rsidRPr="0060426D">
        <w:rPr>
          <w:rFonts w:ascii="David" w:hAnsi="David" w:hint="cs"/>
          <w:color w:val="080908"/>
          <w:rtl/>
        </w:rPr>
        <w:t>אמות</w:t>
      </w:r>
      <w:r w:rsidRPr="0060426D">
        <w:rPr>
          <w:rFonts w:ascii="David" w:hAnsi="David"/>
          <w:color w:val="080908"/>
          <w:rtl/>
        </w:rPr>
        <w:t xml:space="preserve"> </w:t>
      </w:r>
      <w:r w:rsidRPr="0060426D">
        <w:rPr>
          <w:rFonts w:ascii="David" w:hAnsi="David" w:hint="cs"/>
          <w:color w:val="080908"/>
          <w:rtl/>
        </w:rPr>
        <w:t>מידה</w:t>
      </w:r>
      <w:r w:rsidRPr="0060426D">
        <w:rPr>
          <w:rFonts w:ascii="David" w:hAnsi="David"/>
          <w:color w:val="080908"/>
          <w:rtl/>
        </w:rPr>
        <w:t xml:space="preserve"> </w:t>
      </w:r>
      <w:r w:rsidRPr="0060426D">
        <w:rPr>
          <w:rFonts w:ascii="David" w:hAnsi="David" w:hint="cs"/>
          <w:color w:val="080908"/>
          <w:rtl/>
        </w:rPr>
        <w:t>ומשקלות</w:t>
      </w:r>
      <w:r w:rsidRPr="0060426D">
        <w:rPr>
          <w:rFonts w:ascii="David" w:hAnsi="David"/>
          <w:color w:val="080908"/>
          <w:rtl/>
        </w:rPr>
        <w:t xml:space="preserve"> </w:t>
      </w:r>
      <w:r w:rsidRPr="0060426D">
        <w:rPr>
          <w:rFonts w:ascii="David" w:hAnsi="David" w:hint="cs"/>
          <w:color w:val="080908"/>
          <w:rtl/>
        </w:rPr>
        <w:t>לבחירת</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Pr="0060426D">
        <w:rPr>
          <w:rFonts w:ascii="David" w:hAnsi="David" w:hint="cs"/>
          <w:color w:val="080908"/>
          <w:rtl/>
        </w:rPr>
        <w:t>הזוכה</w:t>
      </w:r>
      <w:bookmarkEnd w:id="27"/>
      <w:r w:rsidRPr="0060426D">
        <w:rPr>
          <w:rFonts w:ascii="David" w:hAnsi="David"/>
          <w:color w:val="080908"/>
          <w:rtl/>
        </w:rPr>
        <w:t xml:space="preserve"> </w:t>
      </w:r>
    </w:p>
    <w:p w14:paraId="4F2EAD21" w14:textId="77777777" w:rsidR="00457D1B" w:rsidRPr="0060426D" w:rsidRDefault="002C6DE8" w:rsidP="007A7238">
      <w:pPr>
        <w:pStyle w:val="a8"/>
        <w:numPr>
          <w:ilvl w:val="0"/>
          <w:numId w:val="3"/>
        </w:numPr>
        <w:spacing w:line="360" w:lineRule="atLeast"/>
        <w:ind w:left="651" w:hanging="211"/>
        <w:rPr>
          <w:rFonts w:ascii="David" w:hAnsi="David"/>
          <w:color w:val="080908"/>
          <w:sz w:val="24"/>
          <w:rtl/>
        </w:rPr>
      </w:pPr>
      <w:bookmarkStart w:id="28" w:name="_Hlk73948878"/>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ינוקדו</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ולמשקלות</w:t>
      </w:r>
      <w:r w:rsidRPr="0060426D">
        <w:rPr>
          <w:rFonts w:ascii="David" w:hAnsi="David"/>
          <w:color w:val="080908"/>
          <w:sz w:val="24"/>
          <w:rtl/>
        </w:rPr>
        <w:t xml:space="preserve"> </w:t>
      </w:r>
      <w:r w:rsidRPr="0060426D">
        <w:rPr>
          <w:rFonts w:ascii="David" w:hAnsi="David" w:hint="cs"/>
          <w:color w:val="080908"/>
          <w:sz w:val="24"/>
          <w:rtl/>
        </w:rPr>
        <w:t>המפורטות</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bookmarkEnd w:id="28"/>
    <w:p w14:paraId="4CB4AA85" w14:textId="77777777" w:rsidR="00457D1B" w:rsidRPr="0060426D" w:rsidRDefault="002C6DE8" w:rsidP="00884173">
      <w:pPr>
        <w:pStyle w:val="-2"/>
        <w:spacing w:line="360" w:lineRule="atLeast"/>
        <w:ind w:left="935" w:hanging="509"/>
        <w:rPr>
          <w:rFonts w:ascii="David" w:hAnsi="David"/>
          <w:color w:val="080908"/>
        </w:rPr>
      </w:pPr>
      <w:r w:rsidRPr="0060426D">
        <w:rPr>
          <w:rFonts w:ascii="David" w:hAnsi="David" w:hint="cs"/>
          <w:color w:val="080908"/>
          <w:rtl/>
        </w:rPr>
        <w:t>בחינת</w:t>
      </w:r>
      <w:r w:rsidRPr="0060426D">
        <w:rPr>
          <w:rFonts w:ascii="David" w:hAnsi="David"/>
          <w:color w:val="080908"/>
          <w:rtl/>
        </w:rPr>
        <w:t xml:space="preserve"> </w:t>
      </w:r>
      <w:r w:rsidRPr="0060426D">
        <w:rPr>
          <w:rFonts w:ascii="David" w:hAnsi="David" w:hint="cs"/>
          <w:color w:val="080908"/>
          <w:rtl/>
        </w:rPr>
        <w:t>מדדי</w:t>
      </w:r>
      <w:r w:rsidRPr="0060426D">
        <w:rPr>
          <w:rFonts w:ascii="David" w:hAnsi="David"/>
          <w:color w:val="080908"/>
          <w:rtl/>
        </w:rPr>
        <w:t xml:space="preserve"> </w:t>
      </w:r>
      <w:r w:rsidRPr="0060426D">
        <w:rPr>
          <w:rFonts w:ascii="David" w:hAnsi="David" w:hint="cs"/>
          <w:color w:val="080908"/>
          <w:rtl/>
        </w:rPr>
        <w:t>איכות</w:t>
      </w:r>
      <w:r w:rsidRPr="0060426D">
        <w:rPr>
          <w:rFonts w:ascii="David" w:hAnsi="David"/>
          <w:color w:val="080908"/>
          <w:rtl/>
        </w:rPr>
        <w:t xml:space="preserve"> </w:t>
      </w:r>
      <w:r w:rsidRPr="0060426D">
        <w:rPr>
          <w:rFonts w:ascii="David" w:hAnsi="David" w:hint="cs"/>
          <w:color w:val="080908"/>
          <w:rtl/>
        </w:rPr>
        <w:t>מתוך</w:t>
      </w:r>
      <w:r w:rsidRPr="0060426D">
        <w:rPr>
          <w:rFonts w:ascii="David" w:hAnsi="David"/>
          <w:color w:val="080908"/>
          <w:rtl/>
        </w:rPr>
        <w:t xml:space="preserve"> </w:t>
      </w:r>
      <w:r w:rsidRPr="0060426D">
        <w:rPr>
          <w:rFonts w:ascii="David" w:hAnsi="David" w:hint="cs"/>
          <w:color w:val="080908"/>
          <w:rtl/>
        </w:rPr>
        <w:t>מסמכי</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003E63D3" w:rsidRPr="0060426D">
        <w:rPr>
          <w:rFonts w:ascii="David" w:hAnsi="David"/>
          <w:color w:val="080908"/>
          <w:rtl/>
        </w:rPr>
        <w:t>(</w:t>
      </w:r>
      <w:r w:rsidR="00E94274" w:rsidRPr="0060426D">
        <w:rPr>
          <w:rFonts w:ascii="David" w:hAnsi="David" w:hint="cs"/>
          <w:color w:val="080908"/>
          <w:rtl/>
        </w:rPr>
        <w:t>45</w:t>
      </w:r>
      <w:r w:rsidR="003E63D3" w:rsidRPr="0060426D">
        <w:rPr>
          <w:rFonts w:ascii="David" w:hAnsi="David" w:hint="cs"/>
          <w:color w:val="080908"/>
          <w:rtl/>
        </w:rPr>
        <w:t>%</w:t>
      </w:r>
      <w:r w:rsidR="003E63D3" w:rsidRPr="0060426D">
        <w:rPr>
          <w:rFonts w:ascii="David" w:hAnsi="David"/>
          <w:color w:val="080908"/>
          <w:rtl/>
        </w:rPr>
        <w:t>):</w:t>
      </w:r>
    </w:p>
    <w:p w14:paraId="49FEA0DC" w14:textId="77777777" w:rsidR="003E63D3" w:rsidRPr="0060426D" w:rsidRDefault="003E63D3" w:rsidP="0060426D">
      <w:pPr>
        <w:spacing w:line="360" w:lineRule="atLeast"/>
        <w:contextualSpacing/>
        <w:outlineLvl w:val="1"/>
        <w:rPr>
          <w:rFonts w:ascii="David" w:hAnsi="David"/>
          <w:b/>
          <w:bCs/>
          <w:color w:val="080908"/>
          <w:sz w:val="24"/>
          <w:rtl/>
        </w:rPr>
      </w:pPr>
    </w:p>
    <w:tbl>
      <w:tblPr>
        <w:bidiVisual/>
        <w:tblW w:w="8175" w:type="dxa"/>
        <w:tblInd w:w="879"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4A0" w:firstRow="1" w:lastRow="0" w:firstColumn="1" w:lastColumn="0" w:noHBand="0" w:noVBand="1"/>
      </w:tblPr>
      <w:tblGrid>
        <w:gridCol w:w="664"/>
        <w:gridCol w:w="1233"/>
        <w:gridCol w:w="5285"/>
        <w:gridCol w:w="993"/>
      </w:tblGrid>
      <w:tr w:rsidR="003E63D3" w:rsidRPr="0060426D" w14:paraId="0BB06CB1" w14:textId="77777777" w:rsidTr="0060426D">
        <w:trPr>
          <w:trHeight w:val="215"/>
          <w:tblHeader/>
        </w:trPr>
        <w:tc>
          <w:tcPr>
            <w:tcW w:w="664" w:type="dxa"/>
            <w:shd w:val="clear" w:color="auto" w:fill="auto"/>
          </w:tcPr>
          <w:p w14:paraId="486DEB04"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w:t>
            </w:r>
          </w:p>
        </w:tc>
        <w:tc>
          <w:tcPr>
            <w:tcW w:w="1233" w:type="dxa"/>
            <w:shd w:val="clear" w:color="auto" w:fill="auto"/>
          </w:tcPr>
          <w:p w14:paraId="3BDDE327"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מרכיב האיכות</w:t>
            </w:r>
          </w:p>
        </w:tc>
        <w:tc>
          <w:tcPr>
            <w:tcW w:w="5285" w:type="dxa"/>
            <w:shd w:val="clear" w:color="auto" w:fill="auto"/>
          </w:tcPr>
          <w:p w14:paraId="4A601BD2"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אופן הניקוד</w:t>
            </w:r>
          </w:p>
        </w:tc>
        <w:tc>
          <w:tcPr>
            <w:tcW w:w="993" w:type="dxa"/>
            <w:shd w:val="clear" w:color="auto" w:fill="auto"/>
          </w:tcPr>
          <w:p w14:paraId="64181A28" w14:textId="77777777" w:rsidR="003E63D3" w:rsidRPr="0060426D" w:rsidRDefault="003E63D3" w:rsidP="0060426D">
            <w:pPr>
              <w:spacing w:line="360" w:lineRule="atLeast"/>
              <w:rPr>
                <w:rFonts w:ascii="David" w:hAnsi="David"/>
                <w:b/>
                <w:bCs/>
                <w:color w:val="080908"/>
                <w:sz w:val="24"/>
                <w:rtl/>
              </w:rPr>
            </w:pPr>
            <w:r w:rsidRPr="0060426D">
              <w:rPr>
                <w:rFonts w:ascii="David" w:hAnsi="David" w:hint="cs"/>
                <w:b/>
                <w:bCs/>
                <w:color w:val="080908"/>
                <w:sz w:val="24"/>
                <w:rtl/>
              </w:rPr>
              <w:t>ניקוד מרבי</w:t>
            </w:r>
          </w:p>
        </w:tc>
      </w:tr>
      <w:tr w:rsidR="003E63D3" w:rsidRPr="0060426D" w14:paraId="58B4462D" w14:textId="77777777" w:rsidTr="0060426D">
        <w:trPr>
          <w:trHeight w:val="505"/>
        </w:trPr>
        <w:tc>
          <w:tcPr>
            <w:tcW w:w="664" w:type="dxa"/>
            <w:shd w:val="clear" w:color="auto" w:fill="auto"/>
          </w:tcPr>
          <w:p w14:paraId="0A4674F5" w14:textId="77777777" w:rsidR="003E63D3" w:rsidRPr="0060426D" w:rsidRDefault="003E63D3" w:rsidP="0060426D">
            <w:pPr>
              <w:spacing w:after="0" w:line="360" w:lineRule="atLeast"/>
              <w:jc w:val="both"/>
              <w:rPr>
                <w:rFonts w:ascii="David" w:hAnsi="David"/>
                <w:color w:val="080908"/>
                <w:sz w:val="20"/>
                <w:szCs w:val="20"/>
                <w:rtl/>
              </w:rPr>
            </w:pPr>
            <w:r w:rsidRPr="0060426D">
              <w:rPr>
                <w:rFonts w:ascii="David" w:hAnsi="David" w:hint="cs"/>
                <w:color w:val="080908"/>
                <w:sz w:val="24"/>
                <w:rtl/>
              </w:rPr>
              <w:t>8.1.1</w:t>
            </w:r>
          </w:p>
        </w:tc>
        <w:tc>
          <w:tcPr>
            <w:tcW w:w="1233" w:type="dxa"/>
            <w:shd w:val="clear" w:color="auto" w:fill="auto"/>
          </w:tcPr>
          <w:p w14:paraId="4C018663"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מבדק זכויות עובדים</w:t>
            </w:r>
          </w:p>
        </w:tc>
        <w:tc>
          <w:tcPr>
            <w:tcW w:w="5285" w:type="dxa"/>
            <w:shd w:val="clear" w:color="auto" w:fill="auto"/>
          </w:tcPr>
          <w:p w14:paraId="718D6452" w14:textId="77777777" w:rsidR="003E63D3" w:rsidRPr="0060426D" w:rsidRDefault="003E63D3" w:rsidP="0060426D">
            <w:pPr>
              <w:spacing w:line="360" w:lineRule="atLeast"/>
              <w:rPr>
                <w:rFonts w:ascii="David" w:hAnsi="David"/>
                <w:color w:val="080908"/>
                <w:sz w:val="20"/>
                <w:szCs w:val="20"/>
                <w:rtl/>
              </w:rPr>
            </w:pPr>
            <w:r w:rsidRPr="0060426D">
              <w:rPr>
                <w:rFonts w:ascii="David" w:eastAsia="Times New Roman" w:hAnsi="David" w:hint="cs"/>
                <w:color w:val="080908"/>
                <w:sz w:val="24"/>
                <w:rtl/>
              </w:rPr>
              <w:t xml:space="preserve">ציוני מבדק זכויות עובדים נקבעים על ידי חטיבת הביקורת באגף החשב הכללי ומפורסמים </w:t>
            </w:r>
            <w:r w:rsidRPr="0060426D">
              <w:rPr>
                <w:rFonts w:ascii="David" w:eastAsia="Times New Roman" w:hAnsi="David"/>
                <w:color w:val="080908"/>
                <w:sz w:val="24"/>
                <w:rtl/>
              </w:rPr>
              <w:t xml:space="preserve">בקובץ המצורף להוראת </w:t>
            </w:r>
            <w:proofErr w:type="spellStart"/>
            <w:r w:rsidRPr="0060426D">
              <w:rPr>
                <w:rFonts w:ascii="David" w:eastAsia="Times New Roman" w:hAnsi="David"/>
                <w:color w:val="080908"/>
                <w:sz w:val="24"/>
                <w:rtl/>
              </w:rPr>
              <w:t>תכ"ם</w:t>
            </w:r>
            <w:proofErr w:type="spellEnd"/>
            <w:r w:rsidRPr="0060426D">
              <w:rPr>
                <w:rFonts w:ascii="David" w:eastAsia="Times New Roman" w:hAnsi="David"/>
                <w:color w:val="080908"/>
                <w:sz w:val="24"/>
                <w:rtl/>
              </w:rPr>
              <w:t>, "מערך מרכזי לביקורת על זכויות עובדים המועסקים על ידי קבלני שירותים בתחומי השמירה, האבטחה, הניקיון וההסעדה", מס' 5.1.4</w:t>
            </w:r>
            <w:r w:rsidRPr="0060426D">
              <w:rPr>
                <w:rFonts w:ascii="David" w:eastAsia="Times New Roman" w:hAnsi="David" w:hint="cs"/>
                <w:color w:val="080908"/>
                <w:sz w:val="24"/>
                <w:rtl/>
              </w:rPr>
              <w:t xml:space="preserve"> על כל הודעותיה כפי תוקפן מעת לעת</w:t>
            </w:r>
          </w:p>
        </w:tc>
        <w:tc>
          <w:tcPr>
            <w:tcW w:w="993" w:type="dxa"/>
            <w:shd w:val="clear" w:color="auto" w:fill="auto"/>
          </w:tcPr>
          <w:p w14:paraId="584E8E41" w14:textId="77777777" w:rsidR="003E63D3" w:rsidRPr="0060426D" w:rsidRDefault="003E63D3" w:rsidP="0060426D">
            <w:pPr>
              <w:spacing w:line="360" w:lineRule="atLeast"/>
              <w:rPr>
                <w:rFonts w:ascii="David" w:hAnsi="David"/>
                <w:color w:val="080908"/>
                <w:sz w:val="24"/>
                <w:rtl/>
              </w:rPr>
            </w:pPr>
            <w:r w:rsidRPr="0060426D">
              <w:rPr>
                <w:rFonts w:ascii="David" w:hAnsi="David" w:hint="cs"/>
                <w:color w:val="080908"/>
                <w:sz w:val="24"/>
                <w:rtl/>
              </w:rPr>
              <w:t>40</w:t>
            </w:r>
          </w:p>
        </w:tc>
      </w:tr>
      <w:tr w:rsidR="003E63D3" w:rsidRPr="0060426D" w14:paraId="7A357898" w14:textId="77777777" w:rsidTr="0060426D">
        <w:trPr>
          <w:trHeight w:val="585"/>
        </w:trPr>
        <w:tc>
          <w:tcPr>
            <w:tcW w:w="664" w:type="dxa"/>
            <w:shd w:val="clear" w:color="auto" w:fill="auto"/>
          </w:tcPr>
          <w:p w14:paraId="16F52223" w14:textId="77777777" w:rsidR="003E63D3" w:rsidRPr="0060426D" w:rsidRDefault="003E63D3" w:rsidP="0060426D">
            <w:pPr>
              <w:spacing w:after="0" w:line="360" w:lineRule="atLeast"/>
              <w:jc w:val="both"/>
              <w:rPr>
                <w:rFonts w:ascii="David" w:hAnsi="David"/>
                <w:color w:val="080908"/>
                <w:sz w:val="20"/>
                <w:szCs w:val="20"/>
                <w:rtl/>
              </w:rPr>
            </w:pPr>
            <w:r w:rsidRPr="0060426D">
              <w:rPr>
                <w:rFonts w:ascii="David" w:hAnsi="David" w:hint="cs"/>
                <w:color w:val="080908"/>
                <w:sz w:val="24"/>
                <w:rtl/>
              </w:rPr>
              <w:t>8.1.</w:t>
            </w:r>
            <w:r w:rsidR="00A03F37" w:rsidRPr="0060426D">
              <w:rPr>
                <w:rFonts w:ascii="David" w:hAnsi="David" w:hint="cs"/>
                <w:color w:val="080908"/>
                <w:sz w:val="24"/>
                <w:rtl/>
              </w:rPr>
              <w:t>2</w:t>
            </w:r>
          </w:p>
        </w:tc>
        <w:tc>
          <w:tcPr>
            <w:tcW w:w="1233" w:type="dxa"/>
            <w:shd w:val="clear" w:color="auto" w:fill="auto"/>
          </w:tcPr>
          <w:p w14:paraId="552B60DF" w14:textId="77777777" w:rsidR="003E63D3" w:rsidRPr="0060426D" w:rsidRDefault="003E63D3" w:rsidP="0060426D">
            <w:pPr>
              <w:spacing w:line="360" w:lineRule="atLeast"/>
              <w:rPr>
                <w:rFonts w:ascii="David" w:hAnsi="David"/>
                <w:b/>
                <w:bCs/>
                <w:color w:val="080908"/>
                <w:sz w:val="20"/>
                <w:szCs w:val="20"/>
                <w:rtl/>
              </w:rPr>
            </w:pPr>
            <w:r w:rsidRPr="0060426D">
              <w:rPr>
                <w:rFonts w:ascii="David" w:hAnsi="David" w:hint="cs"/>
                <w:b/>
                <w:bCs/>
                <w:color w:val="080908"/>
                <w:sz w:val="24"/>
                <w:rtl/>
              </w:rPr>
              <w:t>איכות ארגונית של המציע</w:t>
            </w:r>
          </w:p>
        </w:tc>
        <w:tc>
          <w:tcPr>
            <w:tcW w:w="5285" w:type="dxa"/>
            <w:shd w:val="clear" w:color="auto" w:fill="auto"/>
          </w:tcPr>
          <w:p w14:paraId="7C3021C6" w14:textId="77777777" w:rsidR="003E63D3" w:rsidRPr="0060426D" w:rsidRDefault="003E63D3" w:rsidP="0060426D">
            <w:pPr>
              <w:spacing w:line="360" w:lineRule="atLeast"/>
              <w:rPr>
                <w:rFonts w:ascii="David" w:hAnsi="David"/>
                <w:color w:val="080908"/>
                <w:sz w:val="20"/>
                <w:szCs w:val="20"/>
                <w:rtl/>
              </w:rPr>
            </w:pPr>
            <w:r w:rsidRPr="0060426D">
              <w:rPr>
                <w:rFonts w:ascii="David" w:hAnsi="David" w:hint="cs"/>
                <w:color w:val="080908"/>
                <w:sz w:val="24"/>
                <w:rtl/>
              </w:rPr>
              <w:t xml:space="preserve">המציע הינו בעל תעודה איכות ארגונית מסוג </w:t>
            </w:r>
            <w:r w:rsidR="00A03F37" w:rsidRPr="0060426D">
              <w:rPr>
                <w:rFonts w:ascii="David" w:hAnsi="David" w:hint="cs"/>
                <w:color w:val="080908"/>
                <w:sz w:val="24"/>
                <w:rtl/>
              </w:rPr>
              <w:t xml:space="preserve">9001 </w:t>
            </w:r>
            <w:r w:rsidRPr="0060426D">
              <w:rPr>
                <w:rFonts w:ascii="David" w:hAnsi="David" w:hint="cs"/>
                <w:color w:val="080908"/>
                <w:sz w:val="24"/>
              </w:rPr>
              <w:t>ISO</w:t>
            </w:r>
            <w:r w:rsidRPr="0060426D">
              <w:rPr>
                <w:rFonts w:ascii="David" w:hAnsi="David" w:hint="cs"/>
                <w:color w:val="080908"/>
                <w:sz w:val="24"/>
                <w:rtl/>
              </w:rPr>
              <w:t>התעודה הינה תקפה ליום הגשת ההצעה וניתנה על ידי מוסד אשר הוסמך לכך מטעם רשויות המדינה.</w:t>
            </w:r>
          </w:p>
        </w:tc>
        <w:tc>
          <w:tcPr>
            <w:tcW w:w="993" w:type="dxa"/>
            <w:shd w:val="clear" w:color="auto" w:fill="auto"/>
          </w:tcPr>
          <w:p w14:paraId="5D8CB62B" w14:textId="77777777" w:rsidR="003E63D3" w:rsidRPr="0060426D" w:rsidRDefault="00E94274" w:rsidP="0060426D">
            <w:pPr>
              <w:spacing w:line="360" w:lineRule="atLeast"/>
              <w:rPr>
                <w:rFonts w:ascii="David" w:hAnsi="David"/>
                <w:color w:val="080908"/>
                <w:sz w:val="24"/>
                <w:rtl/>
              </w:rPr>
            </w:pPr>
            <w:r w:rsidRPr="0060426D">
              <w:rPr>
                <w:rFonts w:ascii="David" w:hAnsi="David" w:hint="cs"/>
                <w:color w:val="080908"/>
                <w:sz w:val="24"/>
                <w:rtl/>
              </w:rPr>
              <w:t>5</w:t>
            </w:r>
          </w:p>
        </w:tc>
      </w:tr>
      <w:tr w:rsidR="003E63D3" w:rsidRPr="0060426D" w14:paraId="6D6C743D" w14:textId="77777777" w:rsidTr="0060426D">
        <w:trPr>
          <w:trHeight w:val="215"/>
        </w:trPr>
        <w:tc>
          <w:tcPr>
            <w:tcW w:w="664" w:type="dxa"/>
            <w:shd w:val="clear" w:color="auto" w:fill="auto"/>
          </w:tcPr>
          <w:p w14:paraId="70604B6A" w14:textId="77777777" w:rsidR="003E63D3" w:rsidRPr="0060426D" w:rsidRDefault="003E63D3" w:rsidP="0060426D">
            <w:pPr>
              <w:spacing w:line="360" w:lineRule="atLeast"/>
              <w:rPr>
                <w:rFonts w:ascii="David" w:hAnsi="David"/>
                <w:color w:val="080908"/>
                <w:sz w:val="20"/>
                <w:szCs w:val="20"/>
                <w:rtl/>
              </w:rPr>
            </w:pPr>
          </w:p>
        </w:tc>
        <w:tc>
          <w:tcPr>
            <w:tcW w:w="1233" w:type="dxa"/>
            <w:shd w:val="clear" w:color="auto" w:fill="auto"/>
          </w:tcPr>
          <w:p w14:paraId="393A0670" w14:textId="77777777" w:rsidR="003E63D3" w:rsidRPr="0060426D" w:rsidRDefault="003E63D3" w:rsidP="0060426D">
            <w:pPr>
              <w:spacing w:line="360" w:lineRule="atLeast"/>
              <w:rPr>
                <w:rFonts w:ascii="David" w:hAnsi="David"/>
                <w:color w:val="080908"/>
                <w:sz w:val="20"/>
                <w:szCs w:val="20"/>
                <w:rtl/>
              </w:rPr>
            </w:pPr>
          </w:p>
        </w:tc>
        <w:tc>
          <w:tcPr>
            <w:tcW w:w="5285" w:type="dxa"/>
            <w:shd w:val="clear" w:color="auto" w:fill="auto"/>
          </w:tcPr>
          <w:p w14:paraId="0215C3F1" w14:textId="77777777" w:rsidR="003E63D3" w:rsidRPr="0060426D" w:rsidRDefault="003E63D3" w:rsidP="0060426D">
            <w:pPr>
              <w:spacing w:line="360" w:lineRule="atLeast"/>
              <w:jc w:val="right"/>
              <w:rPr>
                <w:rFonts w:ascii="David" w:hAnsi="David"/>
                <w:b/>
                <w:bCs/>
                <w:color w:val="080908"/>
                <w:sz w:val="20"/>
                <w:szCs w:val="20"/>
                <w:rtl/>
              </w:rPr>
            </w:pPr>
            <w:r w:rsidRPr="0060426D">
              <w:rPr>
                <w:rFonts w:ascii="David" w:hAnsi="David" w:hint="cs"/>
                <w:b/>
                <w:bCs/>
                <w:color w:val="080908"/>
                <w:sz w:val="24"/>
                <w:rtl/>
              </w:rPr>
              <w:t>סה"כ נקודות:</w:t>
            </w:r>
          </w:p>
        </w:tc>
        <w:tc>
          <w:tcPr>
            <w:tcW w:w="993" w:type="dxa"/>
            <w:shd w:val="clear" w:color="auto" w:fill="auto"/>
          </w:tcPr>
          <w:p w14:paraId="180AB272" w14:textId="77777777" w:rsidR="003E63D3" w:rsidRPr="0060426D" w:rsidRDefault="003E63D3" w:rsidP="0060426D">
            <w:pPr>
              <w:spacing w:line="360" w:lineRule="atLeast"/>
              <w:rPr>
                <w:rFonts w:ascii="David" w:hAnsi="David"/>
                <w:b/>
                <w:bCs/>
                <w:color w:val="080908"/>
                <w:sz w:val="24"/>
                <w:rtl/>
              </w:rPr>
            </w:pPr>
            <w:r w:rsidRPr="0060426D">
              <w:rPr>
                <w:rFonts w:ascii="David" w:hAnsi="David" w:hint="cs"/>
                <w:b/>
                <w:bCs/>
                <w:color w:val="080908"/>
                <w:sz w:val="24"/>
                <w:rtl/>
              </w:rPr>
              <w:t>45</w:t>
            </w:r>
          </w:p>
        </w:tc>
      </w:tr>
    </w:tbl>
    <w:p w14:paraId="74B43B2C" w14:textId="77777777" w:rsidR="003E63D3" w:rsidRPr="0060426D" w:rsidRDefault="003E63D3" w:rsidP="0060426D">
      <w:pPr>
        <w:spacing w:line="360" w:lineRule="atLeast"/>
        <w:ind w:left="858"/>
        <w:contextualSpacing/>
        <w:outlineLvl w:val="1"/>
        <w:rPr>
          <w:rFonts w:ascii="David" w:hAnsi="David"/>
          <w:b/>
          <w:bCs/>
          <w:color w:val="080908"/>
          <w:sz w:val="24"/>
          <w:rtl/>
        </w:rPr>
      </w:pPr>
    </w:p>
    <w:p w14:paraId="414F004B" w14:textId="77777777" w:rsidR="003E63D3" w:rsidRPr="0060426D" w:rsidRDefault="003E63D3" w:rsidP="00884173">
      <w:pPr>
        <w:spacing w:line="360" w:lineRule="atLeast"/>
        <w:ind w:left="935"/>
        <w:contextualSpacing/>
        <w:outlineLvl w:val="1"/>
        <w:rPr>
          <w:rFonts w:ascii="David" w:hAnsi="David"/>
          <w:color w:val="080908"/>
          <w:sz w:val="24"/>
          <w:rtl/>
        </w:rPr>
      </w:pPr>
      <w:r w:rsidRPr="0060426D">
        <w:rPr>
          <w:rFonts w:ascii="David" w:hAnsi="David" w:hint="cs"/>
          <w:color w:val="080908"/>
          <w:sz w:val="24"/>
          <w:rtl/>
        </w:rPr>
        <w:t>דירוג הצעה של ספק אשר</w:t>
      </w:r>
      <w:r w:rsidRPr="0060426D">
        <w:rPr>
          <w:rFonts w:ascii="David" w:hAnsi="David"/>
          <w:color w:val="080908"/>
          <w:sz w:val="24"/>
          <w:rtl/>
        </w:rPr>
        <w:t xml:space="preserve">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0ECB1A16" w14:textId="77777777" w:rsidR="003E63D3" w:rsidRPr="0060426D" w:rsidRDefault="003E63D3" w:rsidP="0060426D">
      <w:pPr>
        <w:spacing w:line="360" w:lineRule="atLeast"/>
        <w:ind w:left="858"/>
        <w:contextualSpacing/>
        <w:outlineLvl w:val="1"/>
        <w:rPr>
          <w:rFonts w:ascii="David" w:hAnsi="David"/>
          <w:color w:val="080908"/>
          <w:sz w:val="24"/>
          <w:rtl/>
        </w:rPr>
      </w:pPr>
    </w:p>
    <w:p w14:paraId="20B4737E" w14:textId="77777777" w:rsidR="003E63D3" w:rsidRPr="0060426D" w:rsidRDefault="003E63D3" w:rsidP="00884173">
      <w:pPr>
        <w:spacing w:line="360" w:lineRule="atLeast"/>
        <w:ind w:left="935"/>
        <w:contextualSpacing/>
        <w:jc w:val="both"/>
        <w:outlineLvl w:val="1"/>
        <w:rPr>
          <w:rFonts w:ascii="David" w:hAnsi="David"/>
          <w:color w:val="080908"/>
          <w:sz w:val="24"/>
          <w:rtl/>
        </w:rPr>
      </w:pPr>
      <w:r w:rsidRPr="0060426D">
        <w:rPr>
          <w:rFonts w:ascii="David" w:hAnsi="David" w:hint="cs"/>
          <w:color w:val="080908"/>
          <w:sz w:val="24"/>
          <w:rtl/>
        </w:rPr>
        <w:t>עוד יצוין כי במידה ו</w:t>
      </w:r>
      <w:r w:rsidRPr="0060426D">
        <w:rPr>
          <w:rFonts w:ascii="David" w:hAnsi="David"/>
          <w:color w:val="080908"/>
          <w:sz w:val="24"/>
          <w:rtl/>
        </w:rPr>
        <w:t xml:space="preserve">ייוודע לעורך המכרז שהמציע או בעל הזיקה אליו, אשר קיבל ציון מבדק סופי, ולאחר מכן הקים עסק, או תאגיד, או שהגיש הצעות למכרז באמצעות חברות (חברה בת, חברה אחות, חברה נכדה), בין היתר, כדי לחמוק מציון המבדק </w:t>
      </w:r>
      <w:r w:rsidRPr="0060426D">
        <w:rPr>
          <w:rFonts w:ascii="David" w:hAnsi="David"/>
          <w:color w:val="080908"/>
          <w:sz w:val="24"/>
          <w:rtl/>
        </w:rPr>
        <w:lastRenderedPageBreak/>
        <w:t>שקיבל בעבר, רשאי עורך המכרז, בתיאום עם הלשכה המשפטית ואגף הרישוי במשרד הכלכלה והמסחר, לייחס את ציון המבדק, שניתן בעבר למציע, לעסק החדש שהקים או לחברה בקבוצה. ההחלטה בדבר ייחוס ציון המבדק כאמור תתקבל לאחר שייערך למציע שימוע במסגרתו יציג את טענותיו</w:t>
      </w:r>
      <w:r w:rsidRPr="0060426D">
        <w:rPr>
          <w:rFonts w:ascii="David" w:hAnsi="David" w:hint="cs"/>
          <w:color w:val="080908"/>
          <w:sz w:val="24"/>
          <w:rtl/>
        </w:rPr>
        <w:t>.</w:t>
      </w:r>
    </w:p>
    <w:p w14:paraId="45BF76C6" w14:textId="77777777" w:rsidR="00457D1B" w:rsidRPr="0060426D" w:rsidRDefault="002C6DE8" w:rsidP="00884173">
      <w:pPr>
        <w:pStyle w:val="a8"/>
        <w:numPr>
          <w:ilvl w:val="0"/>
          <w:numId w:val="3"/>
        </w:numPr>
        <w:spacing w:line="360" w:lineRule="atLeast"/>
        <w:ind w:left="651" w:hanging="211"/>
        <w:rPr>
          <w:rFonts w:ascii="David" w:hAnsi="David"/>
          <w:color w:val="080908"/>
          <w:sz w:val="24"/>
        </w:rPr>
      </w:pPr>
      <w:r w:rsidRPr="0060426D">
        <w:rPr>
          <w:rFonts w:ascii="David" w:hAnsi="David" w:hint="cs"/>
          <w:color w:val="080908"/>
          <w:sz w:val="24"/>
          <w:rtl/>
        </w:rPr>
        <w:t>קביעת</w:t>
      </w:r>
      <w:r w:rsidRPr="0060426D">
        <w:rPr>
          <w:rFonts w:ascii="David" w:hAnsi="David"/>
          <w:color w:val="080908"/>
          <w:sz w:val="24"/>
          <w:rtl/>
        </w:rPr>
        <w:t xml:space="preserve"> </w:t>
      </w:r>
      <w:r w:rsidRPr="0060426D">
        <w:rPr>
          <w:rFonts w:ascii="David" w:hAnsi="David" w:hint="cs"/>
          <w:color w:val="080908"/>
          <w:sz w:val="24"/>
          <w:rtl/>
        </w:rPr>
        <w:t>הניקוד</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תהא</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5D3C6724" w14:textId="77777777" w:rsidR="00AA1745" w:rsidRPr="0060426D" w:rsidRDefault="00AA1745" w:rsidP="00884173">
      <w:pPr>
        <w:pStyle w:val="a8"/>
        <w:numPr>
          <w:ilvl w:val="0"/>
          <w:numId w:val="3"/>
        </w:numPr>
        <w:spacing w:line="360" w:lineRule="atLeast"/>
        <w:ind w:left="651" w:hanging="211"/>
        <w:rPr>
          <w:rFonts w:ascii="David" w:hAnsi="David"/>
          <w:color w:val="080908"/>
          <w:sz w:val="24"/>
          <w:rtl/>
        </w:rPr>
      </w:pPr>
      <w:bookmarkStart w:id="29" w:name="_Hlk73948649"/>
      <w:r w:rsidRPr="0060426D">
        <w:rPr>
          <w:rFonts w:ascii="David" w:hAnsi="David"/>
          <w:color w:val="080908"/>
          <w:sz w:val="24"/>
          <w:rtl/>
        </w:rPr>
        <w:t>המציע יפרט בהצעתו את עמידתו בדרישות האיכות שהוגדרו במכרז בלבד</w:t>
      </w:r>
      <w:r w:rsidRPr="0060426D">
        <w:rPr>
          <w:rFonts w:ascii="David" w:hAnsi="David" w:hint="cs"/>
          <w:color w:val="080908"/>
          <w:sz w:val="24"/>
          <w:rtl/>
        </w:rPr>
        <w:t>.</w:t>
      </w:r>
      <w:r w:rsidRPr="0060426D">
        <w:rPr>
          <w:rFonts w:ascii="David" w:hAnsi="David"/>
          <w:color w:val="080908"/>
          <w:sz w:val="24"/>
          <w:rtl/>
        </w:rPr>
        <w:t xml:space="preserve"> לא יינתן ניקוד בגין אמות מידה של איכות ההצעה, אשר לא הוגדרו במסמכי המכרז.</w:t>
      </w:r>
      <w:bookmarkEnd w:id="29"/>
    </w:p>
    <w:p w14:paraId="37F46803" w14:textId="77777777" w:rsidR="00884173" w:rsidRDefault="00884173" w:rsidP="0060426D">
      <w:pPr>
        <w:pStyle w:val="a8"/>
        <w:spacing w:line="360" w:lineRule="atLeast"/>
        <w:ind w:left="360"/>
        <w:rPr>
          <w:rFonts w:ascii="David" w:hAnsi="David"/>
          <w:color w:val="080908"/>
          <w:sz w:val="24"/>
          <w:rtl/>
        </w:rPr>
      </w:pPr>
    </w:p>
    <w:p w14:paraId="4B42F0A1" w14:textId="36471109" w:rsidR="002C6DE8" w:rsidRPr="0060426D" w:rsidRDefault="00B678D1" w:rsidP="00884173">
      <w:pPr>
        <w:pStyle w:val="a8"/>
        <w:spacing w:line="360" w:lineRule="atLeast"/>
        <w:ind w:left="360"/>
        <w:rPr>
          <w:rFonts w:ascii="David" w:hAnsi="David"/>
          <w:color w:val="080908"/>
          <w:sz w:val="24"/>
          <w:rtl/>
        </w:rPr>
      </w:pPr>
      <w:r w:rsidRPr="0060426D">
        <w:rPr>
          <w:rFonts w:ascii="David" w:hAnsi="David" w:hint="cs"/>
          <w:color w:val="080908"/>
          <w:sz w:val="24"/>
          <w:rtl/>
        </w:rPr>
        <w:t>יובהר כי בכל דרישה לפירוט הניסיון יש לציין חודש ושנה בפירוט התקופות. הוועדה רשאית לפסול מציעים שלא יציינו באופן מפורש חודש/שנה.</w:t>
      </w:r>
    </w:p>
    <w:p w14:paraId="62162FB8" w14:textId="77777777" w:rsidR="00457D1B" w:rsidRPr="0060426D" w:rsidRDefault="002C6DE8" w:rsidP="00884173">
      <w:pPr>
        <w:pStyle w:val="-2"/>
        <w:spacing w:line="360" w:lineRule="atLeast"/>
        <w:ind w:left="935" w:hanging="509"/>
        <w:rPr>
          <w:rFonts w:ascii="David" w:hAnsi="David"/>
          <w:color w:val="080908"/>
        </w:rPr>
      </w:pPr>
      <w:r w:rsidRPr="0060426D">
        <w:rPr>
          <w:rFonts w:ascii="David" w:hAnsi="David" w:hint="cs"/>
          <w:color w:val="080908"/>
          <w:rtl/>
        </w:rPr>
        <w:t>ריאיון</w:t>
      </w:r>
      <w:r w:rsidRPr="0060426D">
        <w:rPr>
          <w:rFonts w:ascii="David" w:hAnsi="David"/>
          <w:color w:val="080908"/>
          <w:rtl/>
        </w:rPr>
        <w:t xml:space="preserve"> </w:t>
      </w:r>
      <w:r w:rsidRPr="0060426D">
        <w:rPr>
          <w:rFonts w:ascii="David" w:hAnsi="David" w:hint="cs"/>
          <w:color w:val="080908"/>
          <w:rtl/>
        </w:rPr>
        <w:t>התרשמות</w:t>
      </w:r>
      <w:r w:rsidRPr="00884173">
        <w:rPr>
          <w:rtl/>
        </w:rPr>
        <w:t xml:space="preserve"> (</w:t>
      </w:r>
      <w:r w:rsidR="00207F53" w:rsidRPr="00884173">
        <w:rPr>
          <w:rFonts w:hint="cs"/>
          <w:rtl/>
        </w:rPr>
        <w:t>10%</w:t>
      </w:r>
      <w:r w:rsidRPr="00884173">
        <w:rPr>
          <w:rtl/>
        </w:rPr>
        <w:t>)</w:t>
      </w:r>
    </w:p>
    <w:p w14:paraId="0831A0E1" w14:textId="77777777" w:rsidR="00457D1B" w:rsidRPr="0060426D" w:rsidRDefault="002C6DE8" w:rsidP="00D158E1">
      <w:pPr>
        <w:pStyle w:val="a8"/>
        <w:spacing w:line="360" w:lineRule="atLeast"/>
        <w:ind w:left="935"/>
        <w:jc w:val="both"/>
        <w:rPr>
          <w:rFonts w:ascii="David" w:hAnsi="David"/>
          <w:color w:val="080908"/>
          <w:sz w:val="24"/>
        </w:rPr>
      </w:pPr>
      <w:r w:rsidRPr="0060426D">
        <w:rPr>
          <w:rFonts w:ascii="David" w:hAnsi="David" w:hint="cs"/>
          <w:color w:val="080908"/>
          <w:sz w:val="24"/>
          <w:rtl/>
        </w:rPr>
        <w:t>בשלב</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המזמין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התרשמותו</w:t>
      </w:r>
      <w:r w:rsidRPr="0060426D">
        <w:rPr>
          <w:rFonts w:ascii="David" w:hAnsi="David"/>
          <w:color w:val="080908"/>
          <w:sz w:val="24"/>
          <w:rtl/>
        </w:rPr>
        <w:t xml:space="preserve"> </w:t>
      </w:r>
      <w:r w:rsidRPr="0060426D">
        <w:rPr>
          <w:rFonts w:ascii="David" w:hAnsi="David" w:hint="cs"/>
          <w:color w:val="080908"/>
          <w:sz w:val="24"/>
          <w:rtl/>
        </w:rPr>
        <w:t>הכללית</w:t>
      </w:r>
      <w:r w:rsidRPr="0060426D">
        <w:rPr>
          <w:rFonts w:ascii="David" w:hAnsi="David"/>
          <w:color w:val="080908"/>
          <w:sz w:val="24"/>
          <w:rtl/>
        </w:rPr>
        <w:t xml:space="preserve"> </w:t>
      </w:r>
      <w:proofErr w:type="spellStart"/>
      <w:r w:rsidRPr="0060426D">
        <w:rPr>
          <w:rFonts w:ascii="David" w:hAnsi="David" w:hint="cs"/>
          <w:color w:val="080908"/>
          <w:sz w:val="24"/>
          <w:rtl/>
        </w:rPr>
        <w:t>מהמציע</w:t>
      </w:r>
      <w:proofErr w:type="spellEnd"/>
      <w:r w:rsidRPr="0060426D">
        <w:rPr>
          <w:rFonts w:ascii="David" w:hAnsi="David"/>
          <w:color w:val="080908"/>
          <w:sz w:val="24"/>
          <w:rtl/>
        </w:rPr>
        <w:t xml:space="preserve">  </w:t>
      </w: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מידת</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r w:rsidRPr="0060426D">
        <w:rPr>
          <w:rFonts w:ascii="David" w:hAnsi="David" w:hint="cs"/>
          <w:color w:val="080908"/>
          <w:sz w:val="24"/>
          <w:rtl/>
        </w:rPr>
        <w:t>התאמתו</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וכישוריו</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המשימות</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בצורה</w:t>
      </w:r>
      <w:r w:rsidRPr="0060426D">
        <w:rPr>
          <w:rFonts w:ascii="David" w:hAnsi="David"/>
          <w:color w:val="080908"/>
          <w:sz w:val="24"/>
          <w:rtl/>
        </w:rPr>
        <w:t xml:space="preserve"> </w:t>
      </w:r>
      <w:r w:rsidRPr="0060426D">
        <w:rPr>
          <w:rFonts w:ascii="David" w:hAnsi="David" w:hint="cs"/>
          <w:color w:val="080908"/>
          <w:sz w:val="24"/>
          <w:rtl/>
        </w:rPr>
        <w:t>הטובה</w:t>
      </w:r>
      <w:r w:rsidRPr="0060426D">
        <w:rPr>
          <w:rFonts w:ascii="David" w:hAnsi="David"/>
          <w:color w:val="080908"/>
          <w:sz w:val="24"/>
          <w:rtl/>
        </w:rPr>
        <w:t xml:space="preserve"> </w:t>
      </w:r>
      <w:r w:rsidRPr="0060426D">
        <w:rPr>
          <w:rFonts w:ascii="David" w:hAnsi="David" w:hint="cs"/>
          <w:color w:val="080908"/>
          <w:sz w:val="24"/>
          <w:rtl/>
        </w:rPr>
        <w:t>ביותר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יזמין</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לריאיון</w:t>
      </w:r>
      <w:r w:rsidRPr="0060426D">
        <w:rPr>
          <w:rFonts w:ascii="David" w:hAnsi="David"/>
          <w:color w:val="080908"/>
          <w:sz w:val="24"/>
          <w:rtl/>
        </w:rPr>
        <w:t xml:space="preserve"> </w:t>
      </w:r>
      <w:r w:rsidRPr="0060426D">
        <w:rPr>
          <w:rFonts w:ascii="David" w:hAnsi="David" w:hint="cs"/>
          <w:color w:val="080908"/>
          <w:sz w:val="24"/>
          <w:rtl/>
        </w:rPr>
        <w:t>שיתקיים</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המוזמנים</w:t>
      </w:r>
      <w:r w:rsidRPr="0060426D">
        <w:rPr>
          <w:rFonts w:ascii="David" w:hAnsi="David"/>
          <w:color w:val="080908"/>
          <w:sz w:val="24"/>
          <w:rtl/>
        </w:rPr>
        <w:t xml:space="preserve"> </w:t>
      </w:r>
      <w:r w:rsidRPr="0060426D">
        <w:rPr>
          <w:rFonts w:ascii="David" w:hAnsi="David" w:hint="cs"/>
          <w:color w:val="080908"/>
          <w:sz w:val="24"/>
          <w:rtl/>
        </w:rPr>
        <w:t>להגיע</w:t>
      </w:r>
      <w:r w:rsidRPr="0060426D">
        <w:rPr>
          <w:rFonts w:ascii="David" w:hAnsi="David"/>
          <w:color w:val="080908"/>
          <w:sz w:val="24"/>
          <w:rtl/>
        </w:rPr>
        <w:t xml:space="preserve"> </w:t>
      </w:r>
      <w:r w:rsidRPr="0060426D">
        <w:rPr>
          <w:rFonts w:ascii="David" w:hAnsi="David" w:hint="cs"/>
          <w:color w:val="080908"/>
          <w:sz w:val="24"/>
          <w:rtl/>
        </w:rPr>
        <w:t>לריאיון</w:t>
      </w:r>
      <w:r w:rsidRPr="0060426D">
        <w:rPr>
          <w:rFonts w:ascii="David" w:hAnsi="David"/>
          <w:color w:val="080908"/>
          <w:sz w:val="24"/>
          <w:rtl/>
        </w:rPr>
        <w:t xml:space="preserve">. </w:t>
      </w:r>
    </w:p>
    <w:p w14:paraId="72F594F4" w14:textId="77777777" w:rsidR="00457D1B" w:rsidRPr="0060426D" w:rsidRDefault="002C6DE8" w:rsidP="00D158E1">
      <w:pPr>
        <w:pStyle w:val="a8"/>
        <w:spacing w:line="360" w:lineRule="atLeast"/>
        <w:ind w:left="935"/>
        <w:jc w:val="both"/>
        <w:rPr>
          <w:rFonts w:ascii="David" w:hAnsi="David"/>
          <w:color w:val="080908"/>
          <w:sz w:val="24"/>
          <w:rtl/>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001A5DCC" w:rsidRPr="0060426D">
        <w:rPr>
          <w:rFonts w:ascii="David" w:hAnsi="David" w:hint="cs"/>
          <w:color w:val="080908"/>
          <w:sz w:val="24"/>
          <w:rtl/>
        </w:rPr>
        <w:t xml:space="preserve">שנציג מטעמו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הגיע</w:t>
      </w:r>
      <w:r w:rsidRPr="0060426D">
        <w:rPr>
          <w:rFonts w:ascii="David" w:hAnsi="David"/>
          <w:color w:val="080908"/>
          <w:sz w:val="24"/>
          <w:rtl/>
        </w:rPr>
        <w:t xml:space="preserve"> </w:t>
      </w:r>
      <w:r w:rsidRPr="0060426D">
        <w:rPr>
          <w:rFonts w:ascii="David" w:hAnsi="David" w:hint="cs"/>
          <w:color w:val="080908"/>
          <w:sz w:val="24"/>
          <w:rtl/>
        </w:rPr>
        <w:t>לראיון</w:t>
      </w:r>
      <w:r w:rsidRPr="0060426D">
        <w:rPr>
          <w:rFonts w:ascii="David" w:hAnsi="David"/>
          <w:color w:val="080908"/>
          <w:sz w:val="24"/>
          <w:rtl/>
        </w:rPr>
        <w:t xml:space="preserve">. </w:t>
      </w:r>
    </w:p>
    <w:p w14:paraId="52603DD7" w14:textId="77777777" w:rsidR="00EC209A" w:rsidRPr="0060426D" w:rsidRDefault="00EC209A" w:rsidP="00D158E1">
      <w:pPr>
        <w:pStyle w:val="a8"/>
        <w:spacing w:line="360" w:lineRule="atLeast"/>
        <w:ind w:left="935"/>
        <w:jc w:val="both"/>
        <w:rPr>
          <w:rFonts w:ascii="David" w:hAnsi="David"/>
          <w:color w:val="080908"/>
          <w:sz w:val="24"/>
          <w:rtl/>
        </w:rPr>
      </w:pPr>
      <w:r w:rsidRPr="0060426D">
        <w:rPr>
          <w:rFonts w:ascii="David" w:hAnsi="David" w:hint="cs"/>
          <w:color w:val="080908"/>
          <w:sz w:val="24"/>
          <w:rtl/>
        </w:rPr>
        <w:t>להלן רכיבי הניקוד לאמת מידה זו:</w:t>
      </w:r>
    </w:p>
    <w:p w14:paraId="51313BD8" w14:textId="77777777" w:rsidR="00EC209A" w:rsidRPr="0060426D" w:rsidRDefault="00EC209A" w:rsidP="00D158E1">
      <w:pPr>
        <w:pStyle w:val="a8"/>
        <w:numPr>
          <w:ilvl w:val="0"/>
          <w:numId w:val="33"/>
        </w:numPr>
        <w:spacing w:line="360" w:lineRule="atLeast"/>
        <w:ind w:left="1360"/>
        <w:jc w:val="both"/>
        <w:rPr>
          <w:rFonts w:ascii="David" w:hAnsi="David"/>
          <w:color w:val="080908"/>
          <w:sz w:val="24"/>
        </w:rPr>
      </w:pPr>
      <w:r w:rsidRPr="0060426D">
        <w:rPr>
          <w:rFonts w:ascii="David" w:hAnsi="David" w:hint="cs"/>
          <w:color w:val="080908"/>
          <w:sz w:val="24"/>
          <w:rtl/>
        </w:rPr>
        <w:t>מסוגלות המציע למתן השירותים נשוא המכרז 5 נקודות</w:t>
      </w:r>
      <w:r w:rsidR="00554B64" w:rsidRPr="0060426D">
        <w:rPr>
          <w:rFonts w:ascii="David" w:hAnsi="David" w:hint="cs"/>
          <w:color w:val="080908"/>
          <w:sz w:val="24"/>
          <w:rtl/>
        </w:rPr>
        <w:t>.</w:t>
      </w:r>
    </w:p>
    <w:p w14:paraId="68D1A608" w14:textId="77777777" w:rsidR="00EC209A" w:rsidRPr="0060426D" w:rsidRDefault="00EC209A" w:rsidP="00D158E1">
      <w:pPr>
        <w:pStyle w:val="a8"/>
        <w:numPr>
          <w:ilvl w:val="0"/>
          <w:numId w:val="33"/>
        </w:numPr>
        <w:spacing w:line="360" w:lineRule="atLeast"/>
        <w:ind w:left="1360"/>
        <w:jc w:val="both"/>
        <w:rPr>
          <w:rFonts w:ascii="David" w:hAnsi="David"/>
          <w:color w:val="080908"/>
          <w:sz w:val="24"/>
          <w:rtl/>
        </w:rPr>
      </w:pPr>
      <w:r w:rsidRPr="0060426D">
        <w:rPr>
          <w:rFonts w:ascii="David" w:hAnsi="David"/>
          <w:color w:val="080908"/>
          <w:sz w:val="24"/>
          <w:rtl/>
        </w:rPr>
        <w:t xml:space="preserve">מידת </w:t>
      </w:r>
      <w:proofErr w:type="spellStart"/>
      <w:r w:rsidRPr="0060426D">
        <w:rPr>
          <w:rFonts w:ascii="David" w:hAnsi="David"/>
          <w:color w:val="080908"/>
          <w:sz w:val="24"/>
          <w:rtl/>
        </w:rPr>
        <w:t>השירותיות</w:t>
      </w:r>
      <w:proofErr w:type="spellEnd"/>
      <w:r w:rsidRPr="0060426D">
        <w:rPr>
          <w:rFonts w:ascii="David" w:hAnsi="David"/>
          <w:color w:val="080908"/>
          <w:sz w:val="24"/>
          <w:rtl/>
        </w:rPr>
        <w:t xml:space="preserve"> של המציע </w:t>
      </w:r>
      <w:r w:rsidRPr="0060426D">
        <w:rPr>
          <w:rFonts w:ascii="David" w:hAnsi="David" w:hint="cs"/>
          <w:color w:val="080908"/>
          <w:sz w:val="24"/>
          <w:rtl/>
        </w:rPr>
        <w:t>5</w:t>
      </w:r>
      <w:r w:rsidRPr="0060426D">
        <w:rPr>
          <w:rFonts w:ascii="David" w:hAnsi="David"/>
          <w:color w:val="080908"/>
          <w:sz w:val="24"/>
          <w:rtl/>
        </w:rPr>
        <w:t xml:space="preserve"> נקודות</w:t>
      </w:r>
      <w:r w:rsidR="00554B64" w:rsidRPr="0060426D">
        <w:rPr>
          <w:rFonts w:ascii="David" w:hAnsi="David" w:hint="cs"/>
          <w:color w:val="080908"/>
          <w:sz w:val="24"/>
          <w:rtl/>
        </w:rPr>
        <w:t>.</w:t>
      </w:r>
    </w:p>
    <w:p w14:paraId="4DDB7592" w14:textId="77777777" w:rsidR="00457D1B" w:rsidRPr="0060426D" w:rsidRDefault="002C6DE8" w:rsidP="00884173">
      <w:pPr>
        <w:pStyle w:val="-2"/>
        <w:spacing w:line="360" w:lineRule="atLeast"/>
        <w:ind w:left="935" w:hanging="509"/>
        <w:rPr>
          <w:rFonts w:ascii="David" w:hAnsi="David"/>
          <w:color w:val="080908"/>
        </w:rPr>
      </w:pP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המחיר</w:t>
      </w:r>
      <w:r w:rsidRPr="0060426D">
        <w:rPr>
          <w:rFonts w:ascii="David" w:hAnsi="David"/>
          <w:color w:val="080908"/>
          <w:rtl/>
        </w:rPr>
        <w:t xml:space="preserve"> ( </w:t>
      </w:r>
      <w:r w:rsidR="006A2108" w:rsidRPr="0060426D">
        <w:rPr>
          <w:rFonts w:ascii="David" w:hAnsi="David" w:hint="cs"/>
          <w:color w:val="080908"/>
          <w:rtl/>
        </w:rPr>
        <w:t>45%</w:t>
      </w:r>
      <w:r w:rsidR="006A2108" w:rsidRPr="0060426D">
        <w:rPr>
          <w:rFonts w:ascii="David" w:hAnsi="David"/>
          <w:color w:val="080908"/>
          <w:rtl/>
        </w:rPr>
        <w:t>)</w:t>
      </w:r>
    </w:p>
    <w:p w14:paraId="773A34C2" w14:textId="77777777" w:rsidR="009832B3" w:rsidRPr="0060426D" w:rsidRDefault="009832B3" w:rsidP="00D158E1">
      <w:pPr>
        <w:pStyle w:val="a8"/>
        <w:numPr>
          <w:ilvl w:val="2"/>
          <w:numId w:val="1"/>
        </w:numPr>
        <w:spacing w:line="360" w:lineRule="atLeast"/>
        <w:ind w:left="1643" w:hanging="708"/>
        <w:jc w:val="both"/>
        <w:rPr>
          <w:rFonts w:ascii="David" w:hAnsi="David"/>
          <w:color w:val="080908"/>
          <w:sz w:val="24"/>
        </w:rPr>
      </w:pPr>
      <w:bookmarkStart w:id="30" w:name="_Hlk142567624"/>
      <w:r w:rsidRPr="0060426D">
        <w:rPr>
          <w:rFonts w:ascii="David" w:hAnsi="David" w:hint="cs"/>
          <w:color w:val="080908"/>
          <w:sz w:val="24"/>
          <w:rtl/>
        </w:rPr>
        <w:t>המשרד קובע כי שכר היסוד לשעת עבודה למנהל משימה, יוצמד לשכר הקבוע למאבטח אישי למאוימים</w:t>
      </w:r>
      <w:r w:rsidR="00A21ABD" w:rsidRPr="0060426D">
        <w:rPr>
          <w:rFonts w:ascii="David" w:hAnsi="David" w:hint="cs"/>
          <w:color w:val="080908"/>
          <w:sz w:val="24"/>
          <w:rtl/>
        </w:rPr>
        <w:t xml:space="preserve"> </w:t>
      </w:r>
      <w:r w:rsidRPr="0060426D">
        <w:rPr>
          <w:rFonts w:ascii="David" w:hAnsi="David" w:hint="cs"/>
          <w:color w:val="080908"/>
          <w:sz w:val="24"/>
          <w:rtl/>
        </w:rPr>
        <w:t xml:space="preserve"> כאמור בהוראת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תעריפי שכר יסוד </w:t>
      </w:r>
      <w:proofErr w:type="spellStart"/>
      <w:r w:rsidRPr="0060426D">
        <w:rPr>
          <w:rFonts w:ascii="David" w:hAnsi="David" w:hint="cs"/>
          <w:color w:val="080908"/>
          <w:sz w:val="24"/>
          <w:rtl/>
        </w:rPr>
        <w:t>מירביים</w:t>
      </w:r>
      <w:proofErr w:type="spellEnd"/>
      <w:r w:rsidRPr="0060426D">
        <w:rPr>
          <w:rFonts w:ascii="David" w:hAnsi="David" w:hint="cs"/>
          <w:color w:val="080908"/>
          <w:sz w:val="24"/>
          <w:rtl/>
        </w:rPr>
        <w:t xml:space="preserve"> לכל שעת עבודה בתחום השמירה והאבטחה, מספר הודעה 8.2.1.6, כפי תוקפה מעת לעת</w:t>
      </w:r>
      <w:r w:rsidR="00A21ABD" w:rsidRPr="0060426D">
        <w:rPr>
          <w:rFonts w:ascii="David" w:hAnsi="David" w:hint="cs"/>
          <w:color w:val="080908"/>
          <w:sz w:val="24"/>
          <w:rtl/>
        </w:rPr>
        <w:t>, בתוספת 10%</w:t>
      </w:r>
      <w:r w:rsidRPr="0060426D">
        <w:rPr>
          <w:rFonts w:ascii="David" w:hAnsi="David" w:hint="cs"/>
          <w:color w:val="080908"/>
          <w:sz w:val="24"/>
          <w:rtl/>
        </w:rPr>
        <w:t>.</w:t>
      </w:r>
      <w:r w:rsidR="00064574" w:rsidRPr="0060426D">
        <w:rPr>
          <w:rFonts w:ascii="David" w:hAnsi="David" w:hint="cs"/>
          <w:color w:val="080908"/>
          <w:sz w:val="24"/>
          <w:rtl/>
        </w:rPr>
        <w:t xml:space="preserve"> נכון למועד מכרז זה, השכר לשעה עומד על </w:t>
      </w:r>
      <w:r w:rsidR="00A21ABD" w:rsidRPr="0060426D">
        <w:rPr>
          <w:rFonts w:ascii="David" w:hAnsi="David" w:hint="cs"/>
          <w:color w:val="080908"/>
          <w:sz w:val="24"/>
          <w:rtl/>
        </w:rPr>
        <w:t xml:space="preserve">79.2 </w:t>
      </w:r>
      <w:r w:rsidR="00064574" w:rsidRPr="0060426D">
        <w:rPr>
          <w:rFonts w:ascii="David" w:hAnsi="David" w:hint="cs"/>
          <w:color w:val="080908"/>
          <w:sz w:val="24"/>
          <w:rtl/>
        </w:rPr>
        <w:t xml:space="preserve">₪ . עלות השכר למעביד, </w:t>
      </w:r>
      <w:r w:rsidR="00E712E0" w:rsidRPr="0060426D">
        <w:rPr>
          <w:rFonts w:ascii="David" w:hAnsi="David" w:hint="cs"/>
          <w:color w:val="080908"/>
          <w:sz w:val="24"/>
          <w:rtl/>
        </w:rPr>
        <w:t>לא תפחת מ-</w:t>
      </w:r>
      <w:r w:rsidR="00064574" w:rsidRPr="0060426D">
        <w:rPr>
          <w:rFonts w:ascii="David" w:hAnsi="David" w:hint="cs"/>
          <w:color w:val="080908"/>
          <w:sz w:val="24"/>
          <w:rtl/>
        </w:rPr>
        <w:t xml:space="preserve"> </w:t>
      </w:r>
      <w:r w:rsidR="00A21ABD" w:rsidRPr="0060426D">
        <w:rPr>
          <w:rFonts w:ascii="David" w:hAnsi="David" w:hint="cs"/>
          <w:color w:val="080908"/>
          <w:sz w:val="24"/>
          <w:rtl/>
        </w:rPr>
        <w:t>108.70</w:t>
      </w:r>
      <w:r w:rsidR="00064574" w:rsidRPr="0060426D">
        <w:rPr>
          <w:rFonts w:ascii="David" w:hAnsi="David" w:hint="cs"/>
          <w:color w:val="080908"/>
          <w:sz w:val="24"/>
          <w:rtl/>
        </w:rPr>
        <w:t xml:space="preserve"> ₪ .</w:t>
      </w:r>
    </w:p>
    <w:bookmarkEnd w:id="30"/>
    <w:p w14:paraId="0F06E4B3" w14:textId="77777777" w:rsidR="00E712E0" w:rsidRPr="0060426D" w:rsidRDefault="00E712E0" w:rsidP="00D158E1">
      <w:pPr>
        <w:pStyle w:val="a8"/>
        <w:numPr>
          <w:ilvl w:val="2"/>
          <w:numId w:val="1"/>
        </w:numPr>
        <w:spacing w:line="360" w:lineRule="atLeast"/>
        <w:ind w:left="1643" w:hanging="708"/>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להציע</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w:t>
      </w: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טופס</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proofErr w:type="spellStart"/>
      <w:r w:rsidRPr="0060426D">
        <w:rPr>
          <w:rFonts w:ascii="David" w:hAnsi="David" w:hint="cs"/>
          <w:color w:val="080908"/>
          <w:sz w:val="24"/>
          <w:rtl/>
        </w:rPr>
        <w:t>המצ</w:t>
      </w:r>
      <w:r w:rsidRPr="0060426D">
        <w:rPr>
          <w:rFonts w:ascii="David" w:hAnsi="David"/>
          <w:color w:val="080908"/>
          <w:sz w:val="24"/>
          <w:rtl/>
        </w:rPr>
        <w:t>"</w:t>
      </w:r>
      <w:r w:rsidRPr="0060426D">
        <w:rPr>
          <w:rFonts w:ascii="David" w:hAnsi="David" w:hint="cs"/>
          <w:color w:val="080908"/>
          <w:sz w:val="24"/>
          <w:rtl/>
        </w:rPr>
        <w:t>ב</w:t>
      </w:r>
      <w:proofErr w:type="spellEnd"/>
      <w:r w:rsidRPr="0060426D">
        <w:rPr>
          <w:rFonts w:ascii="David" w:hAnsi="David"/>
          <w:color w:val="080908"/>
          <w:sz w:val="24"/>
          <w:rtl/>
        </w:rPr>
        <w:t>.</w:t>
      </w:r>
    </w:p>
    <w:p w14:paraId="16806200" w14:textId="6B5A4F86" w:rsidR="00091843" w:rsidRDefault="00091843" w:rsidP="00D158E1">
      <w:pPr>
        <w:pStyle w:val="a8"/>
        <w:numPr>
          <w:ilvl w:val="2"/>
          <w:numId w:val="1"/>
        </w:numPr>
        <w:spacing w:line="360" w:lineRule="atLeast"/>
        <w:ind w:left="1643" w:hanging="708"/>
        <w:jc w:val="both"/>
        <w:rPr>
          <w:rFonts w:ascii="David" w:hAnsi="David"/>
          <w:color w:val="080908"/>
          <w:sz w:val="24"/>
        </w:rPr>
      </w:pPr>
      <w:r w:rsidRPr="0060426D">
        <w:rPr>
          <w:rFonts w:ascii="David" w:hAnsi="David" w:hint="cs"/>
          <w:color w:val="080908"/>
          <w:sz w:val="24"/>
          <w:rtl/>
        </w:rPr>
        <w:t xml:space="preserve">הצעת המחיר הינה </w:t>
      </w:r>
      <w:r w:rsidR="00FF0AD1" w:rsidRPr="0060426D">
        <w:rPr>
          <w:rFonts w:ascii="David" w:hAnsi="David" w:hint="cs"/>
          <w:color w:val="080908"/>
          <w:sz w:val="24"/>
          <w:rtl/>
        </w:rPr>
        <w:t xml:space="preserve">המחיר המוצע בשקלים </w:t>
      </w:r>
      <w:r w:rsidR="002B79C3" w:rsidRPr="0060426D">
        <w:rPr>
          <w:rFonts w:ascii="David" w:hAnsi="David" w:hint="cs"/>
          <w:color w:val="080908"/>
          <w:sz w:val="24"/>
          <w:rtl/>
        </w:rPr>
        <w:t xml:space="preserve">חדשים כתוספת על עלויות השכר לשעה </w:t>
      </w:r>
      <w:r w:rsidRPr="0060426D">
        <w:rPr>
          <w:rFonts w:ascii="David" w:hAnsi="David" w:hint="cs"/>
          <w:color w:val="080908"/>
          <w:sz w:val="24"/>
          <w:rtl/>
        </w:rPr>
        <w:t xml:space="preserve"> </w:t>
      </w:r>
      <w:r w:rsidR="002B79C3" w:rsidRPr="0060426D">
        <w:rPr>
          <w:rFonts w:ascii="David" w:hAnsi="David" w:hint="cs"/>
          <w:color w:val="080908"/>
          <w:sz w:val="24"/>
          <w:rtl/>
        </w:rPr>
        <w:t xml:space="preserve">של מנהלי המשימה </w:t>
      </w:r>
      <w:r w:rsidRPr="0060426D">
        <w:rPr>
          <w:rFonts w:ascii="David" w:hAnsi="David" w:hint="cs"/>
          <w:color w:val="080908"/>
          <w:sz w:val="24"/>
          <w:rtl/>
        </w:rPr>
        <w:t xml:space="preserve"> </w:t>
      </w:r>
      <w:r w:rsidR="00064574" w:rsidRPr="0060426D">
        <w:rPr>
          <w:rFonts w:ascii="David" w:hAnsi="David" w:hint="cs"/>
          <w:color w:val="080908"/>
          <w:sz w:val="24"/>
          <w:rtl/>
        </w:rPr>
        <w:t xml:space="preserve">כאמור לעיל </w:t>
      </w:r>
      <w:r w:rsidR="003D34B4" w:rsidRPr="0060426D">
        <w:rPr>
          <w:rFonts w:ascii="David" w:hAnsi="David" w:hint="cs"/>
          <w:color w:val="080908"/>
          <w:sz w:val="24"/>
          <w:rtl/>
        </w:rPr>
        <w:t xml:space="preserve"> </w:t>
      </w:r>
      <w:r w:rsidR="009832B3" w:rsidRPr="0060426D">
        <w:rPr>
          <w:rFonts w:ascii="David" w:hAnsi="David" w:hint="cs"/>
          <w:color w:val="080908"/>
          <w:sz w:val="24"/>
          <w:rtl/>
        </w:rPr>
        <w:t xml:space="preserve"> </w:t>
      </w:r>
      <w:r w:rsidR="002B79C3" w:rsidRPr="0060426D">
        <w:rPr>
          <w:rFonts w:ascii="David" w:hAnsi="David" w:hint="cs"/>
          <w:color w:val="080908"/>
          <w:sz w:val="24"/>
          <w:rtl/>
        </w:rPr>
        <w:t>(להלן: "תקורה" או "רכיב התקורה")</w:t>
      </w:r>
      <w:r w:rsidR="00FE7774" w:rsidRPr="0060426D">
        <w:rPr>
          <w:rFonts w:ascii="David" w:hAnsi="David" w:hint="cs"/>
          <w:color w:val="080908"/>
          <w:sz w:val="24"/>
          <w:rtl/>
        </w:rPr>
        <w:t>.</w:t>
      </w:r>
    </w:p>
    <w:p w14:paraId="339554BE" w14:textId="271486CF" w:rsidR="002F7429" w:rsidRDefault="002F7429" w:rsidP="00D158E1">
      <w:pPr>
        <w:pStyle w:val="-3"/>
        <w:numPr>
          <w:ilvl w:val="0"/>
          <w:numId w:val="0"/>
        </w:numPr>
        <w:spacing w:line="360" w:lineRule="atLeast"/>
        <w:ind w:left="1225"/>
        <w:jc w:val="both"/>
        <w:rPr>
          <w:rFonts w:ascii="David" w:hAnsi="David"/>
          <w:b w:val="0"/>
          <w:bCs w:val="0"/>
          <w:color w:val="080908"/>
          <w:rtl/>
        </w:rPr>
      </w:pPr>
      <w:bookmarkStart w:id="31" w:name="_Hlk73017927"/>
      <w:r w:rsidRPr="0060426D">
        <w:rPr>
          <w:rFonts w:ascii="David" w:hAnsi="David"/>
          <w:b w:val="0"/>
          <w:bCs w:val="0"/>
          <w:color w:val="080908"/>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bookmarkEnd w:id="31"/>
      <w:r w:rsidRPr="0060426D">
        <w:rPr>
          <w:rFonts w:ascii="David" w:hAnsi="David"/>
          <w:b w:val="0"/>
          <w:bCs w:val="0"/>
          <w:color w:val="080908"/>
          <w:rtl/>
        </w:rPr>
        <w:t>.</w:t>
      </w:r>
    </w:p>
    <w:p w14:paraId="598485C5" w14:textId="77777777" w:rsidR="002F7429" w:rsidRDefault="002F7429">
      <w:pPr>
        <w:bidi w:val="0"/>
        <w:rPr>
          <w:rFonts w:ascii="David" w:hAnsi="David"/>
          <w:color w:val="080908"/>
          <w:sz w:val="24"/>
          <w:rtl/>
        </w:rPr>
      </w:pPr>
      <w:r>
        <w:rPr>
          <w:rFonts w:ascii="David" w:hAnsi="David"/>
          <w:b/>
          <w:bCs/>
          <w:color w:val="080908"/>
          <w:rtl/>
        </w:rPr>
        <w:br w:type="page"/>
      </w:r>
    </w:p>
    <w:p w14:paraId="622D3639" w14:textId="335FBA9A" w:rsidR="00EC43CB" w:rsidRPr="002F7429" w:rsidRDefault="00EC43CB" w:rsidP="002F7429">
      <w:pPr>
        <w:pStyle w:val="a8"/>
        <w:numPr>
          <w:ilvl w:val="2"/>
          <w:numId w:val="1"/>
        </w:numPr>
        <w:spacing w:line="360" w:lineRule="atLeast"/>
        <w:ind w:left="1643" w:hanging="708"/>
        <w:rPr>
          <w:rFonts w:ascii="David" w:hAnsi="David"/>
          <w:color w:val="080908"/>
          <w:sz w:val="24"/>
        </w:rPr>
      </w:pPr>
      <w:r w:rsidRPr="002F7429">
        <w:rPr>
          <w:rFonts w:ascii="David" w:hAnsi="David" w:hint="cs"/>
          <w:color w:val="080908"/>
          <w:sz w:val="24"/>
          <w:rtl/>
        </w:rPr>
        <w:lastRenderedPageBreak/>
        <w:t xml:space="preserve">מרכיב המחיר בהצעת המציע יכלול את כל ההוצאות הכרוכות באספקת </w:t>
      </w:r>
      <w:proofErr w:type="spellStart"/>
      <w:r w:rsidRPr="002F7429">
        <w:rPr>
          <w:rFonts w:ascii="David" w:hAnsi="David" w:hint="cs"/>
          <w:color w:val="080908"/>
          <w:sz w:val="24"/>
          <w:rtl/>
        </w:rPr>
        <w:t>השרותים</w:t>
      </w:r>
      <w:proofErr w:type="spellEnd"/>
      <w:r w:rsidRPr="002F7429">
        <w:rPr>
          <w:rFonts w:ascii="David" w:hAnsi="David" w:hint="cs"/>
          <w:color w:val="080908"/>
          <w:sz w:val="24"/>
          <w:rtl/>
        </w:rPr>
        <w:t>, לרבות</w:t>
      </w:r>
      <w:r w:rsidR="003D34B4" w:rsidRPr="002F7429">
        <w:rPr>
          <w:rFonts w:ascii="David" w:hAnsi="David" w:hint="cs"/>
          <w:color w:val="080908"/>
          <w:sz w:val="24"/>
          <w:rtl/>
        </w:rPr>
        <w:t xml:space="preserve">, </w:t>
      </w:r>
      <w:r w:rsidRPr="002F7429">
        <w:rPr>
          <w:rFonts w:ascii="David" w:hAnsi="David" w:hint="cs"/>
          <w:color w:val="080908"/>
          <w:sz w:val="24"/>
          <w:rtl/>
        </w:rPr>
        <w:t xml:space="preserve">ציוד, הכשרות ואימונים, עלויות כוח אדם, תשלומי הוצאות נסיעות, תנאים סוציאליים, והפרשות מעביד וכל התוספות, רווח הספק, מיסים (למעט מע"מ) וכל הוצאה אחרת שתידרש לאספקת שירותי האבטחה על פי מכרז זה. לא תשולם לזוכה כל תוספת מחיר מעבר </w:t>
      </w:r>
      <w:r w:rsidR="00CC55E3" w:rsidRPr="002F7429">
        <w:rPr>
          <w:rFonts w:ascii="David" w:hAnsi="David" w:hint="cs"/>
          <w:color w:val="080908"/>
          <w:sz w:val="24"/>
          <w:rtl/>
        </w:rPr>
        <w:t>לעלות</w:t>
      </w:r>
      <w:r w:rsidRPr="002F7429">
        <w:rPr>
          <w:rFonts w:ascii="David" w:hAnsi="David" w:hint="cs"/>
          <w:color w:val="080908"/>
          <w:sz w:val="24"/>
          <w:rtl/>
        </w:rPr>
        <w:t xml:space="preserve"> </w:t>
      </w:r>
      <w:r w:rsidR="00CC55E3" w:rsidRPr="002F7429">
        <w:rPr>
          <w:rFonts w:ascii="David" w:hAnsi="David" w:hint="cs"/>
          <w:color w:val="080908"/>
          <w:sz w:val="24"/>
          <w:rtl/>
        </w:rPr>
        <w:t xml:space="preserve">שכר </w:t>
      </w:r>
      <w:r w:rsidR="00FE7774" w:rsidRPr="002F7429">
        <w:rPr>
          <w:rFonts w:ascii="David" w:hAnsi="David" w:hint="cs"/>
          <w:color w:val="080908"/>
          <w:sz w:val="24"/>
          <w:rtl/>
        </w:rPr>
        <w:t>חודשי</w:t>
      </w:r>
      <w:r w:rsidRPr="002F7429">
        <w:rPr>
          <w:rFonts w:ascii="David" w:hAnsi="David" w:hint="cs"/>
          <w:color w:val="080908"/>
          <w:sz w:val="24"/>
          <w:rtl/>
        </w:rPr>
        <w:t xml:space="preserve"> כמוגדר ב</w:t>
      </w:r>
      <w:r w:rsidR="00FE7774" w:rsidRPr="002F7429">
        <w:rPr>
          <w:rFonts w:ascii="David" w:hAnsi="David" w:hint="cs"/>
          <w:color w:val="080908"/>
          <w:sz w:val="24"/>
          <w:rtl/>
        </w:rPr>
        <w:t>מכרז</w:t>
      </w:r>
      <w:r w:rsidRPr="002F7429">
        <w:rPr>
          <w:rFonts w:ascii="David" w:hAnsi="David" w:hint="cs"/>
          <w:color w:val="080908"/>
          <w:sz w:val="24"/>
          <w:rtl/>
        </w:rPr>
        <w:t xml:space="preserve"> בתוספת </w:t>
      </w:r>
      <w:r w:rsidR="00FE7774" w:rsidRPr="002F7429">
        <w:rPr>
          <w:rFonts w:ascii="David" w:hAnsi="David" w:hint="cs"/>
          <w:color w:val="080908"/>
          <w:sz w:val="24"/>
          <w:rtl/>
        </w:rPr>
        <w:t>התמורה</w:t>
      </w:r>
      <w:r w:rsidRPr="002F7429">
        <w:rPr>
          <w:rFonts w:ascii="David" w:hAnsi="David" w:hint="cs"/>
          <w:color w:val="080908"/>
          <w:sz w:val="24"/>
          <w:rtl/>
        </w:rPr>
        <w:t xml:space="preserve"> המתאימה הנקובה בהצעת המחיר (למעט שירותים שצוינו במפורש במסמכי המכרז או הנחיות </w:t>
      </w:r>
      <w:proofErr w:type="spellStart"/>
      <w:r w:rsidRPr="002F7429">
        <w:rPr>
          <w:rFonts w:ascii="David" w:hAnsi="David" w:hint="cs"/>
          <w:color w:val="080908"/>
          <w:sz w:val="24"/>
          <w:rtl/>
        </w:rPr>
        <w:t>חשכ"ל</w:t>
      </w:r>
      <w:proofErr w:type="spellEnd"/>
      <w:r w:rsidRPr="002F7429">
        <w:rPr>
          <w:rFonts w:ascii="David" w:hAnsi="David" w:hint="cs"/>
          <w:color w:val="080908"/>
          <w:sz w:val="24"/>
          <w:rtl/>
        </w:rPr>
        <w:t xml:space="preserve"> שאושרו לתשלום לחברה בצורת גב אל גב </w:t>
      </w:r>
      <w:r w:rsidRPr="002F7429">
        <w:rPr>
          <w:rFonts w:ascii="David" w:hAnsi="David"/>
          <w:color w:val="080908"/>
          <w:sz w:val="24"/>
        </w:rPr>
        <w:t xml:space="preserve">"back to back" </w:t>
      </w:r>
      <w:r w:rsidRPr="002F7429">
        <w:rPr>
          <w:rFonts w:ascii="David" w:hAnsi="David" w:hint="cs"/>
          <w:color w:val="080908"/>
          <w:sz w:val="24"/>
          <w:rtl/>
        </w:rPr>
        <w:t xml:space="preserve"> ).</w:t>
      </w:r>
    </w:p>
    <w:p w14:paraId="7B861C65" w14:textId="77777777" w:rsidR="00D26478" w:rsidRPr="0060426D" w:rsidRDefault="00D2647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יובהר כי במקרים בהם השעות הנוספות ו\או שעות העבודה והמנוחה הינן חלק מהמשמרת, או  במקרים בהם עלה צורך אשר אושר מראש על ידי המזמין, המשרד ישפה את הספק בגין השעות הנוספות. הספק מחויב לשלם לאנשי הצוות תמורת שעות אלו ע"פ דין.</w:t>
      </w:r>
    </w:p>
    <w:p w14:paraId="62FC39E9" w14:textId="246AB771" w:rsidR="00EC43CB" w:rsidRPr="0060426D" w:rsidRDefault="00EC43CB"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לסעיף</w:t>
      </w:r>
      <w:r w:rsidRPr="0060426D">
        <w:rPr>
          <w:rFonts w:ascii="David" w:hAnsi="David"/>
          <w:color w:val="080908"/>
          <w:sz w:val="24"/>
          <w:rtl/>
        </w:rPr>
        <w:t xml:space="preserve"> 2.10.11 </w:t>
      </w:r>
      <w:r w:rsidRPr="0060426D">
        <w:rPr>
          <w:rFonts w:ascii="David" w:hAnsi="David" w:hint="cs"/>
          <w:color w:val="080908"/>
          <w:sz w:val="24"/>
          <w:rtl/>
        </w:rPr>
        <w:t>להוראת</w:t>
      </w:r>
      <w:r w:rsidRPr="0060426D">
        <w:rPr>
          <w:rFonts w:ascii="David" w:hAnsi="David"/>
          <w:color w:val="080908"/>
          <w:sz w:val="24"/>
          <w:rtl/>
        </w:rPr>
        <w:t xml:space="preserve"> </w:t>
      </w:r>
      <w:proofErr w:type="spellStart"/>
      <w:r w:rsidRPr="0060426D">
        <w:rPr>
          <w:rFonts w:ascii="David" w:hAnsi="David" w:hint="cs"/>
          <w:color w:val="080908"/>
          <w:sz w:val="24"/>
          <w:rtl/>
        </w:rPr>
        <w:t>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8.2.1 ,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סבסוד</w:t>
      </w:r>
      <w:r w:rsidRPr="0060426D">
        <w:rPr>
          <w:rFonts w:ascii="David" w:hAnsi="David"/>
          <w:color w:val="080908"/>
          <w:sz w:val="24"/>
          <w:rtl/>
        </w:rPr>
        <w:t xml:space="preserve"> </w:t>
      </w:r>
      <w:r w:rsidRPr="0060426D">
        <w:rPr>
          <w:rFonts w:ascii="David" w:hAnsi="David" w:hint="cs"/>
          <w:color w:val="080908"/>
          <w:sz w:val="24"/>
          <w:rtl/>
        </w:rPr>
        <w:t>ארוחות</w:t>
      </w:r>
      <w:r w:rsidRPr="0060426D">
        <w:rPr>
          <w:rFonts w:ascii="David" w:hAnsi="David"/>
          <w:color w:val="080908"/>
          <w:sz w:val="24"/>
          <w:rtl/>
        </w:rPr>
        <w:t xml:space="preserve"> </w:t>
      </w:r>
      <w:r w:rsidRPr="0060426D">
        <w:rPr>
          <w:rFonts w:ascii="David" w:hAnsi="David" w:hint="cs"/>
          <w:color w:val="080908"/>
          <w:sz w:val="24"/>
          <w:rtl/>
        </w:rPr>
        <w:t>לעובדי</w:t>
      </w:r>
      <w:r w:rsidRPr="0060426D">
        <w:rPr>
          <w:rFonts w:ascii="David" w:hAnsi="David"/>
          <w:color w:val="080908"/>
          <w:sz w:val="24"/>
          <w:rtl/>
        </w:rPr>
        <w:t xml:space="preserve"> </w:t>
      </w:r>
      <w:r w:rsidRPr="0060426D">
        <w:rPr>
          <w:rFonts w:ascii="David" w:hAnsi="David" w:hint="cs"/>
          <w:color w:val="080908"/>
          <w:sz w:val="24"/>
          <w:rtl/>
        </w:rPr>
        <w:t>קבלן</w:t>
      </w:r>
      <w:r w:rsidRPr="0060426D">
        <w:rPr>
          <w:rFonts w:ascii="David" w:hAnsi="David"/>
          <w:color w:val="080908"/>
          <w:sz w:val="24"/>
          <w:rtl/>
        </w:rPr>
        <w:t xml:space="preserve"> </w:t>
      </w:r>
      <w:r w:rsidRPr="0060426D">
        <w:rPr>
          <w:rFonts w:ascii="David" w:hAnsi="David" w:hint="cs"/>
          <w:color w:val="080908"/>
          <w:sz w:val="24"/>
          <w:rtl/>
        </w:rPr>
        <w:t>בתחומי</w:t>
      </w:r>
      <w:r w:rsidRPr="0060426D">
        <w:rPr>
          <w:rFonts w:ascii="David" w:hAnsi="David"/>
          <w:color w:val="080908"/>
          <w:sz w:val="24"/>
          <w:rtl/>
        </w:rPr>
        <w:t xml:space="preserve"> </w:t>
      </w:r>
      <w:r w:rsidRPr="0060426D">
        <w:rPr>
          <w:rFonts w:ascii="David" w:hAnsi="David" w:hint="cs"/>
          <w:color w:val="080908"/>
          <w:sz w:val="24"/>
          <w:rtl/>
        </w:rPr>
        <w:t>הניקיון</w:t>
      </w:r>
      <w:r w:rsidRPr="0060426D">
        <w:rPr>
          <w:rFonts w:ascii="David" w:hAnsi="David"/>
          <w:color w:val="080908"/>
          <w:sz w:val="24"/>
          <w:rtl/>
        </w:rPr>
        <w:t xml:space="preserve">, </w:t>
      </w:r>
      <w:r w:rsidRPr="0060426D">
        <w:rPr>
          <w:rFonts w:ascii="David" w:hAnsi="David" w:hint="cs"/>
          <w:color w:val="080908"/>
          <w:sz w:val="24"/>
          <w:rtl/>
        </w:rPr>
        <w:t>השמירה והאבטחה הספק מחויב לספק ארוחות לעובדיו בהתאם לתעריף הנהוג לעובדי מדינה. הזכאות היא לסבסוד ארוחה אחת ליממה, ובלבד שהעובד עבד למעלה מ-4 שעות באותו היום. ככל וקיימים ספקי מזנון במתקן</w:t>
      </w:r>
      <w:r w:rsidR="00D26478" w:rsidRPr="0060426D">
        <w:rPr>
          <w:rFonts w:ascii="David" w:hAnsi="David" w:hint="cs"/>
          <w:color w:val="080908"/>
          <w:sz w:val="24"/>
          <w:rtl/>
        </w:rPr>
        <w:t>,</w:t>
      </w:r>
      <w:r w:rsidRPr="0060426D">
        <w:rPr>
          <w:rFonts w:ascii="David" w:hAnsi="David" w:hint="cs"/>
          <w:color w:val="080908"/>
          <w:sz w:val="24"/>
          <w:rtl/>
        </w:rPr>
        <w:t xml:space="preserve"> הספק יפעל להסדר ארוחות עם ספקי המזנון של המשרד באותו מתקן. עלות סבסוד הארוחות תגולם </w:t>
      </w:r>
      <w:r w:rsidR="00D26478" w:rsidRPr="0060426D">
        <w:rPr>
          <w:rFonts w:ascii="David" w:hAnsi="David" w:hint="cs"/>
          <w:color w:val="080908"/>
          <w:sz w:val="24"/>
          <w:rtl/>
        </w:rPr>
        <w:t>בתקורה</w:t>
      </w:r>
      <w:r w:rsidRPr="0060426D">
        <w:rPr>
          <w:rFonts w:ascii="David" w:hAnsi="David" w:hint="cs"/>
          <w:color w:val="080908"/>
          <w:sz w:val="24"/>
          <w:rtl/>
        </w:rPr>
        <w:t xml:space="preserve">, ככל שיהיה עדכון לתעריף הנהוג לגבי עובדי המדינה הספק ישופה בגובה העדכון ובהתאם לביצוע בפועל. המשרד יפעל עפ"י האמור בהוראת </w:t>
      </w:r>
      <w:proofErr w:type="spellStart"/>
      <w:r w:rsidRPr="0060426D">
        <w:rPr>
          <w:rFonts w:ascii="David" w:hAnsi="David" w:hint="cs"/>
          <w:color w:val="080908"/>
          <w:sz w:val="24"/>
          <w:rtl/>
        </w:rPr>
        <w:t>התכ"ם</w:t>
      </w:r>
      <w:proofErr w:type="spellEnd"/>
      <w:r w:rsidRPr="0060426D">
        <w:rPr>
          <w:rFonts w:ascii="David" w:hAnsi="David" w:hint="cs"/>
          <w:color w:val="080908"/>
          <w:sz w:val="24"/>
          <w:rtl/>
        </w:rPr>
        <w:t xml:space="preserve"> כאמור לעיל, כפי תוקפה מעת לעת.</w:t>
      </w:r>
    </w:p>
    <w:p w14:paraId="01469D27" w14:textId="77777777" w:rsidR="00457D1B" w:rsidRPr="0060426D" w:rsidRDefault="002C6DE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להתנות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בשום</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w:t>
      </w:r>
    </w:p>
    <w:p w14:paraId="0D079E2A" w14:textId="77777777" w:rsidR="00457D1B" w:rsidRPr="0060426D" w:rsidRDefault="002C6DE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במעטפה</w:t>
      </w:r>
      <w:r w:rsidRPr="0060426D">
        <w:rPr>
          <w:rFonts w:ascii="David" w:hAnsi="David"/>
          <w:color w:val="080908"/>
          <w:sz w:val="24"/>
          <w:rtl/>
        </w:rPr>
        <w:t xml:space="preserve"> </w:t>
      </w:r>
      <w:r w:rsidRPr="0060426D">
        <w:rPr>
          <w:rFonts w:ascii="David" w:hAnsi="David" w:hint="cs"/>
          <w:color w:val="080908"/>
          <w:sz w:val="24"/>
          <w:rtl/>
        </w:rPr>
        <w:t>נפרדת</w:t>
      </w:r>
      <w:r w:rsidRPr="0060426D">
        <w:rPr>
          <w:rFonts w:ascii="David" w:hAnsi="David"/>
          <w:color w:val="080908"/>
          <w:sz w:val="24"/>
          <w:rtl/>
        </w:rPr>
        <w:t xml:space="preserve"> </w:t>
      </w:r>
      <w:r w:rsidRPr="0060426D">
        <w:rPr>
          <w:rFonts w:ascii="David" w:hAnsi="David" w:hint="cs"/>
          <w:color w:val="080908"/>
          <w:sz w:val="24"/>
          <w:rtl/>
        </w:rPr>
        <w:t>וסגורה</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בפרק</w:t>
      </w:r>
      <w:r w:rsidRPr="0060426D">
        <w:rPr>
          <w:rFonts w:ascii="David" w:hAnsi="David"/>
          <w:color w:val="080908"/>
          <w:sz w:val="24"/>
          <w:rtl/>
        </w:rPr>
        <w:t xml:space="preserve"> </w:t>
      </w:r>
      <w:r w:rsidRPr="0060426D">
        <w:rPr>
          <w:rFonts w:ascii="David" w:hAnsi="David" w:hint="cs"/>
          <w:color w:val="080908"/>
          <w:sz w:val="24"/>
          <w:rtl/>
        </w:rPr>
        <w:t>שכותרתו</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proofErr w:type="spellStart"/>
      <w:r w:rsidRPr="0060426D">
        <w:rPr>
          <w:rFonts w:ascii="David" w:hAnsi="David" w:hint="cs"/>
          <w:color w:val="080908"/>
          <w:sz w:val="24"/>
          <w:rtl/>
        </w:rPr>
        <w:t>יצויינו</w:t>
      </w:r>
      <w:proofErr w:type="spellEnd"/>
      <w:r w:rsidRPr="0060426D">
        <w:rPr>
          <w:rFonts w:ascii="David" w:hAnsi="David"/>
          <w:color w:val="080908"/>
          <w:sz w:val="24"/>
          <w:rtl/>
        </w:rPr>
        <w:t xml:space="preserve"> </w:t>
      </w:r>
      <w:r w:rsidRPr="0060426D">
        <w:rPr>
          <w:rFonts w:ascii="David" w:hAnsi="David" w:hint="cs"/>
          <w:color w:val="080908"/>
          <w:sz w:val="24"/>
          <w:rtl/>
        </w:rPr>
        <w:t>באף</w:t>
      </w:r>
      <w:r w:rsidRPr="0060426D">
        <w:rPr>
          <w:rFonts w:ascii="David" w:hAnsi="David"/>
          <w:color w:val="080908"/>
          <w:sz w:val="24"/>
          <w:rtl/>
        </w:rPr>
        <w:t xml:space="preserve"> </w:t>
      </w:r>
      <w:r w:rsidRPr="0060426D">
        <w:rPr>
          <w:rFonts w:ascii="David" w:hAnsi="David" w:hint="cs"/>
          <w:color w:val="080908"/>
          <w:sz w:val="24"/>
          <w:rtl/>
        </w:rPr>
        <w:t>מקום</w:t>
      </w:r>
      <w:r w:rsidRPr="0060426D">
        <w:rPr>
          <w:rFonts w:ascii="David" w:hAnsi="David"/>
          <w:color w:val="080908"/>
          <w:sz w:val="24"/>
          <w:rtl/>
        </w:rPr>
        <w:t xml:space="preserve"> </w:t>
      </w:r>
      <w:r w:rsidRPr="0060426D">
        <w:rPr>
          <w:rFonts w:ascii="David" w:hAnsi="David" w:hint="cs"/>
          <w:color w:val="080908"/>
          <w:sz w:val="24"/>
          <w:rtl/>
        </w:rPr>
        <w:t>נוסף</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לפסול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תוגש</w:t>
      </w:r>
      <w:r w:rsidRPr="0060426D">
        <w:rPr>
          <w:rFonts w:ascii="David" w:hAnsi="David"/>
          <w:color w:val="080908"/>
          <w:sz w:val="24"/>
          <w:rtl/>
        </w:rPr>
        <w:t xml:space="preserve"> </w:t>
      </w:r>
      <w:r w:rsidRPr="0060426D">
        <w:rPr>
          <w:rFonts w:ascii="David" w:hAnsi="David" w:hint="cs"/>
          <w:color w:val="080908"/>
          <w:sz w:val="24"/>
          <w:rtl/>
        </w:rPr>
        <w:t>במעטפה</w:t>
      </w:r>
      <w:r w:rsidRPr="0060426D">
        <w:rPr>
          <w:rFonts w:ascii="David" w:hAnsi="David"/>
          <w:color w:val="080908"/>
          <w:sz w:val="24"/>
          <w:rtl/>
        </w:rPr>
        <w:t xml:space="preserve"> </w:t>
      </w:r>
      <w:r w:rsidRPr="0060426D">
        <w:rPr>
          <w:rFonts w:ascii="David" w:hAnsi="David" w:hint="cs"/>
          <w:color w:val="080908"/>
          <w:sz w:val="24"/>
          <w:rtl/>
        </w:rPr>
        <w:t>סגורה</w:t>
      </w:r>
      <w:r w:rsidRPr="0060426D">
        <w:rPr>
          <w:rFonts w:ascii="David" w:hAnsi="David"/>
          <w:color w:val="080908"/>
          <w:sz w:val="24"/>
          <w:rtl/>
        </w:rPr>
        <w:t xml:space="preserve"> </w:t>
      </w:r>
      <w:r w:rsidRPr="0060426D">
        <w:rPr>
          <w:rFonts w:ascii="David" w:hAnsi="David" w:hint="cs"/>
          <w:color w:val="080908"/>
          <w:sz w:val="24"/>
          <w:rtl/>
        </w:rPr>
        <w:t>ונפרדת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ממנה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גלוי</w:t>
      </w:r>
      <w:r w:rsidRPr="0060426D">
        <w:rPr>
          <w:rFonts w:ascii="David" w:hAnsi="David"/>
          <w:color w:val="080908"/>
          <w:sz w:val="24"/>
          <w:rtl/>
        </w:rPr>
        <w:t xml:space="preserve"> </w:t>
      </w:r>
      <w:r w:rsidRPr="0060426D">
        <w:rPr>
          <w:rFonts w:ascii="David" w:hAnsi="David" w:hint="cs"/>
          <w:color w:val="080908"/>
          <w:sz w:val="24"/>
          <w:rtl/>
        </w:rPr>
        <w:t>כחלק</w:t>
      </w:r>
      <w:r w:rsidRPr="0060426D">
        <w:rPr>
          <w:rFonts w:ascii="David" w:hAnsi="David"/>
          <w:color w:val="080908"/>
          <w:sz w:val="24"/>
          <w:rtl/>
        </w:rPr>
        <w:t xml:space="preserve"> </w:t>
      </w:r>
      <w:r w:rsidRPr="0060426D">
        <w:rPr>
          <w:rFonts w:ascii="David" w:hAnsi="David" w:hint="cs"/>
          <w:color w:val="080908"/>
          <w:sz w:val="24"/>
          <w:rtl/>
        </w:rPr>
        <w:t>מההצעה</w:t>
      </w:r>
      <w:r w:rsidRPr="0060426D">
        <w:rPr>
          <w:rFonts w:ascii="David" w:hAnsi="David"/>
          <w:color w:val="080908"/>
          <w:sz w:val="24"/>
          <w:rtl/>
        </w:rPr>
        <w:t xml:space="preserve">. </w:t>
      </w:r>
    </w:p>
    <w:p w14:paraId="784B5F30" w14:textId="77777777" w:rsidR="00457D1B" w:rsidRPr="0060426D" w:rsidRDefault="002C6DE8" w:rsidP="002F7429">
      <w:pPr>
        <w:pStyle w:val="a8"/>
        <w:numPr>
          <w:ilvl w:val="2"/>
          <w:numId w:val="1"/>
        </w:numPr>
        <w:spacing w:line="360" w:lineRule="atLeast"/>
        <w:ind w:left="1643" w:hanging="708"/>
        <w:rPr>
          <w:rFonts w:ascii="David" w:hAnsi="David"/>
          <w:color w:val="080908"/>
          <w:sz w:val="24"/>
        </w:rPr>
      </w:pPr>
      <w:r w:rsidRPr="0060426D">
        <w:rPr>
          <w:rFonts w:ascii="David" w:hAnsi="David" w:hint="cs"/>
          <w:color w:val="080908"/>
          <w:sz w:val="24"/>
          <w:rtl/>
        </w:rPr>
        <w:t>המעטפה</w:t>
      </w:r>
      <w:r w:rsidRPr="0060426D">
        <w:rPr>
          <w:rFonts w:ascii="David" w:hAnsi="David"/>
          <w:color w:val="080908"/>
          <w:sz w:val="24"/>
          <w:rtl/>
        </w:rPr>
        <w:t xml:space="preserve"> </w:t>
      </w:r>
      <w:r w:rsidRPr="0060426D">
        <w:rPr>
          <w:rFonts w:ascii="David" w:hAnsi="David" w:hint="cs"/>
          <w:color w:val="080908"/>
          <w:sz w:val="24"/>
          <w:rtl/>
        </w:rPr>
        <w:t>בה</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תיפתח</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שתסתיים</w:t>
      </w:r>
      <w:r w:rsidRPr="0060426D">
        <w:rPr>
          <w:rFonts w:ascii="David" w:hAnsi="David"/>
          <w:color w:val="080908"/>
          <w:sz w:val="24"/>
          <w:rtl/>
        </w:rPr>
        <w:t xml:space="preserve"> </w:t>
      </w:r>
      <w:r w:rsidRPr="0060426D">
        <w:rPr>
          <w:rFonts w:ascii="David" w:hAnsi="David" w:hint="cs"/>
          <w:color w:val="080908"/>
          <w:sz w:val="24"/>
          <w:rtl/>
        </w:rPr>
        <w:t>הבדיקה</w:t>
      </w:r>
      <w:r w:rsidRPr="0060426D">
        <w:rPr>
          <w:rFonts w:ascii="David" w:hAnsi="David"/>
          <w:color w:val="080908"/>
          <w:sz w:val="24"/>
          <w:rtl/>
        </w:rPr>
        <w:t xml:space="preserve"> </w:t>
      </w:r>
      <w:r w:rsidRPr="0060426D">
        <w:rPr>
          <w:rFonts w:ascii="David" w:hAnsi="David" w:hint="cs"/>
          <w:color w:val="080908"/>
          <w:sz w:val="24"/>
          <w:rtl/>
        </w:rPr>
        <w:t>והניקוד</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רכיבי</w:t>
      </w:r>
      <w:r w:rsidRPr="0060426D">
        <w:rPr>
          <w:rFonts w:ascii="David" w:hAnsi="David"/>
          <w:color w:val="080908"/>
          <w:sz w:val="24"/>
          <w:rtl/>
        </w:rPr>
        <w:t xml:space="preserve"> </w:t>
      </w:r>
      <w:r w:rsidRPr="0060426D">
        <w:rPr>
          <w:rFonts w:ascii="David" w:hAnsi="David" w:hint="cs"/>
          <w:color w:val="080908"/>
          <w:sz w:val="24"/>
          <w:rtl/>
        </w:rPr>
        <w:t>האיכות</w:t>
      </w:r>
      <w:r w:rsidRPr="0060426D">
        <w:rPr>
          <w:rFonts w:ascii="David" w:hAnsi="David"/>
          <w:color w:val="080908"/>
          <w:sz w:val="24"/>
          <w:rtl/>
        </w:rPr>
        <w:t xml:space="preserve"> </w:t>
      </w:r>
      <w:r w:rsidRPr="0060426D">
        <w:rPr>
          <w:rFonts w:ascii="David" w:hAnsi="David" w:hint="cs"/>
          <w:color w:val="080908"/>
          <w:sz w:val="24"/>
          <w:rtl/>
        </w:rPr>
        <w:t>והריאיון</w:t>
      </w:r>
      <w:r w:rsidRPr="0060426D">
        <w:rPr>
          <w:rFonts w:ascii="David" w:hAnsi="David"/>
          <w:color w:val="080908"/>
          <w:sz w:val="24"/>
          <w:rtl/>
        </w:rPr>
        <w:t>.</w:t>
      </w:r>
    </w:p>
    <w:p w14:paraId="7E8FA709" w14:textId="77777777" w:rsidR="002C6DE8" w:rsidRPr="0060426D" w:rsidRDefault="002C6DE8" w:rsidP="002F7429">
      <w:pPr>
        <w:pStyle w:val="a8"/>
        <w:numPr>
          <w:ilvl w:val="2"/>
          <w:numId w:val="1"/>
        </w:numPr>
        <w:spacing w:line="360" w:lineRule="atLeast"/>
        <w:ind w:left="1643" w:hanging="708"/>
        <w:rPr>
          <w:rFonts w:ascii="David" w:hAnsi="David"/>
          <w:color w:val="080908"/>
          <w:sz w:val="24"/>
          <w:rtl/>
        </w:rPr>
      </w:pPr>
      <w:r w:rsidRPr="0060426D">
        <w:rPr>
          <w:rFonts w:ascii="David" w:hAnsi="David" w:hint="cs"/>
          <w:color w:val="080908"/>
          <w:sz w:val="24"/>
          <w:rtl/>
        </w:rPr>
        <w:t>הציון</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יינתן</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 xml:space="preserve">: </w:t>
      </w:r>
      <w:r w:rsidR="00F53677" w:rsidRPr="0060426D">
        <w:rPr>
          <w:rFonts w:ascii="David" w:hAnsi="David" w:hint="cs"/>
          <w:color w:val="080908"/>
          <w:sz w:val="24"/>
          <w:rtl/>
        </w:rPr>
        <w:br/>
      </w:r>
      <w:r w:rsidRPr="0060426D">
        <w:rPr>
          <w:rFonts w:ascii="David" w:hAnsi="David" w:hint="cs"/>
          <w:color w:val="080908"/>
          <w:sz w:val="24"/>
          <w:rtl/>
        </w:rPr>
        <w:t>סך</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Style w:val="-5"/>
          <w:rFonts w:ascii="David" w:hAnsi="David" w:hint="cs"/>
          <w:color w:val="080908"/>
          <w:rtl/>
        </w:rPr>
        <w:t>הזולה</w:t>
      </w:r>
      <w:r w:rsidRPr="0060426D">
        <w:rPr>
          <w:rStyle w:val="-5"/>
          <w:rFonts w:ascii="David" w:hAnsi="David"/>
          <w:color w:val="080908"/>
          <w:rtl/>
        </w:rPr>
        <w:t xml:space="preserve"> </w:t>
      </w:r>
      <w:r w:rsidRPr="0060426D">
        <w:rPr>
          <w:rStyle w:val="-5"/>
          <w:rFonts w:ascii="David" w:hAnsi="David" w:hint="cs"/>
          <w:color w:val="080908"/>
          <w:rtl/>
        </w:rPr>
        <w:t>ביותר</w:t>
      </w:r>
      <w:r w:rsidRPr="0060426D">
        <w:rPr>
          <w:rFonts w:ascii="David" w:hAnsi="David"/>
          <w:color w:val="080908"/>
          <w:sz w:val="24"/>
          <w:rtl/>
        </w:rPr>
        <w:t xml:space="preserve"> </w:t>
      </w:r>
      <w:r w:rsidRPr="0060426D">
        <w:rPr>
          <w:rFonts w:ascii="David" w:hAnsi="David" w:hint="cs"/>
          <w:color w:val="080908"/>
          <w:sz w:val="24"/>
          <w:rtl/>
        </w:rPr>
        <w:t>תזכה</w:t>
      </w:r>
      <w:r w:rsidRPr="0060426D">
        <w:rPr>
          <w:rFonts w:ascii="David" w:hAnsi="David"/>
          <w:color w:val="080908"/>
          <w:sz w:val="24"/>
          <w:rtl/>
        </w:rPr>
        <w:t xml:space="preserve"> </w:t>
      </w:r>
      <w:r w:rsidRPr="0060426D">
        <w:rPr>
          <w:rFonts w:ascii="David" w:hAnsi="David" w:hint="cs"/>
          <w:color w:val="080908"/>
          <w:sz w:val="24"/>
          <w:rtl/>
        </w:rPr>
        <w:t>לניקוד</w:t>
      </w:r>
      <w:r w:rsidRPr="0060426D">
        <w:rPr>
          <w:rFonts w:ascii="David" w:hAnsi="David"/>
          <w:color w:val="080908"/>
          <w:sz w:val="24"/>
          <w:rtl/>
        </w:rPr>
        <w:t xml:space="preserve"> </w:t>
      </w:r>
      <w:r w:rsidRPr="0060426D">
        <w:rPr>
          <w:rFonts w:ascii="David" w:hAnsi="David" w:hint="cs"/>
          <w:color w:val="080908"/>
          <w:sz w:val="24"/>
          <w:rtl/>
        </w:rPr>
        <w:t>המקסימאלי</w:t>
      </w:r>
      <w:r w:rsidRPr="0060426D">
        <w:rPr>
          <w:rFonts w:ascii="David" w:hAnsi="David"/>
          <w:color w:val="080908"/>
          <w:sz w:val="24"/>
          <w:rtl/>
        </w:rPr>
        <w:t xml:space="preserve"> </w:t>
      </w:r>
      <w:r w:rsidRPr="0060426D">
        <w:rPr>
          <w:rFonts w:ascii="David" w:hAnsi="David" w:hint="cs"/>
          <w:color w:val="080908"/>
          <w:sz w:val="24"/>
          <w:rtl/>
        </w:rPr>
        <w:t>באמת</w:t>
      </w:r>
      <w:r w:rsidRPr="0060426D">
        <w:rPr>
          <w:rFonts w:ascii="David" w:hAnsi="David"/>
          <w:color w:val="080908"/>
          <w:sz w:val="24"/>
          <w:rtl/>
        </w:rPr>
        <w:t xml:space="preserve"> </w:t>
      </w:r>
      <w:r w:rsidRPr="0060426D">
        <w:rPr>
          <w:rFonts w:ascii="David" w:hAnsi="David" w:hint="cs"/>
          <w:color w:val="080908"/>
          <w:sz w:val="24"/>
          <w:rtl/>
        </w:rPr>
        <w:t>מידה</w:t>
      </w:r>
      <w:r w:rsidR="00457D1B" w:rsidRPr="0060426D">
        <w:rPr>
          <w:rFonts w:ascii="David" w:hAnsi="David" w:hint="cs"/>
          <w:color w:val="080908"/>
          <w:sz w:val="24"/>
          <w:rtl/>
        </w:rPr>
        <w:t xml:space="preserve"> </w:t>
      </w:r>
      <w:r w:rsidRPr="0060426D">
        <w:rPr>
          <w:rFonts w:ascii="David" w:hAnsi="David" w:hint="cs"/>
          <w:color w:val="080908"/>
          <w:sz w:val="24"/>
          <w:rtl/>
        </w:rPr>
        <w:t>זו</w:t>
      </w:r>
      <w:r w:rsidR="007332F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ידורגו</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00DD1BAD" w:rsidRPr="0060426D">
        <w:rPr>
          <w:rFonts w:ascii="David" w:hAnsi="David"/>
          <w:color w:val="080908"/>
          <w:sz w:val="24"/>
          <w:rtl/>
        </w:rPr>
        <w:br/>
      </w:r>
      <w:r w:rsidR="00DD1BAD" w:rsidRPr="0060426D">
        <w:rPr>
          <w:rFonts w:ascii="David" w:hAnsi="David"/>
          <w:color w:val="080908"/>
          <w:sz w:val="24"/>
          <w:rtl/>
        </w:rPr>
        <w:br/>
      </w:r>
      <w:r w:rsidRPr="0060426D">
        <w:rPr>
          <w:rFonts w:ascii="David" w:hAnsi="David" w:hint="cs"/>
          <w:color w:val="080908"/>
          <w:sz w:val="24"/>
          <w:rtl/>
        </w:rPr>
        <w:t>נוסחת</w:t>
      </w:r>
      <w:r w:rsidRPr="0060426D">
        <w:rPr>
          <w:rFonts w:ascii="David" w:hAnsi="David"/>
          <w:color w:val="080908"/>
          <w:sz w:val="24"/>
          <w:rtl/>
        </w:rPr>
        <w:t xml:space="preserve"> </w:t>
      </w:r>
      <w:r w:rsidRPr="0060426D">
        <w:rPr>
          <w:rFonts w:ascii="David" w:hAnsi="David" w:hint="cs"/>
          <w:color w:val="080908"/>
          <w:sz w:val="24"/>
          <w:rtl/>
        </w:rPr>
        <w:t>החישוב</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w:t>
      </w:r>
    </w:p>
    <w:p w14:paraId="680810C2" w14:textId="77777777" w:rsidR="004A15D9" w:rsidRPr="0060426D" w:rsidRDefault="009C1D8A" w:rsidP="0060426D">
      <w:pPr>
        <w:pStyle w:val="a8"/>
        <w:spacing w:line="360" w:lineRule="atLeast"/>
        <w:ind w:left="1360" w:hanging="567"/>
        <w:rPr>
          <w:rFonts w:ascii="David" w:eastAsiaTheme="minorEastAsia" w:hAnsi="David"/>
          <w:color w:val="080908"/>
          <w:sz w:val="24"/>
          <w:rtl/>
        </w:rPr>
      </w:pPr>
      <m:oMathPara>
        <m:oMathParaPr>
          <m:jc m:val="center"/>
        </m:oMathParaPr>
        <m:oMath>
          <m:f>
            <m:fPr>
              <m:ctrlPr>
                <w:rPr>
                  <w:rFonts w:ascii="David" w:hAnsi="David"/>
                  <w:color w:val="080908"/>
                  <w:sz w:val="24"/>
                </w:rPr>
              </m:ctrlPr>
            </m:fPr>
            <m:num>
              <m:r>
                <m:rPr>
                  <m:nor/>
                </m:rPr>
                <w:rPr>
                  <w:rFonts w:ascii="David" w:hAnsi="David" w:hint="cs"/>
                  <w:color w:val="080908"/>
                  <w:sz w:val="24"/>
                  <w:rtl/>
                </w:rPr>
                <m:t xml:space="preserve">הצעת המחיר הזולה ביותר </m:t>
              </m:r>
              <m:r>
                <m:rPr>
                  <m:nor/>
                </m:rPr>
                <w:rPr>
                  <w:rFonts w:ascii="David" w:hAnsi="David"/>
                  <w:color w:val="080908"/>
                  <w:sz w:val="24"/>
                  <w:rtl/>
                </w:rPr>
                <m:t>×</m:t>
              </m:r>
              <m:r>
                <m:rPr>
                  <m:nor/>
                </m:rPr>
                <w:rPr>
                  <w:rFonts w:ascii="David" w:hAnsi="David" w:hint="cs"/>
                  <w:color w:val="080908"/>
                  <w:sz w:val="24"/>
                  <w:rtl/>
                </w:rPr>
                <m:t xml:space="preserve"> הניקוד באמת המידה</m:t>
              </m:r>
            </m:num>
            <m:den>
              <m:r>
                <m:rPr>
                  <m:nor/>
                </m:rPr>
                <w:rPr>
                  <w:rFonts w:ascii="David" w:hAnsi="David" w:hint="cs"/>
                  <w:color w:val="080908"/>
                  <w:sz w:val="24"/>
                  <w:rtl/>
                </w:rPr>
                <m:t>הצעת המחיר המוצעת</m:t>
              </m:r>
            </m:den>
          </m:f>
        </m:oMath>
      </m:oMathPara>
    </w:p>
    <w:p w14:paraId="0B9D4A03" w14:textId="77777777" w:rsidR="002F7429" w:rsidRDefault="002F7429" w:rsidP="002F7429">
      <w:pPr>
        <w:pStyle w:val="-1"/>
        <w:numPr>
          <w:ilvl w:val="0"/>
          <w:numId w:val="0"/>
        </w:numPr>
        <w:spacing w:line="360" w:lineRule="atLeast"/>
        <w:ind w:left="360"/>
        <w:rPr>
          <w:rFonts w:ascii="David" w:hAnsi="David"/>
          <w:color w:val="080908"/>
        </w:rPr>
      </w:pPr>
      <w:bookmarkStart w:id="32" w:name="_Toc496609909"/>
    </w:p>
    <w:p w14:paraId="54D9E96D" w14:textId="77777777" w:rsidR="002F7429" w:rsidRDefault="002F7429">
      <w:pPr>
        <w:bidi w:val="0"/>
        <w:rPr>
          <w:rFonts w:ascii="David" w:hAnsi="David"/>
          <w:b/>
          <w:bCs/>
          <w:color w:val="080908"/>
          <w:sz w:val="28"/>
          <w:szCs w:val="28"/>
        </w:rPr>
      </w:pPr>
      <w:r>
        <w:rPr>
          <w:rFonts w:ascii="David" w:hAnsi="David"/>
          <w:color w:val="080908"/>
          <w:rtl/>
        </w:rPr>
        <w:br w:type="page"/>
      </w:r>
    </w:p>
    <w:p w14:paraId="1877D27F" w14:textId="2C2CFC5B" w:rsidR="006E6801" w:rsidRPr="0060426D" w:rsidRDefault="002C6DE8" w:rsidP="0060426D">
      <w:pPr>
        <w:pStyle w:val="-1"/>
        <w:spacing w:line="360" w:lineRule="atLeast"/>
        <w:rPr>
          <w:rFonts w:ascii="David" w:hAnsi="David"/>
          <w:color w:val="080908"/>
        </w:rPr>
      </w:pPr>
      <w:r w:rsidRPr="0060426D">
        <w:rPr>
          <w:rFonts w:ascii="David" w:hAnsi="David" w:hint="cs"/>
          <w:color w:val="080908"/>
          <w:rtl/>
        </w:rPr>
        <w:lastRenderedPageBreak/>
        <w:t>הוראות</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הגשת</w:t>
      </w:r>
      <w:r w:rsidRPr="0060426D">
        <w:rPr>
          <w:rFonts w:ascii="David" w:hAnsi="David"/>
          <w:color w:val="080908"/>
          <w:rtl/>
        </w:rPr>
        <w:t xml:space="preserve"> </w:t>
      </w:r>
      <w:r w:rsidRPr="0060426D">
        <w:rPr>
          <w:rFonts w:ascii="David" w:hAnsi="David" w:hint="cs"/>
          <w:color w:val="080908"/>
          <w:rtl/>
        </w:rPr>
        <w:t>ההצעה</w:t>
      </w:r>
      <w:bookmarkEnd w:id="32"/>
    </w:p>
    <w:p w14:paraId="47D31AD1" w14:textId="77777777" w:rsidR="006E6801" w:rsidRPr="0060426D" w:rsidRDefault="002C6DE8" w:rsidP="0060426D">
      <w:pPr>
        <w:pStyle w:val="-2"/>
        <w:spacing w:line="360" w:lineRule="atLeast"/>
        <w:rPr>
          <w:rFonts w:ascii="David" w:hAnsi="David"/>
          <w:color w:val="080908"/>
        </w:rPr>
      </w:pPr>
      <w:r w:rsidRPr="0060426D">
        <w:rPr>
          <w:rFonts w:ascii="David" w:hAnsi="David" w:hint="cs"/>
          <w:color w:val="080908"/>
          <w:rtl/>
        </w:rPr>
        <w:t>מסמך</w:t>
      </w:r>
      <w:r w:rsidRPr="0060426D">
        <w:rPr>
          <w:rFonts w:ascii="David" w:hAnsi="David"/>
          <w:color w:val="080908"/>
          <w:rtl/>
        </w:rPr>
        <w:t xml:space="preserve"> </w:t>
      </w:r>
      <w:r w:rsidRPr="0060426D">
        <w:rPr>
          <w:rFonts w:ascii="David" w:hAnsi="David" w:hint="cs"/>
          <w:color w:val="080908"/>
          <w:rtl/>
        </w:rPr>
        <w:t>ההצעה</w:t>
      </w:r>
    </w:p>
    <w:p w14:paraId="08B8A51D" w14:textId="77777777" w:rsidR="003112E8" w:rsidRPr="0060426D" w:rsidRDefault="002C6DE8" w:rsidP="002F7429">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למלא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המצורפים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למלא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יוצא</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הכלל</w:t>
      </w:r>
      <w:r w:rsidRPr="0060426D">
        <w:rPr>
          <w:rFonts w:ascii="David" w:hAnsi="David"/>
          <w:color w:val="080908"/>
          <w:sz w:val="24"/>
          <w:rtl/>
        </w:rPr>
        <w:t xml:space="preserve">, </w:t>
      </w:r>
      <w:r w:rsidRPr="0060426D">
        <w:rPr>
          <w:rFonts w:ascii="David" w:hAnsi="David" w:hint="cs"/>
          <w:color w:val="080908"/>
          <w:sz w:val="24"/>
          <w:rtl/>
        </w:rPr>
        <w:t>בצירוף</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9.4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כשהם</w:t>
      </w:r>
      <w:r w:rsidRPr="0060426D">
        <w:rPr>
          <w:rFonts w:ascii="David" w:hAnsi="David"/>
          <w:color w:val="080908"/>
          <w:sz w:val="24"/>
          <w:rtl/>
        </w:rPr>
        <w:t xml:space="preserve"> </w:t>
      </w:r>
      <w:r w:rsidRPr="0060426D">
        <w:rPr>
          <w:rFonts w:ascii="David" w:hAnsi="David" w:hint="cs"/>
          <w:color w:val="080908"/>
          <w:sz w:val="24"/>
          <w:rtl/>
        </w:rPr>
        <w:t>מלאים</w:t>
      </w:r>
      <w:r w:rsidRPr="0060426D">
        <w:rPr>
          <w:rFonts w:ascii="David" w:hAnsi="David"/>
          <w:color w:val="080908"/>
          <w:sz w:val="24"/>
          <w:rtl/>
        </w:rPr>
        <w:t xml:space="preserve"> </w:t>
      </w:r>
      <w:r w:rsidRPr="0060426D">
        <w:rPr>
          <w:rFonts w:ascii="David" w:hAnsi="David" w:hint="cs"/>
          <w:color w:val="080908"/>
          <w:sz w:val="24"/>
          <w:rtl/>
        </w:rPr>
        <w:t>וחתומים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ובמידת</w:t>
      </w:r>
      <w:r w:rsidRPr="0060426D">
        <w:rPr>
          <w:rFonts w:ascii="David" w:hAnsi="David"/>
          <w:color w:val="080908"/>
          <w:sz w:val="24"/>
          <w:rtl/>
        </w:rPr>
        <w:t xml:space="preserve"> </w:t>
      </w:r>
      <w:r w:rsidRPr="0060426D">
        <w:rPr>
          <w:rFonts w:ascii="David" w:hAnsi="David" w:hint="cs"/>
          <w:color w:val="080908"/>
          <w:sz w:val="24"/>
          <w:rtl/>
        </w:rPr>
        <w:t>הצורך</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להתייחס</w:t>
      </w:r>
      <w:r w:rsidRPr="0060426D">
        <w:rPr>
          <w:rFonts w:ascii="David" w:hAnsi="David"/>
          <w:color w:val="080908"/>
          <w:sz w:val="24"/>
          <w:rtl/>
        </w:rPr>
        <w:t xml:space="preserve"> </w:t>
      </w:r>
      <w:r w:rsidRPr="0060426D">
        <w:rPr>
          <w:rFonts w:ascii="David" w:hAnsi="David" w:hint="cs"/>
          <w:color w:val="080908"/>
          <w:sz w:val="24"/>
          <w:rtl/>
        </w:rPr>
        <w:t>להצעות</w:t>
      </w:r>
      <w:r w:rsidRPr="0060426D">
        <w:rPr>
          <w:rFonts w:ascii="David" w:hAnsi="David"/>
          <w:color w:val="080908"/>
          <w:sz w:val="24"/>
          <w:rtl/>
        </w:rPr>
        <w:t xml:space="preserve"> </w:t>
      </w:r>
      <w:r w:rsidRPr="0060426D">
        <w:rPr>
          <w:rFonts w:ascii="David" w:hAnsi="David" w:hint="cs"/>
          <w:color w:val="080908"/>
          <w:sz w:val="24"/>
          <w:rtl/>
        </w:rPr>
        <w:t>חלקיות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להצעות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הוגשו</w:t>
      </w:r>
      <w:r w:rsidRPr="0060426D">
        <w:rPr>
          <w:rFonts w:ascii="David" w:hAnsi="David"/>
          <w:color w:val="080908"/>
          <w:sz w:val="24"/>
          <w:rtl/>
        </w:rPr>
        <w:t xml:space="preserve"> </w:t>
      </w:r>
      <w:r w:rsidRPr="0060426D">
        <w:rPr>
          <w:rFonts w:ascii="David" w:hAnsi="David" w:hint="cs"/>
          <w:color w:val="080908"/>
          <w:sz w:val="24"/>
          <w:rtl/>
        </w:rPr>
        <w:t>בצירוף</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המצורפים</w:t>
      </w:r>
      <w:r w:rsidRPr="0060426D">
        <w:rPr>
          <w:rFonts w:ascii="David" w:hAnsi="David"/>
          <w:color w:val="080908"/>
          <w:sz w:val="24"/>
          <w:rtl/>
        </w:rPr>
        <w:t>.</w:t>
      </w:r>
    </w:p>
    <w:p w14:paraId="2EA2ED34" w14:textId="77777777" w:rsidR="003112E8" w:rsidRPr="0060426D" w:rsidRDefault="002C6DE8" w:rsidP="002F7429">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תוספת</w:t>
      </w:r>
      <w:r w:rsidRPr="0060426D">
        <w:rPr>
          <w:rFonts w:ascii="David" w:hAnsi="David"/>
          <w:color w:val="080908"/>
          <w:sz w:val="24"/>
          <w:rtl/>
        </w:rPr>
        <w:t xml:space="preserve"> </w:t>
      </w:r>
      <w:r w:rsidRPr="0060426D">
        <w:rPr>
          <w:rFonts w:ascii="David" w:hAnsi="David" w:hint="cs"/>
          <w:color w:val="080908"/>
          <w:sz w:val="24"/>
          <w:rtl/>
        </w:rPr>
        <w:t>שייעשו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הסתייגות</w:t>
      </w:r>
      <w:r w:rsidRPr="0060426D">
        <w:rPr>
          <w:rFonts w:ascii="David" w:hAnsi="David"/>
          <w:color w:val="080908"/>
          <w:sz w:val="24"/>
          <w:rtl/>
        </w:rPr>
        <w:t xml:space="preserve"> </w:t>
      </w:r>
      <w:r w:rsidRPr="0060426D">
        <w:rPr>
          <w:rFonts w:ascii="David" w:hAnsi="David" w:hint="cs"/>
          <w:color w:val="080908"/>
          <w:sz w:val="24"/>
          <w:rtl/>
        </w:rPr>
        <w:t>לגביהם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תוספת</w:t>
      </w:r>
      <w:r w:rsidRPr="0060426D">
        <w:rPr>
          <w:rFonts w:ascii="David" w:hAnsi="David"/>
          <w:color w:val="080908"/>
          <w:sz w:val="24"/>
          <w:rtl/>
        </w:rPr>
        <w:t xml:space="preserve"> </w:t>
      </w:r>
      <w:r w:rsidRPr="0060426D">
        <w:rPr>
          <w:rFonts w:ascii="David" w:hAnsi="David" w:hint="cs"/>
          <w:color w:val="080908"/>
          <w:sz w:val="24"/>
          <w:rtl/>
        </w:rPr>
        <w:t>בגוף</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במכתב</w:t>
      </w:r>
      <w:r w:rsidRPr="0060426D">
        <w:rPr>
          <w:rFonts w:ascii="David" w:hAnsi="David"/>
          <w:color w:val="080908"/>
          <w:sz w:val="24"/>
          <w:rtl/>
        </w:rPr>
        <w:t xml:space="preserve"> </w:t>
      </w:r>
      <w:r w:rsidRPr="0060426D">
        <w:rPr>
          <w:rFonts w:ascii="David" w:hAnsi="David" w:hint="cs"/>
          <w:color w:val="080908"/>
          <w:sz w:val="24"/>
          <w:rtl/>
        </w:rPr>
        <w:t>לוואי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עלולים</w:t>
      </w:r>
      <w:r w:rsidRPr="0060426D">
        <w:rPr>
          <w:rFonts w:ascii="David" w:hAnsi="David"/>
          <w:color w:val="080908"/>
          <w:sz w:val="24"/>
          <w:rtl/>
        </w:rPr>
        <w:t xml:space="preserve"> </w:t>
      </w:r>
      <w:r w:rsidRPr="0060426D">
        <w:rPr>
          <w:rFonts w:ascii="David" w:hAnsi="David" w:hint="cs"/>
          <w:color w:val="080908"/>
          <w:sz w:val="24"/>
          <w:rtl/>
        </w:rPr>
        <w:t>לגרום</w:t>
      </w:r>
      <w:r w:rsidRPr="0060426D">
        <w:rPr>
          <w:rFonts w:ascii="David" w:hAnsi="David"/>
          <w:color w:val="080908"/>
          <w:sz w:val="24"/>
          <w:rtl/>
        </w:rPr>
        <w:t xml:space="preserve"> </w:t>
      </w:r>
      <w:r w:rsidRPr="0060426D">
        <w:rPr>
          <w:rFonts w:ascii="David" w:hAnsi="David" w:hint="cs"/>
          <w:color w:val="080908"/>
          <w:sz w:val="24"/>
          <w:rtl/>
        </w:rPr>
        <w:t>לפסילת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מכרזים</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להתעלם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תוספת</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ולראותם</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נעשו</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למסור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קיבל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יראו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השינויים</w:t>
      </w:r>
      <w:r w:rsidRPr="0060426D">
        <w:rPr>
          <w:rFonts w:ascii="David" w:hAnsi="David"/>
          <w:color w:val="080908"/>
          <w:sz w:val="24"/>
          <w:rtl/>
        </w:rPr>
        <w:t xml:space="preserve"> </w:t>
      </w:r>
      <w:r w:rsidRPr="0060426D">
        <w:rPr>
          <w:rFonts w:ascii="David" w:hAnsi="David" w:hint="cs"/>
          <w:color w:val="080908"/>
          <w:sz w:val="24"/>
          <w:rtl/>
        </w:rPr>
        <w:t>האמורים</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נעשו</w:t>
      </w:r>
      <w:r w:rsidRPr="0060426D">
        <w:rPr>
          <w:rFonts w:ascii="David" w:hAnsi="David"/>
          <w:color w:val="080908"/>
          <w:sz w:val="24"/>
          <w:rtl/>
        </w:rPr>
        <w:t xml:space="preserve"> </w:t>
      </w:r>
      <w:r w:rsidRPr="0060426D">
        <w:rPr>
          <w:rFonts w:ascii="David" w:hAnsi="David" w:hint="cs"/>
          <w:color w:val="080908"/>
          <w:sz w:val="24"/>
          <w:rtl/>
        </w:rPr>
        <w:t>כלל</w:t>
      </w:r>
      <w:r w:rsidRPr="0060426D">
        <w:rPr>
          <w:rFonts w:ascii="David" w:hAnsi="David"/>
          <w:color w:val="080908"/>
          <w:sz w:val="24"/>
          <w:rtl/>
        </w:rPr>
        <w:t>.</w:t>
      </w:r>
    </w:p>
    <w:p w14:paraId="3B72A90D" w14:textId="77777777" w:rsidR="003112E8" w:rsidRPr="0060426D" w:rsidRDefault="002C6DE8" w:rsidP="002F7429">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חתומה</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ראיה</w:t>
      </w:r>
      <w:r w:rsidRPr="0060426D">
        <w:rPr>
          <w:rFonts w:ascii="David" w:hAnsi="David"/>
          <w:color w:val="080908"/>
          <w:sz w:val="24"/>
          <w:rtl/>
        </w:rPr>
        <w:t xml:space="preserve"> </w:t>
      </w:r>
      <w:r w:rsidRPr="0060426D">
        <w:rPr>
          <w:rFonts w:ascii="David" w:hAnsi="David" w:hint="cs"/>
          <w:color w:val="080908"/>
          <w:sz w:val="24"/>
          <w:rtl/>
        </w:rPr>
        <w:t>חלוטה</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קרא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הבין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ונתן</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הסכמתו</w:t>
      </w:r>
      <w:r w:rsidRPr="0060426D">
        <w:rPr>
          <w:rFonts w:ascii="David" w:hAnsi="David"/>
          <w:color w:val="080908"/>
          <w:sz w:val="24"/>
          <w:rtl/>
        </w:rPr>
        <w:t xml:space="preserve"> </w:t>
      </w:r>
      <w:r w:rsidRPr="0060426D">
        <w:rPr>
          <w:rFonts w:ascii="David" w:hAnsi="David" w:hint="cs"/>
          <w:color w:val="080908"/>
          <w:sz w:val="24"/>
          <w:rtl/>
        </w:rPr>
        <w:t>הבלתי</w:t>
      </w:r>
      <w:r w:rsidRPr="0060426D">
        <w:rPr>
          <w:rFonts w:ascii="David" w:hAnsi="David"/>
          <w:color w:val="080908"/>
          <w:sz w:val="24"/>
          <w:rtl/>
        </w:rPr>
        <w:t xml:space="preserve"> </w:t>
      </w:r>
      <w:r w:rsidRPr="0060426D">
        <w:rPr>
          <w:rFonts w:ascii="David" w:hAnsi="David" w:hint="cs"/>
          <w:color w:val="080908"/>
          <w:sz w:val="24"/>
          <w:rtl/>
        </w:rPr>
        <w:t>מסויגת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שייחתם</w:t>
      </w:r>
      <w:r w:rsidRPr="0060426D">
        <w:rPr>
          <w:rFonts w:ascii="David" w:hAnsi="David"/>
          <w:color w:val="080908"/>
          <w:sz w:val="24"/>
          <w:rtl/>
        </w:rPr>
        <w:t xml:space="preserve"> </w:t>
      </w:r>
      <w:proofErr w:type="spellStart"/>
      <w:r w:rsidRPr="0060426D">
        <w:rPr>
          <w:rFonts w:ascii="David" w:hAnsi="David" w:hint="cs"/>
          <w:color w:val="080908"/>
          <w:sz w:val="24"/>
          <w:rtl/>
        </w:rPr>
        <w:t>עימו</w:t>
      </w:r>
      <w:proofErr w:type="spellEnd"/>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בדייקנות</w:t>
      </w:r>
      <w:r w:rsidRPr="0060426D">
        <w:rPr>
          <w:rFonts w:ascii="David" w:hAnsi="David"/>
          <w:color w:val="080908"/>
          <w:sz w:val="24"/>
          <w:rtl/>
        </w:rPr>
        <w:t xml:space="preserve">, </w:t>
      </w:r>
      <w:r w:rsidRPr="0060426D">
        <w:rPr>
          <w:rFonts w:ascii="David" w:hAnsi="David" w:hint="cs"/>
          <w:color w:val="080908"/>
          <w:sz w:val="24"/>
          <w:rtl/>
        </w:rPr>
        <w:t>ביעילות</w:t>
      </w:r>
      <w:r w:rsidRPr="0060426D">
        <w:rPr>
          <w:rFonts w:ascii="David" w:hAnsi="David"/>
          <w:color w:val="080908"/>
          <w:sz w:val="24"/>
          <w:rtl/>
        </w:rPr>
        <w:t xml:space="preserve"> </w:t>
      </w:r>
      <w:r w:rsidRPr="0060426D">
        <w:rPr>
          <w:rFonts w:ascii="David" w:hAnsi="David" w:hint="cs"/>
          <w:color w:val="080908"/>
          <w:sz w:val="24"/>
          <w:rtl/>
        </w:rPr>
        <w:t>ובמומחיות</w:t>
      </w:r>
      <w:r w:rsidRPr="0060426D">
        <w:rPr>
          <w:rFonts w:ascii="David" w:hAnsi="David"/>
          <w:color w:val="080908"/>
          <w:sz w:val="24"/>
          <w:rtl/>
        </w:rPr>
        <w:t>.</w:t>
      </w:r>
    </w:p>
    <w:p w14:paraId="38CC244D" w14:textId="77777777" w:rsidR="003112E8" w:rsidRPr="0060426D" w:rsidRDefault="002C6DE8" w:rsidP="0060426D">
      <w:pPr>
        <w:pStyle w:val="-2"/>
        <w:spacing w:line="360" w:lineRule="atLeast"/>
        <w:rPr>
          <w:rFonts w:ascii="David" w:hAnsi="David"/>
          <w:color w:val="080908"/>
        </w:rPr>
      </w:pPr>
      <w:r w:rsidRPr="0060426D">
        <w:rPr>
          <w:rFonts w:ascii="David" w:hAnsi="David" w:hint="cs"/>
          <w:color w:val="080908"/>
          <w:rtl/>
        </w:rPr>
        <w:t>אופן</w:t>
      </w:r>
      <w:r w:rsidRPr="0060426D">
        <w:rPr>
          <w:rFonts w:ascii="David" w:hAnsi="David"/>
          <w:color w:val="080908"/>
          <w:rtl/>
        </w:rPr>
        <w:t xml:space="preserve"> </w:t>
      </w:r>
      <w:r w:rsidRPr="0060426D">
        <w:rPr>
          <w:rFonts w:ascii="David" w:hAnsi="David" w:hint="cs"/>
          <w:color w:val="080908"/>
          <w:rtl/>
        </w:rPr>
        <w:t>הגשת</w:t>
      </w:r>
      <w:r w:rsidRPr="0060426D">
        <w:rPr>
          <w:rFonts w:ascii="David" w:hAnsi="David"/>
          <w:color w:val="080908"/>
          <w:rtl/>
        </w:rPr>
        <w:t xml:space="preserve"> </w:t>
      </w:r>
      <w:r w:rsidRPr="0060426D">
        <w:rPr>
          <w:rFonts w:ascii="David" w:hAnsi="David" w:hint="cs"/>
          <w:color w:val="080908"/>
          <w:rtl/>
        </w:rPr>
        <w:t>ההצעה</w:t>
      </w:r>
    </w:p>
    <w:p w14:paraId="0A9969E1" w14:textId="12F1FE40" w:rsidR="003112E8" w:rsidRPr="0060426D" w:rsidRDefault="002C6DE8" w:rsidP="00D158E1">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בשתי</w:t>
      </w:r>
      <w:r w:rsidRPr="0060426D">
        <w:rPr>
          <w:rFonts w:ascii="David" w:hAnsi="David"/>
          <w:color w:val="080908"/>
          <w:sz w:val="24"/>
          <w:rtl/>
        </w:rPr>
        <w:t xml:space="preserve"> </w:t>
      </w:r>
      <w:r w:rsidRPr="0060426D">
        <w:rPr>
          <w:rFonts w:ascii="David" w:hAnsi="David" w:hint="cs"/>
          <w:color w:val="080908"/>
          <w:sz w:val="24"/>
          <w:rtl/>
        </w:rPr>
        <w:t>מעטפות</w:t>
      </w:r>
      <w:r w:rsidRPr="0060426D">
        <w:rPr>
          <w:rFonts w:ascii="David" w:hAnsi="David"/>
          <w:color w:val="080908"/>
          <w:sz w:val="24"/>
          <w:rtl/>
        </w:rPr>
        <w:t xml:space="preserve"> </w:t>
      </w:r>
      <w:r w:rsidRPr="0060426D">
        <w:rPr>
          <w:rFonts w:ascii="David" w:hAnsi="David" w:hint="cs"/>
          <w:color w:val="080908"/>
          <w:sz w:val="24"/>
          <w:rtl/>
        </w:rPr>
        <w:t>נפרדות</w:t>
      </w:r>
      <w:r w:rsidRPr="0060426D">
        <w:rPr>
          <w:rFonts w:ascii="David" w:hAnsi="David"/>
          <w:color w:val="080908"/>
          <w:sz w:val="24"/>
          <w:rtl/>
        </w:rPr>
        <w:t xml:space="preserve"> </w:t>
      </w:r>
      <w:r w:rsidRPr="0060426D">
        <w:rPr>
          <w:rFonts w:ascii="David" w:hAnsi="David" w:hint="cs"/>
          <w:color w:val="080908"/>
          <w:sz w:val="24"/>
          <w:rtl/>
        </w:rPr>
        <w:t>כדלקמן</w:t>
      </w:r>
      <w:r w:rsidR="0032761D" w:rsidRPr="0060426D">
        <w:rPr>
          <w:rFonts w:ascii="David" w:hAnsi="David" w:hint="cs"/>
          <w:color w:val="080908"/>
          <w:sz w:val="24"/>
          <w:rtl/>
        </w:rPr>
        <w:t>:</w:t>
      </w:r>
      <w:r w:rsidRPr="0060426D">
        <w:rPr>
          <w:rFonts w:ascii="David" w:hAnsi="David"/>
          <w:color w:val="080908"/>
          <w:sz w:val="24"/>
          <w:rtl/>
        </w:rPr>
        <w:t xml:space="preserve"> </w:t>
      </w:r>
    </w:p>
    <w:p w14:paraId="43BEE05B" w14:textId="77777777" w:rsidR="00D158E1" w:rsidRDefault="002C6DE8" w:rsidP="00D158E1">
      <w:pPr>
        <w:pStyle w:val="a8"/>
        <w:numPr>
          <w:ilvl w:val="3"/>
          <w:numId w:val="1"/>
        </w:numPr>
        <w:tabs>
          <w:tab w:val="left" w:pos="2210"/>
        </w:tabs>
        <w:spacing w:line="360" w:lineRule="atLeast"/>
        <w:ind w:left="2210" w:hanging="708"/>
        <w:jc w:val="both"/>
        <w:rPr>
          <w:rFonts w:ascii="David" w:hAnsi="David"/>
          <w:color w:val="080908"/>
          <w:sz w:val="24"/>
        </w:rPr>
      </w:pPr>
      <w:r w:rsidRPr="0060426D">
        <w:rPr>
          <w:rStyle w:val="ae"/>
          <w:rFonts w:ascii="David" w:hAnsi="David" w:hint="cs"/>
          <w:color w:val="080908"/>
          <w:rtl/>
        </w:rPr>
        <w:t>מעטפה</w:t>
      </w:r>
      <w:r w:rsidR="00286A10" w:rsidRPr="0060426D">
        <w:rPr>
          <w:rStyle w:val="ae"/>
          <w:rFonts w:ascii="David" w:hAnsi="David"/>
          <w:color w:val="080908"/>
          <w:rtl/>
        </w:rPr>
        <w:t xml:space="preserve"> 1</w:t>
      </w:r>
      <w:r w:rsidR="00286A10" w:rsidRPr="0060426D">
        <w:rPr>
          <w:rFonts w:ascii="David" w:hAnsi="David" w:hint="cs"/>
          <w:color w:val="080908"/>
          <w:sz w:val="24"/>
          <w:rtl/>
        </w:rPr>
        <w:t xml:space="preserve"> </w:t>
      </w:r>
      <w:r w:rsidR="00286A10"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גביה</w:t>
      </w:r>
      <w:r w:rsidRPr="0060426D">
        <w:rPr>
          <w:rFonts w:ascii="David" w:hAnsi="David"/>
          <w:color w:val="080908"/>
          <w:sz w:val="24"/>
          <w:rtl/>
        </w:rPr>
        <w:t xml:space="preserve"> </w:t>
      </w:r>
      <w:r w:rsidRPr="0060426D">
        <w:rPr>
          <w:rFonts w:ascii="David" w:hAnsi="David" w:hint="cs"/>
          <w:color w:val="080908"/>
          <w:sz w:val="24"/>
          <w:rtl/>
        </w:rPr>
        <w:t>יירשם</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1-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ואישורים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מעטפה</w:t>
      </w:r>
      <w:r w:rsidRPr="0060426D">
        <w:rPr>
          <w:rFonts w:ascii="David" w:hAnsi="David"/>
          <w:color w:val="080908"/>
          <w:sz w:val="24"/>
          <w:rtl/>
        </w:rPr>
        <w:t xml:space="preserve"> 1").</w:t>
      </w:r>
    </w:p>
    <w:p w14:paraId="3A7F904A" w14:textId="1E09DA04" w:rsidR="006F106D" w:rsidRPr="0060426D" w:rsidRDefault="002C6DE8" w:rsidP="00D158E1">
      <w:pPr>
        <w:pStyle w:val="a8"/>
        <w:tabs>
          <w:tab w:val="left" w:pos="2210"/>
        </w:tabs>
        <w:spacing w:line="360" w:lineRule="atLeast"/>
        <w:ind w:left="2210"/>
        <w:jc w:val="both"/>
        <w:rPr>
          <w:rFonts w:ascii="David" w:hAnsi="David"/>
          <w:color w:val="080908"/>
          <w:sz w:val="24"/>
        </w:rPr>
      </w:pPr>
      <w:r w:rsidRPr="0060426D">
        <w:rPr>
          <w:rFonts w:ascii="David" w:hAnsi="David" w:hint="cs"/>
          <w:color w:val="080908"/>
          <w:sz w:val="24"/>
          <w:rtl/>
        </w:rPr>
        <w:t>במעטפה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יגיש</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החתומה</w:t>
      </w:r>
      <w:r w:rsidRPr="0060426D">
        <w:rPr>
          <w:rFonts w:ascii="David" w:hAnsi="David"/>
          <w:color w:val="080908"/>
          <w:sz w:val="24"/>
          <w:rtl/>
        </w:rPr>
        <w:t xml:space="preserve"> </w:t>
      </w:r>
      <w:r w:rsidRPr="0060426D">
        <w:rPr>
          <w:rFonts w:ascii="David" w:hAnsi="David" w:hint="cs"/>
          <w:color w:val="080908"/>
          <w:sz w:val="24"/>
          <w:rtl/>
        </w:rPr>
        <w:t>ויצרף</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והאישורים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ראה</w:t>
      </w:r>
      <w:r w:rsidRPr="0060426D">
        <w:rPr>
          <w:rFonts w:ascii="David" w:hAnsi="David"/>
          <w:color w:val="080908"/>
          <w:sz w:val="24"/>
          <w:rtl/>
        </w:rPr>
        <w:t xml:space="preserve"> </w:t>
      </w:r>
      <w:r w:rsidRPr="0060426D">
        <w:rPr>
          <w:rFonts w:ascii="David" w:hAnsi="David" w:hint="cs"/>
          <w:color w:val="080908"/>
          <w:sz w:val="24"/>
          <w:rtl/>
        </w:rPr>
        <w:t>ס</w:t>
      </w:r>
      <w:r w:rsidRPr="0060426D">
        <w:rPr>
          <w:rFonts w:ascii="David" w:hAnsi="David"/>
          <w:color w:val="080908"/>
          <w:sz w:val="24"/>
          <w:rtl/>
        </w:rPr>
        <w:t xml:space="preserve">' 9.4) </w:t>
      </w:r>
      <w:r w:rsidR="006A458D" w:rsidRPr="0060426D">
        <w:rPr>
          <w:rFonts w:ascii="David" w:hAnsi="David" w:hint="cs"/>
          <w:color w:val="080908"/>
          <w:sz w:val="24"/>
          <w:rtl/>
        </w:rPr>
        <w:t>ב</w:t>
      </w:r>
      <w:r w:rsidR="0065053E" w:rsidRPr="0060426D">
        <w:rPr>
          <w:rFonts w:ascii="David" w:hAnsi="David" w:hint="cs"/>
          <w:color w:val="080908"/>
          <w:sz w:val="24"/>
          <w:rtl/>
        </w:rPr>
        <w:t xml:space="preserve">ארבעה </w:t>
      </w:r>
      <w:r w:rsidRPr="0060426D">
        <w:rPr>
          <w:rFonts w:ascii="David" w:hAnsi="David"/>
          <w:color w:val="080908"/>
          <w:sz w:val="24"/>
          <w:rtl/>
        </w:rPr>
        <w:t xml:space="preserve"> </w:t>
      </w:r>
      <w:r w:rsidRPr="0060426D">
        <w:rPr>
          <w:rFonts w:ascii="David" w:hAnsi="David" w:hint="cs"/>
          <w:color w:val="080908"/>
          <w:sz w:val="24"/>
          <w:rtl/>
        </w:rPr>
        <w:t>עותקים</w:t>
      </w:r>
      <w:r w:rsidRPr="0060426D">
        <w:rPr>
          <w:rFonts w:ascii="David" w:hAnsi="David"/>
          <w:color w:val="080908"/>
          <w:sz w:val="24"/>
          <w:rtl/>
        </w:rPr>
        <w:t xml:space="preserve"> (</w:t>
      </w:r>
      <w:r w:rsidR="0065053E" w:rsidRPr="0060426D">
        <w:rPr>
          <w:rFonts w:ascii="David" w:hAnsi="David" w:hint="cs"/>
          <w:color w:val="080908"/>
          <w:sz w:val="24"/>
          <w:rtl/>
        </w:rPr>
        <w:t xml:space="preserve">עותק נייר </w:t>
      </w:r>
      <w:r w:rsidRPr="0060426D">
        <w:rPr>
          <w:rFonts w:ascii="David" w:hAnsi="David" w:hint="cs"/>
          <w:color w:val="080908"/>
          <w:sz w:val="24"/>
          <w:rtl/>
        </w:rPr>
        <w:t>מקור</w:t>
      </w:r>
      <w:r w:rsidR="0065053E" w:rsidRPr="0060426D">
        <w:rPr>
          <w:rFonts w:ascii="David" w:hAnsi="David" w:hint="cs"/>
          <w:color w:val="080908"/>
          <w:sz w:val="24"/>
          <w:rtl/>
        </w:rPr>
        <w:t>י</w:t>
      </w:r>
      <w:r w:rsidRPr="0060426D">
        <w:rPr>
          <w:rFonts w:ascii="David" w:hAnsi="David"/>
          <w:color w:val="080908"/>
          <w:sz w:val="24"/>
          <w:rtl/>
        </w:rPr>
        <w:t xml:space="preserve">+ 2 </w:t>
      </w:r>
      <w:r w:rsidR="0065053E" w:rsidRPr="0060426D">
        <w:rPr>
          <w:rFonts w:ascii="David" w:hAnsi="David" w:hint="cs"/>
          <w:color w:val="080908"/>
          <w:sz w:val="24"/>
          <w:rtl/>
        </w:rPr>
        <w:t xml:space="preserve">העתקי נייר + </w:t>
      </w:r>
      <w:r w:rsidR="0065053E" w:rsidRPr="0060426D">
        <w:rPr>
          <w:rFonts w:ascii="David" w:hAnsi="David"/>
          <w:color w:val="080908"/>
          <w:sz w:val="24"/>
          <w:rtl/>
        </w:rPr>
        <w:t>עותק אלקטרוני</w:t>
      </w:r>
      <w:r w:rsidR="0058346C" w:rsidRPr="0060426D">
        <w:rPr>
          <w:rFonts w:ascii="David" w:hAnsi="David" w:hint="cs"/>
          <w:color w:val="080908"/>
          <w:sz w:val="24"/>
          <w:rtl/>
        </w:rPr>
        <w:t xml:space="preserve"> (דיסק און קי)</w:t>
      </w:r>
      <w:r w:rsidR="0065053E" w:rsidRPr="0060426D">
        <w:rPr>
          <w:rFonts w:ascii="David" w:hAnsi="David"/>
          <w:color w:val="080908"/>
          <w:sz w:val="24"/>
          <w:rtl/>
        </w:rPr>
        <w:t xml:space="preserve"> בהתאם להנחיות המופיעות בסעיף </w:t>
      </w:r>
      <w:r w:rsidR="0065053E" w:rsidRPr="0060426D">
        <w:rPr>
          <w:rFonts w:ascii="David" w:hAnsi="David"/>
          <w:color w:val="080908"/>
          <w:sz w:val="24"/>
          <w:cs/>
        </w:rPr>
        <w:t>‎</w:t>
      </w:r>
      <w:r w:rsidR="0065053E" w:rsidRPr="0060426D">
        <w:rPr>
          <w:rFonts w:ascii="David" w:hAnsi="David"/>
          <w:color w:val="080908"/>
          <w:sz w:val="24"/>
        </w:rPr>
        <w:t>9.2.2</w:t>
      </w:r>
      <w:r w:rsidR="0065053E" w:rsidRPr="0060426D">
        <w:rPr>
          <w:rFonts w:ascii="David" w:hAnsi="David"/>
          <w:color w:val="080908"/>
          <w:sz w:val="24"/>
          <w:rtl/>
        </w:rPr>
        <w:t xml:space="preserve"> להלן</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Style w:val="ae"/>
          <w:rFonts w:ascii="David" w:hAnsi="David" w:hint="cs"/>
          <w:color w:val="080908"/>
          <w:rtl/>
        </w:rPr>
        <w:t>אין</w:t>
      </w:r>
      <w:r w:rsidRPr="0060426D">
        <w:rPr>
          <w:rStyle w:val="ae"/>
          <w:rFonts w:ascii="David" w:hAnsi="David"/>
          <w:color w:val="080908"/>
          <w:rtl/>
        </w:rPr>
        <w:t xml:space="preserve"> </w:t>
      </w:r>
      <w:r w:rsidRPr="0060426D">
        <w:rPr>
          <w:rStyle w:val="ae"/>
          <w:rFonts w:ascii="David" w:hAnsi="David" w:hint="cs"/>
          <w:color w:val="080908"/>
          <w:rtl/>
        </w:rPr>
        <w:t>צורך</w:t>
      </w:r>
      <w:r w:rsidRPr="0060426D">
        <w:rPr>
          <w:rStyle w:val="ae"/>
          <w:rFonts w:ascii="David" w:hAnsi="David"/>
          <w:color w:val="080908"/>
          <w:rtl/>
        </w:rPr>
        <w:t xml:space="preserve"> </w:t>
      </w:r>
      <w:r w:rsidRPr="0060426D">
        <w:rPr>
          <w:rStyle w:val="ae"/>
          <w:rFonts w:ascii="David" w:hAnsi="David" w:hint="cs"/>
          <w:color w:val="080908"/>
          <w:rtl/>
        </w:rPr>
        <w:t>לצרף</w:t>
      </w:r>
      <w:r w:rsidRPr="0060426D">
        <w:rPr>
          <w:rStyle w:val="ae"/>
          <w:rFonts w:ascii="David" w:hAnsi="David"/>
          <w:color w:val="080908"/>
          <w:rtl/>
        </w:rPr>
        <w:t xml:space="preserve"> </w:t>
      </w:r>
      <w:r w:rsidRPr="0060426D">
        <w:rPr>
          <w:rStyle w:val="ae"/>
          <w:rFonts w:ascii="David" w:hAnsi="David" w:hint="cs"/>
          <w:color w:val="080908"/>
          <w:rtl/>
        </w:rPr>
        <w:t>להצעה</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נוסח</w:t>
      </w:r>
      <w:r w:rsidRPr="0060426D">
        <w:rPr>
          <w:rStyle w:val="ae"/>
          <w:rFonts w:ascii="David" w:hAnsi="David"/>
          <w:color w:val="080908"/>
          <w:rtl/>
        </w:rPr>
        <w:t xml:space="preserve"> </w:t>
      </w:r>
      <w:r w:rsidRPr="0060426D">
        <w:rPr>
          <w:rStyle w:val="ae"/>
          <w:rFonts w:ascii="David" w:hAnsi="David" w:hint="cs"/>
          <w:color w:val="080908"/>
          <w:rtl/>
        </w:rPr>
        <w:t>המכרז</w:t>
      </w:r>
      <w:r w:rsidRPr="0060426D">
        <w:rPr>
          <w:rFonts w:ascii="David" w:hAnsi="David"/>
          <w:color w:val="080908"/>
          <w:sz w:val="24"/>
          <w:rtl/>
        </w:rPr>
        <w:t xml:space="preserve">. </w:t>
      </w:r>
    </w:p>
    <w:p w14:paraId="4ACF3F86" w14:textId="029DB3F0" w:rsidR="00A32A61" w:rsidRDefault="006F106D" w:rsidP="00D158E1">
      <w:pPr>
        <w:pStyle w:val="a8"/>
        <w:tabs>
          <w:tab w:val="left" w:pos="2210"/>
        </w:tabs>
        <w:spacing w:line="360" w:lineRule="atLeast"/>
        <w:ind w:left="2210"/>
        <w:jc w:val="both"/>
        <w:rPr>
          <w:rFonts w:ascii="David" w:hAnsi="David"/>
          <w:color w:val="080908"/>
          <w:sz w:val="24"/>
          <w:rtl/>
        </w:rPr>
      </w:pPr>
      <w:r w:rsidRPr="0060426D">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r w:rsidR="0026453B" w:rsidRPr="0060426D">
        <w:rPr>
          <w:rFonts w:ascii="David" w:hAnsi="David"/>
          <w:color w:val="080908"/>
          <w:sz w:val="24"/>
          <w:rtl/>
        </w:rPr>
        <w:br/>
      </w:r>
      <w:r w:rsidR="002C6DE8" w:rsidRPr="0060426D">
        <w:rPr>
          <w:rStyle w:val="ae"/>
          <w:rFonts w:ascii="David" w:hAnsi="David" w:hint="cs"/>
          <w:color w:val="080908"/>
          <w:rtl/>
        </w:rPr>
        <w:t>מעטפה</w:t>
      </w:r>
      <w:r w:rsidR="00286A10" w:rsidRPr="0060426D">
        <w:rPr>
          <w:rStyle w:val="ae"/>
          <w:rFonts w:ascii="David" w:hAnsi="David"/>
          <w:color w:val="080908"/>
          <w:rtl/>
        </w:rPr>
        <w:t xml:space="preserve"> 2</w:t>
      </w:r>
      <w:r w:rsidR="00286A10" w:rsidRPr="0060426D">
        <w:rPr>
          <w:rStyle w:val="ae"/>
          <w:rFonts w:ascii="David" w:hAnsi="David" w:hint="cs"/>
          <w:color w:val="080908"/>
          <w:rtl/>
        </w:rPr>
        <w:t xml:space="preserve"> </w:t>
      </w:r>
      <w:r w:rsidR="00286A10" w:rsidRPr="0060426D">
        <w:rPr>
          <w:rFonts w:ascii="David" w:hAnsi="David"/>
          <w:color w:val="080908"/>
          <w:sz w:val="24"/>
          <w:rtl/>
        </w:rPr>
        <w:t>–</w:t>
      </w:r>
      <w:r w:rsidR="00286A10" w:rsidRPr="0060426D">
        <w:rPr>
          <w:rFonts w:ascii="David" w:hAnsi="David" w:hint="cs"/>
          <w:color w:val="080908"/>
          <w:sz w:val="24"/>
          <w:rtl/>
        </w:rPr>
        <w:t xml:space="preserve">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002C6DE8" w:rsidRPr="0060426D">
        <w:rPr>
          <w:rFonts w:ascii="David" w:hAnsi="David" w:hint="cs"/>
          <w:color w:val="080908"/>
          <w:sz w:val="24"/>
          <w:rtl/>
        </w:rPr>
        <w:t>גביה</w:t>
      </w:r>
      <w:r w:rsidR="002C6DE8" w:rsidRPr="0060426D">
        <w:rPr>
          <w:rFonts w:ascii="David" w:hAnsi="David"/>
          <w:color w:val="080908"/>
          <w:sz w:val="24"/>
          <w:rtl/>
        </w:rPr>
        <w:t xml:space="preserve"> </w:t>
      </w:r>
      <w:r w:rsidR="002C6DE8" w:rsidRPr="0060426D">
        <w:rPr>
          <w:rFonts w:ascii="David" w:hAnsi="David" w:hint="cs"/>
          <w:color w:val="080908"/>
          <w:sz w:val="24"/>
          <w:rtl/>
        </w:rPr>
        <w:t>יירשם</w:t>
      </w:r>
      <w:r w:rsidR="002C6DE8" w:rsidRPr="0060426D">
        <w:rPr>
          <w:rFonts w:ascii="David" w:hAnsi="David"/>
          <w:color w:val="080908"/>
          <w:sz w:val="24"/>
          <w:rtl/>
        </w:rPr>
        <w:t xml:space="preserve"> "</w:t>
      </w:r>
      <w:r w:rsidR="002C6DE8" w:rsidRPr="0060426D">
        <w:rPr>
          <w:rFonts w:ascii="David" w:hAnsi="David" w:hint="cs"/>
          <w:color w:val="080908"/>
          <w:sz w:val="24"/>
          <w:rtl/>
        </w:rPr>
        <w:t>מעטפה</w:t>
      </w:r>
      <w:r w:rsidR="009F44E8" w:rsidRPr="0060426D">
        <w:rPr>
          <w:rFonts w:ascii="David" w:hAnsi="David"/>
          <w:color w:val="080908"/>
          <w:sz w:val="24"/>
          <w:rtl/>
        </w:rPr>
        <w:t xml:space="preserve"> 2</w:t>
      </w:r>
      <w:r w:rsidR="009F44E8" w:rsidRPr="0060426D">
        <w:rPr>
          <w:rFonts w:ascii="David" w:hAnsi="David" w:hint="cs"/>
          <w:color w:val="080908"/>
          <w:sz w:val="24"/>
          <w:rtl/>
        </w:rPr>
        <w:t xml:space="preserve"> </w:t>
      </w:r>
      <w:r w:rsidR="009F44E8" w:rsidRPr="0060426D">
        <w:rPr>
          <w:rFonts w:ascii="David" w:hAnsi="David"/>
          <w:color w:val="080908"/>
          <w:sz w:val="24"/>
          <w:rtl/>
        </w:rPr>
        <w:t>–</w:t>
      </w:r>
      <w:r w:rsidR="009F44E8" w:rsidRPr="0060426D">
        <w:rPr>
          <w:rFonts w:ascii="David" w:hAnsi="David" w:hint="cs"/>
          <w:color w:val="080908"/>
          <w:sz w:val="24"/>
          <w:rtl/>
        </w:rPr>
        <w:t xml:space="preserve"> </w:t>
      </w:r>
      <w:r w:rsidR="002C6DE8" w:rsidRPr="0060426D">
        <w:rPr>
          <w:rFonts w:ascii="David" w:hAnsi="David" w:hint="cs"/>
          <w:color w:val="080908"/>
          <w:sz w:val="24"/>
          <w:rtl/>
        </w:rPr>
        <w:t>הצעת</w:t>
      </w:r>
      <w:r w:rsidR="002C6DE8" w:rsidRPr="0060426D">
        <w:rPr>
          <w:rFonts w:ascii="David" w:hAnsi="David"/>
          <w:color w:val="080908"/>
          <w:sz w:val="24"/>
          <w:rtl/>
        </w:rPr>
        <w:t xml:space="preserve"> </w:t>
      </w:r>
      <w:r w:rsidR="002C6DE8" w:rsidRPr="0060426D">
        <w:rPr>
          <w:rFonts w:ascii="David" w:hAnsi="David" w:hint="cs"/>
          <w:color w:val="080908"/>
          <w:sz w:val="24"/>
          <w:rtl/>
        </w:rPr>
        <w:t>מחיר</w:t>
      </w:r>
      <w:r w:rsidR="002C6DE8" w:rsidRPr="0060426D">
        <w:rPr>
          <w:rFonts w:ascii="David" w:hAnsi="David"/>
          <w:color w:val="080908"/>
          <w:sz w:val="24"/>
          <w:rtl/>
        </w:rPr>
        <w:t xml:space="preserve">" </w:t>
      </w:r>
      <w:r w:rsidR="002C6DE8" w:rsidRPr="0060426D">
        <w:rPr>
          <w:rFonts w:ascii="David" w:hAnsi="David" w:hint="cs"/>
          <w:color w:val="080908"/>
          <w:sz w:val="24"/>
          <w:rtl/>
        </w:rPr>
        <w:t>בלבד</w:t>
      </w:r>
      <w:r w:rsidR="002C6DE8" w:rsidRPr="0060426D">
        <w:rPr>
          <w:rFonts w:ascii="David" w:hAnsi="David"/>
          <w:color w:val="080908"/>
          <w:sz w:val="24"/>
          <w:rtl/>
        </w:rPr>
        <w:t xml:space="preserve"> (</w:t>
      </w:r>
      <w:r w:rsidR="002C6DE8" w:rsidRPr="0060426D">
        <w:rPr>
          <w:rFonts w:ascii="David" w:hAnsi="David" w:hint="cs"/>
          <w:color w:val="080908"/>
          <w:sz w:val="24"/>
          <w:rtl/>
        </w:rPr>
        <w:t>להלן</w:t>
      </w:r>
      <w:r w:rsidR="002C6DE8" w:rsidRPr="0060426D">
        <w:rPr>
          <w:rFonts w:ascii="David" w:hAnsi="David"/>
          <w:color w:val="080908"/>
          <w:sz w:val="24"/>
          <w:rtl/>
        </w:rPr>
        <w:t>: "</w:t>
      </w:r>
      <w:r w:rsidR="002C6DE8" w:rsidRPr="0060426D">
        <w:rPr>
          <w:rFonts w:ascii="David" w:hAnsi="David" w:hint="cs"/>
          <w:color w:val="080908"/>
          <w:sz w:val="24"/>
          <w:rtl/>
        </w:rPr>
        <w:t>מעטפה</w:t>
      </w:r>
      <w:r w:rsidR="002C6DE8" w:rsidRPr="0060426D">
        <w:rPr>
          <w:rFonts w:ascii="David" w:hAnsi="David"/>
          <w:color w:val="080908"/>
          <w:sz w:val="24"/>
          <w:rtl/>
        </w:rPr>
        <w:t xml:space="preserve"> 2").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002C6DE8" w:rsidRPr="0060426D">
        <w:rPr>
          <w:rFonts w:ascii="David" w:hAnsi="David" w:hint="cs"/>
          <w:color w:val="080908"/>
          <w:sz w:val="24"/>
          <w:rtl/>
        </w:rPr>
        <w:t>המעטפה</w:t>
      </w:r>
      <w:r w:rsidR="002C6DE8" w:rsidRPr="0060426D">
        <w:rPr>
          <w:rFonts w:ascii="David" w:hAnsi="David"/>
          <w:color w:val="080908"/>
          <w:sz w:val="24"/>
          <w:rtl/>
        </w:rPr>
        <w:t xml:space="preserve"> </w:t>
      </w:r>
      <w:r w:rsidR="002C6DE8" w:rsidRPr="0060426D">
        <w:rPr>
          <w:rFonts w:ascii="David" w:hAnsi="David" w:hint="cs"/>
          <w:color w:val="080908"/>
          <w:sz w:val="24"/>
          <w:rtl/>
        </w:rPr>
        <w:t>להיות</w:t>
      </w:r>
      <w:r w:rsidR="002C6DE8" w:rsidRPr="0060426D">
        <w:rPr>
          <w:rFonts w:ascii="David" w:hAnsi="David"/>
          <w:color w:val="080908"/>
          <w:sz w:val="24"/>
          <w:rtl/>
        </w:rPr>
        <w:t xml:space="preserve"> </w:t>
      </w:r>
      <w:r w:rsidR="002C6DE8" w:rsidRPr="0060426D">
        <w:rPr>
          <w:rFonts w:ascii="David" w:hAnsi="David" w:hint="cs"/>
          <w:color w:val="080908"/>
          <w:sz w:val="24"/>
          <w:rtl/>
        </w:rPr>
        <w:t>סגורה</w:t>
      </w:r>
      <w:r w:rsidR="002C6DE8" w:rsidRPr="0060426D">
        <w:rPr>
          <w:rFonts w:ascii="David" w:hAnsi="David"/>
          <w:color w:val="080908"/>
          <w:sz w:val="24"/>
          <w:rtl/>
        </w:rPr>
        <w:t xml:space="preserve"> </w:t>
      </w:r>
      <w:r w:rsidR="002C6DE8" w:rsidRPr="0060426D">
        <w:rPr>
          <w:rFonts w:ascii="David" w:hAnsi="David" w:hint="cs"/>
          <w:color w:val="080908"/>
          <w:sz w:val="24"/>
          <w:rtl/>
        </w:rPr>
        <w:t>וחתומה</w:t>
      </w:r>
      <w:r w:rsidR="002C6DE8" w:rsidRPr="0060426D">
        <w:rPr>
          <w:rFonts w:ascii="David" w:hAnsi="David"/>
          <w:color w:val="080908"/>
          <w:sz w:val="24"/>
          <w:rtl/>
        </w:rPr>
        <w:t xml:space="preserve">. </w:t>
      </w:r>
      <w:r w:rsidR="0026453B" w:rsidRPr="0060426D">
        <w:rPr>
          <w:rFonts w:ascii="David" w:hAnsi="David"/>
          <w:color w:val="080908"/>
          <w:sz w:val="24"/>
          <w:rtl/>
        </w:rPr>
        <w:br/>
      </w:r>
      <w:r w:rsidR="002C6DE8" w:rsidRPr="0060426D">
        <w:rPr>
          <w:rFonts w:ascii="David" w:hAnsi="David" w:hint="cs"/>
          <w:color w:val="080908"/>
          <w:sz w:val="24"/>
          <w:rtl/>
        </w:rPr>
        <w:t>במעטפה</w:t>
      </w:r>
      <w:r w:rsidR="002C6DE8" w:rsidRPr="0060426D">
        <w:rPr>
          <w:rFonts w:ascii="David" w:hAnsi="David"/>
          <w:color w:val="080908"/>
          <w:sz w:val="24"/>
          <w:rtl/>
        </w:rPr>
        <w:t xml:space="preserve"> </w:t>
      </w:r>
      <w:r w:rsidR="002C6DE8" w:rsidRPr="0060426D">
        <w:rPr>
          <w:rFonts w:ascii="David" w:hAnsi="David" w:hint="cs"/>
          <w:color w:val="080908"/>
          <w:sz w:val="24"/>
          <w:rtl/>
        </w:rPr>
        <w:t>זו</w:t>
      </w:r>
      <w:r w:rsidR="002C6DE8" w:rsidRPr="0060426D">
        <w:rPr>
          <w:rFonts w:ascii="David" w:hAnsi="David"/>
          <w:color w:val="080908"/>
          <w:sz w:val="24"/>
          <w:rtl/>
        </w:rPr>
        <w:t xml:space="preserve"> </w:t>
      </w:r>
      <w:r w:rsidR="002C6DE8" w:rsidRPr="0060426D">
        <w:rPr>
          <w:rFonts w:ascii="David" w:hAnsi="David" w:hint="cs"/>
          <w:color w:val="080908"/>
          <w:sz w:val="24"/>
          <w:rtl/>
        </w:rPr>
        <w:t>יגיש</w:t>
      </w:r>
      <w:r w:rsidR="002C6DE8" w:rsidRPr="0060426D">
        <w:rPr>
          <w:rFonts w:ascii="David" w:hAnsi="David"/>
          <w:color w:val="080908"/>
          <w:sz w:val="24"/>
          <w:rtl/>
        </w:rPr>
        <w:t xml:space="preserve"> </w:t>
      </w:r>
      <w:r w:rsidR="002C6DE8" w:rsidRPr="0060426D">
        <w:rPr>
          <w:rFonts w:ascii="David" w:hAnsi="David" w:hint="cs"/>
          <w:color w:val="080908"/>
          <w:sz w:val="24"/>
          <w:rtl/>
        </w:rPr>
        <w:t>המציע</w:t>
      </w:r>
      <w:r w:rsidR="002C6DE8" w:rsidRPr="0060426D">
        <w:rPr>
          <w:rFonts w:ascii="David" w:hAnsi="David"/>
          <w:color w:val="080908"/>
          <w:sz w:val="24"/>
          <w:rtl/>
        </w:rPr>
        <w:t xml:space="preserve"> </w:t>
      </w:r>
      <w:r w:rsidR="002C6DE8" w:rsidRPr="0060426D">
        <w:rPr>
          <w:rFonts w:ascii="David" w:hAnsi="David" w:hint="cs"/>
          <w:color w:val="080908"/>
          <w:sz w:val="24"/>
          <w:rtl/>
        </w:rPr>
        <w:t>את</w:t>
      </w:r>
      <w:r w:rsidR="002C6DE8" w:rsidRPr="0060426D">
        <w:rPr>
          <w:rFonts w:ascii="David" w:hAnsi="David"/>
          <w:color w:val="080908"/>
          <w:sz w:val="24"/>
          <w:rtl/>
        </w:rPr>
        <w:t xml:space="preserve"> </w:t>
      </w:r>
      <w:r w:rsidR="002C6DE8" w:rsidRPr="0060426D">
        <w:rPr>
          <w:rFonts w:ascii="David" w:hAnsi="David" w:hint="cs"/>
          <w:color w:val="080908"/>
          <w:sz w:val="24"/>
          <w:rtl/>
        </w:rPr>
        <w:t>הצעת</w:t>
      </w:r>
      <w:r w:rsidR="002C6DE8" w:rsidRPr="0060426D">
        <w:rPr>
          <w:rFonts w:ascii="David" w:hAnsi="David"/>
          <w:color w:val="080908"/>
          <w:sz w:val="24"/>
          <w:rtl/>
        </w:rPr>
        <w:t xml:space="preserve"> </w:t>
      </w:r>
      <w:r w:rsidR="002C6DE8" w:rsidRPr="0060426D">
        <w:rPr>
          <w:rFonts w:ascii="David" w:hAnsi="David" w:hint="cs"/>
          <w:color w:val="080908"/>
          <w:sz w:val="24"/>
          <w:rtl/>
        </w:rPr>
        <w:t>המחיר</w:t>
      </w:r>
      <w:r w:rsidR="002C6DE8" w:rsidRPr="0060426D">
        <w:rPr>
          <w:rFonts w:ascii="David" w:hAnsi="David"/>
          <w:color w:val="080908"/>
          <w:sz w:val="24"/>
          <w:rtl/>
        </w:rPr>
        <w:t xml:space="preserve"> </w:t>
      </w:r>
      <w:r w:rsidR="002C6DE8" w:rsidRPr="0060426D">
        <w:rPr>
          <w:rFonts w:ascii="David" w:hAnsi="David" w:hint="cs"/>
          <w:color w:val="080908"/>
          <w:sz w:val="24"/>
          <w:rtl/>
        </w:rPr>
        <w:t>ע</w:t>
      </w:r>
      <w:r w:rsidR="002C6DE8" w:rsidRPr="0060426D">
        <w:rPr>
          <w:rFonts w:ascii="David" w:hAnsi="David"/>
          <w:color w:val="080908"/>
          <w:sz w:val="24"/>
          <w:rtl/>
        </w:rPr>
        <w:t>"</w:t>
      </w:r>
      <w:r w:rsidR="002C6DE8" w:rsidRPr="0060426D">
        <w:rPr>
          <w:rFonts w:ascii="David" w:hAnsi="David" w:hint="cs"/>
          <w:color w:val="080908"/>
          <w:sz w:val="24"/>
          <w:rtl/>
        </w:rPr>
        <w:t>ג</w:t>
      </w:r>
      <w:r w:rsidR="002C6DE8" w:rsidRPr="0060426D">
        <w:rPr>
          <w:rFonts w:ascii="David" w:hAnsi="David"/>
          <w:color w:val="080908"/>
          <w:sz w:val="24"/>
          <w:rtl/>
        </w:rPr>
        <w:t xml:space="preserve"> </w:t>
      </w:r>
      <w:r w:rsidR="002C6DE8" w:rsidRPr="0060426D">
        <w:rPr>
          <w:rFonts w:ascii="David" w:hAnsi="David" w:hint="cs"/>
          <w:color w:val="080908"/>
          <w:sz w:val="24"/>
          <w:rtl/>
        </w:rPr>
        <w:t>נספח</w:t>
      </w:r>
      <w:r w:rsidR="002C6DE8" w:rsidRPr="0060426D">
        <w:rPr>
          <w:rFonts w:ascii="David" w:hAnsi="David"/>
          <w:color w:val="080908"/>
          <w:sz w:val="24"/>
          <w:rtl/>
        </w:rPr>
        <w:t xml:space="preserve"> </w:t>
      </w:r>
      <w:r w:rsidR="002C6DE8" w:rsidRPr="0060426D">
        <w:rPr>
          <w:rFonts w:ascii="David" w:hAnsi="David" w:hint="cs"/>
          <w:color w:val="080908"/>
          <w:sz w:val="24"/>
          <w:rtl/>
        </w:rPr>
        <w:t>ו</w:t>
      </w:r>
      <w:r w:rsidR="002C6DE8" w:rsidRPr="0060426D">
        <w:rPr>
          <w:rFonts w:ascii="David" w:hAnsi="David"/>
          <w:color w:val="080908"/>
          <w:sz w:val="24"/>
          <w:rtl/>
        </w:rPr>
        <w:t xml:space="preserve">' </w:t>
      </w:r>
      <w:r w:rsidR="002C6DE8" w:rsidRPr="0060426D">
        <w:rPr>
          <w:rFonts w:ascii="David" w:hAnsi="David" w:hint="cs"/>
          <w:color w:val="080908"/>
          <w:sz w:val="24"/>
          <w:rtl/>
        </w:rPr>
        <w:t>בשלושה</w:t>
      </w:r>
      <w:r w:rsidR="002C6DE8" w:rsidRPr="0060426D">
        <w:rPr>
          <w:rFonts w:ascii="David" w:hAnsi="David"/>
          <w:color w:val="080908"/>
          <w:sz w:val="24"/>
          <w:rtl/>
        </w:rPr>
        <w:t xml:space="preserve"> </w:t>
      </w:r>
      <w:r w:rsidR="002C6DE8" w:rsidRPr="0060426D">
        <w:rPr>
          <w:rFonts w:ascii="David" w:hAnsi="David" w:hint="cs"/>
          <w:color w:val="080908"/>
          <w:sz w:val="24"/>
          <w:rtl/>
        </w:rPr>
        <w:t>עותקים</w:t>
      </w:r>
      <w:r w:rsidR="002C6DE8" w:rsidRPr="0060426D">
        <w:rPr>
          <w:rFonts w:ascii="David" w:hAnsi="David"/>
          <w:color w:val="080908"/>
          <w:sz w:val="24"/>
          <w:rtl/>
        </w:rPr>
        <w:t xml:space="preserve"> (</w:t>
      </w:r>
      <w:r w:rsidR="002C6DE8" w:rsidRPr="0060426D">
        <w:rPr>
          <w:rFonts w:ascii="David" w:hAnsi="David" w:hint="cs"/>
          <w:color w:val="080908"/>
          <w:sz w:val="24"/>
          <w:rtl/>
        </w:rPr>
        <w:t>מקור</w:t>
      </w:r>
      <w:r w:rsidR="002C6DE8" w:rsidRPr="0060426D">
        <w:rPr>
          <w:rFonts w:ascii="David" w:hAnsi="David"/>
          <w:color w:val="080908"/>
          <w:sz w:val="24"/>
          <w:rtl/>
        </w:rPr>
        <w:t xml:space="preserve">+ 2 </w:t>
      </w:r>
      <w:r w:rsidR="002C6DE8" w:rsidRPr="0060426D">
        <w:rPr>
          <w:rFonts w:ascii="David" w:hAnsi="David" w:hint="cs"/>
          <w:color w:val="080908"/>
          <w:sz w:val="24"/>
          <w:rtl/>
        </w:rPr>
        <w:t>עותקים</w:t>
      </w:r>
      <w:r w:rsidR="002C6DE8" w:rsidRPr="0060426D">
        <w:rPr>
          <w:rFonts w:ascii="David" w:hAnsi="David"/>
          <w:color w:val="080908"/>
          <w:sz w:val="24"/>
          <w:rtl/>
        </w:rPr>
        <w:t xml:space="preserve">). </w:t>
      </w:r>
      <w:r w:rsidR="002C6DE8" w:rsidRPr="0060426D">
        <w:rPr>
          <w:rFonts w:ascii="David" w:hAnsi="David" w:hint="cs"/>
          <w:color w:val="080908"/>
          <w:sz w:val="24"/>
          <w:rtl/>
        </w:rPr>
        <w:t>למעטפה</w:t>
      </w:r>
      <w:r w:rsidR="002C6DE8" w:rsidRPr="0060426D">
        <w:rPr>
          <w:rFonts w:ascii="David" w:hAnsi="David"/>
          <w:color w:val="080908"/>
          <w:sz w:val="24"/>
          <w:rtl/>
        </w:rPr>
        <w:t xml:space="preserve"> </w:t>
      </w:r>
      <w:r w:rsidR="002C6DE8" w:rsidRPr="0060426D">
        <w:rPr>
          <w:rFonts w:ascii="David" w:hAnsi="David" w:hint="cs"/>
          <w:color w:val="080908"/>
          <w:sz w:val="24"/>
          <w:rtl/>
        </w:rPr>
        <w:t>זו</w:t>
      </w:r>
      <w:r w:rsidR="002C6DE8" w:rsidRPr="0060426D">
        <w:rPr>
          <w:rFonts w:ascii="David" w:hAnsi="David"/>
          <w:color w:val="080908"/>
          <w:sz w:val="24"/>
          <w:rtl/>
        </w:rPr>
        <w:t xml:space="preserve"> </w:t>
      </w:r>
      <w:r w:rsidR="002C6DE8" w:rsidRPr="0060426D">
        <w:rPr>
          <w:rFonts w:ascii="David" w:hAnsi="David" w:hint="cs"/>
          <w:color w:val="080908"/>
          <w:sz w:val="24"/>
          <w:rtl/>
        </w:rPr>
        <w:t>לא</w:t>
      </w:r>
      <w:r w:rsidR="002C6DE8" w:rsidRPr="0060426D">
        <w:rPr>
          <w:rFonts w:ascii="David" w:hAnsi="David"/>
          <w:color w:val="080908"/>
          <w:sz w:val="24"/>
          <w:rtl/>
        </w:rPr>
        <w:t xml:space="preserve"> </w:t>
      </w:r>
      <w:r w:rsidR="002C6DE8" w:rsidRPr="0060426D">
        <w:rPr>
          <w:rFonts w:ascii="David" w:hAnsi="David" w:hint="cs"/>
          <w:color w:val="080908"/>
          <w:sz w:val="24"/>
          <w:rtl/>
        </w:rPr>
        <w:t>יצורף</w:t>
      </w:r>
      <w:r w:rsidR="002C6DE8" w:rsidRPr="0060426D">
        <w:rPr>
          <w:rFonts w:ascii="David" w:hAnsi="David"/>
          <w:color w:val="080908"/>
          <w:sz w:val="24"/>
          <w:rtl/>
        </w:rPr>
        <w:t xml:space="preserve"> </w:t>
      </w:r>
      <w:r w:rsidR="002C6DE8" w:rsidRPr="0060426D">
        <w:rPr>
          <w:rFonts w:ascii="David" w:hAnsi="David" w:hint="cs"/>
          <w:color w:val="080908"/>
          <w:sz w:val="24"/>
          <w:rtl/>
        </w:rPr>
        <w:t>כל</w:t>
      </w:r>
      <w:r w:rsidR="002C6DE8" w:rsidRPr="0060426D">
        <w:rPr>
          <w:rFonts w:ascii="David" w:hAnsi="David"/>
          <w:color w:val="080908"/>
          <w:sz w:val="24"/>
          <w:rtl/>
        </w:rPr>
        <w:t xml:space="preserve"> </w:t>
      </w:r>
      <w:r w:rsidR="002C6DE8" w:rsidRPr="0060426D">
        <w:rPr>
          <w:rFonts w:ascii="David" w:hAnsi="David" w:hint="cs"/>
          <w:color w:val="080908"/>
          <w:sz w:val="24"/>
          <w:rtl/>
        </w:rPr>
        <w:t>מסמך</w:t>
      </w:r>
      <w:r w:rsidR="002C6DE8" w:rsidRPr="0060426D">
        <w:rPr>
          <w:rFonts w:ascii="David" w:hAnsi="David"/>
          <w:color w:val="080908"/>
          <w:sz w:val="24"/>
          <w:rtl/>
        </w:rPr>
        <w:t xml:space="preserve"> </w:t>
      </w:r>
      <w:r w:rsidR="002C6DE8" w:rsidRPr="0060426D">
        <w:rPr>
          <w:rFonts w:ascii="David" w:hAnsi="David" w:hint="cs"/>
          <w:color w:val="080908"/>
          <w:sz w:val="24"/>
          <w:rtl/>
        </w:rPr>
        <w:t>אחר</w:t>
      </w:r>
      <w:r w:rsidR="002C6DE8" w:rsidRPr="0060426D">
        <w:rPr>
          <w:rFonts w:ascii="David" w:hAnsi="David"/>
          <w:color w:val="080908"/>
          <w:sz w:val="24"/>
          <w:rtl/>
        </w:rPr>
        <w:t>.</w:t>
      </w:r>
    </w:p>
    <w:p w14:paraId="770C9FAD" w14:textId="77777777" w:rsidR="00A32A61" w:rsidRDefault="00A32A61">
      <w:pPr>
        <w:bidi w:val="0"/>
        <w:rPr>
          <w:rFonts w:ascii="David" w:hAnsi="David"/>
          <w:color w:val="080908"/>
          <w:sz w:val="24"/>
          <w:rtl/>
        </w:rPr>
      </w:pPr>
      <w:r>
        <w:rPr>
          <w:rFonts w:ascii="David" w:hAnsi="David"/>
          <w:color w:val="080908"/>
          <w:sz w:val="24"/>
          <w:rtl/>
        </w:rPr>
        <w:br w:type="page"/>
      </w:r>
    </w:p>
    <w:p w14:paraId="7F5F35BE" w14:textId="77777777" w:rsidR="003112E8" w:rsidRPr="0060426D" w:rsidRDefault="003112E8" w:rsidP="0060426D">
      <w:pPr>
        <w:pStyle w:val="a8"/>
        <w:tabs>
          <w:tab w:val="left" w:pos="2210"/>
        </w:tabs>
        <w:spacing w:line="360" w:lineRule="atLeast"/>
        <w:ind w:left="2210"/>
        <w:rPr>
          <w:rFonts w:ascii="David" w:hAnsi="David"/>
          <w:color w:val="080908"/>
          <w:sz w:val="24"/>
          <w:rtl/>
        </w:rPr>
      </w:pPr>
    </w:p>
    <w:p w14:paraId="0BC4CCF4" w14:textId="684C8097" w:rsidR="003112E8" w:rsidRDefault="002C6DE8" w:rsidP="0060426D">
      <w:pPr>
        <w:pStyle w:val="a8"/>
        <w:numPr>
          <w:ilvl w:val="3"/>
          <w:numId w:val="1"/>
        </w:numPr>
        <w:tabs>
          <w:tab w:val="left" w:pos="2210"/>
        </w:tabs>
        <w:spacing w:line="360" w:lineRule="atLeast"/>
        <w:ind w:left="2210" w:hanging="708"/>
        <w:rPr>
          <w:rFonts w:ascii="David" w:hAnsi="David"/>
          <w:color w:val="080908"/>
          <w:sz w:val="24"/>
        </w:rPr>
      </w:pPr>
      <w:r w:rsidRPr="0060426D">
        <w:rPr>
          <w:rFonts w:ascii="David" w:hAnsi="David" w:hint="cs"/>
          <w:color w:val="080908"/>
          <w:sz w:val="24"/>
          <w:rtl/>
        </w:rPr>
        <w:t>שתי</w:t>
      </w:r>
      <w:r w:rsidRPr="0060426D">
        <w:rPr>
          <w:rFonts w:ascii="David" w:hAnsi="David"/>
          <w:color w:val="080908"/>
          <w:sz w:val="24"/>
          <w:rtl/>
        </w:rPr>
        <w:t xml:space="preserve"> </w:t>
      </w:r>
      <w:r w:rsidRPr="0060426D">
        <w:rPr>
          <w:rFonts w:ascii="David" w:hAnsi="David" w:hint="cs"/>
          <w:color w:val="080908"/>
          <w:sz w:val="24"/>
          <w:rtl/>
        </w:rPr>
        <w:t>המעטפות</w:t>
      </w:r>
      <w:r w:rsidRPr="0060426D">
        <w:rPr>
          <w:rFonts w:ascii="David" w:hAnsi="David"/>
          <w:color w:val="080908"/>
          <w:sz w:val="24"/>
          <w:rtl/>
        </w:rPr>
        <w:t xml:space="preserve"> </w:t>
      </w:r>
      <w:r w:rsidRPr="0060426D">
        <w:rPr>
          <w:rFonts w:ascii="David" w:hAnsi="David" w:hint="cs"/>
          <w:color w:val="080908"/>
          <w:sz w:val="24"/>
          <w:rtl/>
        </w:rPr>
        <w:t>הנ</w:t>
      </w:r>
      <w:r w:rsidRPr="0060426D">
        <w:rPr>
          <w:rFonts w:ascii="David" w:hAnsi="David"/>
          <w:color w:val="080908"/>
          <w:sz w:val="24"/>
          <w:rtl/>
        </w:rPr>
        <w:t>"</w:t>
      </w:r>
      <w:r w:rsidRPr="0060426D">
        <w:rPr>
          <w:rFonts w:ascii="David" w:hAnsi="David" w:hint="cs"/>
          <w:color w:val="080908"/>
          <w:sz w:val="24"/>
          <w:rtl/>
        </w:rPr>
        <w:t>ל</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1 + </w:t>
      </w:r>
      <w:r w:rsidRPr="0060426D">
        <w:rPr>
          <w:rFonts w:ascii="David" w:hAnsi="David" w:hint="cs"/>
          <w:color w:val="080908"/>
          <w:sz w:val="24"/>
          <w:rtl/>
        </w:rPr>
        <w:t>מעטפה</w:t>
      </w:r>
      <w:r w:rsidRPr="0060426D">
        <w:rPr>
          <w:rFonts w:ascii="David" w:hAnsi="David"/>
          <w:color w:val="080908"/>
          <w:sz w:val="24"/>
          <w:rtl/>
        </w:rPr>
        <w:t xml:space="preserve"> 2) </w:t>
      </w:r>
      <w:r w:rsidRPr="0060426D">
        <w:rPr>
          <w:rFonts w:ascii="David" w:hAnsi="David" w:hint="cs"/>
          <w:color w:val="080908"/>
          <w:sz w:val="24"/>
          <w:rtl/>
        </w:rPr>
        <w:t>יונחו</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w:t>
      </w:r>
      <w:r w:rsidRPr="0060426D">
        <w:rPr>
          <w:rFonts w:ascii="David" w:hAnsi="David" w:hint="cs"/>
          <w:color w:val="080908"/>
          <w:sz w:val="24"/>
          <w:rtl/>
        </w:rPr>
        <w:t>סגורה</w:t>
      </w:r>
      <w:r w:rsidRPr="0060426D">
        <w:rPr>
          <w:rFonts w:ascii="David" w:hAnsi="David"/>
          <w:color w:val="080908"/>
          <w:sz w:val="24"/>
          <w:rtl/>
        </w:rPr>
        <w:t xml:space="preserve"> </w:t>
      </w:r>
      <w:r w:rsidRPr="0060426D">
        <w:rPr>
          <w:rFonts w:ascii="David" w:hAnsi="David" w:hint="cs"/>
          <w:color w:val="080908"/>
          <w:sz w:val="24"/>
          <w:rtl/>
        </w:rPr>
        <w:t>וחתומה</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מעטפה</w:t>
      </w:r>
      <w:r w:rsidRPr="0060426D">
        <w:rPr>
          <w:rFonts w:ascii="David" w:hAnsi="David"/>
          <w:color w:val="080908"/>
          <w:sz w:val="24"/>
          <w:rtl/>
        </w:rPr>
        <w:t xml:space="preserve"> 3").</w:t>
      </w:r>
      <w:r w:rsidR="00DD1BAD" w:rsidRPr="0060426D">
        <w:rPr>
          <w:rFonts w:ascii="David" w:hAnsi="David"/>
          <w:color w:val="080908"/>
          <w:sz w:val="24"/>
          <w:rtl/>
        </w:rPr>
        <w:br/>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גבי</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3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וסימן</w:t>
      </w:r>
      <w:r w:rsidRPr="0060426D">
        <w:rPr>
          <w:rFonts w:ascii="David" w:hAnsi="David"/>
          <w:color w:val="080908"/>
          <w:sz w:val="24"/>
          <w:rtl/>
        </w:rPr>
        <w:t xml:space="preserve"> </w:t>
      </w:r>
      <w:r w:rsidRPr="0060426D">
        <w:rPr>
          <w:rFonts w:ascii="David" w:hAnsi="David" w:hint="cs"/>
          <w:color w:val="080908"/>
          <w:sz w:val="24"/>
          <w:rtl/>
        </w:rPr>
        <w:t>מלבד</w:t>
      </w:r>
      <w:r w:rsidRPr="0060426D">
        <w:rPr>
          <w:rFonts w:ascii="David" w:hAnsi="David"/>
          <w:color w:val="080908"/>
          <w:sz w:val="24"/>
          <w:rtl/>
        </w:rPr>
        <w:t xml:space="preserve"> </w:t>
      </w: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ומספרו</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r w:rsidR="00DD1BAD" w:rsidRPr="0060426D">
        <w:rPr>
          <w:rFonts w:ascii="David" w:hAnsi="David"/>
          <w:color w:val="080908"/>
          <w:sz w:val="24"/>
          <w:rtl/>
        </w:rPr>
        <w:br/>
      </w:r>
      <w:r w:rsidRPr="0060426D">
        <w:rPr>
          <w:rFonts w:ascii="David" w:hAnsi="David"/>
          <w:color w:val="080908"/>
          <w:sz w:val="24"/>
          <w:rtl/>
        </w:rPr>
        <w:t>"</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פומבי</w:t>
      </w:r>
      <w:r w:rsidRPr="0060426D">
        <w:rPr>
          <w:rFonts w:ascii="David" w:hAnsi="David"/>
          <w:color w:val="080908"/>
          <w:sz w:val="24"/>
          <w:rtl/>
        </w:rPr>
        <w:t xml:space="preserve"> </w:t>
      </w:r>
      <w:r w:rsidR="000D40AE">
        <w:rPr>
          <w:rFonts w:ascii="David" w:hAnsi="David" w:hint="cs"/>
          <w:color w:val="080908"/>
          <w:sz w:val="24"/>
          <w:rtl/>
        </w:rPr>
        <w:t xml:space="preserve">13/23 </w:t>
      </w:r>
      <w:r w:rsidRPr="0060426D">
        <w:rPr>
          <w:rFonts w:ascii="David" w:hAnsi="David"/>
          <w:color w:val="080908"/>
          <w:sz w:val="24"/>
          <w:rtl/>
        </w:rPr>
        <w:t xml:space="preserve"> </w:t>
      </w:r>
      <w:r w:rsidR="000D40AE">
        <w:rPr>
          <w:rFonts w:ascii="David" w:hAnsi="David" w:hint="cs"/>
          <w:color w:val="080908"/>
          <w:sz w:val="24"/>
          <w:rtl/>
        </w:rPr>
        <w:t>ל</w:t>
      </w:r>
      <w:r w:rsidR="000D40AE" w:rsidRPr="000D40AE">
        <w:rPr>
          <w:rFonts w:ascii="David" w:hAnsi="David"/>
          <w:color w:val="080908"/>
          <w:sz w:val="24"/>
          <w:rtl/>
        </w:rPr>
        <w:t>רכישת שירותי מנהלי משימות בתחום האבטחה עבור משרד הכלכלה והתעשייה</w:t>
      </w:r>
      <w:r w:rsidRPr="0060426D">
        <w:rPr>
          <w:rFonts w:ascii="David" w:hAnsi="David"/>
          <w:color w:val="080908"/>
          <w:sz w:val="24"/>
          <w:rtl/>
        </w:rPr>
        <w:t>"</w:t>
      </w:r>
      <w:r w:rsidR="000D40AE">
        <w:rPr>
          <w:rFonts w:ascii="David" w:hAnsi="David" w:hint="cs"/>
          <w:color w:val="080908"/>
          <w:sz w:val="24"/>
          <w:rtl/>
        </w:rPr>
        <w:t>.</w:t>
      </w:r>
    </w:p>
    <w:p w14:paraId="59EE1452" w14:textId="77777777" w:rsidR="00811B18" w:rsidRPr="0060426D" w:rsidRDefault="00811B18" w:rsidP="00811B18">
      <w:pPr>
        <w:pStyle w:val="a8"/>
        <w:tabs>
          <w:tab w:val="left" w:pos="2210"/>
        </w:tabs>
        <w:spacing w:line="360" w:lineRule="atLeast"/>
        <w:ind w:left="2210"/>
        <w:rPr>
          <w:rFonts w:ascii="David" w:hAnsi="David"/>
          <w:color w:val="080908"/>
          <w:sz w:val="24"/>
        </w:rPr>
      </w:pPr>
    </w:p>
    <w:p w14:paraId="17F754E1" w14:textId="77777777" w:rsidR="0065053E" w:rsidRPr="0060426D" w:rsidRDefault="0065053E" w:rsidP="00811B18">
      <w:pPr>
        <w:pStyle w:val="a8"/>
        <w:numPr>
          <w:ilvl w:val="2"/>
          <w:numId w:val="1"/>
        </w:numPr>
        <w:spacing w:line="360" w:lineRule="atLeast"/>
        <w:ind w:left="1502" w:hanging="640"/>
        <w:rPr>
          <w:rFonts w:ascii="David" w:hAnsi="David"/>
          <w:color w:val="080908"/>
        </w:rPr>
      </w:pPr>
      <w:bookmarkStart w:id="33" w:name="_Ref10020009"/>
      <w:r w:rsidRPr="00D158E1">
        <w:rPr>
          <w:rFonts w:ascii="David" w:hAnsi="David"/>
          <w:b/>
          <w:bCs/>
          <w:color w:val="080908"/>
          <w:rtl/>
        </w:rPr>
        <w:t>הוראות מיוחדות לגבי הגשת עותקים דיגיטליים</w:t>
      </w:r>
      <w:r w:rsidRPr="0060426D">
        <w:rPr>
          <w:rFonts w:ascii="David" w:hAnsi="David"/>
          <w:color w:val="080908"/>
          <w:rtl/>
        </w:rPr>
        <w:t>:</w:t>
      </w:r>
      <w:bookmarkEnd w:id="33"/>
    </w:p>
    <w:p w14:paraId="068003F9"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bookmarkStart w:id="34" w:name="_Toc372831167"/>
      <w:bookmarkStart w:id="35" w:name="_Toc372831396"/>
      <w:bookmarkStart w:id="36" w:name="_Toc372831665"/>
      <w:bookmarkStart w:id="37" w:name="_Toc372832283"/>
      <w:bookmarkStart w:id="38" w:name="_Toc372832549"/>
      <w:bookmarkStart w:id="39" w:name="_Toc372834781"/>
      <w:bookmarkStart w:id="40" w:name="_Toc372838072"/>
      <w:r w:rsidRPr="0060426D">
        <w:rPr>
          <w:rFonts w:ascii="David" w:hAnsi="David"/>
          <w:b w:val="0"/>
          <w:bCs w:val="0"/>
          <w:color w:val="080908"/>
          <w:rtl/>
        </w:rPr>
        <w:t xml:space="preserve">על כל מסמכי ההצעה להיות ערוכים, חתומים ומסודרים באופן זהה לעותק הקשיח </w:t>
      </w:r>
      <w:r w:rsidRPr="0060426D">
        <w:rPr>
          <w:rFonts w:ascii="David" w:hAnsi="David" w:hint="cs"/>
          <w:b w:val="0"/>
          <w:bCs w:val="0"/>
          <w:color w:val="080908"/>
          <w:rtl/>
        </w:rPr>
        <w:t xml:space="preserve"> המקורי </w:t>
      </w:r>
      <w:r w:rsidRPr="0060426D">
        <w:rPr>
          <w:rFonts w:ascii="David" w:hAnsi="David"/>
          <w:b w:val="0"/>
          <w:bCs w:val="0"/>
          <w:color w:val="080908"/>
          <w:rtl/>
        </w:rPr>
        <w:t>של הצעה.</w:t>
      </w:r>
      <w:bookmarkEnd w:id="34"/>
      <w:bookmarkEnd w:id="35"/>
      <w:bookmarkEnd w:id="36"/>
      <w:bookmarkEnd w:id="37"/>
      <w:bookmarkEnd w:id="38"/>
      <w:bookmarkEnd w:id="39"/>
      <w:bookmarkEnd w:id="40"/>
    </w:p>
    <w:p w14:paraId="78251ED3"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bookmarkStart w:id="41" w:name="_Toc372831168"/>
      <w:bookmarkStart w:id="42" w:name="_Toc372831397"/>
      <w:bookmarkStart w:id="43" w:name="_Toc372831666"/>
      <w:bookmarkStart w:id="44" w:name="_Toc372832284"/>
      <w:bookmarkStart w:id="45" w:name="_Toc372832550"/>
      <w:bookmarkStart w:id="46" w:name="_Toc372834782"/>
      <w:bookmarkStart w:id="47" w:name="_Toc372838073"/>
      <w:r w:rsidRPr="0060426D">
        <w:rPr>
          <w:rFonts w:ascii="David" w:hAnsi="David"/>
          <w:b w:val="0"/>
          <w:bCs w:val="0"/>
          <w:color w:val="080908"/>
          <w:rtl/>
        </w:rPr>
        <w:t>על העותק הדיגיטלי להיות זהה לחלוטין לעותק הקשיח לרבות חתימות וחותמות המציע במקומות הנדרשים.</w:t>
      </w:r>
      <w:bookmarkEnd w:id="41"/>
      <w:bookmarkEnd w:id="42"/>
      <w:bookmarkEnd w:id="43"/>
      <w:bookmarkEnd w:id="44"/>
      <w:bookmarkEnd w:id="45"/>
      <w:bookmarkEnd w:id="46"/>
      <w:bookmarkEnd w:id="47"/>
    </w:p>
    <w:p w14:paraId="431C8DC5"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bookmarkStart w:id="48" w:name="_Toc372831169"/>
      <w:bookmarkStart w:id="49" w:name="_Toc372831398"/>
      <w:bookmarkStart w:id="50" w:name="_Toc372831667"/>
      <w:bookmarkStart w:id="51" w:name="_Toc372832285"/>
      <w:bookmarkStart w:id="52" w:name="_Toc372832551"/>
      <w:bookmarkStart w:id="53" w:name="_Toc372834783"/>
      <w:bookmarkStart w:id="54" w:name="_Toc372838074"/>
      <w:r w:rsidRPr="0060426D">
        <w:rPr>
          <w:rFonts w:ascii="David" w:hAnsi="David"/>
          <w:b w:val="0"/>
          <w:bCs w:val="0"/>
          <w:color w:val="080908"/>
          <w:rtl/>
        </w:rPr>
        <w:t>העותק הדיגיטלי של ההצעה יכיל את ההצעה כולה (</w:t>
      </w:r>
      <w:r w:rsidRPr="0060426D">
        <w:rPr>
          <w:rFonts w:ascii="David" w:hAnsi="David" w:hint="cs"/>
          <w:color w:val="080908"/>
          <w:rtl/>
        </w:rPr>
        <w:t>למעט</w:t>
      </w:r>
      <w:r w:rsidRPr="0060426D">
        <w:rPr>
          <w:rFonts w:ascii="David" w:hAnsi="David"/>
          <w:color w:val="080908"/>
          <w:rtl/>
        </w:rPr>
        <w:t xml:space="preserve"> </w:t>
      </w: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המחיר</w:t>
      </w:r>
      <w:r w:rsidRPr="0060426D">
        <w:rPr>
          <w:rFonts w:ascii="David" w:hAnsi="David"/>
          <w:b w:val="0"/>
          <w:bCs w:val="0"/>
          <w:color w:val="080908"/>
          <w:rtl/>
        </w:rPr>
        <w:t xml:space="preserve">), על נספחיה בפורמט </w:t>
      </w:r>
      <w:r w:rsidRPr="0060426D">
        <w:rPr>
          <w:rFonts w:ascii="David" w:hAnsi="David"/>
          <w:b w:val="0"/>
          <w:bCs w:val="0"/>
          <w:color w:val="080908"/>
        </w:rPr>
        <w:t>PDF</w:t>
      </w:r>
      <w:r w:rsidRPr="0060426D">
        <w:rPr>
          <w:rFonts w:ascii="David" w:hAnsi="David"/>
          <w:b w:val="0"/>
          <w:bCs w:val="0"/>
          <w:color w:val="080908"/>
          <w:rtl/>
        </w:rPr>
        <w:t>.</w:t>
      </w:r>
      <w:bookmarkEnd w:id="48"/>
      <w:bookmarkEnd w:id="49"/>
      <w:bookmarkEnd w:id="50"/>
      <w:bookmarkEnd w:id="51"/>
      <w:bookmarkEnd w:id="52"/>
      <w:bookmarkEnd w:id="53"/>
      <w:bookmarkEnd w:id="54"/>
    </w:p>
    <w:p w14:paraId="3977A7FE"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r w:rsidRPr="0060426D">
        <w:rPr>
          <w:rFonts w:ascii="David" w:hAnsi="David"/>
          <w:b w:val="0"/>
          <w:bCs w:val="0"/>
          <w:color w:val="080908"/>
          <w:rtl/>
        </w:rPr>
        <w:t>על מציע לוודא שהעתק הדיגיטלי קריא וברור.</w:t>
      </w:r>
    </w:p>
    <w:p w14:paraId="3E74848E"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b w:val="0"/>
          <w:bCs w:val="0"/>
          <w:color w:val="080908"/>
        </w:rPr>
      </w:pPr>
      <w:r w:rsidRPr="0060426D">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170E07CA" w14:textId="77777777" w:rsidR="0065053E" w:rsidRPr="0060426D" w:rsidRDefault="0065053E" w:rsidP="00811B18">
      <w:pPr>
        <w:pStyle w:val="-3"/>
        <w:numPr>
          <w:ilvl w:val="3"/>
          <w:numId w:val="1"/>
        </w:numPr>
        <w:spacing w:after="0" w:line="360" w:lineRule="atLeast"/>
        <w:ind w:left="2210" w:hanging="705"/>
        <w:contextualSpacing w:val="0"/>
        <w:jc w:val="both"/>
        <w:outlineLvl w:val="9"/>
        <w:rPr>
          <w:rFonts w:ascii="David" w:hAnsi="David"/>
          <w:color w:val="080908"/>
        </w:rPr>
      </w:pPr>
      <w:bookmarkStart w:id="55" w:name="_Toc372831170"/>
      <w:bookmarkStart w:id="56" w:name="_Toc372831399"/>
      <w:bookmarkStart w:id="57" w:name="_Toc372831668"/>
      <w:bookmarkStart w:id="58" w:name="_Toc372832286"/>
      <w:bookmarkStart w:id="59" w:name="_Toc372832552"/>
      <w:bookmarkStart w:id="60" w:name="_Toc372834784"/>
      <w:bookmarkStart w:id="61" w:name="_Toc372838075"/>
      <w:r w:rsidRPr="0060426D">
        <w:rPr>
          <w:rFonts w:ascii="David" w:hAnsi="David" w:hint="cs"/>
          <w:color w:val="080908"/>
          <w:rtl/>
        </w:rPr>
        <w:t>מודגש</w:t>
      </w:r>
      <w:r w:rsidRPr="0060426D">
        <w:rPr>
          <w:rFonts w:ascii="David" w:hAnsi="David"/>
          <w:color w:val="080908"/>
          <w:rtl/>
        </w:rPr>
        <w:t xml:space="preserve"> </w:t>
      </w:r>
      <w:r w:rsidRPr="0060426D">
        <w:rPr>
          <w:rFonts w:ascii="David" w:hAnsi="David" w:hint="cs"/>
          <w:color w:val="080908"/>
          <w:rtl/>
        </w:rPr>
        <w:t>כי</w:t>
      </w:r>
      <w:r w:rsidRPr="0060426D">
        <w:rPr>
          <w:rFonts w:ascii="David" w:hAnsi="David"/>
          <w:color w:val="080908"/>
          <w:rtl/>
        </w:rPr>
        <w:t xml:space="preserve"> </w:t>
      </w:r>
      <w:r w:rsidRPr="0060426D">
        <w:rPr>
          <w:rFonts w:ascii="David" w:hAnsi="David" w:hint="cs"/>
          <w:color w:val="080908"/>
          <w:rtl/>
        </w:rPr>
        <w:t>חל</w:t>
      </w:r>
      <w:r w:rsidRPr="0060426D">
        <w:rPr>
          <w:rFonts w:ascii="David" w:hAnsi="David"/>
          <w:color w:val="080908"/>
          <w:rtl/>
        </w:rPr>
        <w:t xml:space="preserve"> </w:t>
      </w:r>
      <w:r w:rsidRPr="0060426D">
        <w:rPr>
          <w:rFonts w:ascii="David" w:hAnsi="David" w:hint="cs"/>
          <w:color w:val="080908"/>
          <w:rtl/>
        </w:rPr>
        <w:t>איסור</w:t>
      </w:r>
      <w:r w:rsidRPr="0060426D">
        <w:rPr>
          <w:rFonts w:ascii="David" w:hAnsi="David"/>
          <w:color w:val="080908"/>
          <w:rtl/>
        </w:rPr>
        <w:t xml:space="preserve"> </w:t>
      </w:r>
      <w:r w:rsidRPr="0060426D">
        <w:rPr>
          <w:rFonts w:ascii="David" w:hAnsi="David" w:hint="cs"/>
          <w:color w:val="080908"/>
          <w:rtl/>
        </w:rPr>
        <w:t>להכליל</w:t>
      </w:r>
      <w:r w:rsidRPr="0060426D">
        <w:rPr>
          <w:rFonts w:ascii="David" w:hAnsi="David"/>
          <w:color w:val="080908"/>
          <w:rtl/>
        </w:rPr>
        <w:t xml:space="preserve"> </w:t>
      </w:r>
      <w:r w:rsidRPr="0060426D">
        <w:rPr>
          <w:rFonts w:ascii="David" w:hAnsi="David" w:hint="cs"/>
          <w:color w:val="080908"/>
          <w:rtl/>
        </w:rPr>
        <w:t>את</w:t>
      </w:r>
      <w:r w:rsidRPr="0060426D">
        <w:rPr>
          <w:rFonts w:ascii="David" w:hAnsi="David"/>
          <w:color w:val="080908"/>
          <w:rtl/>
        </w:rPr>
        <w:t xml:space="preserve"> </w:t>
      </w: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המחיר</w:t>
      </w:r>
      <w:r w:rsidRPr="0060426D">
        <w:rPr>
          <w:rFonts w:ascii="David" w:hAnsi="David"/>
          <w:color w:val="080908"/>
          <w:rtl/>
        </w:rPr>
        <w:t xml:space="preserve"> </w:t>
      </w:r>
      <w:r w:rsidRPr="0060426D">
        <w:rPr>
          <w:rFonts w:ascii="David" w:hAnsi="David" w:hint="cs"/>
          <w:color w:val="080908"/>
          <w:rtl/>
        </w:rPr>
        <w:t>בעותק</w:t>
      </w:r>
      <w:r w:rsidRPr="0060426D">
        <w:rPr>
          <w:rFonts w:ascii="David" w:hAnsi="David"/>
          <w:color w:val="080908"/>
          <w:rtl/>
        </w:rPr>
        <w:t xml:space="preserve"> </w:t>
      </w:r>
      <w:r w:rsidRPr="0060426D">
        <w:rPr>
          <w:rFonts w:ascii="David" w:hAnsi="David" w:hint="cs"/>
          <w:color w:val="080908"/>
          <w:rtl/>
        </w:rPr>
        <w:t>הדיגיטלי</w:t>
      </w:r>
      <w:r w:rsidRPr="0060426D">
        <w:rPr>
          <w:rFonts w:ascii="David" w:hAnsi="David"/>
          <w:color w:val="080908"/>
          <w:rtl/>
        </w:rPr>
        <w:t xml:space="preserve"> </w:t>
      </w:r>
      <w:r w:rsidRPr="0060426D">
        <w:rPr>
          <w:rFonts w:ascii="David" w:hAnsi="David" w:hint="cs"/>
          <w:color w:val="080908"/>
          <w:rtl/>
        </w:rPr>
        <w:t>של</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w:t>
      </w:r>
      <w:bookmarkEnd w:id="55"/>
      <w:bookmarkEnd w:id="56"/>
      <w:bookmarkEnd w:id="57"/>
      <w:bookmarkEnd w:id="58"/>
      <w:bookmarkEnd w:id="59"/>
      <w:bookmarkEnd w:id="60"/>
      <w:bookmarkEnd w:id="61"/>
    </w:p>
    <w:p w14:paraId="104D9FCF" w14:textId="77777777" w:rsidR="0065053E" w:rsidRPr="0060426D" w:rsidRDefault="0065053E" w:rsidP="0060426D">
      <w:pPr>
        <w:pStyle w:val="-3"/>
        <w:numPr>
          <w:ilvl w:val="0"/>
          <w:numId w:val="0"/>
        </w:numPr>
        <w:spacing w:line="360" w:lineRule="atLeast"/>
        <w:ind w:left="1225"/>
        <w:rPr>
          <w:rFonts w:ascii="David" w:hAnsi="David"/>
          <w:color w:val="080908"/>
          <w:rtl/>
        </w:rPr>
      </w:pPr>
    </w:p>
    <w:p w14:paraId="0CF8905C" w14:textId="1594A81B" w:rsidR="003112E8" w:rsidRDefault="002C6DE8" w:rsidP="00D158E1">
      <w:pPr>
        <w:pStyle w:val="a8"/>
        <w:numPr>
          <w:ilvl w:val="2"/>
          <w:numId w:val="1"/>
        </w:numPr>
        <w:spacing w:line="360" w:lineRule="atLeast"/>
        <w:ind w:left="1502" w:hanging="640"/>
        <w:jc w:val="both"/>
        <w:rPr>
          <w:rFonts w:ascii="David" w:hAnsi="David"/>
          <w:color w:val="080908"/>
          <w:sz w:val="24"/>
        </w:rPr>
      </w:pP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ההצעות</w:t>
      </w:r>
      <w:r w:rsidRPr="0060426D">
        <w:rPr>
          <w:rFonts w:ascii="David" w:hAnsi="David"/>
          <w:color w:val="080908"/>
          <w:sz w:val="24"/>
          <w:rtl/>
        </w:rPr>
        <w:t xml:space="preserve"> </w:t>
      </w:r>
      <w:r w:rsidRPr="0060426D">
        <w:rPr>
          <w:rFonts w:ascii="David" w:hAnsi="David" w:hint="cs"/>
          <w:color w:val="080908"/>
          <w:sz w:val="24"/>
          <w:rtl/>
        </w:rPr>
        <w:t>המלאות</w:t>
      </w:r>
      <w:r w:rsidRPr="0060426D">
        <w:rPr>
          <w:rFonts w:ascii="David" w:hAnsi="David"/>
          <w:color w:val="080908"/>
          <w:sz w:val="24"/>
          <w:rtl/>
        </w:rPr>
        <w:t xml:space="preserve"> (</w:t>
      </w:r>
      <w:r w:rsidRPr="0060426D">
        <w:rPr>
          <w:rFonts w:ascii="David" w:hAnsi="David" w:hint="cs"/>
          <w:color w:val="080908"/>
          <w:sz w:val="24"/>
          <w:rtl/>
        </w:rPr>
        <w:t>מעטפה</w:t>
      </w:r>
      <w:r w:rsidRPr="0060426D">
        <w:rPr>
          <w:rFonts w:ascii="David" w:hAnsi="David"/>
          <w:color w:val="080908"/>
          <w:sz w:val="24"/>
          <w:rtl/>
        </w:rPr>
        <w:t xml:space="preserve"> 3)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לתיבת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Fonts w:ascii="David" w:hAnsi="David" w:hint="cs"/>
          <w:color w:val="080908"/>
          <w:sz w:val="24"/>
          <w:rtl/>
        </w:rPr>
        <w:t>רחוב</w:t>
      </w:r>
      <w:r w:rsidRPr="0060426D">
        <w:rPr>
          <w:rFonts w:ascii="David" w:hAnsi="David"/>
          <w:color w:val="080908"/>
          <w:sz w:val="24"/>
          <w:rtl/>
        </w:rPr>
        <w:t xml:space="preserve"> </w:t>
      </w:r>
      <w:r w:rsidRPr="0060426D">
        <w:rPr>
          <w:rFonts w:ascii="David" w:hAnsi="David" w:hint="cs"/>
          <w:color w:val="080908"/>
          <w:sz w:val="24"/>
          <w:rtl/>
        </w:rPr>
        <w:t>בנק</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5, </w:t>
      </w:r>
      <w:r w:rsidRPr="0060426D">
        <w:rPr>
          <w:rFonts w:ascii="David" w:hAnsi="David" w:hint="cs"/>
          <w:color w:val="080908"/>
          <w:sz w:val="24"/>
          <w:rtl/>
        </w:rPr>
        <w:t>קריית</w:t>
      </w:r>
      <w:r w:rsidRPr="0060426D">
        <w:rPr>
          <w:rFonts w:ascii="David" w:hAnsi="David"/>
          <w:color w:val="080908"/>
          <w:sz w:val="24"/>
          <w:rtl/>
        </w:rPr>
        <w:t xml:space="preserve"> </w:t>
      </w:r>
      <w:r w:rsidRPr="0060426D">
        <w:rPr>
          <w:rFonts w:ascii="David" w:hAnsi="David" w:hint="cs"/>
          <w:color w:val="080908"/>
          <w:sz w:val="24"/>
          <w:rtl/>
        </w:rPr>
        <w:t>הממשלה</w:t>
      </w:r>
      <w:r w:rsidRPr="0060426D">
        <w:rPr>
          <w:rFonts w:ascii="David" w:hAnsi="David"/>
          <w:color w:val="080908"/>
          <w:sz w:val="24"/>
          <w:rtl/>
        </w:rPr>
        <w:t xml:space="preserve">, </w:t>
      </w:r>
      <w:r w:rsidRPr="0060426D">
        <w:rPr>
          <w:rFonts w:ascii="David" w:hAnsi="David" w:hint="cs"/>
          <w:color w:val="080908"/>
          <w:sz w:val="24"/>
          <w:rtl/>
        </w:rPr>
        <w:t>מיקוד</w:t>
      </w:r>
      <w:r w:rsidRPr="0060426D">
        <w:rPr>
          <w:rFonts w:ascii="David" w:hAnsi="David"/>
          <w:color w:val="080908"/>
          <w:sz w:val="24"/>
          <w:rtl/>
        </w:rPr>
        <w:t xml:space="preserve"> 9103101  </w:t>
      </w:r>
      <w:r w:rsidRPr="0060426D">
        <w:rPr>
          <w:rFonts w:ascii="David" w:hAnsi="David" w:hint="cs"/>
          <w:color w:val="080908"/>
          <w:sz w:val="24"/>
          <w:rtl/>
        </w:rPr>
        <w:t>ירושלים</w:t>
      </w:r>
      <w:r w:rsidRPr="0060426D">
        <w:rPr>
          <w:rFonts w:ascii="David" w:hAnsi="David"/>
          <w:color w:val="080908"/>
          <w:sz w:val="24"/>
          <w:rtl/>
        </w:rPr>
        <w:t xml:space="preserve"> </w:t>
      </w:r>
      <w:r w:rsidRPr="0060426D">
        <w:rPr>
          <w:rFonts w:ascii="David" w:hAnsi="David" w:hint="cs"/>
          <w:color w:val="080908"/>
          <w:sz w:val="24"/>
          <w:rtl/>
        </w:rPr>
        <w:t>בקומת</w:t>
      </w:r>
      <w:r w:rsidRPr="0060426D">
        <w:rPr>
          <w:rFonts w:ascii="David" w:hAnsi="David"/>
          <w:color w:val="080908"/>
          <w:sz w:val="24"/>
          <w:rtl/>
        </w:rPr>
        <w:t xml:space="preserve"> </w:t>
      </w:r>
      <w:r w:rsidRPr="0060426D">
        <w:rPr>
          <w:rFonts w:ascii="David" w:hAnsi="David" w:hint="cs"/>
          <w:color w:val="080908"/>
          <w:sz w:val="24"/>
          <w:rtl/>
        </w:rPr>
        <w:t>הכניסה</w:t>
      </w:r>
      <w:r w:rsidRPr="0060426D">
        <w:rPr>
          <w:rFonts w:ascii="David" w:hAnsi="David"/>
          <w:color w:val="080908"/>
          <w:sz w:val="24"/>
          <w:rtl/>
        </w:rPr>
        <w:t xml:space="preserve">, </w:t>
      </w:r>
      <w:r w:rsidRPr="0060426D">
        <w:rPr>
          <w:rFonts w:ascii="David" w:hAnsi="David" w:hint="cs"/>
          <w:color w:val="080908"/>
          <w:sz w:val="24"/>
          <w:rtl/>
        </w:rPr>
        <w:t>ליד</w:t>
      </w:r>
      <w:r w:rsidRPr="0060426D">
        <w:rPr>
          <w:rFonts w:ascii="David" w:hAnsi="David"/>
          <w:color w:val="080908"/>
          <w:sz w:val="24"/>
          <w:rtl/>
        </w:rPr>
        <w:t xml:space="preserve"> </w:t>
      </w:r>
      <w:r w:rsidRPr="0060426D">
        <w:rPr>
          <w:rFonts w:ascii="David" w:hAnsi="David" w:hint="cs"/>
          <w:color w:val="080908"/>
          <w:sz w:val="24"/>
          <w:rtl/>
        </w:rPr>
        <w:t>המעליות</w:t>
      </w:r>
      <w:r w:rsidRPr="0060426D">
        <w:rPr>
          <w:rFonts w:ascii="David" w:hAnsi="David"/>
          <w:color w:val="080908"/>
          <w:sz w:val="24"/>
          <w:rtl/>
        </w:rPr>
        <w:t xml:space="preserve">. </w:t>
      </w:r>
    </w:p>
    <w:p w14:paraId="0301CB2F" w14:textId="77777777" w:rsidR="00861FB0" w:rsidRDefault="00861FB0" w:rsidP="00D158E1">
      <w:pPr>
        <w:pStyle w:val="a8"/>
        <w:spacing w:line="360" w:lineRule="atLeast"/>
        <w:ind w:left="1502"/>
        <w:jc w:val="both"/>
        <w:rPr>
          <w:rFonts w:ascii="David" w:hAnsi="David"/>
          <w:color w:val="080908"/>
          <w:sz w:val="24"/>
        </w:rPr>
      </w:pPr>
    </w:p>
    <w:p w14:paraId="36C6C9D4" w14:textId="77777777" w:rsidR="00414365" w:rsidRPr="00861FB0" w:rsidRDefault="002C6DE8" w:rsidP="00D158E1">
      <w:pPr>
        <w:pStyle w:val="a8"/>
        <w:numPr>
          <w:ilvl w:val="2"/>
          <w:numId w:val="1"/>
        </w:numPr>
        <w:spacing w:line="360" w:lineRule="atLeast"/>
        <w:ind w:left="1502" w:hanging="640"/>
        <w:jc w:val="both"/>
        <w:rPr>
          <w:rFonts w:ascii="David" w:hAnsi="David"/>
          <w:color w:val="080908"/>
          <w:sz w:val="24"/>
        </w:rPr>
      </w:pPr>
      <w:r w:rsidRPr="00861FB0">
        <w:rPr>
          <w:rFonts w:ascii="David" w:hAnsi="David" w:hint="cs"/>
          <w:color w:val="080908"/>
          <w:sz w:val="24"/>
          <w:rtl/>
        </w:rPr>
        <w:t>הצעות</w:t>
      </w:r>
      <w:r w:rsidRPr="00861FB0">
        <w:rPr>
          <w:rFonts w:ascii="David" w:hAnsi="David"/>
          <w:color w:val="080908"/>
          <w:sz w:val="24"/>
          <w:rtl/>
        </w:rPr>
        <w:t xml:space="preserve"> </w:t>
      </w:r>
      <w:r w:rsidRPr="00861FB0">
        <w:rPr>
          <w:rFonts w:ascii="David" w:hAnsi="David" w:hint="cs"/>
          <w:color w:val="080908"/>
          <w:sz w:val="24"/>
          <w:rtl/>
        </w:rPr>
        <w:t>שלא</w:t>
      </w:r>
      <w:r w:rsidRPr="00861FB0">
        <w:rPr>
          <w:rFonts w:ascii="David" w:hAnsi="David"/>
          <w:color w:val="080908"/>
          <w:sz w:val="24"/>
          <w:rtl/>
        </w:rPr>
        <w:t xml:space="preserve"> </w:t>
      </w:r>
      <w:r w:rsidRPr="00861FB0">
        <w:rPr>
          <w:rFonts w:ascii="David" w:hAnsi="David" w:hint="cs"/>
          <w:color w:val="080908"/>
          <w:sz w:val="24"/>
          <w:rtl/>
        </w:rPr>
        <w:t>תמצאנה</w:t>
      </w:r>
      <w:r w:rsidRPr="00861FB0">
        <w:rPr>
          <w:rFonts w:ascii="David" w:hAnsi="David"/>
          <w:color w:val="080908"/>
          <w:sz w:val="24"/>
          <w:rtl/>
        </w:rPr>
        <w:t xml:space="preserve"> </w:t>
      </w:r>
      <w:r w:rsidRPr="00861FB0">
        <w:rPr>
          <w:rFonts w:ascii="David" w:hAnsi="David" w:hint="cs"/>
          <w:color w:val="080908"/>
          <w:sz w:val="24"/>
          <w:rtl/>
        </w:rPr>
        <w:t>בתיבת</w:t>
      </w:r>
      <w:r w:rsidRPr="00861FB0">
        <w:rPr>
          <w:rFonts w:ascii="David" w:hAnsi="David"/>
          <w:color w:val="080908"/>
          <w:sz w:val="24"/>
          <w:rtl/>
        </w:rPr>
        <w:t xml:space="preserve"> </w:t>
      </w:r>
      <w:r w:rsidRPr="00861FB0">
        <w:rPr>
          <w:rFonts w:ascii="David" w:hAnsi="David" w:hint="cs"/>
          <w:color w:val="080908"/>
          <w:sz w:val="24"/>
          <w:rtl/>
        </w:rPr>
        <w:t>המכרזים</w:t>
      </w:r>
      <w:r w:rsidRPr="00861FB0">
        <w:rPr>
          <w:rFonts w:ascii="David" w:hAnsi="David"/>
          <w:color w:val="080908"/>
          <w:sz w:val="24"/>
          <w:rtl/>
        </w:rPr>
        <w:t xml:space="preserve"> </w:t>
      </w:r>
      <w:r w:rsidRPr="00861FB0">
        <w:rPr>
          <w:rFonts w:ascii="David" w:hAnsi="David" w:hint="cs"/>
          <w:color w:val="080908"/>
          <w:sz w:val="24"/>
          <w:rtl/>
        </w:rPr>
        <w:t>במועד</w:t>
      </w:r>
      <w:r w:rsidRPr="00861FB0">
        <w:rPr>
          <w:rFonts w:ascii="David" w:hAnsi="David"/>
          <w:color w:val="080908"/>
          <w:sz w:val="24"/>
          <w:rtl/>
        </w:rPr>
        <w:t xml:space="preserve"> </w:t>
      </w:r>
      <w:r w:rsidRPr="00861FB0">
        <w:rPr>
          <w:rFonts w:ascii="David" w:hAnsi="David" w:hint="cs"/>
          <w:color w:val="080908"/>
          <w:sz w:val="24"/>
          <w:rtl/>
        </w:rPr>
        <w:t>האחרון</w:t>
      </w:r>
      <w:r w:rsidRPr="00861FB0">
        <w:rPr>
          <w:rFonts w:ascii="David" w:hAnsi="David"/>
          <w:color w:val="080908"/>
          <w:sz w:val="24"/>
          <w:rtl/>
        </w:rPr>
        <w:t xml:space="preserve"> </w:t>
      </w:r>
      <w:r w:rsidRPr="00861FB0">
        <w:rPr>
          <w:rFonts w:ascii="David" w:hAnsi="David" w:hint="cs"/>
          <w:color w:val="080908"/>
          <w:sz w:val="24"/>
          <w:rtl/>
        </w:rPr>
        <w:t>להגשת</w:t>
      </w:r>
      <w:r w:rsidRPr="00861FB0">
        <w:rPr>
          <w:rFonts w:ascii="David" w:hAnsi="David"/>
          <w:color w:val="080908"/>
          <w:sz w:val="24"/>
          <w:rtl/>
        </w:rPr>
        <w:t xml:space="preserve"> </w:t>
      </w:r>
      <w:r w:rsidRPr="00861FB0">
        <w:rPr>
          <w:rFonts w:ascii="David" w:hAnsi="David" w:hint="cs"/>
          <w:color w:val="080908"/>
          <w:sz w:val="24"/>
          <w:rtl/>
        </w:rPr>
        <w:t>הצעות</w:t>
      </w:r>
      <w:r w:rsidRPr="00861FB0">
        <w:rPr>
          <w:rFonts w:ascii="David" w:hAnsi="David"/>
          <w:color w:val="080908"/>
          <w:sz w:val="24"/>
          <w:rtl/>
        </w:rPr>
        <w:t xml:space="preserve"> </w:t>
      </w:r>
      <w:r w:rsidRPr="00861FB0">
        <w:rPr>
          <w:rFonts w:ascii="David" w:hAnsi="David" w:hint="cs"/>
          <w:color w:val="080908"/>
          <w:sz w:val="24"/>
          <w:rtl/>
        </w:rPr>
        <w:t>לא</w:t>
      </w:r>
      <w:r w:rsidRPr="00861FB0">
        <w:rPr>
          <w:rFonts w:ascii="David" w:hAnsi="David"/>
          <w:color w:val="080908"/>
          <w:sz w:val="24"/>
          <w:rtl/>
        </w:rPr>
        <w:t xml:space="preserve"> </w:t>
      </w:r>
      <w:r w:rsidRPr="00861FB0">
        <w:rPr>
          <w:rFonts w:ascii="David" w:hAnsi="David" w:hint="cs"/>
          <w:color w:val="080908"/>
          <w:sz w:val="24"/>
          <w:rtl/>
        </w:rPr>
        <w:t>תובאנה</w:t>
      </w:r>
      <w:r w:rsidRPr="00861FB0">
        <w:rPr>
          <w:rFonts w:ascii="David" w:hAnsi="David"/>
          <w:color w:val="080908"/>
          <w:sz w:val="24"/>
          <w:rtl/>
        </w:rPr>
        <w:t xml:space="preserve"> </w:t>
      </w:r>
      <w:r w:rsidRPr="00861FB0">
        <w:rPr>
          <w:rFonts w:ascii="David" w:hAnsi="David" w:hint="cs"/>
          <w:color w:val="080908"/>
          <w:sz w:val="24"/>
          <w:rtl/>
        </w:rPr>
        <w:t>לדיון</w:t>
      </w:r>
      <w:r w:rsidRPr="00861FB0">
        <w:rPr>
          <w:rFonts w:ascii="David" w:hAnsi="David"/>
          <w:color w:val="080908"/>
          <w:sz w:val="24"/>
          <w:rtl/>
        </w:rPr>
        <w:t xml:space="preserve"> </w:t>
      </w:r>
      <w:r w:rsidRPr="00861FB0">
        <w:rPr>
          <w:rFonts w:ascii="David" w:hAnsi="David" w:hint="cs"/>
          <w:color w:val="080908"/>
          <w:sz w:val="24"/>
          <w:rtl/>
        </w:rPr>
        <w:t>בפני</w:t>
      </w:r>
      <w:r w:rsidRPr="00861FB0">
        <w:rPr>
          <w:rFonts w:ascii="David" w:hAnsi="David"/>
          <w:color w:val="080908"/>
          <w:sz w:val="24"/>
          <w:rtl/>
        </w:rPr>
        <w:t xml:space="preserve"> </w:t>
      </w:r>
      <w:r w:rsidRPr="00861FB0">
        <w:rPr>
          <w:rFonts w:ascii="David" w:hAnsi="David" w:hint="cs"/>
          <w:color w:val="080908"/>
          <w:sz w:val="24"/>
          <w:rtl/>
        </w:rPr>
        <w:t>ועדת</w:t>
      </w:r>
      <w:r w:rsidRPr="00861FB0">
        <w:rPr>
          <w:rFonts w:ascii="David" w:hAnsi="David"/>
          <w:color w:val="080908"/>
          <w:sz w:val="24"/>
          <w:rtl/>
        </w:rPr>
        <w:t xml:space="preserve"> </w:t>
      </w:r>
      <w:r w:rsidRPr="00861FB0">
        <w:rPr>
          <w:rFonts w:ascii="David" w:hAnsi="David" w:hint="cs"/>
          <w:color w:val="080908"/>
          <w:sz w:val="24"/>
          <w:rtl/>
        </w:rPr>
        <w:t>המכרזים</w:t>
      </w:r>
      <w:r w:rsidRPr="00861FB0">
        <w:rPr>
          <w:rFonts w:ascii="David" w:hAnsi="David"/>
          <w:color w:val="080908"/>
          <w:sz w:val="24"/>
          <w:rtl/>
        </w:rPr>
        <w:t xml:space="preserve"> </w:t>
      </w:r>
      <w:r w:rsidRPr="00861FB0">
        <w:rPr>
          <w:rFonts w:ascii="David" w:hAnsi="David" w:hint="cs"/>
          <w:color w:val="080908"/>
          <w:sz w:val="24"/>
          <w:rtl/>
        </w:rPr>
        <w:t>ותפסלנה</w:t>
      </w:r>
      <w:r w:rsidRPr="00861FB0">
        <w:rPr>
          <w:rFonts w:ascii="David" w:hAnsi="David"/>
          <w:color w:val="080908"/>
          <w:sz w:val="24"/>
          <w:rtl/>
        </w:rPr>
        <w:t xml:space="preserve"> </w:t>
      </w:r>
      <w:r w:rsidRPr="00861FB0">
        <w:rPr>
          <w:rFonts w:ascii="David" w:hAnsi="David" w:hint="cs"/>
          <w:color w:val="080908"/>
          <w:sz w:val="24"/>
          <w:rtl/>
        </w:rPr>
        <w:t>על</w:t>
      </w:r>
      <w:r w:rsidRPr="00861FB0">
        <w:rPr>
          <w:rFonts w:ascii="David" w:hAnsi="David"/>
          <w:color w:val="080908"/>
          <w:sz w:val="24"/>
          <w:rtl/>
        </w:rPr>
        <w:t xml:space="preserve"> </w:t>
      </w:r>
      <w:r w:rsidRPr="00861FB0">
        <w:rPr>
          <w:rFonts w:ascii="David" w:hAnsi="David" w:hint="cs"/>
          <w:color w:val="080908"/>
          <w:sz w:val="24"/>
          <w:rtl/>
        </w:rPr>
        <w:t>הסף</w:t>
      </w:r>
      <w:r w:rsidRPr="00861FB0">
        <w:rPr>
          <w:rFonts w:ascii="David" w:hAnsi="David"/>
          <w:color w:val="080908"/>
          <w:sz w:val="24"/>
          <w:rtl/>
        </w:rPr>
        <w:t>.</w:t>
      </w:r>
    </w:p>
    <w:p w14:paraId="03398A88" w14:textId="77777777" w:rsidR="00414365" w:rsidRPr="0060426D" w:rsidRDefault="002C6DE8" w:rsidP="00D158E1">
      <w:pPr>
        <w:pStyle w:val="-2"/>
        <w:spacing w:line="360" w:lineRule="atLeast"/>
        <w:jc w:val="both"/>
        <w:rPr>
          <w:rFonts w:ascii="David" w:hAnsi="David"/>
          <w:color w:val="080908"/>
        </w:rPr>
      </w:pPr>
      <w:r w:rsidRPr="0060426D">
        <w:rPr>
          <w:rFonts w:ascii="David" w:hAnsi="David" w:hint="cs"/>
          <w:color w:val="080908"/>
          <w:rtl/>
        </w:rPr>
        <w:t>התחייבויות</w:t>
      </w:r>
      <w:r w:rsidRPr="0060426D">
        <w:rPr>
          <w:rFonts w:ascii="David" w:hAnsi="David"/>
          <w:color w:val="080908"/>
          <w:rtl/>
        </w:rPr>
        <w:t xml:space="preserve">, </w:t>
      </w:r>
      <w:r w:rsidRPr="0060426D">
        <w:rPr>
          <w:rFonts w:ascii="David" w:hAnsi="David" w:hint="cs"/>
          <w:color w:val="080908"/>
          <w:rtl/>
        </w:rPr>
        <w:t>אישורים</w:t>
      </w:r>
      <w:r w:rsidRPr="0060426D">
        <w:rPr>
          <w:rFonts w:ascii="David" w:hAnsi="David"/>
          <w:color w:val="080908"/>
          <w:rtl/>
        </w:rPr>
        <w:t xml:space="preserve"> </w:t>
      </w:r>
      <w:r w:rsidRPr="0060426D">
        <w:rPr>
          <w:rFonts w:ascii="David" w:hAnsi="David" w:hint="cs"/>
          <w:color w:val="080908"/>
          <w:rtl/>
        </w:rPr>
        <w:t>ומסמכים</w:t>
      </w:r>
      <w:r w:rsidRPr="0060426D">
        <w:rPr>
          <w:rFonts w:ascii="David" w:hAnsi="David"/>
          <w:color w:val="080908"/>
          <w:rtl/>
        </w:rPr>
        <w:t xml:space="preserve"> </w:t>
      </w:r>
      <w:r w:rsidRPr="0060426D">
        <w:rPr>
          <w:rFonts w:ascii="David" w:hAnsi="David" w:hint="cs"/>
          <w:color w:val="080908"/>
          <w:rtl/>
        </w:rPr>
        <w:t>שיש</w:t>
      </w:r>
      <w:r w:rsidRPr="0060426D">
        <w:rPr>
          <w:rFonts w:ascii="David" w:hAnsi="David"/>
          <w:color w:val="080908"/>
          <w:rtl/>
        </w:rPr>
        <w:t xml:space="preserve"> </w:t>
      </w:r>
      <w:r w:rsidRPr="0060426D">
        <w:rPr>
          <w:rFonts w:ascii="David" w:hAnsi="David" w:hint="cs"/>
          <w:color w:val="080908"/>
          <w:rtl/>
        </w:rPr>
        <w:t>לצרף</w:t>
      </w:r>
      <w:r w:rsidRPr="0060426D">
        <w:rPr>
          <w:rFonts w:ascii="David" w:hAnsi="David"/>
          <w:color w:val="080908"/>
          <w:rtl/>
        </w:rPr>
        <w:t xml:space="preserve"> </w:t>
      </w:r>
      <w:r w:rsidRPr="0060426D">
        <w:rPr>
          <w:rFonts w:ascii="David" w:hAnsi="David" w:hint="cs"/>
          <w:color w:val="080908"/>
          <w:rtl/>
        </w:rPr>
        <w:t>להצעה</w:t>
      </w:r>
      <w:r w:rsidRPr="0060426D">
        <w:rPr>
          <w:rFonts w:ascii="David" w:hAnsi="David"/>
          <w:color w:val="080908"/>
          <w:rtl/>
        </w:rPr>
        <w:t xml:space="preserve"> </w:t>
      </w:r>
      <w:r w:rsidRPr="0060426D">
        <w:rPr>
          <w:rFonts w:ascii="David" w:hAnsi="David" w:hint="cs"/>
          <w:color w:val="080908"/>
          <w:rtl/>
        </w:rPr>
        <w:t>כחלק</w:t>
      </w:r>
      <w:r w:rsidRPr="0060426D">
        <w:rPr>
          <w:rFonts w:ascii="David" w:hAnsi="David"/>
          <w:color w:val="080908"/>
          <w:rtl/>
        </w:rPr>
        <w:t xml:space="preserve"> </w:t>
      </w:r>
      <w:r w:rsidRPr="0060426D">
        <w:rPr>
          <w:rFonts w:ascii="David" w:hAnsi="David" w:hint="cs"/>
          <w:color w:val="080908"/>
          <w:rtl/>
        </w:rPr>
        <w:t>בלתי</w:t>
      </w:r>
      <w:r w:rsidRPr="0060426D">
        <w:rPr>
          <w:rFonts w:ascii="David" w:hAnsi="David"/>
          <w:color w:val="080908"/>
          <w:rtl/>
        </w:rPr>
        <w:t xml:space="preserve"> </w:t>
      </w:r>
      <w:r w:rsidRPr="0060426D">
        <w:rPr>
          <w:rFonts w:ascii="David" w:hAnsi="David" w:hint="cs"/>
          <w:color w:val="080908"/>
          <w:rtl/>
        </w:rPr>
        <w:t>נפרד</w:t>
      </w:r>
      <w:r w:rsidRPr="0060426D">
        <w:rPr>
          <w:rFonts w:ascii="David" w:hAnsi="David"/>
          <w:color w:val="080908"/>
          <w:rtl/>
        </w:rPr>
        <w:t xml:space="preserve"> </w:t>
      </w:r>
      <w:r w:rsidRPr="0060426D">
        <w:rPr>
          <w:rFonts w:ascii="David" w:hAnsi="David" w:hint="cs"/>
          <w:color w:val="080908"/>
          <w:rtl/>
        </w:rPr>
        <w:t>הימנה</w:t>
      </w:r>
      <w:r w:rsidRPr="0060426D">
        <w:rPr>
          <w:rFonts w:ascii="David" w:hAnsi="David"/>
          <w:color w:val="080908"/>
          <w:rtl/>
        </w:rPr>
        <w:t xml:space="preserve"> –</w:t>
      </w:r>
    </w:p>
    <w:p w14:paraId="518445F1" w14:textId="77777777" w:rsidR="00414365" w:rsidRPr="0060426D" w:rsidRDefault="002C6DE8" w:rsidP="00D158E1">
      <w:pPr>
        <w:pStyle w:val="-3"/>
        <w:spacing w:line="360" w:lineRule="atLeast"/>
        <w:ind w:left="1502" w:hanging="640"/>
        <w:jc w:val="both"/>
        <w:rPr>
          <w:rFonts w:ascii="David" w:hAnsi="David"/>
          <w:color w:val="080908"/>
        </w:rPr>
      </w:pPr>
      <w:r w:rsidRPr="0060426D">
        <w:rPr>
          <w:rFonts w:ascii="David" w:hAnsi="David" w:hint="cs"/>
          <w:color w:val="080908"/>
          <w:rtl/>
        </w:rPr>
        <w:t>מסמכים</w:t>
      </w:r>
      <w:r w:rsidRPr="0060426D">
        <w:rPr>
          <w:rFonts w:ascii="David" w:hAnsi="David"/>
          <w:color w:val="080908"/>
          <w:rtl/>
        </w:rPr>
        <w:t xml:space="preserve"> </w:t>
      </w:r>
      <w:r w:rsidRPr="0060426D">
        <w:rPr>
          <w:rFonts w:ascii="David" w:hAnsi="David" w:hint="cs"/>
          <w:color w:val="080908"/>
          <w:rtl/>
        </w:rPr>
        <w:t>להוכחת</w:t>
      </w:r>
      <w:r w:rsidRPr="0060426D">
        <w:rPr>
          <w:rFonts w:ascii="David" w:hAnsi="David"/>
          <w:color w:val="080908"/>
          <w:rtl/>
        </w:rPr>
        <w:t xml:space="preserve"> </w:t>
      </w:r>
      <w:r w:rsidRPr="0060426D">
        <w:rPr>
          <w:rFonts w:ascii="David" w:hAnsi="David" w:hint="cs"/>
          <w:color w:val="080908"/>
          <w:rtl/>
        </w:rPr>
        <w:t>העמידה</w:t>
      </w:r>
      <w:r w:rsidRPr="0060426D">
        <w:rPr>
          <w:rFonts w:ascii="David" w:hAnsi="David"/>
          <w:color w:val="080908"/>
          <w:rtl/>
        </w:rPr>
        <w:t xml:space="preserve"> </w:t>
      </w:r>
      <w:r w:rsidRPr="0060426D">
        <w:rPr>
          <w:rFonts w:ascii="David" w:hAnsi="David" w:hint="cs"/>
          <w:color w:val="080908"/>
          <w:rtl/>
        </w:rPr>
        <w:t>בתנאי</w:t>
      </w:r>
      <w:r w:rsidRPr="0060426D">
        <w:rPr>
          <w:rFonts w:ascii="David" w:hAnsi="David"/>
          <w:color w:val="080908"/>
          <w:rtl/>
        </w:rPr>
        <w:t xml:space="preserve"> </w:t>
      </w:r>
      <w:r w:rsidRPr="0060426D">
        <w:rPr>
          <w:rFonts w:ascii="David" w:hAnsi="David" w:hint="cs"/>
          <w:color w:val="080908"/>
          <w:rtl/>
        </w:rPr>
        <w:t>הסף</w:t>
      </w:r>
      <w:r w:rsidRPr="0060426D">
        <w:rPr>
          <w:rFonts w:ascii="David" w:hAnsi="David"/>
          <w:color w:val="080908"/>
          <w:rtl/>
        </w:rPr>
        <w:t xml:space="preserve"> – </w:t>
      </w:r>
    </w:p>
    <w:p w14:paraId="5A7C13C8" w14:textId="77777777" w:rsidR="007332FE" w:rsidRPr="0060426D" w:rsidRDefault="002C6DE8" w:rsidP="00D158E1">
      <w:pPr>
        <w:pStyle w:val="a8"/>
        <w:spacing w:line="360" w:lineRule="atLeast"/>
        <w:ind w:left="1502"/>
        <w:jc w:val="both"/>
        <w:rPr>
          <w:rFonts w:ascii="David" w:hAnsi="David"/>
          <w:color w:val="080908"/>
          <w:sz w:val="24"/>
          <w:rtl/>
        </w:rPr>
      </w:pP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הוכחת</w:t>
      </w:r>
      <w:r w:rsidRPr="0060426D">
        <w:rPr>
          <w:rFonts w:ascii="David" w:hAnsi="David"/>
          <w:color w:val="080908"/>
          <w:sz w:val="24"/>
          <w:rtl/>
        </w:rPr>
        <w:t xml:space="preserve"> </w:t>
      </w:r>
      <w:r w:rsidRPr="0060426D">
        <w:rPr>
          <w:rFonts w:ascii="David" w:hAnsi="David" w:hint="cs"/>
          <w:color w:val="080908"/>
          <w:sz w:val="24"/>
          <w:rtl/>
        </w:rPr>
        <w:t>עמידתו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7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על</w:t>
      </w:r>
      <w:r w:rsidR="007332FE" w:rsidRPr="0060426D">
        <w:rPr>
          <w:rFonts w:ascii="David" w:hAnsi="David" w:hint="cs"/>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לצרף</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p>
    <w:p w14:paraId="00956866" w14:textId="4FCD9244" w:rsidR="00B821C1" w:rsidRDefault="002C6DE8" w:rsidP="00D158E1">
      <w:pPr>
        <w:pStyle w:val="a8"/>
        <w:numPr>
          <w:ilvl w:val="3"/>
          <w:numId w:val="1"/>
        </w:numPr>
        <w:spacing w:line="360" w:lineRule="atLeast"/>
        <w:ind w:left="2210" w:hanging="708"/>
        <w:rPr>
          <w:rFonts w:ascii="David" w:hAnsi="David"/>
          <w:color w:val="080908"/>
          <w:sz w:val="24"/>
          <w:rtl/>
        </w:rPr>
      </w:pPr>
      <w:r w:rsidRPr="0060426D">
        <w:rPr>
          <w:rStyle w:val="ae"/>
          <w:rFonts w:ascii="David" w:hAnsi="David" w:hint="cs"/>
          <w:color w:val="080908"/>
          <w:rtl/>
        </w:rPr>
        <w:t>מציע</w:t>
      </w:r>
      <w:r w:rsidRPr="0060426D">
        <w:rPr>
          <w:rStyle w:val="ae"/>
          <w:rFonts w:ascii="David" w:hAnsi="David"/>
          <w:color w:val="080908"/>
          <w:rtl/>
        </w:rPr>
        <w:t xml:space="preserve"> </w:t>
      </w:r>
      <w:r w:rsidRPr="0060426D">
        <w:rPr>
          <w:rStyle w:val="ae"/>
          <w:rFonts w:ascii="David" w:hAnsi="David" w:hint="cs"/>
          <w:color w:val="080908"/>
          <w:rtl/>
        </w:rPr>
        <w:t>שהוא</w:t>
      </w:r>
      <w:r w:rsidRPr="0060426D">
        <w:rPr>
          <w:rStyle w:val="ae"/>
          <w:rFonts w:ascii="David" w:hAnsi="David"/>
          <w:color w:val="080908"/>
          <w:rtl/>
        </w:rPr>
        <w:t xml:space="preserve"> </w:t>
      </w:r>
      <w:r w:rsidRPr="0060426D">
        <w:rPr>
          <w:rStyle w:val="ae"/>
          <w:rFonts w:ascii="David" w:hAnsi="David" w:hint="cs"/>
          <w:color w:val="080908"/>
          <w:rtl/>
        </w:rPr>
        <w:t>חברה</w:t>
      </w:r>
      <w:r w:rsidRPr="0060426D">
        <w:rPr>
          <w:rStyle w:val="ae"/>
          <w:rFonts w:ascii="David" w:hAnsi="David"/>
          <w:color w:val="080908"/>
          <w:rtl/>
        </w:rPr>
        <w:t>/</w:t>
      </w:r>
      <w:r w:rsidRPr="0060426D">
        <w:rPr>
          <w:rStyle w:val="ae"/>
          <w:rFonts w:ascii="David" w:hAnsi="David" w:hint="cs"/>
          <w:color w:val="080908"/>
          <w:rtl/>
        </w:rPr>
        <w:t>שותפות</w:t>
      </w:r>
      <w:r w:rsidRPr="0060426D">
        <w:rPr>
          <w:rStyle w:val="ae"/>
          <w:rFonts w:ascii="David" w:hAnsi="David"/>
          <w:color w:val="080908"/>
          <w:rtl/>
        </w:rPr>
        <w:t xml:space="preserve"> </w:t>
      </w:r>
      <w:r w:rsidRPr="0060426D">
        <w:rPr>
          <w:rStyle w:val="ae"/>
          <w:rFonts w:ascii="David" w:hAnsi="David" w:hint="cs"/>
          <w:color w:val="080908"/>
          <w:rtl/>
        </w:rPr>
        <w:t>רשומה</w:t>
      </w:r>
      <w:r w:rsidR="0038110C" w:rsidRPr="0060426D">
        <w:rPr>
          <w:rFonts w:ascii="David" w:hAnsi="David" w:hint="cs"/>
          <w:color w:val="080908"/>
          <w:sz w:val="24"/>
          <w:rtl/>
        </w:rPr>
        <w:t xml:space="preserve"> </w:t>
      </w:r>
      <w:r w:rsidR="0038110C"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יצרף</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נסח</w:t>
      </w:r>
      <w:r w:rsidRPr="0060426D">
        <w:rPr>
          <w:rFonts w:ascii="David" w:hAnsi="David"/>
          <w:color w:val="080908"/>
          <w:sz w:val="24"/>
          <w:rtl/>
        </w:rPr>
        <w:t xml:space="preserve"> </w:t>
      </w:r>
      <w:r w:rsidRPr="0060426D">
        <w:rPr>
          <w:rFonts w:ascii="David" w:hAnsi="David" w:hint="cs"/>
          <w:color w:val="080908"/>
          <w:sz w:val="24"/>
          <w:rtl/>
        </w:rPr>
        <w:t>חברה</w:t>
      </w:r>
      <w:r w:rsidRPr="0060426D">
        <w:rPr>
          <w:rFonts w:ascii="David" w:hAnsi="David"/>
          <w:color w:val="080908"/>
          <w:sz w:val="24"/>
          <w:rtl/>
        </w:rPr>
        <w:t>/</w:t>
      </w:r>
      <w:r w:rsidRPr="0060426D">
        <w:rPr>
          <w:rFonts w:ascii="David" w:hAnsi="David" w:hint="cs"/>
          <w:color w:val="080908"/>
          <w:sz w:val="24"/>
          <w:rtl/>
        </w:rPr>
        <w:t>שותפות</w:t>
      </w:r>
      <w:r w:rsidRPr="0060426D">
        <w:rPr>
          <w:rFonts w:ascii="David" w:hAnsi="David"/>
          <w:color w:val="080908"/>
          <w:sz w:val="24"/>
          <w:rtl/>
        </w:rPr>
        <w:t xml:space="preserve"> </w:t>
      </w:r>
      <w:r w:rsidRPr="0060426D">
        <w:rPr>
          <w:rFonts w:ascii="David" w:hAnsi="David" w:hint="cs"/>
          <w:color w:val="080908"/>
          <w:sz w:val="24"/>
          <w:rtl/>
        </w:rPr>
        <w:t>עדכני</w:t>
      </w:r>
      <w:r w:rsidRPr="0060426D">
        <w:rPr>
          <w:rFonts w:ascii="David" w:hAnsi="David"/>
          <w:color w:val="080908"/>
          <w:sz w:val="24"/>
          <w:rtl/>
        </w:rPr>
        <w:t xml:space="preserve"> </w:t>
      </w:r>
      <w:r w:rsidRPr="0060426D">
        <w:rPr>
          <w:rFonts w:ascii="David" w:hAnsi="David" w:hint="cs"/>
          <w:color w:val="080908"/>
          <w:sz w:val="24"/>
          <w:rtl/>
        </w:rPr>
        <w:t>מרשות</w:t>
      </w:r>
      <w:r w:rsidRPr="0060426D">
        <w:rPr>
          <w:rFonts w:ascii="David" w:hAnsi="David"/>
          <w:color w:val="080908"/>
          <w:sz w:val="24"/>
          <w:rtl/>
        </w:rPr>
        <w:t xml:space="preserve"> </w:t>
      </w:r>
      <w:r w:rsidRPr="0060426D">
        <w:rPr>
          <w:rFonts w:ascii="David" w:hAnsi="David" w:hint="cs"/>
          <w:color w:val="080908"/>
          <w:sz w:val="24"/>
          <w:rtl/>
        </w:rPr>
        <w:t>התאגידים</w:t>
      </w:r>
      <w:r w:rsidRPr="0060426D">
        <w:rPr>
          <w:rFonts w:ascii="David" w:hAnsi="David"/>
          <w:color w:val="080908"/>
          <w:sz w:val="24"/>
          <w:rtl/>
        </w:rPr>
        <w:t xml:space="preserve"> </w:t>
      </w:r>
      <w:r w:rsidRPr="0060426D">
        <w:rPr>
          <w:rFonts w:ascii="David" w:hAnsi="David" w:hint="cs"/>
          <w:color w:val="080908"/>
          <w:sz w:val="24"/>
          <w:rtl/>
        </w:rPr>
        <w:t>הניתן</w:t>
      </w:r>
      <w:r w:rsidRPr="0060426D">
        <w:rPr>
          <w:rFonts w:ascii="David" w:hAnsi="David"/>
          <w:color w:val="080908"/>
          <w:sz w:val="24"/>
          <w:rtl/>
        </w:rPr>
        <w:t xml:space="preserve"> </w:t>
      </w:r>
      <w:r w:rsidRPr="0060426D">
        <w:rPr>
          <w:rFonts w:ascii="David" w:hAnsi="David" w:hint="cs"/>
          <w:color w:val="080908"/>
          <w:sz w:val="24"/>
          <w:rtl/>
        </w:rPr>
        <w:t>להפקה</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אתר</w:t>
      </w:r>
      <w:r w:rsidRPr="0060426D">
        <w:rPr>
          <w:rFonts w:ascii="David" w:hAnsi="David"/>
          <w:color w:val="080908"/>
          <w:sz w:val="24"/>
          <w:rtl/>
        </w:rPr>
        <w:t xml:space="preserve"> </w:t>
      </w:r>
      <w:r w:rsidRPr="0060426D">
        <w:rPr>
          <w:rFonts w:ascii="David" w:hAnsi="David" w:hint="cs"/>
          <w:color w:val="080908"/>
          <w:sz w:val="24"/>
          <w:rtl/>
        </w:rPr>
        <w:t>האינטרנט</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r w:rsidRPr="0060426D">
        <w:rPr>
          <w:rFonts w:ascii="David" w:hAnsi="David" w:hint="cs"/>
          <w:color w:val="080908"/>
          <w:sz w:val="24"/>
          <w:rtl/>
        </w:rPr>
        <w:t>התאגידים</w:t>
      </w:r>
      <w:r w:rsidR="00D158E1">
        <w:rPr>
          <w:rFonts w:ascii="David" w:hAnsi="David" w:hint="cs"/>
          <w:color w:val="080908"/>
          <w:sz w:val="24"/>
          <w:rtl/>
        </w:rPr>
        <w:t xml:space="preserve"> </w:t>
      </w:r>
      <w:r w:rsidRPr="0060426D">
        <w:rPr>
          <w:rFonts w:ascii="David" w:hAnsi="David" w:hint="cs"/>
          <w:color w:val="080908"/>
          <w:sz w:val="24"/>
          <w:rtl/>
        </w:rPr>
        <w:t>שכתובתו</w:t>
      </w:r>
      <w:r w:rsidR="00D158E1">
        <w:rPr>
          <w:rFonts w:ascii="David" w:hAnsi="David" w:hint="cs"/>
          <w:color w:val="080908"/>
          <w:sz w:val="24"/>
          <w:rtl/>
        </w:rPr>
        <w:t xml:space="preserve">: </w:t>
      </w:r>
      <w:r w:rsidR="00414365" w:rsidRPr="0060426D">
        <w:rPr>
          <w:rFonts w:ascii="David" w:hAnsi="David"/>
          <w:color w:val="080908"/>
          <w:sz w:val="24"/>
          <w:rtl/>
        </w:rPr>
        <w:tab/>
      </w:r>
      <w:hyperlink r:id="rId13" w:tooltip="קישור לאתר האינטרנט" w:history="1">
        <w:r w:rsidR="00414365" w:rsidRPr="0060426D">
          <w:rPr>
            <w:rStyle w:val="Hyperlink"/>
            <w:sz w:val="24"/>
          </w:rPr>
          <w:t>www.justice.gov.il/MOJHeb/RashamHachvarot</w:t>
        </w:r>
      </w:hyperlink>
      <w:r w:rsidR="00414365" w:rsidRPr="0060426D">
        <w:rPr>
          <w:rFonts w:ascii="David" w:hAnsi="David"/>
          <w:color w:val="080908"/>
          <w:sz w:val="24"/>
        </w:rPr>
        <w:t xml:space="preserve"> </w:t>
      </w:r>
      <w:r w:rsidR="00286A10" w:rsidRPr="0060426D">
        <w:rPr>
          <w:rFonts w:ascii="David" w:hAnsi="David"/>
          <w:color w:val="080908"/>
          <w:sz w:val="24"/>
          <w:rtl/>
        </w:rPr>
        <w:t>.</w:t>
      </w:r>
    </w:p>
    <w:p w14:paraId="650FB958" w14:textId="2B9A6354" w:rsidR="0038110C" w:rsidRPr="0060426D" w:rsidRDefault="00DD1BAD" w:rsidP="00D158E1">
      <w:pPr>
        <w:pStyle w:val="a8"/>
        <w:spacing w:line="360" w:lineRule="atLeast"/>
        <w:ind w:left="2210"/>
        <w:jc w:val="both"/>
        <w:rPr>
          <w:rFonts w:ascii="David" w:hAnsi="David"/>
          <w:color w:val="080908"/>
          <w:sz w:val="24"/>
          <w:rtl/>
        </w:rPr>
      </w:pPr>
      <w:r w:rsidRPr="0060426D">
        <w:rPr>
          <w:rFonts w:ascii="David" w:hAnsi="David"/>
          <w:color w:val="080908"/>
          <w:sz w:val="24"/>
          <w:rtl/>
        </w:rPr>
        <w:lastRenderedPageBreak/>
        <w:br/>
      </w:r>
      <w:r w:rsidR="002C6DE8" w:rsidRPr="0060426D">
        <w:rPr>
          <w:rStyle w:val="ae"/>
          <w:rFonts w:ascii="David" w:hAnsi="David" w:hint="cs"/>
          <w:color w:val="080908"/>
          <w:rtl/>
        </w:rPr>
        <w:t>מציע</w:t>
      </w:r>
      <w:r w:rsidR="002C6DE8" w:rsidRPr="0060426D">
        <w:rPr>
          <w:rStyle w:val="ae"/>
          <w:rFonts w:ascii="David" w:hAnsi="David"/>
          <w:color w:val="080908"/>
          <w:rtl/>
        </w:rPr>
        <w:t xml:space="preserve"> </w:t>
      </w:r>
      <w:r w:rsidR="002C6DE8" w:rsidRPr="0060426D">
        <w:rPr>
          <w:rStyle w:val="ae"/>
          <w:rFonts w:ascii="David" w:hAnsi="David" w:hint="cs"/>
          <w:color w:val="080908"/>
          <w:rtl/>
        </w:rPr>
        <w:t>שהוא</w:t>
      </w:r>
      <w:r w:rsidR="002C6DE8" w:rsidRPr="0060426D">
        <w:rPr>
          <w:rStyle w:val="ae"/>
          <w:rFonts w:ascii="David" w:hAnsi="David"/>
          <w:color w:val="080908"/>
          <w:rtl/>
        </w:rPr>
        <w:t xml:space="preserve"> </w:t>
      </w:r>
      <w:r w:rsidR="002C6DE8" w:rsidRPr="0060426D">
        <w:rPr>
          <w:rStyle w:val="ae"/>
          <w:rFonts w:ascii="David" w:hAnsi="David" w:hint="cs"/>
          <w:color w:val="080908"/>
          <w:rtl/>
        </w:rPr>
        <w:t>עוסק</w:t>
      </w:r>
      <w:r w:rsidR="002C6DE8" w:rsidRPr="0060426D">
        <w:rPr>
          <w:rStyle w:val="ae"/>
          <w:rFonts w:ascii="David" w:hAnsi="David"/>
          <w:color w:val="080908"/>
          <w:rtl/>
        </w:rPr>
        <w:t xml:space="preserve"> </w:t>
      </w:r>
      <w:r w:rsidR="002C6DE8" w:rsidRPr="0060426D">
        <w:rPr>
          <w:rStyle w:val="ae"/>
          <w:rFonts w:ascii="David" w:hAnsi="David" w:hint="cs"/>
          <w:color w:val="080908"/>
          <w:rtl/>
        </w:rPr>
        <w:t>מורשה</w:t>
      </w:r>
      <w:r w:rsidR="0038110C" w:rsidRPr="0060426D">
        <w:rPr>
          <w:rFonts w:ascii="David" w:hAnsi="David" w:hint="cs"/>
          <w:color w:val="080908"/>
          <w:sz w:val="24"/>
          <w:rtl/>
        </w:rPr>
        <w:t xml:space="preserve"> </w:t>
      </w:r>
      <w:r w:rsidR="0038110C" w:rsidRPr="0060426D">
        <w:rPr>
          <w:rFonts w:ascii="David" w:hAnsi="David"/>
          <w:color w:val="080908"/>
          <w:sz w:val="24"/>
          <w:rtl/>
        </w:rPr>
        <w:t>–</w:t>
      </w:r>
      <w:r w:rsidR="002C6DE8" w:rsidRPr="0060426D">
        <w:rPr>
          <w:rFonts w:ascii="David" w:hAnsi="David"/>
          <w:color w:val="080908"/>
          <w:sz w:val="24"/>
          <w:rtl/>
        </w:rPr>
        <w:t xml:space="preserve"> </w:t>
      </w:r>
      <w:r w:rsidR="002C6DE8" w:rsidRPr="0060426D">
        <w:rPr>
          <w:rFonts w:ascii="David" w:hAnsi="David" w:hint="cs"/>
          <w:color w:val="080908"/>
          <w:sz w:val="24"/>
          <w:rtl/>
        </w:rPr>
        <w:t>יצרף</w:t>
      </w:r>
      <w:r w:rsidR="002C6DE8" w:rsidRPr="0060426D">
        <w:rPr>
          <w:rFonts w:ascii="David" w:hAnsi="David"/>
          <w:color w:val="080908"/>
          <w:sz w:val="24"/>
          <w:rtl/>
        </w:rPr>
        <w:t xml:space="preserve"> </w:t>
      </w:r>
      <w:r w:rsidR="002C6DE8" w:rsidRPr="0060426D">
        <w:rPr>
          <w:rFonts w:ascii="David" w:hAnsi="David" w:hint="cs"/>
          <w:color w:val="080908"/>
          <w:sz w:val="24"/>
          <w:rtl/>
        </w:rPr>
        <w:t>להצעתו</w:t>
      </w:r>
      <w:r w:rsidR="002C6DE8" w:rsidRPr="0060426D">
        <w:rPr>
          <w:rFonts w:ascii="David" w:hAnsi="David"/>
          <w:color w:val="080908"/>
          <w:sz w:val="24"/>
          <w:rtl/>
        </w:rPr>
        <w:t xml:space="preserve"> </w:t>
      </w:r>
      <w:r w:rsidR="002C6DE8" w:rsidRPr="0060426D">
        <w:rPr>
          <w:rFonts w:ascii="David" w:hAnsi="David" w:hint="cs"/>
          <w:color w:val="080908"/>
          <w:sz w:val="24"/>
          <w:rtl/>
        </w:rPr>
        <w:t>תעודת</w:t>
      </w:r>
      <w:r w:rsidR="002C6DE8" w:rsidRPr="0060426D">
        <w:rPr>
          <w:rFonts w:ascii="David" w:hAnsi="David"/>
          <w:color w:val="080908"/>
          <w:sz w:val="24"/>
          <w:rtl/>
        </w:rPr>
        <w:t xml:space="preserve"> </w:t>
      </w:r>
      <w:r w:rsidR="002C6DE8" w:rsidRPr="0060426D">
        <w:rPr>
          <w:rFonts w:ascii="David" w:hAnsi="David" w:hint="cs"/>
          <w:color w:val="080908"/>
          <w:sz w:val="24"/>
          <w:rtl/>
        </w:rPr>
        <w:t>עוסק</w:t>
      </w:r>
      <w:r w:rsidR="002C6DE8" w:rsidRPr="0060426D">
        <w:rPr>
          <w:rFonts w:ascii="David" w:hAnsi="David"/>
          <w:color w:val="080908"/>
          <w:sz w:val="24"/>
          <w:rtl/>
        </w:rPr>
        <w:t xml:space="preserve"> </w:t>
      </w:r>
      <w:r w:rsidR="002C6DE8" w:rsidRPr="0060426D">
        <w:rPr>
          <w:rFonts w:ascii="David" w:hAnsi="David" w:hint="cs"/>
          <w:color w:val="080908"/>
          <w:sz w:val="24"/>
          <w:rtl/>
        </w:rPr>
        <w:t>מורשה</w:t>
      </w:r>
      <w:r w:rsidR="002C6DE8" w:rsidRPr="0060426D">
        <w:rPr>
          <w:rFonts w:ascii="David" w:hAnsi="David"/>
          <w:color w:val="080908"/>
          <w:sz w:val="24"/>
          <w:rtl/>
        </w:rPr>
        <w:t>.</w:t>
      </w:r>
      <w:r w:rsidRPr="0060426D">
        <w:rPr>
          <w:rFonts w:ascii="David" w:hAnsi="David"/>
          <w:color w:val="080908"/>
          <w:sz w:val="24"/>
          <w:rtl/>
        </w:rPr>
        <w:br/>
      </w:r>
      <w:r w:rsidR="002C6DE8" w:rsidRPr="0060426D">
        <w:rPr>
          <w:rStyle w:val="ae"/>
          <w:rFonts w:ascii="David" w:hAnsi="David" w:hint="cs"/>
          <w:color w:val="080908"/>
          <w:rtl/>
        </w:rPr>
        <w:t>מציע</w:t>
      </w:r>
      <w:r w:rsidR="002C6DE8" w:rsidRPr="0060426D">
        <w:rPr>
          <w:rStyle w:val="ae"/>
          <w:rFonts w:ascii="David" w:hAnsi="David"/>
          <w:color w:val="080908"/>
          <w:rtl/>
        </w:rPr>
        <w:t xml:space="preserve"> </w:t>
      </w:r>
      <w:r w:rsidR="002C6DE8" w:rsidRPr="0060426D">
        <w:rPr>
          <w:rStyle w:val="ae"/>
          <w:rFonts w:ascii="David" w:hAnsi="David" w:hint="cs"/>
          <w:color w:val="080908"/>
          <w:rtl/>
        </w:rPr>
        <w:t>שהוא</w:t>
      </w:r>
      <w:r w:rsidR="002C6DE8" w:rsidRPr="0060426D">
        <w:rPr>
          <w:rStyle w:val="ae"/>
          <w:rFonts w:ascii="David" w:hAnsi="David"/>
          <w:color w:val="080908"/>
          <w:rtl/>
        </w:rPr>
        <w:t xml:space="preserve"> </w:t>
      </w:r>
      <w:r w:rsidR="002C6DE8" w:rsidRPr="0060426D">
        <w:rPr>
          <w:rStyle w:val="ae"/>
          <w:rFonts w:ascii="David" w:hAnsi="David" w:hint="cs"/>
          <w:color w:val="080908"/>
          <w:rtl/>
        </w:rPr>
        <w:t>עוסק</w:t>
      </w:r>
      <w:r w:rsidR="002C6DE8" w:rsidRPr="0060426D">
        <w:rPr>
          <w:rStyle w:val="ae"/>
          <w:rFonts w:ascii="David" w:hAnsi="David"/>
          <w:color w:val="080908"/>
          <w:rtl/>
        </w:rPr>
        <w:t xml:space="preserve"> </w:t>
      </w:r>
      <w:r w:rsidR="002C6DE8" w:rsidRPr="0060426D">
        <w:rPr>
          <w:rStyle w:val="ae"/>
          <w:rFonts w:ascii="David" w:hAnsi="David" w:hint="cs"/>
          <w:color w:val="080908"/>
          <w:rtl/>
        </w:rPr>
        <w:t>פטור</w:t>
      </w:r>
      <w:r w:rsidR="0038110C" w:rsidRPr="0060426D">
        <w:rPr>
          <w:rFonts w:ascii="David" w:hAnsi="David" w:hint="cs"/>
          <w:color w:val="080908"/>
          <w:sz w:val="24"/>
          <w:rtl/>
        </w:rPr>
        <w:t xml:space="preserve"> </w:t>
      </w:r>
      <w:r w:rsidR="0038110C" w:rsidRPr="0060426D">
        <w:rPr>
          <w:rFonts w:ascii="David" w:hAnsi="David"/>
          <w:color w:val="080908"/>
          <w:sz w:val="24"/>
          <w:rtl/>
        </w:rPr>
        <w:t>–</w:t>
      </w:r>
      <w:r w:rsidR="002C6DE8" w:rsidRPr="0060426D">
        <w:rPr>
          <w:rFonts w:ascii="David" w:hAnsi="David"/>
          <w:color w:val="080908"/>
          <w:sz w:val="24"/>
          <w:rtl/>
        </w:rPr>
        <w:t xml:space="preserve"> </w:t>
      </w:r>
      <w:r w:rsidR="002C6DE8" w:rsidRPr="0060426D">
        <w:rPr>
          <w:rFonts w:ascii="David" w:hAnsi="David" w:hint="cs"/>
          <w:color w:val="080908"/>
          <w:sz w:val="24"/>
          <w:rtl/>
        </w:rPr>
        <w:t>יצרף</w:t>
      </w:r>
      <w:r w:rsidR="002C6DE8" w:rsidRPr="0060426D">
        <w:rPr>
          <w:rFonts w:ascii="David" w:hAnsi="David"/>
          <w:color w:val="080908"/>
          <w:sz w:val="24"/>
          <w:rtl/>
        </w:rPr>
        <w:t xml:space="preserve"> </w:t>
      </w:r>
      <w:r w:rsidR="002C6DE8" w:rsidRPr="0060426D">
        <w:rPr>
          <w:rFonts w:ascii="David" w:hAnsi="David" w:hint="cs"/>
          <w:color w:val="080908"/>
          <w:sz w:val="24"/>
          <w:rtl/>
        </w:rPr>
        <w:t>להצעתו</w:t>
      </w:r>
      <w:r w:rsidR="002C6DE8" w:rsidRPr="0060426D">
        <w:rPr>
          <w:rFonts w:ascii="David" w:hAnsi="David"/>
          <w:color w:val="080908"/>
          <w:sz w:val="24"/>
          <w:rtl/>
        </w:rPr>
        <w:t xml:space="preserve"> </w:t>
      </w:r>
      <w:r w:rsidR="002C6DE8" w:rsidRPr="0060426D">
        <w:rPr>
          <w:rFonts w:ascii="David" w:hAnsi="David" w:hint="cs"/>
          <w:color w:val="080908"/>
          <w:sz w:val="24"/>
          <w:rtl/>
        </w:rPr>
        <w:t>תעודת</w:t>
      </w:r>
      <w:r w:rsidR="002C6DE8" w:rsidRPr="0060426D">
        <w:rPr>
          <w:rFonts w:ascii="David" w:hAnsi="David"/>
          <w:color w:val="080908"/>
          <w:sz w:val="24"/>
          <w:rtl/>
        </w:rPr>
        <w:t xml:space="preserve"> </w:t>
      </w:r>
      <w:r w:rsidR="002C6DE8" w:rsidRPr="0060426D">
        <w:rPr>
          <w:rFonts w:ascii="David" w:hAnsi="David" w:hint="cs"/>
          <w:color w:val="080908"/>
          <w:sz w:val="24"/>
          <w:rtl/>
        </w:rPr>
        <w:t>עוסק</w:t>
      </w:r>
      <w:r w:rsidR="002C6DE8" w:rsidRPr="0060426D">
        <w:rPr>
          <w:rFonts w:ascii="David" w:hAnsi="David"/>
          <w:color w:val="080908"/>
          <w:sz w:val="24"/>
          <w:rtl/>
        </w:rPr>
        <w:t xml:space="preserve"> </w:t>
      </w:r>
      <w:r w:rsidR="002C6DE8" w:rsidRPr="0060426D">
        <w:rPr>
          <w:rFonts w:ascii="David" w:hAnsi="David" w:hint="cs"/>
          <w:color w:val="080908"/>
          <w:sz w:val="24"/>
          <w:rtl/>
        </w:rPr>
        <w:t>פטור</w:t>
      </w:r>
      <w:r w:rsidR="002C6DE8" w:rsidRPr="0060426D">
        <w:rPr>
          <w:rFonts w:ascii="David" w:hAnsi="David"/>
          <w:color w:val="080908"/>
          <w:sz w:val="24"/>
          <w:rtl/>
        </w:rPr>
        <w:t>.</w:t>
      </w:r>
      <w:r w:rsidRPr="0060426D">
        <w:rPr>
          <w:rFonts w:ascii="David" w:hAnsi="David"/>
          <w:color w:val="080908"/>
          <w:sz w:val="24"/>
          <w:rtl/>
        </w:rPr>
        <w:br/>
      </w:r>
      <w:r w:rsidR="002C6DE8" w:rsidRPr="0060426D">
        <w:rPr>
          <w:rStyle w:val="ae"/>
          <w:rFonts w:ascii="David" w:hAnsi="David" w:hint="cs"/>
          <w:color w:val="080908"/>
          <w:rtl/>
        </w:rPr>
        <w:t>מציע</w:t>
      </w:r>
      <w:r w:rsidR="002C6DE8" w:rsidRPr="0060426D">
        <w:rPr>
          <w:rStyle w:val="ae"/>
          <w:rFonts w:ascii="David" w:hAnsi="David"/>
          <w:color w:val="080908"/>
          <w:rtl/>
        </w:rPr>
        <w:t xml:space="preserve"> </w:t>
      </w:r>
      <w:r w:rsidR="002C6DE8" w:rsidRPr="0060426D">
        <w:rPr>
          <w:rStyle w:val="ae"/>
          <w:rFonts w:ascii="David" w:hAnsi="David" w:hint="cs"/>
          <w:color w:val="080908"/>
          <w:rtl/>
        </w:rPr>
        <w:t>שהוא</w:t>
      </w:r>
      <w:r w:rsidR="002C6DE8" w:rsidRPr="0060426D">
        <w:rPr>
          <w:rStyle w:val="ae"/>
          <w:rFonts w:ascii="David" w:hAnsi="David"/>
          <w:color w:val="080908"/>
          <w:rtl/>
        </w:rPr>
        <w:t xml:space="preserve"> </w:t>
      </w:r>
      <w:r w:rsidR="002C6DE8" w:rsidRPr="0060426D">
        <w:rPr>
          <w:rStyle w:val="ae"/>
          <w:rFonts w:ascii="David" w:hAnsi="David" w:hint="cs"/>
          <w:color w:val="080908"/>
          <w:rtl/>
        </w:rPr>
        <w:t>מלכ</w:t>
      </w:r>
      <w:r w:rsidR="002C6DE8" w:rsidRPr="0060426D">
        <w:rPr>
          <w:rStyle w:val="ae"/>
          <w:rFonts w:ascii="David" w:hAnsi="David"/>
          <w:color w:val="080908"/>
          <w:rtl/>
        </w:rPr>
        <w:t>"</w:t>
      </w:r>
      <w:r w:rsidR="002C6DE8" w:rsidRPr="0060426D">
        <w:rPr>
          <w:rStyle w:val="ae"/>
          <w:rFonts w:ascii="David" w:hAnsi="David" w:hint="cs"/>
          <w:color w:val="080908"/>
          <w:rtl/>
        </w:rPr>
        <w:t>ר</w:t>
      </w:r>
      <w:r w:rsidR="002C6DE8" w:rsidRPr="0060426D">
        <w:rPr>
          <w:rStyle w:val="ae"/>
          <w:rFonts w:ascii="David" w:hAnsi="David"/>
          <w:color w:val="080908"/>
          <w:rtl/>
        </w:rPr>
        <w:t xml:space="preserve"> </w:t>
      </w:r>
      <w:r w:rsidR="002C6DE8" w:rsidRPr="0060426D">
        <w:rPr>
          <w:rStyle w:val="ae"/>
          <w:rFonts w:ascii="David" w:hAnsi="David" w:hint="cs"/>
          <w:color w:val="080908"/>
          <w:rtl/>
        </w:rPr>
        <w:t>המאוגד</w:t>
      </w:r>
      <w:r w:rsidR="002C6DE8" w:rsidRPr="0060426D">
        <w:rPr>
          <w:rStyle w:val="ae"/>
          <w:rFonts w:ascii="David" w:hAnsi="David"/>
          <w:color w:val="080908"/>
          <w:rtl/>
        </w:rPr>
        <w:t xml:space="preserve"> </w:t>
      </w:r>
      <w:r w:rsidR="002C6DE8" w:rsidRPr="0060426D">
        <w:rPr>
          <w:rStyle w:val="ae"/>
          <w:rFonts w:ascii="David" w:hAnsi="David" w:hint="cs"/>
          <w:color w:val="080908"/>
          <w:rtl/>
        </w:rPr>
        <w:t>כעמותה</w:t>
      </w:r>
      <w:r w:rsidR="002C6DE8" w:rsidRPr="0060426D">
        <w:rPr>
          <w:rStyle w:val="ae"/>
          <w:rFonts w:ascii="David" w:hAnsi="David"/>
          <w:color w:val="080908"/>
          <w:rtl/>
        </w:rPr>
        <w:t xml:space="preserve"> </w:t>
      </w:r>
      <w:r w:rsidR="002C6DE8" w:rsidRPr="0060426D">
        <w:rPr>
          <w:rStyle w:val="ae"/>
          <w:rFonts w:ascii="David" w:hAnsi="David" w:hint="cs"/>
          <w:color w:val="080908"/>
          <w:rtl/>
        </w:rPr>
        <w:t>או</w:t>
      </w:r>
      <w:r w:rsidR="002C6DE8" w:rsidRPr="0060426D">
        <w:rPr>
          <w:rStyle w:val="ae"/>
          <w:rFonts w:ascii="David" w:hAnsi="David"/>
          <w:color w:val="080908"/>
          <w:rtl/>
        </w:rPr>
        <w:t xml:space="preserve"> </w:t>
      </w:r>
      <w:r w:rsidR="002C6DE8" w:rsidRPr="0060426D">
        <w:rPr>
          <w:rStyle w:val="ae"/>
          <w:rFonts w:ascii="David" w:hAnsi="David" w:hint="cs"/>
          <w:color w:val="080908"/>
          <w:rtl/>
        </w:rPr>
        <w:t>כחברה</w:t>
      </w:r>
      <w:r w:rsidR="002C6DE8" w:rsidRPr="0060426D">
        <w:rPr>
          <w:rStyle w:val="ae"/>
          <w:rFonts w:ascii="David" w:hAnsi="David"/>
          <w:color w:val="080908"/>
          <w:rtl/>
        </w:rPr>
        <w:t xml:space="preserve"> </w:t>
      </w:r>
      <w:r w:rsidR="002C6DE8" w:rsidRPr="0060426D">
        <w:rPr>
          <w:rStyle w:val="ae"/>
          <w:rFonts w:ascii="David" w:hAnsi="David" w:hint="cs"/>
          <w:color w:val="080908"/>
          <w:rtl/>
        </w:rPr>
        <w:t>לתועלת</w:t>
      </w:r>
      <w:r w:rsidR="002C6DE8" w:rsidRPr="0060426D">
        <w:rPr>
          <w:rStyle w:val="ae"/>
          <w:rFonts w:ascii="David" w:hAnsi="David"/>
          <w:color w:val="080908"/>
          <w:rtl/>
        </w:rPr>
        <w:t xml:space="preserve"> </w:t>
      </w:r>
      <w:r w:rsidR="002C6DE8" w:rsidRPr="0060426D">
        <w:rPr>
          <w:rStyle w:val="ae"/>
          <w:rFonts w:ascii="David" w:hAnsi="David" w:hint="cs"/>
          <w:color w:val="080908"/>
          <w:rtl/>
        </w:rPr>
        <w:t>הציבור</w:t>
      </w:r>
      <w:r w:rsidR="0038110C" w:rsidRPr="0060426D">
        <w:rPr>
          <w:rFonts w:ascii="David" w:hAnsi="David" w:hint="cs"/>
          <w:color w:val="080908"/>
          <w:sz w:val="24"/>
          <w:rtl/>
        </w:rPr>
        <w:t xml:space="preserve"> </w:t>
      </w:r>
      <w:r w:rsidR="0038110C" w:rsidRPr="0060426D">
        <w:rPr>
          <w:rFonts w:ascii="David" w:hAnsi="David"/>
          <w:color w:val="080908"/>
          <w:sz w:val="24"/>
          <w:rtl/>
        </w:rPr>
        <w:t>–</w:t>
      </w:r>
      <w:r w:rsidR="002C6DE8" w:rsidRPr="0060426D">
        <w:rPr>
          <w:rFonts w:ascii="David" w:hAnsi="David"/>
          <w:color w:val="080908"/>
          <w:sz w:val="24"/>
          <w:rtl/>
        </w:rPr>
        <w:t xml:space="preserve"> </w:t>
      </w:r>
      <w:r w:rsidR="002C6DE8" w:rsidRPr="0060426D">
        <w:rPr>
          <w:rFonts w:ascii="David" w:hAnsi="David" w:hint="cs"/>
          <w:color w:val="080908"/>
          <w:sz w:val="24"/>
          <w:rtl/>
        </w:rPr>
        <w:t>יצרף</w:t>
      </w:r>
      <w:r w:rsidR="002C6DE8" w:rsidRPr="0060426D">
        <w:rPr>
          <w:rFonts w:ascii="David" w:hAnsi="David"/>
          <w:color w:val="080908"/>
          <w:sz w:val="24"/>
          <w:rtl/>
        </w:rPr>
        <w:t xml:space="preserve"> </w:t>
      </w:r>
      <w:r w:rsidR="002C6DE8" w:rsidRPr="0060426D">
        <w:rPr>
          <w:rFonts w:ascii="David" w:hAnsi="David" w:hint="cs"/>
          <w:color w:val="080908"/>
          <w:sz w:val="24"/>
          <w:rtl/>
        </w:rPr>
        <w:t>אישור</w:t>
      </w:r>
      <w:r w:rsidR="002C6DE8" w:rsidRPr="0060426D">
        <w:rPr>
          <w:rFonts w:ascii="David" w:hAnsi="David"/>
          <w:color w:val="080908"/>
          <w:sz w:val="24"/>
          <w:rtl/>
        </w:rPr>
        <w:t xml:space="preserve"> </w:t>
      </w:r>
      <w:r w:rsidR="002C6DE8" w:rsidRPr="0060426D">
        <w:rPr>
          <w:rFonts w:ascii="David" w:hAnsi="David" w:hint="cs"/>
          <w:color w:val="080908"/>
          <w:sz w:val="24"/>
          <w:rtl/>
        </w:rPr>
        <w:t>מרשם</w:t>
      </w:r>
      <w:r w:rsidR="002C6DE8" w:rsidRPr="0060426D">
        <w:rPr>
          <w:rFonts w:ascii="David" w:hAnsi="David"/>
          <w:color w:val="080908"/>
          <w:sz w:val="24"/>
          <w:rtl/>
        </w:rPr>
        <w:t xml:space="preserve"> </w:t>
      </w:r>
      <w:r w:rsidR="002C6DE8" w:rsidRPr="0060426D">
        <w:rPr>
          <w:rFonts w:ascii="David" w:hAnsi="David" w:hint="cs"/>
          <w:color w:val="080908"/>
          <w:sz w:val="24"/>
          <w:rtl/>
        </w:rPr>
        <w:t>העמותות</w:t>
      </w:r>
      <w:r w:rsidR="002C6DE8" w:rsidRPr="0060426D">
        <w:rPr>
          <w:rFonts w:ascii="David" w:hAnsi="David"/>
          <w:color w:val="080908"/>
          <w:sz w:val="24"/>
          <w:rtl/>
        </w:rPr>
        <w:t xml:space="preserve"> </w:t>
      </w:r>
      <w:proofErr w:type="spellStart"/>
      <w:r w:rsidR="002C6DE8" w:rsidRPr="0060426D">
        <w:rPr>
          <w:rFonts w:ascii="David" w:hAnsi="David" w:hint="cs"/>
          <w:color w:val="080908"/>
          <w:sz w:val="24"/>
          <w:rtl/>
        </w:rPr>
        <w:t>וחל</w:t>
      </w:r>
      <w:r w:rsidR="002C6DE8" w:rsidRPr="0060426D">
        <w:rPr>
          <w:rFonts w:ascii="David" w:hAnsi="David"/>
          <w:color w:val="080908"/>
          <w:sz w:val="24"/>
          <w:rtl/>
        </w:rPr>
        <w:t>"</w:t>
      </w:r>
      <w:r w:rsidR="002C6DE8" w:rsidRPr="0060426D">
        <w:rPr>
          <w:rFonts w:ascii="David" w:hAnsi="David" w:hint="cs"/>
          <w:color w:val="080908"/>
          <w:sz w:val="24"/>
          <w:rtl/>
        </w:rPr>
        <w:t>צ</w:t>
      </w:r>
      <w:proofErr w:type="spellEnd"/>
      <w:r w:rsidR="002C6DE8" w:rsidRPr="0060426D">
        <w:rPr>
          <w:rFonts w:ascii="David" w:hAnsi="David"/>
          <w:color w:val="080908"/>
          <w:sz w:val="24"/>
          <w:rtl/>
        </w:rPr>
        <w:t>.</w:t>
      </w:r>
    </w:p>
    <w:p w14:paraId="27464F12" w14:textId="77777777" w:rsidR="0038110C"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אישורים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ציבוריים</w:t>
      </w:r>
      <w:r w:rsidRPr="0060426D">
        <w:rPr>
          <w:rFonts w:ascii="David" w:hAnsi="David"/>
          <w:color w:val="080908"/>
          <w:sz w:val="24"/>
          <w:rtl/>
        </w:rPr>
        <w:t xml:space="preserve">, </w:t>
      </w:r>
      <w:proofErr w:type="spellStart"/>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ו</w:t>
      </w:r>
      <w:proofErr w:type="spellEnd"/>
      <w:r w:rsidRPr="0060426D">
        <w:rPr>
          <w:rFonts w:ascii="David" w:hAnsi="David"/>
          <w:color w:val="080908"/>
          <w:sz w:val="24"/>
          <w:rtl/>
        </w:rPr>
        <w:t xml:space="preserve"> -1976, </w:t>
      </w:r>
      <w:r w:rsidRPr="0060426D">
        <w:rPr>
          <w:rFonts w:ascii="David" w:hAnsi="David" w:hint="cs"/>
          <w:color w:val="080908"/>
          <w:sz w:val="24"/>
          <w:rtl/>
        </w:rPr>
        <w:t>תקנותיו</w:t>
      </w:r>
      <w:r w:rsidRPr="0060426D">
        <w:rPr>
          <w:rFonts w:ascii="David" w:hAnsi="David"/>
          <w:color w:val="080908"/>
          <w:sz w:val="24"/>
          <w:rtl/>
        </w:rPr>
        <w:t xml:space="preserve"> </w:t>
      </w:r>
      <w:r w:rsidRPr="0060426D">
        <w:rPr>
          <w:rFonts w:ascii="David" w:hAnsi="David" w:hint="cs"/>
          <w:color w:val="080908"/>
          <w:sz w:val="24"/>
          <w:rtl/>
        </w:rPr>
        <w:t>והכללים</w:t>
      </w:r>
      <w:r w:rsidRPr="0060426D">
        <w:rPr>
          <w:rFonts w:ascii="David" w:hAnsi="David"/>
          <w:color w:val="080908"/>
          <w:sz w:val="24"/>
          <w:rtl/>
        </w:rPr>
        <w:t xml:space="preserve"> </w:t>
      </w:r>
      <w:r w:rsidRPr="0060426D">
        <w:rPr>
          <w:rFonts w:ascii="David" w:hAnsi="David" w:hint="cs"/>
          <w:color w:val="080908"/>
          <w:sz w:val="24"/>
          <w:rtl/>
        </w:rPr>
        <w:t>לפיו</w:t>
      </w:r>
      <w:r w:rsidRPr="0060426D">
        <w:rPr>
          <w:rFonts w:ascii="David" w:hAnsi="David"/>
          <w:color w:val="080908"/>
          <w:sz w:val="24"/>
          <w:rtl/>
        </w:rPr>
        <w:t xml:space="preserve">: </w:t>
      </w:r>
    </w:p>
    <w:p w14:paraId="4F5420CF" w14:textId="77777777" w:rsidR="00F42A9F" w:rsidRPr="0060426D" w:rsidRDefault="002C6DE8" w:rsidP="00D158E1">
      <w:pPr>
        <w:pStyle w:val="a8"/>
        <w:numPr>
          <w:ilvl w:val="0"/>
          <w:numId w:val="4"/>
        </w:numPr>
        <w:spacing w:line="360" w:lineRule="atLeast"/>
        <w:ind w:left="2636" w:hanging="284"/>
        <w:jc w:val="both"/>
        <w:rPr>
          <w:rFonts w:ascii="David" w:hAnsi="David"/>
          <w:color w:val="080908"/>
          <w:sz w:val="24"/>
        </w:rPr>
      </w:pP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מפקיד</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00A8545D" w:rsidRPr="0060426D">
        <w:rPr>
          <w:rFonts w:ascii="David" w:hAnsi="David" w:hint="cs"/>
          <w:color w:val="080908"/>
          <w:sz w:val="24"/>
          <w:rtl/>
        </w:rPr>
        <w:t>רואה חשבון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יועץ</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מאתר</w:t>
      </w:r>
      <w:r w:rsidRPr="0060426D">
        <w:rPr>
          <w:rFonts w:ascii="David" w:hAnsi="David"/>
          <w:color w:val="080908"/>
          <w:sz w:val="24"/>
          <w:rtl/>
        </w:rPr>
        <w:t xml:space="preserve"> </w:t>
      </w:r>
      <w:r w:rsidRPr="0060426D">
        <w:rPr>
          <w:rFonts w:ascii="David" w:hAnsi="David" w:hint="cs"/>
          <w:color w:val="080908"/>
          <w:sz w:val="24"/>
          <w:rtl/>
        </w:rPr>
        <w:t>האינטרנט</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r w:rsidRPr="0060426D">
        <w:rPr>
          <w:rFonts w:ascii="David" w:hAnsi="David" w:hint="cs"/>
          <w:color w:val="080908"/>
          <w:sz w:val="24"/>
          <w:rtl/>
        </w:rPr>
        <w:t>המיסים</w:t>
      </w:r>
      <w:r w:rsidRPr="0060426D">
        <w:rPr>
          <w:rFonts w:ascii="David" w:hAnsi="David"/>
          <w:color w:val="080908"/>
          <w:sz w:val="24"/>
          <w:rtl/>
        </w:rPr>
        <w:t xml:space="preserve">, </w:t>
      </w:r>
      <w:r w:rsidRPr="0060426D">
        <w:rPr>
          <w:rFonts w:ascii="David" w:hAnsi="David" w:hint="cs"/>
          <w:color w:val="080908"/>
          <w:sz w:val="24"/>
          <w:rtl/>
        </w:rPr>
        <w:t>לפיו</w:t>
      </w:r>
      <w:r w:rsidR="00F42A9F" w:rsidRPr="0060426D">
        <w:rPr>
          <w:rFonts w:ascii="David" w:hAnsi="David" w:hint="cs"/>
          <w:color w:val="080908"/>
          <w:sz w:val="24"/>
          <w:rtl/>
        </w:rPr>
        <w:t xml:space="preserve">: </w:t>
      </w:r>
    </w:p>
    <w:p w14:paraId="697B72AC" w14:textId="77777777" w:rsidR="00F42A9F" w:rsidRPr="0060426D" w:rsidRDefault="002C6DE8" w:rsidP="00D158E1">
      <w:pPr>
        <w:pStyle w:val="a8"/>
        <w:numPr>
          <w:ilvl w:val="0"/>
          <w:numId w:val="27"/>
        </w:numPr>
        <w:spacing w:line="360" w:lineRule="atLeast"/>
        <w:ind w:left="3203" w:hanging="426"/>
        <w:jc w:val="both"/>
        <w:rPr>
          <w:rFonts w:ascii="David" w:hAnsi="David"/>
          <w:color w:val="080908"/>
          <w:sz w:val="24"/>
        </w:rPr>
      </w:pPr>
      <w:r w:rsidRPr="0060426D">
        <w:rPr>
          <w:rFonts w:ascii="David" w:hAnsi="David"/>
          <w:color w:val="080908"/>
          <w:sz w:val="24"/>
          <w:rtl/>
        </w:rPr>
        <w:t xml:space="preserve"> </w:t>
      </w:r>
      <w:bookmarkStart w:id="62" w:name="_Hlk73960868"/>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פנקסי</w:t>
      </w:r>
      <w:r w:rsidRPr="0060426D">
        <w:rPr>
          <w:rFonts w:ascii="David" w:hAnsi="David"/>
          <w:color w:val="080908"/>
          <w:sz w:val="24"/>
          <w:rtl/>
        </w:rPr>
        <w:t xml:space="preserve"> </w:t>
      </w:r>
      <w:r w:rsidR="0019389B" w:rsidRPr="0060426D">
        <w:rPr>
          <w:rFonts w:ascii="David" w:hAnsi="David" w:hint="cs"/>
          <w:color w:val="080908"/>
          <w:sz w:val="24"/>
          <w:rtl/>
        </w:rPr>
        <w:t>ה</w:t>
      </w:r>
      <w:r w:rsidRPr="0060426D">
        <w:rPr>
          <w:rFonts w:ascii="David" w:hAnsi="David" w:hint="cs"/>
          <w:color w:val="080908"/>
          <w:sz w:val="24"/>
          <w:rtl/>
        </w:rPr>
        <w:t>חשבונות</w:t>
      </w:r>
      <w:r w:rsidR="0019389B" w:rsidRPr="0060426D">
        <w:rPr>
          <w:rFonts w:ascii="David" w:hAnsi="David" w:hint="cs"/>
          <w:color w:val="080908"/>
          <w:sz w:val="24"/>
          <w:rtl/>
        </w:rPr>
        <w:t xml:space="preserve"> והרשומות שעליו לנהל על פי פקודת מס הכנסה (נוסח חדש) וחוק מס ערך מוסף, </w:t>
      </w:r>
      <w:proofErr w:type="spellStart"/>
      <w:r w:rsidR="0019389B" w:rsidRPr="0060426D">
        <w:rPr>
          <w:rFonts w:ascii="David" w:hAnsi="David" w:hint="cs"/>
          <w:color w:val="080908"/>
          <w:sz w:val="24"/>
          <w:rtl/>
        </w:rPr>
        <w:t>התשל"ו</w:t>
      </w:r>
      <w:proofErr w:type="spellEnd"/>
      <w:r w:rsidR="0019389B" w:rsidRPr="0060426D">
        <w:rPr>
          <w:rFonts w:ascii="David" w:hAnsi="David" w:hint="cs"/>
          <w:color w:val="080908"/>
          <w:sz w:val="24"/>
          <w:rtl/>
        </w:rPr>
        <w:t xml:space="preserve"> </w:t>
      </w:r>
      <w:r w:rsidR="0019389B" w:rsidRPr="0060426D">
        <w:rPr>
          <w:rFonts w:ascii="David" w:hAnsi="David"/>
          <w:color w:val="080908"/>
          <w:sz w:val="24"/>
          <w:rtl/>
        </w:rPr>
        <w:t>–</w:t>
      </w:r>
      <w:r w:rsidR="0019389B" w:rsidRPr="0060426D">
        <w:rPr>
          <w:rFonts w:ascii="David" w:hAnsi="David" w:hint="cs"/>
          <w:color w:val="080908"/>
          <w:sz w:val="24"/>
          <w:rtl/>
        </w:rPr>
        <w:t xml:space="preserve"> 1975 או שהוא פטור מניהולם.</w:t>
      </w:r>
      <w:r w:rsidRPr="0060426D">
        <w:rPr>
          <w:rFonts w:ascii="David" w:hAnsi="David"/>
          <w:color w:val="080908"/>
          <w:sz w:val="24"/>
          <w:rtl/>
        </w:rPr>
        <w:t xml:space="preserve"> </w:t>
      </w:r>
      <w:bookmarkEnd w:id="62"/>
    </w:p>
    <w:p w14:paraId="3FEB29A5" w14:textId="77777777" w:rsidR="0038110C" w:rsidRPr="0060426D" w:rsidRDefault="00F42A9F" w:rsidP="00D158E1">
      <w:pPr>
        <w:pStyle w:val="a8"/>
        <w:numPr>
          <w:ilvl w:val="0"/>
          <w:numId w:val="27"/>
        </w:numPr>
        <w:spacing w:line="360" w:lineRule="atLeast"/>
        <w:ind w:left="3203" w:hanging="426"/>
        <w:jc w:val="both"/>
        <w:rPr>
          <w:rFonts w:ascii="David" w:hAnsi="David"/>
          <w:color w:val="080908"/>
          <w:sz w:val="24"/>
        </w:rPr>
      </w:pPr>
      <w:bookmarkStart w:id="63" w:name="_Hlk73960883"/>
      <w:r w:rsidRPr="0060426D">
        <w:rPr>
          <w:rFonts w:ascii="David" w:hAnsi="David" w:hint="cs"/>
          <w:color w:val="080908"/>
          <w:sz w:val="24"/>
          <w:rtl/>
        </w:rPr>
        <w:t xml:space="preserve">המציע </w:t>
      </w:r>
      <w:r w:rsidR="002C6DE8" w:rsidRPr="0060426D">
        <w:rPr>
          <w:rFonts w:ascii="David" w:hAnsi="David"/>
          <w:color w:val="080908"/>
          <w:sz w:val="24"/>
          <w:rtl/>
        </w:rPr>
        <w:t xml:space="preserve"> </w:t>
      </w:r>
      <w:r w:rsidR="002C6DE8" w:rsidRPr="0060426D">
        <w:rPr>
          <w:rFonts w:ascii="David" w:hAnsi="David" w:hint="cs"/>
          <w:color w:val="080908"/>
          <w:sz w:val="24"/>
          <w:rtl/>
        </w:rPr>
        <w:t>מדווח</w:t>
      </w:r>
      <w:r w:rsidR="002C6DE8" w:rsidRPr="0060426D">
        <w:rPr>
          <w:rFonts w:ascii="David" w:hAnsi="David"/>
          <w:color w:val="080908"/>
          <w:sz w:val="24"/>
          <w:rtl/>
        </w:rPr>
        <w:t xml:space="preserve"> </w:t>
      </w:r>
      <w:r w:rsidRPr="0060426D">
        <w:rPr>
          <w:rFonts w:ascii="David" w:hAnsi="David" w:hint="cs"/>
          <w:color w:val="080908"/>
          <w:sz w:val="24"/>
          <w:rtl/>
        </w:rPr>
        <w:t xml:space="preserve">לפקיד השומה </w:t>
      </w:r>
      <w:r w:rsidR="002C6DE8" w:rsidRPr="0060426D">
        <w:rPr>
          <w:rFonts w:ascii="David" w:hAnsi="David" w:hint="cs"/>
          <w:color w:val="080908"/>
          <w:sz w:val="24"/>
          <w:rtl/>
        </w:rPr>
        <w:t>על</w:t>
      </w:r>
      <w:r w:rsidR="002C6DE8" w:rsidRPr="0060426D">
        <w:rPr>
          <w:rFonts w:ascii="David" w:hAnsi="David"/>
          <w:color w:val="080908"/>
          <w:sz w:val="24"/>
          <w:rtl/>
        </w:rPr>
        <w:t xml:space="preserve"> </w:t>
      </w:r>
      <w:r w:rsidRPr="0060426D">
        <w:rPr>
          <w:rFonts w:ascii="David" w:hAnsi="David" w:hint="cs"/>
          <w:color w:val="080908"/>
          <w:sz w:val="24"/>
          <w:rtl/>
        </w:rPr>
        <w:t xml:space="preserve">הכנסותיו </w:t>
      </w:r>
      <w:r w:rsidR="0019389B" w:rsidRPr="0060426D">
        <w:rPr>
          <w:rFonts w:ascii="David" w:hAnsi="David" w:hint="cs"/>
          <w:color w:val="080908"/>
          <w:sz w:val="24"/>
          <w:rtl/>
        </w:rPr>
        <w:t xml:space="preserve">ומדווח למנהל על </w:t>
      </w:r>
      <w:r w:rsidR="002C6DE8" w:rsidRPr="0060426D">
        <w:rPr>
          <w:rFonts w:ascii="David" w:hAnsi="David" w:hint="cs"/>
          <w:color w:val="080908"/>
          <w:sz w:val="24"/>
          <w:rtl/>
        </w:rPr>
        <w:t>עסקאות</w:t>
      </w:r>
      <w:r w:rsidR="002C6DE8" w:rsidRPr="0060426D">
        <w:rPr>
          <w:rFonts w:ascii="David" w:hAnsi="David"/>
          <w:color w:val="080908"/>
          <w:sz w:val="24"/>
          <w:rtl/>
        </w:rPr>
        <w:t xml:space="preserve"> </w:t>
      </w:r>
      <w:r w:rsidR="002C6DE8" w:rsidRPr="0060426D">
        <w:rPr>
          <w:rFonts w:ascii="David" w:hAnsi="David" w:hint="cs"/>
          <w:color w:val="080908"/>
          <w:sz w:val="24"/>
          <w:rtl/>
        </w:rPr>
        <w:t>שמוטל</w:t>
      </w:r>
      <w:r w:rsidR="002C6DE8" w:rsidRPr="0060426D">
        <w:rPr>
          <w:rFonts w:ascii="David" w:hAnsi="David"/>
          <w:color w:val="080908"/>
          <w:sz w:val="24"/>
          <w:rtl/>
        </w:rPr>
        <w:t xml:space="preserve"> </w:t>
      </w:r>
      <w:r w:rsidR="002C6DE8" w:rsidRPr="0060426D">
        <w:rPr>
          <w:rFonts w:ascii="David" w:hAnsi="David" w:hint="cs"/>
          <w:color w:val="080908"/>
          <w:sz w:val="24"/>
          <w:rtl/>
        </w:rPr>
        <w:t>עליהן</w:t>
      </w:r>
      <w:r w:rsidR="002C6DE8" w:rsidRPr="0060426D">
        <w:rPr>
          <w:rFonts w:ascii="David" w:hAnsi="David"/>
          <w:color w:val="080908"/>
          <w:sz w:val="24"/>
          <w:rtl/>
        </w:rPr>
        <w:t xml:space="preserve"> </w:t>
      </w:r>
      <w:r w:rsidR="002C6DE8" w:rsidRPr="0060426D">
        <w:rPr>
          <w:rFonts w:ascii="David" w:hAnsi="David" w:hint="cs"/>
          <w:color w:val="080908"/>
          <w:sz w:val="24"/>
          <w:rtl/>
        </w:rPr>
        <w:t>מס</w:t>
      </w:r>
      <w:r w:rsidR="002C6DE8" w:rsidRPr="0060426D">
        <w:rPr>
          <w:rFonts w:ascii="David" w:hAnsi="David"/>
          <w:color w:val="080908"/>
          <w:sz w:val="24"/>
          <w:rtl/>
        </w:rPr>
        <w:t xml:space="preserve"> </w:t>
      </w:r>
      <w:r w:rsidR="002C6DE8" w:rsidRPr="0060426D">
        <w:rPr>
          <w:rFonts w:ascii="David" w:hAnsi="David" w:hint="cs"/>
          <w:color w:val="080908"/>
          <w:sz w:val="24"/>
          <w:rtl/>
        </w:rPr>
        <w:t>לפי</w:t>
      </w:r>
      <w:r w:rsidR="002C6DE8" w:rsidRPr="0060426D">
        <w:rPr>
          <w:rFonts w:ascii="David" w:hAnsi="David"/>
          <w:color w:val="080908"/>
          <w:sz w:val="24"/>
          <w:rtl/>
        </w:rPr>
        <w:t xml:space="preserve"> </w:t>
      </w:r>
      <w:r w:rsidR="002C6DE8" w:rsidRPr="0060426D">
        <w:rPr>
          <w:rFonts w:ascii="David" w:hAnsi="David" w:hint="cs"/>
          <w:color w:val="080908"/>
          <w:sz w:val="24"/>
          <w:rtl/>
        </w:rPr>
        <w:t>חוק</w:t>
      </w:r>
      <w:r w:rsidR="002C6DE8" w:rsidRPr="0060426D">
        <w:rPr>
          <w:rFonts w:ascii="David" w:hAnsi="David"/>
          <w:color w:val="080908"/>
          <w:sz w:val="24"/>
          <w:rtl/>
        </w:rPr>
        <w:t xml:space="preserve"> </w:t>
      </w:r>
      <w:r w:rsidR="002C6DE8" w:rsidRPr="0060426D">
        <w:rPr>
          <w:rFonts w:ascii="David" w:hAnsi="David" w:hint="cs"/>
          <w:color w:val="080908"/>
          <w:sz w:val="24"/>
          <w:rtl/>
        </w:rPr>
        <w:t>מס</w:t>
      </w:r>
      <w:r w:rsidR="002C6DE8" w:rsidRPr="0060426D">
        <w:rPr>
          <w:rFonts w:ascii="David" w:hAnsi="David"/>
          <w:color w:val="080908"/>
          <w:sz w:val="24"/>
          <w:rtl/>
        </w:rPr>
        <w:t xml:space="preserve"> </w:t>
      </w:r>
      <w:r w:rsidR="002C6DE8" w:rsidRPr="0060426D">
        <w:rPr>
          <w:rFonts w:ascii="David" w:hAnsi="David" w:hint="cs"/>
          <w:color w:val="080908"/>
          <w:sz w:val="24"/>
          <w:rtl/>
        </w:rPr>
        <w:t>ערך</w:t>
      </w:r>
      <w:r w:rsidR="002C6DE8" w:rsidRPr="0060426D">
        <w:rPr>
          <w:rFonts w:ascii="David" w:hAnsi="David"/>
          <w:color w:val="080908"/>
          <w:sz w:val="24"/>
          <w:rtl/>
        </w:rPr>
        <w:t xml:space="preserve"> </w:t>
      </w:r>
      <w:r w:rsidR="002C6DE8" w:rsidRPr="0060426D">
        <w:rPr>
          <w:rFonts w:ascii="David" w:hAnsi="David" w:hint="cs"/>
          <w:color w:val="080908"/>
          <w:sz w:val="24"/>
          <w:rtl/>
        </w:rPr>
        <w:t>מוסף</w:t>
      </w:r>
      <w:r w:rsidR="002C6DE8" w:rsidRPr="0060426D">
        <w:rPr>
          <w:rFonts w:ascii="David" w:hAnsi="David"/>
          <w:color w:val="080908"/>
          <w:sz w:val="24"/>
          <w:rtl/>
        </w:rPr>
        <w:t xml:space="preserve">, </w:t>
      </w:r>
      <w:proofErr w:type="spellStart"/>
      <w:r w:rsidR="002C6DE8" w:rsidRPr="0060426D">
        <w:rPr>
          <w:rFonts w:ascii="David" w:hAnsi="David" w:hint="cs"/>
          <w:color w:val="080908"/>
          <w:sz w:val="24"/>
          <w:rtl/>
        </w:rPr>
        <w:t>התשל</w:t>
      </w:r>
      <w:r w:rsidR="002C6DE8" w:rsidRPr="0060426D">
        <w:rPr>
          <w:rFonts w:ascii="David" w:hAnsi="David"/>
          <w:color w:val="080908"/>
          <w:sz w:val="24"/>
          <w:rtl/>
        </w:rPr>
        <w:t>"</w:t>
      </w:r>
      <w:r w:rsidR="002C6DE8" w:rsidRPr="0060426D">
        <w:rPr>
          <w:rFonts w:ascii="David" w:hAnsi="David" w:hint="cs"/>
          <w:color w:val="080908"/>
          <w:sz w:val="24"/>
          <w:rtl/>
        </w:rPr>
        <w:t>ו</w:t>
      </w:r>
      <w:proofErr w:type="spellEnd"/>
      <w:r w:rsidR="002C6DE8" w:rsidRPr="0060426D">
        <w:rPr>
          <w:rFonts w:ascii="David" w:hAnsi="David"/>
          <w:color w:val="080908"/>
          <w:sz w:val="24"/>
          <w:rtl/>
        </w:rPr>
        <w:t xml:space="preserve"> – 1975. </w:t>
      </w:r>
    </w:p>
    <w:bookmarkEnd w:id="63"/>
    <w:p w14:paraId="7838441F" w14:textId="61D53E19" w:rsidR="00B821C1" w:rsidRPr="00B821C1" w:rsidRDefault="002C6DE8" w:rsidP="00D158E1">
      <w:pPr>
        <w:pStyle w:val="a8"/>
        <w:numPr>
          <w:ilvl w:val="0"/>
          <w:numId w:val="4"/>
        </w:numPr>
        <w:spacing w:line="360" w:lineRule="atLeast"/>
        <w:ind w:left="2636" w:hanging="284"/>
        <w:jc w:val="both"/>
        <w:rPr>
          <w:rFonts w:ascii="David" w:hAnsi="David"/>
          <w:color w:val="080908"/>
          <w:sz w:val="24"/>
        </w:rPr>
      </w:pP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שמירה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חוקי</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bookmarkStart w:id="64" w:name="_Hlk73960975"/>
      <w:r w:rsidR="0032761D" w:rsidRPr="0060426D">
        <w:rPr>
          <w:rFonts w:ascii="David" w:hAnsi="David" w:hint="cs"/>
          <w:color w:val="080908"/>
          <w:sz w:val="24"/>
          <w:rtl/>
        </w:rPr>
        <w:t>ו</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היעדר</w:t>
      </w:r>
      <w:r w:rsidRPr="0060426D">
        <w:rPr>
          <w:rFonts w:ascii="David" w:hAnsi="David"/>
          <w:color w:val="080908"/>
          <w:sz w:val="24"/>
          <w:rtl/>
        </w:rPr>
        <w:t xml:space="preserve"> </w:t>
      </w:r>
      <w:r w:rsidRPr="0060426D">
        <w:rPr>
          <w:rFonts w:ascii="David" w:hAnsi="David" w:hint="cs"/>
          <w:color w:val="080908"/>
          <w:sz w:val="24"/>
          <w:rtl/>
        </w:rPr>
        <w:t>הרשעות</w:t>
      </w:r>
      <w:r w:rsidRPr="0060426D">
        <w:rPr>
          <w:rFonts w:ascii="David" w:hAnsi="David"/>
          <w:color w:val="080908"/>
          <w:sz w:val="24"/>
          <w:rtl/>
        </w:rPr>
        <w:t xml:space="preserve"> </w:t>
      </w:r>
      <w:r w:rsidRPr="0060426D">
        <w:rPr>
          <w:rFonts w:ascii="David" w:hAnsi="David" w:hint="cs"/>
          <w:color w:val="080908"/>
          <w:sz w:val="24"/>
          <w:rtl/>
        </w:rPr>
        <w:t>בעבירות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עובדים</w:t>
      </w:r>
      <w:r w:rsidRPr="0060426D">
        <w:rPr>
          <w:rFonts w:ascii="David" w:hAnsi="David"/>
          <w:color w:val="080908"/>
          <w:sz w:val="24"/>
          <w:rtl/>
        </w:rPr>
        <w:t xml:space="preserve"> </w:t>
      </w:r>
      <w:r w:rsidRPr="0060426D">
        <w:rPr>
          <w:rFonts w:ascii="David" w:hAnsi="David" w:hint="cs"/>
          <w:color w:val="080908"/>
          <w:sz w:val="24"/>
          <w:rtl/>
        </w:rPr>
        <w:t>זרים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א</w:t>
      </w:r>
      <w:r w:rsidRPr="0060426D">
        <w:rPr>
          <w:rFonts w:ascii="David" w:hAnsi="David"/>
          <w:color w:val="080908"/>
          <w:sz w:val="24"/>
          <w:rtl/>
        </w:rPr>
        <w:t xml:space="preserve">-1991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מינימום</w:t>
      </w:r>
      <w:r w:rsidRPr="0060426D">
        <w:rPr>
          <w:rFonts w:ascii="David" w:hAnsi="David"/>
          <w:color w:val="080908"/>
          <w:sz w:val="24"/>
          <w:rtl/>
        </w:rPr>
        <w:t xml:space="preserve">, </w:t>
      </w:r>
      <w:proofErr w:type="spellStart"/>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ז</w:t>
      </w:r>
      <w:proofErr w:type="spellEnd"/>
      <w:r w:rsidRPr="0060426D">
        <w:rPr>
          <w:rFonts w:ascii="David" w:hAnsi="David"/>
          <w:color w:val="080908"/>
          <w:sz w:val="24"/>
          <w:rtl/>
        </w:rPr>
        <w:t xml:space="preserve"> 1987,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w:t>
      </w:r>
      <w:r w:rsidR="00C96DAC" w:rsidRPr="0060426D">
        <w:rPr>
          <w:rFonts w:ascii="David" w:hAnsi="David" w:hint="cs"/>
          <w:color w:val="080908"/>
          <w:sz w:val="24"/>
          <w:rtl/>
        </w:rPr>
        <w:t>ב</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r w:rsidR="00DD1BAD" w:rsidRPr="0060426D">
        <w:rPr>
          <w:rFonts w:ascii="David" w:hAnsi="David"/>
          <w:color w:val="080908"/>
          <w:sz w:val="24"/>
          <w:rtl/>
        </w:rPr>
        <w:br/>
      </w:r>
      <w:bookmarkEnd w:id="64"/>
      <w:r w:rsidRPr="0060426D">
        <w:rPr>
          <w:rFonts w:ascii="David" w:hAnsi="David" w:hint="cs"/>
          <w:color w:val="080908"/>
          <w:sz w:val="24"/>
          <w:rtl/>
        </w:rPr>
        <w:t>תצהיר</w:t>
      </w:r>
      <w:r w:rsidRPr="0060426D">
        <w:rPr>
          <w:rFonts w:ascii="David" w:hAnsi="David"/>
          <w:color w:val="080908"/>
          <w:sz w:val="24"/>
          <w:rtl/>
        </w:rPr>
        <w:t xml:space="preserve"> </w:t>
      </w:r>
      <w:r w:rsidRPr="0060426D">
        <w:rPr>
          <w:rFonts w:ascii="David" w:hAnsi="David" w:hint="cs"/>
          <w:color w:val="080908"/>
          <w:sz w:val="24"/>
          <w:rtl/>
        </w:rPr>
        <w:t>המאומת</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קיום</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2</w:t>
      </w:r>
      <w:r w:rsidRPr="0060426D">
        <w:rPr>
          <w:rFonts w:ascii="David" w:hAnsi="David" w:hint="cs"/>
          <w:color w:val="080908"/>
          <w:sz w:val="24"/>
          <w:rtl/>
        </w:rPr>
        <w:t>ב</w:t>
      </w:r>
      <w:r w:rsidRPr="0060426D">
        <w:rPr>
          <w:rFonts w:ascii="David" w:hAnsi="David"/>
          <w:color w:val="080908"/>
          <w:sz w:val="24"/>
          <w:rtl/>
        </w:rPr>
        <w:t xml:space="preserve">1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ציבוריים</w:t>
      </w:r>
      <w:r w:rsidRPr="0060426D">
        <w:rPr>
          <w:rFonts w:ascii="David" w:hAnsi="David"/>
          <w:color w:val="080908"/>
          <w:sz w:val="24"/>
          <w:rtl/>
        </w:rPr>
        <w:t xml:space="preserve">, </w:t>
      </w:r>
      <w:proofErr w:type="spellStart"/>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ו</w:t>
      </w:r>
      <w:proofErr w:type="spellEnd"/>
      <w:r w:rsidRPr="0060426D">
        <w:rPr>
          <w:rFonts w:ascii="David" w:hAnsi="David"/>
          <w:color w:val="080908"/>
          <w:sz w:val="24"/>
          <w:rtl/>
        </w:rPr>
        <w:t xml:space="preserve">- 1976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שוויון</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לאנשים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מוגבלות</w:t>
      </w:r>
      <w:r w:rsidRPr="0060426D">
        <w:rPr>
          <w:rFonts w:ascii="David" w:hAnsi="David"/>
          <w:color w:val="080908"/>
          <w:sz w:val="24"/>
          <w:rtl/>
        </w:rPr>
        <w:t xml:space="preserve">. </w:t>
      </w:r>
    </w:p>
    <w:p w14:paraId="6906C13F" w14:textId="75C2BC94" w:rsidR="00B20FE4" w:rsidRDefault="00B20FE4" w:rsidP="00D158E1">
      <w:pPr>
        <w:pStyle w:val="a8"/>
        <w:numPr>
          <w:ilvl w:val="3"/>
          <w:numId w:val="1"/>
        </w:numPr>
        <w:spacing w:line="360" w:lineRule="atLeast"/>
        <w:ind w:left="2210" w:hanging="708"/>
        <w:jc w:val="both"/>
        <w:rPr>
          <w:ins w:id="65" w:author="סימה תשרה דאי" w:date="2023-09-12T12:56:00Z"/>
          <w:rFonts w:ascii="David" w:hAnsi="David"/>
          <w:color w:val="080908"/>
          <w:sz w:val="24"/>
        </w:rPr>
      </w:pPr>
      <w:bookmarkStart w:id="66" w:name="_Hlk73961095"/>
      <w:ins w:id="67" w:author="סימה תשרה דאי" w:date="2023-09-12T12:56:00Z">
        <w:r w:rsidRPr="00B20FE4">
          <w:rPr>
            <w:rFonts w:ascii="David" w:hAnsi="David"/>
            <w:color w:val="080908"/>
            <w:sz w:val="24"/>
            <w:rtl/>
          </w:rPr>
          <w:t xml:space="preserve">על המציע לצרף להצעתו דיווח רואה חשבון על היותו "עסק חי" שיודפס על נייר הלוגו של משרד </w:t>
        </w:r>
        <w:proofErr w:type="spellStart"/>
        <w:r w:rsidRPr="00B20FE4">
          <w:rPr>
            <w:rFonts w:ascii="David" w:hAnsi="David"/>
            <w:color w:val="080908"/>
            <w:sz w:val="24"/>
            <w:rtl/>
          </w:rPr>
          <w:t>הרו"ח</w:t>
        </w:r>
        <w:proofErr w:type="spellEnd"/>
        <w:r w:rsidRPr="00B20FE4">
          <w:rPr>
            <w:rFonts w:ascii="David" w:hAnsi="David"/>
            <w:color w:val="080908"/>
            <w:sz w:val="24"/>
            <w:rtl/>
          </w:rPr>
          <w:t xml:space="preserve"> חתום על ידי רו"ח של המציע בנוסח </w:t>
        </w:r>
        <w:proofErr w:type="spellStart"/>
        <w:r w:rsidRPr="00B20FE4">
          <w:rPr>
            <w:rFonts w:ascii="David" w:hAnsi="David"/>
            <w:color w:val="080908"/>
            <w:sz w:val="24"/>
            <w:rtl/>
          </w:rPr>
          <w:t>המצ"ב</w:t>
        </w:r>
        <w:proofErr w:type="spellEnd"/>
        <w:r w:rsidRPr="00B20FE4">
          <w:rPr>
            <w:rFonts w:ascii="David" w:hAnsi="David"/>
            <w:color w:val="080908"/>
            <w:sz w:val="24"/>
            <w:rtl/>
          </w:rPr>
          <w:t xml:space="preserve"> כנספח </w:t>
        </w:r>
        <w:r>
          <w:rPr>
            <w:rFonts w:ascii="David" w:hAnsi="David" w:hint="cs"/>
            <w:color w:val="080908"/>
            <w:sz w:val="24"/>
            <w:rtl/>
          </w:rPr>
          <w:t>יא'.</w:t>
        </w:r>
      </w:ins>
      <w:ins w:id="68" w:author="סימה תשרה דאי" w:date="2023-09-12T12:57:00Z">
        <w:r w:rsidR="00CF1688" w:rsidRPr="00CF1688">
          <w:rPr>
            <w:rtl/>
          </w:rPr>
          <w:t xml:space="preserve"> </w:t>
        </w:r>
        <w:r w:rsidR="00CF1688" w:rsidRPr="00CF1688">
          <w:rPr>
            <w:rFonts w:ascii="David" w:hAnsi="David"/>
            <w:color w:val="080908"/>
            <w:sz w:val="24"/>
            <w:rtl/>
          </w:rPr>
          <w:t>יובהר כי הדרישה מבוטלת למציע שהוא עוסק פטור או למציע שהוא עוסק מורשה. לציין כי נותן שירותים שהינו עוסק מורשה יחיד אינו חייב לצרף מסמך לעניין עסק חי.</w:t>
        </w:r>
      </w:ins>
    </w:p>
    <w:p w14:paraId="6DE4D556" w14:textId="175668FF" w:rsidR="00491216" w:rsidRPr="0060426D" w:rsidRDefault="00491216"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color w:val="080908"/>
          <w:sz w:val="24"/>
          <w:rtl/>
        </w:rPr>
        <w:t xml:space="preserve">המציע יידרש לחתום על תצהיר בדבר </w:t>
      </w:r>
      <w:r w:rsidR="004C67B2" w:rsidRPr="0060426D">
        <w:rPr>
          <w:rFonts w:ascii="David" w:hAnsi="David" w:hint="cs"/>
          <w:color w:val="080908"/>
          <w:sz w:val="24"/>
          <w:rtl/>
        </w:rPr>
        <w:t xml:space="preserve">" </w:t>
      </w:r>
      <w:r w:rsidRPr="0060426D">
        <w:rPr>
          <w:rFonts w:ascii="David" w:hAnsi="David"/>
          <w:color w:val="080908"/>
          <w:sz w:val="24"/>
          <w:rtl/>
        </w:rPr>
        <w:t>התחייבות המציע במכרז (הצהרה כללית)</w:t>
      </w:r>
      <w:r w:rsidR="004C67B2" w:rsidRPr="0060426D">
        <w:rPr>
          <w:rFonts w:ascii="David" w:hAnsi="David" w:hint="cs"/>
          <w:color w:val="080908"/>
          <w:sz w:val="24"/>
          <w:rtl/>
        </w:rPr>
        <w:t xml:space="preserve">" </w:t>
      </w:r>
      <w:r w:rsidRPr="0060426D">
        <w:rPr>
          <w:rFonts w:ascii="David" w:hAnsi="David"/>
          <w:color w:val="080908"/>
          <w:sz w:val="24"/>
          <w:rtl/>
        </w:rPr>
        <w:t xml:space="preserve"> בנוסח האמור בנספח א למפרט המכרז</w:t>
      </w:r>
      <w:r w:rsidR="004C67B2" w:rsidRPr="0060426D">
        <w:rPr>
          <w:rFonts w:ascii="David" w:hAnsi="David" w:hint="cs"/>
          <w:color w:val="080908"/>
          <w:sz w:val="24"/>
          <w:rtl/>
        </w:rPr>
        <w:t>.</w:t>
      </w:r>
    </w:p>
    <w:bookmarkEnd w:id="66"/>
    <w:p w14:paraId="7ED93BF9" w14:textId="77777777" w:rsidR="0038110C"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שיפרטו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הרלוונטי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והמלצות</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005B16A1" w:rsidRPr="0060426D">
        <w:rPr>
          <w:rFonts w:ascii="David" w:hAnsi="David" w:hint="cs"/>
          <w:color w:val="080908"/>
          <w:sz w:val="24"/>
          <w:rtl/>
        </w:rPr>
        <w:t>ה</w:t>
      </w:r>
      <w:r w:rsidR="005B16A1" w:rsidRPr="0060426D">
        <w:rPr>
          <w:rFonts w:ascii="David" w:hAnsi="David"/>
          <w:color w:val="080908"/>
          <w:sz w:val="24"/>
          <w:rtl/>
        </w:rPr>
        <w:t>'</w:t>
      </w:r>
      <w:r w:rsidRPr="0060426D">
        <w:rPr>
          <w:rFonts w:ascii="David" w:hAnsi="David"/>
          <w:color w:val="080908"/>
          <w:sz w:val="24"/>
          <w:rtl/>
        </w:rPr>
        <w:t>- "</w:t>
      </w:r>
      <w:r w:rsidRPr="0060426D">
        <w:rPr>
          <w:rFonts w:ascii="David" w:hAnsi="David" w:hint="cs"/>
          <w:color w:val="080908"/>
          <w:sz w:val="24"/>
          <w:rtl/>
        </w:rPr>
        <w:t>ניסיון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מלא</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כמו</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לציין</w:t>
      </w:r>
      <w:r w:rsidRPr="0060426D">
        <w:rPr>
          <w:rFonts w:ascii="David" w:hAnsi="David"/>
          <w:color w:val="080908"/>
          <w:sz w:val="24"/>
          <w:rtl/>
        </w:rPr>
        <w:t xml:space="preserve"> </w:t>
      </w:r>
      <w:r w:rsidRPr="0060426D">
        <w:rPr>
          <w:rFonts w:ascii="David" w:hAnsi="David" w:hint="cs"/>
          <w:color w:val="080908"/>
          <w:sz w:val="24"/>
          <w:rtl/>
        </w:rPr>
        <w:t>אנשי</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שבאפשרותם</w:t>
      </w:r>
      <w:r w:rsidRPr="0060426D">
        <w:rPr>
          <w:rFonts w:ascii="David" w:hAnsi="David"/>
          <w:color w:val="080908"/>
          <w:sz w:val="24"/>
          <w:rtl/>
        </w:rPr>
        <w:t xml:space="preserve"> </w:t>
      </w:r>
      <w:r w:rsidRPr="0060426D">
        <w:rPr>
          <w:rFonts w:ascii="David" w:hAnsi="David" w:hint="cs"/>
          <w:color w:val="080908"/>
          <w:sz w:val="24"/>
          <w:rtl/>
        </w:rPr>
        <w:t>להמליץ</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והמבצעים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כתובתם</w:t>
      </w:r>
      <w:r w:rsidRPr="0060426D">
        <w:rPr>
          <w:rFonts w:ascii="David" w:hAnsi="David"/>
          <w:color w:val="080908"/>
          <w:sz w:val="24"/>
          <w:rtl/>
        </w:rPr>
        <w:t xml:space="preserve"> </w:t>
      </w:r>
      <w:r w:rsidRPr="0060426D">
        <w:rPr>
          <w:rFonts w:ascii="David" w:hAnsi="David" w:hint="cs"/>
          <w:color w:val="080908"/>
          <w:sz w:val="24"/>
          <w:rtl/>
        </w:rPr>
        <w:t>ומספרי</w:t>
      </w:r>
      <w:r w:rsidRPr="0060426D">
        <w:rPr>
          <w:rFonts w:ascii="David" w:hAnsi="David"/>
          <w:color w:val="080908"/>
          <w:sz w:val="24"/>
          <w:rtl/>
        </w:rPr>
        <w:t xml:space="preserve"> </w:t>
      </w:r>
      <w:r w:rsidRPr="0060426D">
        <w:rPr>
          <w:rFonts w:ascii="David" w:hAnsi="David" w:hint="cs"/>
          <w:color w:val="080908"/>
          <w:sz w:val="24"/>
          <w:rtl/>
        </w:rPr>
        <w:t>הטלפון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אנשי</w:t>
      </w:r>
      <w:r w:rsidRPr="0060426D">
        <w:rPr>
          <w:rFonts w:ascii="David" w:hAnsi="David"/>
          <w:color w:val="080908"/>
          <w:sz w:val="24"/>
          <w:rtl/>
        </w:rPr>
        <w:t xml:space="preserve"> </w:t>
      </w:r>
      <w:r w:rsidRPr="0060426D">
        <w:rPr>
          <w:rFonts w:ascii="David" w:hAnsi="David" w:hint="cs"/>
          <w:color w:val="080908"/>
          <w:sz w:val="24"/>
          <w:rtl/>
        </w:rPr>
        <w:t>הקשר</w:t>
      </w:r>
      <w:r w:rsidRPr="0060426D">
        <w:rPr>
          <w:rFonts w:ascii="David" w:hAnsi="David"/>
          <w:color w:val="080908"/>
          <w:sz w:val="24"/>
          <w:rtl/>
        </w:rPr>
        <w:t xml:space="preserve">. </w:t>
      </w:r>
      <w:r w:rsidRPr="0060426D">
        <w:rPr>
          <w:rStyle w:val="ae"/>
          <w:rFonts w:ascii="David" w:hAnsi="David" w:hint="cs"/>
          <w:color w:val="080908"/>
          <w:rtl/>
        </w:rPr>
        <w:t>המסמכים</w:t>
      </w:r>
      <w:r w:rsidRPr="0060426D">
        <w:rPr>
          <w:rStyle w:val="ae"/>
          <w:rFonts w:ascii="David" w:hAnsi="David"/>
          <w:color w:val="080908"/>
          <w:rtl/>
        </w:rPr>
        <w:t xml:space="preserve"> </w:t>
      </w:r>
      <w:r w:rsidRPr="0060426D">
        <w:rPr>
          <w:rStyle w:val="ae"/>
          <w:rFonts w:ascii="David" w:hAnsi="David" w:hint="cs"/>
          <w:color w:val="080908"/>
          <w:rtl/>
        </w:rPr>
        <w:t>להלן</w:t>
      </w:r>
      <w:r w:rsidRPr="0060426D">
        <w:rPr>
          <w:rStyle w:val="ae"/>
          <w:rFonts w:ascii="David" w:hAnsi="David"/>
          <w:color w:val="080908"/>
          <w:rtl/>
        </w:rPr>
        <w:t xml:space="preserve"> </w:t>
      </w:r>
      <w:r w:rsidRPr="0060426D">
        <w:rPr>
          <w:rStyle w:val="ae"/>
          <w:rFonts w:ascii="David" w:hAnsi="David" w:hint="cs"/>
          <w:color w:val="080908"/>
          <w:rtl/>
        </w:rPr>
        <w:t>ישמשו</w:t>
      </w:r>
      <w:r w:rsidRPr="0060426D">
        <w:rPr>
          <w:rStyle w:val="ae"/>
          <w:rFonts w:ascii="David" w:hAnsi="David"/>
          <w:color w:val="080908"/>
          <w:rtl/>
        </w:rPr>
        <w:t xml:space="preserve"> </w:t>
      </w:r>
      <w:r w:rsidRPr="0060426D">
        <w:rPr>
          <w:rStyle w:val="ae"/>
          <w:rFonts w:ascii="David" w:hAnsi="David" w:hint="cs"/>
          <w:color w:val="080908"/>
          <w:rtl/>
        </w:rPr>
        <w:t>גם</w:t>
      </w:r>
      <w:r w:rsidRPr="0060426D">
        <w:rPr>
          <w:rStyle w:val="ae"/>
          <w:rFonts w:ascii="David" w:hAnsi="David"/>
          <w:color w:val="080908"/>
          <w:rtl/>
        </w:rPr>
        <w:t xml:space="preserve"> </w:t>
      </w:r>
      <w:r w:rsidRPr="0060426D">
        <w:rPr>
          <w:rStyle w:val="ae"/>
          <w:rFonts w:ascii="David" w:hAnsi="David" w:hint="cs"/>
          <w:color w:val="080908"/>
          <w:rtl/>
        </w:rPr>
        <w:t>לניקוד</w:t>
      </w:r>
      <w:r w:rsidRPr="0060426D">
        <w:rPr>
          <w:rStyle w:val="ae"/>
          <w:rFonts w:ascii="David" w:hAnsi="David"/>
          <w:color w:val="080908"/>
          <w:rtl/>
        </w:rPr>
        <w:t xml:space="preserve"> </w:t>
      </w:r>
      <w:r w:rsidRPr="0060426D">
        <w:rPr>
          <w:rStyle w:val="ae"/>
          <w:rFonts w:ascii="David" w:hAnsi="David" w:hint="cs"/>
          <w:color w:val="080908"/>
          <w:rtl/>
        </w:rPr>
        <w:t>ההצעה</w:t>
      </w:r>
      <w:r w:rsidRPr="0060426D">
        <w:rPr>
          <w:rStyle w:val="ae"/>
          <w:rFonts w:ascii="David" w:hAnsi="David"/>
          <w:color w:val="080908"/>
          <w:rtl/>
        </w:rPr>
        <w:t xml:space="preserve"> </w:t>
      </w:r>
      <w:r w:rsidRPr="0060426D">
        <w:rPr>
          <w:rStyle w:val="ae"/>
          <w:rFonts w:ascii="David" w:hAnsi="David" w:hint="cs"/>
          <w:color w:val="080908"/>
          <w:rtl/>
        </w:rPr>
        <w:t>בהתאם</w:t>
      </w:r>
      <w:r w:rsidRPr="0060426D">
        <w:rPr>
          <w:rStyle w:val="ae"/>
          <w:rFonts w:ascii="David" w:hAnsi="David"/>
          <w:color w:val="080908"/>
          <w:rtl/>
        </w:rPr>
        <w:t xml:space="preserve"> </w:t>
      </w:r>
      <w:r w:rsidRPr="0060426D">
        <w:rPr>
          <w:rStyle w:val="ae"/>
          <w:rFonts w:ascii="David" w:hAnsi="David" w:hint="cs"/>
          <w:color w:val="080908"/>
          <w:rtl/>
        </w:rPr>
        <w:t>לאמות</w:t>
      </w:r>
      <w:r w:rsidRPr="0060426D">
        <w:rPr>
          <w:rStyle w:val="ae"/>
          <w:rFonts w:ascii="David" w:hAnsi="David"/>
          <w:color w:val="080908"/>
          <w:rtl/>
        </w:rPr>
        <w:t xml:space="preserve"> </w:t>
      </w:r>
      <w:r w:rsidRPr="0060426D">
        <w:rPr>
          <w:rStyle w:val="ae"/>
          <w:rFonts w:ascii="David" w:hAnsi="David" w:hint="cs"/>
          <w:color w:val="080908"/>
          <w:rtl/>
        </w:rPr>
        <w:t>המידה</w:t>
      </w:r>
      <w:r w:rsidRPr="0060426D">
        <w:rPr>
          <w:rStyle w:val="ae"/>
          <w:rFonts w:ascii="David" w:hAnsi="David"/>
          <w:color w:val="080908"/>
          <w:rtl/>
        </w:rPr>
        <w:t>.</w:t>
      </w:r>
    </w:p>
    <w:p w14:paraId="6EDEC9D9" w14:textId="4E00B926" w:rsidR="00B821C1" w:rsidRDefault="003A7846" w:rsidP="00D158E1">
      <w:pPr>
        <w:pStyle w:val="a8"/>
        <w:numPr>
          <w:ilvl w:val="3"/>
          <w:numId w:val="1"/>
        </w:numPr>
        <w:spacing w:line="360" w:lineRule="atLeast"/>
        <w:ind w:left="2210" w:hanging="708"/>
        <w:jc w:val="both"/>
        <w:rPr>
          <w:rFonts w:ascii="David" w:hAnsi="David"/>
          <w:color w:val="080908"/>
          <w:sz w:val="24"/>
        </w:rPr>
      </w:pPr>
      <w:bookmarkStart w:id="69" w:name="_Hlk141781380"/>
      <w:r w:rsidRPr="0060426D">
        <w:rPr>
          <w:rFonts w:ascii="David" w:hAnsi="David" w:hint="cs"/>
          <w:color w:val="080908"/>
          <w:sz w:val="24"/>
          <w:rtl/>
        </w:rPr>
        <w:t xml:space="preserve">תצהיר בכתב מאומת כדין בנוסח נספח </w:t>
      </w:r>
      <w:r w:rsidR="00772E61">
        <w:rPr>
          <w:rFonts w:ascii="David" w:hAnsi="David" w:hint="cs"/>
          <w:color w:val="080908"/>
          <w:sz w:val="24"/>
          <w:rtl/>
        </w:rPr>
        <w:t>יד</w:t>
      </w:r>
      <w:r w:rsidRPr="0060426D">
        <w:rPr>
          <w:rFonts w:ascii="David" w:hAnsi="David" w:hint="cs"/>
          <w:color w:val="080908"/>
          <w:sz w:val="24"/>
          <w:rtl/>
        </w:rPr>
        <w:t>'</w:t>
      </w:r>
      <w:bookmarkEnd w:id="69"/>
      <w:r w:rsidRPr="0060426D">
        <w:rPr>
          <w:rFonts w:ascii="David" w:hAnsi="David" w:hint="cs"/>
          <w:color w:val="080908"/>
          <w:sz w:val="24"/>
          <w:rtl/>
        </w:rPr>
        <w:t>,  לפיו עד מועד ההתקשרות לא הורשעו המציע ובעל הזיקה אליו, כהגדרתו ב</w:t>
      </w:r>
      <w:hyperlink r:id="rId14" w:tooltip="קישור לאתר האינטרנט" w:history="1">
        <w:r w:rsidRPr="0060426D">
          <w:rPr>
            <w:rStyle w:val="Hyperlink"/>
            <w:rFonts w:hint="cs"/>
            <w:sz w:val="24"/>
            <w:rtl/>
          </w:rPr>
          <w:t>חוק עסקאות גופים ציבוריים, תשל"ו-1976</w:t>
        </w:r>
      </w:hyperlink>
      <w:r w:rsidRPr="0060426D">
        <w:rPr>
          <w:rFonts w:ascii="David" w:hAnsi="David" w:hint="cs"/>
          <w:color w:val="080908"/>
          <w:sz w:val="24"/>
          <w:rtl/>
        </w:rPr>
        <w:t>, ביותר משתי עבירות בגין הפרת חוקי העבודה המפורטים ב</w:t>
      </w:r>
      <w:hyperlink w:anchor="נספח_ג" w:history="1">
        <w:r w:rsidRPr="0060426D">
          <w:rPr>
            <w:rFonts w:ascii="David" w:hAnsi="David" w:hint="cs"/>
            <w:color w:val="080908"/>
            <w:sz w:val="24"/>
            <w:rtl/>
          </w:rPr>
          <w:t>נספח ג - רשימת החוקים המפורטים בתוספת שלישית לחוק להגברת האכיפה של דיני העבודה</w:t>
        </w:r>
      </w:hyperlink>
      <w:r w:rsidRPr="0060426D">
        <w:rPr>
          <w:rFonts w:ascii="David" w:hAnsi="David" w:hint="cs"/>
          <w:color w:val="080908"/>
          <w:sz w:val="24"/>
          <w:rtl/>
        </w:rPr>
        <w:t xml:space="preserve"> וב</w:t>
      </w:r>
      <w:hyperlink w:anchor="נספח_ד" w:history="1">
        <w:r w:rsidRPr="0060426D">
          <w:rPr>
            <w:rFonts w:ascii="David" w:hAnsi="David" w:hint="cs"/>
            <w:color w:val="080908"/>
            <w:sz w:val="24"/>
            <w:rtl/>
          </w:rPr>
          <w:t xml:space="preserve">נספח ד </w:t>
        </w:r>
        <w:r w:rsidRPr="0060426D">
          <w:rPr>
            <w:rFonts w:ascii="David" w:hAnsi="David"/>
            <w:color w:val="080908"/>
            <w:sz w:val="24"/>
            <w:rtl/>
          </w:rPr>
          <w:t>–</w:t>
        </w:r>
        <w:r w:rsidRPr="0060426D">
          <w:rPr>
            <w:rFonts w:ascii="David" w:hAnsi="David" w:hint="cs"/>
            <w:color w:val="080908"/>
            <w:sz w:val="24"/>
            <w:rtl/>
          </w:rPr>
          <w:t xml:space="preserve"> רשימת צווי </w:t>
        </w:r>
        <w:r w:rsidRPr="0060426D">
          <w:rPr>
            <w:rFonts w:ascii="David" w:hAnsi="David" w:hint="cs"/>
            <w:color w:val="080908"/>
            <w:sz w:val="24"/>
            <w:rtl/>
          </w:rPr>
          <w:lastRenderedPageBreak/>
          <w:t>הרחבה</w:t>
        </w:r>
      </w:hyperlink>
      <w:r w:rsidRPr="0060426D">
        <w:rPr>
          <w:rFonts w:ascii="David" w:hAnsi="David" w:hint="cs"/>
          <w:color w:val="080908"/>
          <w:sz w:val="24"/>
          <w:rtl/>
        </w:rPr>
        <w:t xml:space="preserve">,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ואם הורשעו ביותר משתי עבירות – כי במועד ההתקשרות חלפו שלוש שנים לפחות ממועד ההרשעה האחרונה.</w:t>
      </w:r>
    </w:p>
    <w:p w14:paraId="73F2768D" w14:textId="7593D9EB" w:rsidR="003A7846" w:rsidRPr="0060426D" w:rsidRDefault="003A7846" w:rsidP="0060426D">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 xml:space="preserve">תצהיר בכתב מאומת כדין בנוסח נספח </w:t>
      </w:r>
      <w:r w:rsidR="00772E61">
        <w:rPr>
          <w:rFonts w:ascii="David" w:hAnsi="David" w:hint="cs"/>
          <w:color w:val="080908"/>
          <w:sz w:val="24"/>
          <w:rtl/>
        </w:rPr>
        <w:t>יד</w:t>
      </w:r>
      <w:r w:rsidRPr="0060426D">
        <w:rPr>
          <w:rFonts w:ascii="David" w:hAnsi="David" w:hint="cs"/>
          <w:color w:val="080908"/>
          <w:sz w:val="24"/>
          <w:rtl/>
        </w:rPr>
        <w:t>' לפיו בשלוש השנים שקדמו למועד ההתקשרות לא הוטלו על המציע או על בעל הזיקה אליו, כהגדרתו ב</w:t>
      </w:r>
      <w:hyperlink r:id="rId15" w:tooltip="קישור לאתר האינטרנט" w:history="1">
        <w:r w:rsidRPr="0060426D">
          <w:rPr>
            <w:rStyle w:val="Hyperlink"/>
            <w:rFonts w:hint="cs"/>
            <w:sz w:val="24"/>
            <w:rtl/>
          </w:rPr>
          <w:t>חוק עסקאות גופים ציבוריים, תשל"ו-1976</w:t>
        </w:r>
      </w:hyperlink>
      <w:r w:rsidRPr="0060426D">
        <w:rPr>
          <w:rFonts w:ascii="David" w:hAnsi="David" w:hint="cs"/>
          <w:color w:val="080908"/>
          <w:sz w:val="24"/>
          <w:rtl/>
        </w:rPr>
        <w:t>, עיצומים כספיים בשל יותר משש הפרות המהוות עבירה, בגין הפרת חוקי העבודה המפורטים ב</w:t>
      </w:r>
      <w:hyperlink w:anchor="נספח_ג" w:history="1">
        <w:r w:rsidRPr="0060426D">
          <w:rPr>
            <w:rFonts w:ascii="David" w:hAnsi="David" w:hint="cs"/>
            <w:color w:val="080908"/>
            <w:sz w:val="24"/>
            <w:rtl/>
          </w:rPr>
          <w:t>נספח ג - רשימת החוקים המפורטים בתוספת שלישית לחוק להגברת האכיפה של דיני העבודה</w:t>
        </w:r>
      </w:hyperlink>
      <w:r w:rsidRPr="0060426D">
        <w:rPr>
          <w:rFonts w:ascii="David" w:hAnsi="David" w:hint="cs"/>
          <w:color w:val="080908"/>
          <w:sz w:val="24"/>
          <w:rtl/>
        </w:rPr>
        <w:t xml:space="preserve"> וב</w:t>
      </w:r>
      <w:hyperlink w:anchor="נספח_ד" w:history="1">
        <w:r w:rsidRPr="0060426D">
          <w:rPr>
            <w:rFonts w:ascii="David" w:hAnsi="David" w:hint="cs"/>
            <w:color w:val="080908"/>
            <w:sz w:val="24"/>
            <w:rtl/>
          </w:rPr>
          <w:t xml:space="preserve">נספח ד </w:t>
        </w:r>
        <w:r w:rsidRPr="0060426D">
          <w:rPr>
            <w:rFonts w:ascii="David" w:hAnsi="David"/>
            <w:color w:val="080908"/>
            <w:sz w:val="24"/>
            <w:rtl/>
          </w:rPr>
          <w:t>–</w:t>
        </w:r>
        <w:r w:rsidRPr="0060426D">
          <w:rPr>
            <w:rFonts w:ascii="David" w:hAnsi="David" w:hint="cs"/>
            <w:color w:val="080908"/>
            <w:sz w:val="24"/>
            <w:rtl/>
          </w:rPr>
          <w:t xml:space="preserve"> רשימת צווי הרחבה</w:t>
        </w:r>
      </w:hyperlink>
      <w:r w:rsidRPr="0060426D">
        <w:rPr>
          <w:rFonts w:ascii="David" w:hAnsi="David" w:hint="cs"/>
          <w:color w:val="080908"/>
          <w:sz w:val="24"/>
          <w:rtl/>
        </w:rPr>
        <w:t xml:space="preserve"> בהוראת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לעניין זה יראו מספר הפרות שבגינם הוטל עיצום כספי כהפרה אחת, אם ניתן אישור מנהל </w:t>
      </w:r>
      <w:proofErr w:type="spellStart"/>
      <w:r w:rsidRPr="0060426D">
        <w:rPr>
          <w:rFonts w:ascii="David" w:hAnsi="David" w:hint="cs"/>
          <w:color w:val="080908"/>
          <w:sz w:val="24"/>
          <w:rtl/>
        </w:rPr>
        <w:t>מינהל</w:t>
      </w:r>
      <w:proofErr w:type="spellEnd"/>
      <w:r w:rsidRPr="0060426D">
        <w:rPr>
          <w:rFonts w:ascii="David" w:hAnsi="David" w:hint="cs"/>
          <w:color w:val="080908"/>
          <w:sz w:val="24"/>
          <w:rtl/>
        </w:rPr>
        <w:t xml:space="preserve"> ההסדרה והאכיפה במשרד הכלכלה כי ההפרות בוצעו כלפי עובד אחד בתקופה אחת שעל בסיסה משתלם לו שכר.</w:t>
      </w:r>
    </w:p>
    <w:p w14:paraId="37BAEEA4" w14:textId="467E1ACA" w:rsidR="003A7846" w:rsidRPr="0060426D" w:rsidRDefault="003A7846" w:rsidP="0060426D">
      <w:pPr>
        <w:pStyle w:val="a8"/>
        <w:numPr>
          <w:ilvl w:val="3"/>
          <w:numId w:val="1"/>
        </w:numPr>
        <w:spacing w:line="360" w:lineRule="atLeast"/>
        <w:ind w:left="2210" w:hanging="708"/>
        <w:jc w:val="both"/>
        <w:rPr>
          <w:rFonts w:ascii="David" w:hAnsi="David"/>
          <w:color w:val="080908"/>
          <w:sz w:val="24"/>
          <w:rtl/>
        </w:rPr>
      </w:pPr>
      <w:r w:rsidRPr="0060426D">
        <w:rPr>
          <w:rFonts w:ascii="David" w:hAnsi="David"/>
          <w:color w:val="080908"/>
          <w:sz w:val="24"/>
          <w:rtl/>
        </w:rPr>
        <w:t>התחייבות המציע, כי לצורך ביצוע העבודות נשוא ההסכם, לא יועסקו עובדים זרים כמפורט ב</w:t>
      </w:r>
      <w:hyperlink r:id="rId16" w:history="1">
        <w:r w:rsidRPr="0060426D">
          <w:rPr>
            <w:rStyle w:val="Hyperlink"/>
            <w:rFonts w:hint="cs"/>
            <w:sz w:val="24"/>
          </w:rPr>
          <w:t>,</w:t>
        </w:r>
      </w:hyperlink>
      <w:r w:rsidRPr="0060426D">
        <w:rPr>
          <w:rFonts w:ascii="David" w:hAnsi="David" w:hint="cs"/>
          <w:color w:val="080908"/>
          <w:sz w:val="24"/>
          <w:rtl/>
        </w:rPr>
        <w:t xml:space="preserve"> בנוסח האמור בנספח ט</w:t>
      </w:r>
      <w:r w:rsidR="00772E61">
        <w:rPr>
          <w:rFonts w:ascii="David" w:hAnsi="David" w:hint="cs"/>
          <w:color w:val="080908"/>
          <w:sz w:val="24"/>
          <w:rtl/>
        </w:rPr>
        <w:t>ו</w:t>
      </w:r>
      <w:r w:rsidRPr="0060426D">
        <w:rPr>
          <w:rFonts w:ascii="David" w:hAnsi="David" w:hint="cs"/>
          <w:color w:val="080908"/>
          <w:sz w:val="24"/>
          <w:rtl/>
        </w:rPr>
        <w:t>' למפרט המכרז.</w:t>
      </w:r>
    </w:p>
    <w:p w14:paraId="1961E751" w14:textId="77777777" w:rsidR="004E16A3" w:rsidRPr="0060426D" w:rsidRDefault="002C6DE8" w:rsidP="00647809">
      <w:pPr>
        <w:pStyle w:val="-3"/>
        <w:spacing w:line="360" w:lineRule="atLeast"/>
        <w:ind w:left="1502" w:hanging="640"/>
        <w:rPr>
          <w:rFonts w:ascii="David" w:hAnsi="David"/>
          <w:color w:val="080908"/>
        </w:rPr>
      </w:pPr>
      <w:r w:rsidRPr="0060426D">
        <w:rPr>
          <w:rFonts w:ascii="David" w:hAnsi="David" w:hint="cs"/>
          <w:color w:val="080908"/>
          <w:rtl/>
        </w:rPr>
        <w:t>אישורים</w:t>
      </w:r>
      <w:r w:rsidRPr="0060426D">
        <w:rPr>
          <w:rFonts w:ascii="David" w:hAnsi="David"/>
          <w:color w:val="080908"/>
          <w:rtl/>
        </w:rPr>
        <w:t xml:space="preserve"> </w:t>
      </w:r>
      <w:r w:rsidRPr="0060426D">
        <w:rPr>
          <w:rFonts w:ascii="David" w:hAnsi="David" w:hint="cs"/>
          <w:color w:val="080908"/>
          <w:rtl/>
        </w:rPr>
        <w:t>ומסמכים</w:t>
      </w:r>
      <w:r w:rsidRPr="0060426D">
        <w:rPr>
          <w:rFonts w:ascii="David" w:hAnsi="David"/>
          <w:color w:val="080908"/>
          <w:rtl/>
        </w:rPr>
        <w:t xml:space="preserve"> </w:t>
      </w:r>
      <w:r w:rsidRPr="0060426D">
        <w:rPr>
          <w:rFonts w:ascii="David" w:hAnsi="David" w:hint="cs"/>
          <w:color w:val="080908"/>
          <w:rtl/>
        </w:rPr>
        <w:t>נוספים</w:t>
      </w:r>
      <w:r w:rsidRPr="0060426D">
        <w:rPr>
          <w:rFonts w:ascii="David" w:hAnsi="David"/>
          <w:color w:val="080908"/>
          <w:rtl/>
        </w:rPr>
        <w:t xml:space="preserve"> </w:t>
      </w:r>
      <w:r w:rsidRPr="0060426D">
        <w:rPr>
          <w:rFonts w:ascii="David" w:hAnsi="David" w:hint="cs"/>
          <w:color w:val="080908"/>
          <w:rtl/>
        </w:rPr>
        <w:t>שיש</w:t>
      </w:r>
      <w:r w:rsidRPr="0060426D">
        <w:rPr>
          <w:rFonts w:ascii="David" w:hAnsi="David"/>
          <w:color w:val="080908"/>
          <w:rtl/>
        </w:rPr>
        <w:t xml:space="preserve"> </w:t>
      </w:r>
      <w:r w:rsidRPr="0060426D">
        <w:rPr>
          <w:rFonts w:ascii="David" w:hAnsi="David" w:hint="cs"/>
          <w:color w:val="080908"/>
          <w:rtl/>
        </w:rPr>
        <w:t>לצרף</w:t>
      </w:r>
      <w:r w:rsidRPr="0060426D">
        <w:rPr>
          <w:rFonts w:ascii="David" w:hAnsi="David"/>
          <w:color w:val="080908"/>
          <w:rtl/>
        </w:rPr>
        <w:t xml:space="preserve"> </w:t>
      </w:r>
      <w:r w:rsidRPr="0060426D">
        <w:rPr>
          <w:rFonts w:ascii="David" w:hAnsi="David" w:hint="cs"/>
          <w:color w:val="080908"/>
          <w:rtl/>
        </w:rPr>
        <w:t>להצעה</w:t>
      </w:r>
    </w:p>
    <w:p w14:paraId="5BF3CAD1" w14:textId="73A4B233" w:rsidR="004E16A3"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ורק</w:t>
      </w:r>
      <w:r w:rsidRPr="0060426D">
        <w:rPr>
          <w:rFonts w:ascii="David" w:hAnsi="David"/>
          <w:color w:val="080908"/>
          <w:sz w:val="24"/>
          <w:rtl/>
        </w:rPr>
        <w:t xml:space="preserve"> </w:t>
      </w:r>
      <w:r w:rsidRPr="0060426D">
        <w:rPr>
          <w:rFonts w:ascii="David" w:hAnsi="David" w:hint="cs"/>
          <w:color w:val="080908"/>
          <w:sz w:val="24"/>
          <w:rtl/>
        </w:rPr>
        <w:t>בתוכנות</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מקוריות</w:t>
      </w:r>
      <w:r w:rsidRPr="0060426D">
        <w:rPr>
          <w:rFonts w:ascii="David" w:hAnsi="David"/>
          <w:color w:val="080908"/>
          <w:sz w:val="24"/>
          <w:rtl/>
        </w:rPr>
        <w:t xml:space="preserve">, </w:t>
      </w:r>
      <w:r w:rsidRPr="0060426D">
        <w:rPr>
          <w:rFonts w:ascii="David" w:hAnsi="David" w:hint="cs"/>
          <w:color w:val="080908"/>
          <w:sz w:val="24"/>
          <w:rtl/>
        </w:rPr>
        <w:t>והצהרה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עונה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יכולת</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proofErr w:type="spellStart"/>
      <w:r w:rsidRPr="0060426D">
        <w:rPr>
          <w:rFonts w:ascii="David" w:hAnsi="David" w:hint="cs"/>
          <w:color w:val="080908"/>
          <w:sz w:val="24"/>
          <w:rtl/>
        </w:rPr>
        <w:t>המצ</w:t>
      </w:r>
      <w:r w:rsidRPr="0060426D">
        <w:rPr>
          <w:rFonts w:ascii="David" w:hAnsi="David"/>
          <w:color w:val="080908"/>
          <w:sz w:val="24"/>
          <w:rtl/>
        </w:rPr>
        <w:t>"</w:t>
      </w:r>
      <w:r w:rsidRPr="0060426D">
        <w:rPr>
          <w:rFonts w:ascii="David" w:hAnsi="David" w:hint="cs"/>
          <w:color w:val="080908"/>
          <w:sz w:val="24"/>
          <w:rtl/>
        </w:rPr>
        <w:t>ב</w:t>
      </w:r>
      <w:proofErr w:type="spellEnd"/>
      <w:r w:rsidRPr="0060426D">
        <w:rPr>
          <w:rFonts w:ascii="David" w:hAnsi="David"/>
          <w:color w:val="080908"/>
          <w:sz w:val="24"/>
          <w:rtl/>
        </w:rPr>
        <w:t xml:space="preserve"> </w:t>
      </w:r>
      <w:r w:rsidRPr="0060426D">
        <w:rPr>
          <w:rFonts w:ascii="David" w:hAnsi="David" w:hint="cs"/>
          <w:color w:val="080908"/>
          <w:sz w:val="24"/>
          <w:rtl/>
        </w:rPr>
        <w:t>כ</w:t>
      </w:r>
      <w:r w:rsidRPr="0060426D">
        <w:rPr>
          <w:rStyle w:val="ae"/>
          <w:rFonts w:ascii="David" w:hAnsi="David" w:hint="cs"/>
          <w:color w:val="080908"/>
          <w:rtl/>
        </w:rPr>
        <w:t>נספח</w:t>
      </w:r>
      <w:r w:rsidRPr="0060426D">
        <w:rPr>
          <w:rStyle w:val="ae"/>
          <w:rFonts w:ascii="David" w:hAnsi="David"/>
          <w:color w:val="080908"/>
          <w:rtl/>
        </w:rPr>
        <w:t xml:space="preserve"> </w:t>
      </w:r>
      <w:r w:rsidR="00E175DD" w:rsidRPr="0060426D">
        <w:rPr>
          <w:rStyle w:val="ae"/>
          <w:rFonts w:ascii="David" w:hAnsi="David" w:hint="cs"/>
          <w:color w:val="080908"/>
          <w:rtl/>
        </w:rPr>
        <w:t>ג</w:t>
      </w:r>
      <w:r w:rsidR="00E175DD" w:rsidRPr="0060426D">
        <w:rPr>
          <w:rStyle w:val="ae"/>
          <w:rFonts w:ascii="David" w:hAnsi="David"/>
          <w:color w:val="080908"/>
          <w:rtl/>
        </w:rPr>
        <w:t>'</w:t>
      </w:r>
      <w:r w:rsidRPr="0060426D">
        <w:rPr>
          <w:rFonts w:ascii="David" w:hAnsi="David"/>
          <w:color w:val="080908"/>
          <w:sz w:val="24"/>
          <w:rtl/>
        </w:rPr>
        <w:t xml:space="preserve">. </w:t>
      </w:r>
    </w:p>
    <w:p w14:paraId="32B89D33" w14:textId="10553F99" w:rsidR="004E16A3"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לפיה</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מוצע</w:t>
      </w:r>
      <w:r w:rsidRPr="0060426D">
        <w:rPr>
          <w:rFonts w:ascii="David" w:hAnsi="David"/>
          <w:color w:val="080908"/>
          <w:sz w:val="24"/>
          <w:rtl/>
        </w:rPr>
        <w:t xml:space="preserve"> </w:t>
      </w:r>
      <w:r w:rsidRPr="0060426D">
        <w:rPr>
          <w:rFonts w:ascii="David" w:hAnsi="David" w:hint="cs"/>
          <w:color w:val="080908"/>
          <w:sz w:val="24"/>
          <w:rtl/>
        </w:rPr>
        <w:t>ועומד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נמצא</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יימצא</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בהתחייבות</w:t>
      </w:r>
      <w:r w:rsidRPr="0060426D">
        <w:rPr>
          <w:rFonts w:ascii="David" w:hAnsi="David"/>
          <w:color w:val="080908"/>
          <w:sz w:val="24"/>
          <w:rtl/>
        </w:rPr>
        <w:t xml:space="preserve"> –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 xml:space="preserve"> </w:t>
      </w:r>
      <w:r w:rsidRPr="0060426D">
        <w:rPr>
          <w:rFonts w:ascii="David" w:hAnsi="David" w:hint="cs"/>
          <w:color w:val="080908"/>
          <w:sz w:val="24"/>
          <w:rtl/>
        </w:rPr>
        <w:t>בנספח</w:t>
      </w:r>
      <w:r w:rsidRPr="0060426D">
        <w:rPr>
          <w:rFonts w:ascii="David" w:hAnsi="David"/>
          <w:color w:val="080908"/>
          <w:sz w:val="24"/>
          <w:rtl/>
        </w:rPr>
        <w:t xml:space="preserve"> </w:t>
      </w:r>
      <w:r w:rsidR="00B152D6" w:rsidRPr="0060426D">
        <w:rPr>
          <w:rFonts w:ascii="David" w:hAnsi="David" w:hint="cs"/>
          <w:color w:val="080908"/>
          <w:sz w:val="24"/>
          <w:rtl/>
        </w:rPr>
        <w:t>ז</w:t>
      </w:r>
      <w:r w:rsidR="005B16A1" w:rsidRPr="0060426D">
        <w:rPr>
          <w:rFonts w:ascii="David" w:hAnsi="David"/>
          <w:color w:val="080908"/>
          <w:sz w:val="24"/>
          <w:rtl/>
        </w:rPr>
        <w:t>'</w:t>
      </w:r>
      <w:r w:rsidRPr="0060426D">
        <w:rPr>
          <w:rFonts w:ascii="David" w:hAnsi="David"/>
          <w:color w:val="080908"/>
          <w:sz w:val="24"/>
          <w:rtl/>
        </w:rPr>
        <w:t xml:space="preserve">. </w:t>
      </w:r>
    </w:p>
    <w:p w14:paraId="6F738F3B" w14:textId="77777777" w:rsidR="004E16A3" w:rsidRPr="0060426D" w:rsidRDefault="002C6DE8" w:rsidP="00D158E1">
      <w:pPr>
        <w:pStyle w:val="a8"/>
        <w:numPr>
          <w:ilvl w:val="3"/>
          <w:numId w:val="1"/>
        </w:numPr>
        <w:spacing w:line="360" w:lineRule="atLeast"/>
        <w:ind w:left="2210" w:hanging="708"/>
        <w:jc w:val="both"/>
        <w:rPr>
          <w:rFonts w:ascii="David" w:hAnsi="David"/>
          <w:color w:val="080908"/>
          <w:sz w:val="24"/>
        </w:rPr>
      </w:pP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proofErr w:type="spellStart"/>
      <w:r w:rsidRPr="0060426D">
        <w:rPr>
          <w:rFonts w:ascii="David" w:hAnsi="David" w:hint="cs"/>
          <w:color w:val="080908"/>
          <w:sz w:val="24"/>
          <w:rtl/>
        </w:rPr>
        <w:t>המצ</w:t>
      </w:r>
      <w:r w:rsidRPr="0060426D">
        <w:rPr>
          <w:rFonts w:ascii="David" w:hAnsi="David"/>
          <w:color w:val="080908"/>
          <w:sz w:val="24"/>
          <w:rtl/>
        </w:rPr>
        <w:t>"</w:t>
      </w:r>
      <w:r w:rsidRPr="0060426D">
        <w:rPr>
          <w:rFonts w:ascii="David" w:hAnsi="David" w:hint="cs"/>
          <w:color w:val="080908"/>
          <w:sz w:val="24"/>
          <w:rtl/>
        </w:rPr>
        <w:t>ב</w:t>
      </w:r>
      <w:proofErr w:type="spellEnd"/>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כנספח</w:t>
      </w:r>
      <w:r w:rsidR="007332FE" w:rsidRPr="0060426D">
        <w:rPr>
          <w:rFonts w:ascii="David" w:hAnsi="David"/>
          <w:color w:val="080908"/>
          <w:sz w:val="24"/>
          <w:rtl/>
        </w:rPr>
        <w:t xml:space="preserve"> </w:t>
      </w:r>
      <w:r w:rsidR="00B152D6" w:rsidRPr="000B6999">
        <w:rPr>
          <w:rFonts w:hint="cs"/>
          <w:rtl/>
        </w:rPr>
        <w:t>ט</w:t>
      </w:r>
      <w:r w:rsidRPr="000B6999">
        <w:rPr>
          <w:rtl/>
        </w:rPr>
        <w:t xml:space="preserve">, </w:t>
      </w:r>
      <w:r w:rsidRPr="000B6999">
        <w:rPr>
          <w:rFonts w:hint="cs"/>
          <w:rtl/>
        </w:rPr>
        <w:t>ב</w:t>
      </w:r>
      <w:r w:rsidRPr="0060426D">
        <w:rPr>
          <w:rFonts w:ascii="David" w:hAnsi="David" w:hint="cs"/>
          <w:color w:val="080908"/>
          <w:sz w:val="24"/>
          <w:rtl/>
        </w:rPr>
        <w:t>צירוף</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כשהם</w:t>
      </w:r>
      <w:r w:rsidRPr="0060426D">
        <w:rPr>
          <w:rFonts w:ascii="David" w:hAnsi="David"/>
          <w:color w:val="080908"/>
          <w:sz w:val="24"/>
          <w:rtl/>
        </w:rPr>
        <w:t xml:space="preserve"> </w:t>
      </w:r>
      <w:r w:rsidRPr="0060426D">
        <w:rPr>
          <w:rFonts w:ascii="David" w:hAnsi="David" w:hint="cs"/>
          <w:color w:val="080908"/>
          <w:sz w:val="24"/>
          <w:rtl/>
        </w:rPr>
        <w:t>חתומים</w:t>
      </w:r>
      <w:r w:rsidRPr="0060426D">
        <w:rPr>
          <w:rFonts w:ascii="David" w:hAnsi="David"/>
          <w:color w:val="080908"/>
          <w:sz w:val="24"/>
          <w:rtl/>
        </w:rPr>
        <w:t xml:space="preserve"> </w:t>
      </w:r>
      <w:r w:rsidRPr="0060426D">
        <w:rPr>
          <w:rFonts w:ascii="David" w:hAnsi="David" w:hint="cs"/>
          <w:color w:val="080908"/>
          <w:sz w:val="24"/>
          <w:rtl/>
        </w:rPr>
        <w:t>בראשי</w:t>
      </w:r>
      <w:r w:rsidRPr="0060426D">
        <w:rPr>
          <w:rFonts w:ascii="David" w:hAnsi="David"/>
          <w:color w:val="080908"/>
          <w:sz w:val="24"/>
          <w:rtl/>
        </w:rPr>
        <w:t xml:space="preserve"> </w:t>
      </w:r>
      <w:r w:rsidRPr="0060426D">
        <w:rPr>
          <w:rFonts w:ascii="David" w:hAnsi="David" w:hint="cs"/>
          <w:color w:val="080908"/>
          <w:sz w:val="24"/>
          <w:rtl/>
        </w:rPr>
        <w:t>תיבות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w:t>
      </w:r>
    </w:p>
    <w:p w14:paraId="3F4AC53E" w14:textId="77777777" w:rsidR="003A7846" w:rsidRPr="0060426D" w:rsidRDefault="003A7846" w:rsidP="00D158E1">
      <w:pPr>
        <w:pStyle w:val="a8"/>
        <w:numPr>
          <w:ilvl w:val="3"/>
          <w:numId w:val="1"/>
        </w:numPr>
        <w:spacing w:line="360" w:lineRule="atLeast"/>
        <w:ind w:left="2210" w:hanging="708"/>
        <w:jc w:val="both"/>
        <w:rPr>
          <w:rFonts w:ascii="David" w:hAnsi="David"/>
          <w:color w:val="080908"/>
          <w:sz w:val="24"/>
          <w:rtl/>
        </w:rPr>
      </w:pPr>
      <w:r w:rsidRPr="0060426D">
        <w:rPr>
          <w:rFonts w:ascii="David" w:hAnsi="David"/>
          <w:color w:val="080908"/>
          <w:sz w:val="24"/>
          <w:rtl/>
        </w:rPr>
        <w:t>על המציע להיות בעל הר</w:t>
      </w:r>
      <w:r w:rsidRPr="0060426D">
        <w:rPr>
          <w:rFonts w:ascii="David" w:hAnsi="David" w:hint="cs"/>
          <w:color w:val="080908"/>
          <w:sz w:val="24"/>
          <w:rtl/>
        </w:rPr>
        <w:t>י</w:t>
      </w:r>
      <w:r w:rsidRPr="0060426D">
        <w:rPr>
          <w:rFonts w:ascii="David" w:hAnsi="David"/>
          <w:color w:val="080908"/>
          <w:sz w:val="24"/>
          <w:rtl/>
        </w:rPr>
        <w:t>שיונות והאישורים הבאים, כשהם תקפים על שמו במועד האחרון להגשת הצעות:</w:t>
      </w:r>
    </w:p>
    <w:p w14:paraId="327DAA46"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Pr>
      </w:pPr>
      <w:r w:rsidRPr="0060426D">
        <w:rPr>
          <w:rFonts w:ascii="David" w:hAnsi="David" w:hint="cs"/>
          <w:b w:val="0"/>
          <w:bCs w:val="0"/>
          <w:color w:val="080908"/>
          <w:rtl/>
        </w:rPr>
        <w:t xml:space="preserve">העתק נאמן למקור של הרישיון לעסוק כקבלן שירות כמשמעותו בחוק העסקת עובדים על ידי קבלני כוח אדם, תשנ"ו 1996. </w:t>
      </w:r>
    </w:p>
    <w:p w14:paraId="19FA159A"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tl/>
        </w:rPr>
      </w:pPr>
      <w:r w:rsidRPr="0060426D">
        <w:rPr>
          <w:rFonts w:ascii="David" w:hAnsi="David"/>
          <w:b w:val="0"/>
          <w:bCs w:val="0"/>
          <w:color w:val="080908"/>
          <w:rtl/>
        </w:rPr>
        <w:t>רישיון להפעלת תאגיד לשירותי שמירה על פי חוק חוקרים פרטיים ושירותי שמירה תשל"ב 1972.</w:t>
      </w:r>
    </w:p>
    <w:p w14:paraId="2A1B6414"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tl/>
        </w:rPr>
      </w:pPr>
      <w:r w:rsidRPr="0060426D">
        <w:rPr>
          <w:rFonts w:ascii="David" w:hAnsi="David"/>
          <w:b w:val="0"/>
          <w:bCs w:val="0"/>
          <w:color w:val="080908"/>
          <w:rtl/>
        </w:rPr>
        <w:t>רישיון מיוחד להחזקת כלי ירייה, בר תוקף לפי סעיף 10 א' לחוק כלי הירייה תש"ט 1949, מטעם האגף לרישוי כלי ירייה במשרד לביטחון פנים.</w:t>
      </w:r>
    </w:p>
    <w:p w14:paraId="77DB1067" w14:textId="77777777" w:rsidR="003A7846" w:rsidRPr="0060426D" w:rsidRDefault="003A7846" w:rsidP="000B6999">
      <w:pPr>
        <w:pStyle w:val="-3"/>
        <w:numPr>
          <w:ilvl w:val="4"/>
          <w:numId w:val="1"/>
        </w:numPr>
        <w:spacing w:line="360" w:lineRule="atLeast"/>
        <w:ind w:left="3203" w:hanging="906"/>
        <w:jc w:val="both"/>
        <w:rPr>
          <w:rFonts w:ascii="David" w:hAnsi="David"/>
          <w:b w:val="0"/>
          <w:bCs w:val="0"/>
          <w:color w:val="080908"/>
        </w:rPr>
      </w:pPr>
      <w:r w:rsidRPr="0060426D">
        <w:rPr>
          <w:rFonts w:ascii="David" w:hAnsi="David"/>
          <w:b w:val="0"/>
          <w:bCs w:val="0"/>
          <w:color w:val="080908"/>
          <w:rtl/>
        </w:rPr>
        <w:lastRenderedPageBreak/>
        <w:t>רישיון עסק רלבנטי על פי קבוצה 9 לתוספת לצו רישוי עסקים (עסקים טעוני רישוי), התשע"ג-2013.</w:t>
      </w:r>
    </w:p>
    <w:p w14:paraId="2A114804" w14:textId="77777777" w:rsidR="003A7846" w:rsidRPr="0060426D" w:rsidRDefault="003A7846" w:rsidP="000B6999">
      <w:pPr>
        <w:pStyle w:val="-3"/>
        <w:numPr>
          <w:ilvl w:val="4"/>
          <w:numId w:val="1"/>
        </w:numPr>
        <w:spacing w:line="360" w:lineRule="atLeast"/>
        <w:ind w:left="3203" w:hanging="906"/>
        <w:jc w:val="both"/>
        <w:rPr>
          <w:rFonts w:ascii="David" w:hAnsi="David"/>
          <w:b w:val="0"/>
          <w:bCs w:val="0"/>
          <w:color w:val="080908"/>
        </w:rPr>
      </w:pPr>
      <w:r w:rsidRPr="0060426D">
        <w:rPr>
          <w:rFonts w:ascii="David" w:hAnsi="David" w:hint="cs"/>
          <w:b w:val="0"/>
          <w:bCs w:val="0"/>
          <w:color w:val="080908"/>
          <w:rtl/>
        </w:rPr>
        <w:t xml:space="preserve">רישיון מפעל ראוי מטעם המשרד </w:t>
      </w:r>
      <w:proofErr w:type="spellStart"/>
      <w:r w:rsidRPr="0060426D">
        <w:rPr>
          <w:rFonts w:ascii="David" w:hAnsi="David" w:hint="cs"/>
          <w:b w:val="0"/>
          <w:bCs w:val="0"/>
          <w:color w:val="080908"/>
          <w:rtl/>
        </w:rPr>
        <w:t>לבטחון</w:t>
      </w:r>
      <w:proofErr w:type="spellEnd"/>
      <w:r w:rsidRPr="0060426D">
        <w:rPr>
          <w:rFonts w:ascii="David" w:hAnsi="David" w:hint="cs"/>
          <w:b w:val="0"/>
          <w:bCs w:val="0"/>
          <w:color w:val="080908"/>
          <w:rtl/>
        </w:rPr>
        <w:t xml:space="preserve"> פנים להחזקת </w:t>
      </w:r>
      <w:r w:rsidRPr="0060426D">
        <w:rPr>
          <w:rFonts w:ascii="David" w:hAnsi="David"/>
          <w:b w:val="0"/>
          <w:bCs w:val="0"/>
          <w:color w:val="080908"/>
          <w:rtl/>
        </w:rPr>
        <w:t xml:space="preserve">רישיונות תקפים </w:t>
      </w:r>
      <w:r w:rsidRPr="0060426D">
        <w:rPr>
          <w:rFonts w:ascii="David" w:hAnsi="David" w:hint="cs"/>
          <w:b w:val="0"/>
          <w:bCs w:val="0"/>
          <w:color w:val="080908"/>
          <w:rtl/>
        </w:rPr>
        <w:t xml:space="preserve">של </w:t>
      </w:r>
      <w:r w:rsidRPr="0060426D">
        <w:rPr>
          <w:rFonts w:ascii="David" w:hAnsi="David"/>
          <w:b w:val="0"/>
          <w:bCs w:val="0"/>
          <w:color w:val="080908"/>
          <w:rtl/>
        </w:rPr>
        <w:t>50 כלי ירייה לפחות, לפי חוק כלי ירייה, תש"ט-1949.</w:t>
      </w:r>
    </w:p>
    <w:p w14:paraId="74047A05" w14:textId="77777777" w:rsidR="003A7846" w:rsidRPr="0060426D" w:rsidRDefault="003A7846" w:rsidP="00D158E1">
      <w:pPr>
        <w:pStyle w:val="-3"/>
        <w:numPr>
          <w:ilvl w:val="4"/>
          <w:numId w:val="1"/>
        </w:numPr>
        <w:spacing w:line="360" w:lineRule="atLeast"/>
        <w:ind w:left="3203" w:hanging="906"/>
        <w:jc w:val="both"/>
        <w:rPr>
          <w:rFonts w:ascii="David" w:hAnsi="David"/>
          <w:b w:val="0"/>
          <w:bCs w:val="0"/>
          <w:color w:val="080908"/>
          <w:rtl/>
        </w:rPr>
      </w:pPr>
      <w:r w:rsidRPr="0060426D">
        <w:rPr>
          <w:rFonts w:ascii="David" w:hAnsi="David"/>
          <w:b w:val="0"/>
          <w:bCs w:val="0"/>
          <w:color w:val="080908"/>
          <w:rtl/>
        </w:rPr>
        <w:t>תצהיר של המציע</w:t>
      </w:r>
      <w:r w:rsidRPr="0060426D">
        <w:rPr>
          <w:rFonts w:ascii="David" w:hAnsi="David" w:hint="cs"/>
          <w:b w:val="0"/>
          <w:bCs w:val="0"/>
          <w:color w:val="080908"/>
          <w:rtl/>
        </w:rPr>
        <w:t xml:space="preserve"> </w:t>
      </w:r>
      <w:r w:rsidRPr="0060426D">
        <w:rPr>
          <w:rFonts w:ascii="David" w:hAnsi="David"/>
          <w:b w:val="0"/>
          <w:bCs w:val="0"/>
          <w:color w:val="080908"/>
          <w:rtl/>
        </w:rPr>
        <w:t>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(רא</w:t>
      </w:r>
      <w:r w:rsidRPr="0060426D">
        <w:rPr>
          <w:rFonts w:ascii="David" w:hAnsi="David" w:hint="cs"/>
          <w:b w:val="0"/>
          <w:bCs w:val="0"/>
          <w:color w:val="080908"/>
          <w:rtl/>
        </w:rPr>
        <w:t>ו</w:t>
      </w:r>
      <w:r w:rsidRPr="0060426D">
        <w:rPr>
          <w:rFonts w:ascii="David" w:hAnsi="David"/>
          <w:b w:val="0"/>
          <w:bCs w:val="0"/>
          <w:color w:val="080908"/>
          <w:rtl/>
        </w:rPr>
        <w:t xml:space="preserve"> נספח ב</w:t>
      </w:r>
      <w:r w:rsidRPr="0060426D">
        <w:rPr>
          <w:rFonts w:ascii="David" w:hAnsi="David" w:hint="cs"/>
          <w:b w:val="0"/>
          <w:bCs w:val="0"/>
          <w:color w:val="080908"/>
          <w:rtl/>
        </w:rPr>
        <w:t xml:space="preserve"> בהוראת </w:t>
      </w:r>
      <w:proofErr w:type="spellStart"/>
      <w:r w:rsidRPr="0060426D">
        <w:rPr>
          <w:rFonts w:ascii="David" w:hAnsi="David" w:hint="cs"/>
          <w:b w:val="0"/>
          <w:bCs w:val="0"/>
          <w:color w:val="080908"/>
          <w:rtl/>
        </w:rPr>
        <w:t>תכ"ם</w:t>
      </w:r>
      <w:proofErr w:type="spellEnd"/>
      <w:r w:rsidRPr="0060426D">
        <w:rPr>
          <w:rFonts w:ascii="David" w:hAnsi="David" w:hint="cs"/>
          <w:b w:val="0"/>
          <w:bCs w:val="0"/>
          <w:color w:val="080908"/>
          <w:rtl/>
        </w:rPr>
        <w:t xml:space="preserve"> 8.2.1 "</w:t>
      </w:r>
      <w:hyperlink r:id="rId17" w:history="1">
        <w:r w:rsidRPr="0060426D">
          <w:rPr>
            <w:rStyle w:val="Hyperlink"/>
            <w:rFonts w:hint="cs"/>
            <w:rtl/>
          </w:rPr>
          <w:t>הגנה על זכויות עובדים המועסקים ע"י קבלני שירותים בתחומי השמירה, האבטחה והניקיון</w:t>
        </w:r>
      </w:hyperlink>
      <w:r w:rsidRPr="0060426D">
        <w:rPr>
          <w:rFonts w:ascii="David" w:hAnsi="David" w:hint="cs"/>
          <w:b w:val="0"/>
          <w:bCs w:val="0"/>
          <w:color w:val="080908"/>
          <w:rtl/>
        </w:rPr>
        <w:t>"</w:t>
      </w:r>
      <w:r w:rsidRPr="0060426D">
        <w:rPr>
          <w:rFonts w:ascii="David" w:hAnsi="David"/>
          <w:b w:val="0"/>
          <w:bCs w:val="0"/>
          <w:color w:val="080908"/>
          <w:rtl/>
        </w:rPr>
        <w:t xml:space="preserve"> – רשימת חוקי העבודה</w:t>
      </w:r>
      <w:r w:rsidRPr="0060426D">
        <w:rPr>
          <w:rFonts w:ascii="David" w:hAnsi="David" w:hint="cs"/>
          <w:b w:val="0"/>
          <w:bCs w:val="0"/>
          <w:color w:val="080908"/>
          <w:rtl/>
        </w:rPr>
        <w:t>)</w:t>
      </w:r>
      <w:r w:rsidRPr="0060426D">
        <w:rPr>
          <w:rFonts w:ascii="David" w:hAnsi="David"/>
          <w:b w:val="0"/>
          <w:bCs w:val="0"/>
          <w:color w:val="080908"/>
          <w:rtl/>
        </w:rPr>
        <w:t>. בתצהיר יפורט, בין היתר, המידע הבא:</w:t>
      </w:r>
    </w:p>
    <w:p w14:paraId="6ACA1756"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ההרשעות הפליליות של המציע בגין הפרת דיני עבודה.</w:t>
      </w:r>
    </w:p>
    <w:p w14:paraId="65EE3274"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ההרשעות הפליליות של בעלי השליטה במציע בגין הפרת דיני עבודה.</w:t>
      </w:r>
    </w:p>
    <w:p w14:paraId="7E1281D9"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ההרשעות הפליליות של חברות אחרות בשליטת מי מבעלי השליטה (אם קיימות) בגין הפרת דיני עבודה.</w:t>
      </w:r>
    </w:p>
    <w:p w14:paraId="270C6FC0"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פסקי דין חלוטים בגין הפרת דיני עבודה.</w:t>
      </w:r>
    </w:p>
    <w:p w14:paraId="2327CD6D"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 xml:space="preserve">כל הקנסות שהושתו על כל הנ"ל בגין הפרה של חוקי העבודה על ידי </w:t>
      </w:r>
      <w:proofErr w:type="spellStart"/>
      <w:r w:rsidRPr="0060426D">
        <w:rPr>
          <w:rFonts w:ascii="David" w:hAnsi="David"/>
          <w:b w:val="0"/>
          <w:bCs w:val="0"/>
          <w:color w:val="080908"/>
          <w:rtl/>
        </w:rPr>
        <w:t>מינהל</w:t>
      </w:r>
      <w:proofErr w:type="spellEnd"/>
      <w:r w:rsidRPr="0060426D">
        <w:rPr>
          <w:rFonts w:ascii="David" w:hAnsi="David"/>
          <w:b w:val="0"/>
          <w:bCs w:val="0"/>
          <w:color w:val="080908"/>
          <w:rtl/>
        </w:rPr>
        <w:t xml:space="preserve"> ההסדרה והאכיפה במשרד התעשייה המסחר והתעסוקה (להלן: "הכלכלה"), בשנתיים האחרונות שקדמו למועד האחרון להגשת ההצעות.</w:t>
      </w:r>
      <w:r w:rsidRPr="0060426D">
        <w:rPr>
          <w:rFonts w:ascii="David" w:hAnsi="David" w:hint="cs"/>
          <w:b w:val="0"/>
          <w:bCs w:val="0"/>
          <w:color w:val="080908"/>
          <w:rtl/>
        </w:rPr>
        <w:t xml:space="preserve"> </w:t>
      </w:r>
    </w:p>
    <w:p w14:paraId="49009CAC"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Pr>
      </w:pPr>
      <w:r w:rsidRPr="0060426D">
        <w:rPr>
          <w:rFonts w:ascii="David" w:hAnsi="David"/>
          <w:b w:val="0"/>
          <w:bCs w:val="0"/>
          <w:color w:val="080908"/>
          <w:rtl/>
        </w:rPr>
        <w:t xml:space="preserve">כל העיצומים הכספיים שהושתו על כל הנ"ל בגין הפרה של חוקי העבודה על ידי </w:t>
      </w:r>
      <w:proofErr w:type="spellStart"/>
      <w:r w:rsidRPr="0060426D">
        <w:rPr>
          <w:rFonts w:ascii="David" w:hAnsi="David"/>
          <w:b w:val="0"/>
          <w:bCs w:val="0"/>
          <w:color w:val="080908"/>
          <w:rtl/>
        </w:rPr>
        <w:t>מינהל</w:t>
      </w:r>
      <w:proofErr w:type="spellEnd"/>
      <w:r w:rsidRPr="0060426D">
        <w:rPr>
          <w:rFonts w:ascii="David" w:hAnsi="David"/>
          <w:b w:val="0"/>
          <w:bCs w:val="0"/>
          <w:color w:val="080908"/>
          <w:rtl/>
        </w:rPr>
        <w:t xml:space="preserve"> ההסדרה והאכיפה </w:t>
      </w:r>
      <w:r w:rsidRPr="0060426D">
        <w:rPr>
          <w:rFonts w:ascii="David" w:hAnsi="David" w:hint="cs"/>
          <w:b w:val="0"/>
          <w:bCs w:val="0"/>
          <w:color w:val="080908"/>
          <w:rtl/>
        </w:rPr>
        <w:t>במשרד העבודה</w:t>
      </w:r>
      <w:r w:rsidRPr="0060426D">
        <w:rPr>
          <w:rFonts w:ascii="David" w:hAnsi="David"/>
          <w:b w:val="0"/>
          <w:bCs w:val="0"/>
          <w:color w:val="080908"/>
          <w:rtl/>
        </w:rPr>
        <w:t>, בשלוש השנים האחרונות שקדמו למועד האחרון להגשת ההצעות, בהתאם לחוק להגברת האכיפה של דיני העבודה, תשע"ב-2011.</w:t>
      </w:r>
    </w:p>
    <w:p w14:paraId="378756AA"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b w:val="0"/>
          <w:bCs w:val="0"/>
          <w:color w:val="080908"/>
          <w:rtl/>
        </w:rPr>
        <w:t xml:space="preserve">אישור מטעם </w:t>
      </w:r>
      <w:proofErr w:type="spellStart"/>
      <w:r w:rsidRPr="0060426D">
        <w:rPr>
          <w:rFonts w:ascii="David" w:hAnsi="David"/>
          <w:b w:val="0"/>
          <w:bCs w:val="0"/>
          <w:color w:val="080908"/>
          <w:rtl/>
        </w:rPr>
        <w:t>מינהל</w:t>
      </w:r>
      <w:proofErr w:type="spellEnd"/>
      <w:r w:rsidRPr="0060426D">
        <w:rPr>
          <w:rFonts w:ascii="David" w:hAnsi="David"/>
          <w:b w:val="0"/>
          <w:bCs w:val="0"/>
          <w:color w:val="080908"/>
          <w:rtl/>
        </w:rPr>
        <w:t xml:space="preserve"> ההסדרה והאכיפה ב</w:t>
      </w:r>
      <w:r w:rsidRPr="0060426D">
        <w:rPr>
          <w:rFonts w:ascii="David" w:hAnsi="David" w:hint="cs"/>
          <w:b w:val="0"/>
          <w:bCs w:val="0"/>
          <w:color w:val="080908"/>
          <w:rtl/>
        </w:rPr>
        <w:t>משרד העבודה,</w:t>
      </w:r>
      <w:r w:rsidRPr="0060426D">
        <w:rPr>
          <w:rFonts w:ascii="David" w:hAnsi="David"/>
          <w:b w:val="0"/>
          <w:bCs w:val="0"/>
          <w:color w:val="080908"/>
          <w:rtl/>
        </w:rPr>
        <w:t xml:space="preserve">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בהודעה, "</w:t>
      </w:r>
      <w:hyperlink r:id="rId18" w:history="1">
        <w:r w:rsidRPr="0060426D">
          <w:rPr>
            <w:rStyle w:val="Hyperlink"/>
            <w:rtl/>
          </w:rPr>
          <w:t xml:space="preserve">נוהל קבלת אישור </w:t>
        </w:r>
        <w:r w:rsidRPr="0060426D">
          <w:rPr>
            <w:rStyle w:val="Hyperlink"/>
            <w:rtl/>
          </w:rPr>
          <w:lastRenderedPageBreak/>
          <w:t>בדבר הרשעות וקנסות בגין הפרת חוקי העבודה</w:t>
        </w:r>
      </w:hyperlink>
      <w:r w:rsidRPr="0060426D">
        <w:rPr>
          <w:rFonts w:ascii="David" w:hAnsi="David"/>
          <w:b w:val="0"/>
          <w:bCs w:val="0"/>
          <w:color w:val="080908"/>
          <w:rtl/>
        </w:rPr>
        <w:t xml:space="preserve">". </w:t>
      </w:r>
    </w:p>
    <w:p w14:paraId="5E148BFA"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Pr>
      </w:pPr>
      <w:r w:rsidRPr="0060426D">
        <w:rPr>
          <w:rFonts w:ascii="David" w:hAnsi="David" w:hint="cs"/>
          <w:b w:val="0"/>
          <w:bCs w:val="0"/>
          <w:color w:val="080908"/>
          <w:rtl/>
        </w:rPr>
        <w:t>תצהיר ובו התחייבות כי לצורך ביצוע העבודות נשוא ההסכם, לא יועסקו עובדים זרים כמפורט ב</w:t>
      </w:r>
      <w:hyperlink r:id="rId19" w:history="1">
        <w:r w:rsidRPr="0060426D">
          <w:rPr>
            <w:rStyle w:val="Hyperlink"/>
            <w:rFonts w:hint="cs"/>
            <w:rtl/>
          </w:rPr>
          <w:t xml:space="preserve">הוראת </w:t>
        </w:r>
        <w:proofErr w:type="spellStart"/>
        <w:r w:rsidRPr="0060426D">
          <w:rPr>
            <w:rStyle w:val="Hyperlink"/>
            <w:rFonts w:hint="cs"/>
            <w:rtl/>
          </w:rPr>
          <w:t>תכ"ם</w:t>
        </w:r>
        <w:proofErr w:type="spellEnd"/>
        <w:r w:rsidRPr="0060426D">
          <w:rPr>
            <w:rStyle w:val="Hyperlink"/>
            <w:rFonts w:hint="cs"/>
            <w:rtl/>
          </w:rPr>
          <w:t>, "עידוד העסקת עובדים ישראלים במסגרת התקשרויות הממשלה", מס' 7.11.6.</w:t>
        </w:r>
      </w:hyperlink>
    </w:p>
    <w:p w14:paraId="554AD5F4" w14:textId="77777777" w:rsidR="003A7846" w:rsidRPr="0060426D" w:rsidRDefault="003A7846" w:rsidP="00D158E1">
      <w:pPr>
        <w:pStyle w:val="-3"/>
        <w:numPr>
          <w:ilvl w:val="5"/>
          <w:numId w:val="1"/>
        </w:numPr>
        <w:spacing w:line="360" w:lineRule="atLeast"/>
        <w:ind w:left="4337" w:hanging="1078"/>
        <w:jc w:val="both"/>
        <w:rPr>
          <w:rFonts w:ascii="David" w:hAnsi="David"/>
          <w:b w:val="0"/>
          <w:bCs w:val="0"/>
          <w:color w:val="080908"/>
          <w:rtl/>
        </w:rPr>
      </w:pPr>
      <w:r w:rsidRPr="0060426D">
        <w:rPr>
          <w:rFonts w:ascii="David" w:hAnsi="David" w:hint="cs"/>
          <w:b w:val="0"/>
          <w:bCs w:val="0"/>
          <w:color w:val="080908"/>
          <w:rtl/>
        </w:rPr>
        <w:t xml:space="preserve">פירוט </w:t>
      </w:r>
      <w:r w:rsidRPr="0060426D">
        <w:rPr>
          <w:rFonts w:ascii="David" w:hAnsi="David"/>
          <w:b w:val="0"/>
          <w:bCs w:val="0"/>
          <w:color w:val="080908"/>
          <w:rtl/>
        </w:rPr>
        <w:t xml:space="preserve"> תמחיר</w:t>
      </w:r>
      <w:r w:rsidRPr="0060426D">
        <w:rPr>
          <w:rFonts w:ascii="David" w:hAnsi="David" w:hint="cs"/>
          <w:b w:val="0"/>
          <w:bCs w:val="0"/>
          <w:color w:val="080908"/>
          <w:rtl/>
        </w:rPr>
        <w:t>י</w:t>
      </w:r>
      <w:r w:rsidRPr="0060426D">
        <w:rPr>
          <w:rFonts w:ascii="David" w:hAnsi="David"/>
          <w:b w:val="0"/>
          <w:bCs w:val="0"/>
          <w:color w:val="080908"/>
          <w:rtl/>
        </w:rPr>
        <w:t xml:space="preserve"> המפרט את מרכיבי השכר לעובדים (ראה הודעה, "עלות שכר למעסיק לכל שעת עבודה בתחום הניקיון", והודעה, "עלות שכר למעסיק לכל שעת עבודה בתחום השמירה והאבטחה") וכן את עלות השכר המינימאלית אשר המציע ישלם לעובדיו. </w:t>
      </w:r>
      <w:r w:rsidRPr="0060426D">
        <w:rPr>
          <w:rFonts w:ascii="David" w:hAnsi="David" w:hint="cs"/>
          <w:b w:val="0"/>
          <w:bCs w:val="0"/>
          <w:color w:val="080908"/>
          <w:rtl/>
        </w:rPr>
        <w:t>(להלן: "נספח תמחיר")</w:t>
      </w:r>
    </w:p>
    <w:p w14:paraId="1C34A2F0" w14:textId="3D8C2161" w:rsidR="002C6DE8" w:rsidRPr="000B6999" w:rsidRDefault="002C6DE8" w:rsidP="00D158E1">
      <w:pPr>
        <w:spacing w:line="360" w:lineRule="atLeast"/>
        <w:ind w:left="720"/>
        <w:jc w:val="both"/>
        <w:rPr>
          <w:rFonts w:ascii="David" w:hAnsi="David"/>
          <w:b/>
          <w:bCs/>
          <w:color w:val="080908"/>
          <w:sz w:val="24"/>
          <w:rtl/>
        </w:rPr>
      </w:pPr>
      <w:r w:rsidRPr="0060426D">
        <w:rPr>
          <w:rStyle w:val="ae"/>
          <w:rFonts w:ascii="David" w:hAnsi="David" w:hint="cs"/>
          <w:color w:val="080908"/>
          <w:rtl/>
        </w:rPr>
        <w:t>יודגש</w:t>
      </w:r>
      <w:r w:rsidRPr="0060426D">
        <w:rPr>
          <w:rStyle w:val="ae"/>
          <w:rFonts w:ascii="David" w:hAnsi="David"/>
          <w:color w:val="080908"/>
          <w:rtl/>
        </w:rPr>
        <w:t xml:space="preserve"> </w:t>
      </w:r>
      <w:r w:rsidRPr="0060426D">
        <w:rPr>
          <w:rStyle w:val="ae"/>
          <w:rFonts w:ascii="David" w:hAnsi="David" w:hint="cs"/>
          <w:color w:val="080908"/>
          <w:rtl/>
        </w:rPr>
        <w:t>כי</w:t>
      </w:r>
      <w:r w:rsidRPr="0060426D">
        <w:rPr>
          <w:rStyle w:val="ae"/>
          <w:rFonts w:ascii="David" w:hAnsi="David"/>
          <w:color w:val="080908"/>
          <w:rtl/>
        </w:rPr>
        <w:t xml:space="preserve"> </w:t>
      </w:r>
      <w:r w:rsidRPr="0060426D">
        <w:rPr>
          <w:rStyle w:val="ae"/>
          <w:rFonts w:ascii="David" w:hAnsi="David" w:hint="cs"/>
          <w:color w:val="080908"/>
          <w:rtl/>
        </w:rPr>
        <w:t>למרות</w:t>
      </w:r>
      <w:r w:rsidRPr="0060426D">
        <w:rPr>
          <w:rStyle w:val="ae"/>
          <w:rFonts w:ascii="David" w:hAnsi="David"/>
          <w:color w:val="080908"/>
          <w:rtl/>
        </w:rPr>
        <w:t xml:space="preserve"> </w:t>
      </w:r>
      <w:r w:rsidRPr="0060426D">
        <w:rPr>
          <w:rStyle w:val="ae"/>
          <w:rFonts w:ascii="David" w:hAnsi="David" w:hint="cs"/>
          <w:color w:val="080908"/>
          <w:rtl/>
        </w:rPr>
        <w:t>החובה</w:t>
      </w:r>
      <w:r w:rsidRPr="0060426D">
        <w:rPr>
          <w:rStyle w:val="ae"/>
          <w:rFonts w:ascii="David" w:hAnsi="David"/>
          <w:color w:val="080908"/>
          <w:rtl/>
        </w:rPr>
        <w:t xml:space="preserve"> </w:t>
      </w:r>
      <w:r w:rsidRPr="0060426D">
        <w:rPr>
          <w:rStyle w:val="ae"/>
          <w:rFonts w:ascii="David" w:hAnsi="David" w:hint="cs"/>
          <w:color w:val="080908"/>
          <w:rtl/>
        </w:rPr>
        <w:t>לצרף</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כל</w:t>
      </w:r>
      <w:r w:rsidRPr="0060426D">
        <w:rPr>
          <w:rStyle w:val="ae"/>
          <w:rFonts w:ascii="David" w:hAnsi="David"/>
          <w:color w:val="080908"/>
          <w:rtl/>
        </w:rPr>
        <w:t xml:space="preserve"> </w:t>
      </w:r>
      <w:r w:rsidRPr="0060426D">
        <w:rPr>
          <w:rStyle w:val="ae"/>
          <w:rFonts w:ascii="David" w:hAnsi="David" w:hint="cs"/>
          <w:color w:val="080908"/>
          <w:rtl/>
        </w:rPr>
        <w:t>האישורים</w:t>
      </w:r>
      <w:r w:rsidRPr="0060426D">
        <w:rPr>
          <w:rStyle w:val="ae"/>
          <w:rFonts w:ascii="David" w:hAnsi="David"/>
          <w:color w:val="080908"/>
          <w:rtl/>
        </w:rPr>
        <w:t xml:space="preserve"> </w:t>
      </w:r>
      <w:r w:rsidRPr="0060426D">
        <w:rPr>
          <w:rStyle w:val="ae"/>
          <w:rFonts w:ascii="David" w:hAnsi="David" w:hint="cs"/>
          <w:color w:val="080908"/>
          <w:rtl/>
        </w:rPr>
        <w:t>והמסמכים</w:t>
      </w:r>
      <w:r w:rsidRPr="0060426D">
        <w:rPr>
          <w:rStyle w:val="ae"/>
          <w:rFonts w:ascii="David" w:hAnsi="David"/>
          <w:color w:val="080908"/>
          <w:rtl/>
        </w:rPr>
        <w:t xml:space="preserve"> </w:t>
      </w:r>
      <w:r w:rsidRPr="0060426D">
        <w:rPr>
          <w:rStyle w:val="ae"/>
          <w:rFonts w:ascii="David" w:hAnsi="David" w:hint="cs"/>
          <w:color w:val="080908"/>
          <w:rtl/>
        </w:rPr>
        <w:t>במצורף</w:t>
      </w:r>
      <w:r w:rsidRPr="0060426D">
        <w:rPr>
          <w:rStyle w:val="ae"/>
          <w:rFonts w:ascii="David" w:hAnsi="David"/>
          <w:color w:val="080908"/>
          <w:rtl/>
        </w:rPr>
        <w:t xml:space="preserve"> </w:t>
      </w:r>
      <w:r w:rsidRPr="0060426D">
        <w:rPr>
          <w:rStyle w:val="ae"/>
          <w:rFonts w:ascii="David" w:hAnsi="David" w:hint="cs"/>
          <w:color w:val="080908"/>
          <w:rtl/>
        </w:rPr>
        <w:t>להצעה</w:t>
      </w:r>
      <w:r w:rsidRPr="0060426D">
        <w:rPr>
          <w:rStyle w:val="ae"/>
          <w:rFonts w:ascii="David" w:hAnsi="David"/>
          <w:color w:val="080908"/>
          <w:rtl/>
        </w:rPr>
        <w:t xml:space="preserve">, </w:t>
      </w:r>
      <w:r w:rsidRPr="0060426D">
        <w:rPr>
          <w:rStyle w:val="ae"/>
          <w:rFonts w:ascii="David" w:hAnsi="David" w:hint="cs"/>
          <w:color w:val="080908"/>
          <w:rtl/>
        </w:rPr>
        <w:t>ועדת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 xml:space="preserve"> </w:t>
      </w:r>
      <w:r w:rsidRPr="0060426D">
        <w:rPr>
          <w:rStyle w:val="ae"/>
          <w:rFonts w:ascii="David" w:hAnsi="David" w:hint="cs"/>
          <w:color w:val="080908"/>
          <w:rtl/>
        </w:rPr>
        <w:t>תהא</w:t>
      </w:r>
      <w:r w:rsidRPr="0060426D">
        <w:rPr>
          <w:rStyle w:val="ae"/>
          <w:rFonts w:ascii="David" w:hAnsi="David"/>
          <w:color w:val="080908"/>
          <w:rtl/>
        </w:rPr>
        <w:t xml:space="preserve"> </w:t>
      </w:r>
      <w:r w:rsidRPr="0060426D">
        <w:rPr>
          <w:rStyle w:val="ae"/>
          <w:rFonts w:ascii="David" w:hAnsi="David" w:hint="cs"/>
          <w:color w:val="080908"/>
          <w:rtl/>
        </w:rPr>
        <w:t>רשאית</w:t>
      </w:r>
      <w:r w:rsidRPr="0060426D">
        <w:rPr>
          <w:rStyle w:val="ae"/>
          <w:rFonts w:ascii="David" w:hAnsi="David"/>
          <w:color w:val="080908"/>
          <w:rtl/>
        </w:rPr>
        <w:t xml:space="preserve">, </w:t>
      </w:r>
      <w:r w:rsidRPr="0060426D">
        <w:rPr>
          <w:rStyle w:val="ae"/>
          <w:rFonts w:ascii="David" w:hAnsi="David" w:hint="cs"/>
          <w:color w:val="080908"/>
          <w:rtl/>
        </w:rPr>
        <w:t>אך</w:t>
      </w:r>
      <w:r w:rsidRPr="0060426D">
        <w:rPr>
          <w:rStyle w:val="ae"/>
          <w:rFonts w:ascii="David" w:hAnsi="David"/>
          <w:color w:val="080908"/>
          <w:rtl/>
        </w:rPr>
        <w:t xml:space="preserve"> </w:t>
      </w:r>
      <w:r w:rsidRPr="0060426D">
        <w:rPr>
          <w:rStyle w:val="ae"/>
          <w:rFonts w:ascii="David" w:hAnsi="David" w:hint="cs"/>
          <w:color w:val="080908"/>
          <w:rtl/>
        </w:rPr>
        <w:t>לא</w:t>
      </w:r>
      <w:r w:rsidRPr="0060426D">
        <w:rPr>
          <w:rStyle w:val="ae"/>
          <w:rFonts w:ascii="David" w:hAnsi="David"/>
          <w:color w:val="080908"/>
          <w:rtl/>
        </w:rPr>
        <w:t xml:space="preserve"> </w:t>
      </w:r>
      <w:r w:rsidRPr="0060426D">
        <w:rPr>
          <w:rStyle w:val="ae"/>
          <w:rFonts w:ascii="David" w:hAnsi="David" w:hint="cs"/>
          <w:color w:val="080908"/>
          <w:rtl/>
        </w:rPr>
        <w:t>חייבת</w:t>
      </w:r>
      <w:r w:rsidRPr="0060426D">
        <w:rPr>
          <w:rStyle w:val="ae"/>
          <w:rFonts w:ascii="David" w:hAnsi="David"/>
          <w:color w:val="080908"/>
          <w:rtl/>
        </w:rPr>
        <w:t xml:space="preserve">, </w:t>
      </w:r>
      <w:r w:rsidRPr="0060426D">
        <w:rPr>
          <w:rStyle w:val="ae"/>
          <w:rFonts w:ascii="David" w:hAnsi="David" w:hint="cs"/>
          <w:color w:val="080908"/>
          <w:rtl/>
        </w:rPr>
        <w:t>לפי</w:t>
      </w:r>
      <w:r w:rsidRPr="0060426D">
        <w:rPr>
          <w:rStyle w:val="ae"/>
          <w:rFonts w:ascii="David" w:hAnsi="David"/>
          <w:color w:val="080908"/>
          <w:rtl/>
        </w:rPr>
        <w:t xml:space="preserve"> </w:t>
      </w:r>
      <w:r w:rsidRPr="0060426D">
        <w:rPr>
          <w:rStyle w:val="ae"/>
          <w:rFonts w:ascii="David" w:hAnsi="David" w:hint="cs"/>
          <w:color w:val="080908"/>
          <w:rtl/>
        </w:rPr>
        <w:t>שיקול</w:t>
      </w:r>
      <w:r w:rsidRPr="0060426D">
        <w:rPr>
          <w:rStyle w:val="ae"/>
          <w:rFonts w:ascii="David" w:hAnsi="David"/>
          <w:color w:val="080908"/>
          <w:rtl/>
        </w:rPr>
        <w:t xml:space="preserve"> </w:t>
      </w:r>
      <w:r w:rsidRPr="0060426D">
        <w:rPr>
          <w:rStyle w:val="ae"/>
          <w:rFonts w:ascii="David" w:hAnsi="David" w:hint="cs"/>
          <w:color w:val="080908"/>
          <w:rtl/>
        </w:rPr>
        <w:t>דעתה</w:t>
      </w:r>
      <w:r w:rsidRPr="0060426D">
        <w:rPr>
          <w:rStyle w:val="ae"/>
          <w:rFonts w:ascii="David" w:hAnsi="David"/>
          <w:color w:val="080908"/>
          <w:rtl/>
        </w:rPr>
        <w:t xml:space="preserve"> </w:t>
      </w:r>
      <w:r w:rsidRPr="0060426D">
        <w:rPr>
          <w:rStyle w:val="ae"/>
          <w:rFonts w:ascii="David" w:hAnsi="David" w:hint="cs"/>
          <w:color w:val="080908"/>
          <w:rtl/>
        </w:rPr>
        <w:t>הבלעדי</w:t>
      </w:r>
      <w:r w:rsidRPr="0060426D">
        <w:rPr>
          <w:rStyle w:val="ae"/>
          <w:rFonts w:ascii="David" w:hAnsi="David"/>
          <w:color w:val="080908"/>
          <w:rtl/>
        </w:rPr>
        <w:t xml:space="preserve">, </w:t>
      </w:r>
      <w:r w:rsidRPr="0060426D">
        <w:rPr>
          <w:rStyle w:val="ae"/>
          <w:rFonts w:ascii="David" w:hAnsi="David" w:hint="cs"/>
          <w:color w:val="080908"/>
          <w:rtl/>
        </w:rPr>
        <w:t>לאפשר</w:t>
      </w:r>
      <w:r w:rsidRPr="0060426D">
        <w:rPr>
          <w:rStyle w:val="ae"/>
          <w:rFonts w:ascii="David" w:hAnsi="David"/>
          <w:color w:val="080908"/>
          <w:rtl/>
        </w:rPr>
        <w:t xml:space="preserve"> </w:t>
      </w:r>
      <w:r w:rsidRPr="0060426D">
        <w:rPr>
          <w:rStyle w:val="ae"/>
          <w:rFonts w:ascii="David" w:hAnsi="David" w:hint="cs"/>
          <w:color w:val="080908"/>
          <w:rtl/>
        </w:rPr>
        <w:t>למציע</w:t>
      </w:r>
      <w:r w:rsidRPr="0060426D">
        <w:rPr>
          <w:rStyle w:val="ae"/>
          <w:rFonts w:ascii="David" w:hAnsi="David"/>
          <w:color w:val="080908"/>
          <w:rtl/>
        </w:rPr>
        <w:t xml:space="preserve"> </w:t>
      </w:r>
      <w:r w:rsidRPr="0060426D">
        <w:rPr>
          <w:rStyle w:val="ae"/>
          <w:rFonts w:ascii="David" w:hAnsi="David" w:hint="cs"/>
          <w:color w:val="080908"/>
          <w:rtl/>
        </w:rPr>
        <w:t>אשר</w:t>
      </w:r>
      <w:r w:rsidRPr="0060426D">
        <w:rPr>
          <w:rStyle w:val="ae"/>
          <w:rFonts w:ascii="David" w:hAnsi="David"/>
          <w:color w:val="080908"/>
          <w:rtl/>
        </w:rPr>
        <w:t xml:space="preserve"> </w:t>
      </w:r>
      <w:r w:rsidRPr="0060426D">
        <w:rPr>
          <w:rStyle w:val="ae"/>
          <w:rFonts w:ascii="David" w:hAnsi="David" w:hint="cs"/>
          <w:color w:val="080908"/>
          <w:rtl/>
        </w:rPr>
        <w:t>לא</w:t>
      </w:r>
      <w:r w:rsidRPr="0060426D">
        <w:rPr>
          <w:rStyle w:val="ae"/>
          <w:rFonts w:ascii="David" w:hAnsi="David"/>
          <w:color w:val="080908"/>
          <w:rtl/>
        </w:rPr>
        <w:t xml:space="preserve"> </w:t>
      </w:r>
      <w:r w:rsidRPr="0060426D">
        <w:rPr>
          <w:rStyle w:val="ae"/>
          <w:rFonts w:ascii="David" w:hAnsi="David" w:hint="cs"/>
          <w:color w:val="080908"/>
          <w:rtl/>
        </w:rPr>
        <w:t>צירף</w:t>
      </w:r>
      <w:r w:rsidRPr="0060426D">
        <w:rPr>
          <w:rStyle w:val="ae"/>
          <w:rFonts w:ascii="David" w:hAnsi="David"/>
          <w:color w:val="080908"/>
          <w:rtl/>
        </w:rPr>
        <w:t xml:space="preserve"> </w:t>
      </w:r>
      <w:r w:rsidRPr="0060426D">
        <w:rPr>
          <w:rStyle w:val="ae"/>
          <w:rFonts w:ascii="David" w:hAnsi="David" w:hint="cs"/>
          <w:color w:val="080908"/>
          <w:rtl/>
        </w:rPr>
        <w:t>להצעתו</w:t>
      </w:r>
      <w:r w:rsidRPr="0060426D">
        <w:rPr>
          <w:rStyle w:val="ae"/>
          <w:rFonts w:ascii="David" w:hAnsi="David"/>
          <w:color w:val="080908"/>
          <w:rtl/>
        </w:rPr>
        <w:t xml:space="preserve"> </w:t>
      </w:r>
      <w:r w:rsidRPr="0060426D">
        <w:rPr>
          <w:rStyle w:val="ae"/>
          <w:rFonts w:ascii="David" w:hAnsi="David" w:hint="cs"/>
          <w:color w:val="080908"/>
          <w:rtl/>
        </w:rPr>
        <w:t>אישור</w:t>
      </w:r>
      <w:r w:rsidRPr="0060426D">
        <w:rPr>
          <w:rStyle w:val="ae"/>
          <w:rFonts w:ascii="David" w:hAnsi="David"/>
          <w:color w:val="080908"/>
          <w:rtl/>
        </w:rPr>
        <w:t xml:space="preserve"> </w:t>
      </w:r>
      <w:r w:rsidRPr="0060426D">
        <w:rPr>
          <w:rStyle w:val="ae"/>
          <w:rFonts w:ascii="David" w:hAnsi="David" w:hint="cs"/>
          <w:color w:val="080908"/>
          <w:rtl/>
        </w:rPr>
        <w:t>ו</w:t>
      </w:r>
      <w:r w:rsidRPr="0060426D">
        <w:rPr>
          <w:rStyle w:val="ae"/>
          <w:rFonts w:ascii="David" w:hAnsi="David"/>
          <w:color w:val="080908"/>
          <w:rtl/>
        </w:rPr>
        <w:t>/</w:t>
      </w:r>
      <w:r w:rsidRPr="0060426D">
        <w:rPr>
          <w:rStyle w:val="ae"/>
          <w:rFonts w:ascii="David" w:hAnsi="David" w:hint="cs"/>
          <w:color w:val="080908"/>
          <w:rtl/>
        </w:rPr>
        <w:t>או</w:t>
      </w:r>
      <w:r w:rsidRPr="0060426D">
        <w:rPr>
          <w:rStyle w:val="ae"/>
          <w:rFonts w:ascii="David" w:hAnsi="David"/>
          <w:color w:val="080908"/>
          <w:rtl/>
        </w:rPr>
        <w:t xml:space="preserve"> </w:t>
      </w:r>
      <w:r w:rsidRPr="0060426D">
        <w:rPr>
          <w:rStyle w:val="ae"/>
          <w:rFonts w:ascii="David" w:hAnsi="David" w:hint="cs"/>
          <w:color w:val="080908"/>
          <w:rtl/>
        </w:rPr>
        <w:t>מסמך</w:t>
      </w:r>
      <w:r w:rsidRPr="0060426D">
        <w:rPr>
          <w:rStyle w:val="ae"/>
          <w:rFonts w:ascii="David" w:hAnsi="David"/>
          <w:color w:val="080908"/>
          <w:rtl/>
        </w:rPr>
        <w:t xml:space="preserve"> </w:t>
      </w:r>
      <w:r w:rsidRPr="0060426D">
        <w:rPr>
          <w:rStyle w:val="ae"/>
          <w:rFonts w:ascii="David" w:hAnsi="David" w:hint="cs"/>
          <w:color w:val="080908"/>
          <w:rtl/>
        </w:rPr>
        <w:t>מן</w:t>
      </w:r>
      <w:r w:rsidRPr="0060426D">
        <w:rPr>
          <w:rStyle w:val="ae"/>
          <w:rFonts w:ascii="David" w:hAnsi="David"/>
          <w:color w:val="080908"/>
          <w:rtl/>
        </w:rPr>
        <w:t xml:space="preserve"> </w:t>
      </w:r>
      <w:r w:rsidRPr="0060426D">
        <w:rPr>
          <w:rStyle w:val="ae"/>
          <w:rFonts w:ascii="David" w:hAnsi="David" w:hint="cs"/>
          <w:color w:val="080908"/>
          <w:rtl/>
        </w:rPr>
        <w:t>המנויים</w:t>
      </w:r>
      <w:r w:rsidRPr="0060426D">
        <w:rPr>
          <w:rStyle w:val="ae"/>
          <w:rFonts w:ascii="David" w:hAnsi="David"/>
          <w:color w:val="080908"/>
          <w:rtl/>
        </w:rPr>
        <w:t xml:space="preserve"> </w:t>
      </w:r>
      <w:r w:rsidRPr="0060426D">
        <w:rPr>
          <w:rStyle w:val="ae"/>
          <w:rFonts w:ascii="David" w:hAnsi="David" w:hint="cs"/>
          <w:color w:val="080908"/>
          <w:rtl/>
        </w:rPr>
        <w:t>במכרז</w:t>
      </w:r>
      <w:r w:rsidRPr="0060426D">
        <w:rPr>
          <w:rStyle w:val="ae"/>
          <w:rFonts w:ascii="David" w:hAnsi="David"/>
          <w:color w:val="080908"/>
          <w:rtl/>
        </w:rPr>
        <w:t xml:space="preserve"> </w:t>
      </w:r>
      <w:r w:rsidRPr="0060426D">
        <w:rPr>
          <w:rStyle w:val="ae"/>
          <w:rFonts w:ascii="David" w:hAnsi="David" w:hint="cs"/>
          <w:color w:val="080908"/>
          <w:rtl/>
        </w:rPr>
        <w:t>זה</w:t>
      </w:r>
      <w:r w:rsidRPr="0060426D">
        <w:rPr>
          <w:rStyle w:val="ae"/>
          <w:rFonts w:ascii="David" w:hAnsi="David"/>
          <w:color w:val="080908"/>
          <w:rtl/>
        </w:rPr>
        <w:t xml:space="preserve">, </w:t>
      </w:r>
      <w:r w:rsidRPr="0060426D">
        <w:rPr>
          <w:rStyle w:val="ae"/>
          <w:rFonts w:ascii="David" w:hAnsi="David" w:hint="cs"/>
          <w:color w:val="080908"/>
          <w:rtl/>
        </w:rPr>
        <w:t>להשלים</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המצאתם</w:t>
      </w:r>
      <w:r w:rsidRPr="0060426D">
        <w:rPr>
          <w:rStyle w:val="ae"/>
          <w:rFonts w:ascii="David" w:hAnsi="David"/>
          <w:color w:val="080908"/>
          <w:rtl/>
        </w:rPr>
        <w:t xml:space="preserve"> </w:t>
      </w:r>
      <w:r w:rsidRPr="0060426D">
        <w:rPr>
          <w:rStyle w:val="ae"/>
          <w:rFonts w:ascii="David" w:hAnsi="David" w:hint="cs"/>
          <w:color w:val="080908"/>
          <w:rtl/>
        </w:rPr>
        <w:t>במסגרת</w:t>
      </w:r>
      <w:r w:rsidRPr="0060426D">
        <w:rPr>
          <w:rStyle w:val="ae"/>
          <w:rFonts w:ascii="David" w:hAnsi="David"/>
          <w:color w:val="080908"/>
          <w:rtl/>
        </w:rPr>
        <w:t xml:space="preserve"> </w:t>
      </w:r>
      <w:r w:rsidRPr="0060426D">
        <w:rPr>
          <w:rStyle w:val="ae"/>
          <w:rFonts w:ascii="David" w:hAnsi="David" w:hint="cs"/>
          <w:color w:val="080908"/>
          <w:rtl/>
        </w:rPr>
        <w:t>פרק</w:t>
      </w:r>
      <w:r w:rsidRPr="0060426D">
        <w:rPr>
          <w:rStyle w:val="ae"/>
          <w:rFonts w:ascii="David" w:hAnsi="David"/>
          <w:color w:val="080908"/>
          <w:rtl/>
        </w:rPr>
        <w:t xml:space="preserve"> </w:t>
      </w:r>
      <w:r w:rsidRPr="0060426D">
        <w:rPr>
          <w:rStyle w:val="ae"/>
          <w:rFonts w:ascii="David" w:hAnsi="David" w:hint="cs"/>
          <w:color w:val="080908"/>
          <w:rtl/>
        </w:rPr>
        <w:t>זמן</w:t>
      </w:r>
      <w:r w:rsidRPr="0060426D">
        <w:rPr>
          <w:rStyle w:val="ae"/>
          <w:rFonts w:ascii="David" w:hAnsi="David"/>
          <w:color w:val="080908"/>
          <w:rtl/>
        </w:rPr>
        <w:t xml:space="preserve"> </w:t>
      </w:r>
      <w:r w:rsidRPr="0060426D">
        <w:rPr>
          <w:rStyle w:val="ae"/>
          <w:rFonts w:ascii="David" w:hAnsi="David" w:hint="cs"/>
          <w:color w:val="080908"/>
          <w:rtl/>
        </w:rPr>
        <w:t>אשר</w:t>
      </w:r>
      <w:r w:rsidRPr="0060426D">
        <w:rPr>
          <w:rStyle w:val="ae"/>
          <w:rFonts w:ascii="David" w:hAnsi="David"/>
          <w:color w:val="080908"/>
          <w:rtl/>
        </w:rPr>
        <w:t xml:space="preserve"> </w:t>
      </w:r>
      <w:r w:rsidRPr="0060426D">
        <w:rPr>
          <w:rStyle w:val="ae"/>
          <w:rFonts w:ascii="David" w:hAnsi="David" w:hint="cs"/>
          <w:color w:val="080908"/>
          <w:rtl/>
        </w:rPr>
        <w:t>ייקבע</w:t>
      </w:r>
      <w:r w:rsidRPr="0060426D">
        <w:rPr>
          <w:rStyle w:val="ae"/>
          <w:rFonts w:ascii="David" w:hAnsi="David"/>
          <w:color w:val="080908"/>
          <w:rtl/>
        </w:rPr>
        <w:t xml:space="preserve"> </w:t>
      </w:r>
      <w:r w:rsidRPr="0060426D">
        <w:rPr>
          <w:rStyle w:val="ae"/>
          <w:rFonts w:ascii="David" w:hAnsi="David" w:hint="cs"/>
          <w:color w:val="080908"/>
          <w:rtl/>
        </w:rPr>
        <w:t>על</w:t>
      </w:r>
      <w:r w:rsidRPr="0060426D">
        <w:rPr>
          <w:rStyle w:val="ae"/>
          <w:rFonts w:ascii="David" w:hAnsi="David"/>
          <w:color w:val="080908"/>
          <w:rtl/>
        </w:rPr>
        <w:t xml:space="preserve"> </w:t>
      </w:r>
      <w:r w:rsidRPr="0060426D">
        <w:rPr>
          <w:rStyle w:val="ae"/>
          <w:rFonts w:ascii="David" w:hAnsi="David" w:hint="cs"/>
          <w:color w:val="080908"/>
          <w:rtl/>
        </w:rPr>
        <w:t>ידי</w:t>
      </w:r>
      <w:r w:rsidRPr="0060426D">
        <w:rPr>
          <w:rStyle w:val="ae"/>
          <w:rFonts w:ascii="David" w:hAnsi="David"/>
          <w:color w:val="080908"/>
          <w:rtl/>
        </w:rPr>
        <w:t xml:space="preserve"> </w:t>
      </w:r>
      <w:r w:rsidRPr="0060426D">
        <w:rPr>
          <w:rStyle w:val="ae"/>
          <w:rFonts w:ascii="David" w:hAnsi="David" w:hint="cs"/>
          <w:color w:val="080908"/>
          <w:rtl/>
        </w:rPr>
        <w:t>הוועדה</w:t>
      </w:r>
      <w:r w:rsidRPr="0060426D">
        <w:rPr>
          <w:rStyle w:val="ae"/>
          <w:rFonts w:ascii="David" w:hAnsi="David"/>
          <w:color w:val="080908"/>
          <w:rtl/>
        </w:rPr>
        <w:t xml:space="preserve"> </w:t>
      </w:r>
      <w:r w:rsidRPr="0060426D">
        <w:rPr>
          <w:rStyle w:val="ae"/>
          <w:rFonts w:ascii="David" w:hAnsi="David" w:hint="cs"/>
          <w:color w:val="080908"/>
          <w:rtl/>
        </w:rPr>
        <w:t>וזאת</w:t>
      </w:r>
      <w:r w:rsidRPr="0060426D">
        <w:rPr>
          <w:rStyle w:val="ae"/>
          <w:rFonts w:ascii="David" w:hAnsi="David"/>
          <w:color w:val="080908"/>
          <w:rtl/>
        </w:rPr>
        <w:t xml:space="preserve"> </w:t>
      </w:r>
      <w:r w:rsidRPr="0060426D">
        <w:rPr>
          <w:rStyle w:val="ae"/>
          <w:rFonts w:ascii="David" w:hAnsi="David" w:hint="cs"/>
          <w:color w:val="080908"/>
          <w:rtl/>
        </w:rPr>
        <w:t>כל</w:t>
      </w:r>
      <w:r w:rsidRPr="0060426D">
        <w:rPr>
          <w:rStyle w:val="ae"/>
          <w:rFonts w:ascii="David" w:hAnsi="David"/>
          <w:color w:val="080908"/>
          <w:rtl/>
        </w:rPr>
        <w:t xml:space="preserve"> </w:t>
      </w:r>
      <w:r w:rsidRPr="0060426D">
        <w:rPr>
          <w:rStyle w:val="ae"/>
          <w:rFonts w:ascii="David" w:hAnsi="David" w:hint="cs"/>
          <w:color w:val="080908"/>
          <w:rtl/>
        </w:rPr>
        <w:t>עוד</w:t>
      </w:r>
      <w:r w:rsidRPr="0060426D">
        <w:rPr>
          <w:rStyle w:val="ae"/>
          <w:rFonts w:ascii="David" w:hAnsi="David"/>
          <w:color w:val="080908"/>
          <w:rtl/>
        </w:rPr>
        <w:t xml:space="preserve"> </w:t>
      </w:r>
      <w:r w:rsidRPr="0060426D">
        <w:rPr>
          <w:rStyle w:val="ae"/>
          <w:rFonts w:ascii="David" w:hAnsi="David" w:hint="cs"/>
          <w:color w:val="080908"/>
          <w:rtl/>
        </w:rPr>
        <w:t>עולה</w:t>
      </w:r>
      <w:r w:rsidRPr="0060426D">
        <w:rPr>
          <w:rStyle w:val="ae"/>
          <w:rFonts w:ascii="David" w:hAnsi="David"/>
          <w:color w:val="080908"/>
          <w:rtl/>
        </w:rPr>
        <w:t xml:space="preserve"> </w:t>
      </w:r>
      <w:r w:rsidRPr="0060426D">
        <w:rPr>
          <w:rStyle w:val="ae"/>
          <w:rFonts w:ascii="David" w:hAnsi="David" w:hint="cs"/>
          <w:color w:val="080908"/>
          <w:rtl/>
        </w:rPr>
        <w:t>בבירור</w:t>
      </w:r>
      <w:r w:rsidRPr="0060426D">
        <w:rPr>
          <w:rStyle w:val="ae"/>
          <w:rFonts w:ascii="David" w:hAnsi="David"/>
          <w:color w:val="080908"/>
          <w:rtl/>
        </w:rPr>
        <w:t xml:space="preserve"> </w:t>
      </w:r>
      <w:r w:rsidRPr="0060426D">
        <w:rPr>
          <w:rStyle w:val="ae"/>
          <w:rFonts w:ascii="David" w:hAnsi="David" w:hint="cs"/>
          <w:color w:val="080908"/>
          <w:rtl/>
        </w:rPr>
        <w:t>כי</w:t>
      </w:r>
      <w:r w:rsidRPr="0060426D">
        <w:rPr>
          <w:rStyle w:val="ae"/>
          <w:rFonts w:ascii="David" w:hAnsi="David"/>
          <w:color w:val="080908"/>
          <w:rtl/>
        </w:rPr>
        <w:t xml:space="preserve"> </w:t>
      </w:r>
      <w:r w:rsidRPr="0060426D">
        <w:rPr>
          <w:rStyle w:val="ae"/>
          <w:rFonts w:ascii="David" w:hAnsi="David" w:hint="cs"/>
          <w:color w:val="080908"/>
          <w:rtl/>
        </w:rPr>
        <w:t>האישורים</w:t>
      </w:r>
      <w:r w:rsidRPr="0060426D">
        <w:rPr>
          <w:rStyle w:val="ae"/>
          <w:rFonts w:ascii="David" w:hAnsi="David"/>
          <w:color w:val="080908"/>
          <w:rtl/>
        </w:rPr>
        <w:t xml:space="preserve"> </w:t>
      </w:r>
      <w:r w:rsidRPr="0060426D">
        <w:rPr>
          <w:rStyle w:val="ae"/>
          <w:rFonts w:ascii="David" w:hAnsi="David" w:hint="cs"/>
          <w:color w:val="080908"/>
          <w:rtl/>
        </w:rPr>
        <w:t>ו</w:t>
      </w:r>
      <w:r w:rsidRPr="0060426D">
        <w:rPr>
          <w:rStyle w:val="ae"/>
          <w:rFonts w:ascii="David" w:hAnsi="David"/>
          <w:color w:val="080908"/>
          <w:rtl/>
        </w:rPr>
        <w:t>/</w:t>
      </w:r>
      <w:r w:rsidRPr="0060426D">
        <w:rPr>
          <w:rStyle w:val="ae"/>
          <w:rFonts w:ascii="David" w:hAnsi="David" w:hint="cs"/>
          <w:color w:val="080908"/>
          <w:rtl/>
        </w:rPr>
        <w:t>או</w:t>
      </w:r>
      <w:r w:rsidRPr="0060426D">
        <w:rPr>
          <w:rStyle w:val="ae"/>
          <w:rFonts w:ascii="David" w:hAnsi="David"/>
          <w:color w:val="080908"/>
          <w:rtl/>
        </w:rPr>
        <w:t xml:space="preserve"> </w:t>
      </w:r>
      <w:r w:rsidRPr="0060426D">
        <w:rPr>
          <w:rStyle w:val="ae"/>
          <w:rFonts w:ascii="David" w:hAnsi="David" w:hint="cs"/>
          <w:color w:val="080908"/>
          <w:rtl/>
        </w:rPr>
        <w:t>המסמכים</w:t>
      </w:r>
      <w:r w:rsidRPr="0060426D">
        <w:rPr>
          <w:rStyle w:val="ae"/>
          <w:rFonts w:ascii="David" w:hAnsi="David"/>
          <w:color w:val="080908"/>
          <w:rtl/>
        </w:rPr>
        <w:t xml:space="preserve"> </w:t>
      </w:r>
      <w:r w:rsidRPr="0060426D">
        <w:rPr>
          <w:rStyle w:val="ae"/>
          <w:rFonts w:ascii="David" w:hAnsi="David" w:hint="cs"/>
          <w:color w:val="080908"/>
          <w:rtl/>
        </w:rPr>
        <w:t>הנ</w:t>
      </w:r>
      <w:r w:rsidRPr="0060426D">
        <w:rPr>
          <w:rStyle w:val="ae"/>
          <w:rFonts w:ascii="David" w:hAnsi="David"/>
          <w:color w:val="080908"/>
          <w:rtl/>
        </w:rPr>
        <w:t>"</w:t>
      </w:r>
      <w:r w:rsidRPr="0060426D">
        <w:rPr>
          <w:rStyle w:val="ae"/>
          <w:rFonts w:ascii="David" w:hAnsi="David" w:hint="cs"/>
          <w:color w:val="080908"/>
          <w:rtl/>
        </w:rPr>
        <w:t>ל</w:t>
      </w:r>
      <w:r w:rsidRPr="0060426D">
        <w:rPr>
          <w:rStyle w:val="ae"/>
          <w:rFonts w:ascii="David" w:hAnsi="David"/>
          <w:color w:val="080908"/>
          <w:rtl/>
        </w:rPr>
        <w:t xml:space="preserve">, </w:t>
      </w:r>
      <w:r w:rsidRPr="0060426D">
        <w:rPr>
          <w:rStyle w:val="ae"/>
          <w:rFonts w:ascii="David" w:hAnsi="David" w:hint="cs"/>
          <w:color w:val="080908"/>
          <w:rtl/>
        </w:rPr>
        <w:t>היו</w:t>
      </w:r>
      <w:r w:rsidRPr="0060426D">
        <w:rPr>
          <w:rStyle w:val="ae"/>
          <w:rFonts w:ascii="David" w:hAnsi="David"/>
          <w:color w:val="080908"/>
          <w:rtl/>
        </w:rPr>
        <w:t xml:space="preserve"> </w:t>
      </w:r>
      <w:r w:rsidRPr="0060426D">
        <w:rPr>
          <w:rStyle w:val="ae"/>
          <w:rFonts w:ascii="David" w:hAnsi="David" w:hint="cs"/>
          <w:color w:val="080908"/>
          <w:rtl/>
        </w:rPr>
        <w:t>קיימים</w:t>
      </w:r>
      <w:r w:rsidRPr="0060426D">
        <w:rPr>
          <w:rStyle w:val="ae"/>
          <w:rFonts w:ascii="David" w:hAnsi="David"/>
          <w:color w:val="080908"/>
          <w:rtl/>
        </w:rPr>
        <w:t xml:space="preserve"> </w:t>
      </w:r>
      <w:r w:rsidRPr="0060426D">
        <w:rPr>
          <w:rStyle w:val="ae"/>
          <w:rFonts w:ascii="David" w:hAnsi="David" w:hint="cs"/>
          <w:color w:val="080908"/>
          <w:rtl/>
        </w:rPr>
        <w:t>ובעלי</w:t>
      </w:r>
      <w:r w:rsidRPr="0060426D">
        <w:rPr>
          <w:rStyle w:val="ae"/>
          <w:rFonts w:ascii="David" w:hAnsi="David"/>
          <w:color w:val="080908"/>
          <w:rtl/>
        </w:rPr>
        <w:t xml:space="preserve"> </w:t>
      </w:r>
      <w:r w:rsidRPr="0060426D">
        <w:rPr>
          <w:rStyle w:val="ae"/>
          <w:rFonts w:ascii="David" w:hAnsi="David" w:hint="cs"/>
          <w:color w:val="080908"/>
          <w:rtl/>
        </w:rPr>
        <w:t>תוקף</w:t>
      </w:r>
      <w:r w:rsidRPr="0060426D">
        <w:rPr>
          <w:rStyle w:val="ae"/>
          <w:rFonts w:ascii="David" w:hAnsi="David"/>
          <w:color w:val="080908"/>
          <w:rtl/>
        </w:rPr>
        <w:t xml:space="preserve"> </w:t>
      </w:r>
      <w:r w:rsidRPr="0060426D">
        <w:rPr>
          <w:rStyle w:val="ae"/>
          <w:rFonts w:ascii="David" w:hAnsi="David" w:hint="cs"/>
          <w:color w:val="080908"/>
          <w:rtl/>
        </w:rPr>
        <w:t>במועד</w:t>
      </w:r>
      <w:r w:rsidRPr="0060426D">
        <w:rPr>
          <w:rStyle w:val="ae"/>
          <w:rFonts w:ascii="David" w:hAnsi="David"/>
          <w:color w:val="080908"/>
          <w:rtl/>
        </w:rPr>
        <w:t xml:space="preserve"> </w:t>
      </w:r>
      <w:r w:rsidRPr="0060426D">
        <w:rPr>
          <w:rStyle w:val="ae"/>
          <w:rFonts w:ascii="David" w:hAnsi="David" w:hint="cs"/>
          <w:color w:val="080908"/>
          <w:rtl/>
        </w:rPr>
        <w:t>הגשת</w:t>
      </w:r>
      <w:r w:rsidRPr="0060426D">
        <w:rPr>
          <w:rStyle w:val="ae"/>
          <w:rFonts w:ascii="David" w:hAnsi="David"/>
          <w:color w:val="080908"/>
          <w:rtl/>
        </w:rPr>
        <w:t xml:space="preserve"> </w:t>
      </w:r>
      <w:r w:rsidRPr="0060426D">
        <w:rPr>
          <w:rStyle w:val="ae"/>
          <w:rFonts w:ascii="David" w:hAnsi="David" w:hint="cs"/>
          <w:color w:val="080908"/>
          <w:rtl/>
        </w:rPr>
        <w:t>ההצעה</w:t>
      </w:r>
      <w:r w:rsidRPr="0060426D">
        <w:rPr>
          <w:rStyle w:val="ae"/>
          <w:rFonts w:ascii="David" w:hAnsi="David"/>
          <w:color w:val="080908"/>
          <w:rtl/>
        </w:rPr>
        <w:t xml:space="preserve"> </w:t>
      </w:r>
      <w:r w:rsidRPr="0060426D">
        <w:rPr>
          <w:rStyle w:val="ae"/>
          <w:rFonts w:ascii="David" w:hAnsi="David" w:hint="cs"/>
          <w:color w:val="080908"/>
          <w:rtl/>
        </w:rPr>
        <w:t>כפי</w:t>
      </w:r>
      <w:r w:rsidRPr="0060426D">
        <w:rPr>
          <w:rStyle w:val="ae"/>
          <w:rFonts w:ascii="David" w:hAnsi="David"/>
          <w:color w:val="080908"/>
          <w:rtl/>
        </w:rPr>
        <w:t xml:space="preserve"> </w:t>
      </w:r>
      <w:r w:rsidRPr="0060426D">
        <w:rPr>
          <w:rStyle w:val="ae"/>
          <w:rFonts w:ascii="David" w:hAnsi="David" w:hint="cs"/>
          <w:color w:val="080908"/>
          <w:rtl/>
        </w:rPr>
        <w:t>שנדרש</w:t>
      </w:r>
      <w:r w:rsidRPr="0060426D">
        <w:rPr>
          <w:rStyle w:val="ae"/>
          <w:rFonts w:ascii="David" w:hAnsi="David"/>
          <w:color w:val="080908"/>
          <w:rtl/>
        </w:rPr>
        <w:t xml:space="preserve"> </w:t>
      </w:r>
      <w:r w:rsidRPr="0060426D">
        <w:rPr>
          <w:rStyle w:val="ae"/>
          <w:rFonts w:ascii="David" w:hAnsi="David" w:hint="cs"/>
          <w:color w:val="080908"/>
          <w:rtl/>
        </w:rPr>
        <w:t>בתנאי</w:t>
      </w:r>
      <w:r w:rsidRPr="0060426D">
        <w:rPr>
          <w:rStyle w:val="ae"/>
          <w:rFonts w:ascii="David" w:hAnsi="David"/>
          <w:color w:val="080908"/>
          <w:rtl/>
        </w:rPr>
        <w:t xml:space="preserve"> </w:t>
      </w:r>
      <w:r w:rsidRPr="0060426D">
        <w:rPr>
          <w:rStyle w:val="ae"/>
          <w:rFonts w:ascii="David" w:hAnsi="David" w:hint="cs"/>
          <w:color w:val="080908"/>
          <w:rtl/>
        </w:rPr>
        <w:t>המכרז</w:t>
      </w:r>
      <w:r w:rsidRPr="0060426D">
        <w:rPr>
          <w:rStyle w:val="ae"/>
          <w:rFonts w:ascii="David" w:hAnsi="David"/>
          <w:color w:val="080908"/>
          <w:rtl/>
        </w:rPr>
        <w:t xml:space="preserve">, </w:t>
      </w:r>
      <w:r w:rsidRPr="0060426D">
        <w:rPr>
          <w:rStyle w:val="ae"/>
          <w:rFonts w:ascii="David" w:hAnsi="David" w:hint="cs"/>
          <w:color w:val="080908"/>
          <w:rtl/>
        </w:rPr>
        <w:t>אלא</w:t>
      </w:r>
      <w:r w:rsidRPr="0060426D">
        <w:rPr>
          <w:rStyle w:val="ae"/>
          <w:rFonts w:ascii="David" w:hAnsi="David"/>
          <w:color w:val="080908"/>
          <w:rtl/>
        </w:rPr>
        <w:t xml:space="preserve"> </w:t>
      </w:r>
      <w:r w:rsidRPr="0060426D">
        <w:rPr>
          <w:rStyle w:val="ae"/>
          <w:rFonts w:ascii="David" w:hAnsi="David" w:hint="cs"/>
          <w:color w:val="080908"/>
          <w:rtl/>
        </w:rPr>
        <w:t>אם</w:t>
      </w:r>
      <w:r w:rsidRPr="0060426D">
        <w:rPr>
          <w:rStyle w:val="ae"/>
          <w:rFonts w:ascii="David" w:hAnsi="David"/>
          <w:color w:val="080908"/>
          <w:rtl/>
        </w:rPr>
        <w:t xml:space="preserve"> </w:t>
      </w:r>
      <w:r w:rsidRPr="0060426D">
        <w:rPr>
          <w:rStyle w:val="ae"/>
          <w:rFonts w:ascii="David" w:hAnsi="David" w:hint="cs"/>
          <w:color w:val="080908"/>
          <w:rtl/>
        </w:rPr>
        <w:t>כן</w:t>
      </w:r>
      <w:r w:rsidRPr="0060426D">
        <w:rPr>
          <w:rStyle w:val="ae"/>
          <w:rFonts w:ascii="David" w:hAnsi="David"/>
          <w:color w:val="080908"/>
          <w:rtl/>
        </w:rPr>
        <w:t xml:space="preserve"> </w:t>
      </w:r>
      <w:r w:rsidRPr="0060426D">
        <w:rPr>
          <w:rStyle w:val="ae"/>
          <w:rFonts w:ascii="David" w:hAnsi="David" w:hint="cs"/>
          <w:color w:val="080908"/>
          <w:rtl/>
        </w:rPr>
        <w:t>קבעה</w:t>
      </w:r>
      <w:r w:rsidRPr="0060426D">
        <w:rPr>
          <w:rStyle w:val="ae"/>
          <w:rFonts w:ascii="David" w:hAnsi="David"/>
          <w:color w:val="080908"/>
          <w:rtl/>
        </w:rPr>
        <w:t xml:space="preserve"> </w:t>
      </w:r>
      <w:r w:rsidRPr="0060426D">
        <w:rPr>
          <w:rStyle w:val="ae"/>
          <w:rFonts w:ascii="David" w:hAnsi="David" w:hint="cs"/>
          <w:color w:val="080908"/>
          <w:rtl/>
        </w:rPr>
        <w:t>ועדת</w:t>
      </w:r>
      <w:r w:rsidRPr="0060426D">
        <w:rPr>
          <w:rStyle w:val="ae"/>
          <w:rFonts w:ascii="David" w:hAnsi="David"/>
          <w:color w:val="080908"/>
          <w:rtl/>
        </w:rPr>
        <w:t xml:space="preserve"> </w:t>
      </w:r>
      <w:r w:rsidRPr="0060426D">
        <w:rPr>
          <w:rStyle w:val="ae"/>
          <w:rFonts w:ascii="David" w:hAnsi="David" w:hint="cs"/>
          <w:color w:val="080908"/>
          <w:rtl/>
        </w:rPr>
        <w:t>המכרזים</w:t>
      </w:r>
      <w:r w:rsidRPr="0060426D">
        <w:rPr>
          <w:rStyle w:val="ae"/>
          <w:rFonts w:ascii="David" w:hAnsi="David"/>
          <w:color w:val="080908"/>
          <w:rtl/>
        </w:rPr>
        <w:t xml:space="preserve"> </w:t>
      </w:r>
      <w:r w:rsidRPr="0060426D">
        <w:rPr>
          <w:rStyle w:val="ae"/>
          <w:rFonts w:ascii="David" w:hAnsi="David" w:hint="cs"/>
          <w:color w:val="080908"/>
          <w:rtl/>
        </w:rPr>
        <w:t>אחרת</w:t>
      </w:r>
      <w:r w:rsidRPr="0060426D">
        <w:rPr>
          <w:rStyle w:val="ae"/>
          <w:rFonts w:ascii="David" w:hAnsi="David"/>
          <w:color w:val="080908"/>
          <w:rtl/>
        </w:rPr>
        <w:t xml:space="preserve">. </w:t>
      </w:r>
    </w:p>
    <w:p w14:paraId="2A5B81AB" w14:textId="77777777" w:rsidR="004E16A3" w:rsidRPr="0060426D" w:rsidRDefault="002C6DE8" w:rsidP="0060426D">
      <w:pPr>
        <w:pStyle w:val="-1"/>
        <w:spacing w:line="360" w:lineRule="atLeast"/>
        <w:rPr>
          <w:rFonts w:ascii="David" w:hAnsi="David"/>
          <w:color w:val="080908"/>
        </w:rPr>
      </w:pPr>
      <w:bookmarkStart w:id="70" w:name="_Toc496609910"/>
      <w:r w:rsidRPr="0060426D">
        <w:rPr>
          <w:rFonts w:ascii="David" w:hAnsi="David" w:hint="cs"/>
          <w:color w:val="080908"/>
          <w:rtl/>
        </w:rPr>
        <w:t>התחייבויות</w:t>
      </w:r>
      <w:r w:rsidRPr="0060426D">
        <w:rPr>
          <w:rFonts w:ascii="David" w:hAnsi="David"/>
          <w:color w:val="080908"/>
          <w:rtl/>
        </w:rPr>
        <w:t xml:space="preserve"> </w:t>
      </w:r>
      <w:r w:rsidRPr="0060426D">
        <w:rPr>
          <w:rFonts w:ascii="David" w:hAnsi="David" w:hint="cs"/>
          <w:color w:val="080908"/>
          <w:rtl/>
        </w:rPr>
        <w:t>הספק</w:t>
      </w:r>
      <w:r w:rsidRPr="0060426D">
        <w:rPr>
          <w:rFonts w:ascii="David" w:hAnsi="David"/>
          <w:color w:val="080908"/>
          <w:rtl/>
        </w:rPr>
        <w:t xml:space="preserve"> </w:t>
      </w:r>
      <w:r w:rsidRPr="0060426D">
        <w:rPr>
          <w:rFonts w:ascii="David" w:hAnsi="David" w:hint="cs"/>
          <w:color w:val="080908"/>
          <w:rtl/>
        </w:rPr>
        <w:t>הזוכה</w:t>
      </w:r>
      <w:bookmarkEnd w:id="70"/>
    </w:p>
    <w:p w14:paraId="138A449B" w14:textId="77777777" w:rsidR="004E16A3" w:rsidRPr="0060426D" w:rsidRDefault="002C6DE8" w:rsidP="00D158E1">
      <w:pPr>
        <w:pStyle w:val="-2"/>
        <w:spacing w:line="360" w:lineRule="atLeast"/>
        <w:ind w:left="935" w:hanging="578"/>
        <w:jc w:val="both"/>
        <w:rPr>
          <w:rFonts w:ascii="David" w:hAnsi="David"/>
          <w:color w:val="080908"/>
        </w:rPr>
      </w:pPr>
      <w:r w:rsidRPr="0060426D">
        <w:rPr>
          <w:rFonts w:ascii="David" w:hAnsi="David" w:hint="cs"/>
          <w:color w:val="080908"/>
          <w:rtl/>
        </w:rPr>
        <w:t>התחייבויות</w:t>
      </w:r>
      <w:r w:rsidRPr="0060426D">
        <w:rPr>
          <w:rFonts w:ascii="David" w:hAnsi="David"/>
          <w:color w:val="080908"/>
          <w:rtl/>
        </w:rPr>
        <w:t xml:space="preserve"> </w:t>
      </w:r>
      <w:r w:rsidRPr="0060426D">
        <w:rPr>
          <w:rFonts w:ascii="David" w:hAnsi="David" w:hint="cs"/>
          <w:color w:val="080908"/>
          <w:rtl/>
        </w:rPr>
        <w:t>ואישורים</w:t>
      </w:r>
      <w:r w:rsidRPr="0060426D">
        <w:rPr>
          <w:rFonts w:ascii="David" w:hAnsi="David"/>
          <w:color w:val="080908"/>
          <w:rtl/>
        </w:rPr>
        <w:t xml:space="preserve"> </w:t>
      </w:r>
      <w:r w:rsidRPr="0060426D">
        <w:rPr>
          <w:rFonts w:ascii="David" w:hAnsi="David" w:hint="cs"/>
          <w:color w:val="080908"/>
          <w:rtl/>
        </w:rPr>
        <w:t>שיידרשו</w:t>
      </w:r>
      <w:r w:rsidRPr="0060426D">
        <w:rPr>
          <w:rFonts w:ascii="David" w:hAnsi="David"/>
          <w:color w:val="080908"/>
          <w:rtl/>
        </w:rPr>
        <w:t xml:space="preserve"> </w:t>
      </w:r>
      <w:r w:rsidRPr="0060426D">
        <w:rPr>
          <w:rFonts w:ascii="David" w:hAnsi="David" w:hint="cs"/>
          <w:color w:val="080908"/>
          <w:rtl/>
        </w:rPr>
        <w:t>מהספק</w:t>
      </w:r>
      <w:r w:rsidRPr="0060426D">
        <w:rPr>
          <w:rFonts w:ascii="David" w:hAnsi="David"/>
          <w:color w:val="080908"/>
          <w:rtl/>
        </w:rPr>
        <w:t xml:space="preserve"> </w:t>
      </w:r>
      <w:r w:rsidRPr="0060426D">
        <w:rPr>
          <w:rFonts w:ascii="David" w:hAnsi="David" w:hint="cs"/>
          <w:color w:val="080908"/>
          <w:rtl/>
        </w:rPr>
        <w:t>בגין</w:t>
      </w:r>
      <w:r w:rsidRPr="0060426D">
        <w:rPr>
          <w:rFonts w:ascii="David" w:hAnsi="David"/>
          <w:color w:val="080908"/>
          <w:rtl/>
        </w:rPr>
        <w:t xml:space="preserve"> </w:t>
      </w:r>
      <w:r w:rsidRPr="0060426D">
        <w:rPr>
          <w:rFonts w:ascii="David" w:hAnsi="David" w:hint="cs"/>
          <w:color w:val="080908"/>
          <w:rtl/>
        </w:rPr>
        <w:t>זכייה</w:t>
      </w:r>
      <w:r w:rsidRPr="0060426D">
        <w:rPr>
          <w:rFonts w:ascii="David" w:hAnsi="David"/>
          <w:color w:val="080908"/>
          <w:rtl/>
        </w:rPr>
        <w:t xml:space="preserve"> </w:t>
      </w:r>
      <w:r w:rsidRPr="0060426D">
        <w:rPr>
          <w:rFonts w:ascii="David" w:hAnsi="David" w:hint="cs"/>
          <w:color w:val="080908"/>
          <w:rtl/>
        </w:rPr>
        <w:t>במכרז</w:t>
      </w:r>
    </w:p>
    <w:p w14:paraId="3A76ACB9" w14:textId="77777777" w:rsidR="004E16A3" w:rsidRPr="0060426D" w:rsidRDefault="002C6DE8" w:rsidP="00D158E1">
      <w:pPr>
        <w:pStyle w:val="-3"/>
        <w:tabs>
          <w:tab w:val="left" w:pos="1785"/>
        </w:tabs>
        <w:spacing w:line="360" w:lineRule="atLeast"/>
        <w:ind w:left="1502"/>
        <w:jc w:val="both"/>
        <w:rPr>
          <w:rFonts w:ascii="David" w:hAnsi="David"/>
          <w:color w:val="080908"/>
        </w:rPr>
      </w:pPr>
      <w:r w:rsidRPr="0060426D">
        <w:rPr>
          <w:rFonts w:ascii="David" w:hAnsi="David" w:hint="cs"/>
          <w:color w:val="080908"/>
          <w:rtl/>
        </w:rPr>
        <w:t>חתימה</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 xml:space="preserve"> </w:t>
      </w:r>
      <w:r w:rsidRPr="0060426D">
        <w:rPr>
          <w:rFonts w:ascii="David" w:hAnsi="David" w:hint="cs"/>
          <w:color w:val="080908"/>
          <w:rtl/>
        </w:rPr>
        <w:t>ההסכם</w:t>
      </w:r>
    </w:p>
    <w:p w14:paraId="75CD1ACF" w14:textId="77777777" w:rsidR="004E16A3" w:rsidRPr="0060426D" w:rsidRDefault="002C6DE8" w:rsidP="00D158E1">
      <w:pPr>
        <w:pStyle w:val="a8"/>
        <w:spacing w:line="360" w:lineRule="atLeast"/>
        <w:ind w:left="1785"/>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ימציא</w:t>
      </w:r>
      <w:r w:rsidRPr="0060426D">
        <w:rPr>
          <w:rFonts w:ascii="David" w:hAnsi="David"/>
          <w:color w:val="080908"/>
          <w:sz w:val="24"/>
          <w:rtl/>
        </w:rPr>
        <w:t xml:space="preserve"> </w:t>
      </w:r>
      <w:r w:rsidRPr="0060426D">
        <w:rPr>
          <w:rFonts w:ascii="David" w:hAnsi="David" w:hint="cs"/>
          <w:color w:val="080908"/>
          <w:sz w:val="24"/>
          <w:rtl/>
        </w:rPr>
        <w:t>לזוכה</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w:t>
      </w:r>
      <w:r w:rsidR="00B152D6" w:rsidRPr="000B6999">
        <w:rPr>
          <w:rFonts w:hint="cs"/>
          <w:rtl/>
        </w:rPr>
        <w:t>ט'</w:t>
      </w:r>
      <w:r w:rsidRPr="000B6999">
        <w:rPr>
          <w:rtl/>
        </w:rPr>
        <w:t>.</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-14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ממועד</w:t>
      </w:r>
      <w:r w:rsidRPr="0060426D">
        <w:rPr>
          <w:rFonts w:ascii="David" w:hAnsi="David"/>
          <w:color w:val="080908"/>
          <w:sz w:val="24"/>
          <w:rtl/>
        </w:rPr>
        <w:t xml:space="preserve"> </w:t>
      </w:r>
      <w:r w:rsidRPr="0060426D">
        <w:rPr>
          <w:rFonts w:ascii="David" w:hAnsi="David" w:hint="cs"/>
          <w:color w:val="080908"/>
          <w:sz w:val="24"/>
          <w:rtl/>
        </w:rPr>
        <w:t>העברת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לידי</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לחתימתו</w:t>
      </w:r>
      <w:r w:rsidRPr="0060426D">
        <w:rPr>
          <w:rFonts w:ascii="David" w:hAnsi="David"/>
          <w:color w:val="080908"/>
          <w:sz w:val="24"/>
          <w:rtl/>
        </w:rPr>
        <w:t xml:space="preserve">, </w:t>
      </w:r>
      <w:r w:rsidRPr="0060426D">
        <w:rPr>
          <w:rFonts w:ascii="David" w:hAnsi="David" w:hint="cs"/>
          <w:color w:val="080908"/>
          <w:sz w:val="24"/>
          <w:rtl/>
        </w:rPr>
        <w:t>ימציא</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Style w:val="ae"/>
          <w:rFonts w:ascii="David" w:hAnsi="David" w:hint="cs"/>
          <w:color w:val="080908"/>
          <w:rtl/>
        </w:rPr>
        <w:t>כשהוא</w:t>
      </w:r>
      <w:r w:rsidRPr="0060426D">
        <w:rPr>
          <w:rStyle w:val="ae"/>
          <w:rFonts w:ascii="David" w:hAnsi="David"/>
          <w:color w:val="080908"/>
          <w:rtl/>
        </w:rPr>
        <w:t xml:space="preserve"> </w:t>
      </w:r>
      <w:r w:rsidRPr="0060426D">
        <w:rPr>
          <w:rStyle w:val="ae"/>
          <w:rFonts w:ascii="David" w:hAnsi="David" w:hint="cs"/>
          <w:color w:val="080908"/>
          <w:rtl/>
        </w:rPr>
        <w:t>מלא</w:t>
      </w:r>
      <w:r w:rsidRPr="0060426D">
        <w:rPr>
          <w:rStyle w:val="ae"/>
          <w:rFonts w:ascii="David" w:hAnsi="David"/>
          <w:color w:val="080908"/>
          <w:rtl/>
        </w:rPr>
        <w:t xml:space="preserve"> </w:t>
      </w:r>
      <w:r w:rsidRPr="0060426D">
        <w:rPr>
          <w:rStyle w:val="ae"/>
          <w:rFonts w:ascii="David" w:hAnsi="David" w:hint="cs"/>
          <w:color w:val="080908"/>
          <w:rtl/>
        </w:rPr>
        <w:t>וחתום</w:t>
      </w:r>
      <w:r w:rsidRPr="0060426D">
        <w:rPr>
          <w:rFonts w:ascii="David" w:hAnsi="David"/>
          <w:color w:val="080908"/>
          <w:sz w:val="24"/>
          <w:rtl/>
        </w:rPr>
        <w:t xml:space="preserve"> </w:t>
      </w:r>
      <w:r w:rsidRPr="0060426D">
        <w:rPr>
          <w:rFonts w:ascii="David" w:hAnsi="David" w:hint="cs"/>
          <w:color w:val="080908"/>
          <w:sz w:val="24"/>
          <w:rtl/>
        </w:rPr>
        <w:t>בחתימה</w:t>
      </w:r>
      <w:r w:rsidRPr="0060426D">
        <w:rPr>
          <w:rFonts w:ascii="David" w:hAnsi="David"/>
          <w:color w:val="080908"/>
          <w:sz w:val="24"/>
          <w:rtl/>
        </w:rPr>
        <w:t xml:space="preserve"> </w:t>
      </w:r>
      <w:r w:rsidRPr="0060426D">
        <w:rPr>
          <w:rFonts w:ascii="David" w:hAnsi="David" w:hint="cs"/>
          <w:color w:val="080908"/>
          <w:sz w:val="24"/>
          <w:rtl/>
        </w:rPr>
        <w:t>מלאה</w:t>
      </w:r>
      <w:r w:rsidRPr="0060426D">
        <w:rPr>
          <w:rFonts w:ascii="David" w:hAnsi="David"/>
          <w:color w:val="080908"/>
          <w:sz w:val="24"/>
          <w:rtl/>
        </w:rPr>
        <w:t>.</w:t>
      </w:r>
    </w:p>
    <w:p w14:paraId="588A5CBA" w14:textId="77777777" w:rsidR="004E16A3" w:rsidRPr="0060426D" w:rsidRDefault="002C6DE8" w:rsidP="00D158E1">
      <w:pPr>
        <w:pStyle w:val="-3"/>
        <w:tabs>
          <w:tab w:val="left" w:pos="1785"/>
        </w:tabs>
        <w:spacing w:line="360" w:lineRule="atLeast"/>
        <w:ind w:left="1502"/>
        <w:jc w:val="both"/>
        <w:rPr>
          <w:rFonts w:ascii="David" w:hAnsi="David"/>
          <w:color w:val="080908"/>
        </w:rPr>
      </w:pPr>
      <w:r w:rsidRPr="0060426D">
        <w:rPr>
          <w:rFonts w:ascii="David" w:hAnsi="David" w:hint="cs"/>
          <w:color w:val="080908"/>
          <w:rtl/>
        </w:rPr>
        <w:t>המצאת</w:t>
      </w:r>
      <w:r w:rsidRPr="0060426D">
        <w:rPr>
          <w:rFonts w:ascii="David" w:hAnsi="David"/>
          <w:color w:val="080908"/>
          <w:rtl/>
        </w:rPr>
        <w:t xml:space="preserve"> </w:t>
      </w:r>
      <w:r w:rsidRPr="0060426D">
        <w:rPr>
          <w:rFonts w:ascii="David" w:hAnsi="David" w:hint="cs"/>
          <w:color w:val="080908"/>
          <w:rtl/>
        </w:rPr>
        <w:t>ביטוחים</w:t>
      </w:r>
    </w:p>
    <w:p w14:paraId="4F142A34" w14:textId="7623764B" w:rsidR="00EF733D" w:rsidRDefault="00EF733D" w:rsidP="00D158E1">
      <w:pPr>
        <w:pStyle w:val="-3"/>
        <w:numPr>
          <w:ilvl w:val="0"/>
          <w:numId w:val="0"/>
        </w:numPr>
        <w:spacing w:line="360" w:lineRule="atLeast"/>
        <w:ind w:left="1785"/>
        <w:jc w:val="both"/>
        <w:rPr>
          <w:rFonts w:ascii="David" w:hAnsi="David"/>
          <w:color w:val="080908"/>
          <w:rtl/>
        </w:rPr>
      </w:pPr>
      <w:r w:rsidRPr="0060426D">
        <w:rPr>
          <w:rFonts w:ascii="David" w:hAnsi="David"/>
          <w:b w:val="0"/>
          <w:bCs w:val="0"/>
          <w:color w:val="080908"/>
          <w:rtl/>
        </w:rPr>
        <w:t>אישור קיום ביטוחי בנוסח אחיד, כנדרש ע"י המשרד, בחתימת המבטח יומצא על ידי נותן השירותים למשרד הכלכלה והתעשייה  עד למועד חתימת הסכם ההתקשרות.</w:t>
      </w:r>
    </w:p>
    <w:p w14:paraId="497E1A19" w14:textId="77777777" w:rsidR="00D158E1" w:rsidRDefault="00D158E1" w:rsidP="00D158E1">
      <w:pPr>
        <w:pStyle w:val="-3"/>
        <w:numPr>
          <w:ilvl w:val="0"/>
          <w:numId w:val="0"/>
        </w:numPr>
        <w:spacing w:line="360" w:lineRule="atLeast"/>
        <w:ind w:left="1785"/>
        <w:jc w:val="both"/>
        <w:rPr>
          <w:rFonts w:ascii="David" w:hAnsi="David"/>
          <w:color w:val="080908"/>
          <w:rtl/>
        </w:rPr>
      </w:pPr>
    </w:p>
    <w:p w14:paraId="5435EA51" w14:textId="77777777" w:rsidR="004E16A3" w:rsidRPr="0060426D" w:rsidRDefault="002C6DE8" w:rsidP="00347160">
      <w:pPr>
        <w:pStyle w:val="-3"/>
        <w:tabs>
          <w:tab w:val="left" w:pos="1785"/>
        </w:tabs>
        <w:spacing w:line="360" w:lineRule="atLeast"/>
        <w:ind w:left="1502"/>
        <w:rPr>
          <w:rFonts w:ascii="David" w:hAnsi="David"/>
          <w:color w:val="080908"/>
        </w:rPr>
      </w:pPr>
      <w:r w:rsidRPr="0060426D">
        <w:rPr>
          <w:rFonts w:ascii="David" w:hAnsi="David" w:hint="cs"/>
          <w:color w:val="080908"/>
          <w:rtl/>
        </w:rPr>
        <w:t>ע</w:t>
      </w:r>
      <w:bookmarkStart w:id="71" w:name="_Hlk142552689"/>
      <w:r w:rsidRPr="0060426D">
        <w:rPr>
          <w:rFonts w:ascii="David" w:hAnsi="David" w:hint="cs"/>
          <w:color w:val="080908"/>
          <w:rtl/>
        </w:rPr>
        <w:t>רבות</w:t>
      </w:r>
      <w:r w:rsidRPr="0060426D">
        <w:rPr>
          <w:rFonts w:ascii="David" w:hAnsi="David"/>
          <w:color w:val="080908"/>
          <w:rtl/>
        </w:rPr>
        <w:t xml:space="preserve"> </w:t>
      </w:r>
      <w:r w:rsidRPr="0060426D">
        <w:rPr>
          <w:rFonts w:ascii="David" w:hAnsi="David" w:hint="cs"/>
          <w:color w:val="080908"/>
          <w:rtl/>
        </w:rPr>
        <w:t>ביצוע</w:t>
      </w:r>
    </w:p>
    <w:p w14:paraId="336B0BA1"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לא</w:t>
      </w:r>
      <w:r w:rsidRPr="0060426D">
        <w:rPr>
          <w:rFonts w:ascii="David" w:hAnsi="David"/>
          <w:b w:val="0"/>
          <w:bCs w:val="0"/>
          <w:color w:val="080908"/>
          <w:rtl/>
        </w:rPr>
        <w:t xml:space="preserve"> </w:t>
      </w:r>
      <w:r w:rsidRPr="0060426D">
        <w:rPr>
          <w:rFonts w:ascii="David" w:hAnsi="David" w:hint="cs"/>
          <w:b w:val="0"/>
          <w:bCs w:val="0"/>
          <w:color w:val="080908"/>
          <w:rtl/>
        </w:rPr>
        <w:t>יאוחר</w:t>
      </w:r>
      <w:r w:rsidRPr="0060426D">
        <w:rPr>
          <w:rFonts w:ascii="David" w:hAnsi="David"/>
          <w:b w:val="0"/>
          <w:bCs w:val="0"/>
          <w:color w:val="080908"/>
          <w:rtl/>
        </w:rPr>
        <w:t xml:space="preserve"> </w:t>
      </w:r>
      <w:r w:rsidRPr="0060426D">
        <w:rPr>
          <w:rFonts w:ascii="David" w:hAnsi="David" w:hint="cs"/>
          <w:b w:val="0"/>
          <w:bCs w:val="0"/>
          <w:color w:val="080908"/>
          <w:rtl/>
        </w:rPr>
        <w:t>מ</w:t>
      </w:r>
      <w:r w:rsidRPr="0060426D">
        <w:rPr>
          <w:rFonts w:ascii="David" w:hAnsi="David"/>
          <w:b w:val="0"/>
          <w:bCs w:val="0"/>
          <w:color w:val="080908"/>
          <w:rtl/>
        </w:rPr>
        <w:t xml:space="preserve">-14 </w:t>
      </w:r>
      <w:r w:rsidRPr="0060426D">
        <w:rPr>
          <w:rFonts w:ascii="David" w:hAnsi="David" w:hint="cs"/>
          <w:b w:val="0"/>
          <w:bCs w:val="0"/>
          <w:color w:val="080908"/>
          <w:rtl/>
        </w:rPr>
        <w:t>ימים</w:t>
      </w:r>
      <w:r w:rsidRPr="0060426D">
        <w:rPr>
          <w:rFonts w:ascii="David" w:hAnsi="David"/>
          <w:b w:val="0"/>
          <w:bCs w:val="0"/>
          <w:color w:val="080908"/>
          <w:rtl/>
        </w:rPr>
        <w:t xml:space="preserve"> </w:t>
      </w:r>
      <w:r w:rsidRPr="0060426D">
        <w:rPr>
          <w:rFonts w:ascii="David" w:hAnsi="David" w:hint="cs"/>
          <w:b w:val="0"/>
          <w:bCs w:val="0"/>
          <w:color w:val="080908"/>
          <w:rtl/>
        </w:rPr>
        <w:t>ממועד</w:t>
      </w:r>
      <w:r w:rsidRPr="0060426D">
        <w:rPr>
          <w:rFonts w:ascii="David" w:hAnsi="David"/>
          <w:b w:val="0"/>
          <w:bCs w:val="0"/>
          <w:color w:val="080908"/>
          <w:rtl/>
        </w:rPr>
        <w:t xml:space="preserve"> </w:t>
      </w:r>
      <w:r w:rsidRPr="0060426D">
        <w:rPr>
          <w:rFonts w:ascii="David" w:hAnsi="David" w:hint="cs"/>
          <w:b w:val="0"/>
          <w:bCs w:val="0"/>
          <w:color w:val="080908"/>
          <w:rtl/>
        </w:rPr>
        <w:t>העברת</w:t>
      </w:r>
      <w:r w:rsidRPr="0060426D">
        <w:rPr>
          <w:rFonts w:ascii="David" w:hAnsi="David"/>
          <w:b w:val="0"/>
          <w:bCs w:val="0"/>
          <w:color w:val="080908"/>
          <w:rtl/>
        </w:rPr>
        <w:t xml:space="preserve"> </w:t>
      </w:r>
      <w:r w:rsidRPr="0060426D">
        <w:rPr>
          <w:rFonts w:ascii="David" w:hAnsi="David" w:hint="cs"/>
          <w:b w:val="0"/>
          <w:bCs w:val="0"/>
          <w:color w:val="080908"/>
          <w:rtl/>
        </w:rPr>
        <w:t>ההסכם</w:t>
      </w:r>
      <w:r w:rsidRPr="0060426D">
        <w:rPr>
          <w:rFonts w:ascii="David" w:hAnsi="David"/>
          <w:b w:val="0"/>
          <w:bCs w:val="0"/>
          <w:color w:val="080908"/>
          <w:rtl/>
        </w:rPr>
        <w:t xml:space="preserve"> </w:t>
      </w:r>
      <w:r w:rsidRPr="0060426D">
        <w:rPr>
          <w:rFonts w:ascii="David" w:hAnsi="David" w:hint="cs"/>
          <w:b w:val="0"/>
          <w:bCs w:val="0"/>
          <w:color w:val="080908"/>
          <w:rtl/>
        </w:rPr>
        <w:t>על ידי</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לידי</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לחתימתו</w:t>
      </w:r>
      <w:r w:rsidRPr="0060426D">
        <w:rPr>
          <w:rFonts w:ascii="David" w:hAnsi="David"/>
          <w:b w:val="0"/>
          <w:bCs w:val="0"/>
          <w:color w:val="080908"/>
          <w:rtl/>
        </w:rPr>
        <w:t xml:space="preserve"> </w:t>
      </w:r>
      <w:r w:rsidRPr="0060426D">
        <w:rPr>
          <w:rFonts w:ascii="David" w:hAnsi="David" w:hint="cs"/>
          <w:b w:val="0"/>
          <w:bCs w:val="0"/>
          <w:color w:val="080908"/>
          <w:rtl/>
        </w:rPr>
        <w:t xml:space="preserve">ימציא הספק הזוכה </w:t>
      </w:r>
      <w:r w:rsidRPr="0060426D">
        <w:rPr>
          <w:rFonts w:ascii="David" w:hAnsi="David"/>
          <w:b w:val="0"/>
          <w:bCs w:val="0"/>
          <w:color w:val="080908"/>
          <w:rtl/>
        </w:rPr>
        <w:t xml:space="preserve">למזמין ערבות אוטונומית בלתי מותנית, </w:t>
      </w:r>
      <w:bookmarkStart w:id="72" w:name="show_ahuz"/>
      <w:r w:rsidRPr="0060426D">
        <w:rPr>
          <w:rFonts w:ascii="David" w:hAnsi="David"/>
          <w:b w:val="0"/>
          <w:bCs w:val="0"/>
          <w:color w:val="080908"/>
          <w:rtl/>
        </w:rPr>
        <w:t xml:space="preserve">בשיעור </w:t>
      </w:r>
      <w:r w:rsidRPr="0060426D">
        <w:rPr>
          <w:rFonts w:ascii="David" w:hAnsi="David" w:hint="eastAsia"/>
          <w:b w:val="0"/>
          <w:bCs w:val="0"/>
          <w:color w:val="080908"/>
          <w:rtl/>
        </w:rPr>
        <w:t>של</w:t>
      </w:r>
      <w:r w:rsidRPr="0060426D">
        <w:rPr>
          <w:rFonts w:ascii="David" w:hAnsi="David"/>
          <w:b w:val="0"/>
          <w:bCs w:val="0"/>
          <w:color w:val="080908"/>
          <w:rtl/>
        </w:rPr>
        <w:t xml:space="preserve"> %</w:t>
      </w:r>
      <w:bookmarkStart w:id="73" w:name="sach_ahuzArvut"/>
      <w:r w:rsidRPr="0060426D">
        <w:rPr>
          <w:rFonts w:ascii="David" w:hAnsi="David"/>
          <w:b w:val="0"/>
          <w:bCs w:val="0"/>
          <w:color w:val="080908"/>
        </w:rPr>
        <w:t>5</w:t>
      </w:r>
      <w:bookmarkEnd w:id="73"/>
      <w:r w:rsidRPr="0060426D">
        <w:rPr>
          <w:rFonts w:ascii="David" w:hAnsi="David"/>
          <w:b w:val="0"/>
          <w:bCs w:val="0"/>
          <w:color w:val="080908"/>
          <w:rtl/>
        </w:rPr>
        <w:t xml:space="preserve"> אשר ייגזר </w:t>
      </w:r>
      <w:r w:rsidRPr="0060426D">
        <w:rPr>
          <w:rFonts w:ascii="David" w:hAnsi="David" w:hint="cs"/>
          <w:b w:val="0"/>
          <w:bCs w:val="0"/>
          <w:color w:val="080908"/>
          <w:rtl/>
        </w:rPr>
        <w:t>משווי ההתקשרות</w:t>
      </w:r>
      <w:bookmarkEnd w:id="72"/>
      <w:r w:rsidRPr="0060426D">
        <w:rPr>
          <w:rFonts w:ascii="David" w:hAnsi="David" w:hint="cs"/>
          <w:b w:val="0"/>
          <w:bCs w:val="0"/>
          <w:color w:val="080908"/>
          <w:rtl/>
        </w:rPr>
        <w:t xml:space="preserve">, </w:t>
      </w:r>
      <w:r w:rsidRPr="0060426D">
        <w:rPr>
          <w:rFonts w:ascii="David" w:hAnsi="David" w:hint="cs"/>
          <w:b w:val="0"/>
          <w:bCs w:val="0"/>
          <w:color w:val="080908"/>
          <w:rtl/>
        </w:rPr>
        <w:lastRenderedPageBreak/>
        <w:t>להבטחת</w:t>
      </w:r>
      <w:r w:rsidRPr="0060426D">
        <w:rPr>
          <w:rFonts w:ascii="David" w:hAnsi="David"/>
          <w:b w:val="0"/>
          <w:bCs w:val="0"/>
          <w:color w:val="080908"/>
          <w:rtl/>
        </w:rPr>
        <w:t xml:space="preserve"> </w:t>
      </w:r>
      <w:r w:rsidRPr="0060426D">
        <w:rPr>
          <w:rFonts w:ascii="David" w:hAnsi="David" w:hint="cs"/>
          <w:b w:val="0"/>
          <w:bCs w:val="0"/>
          <w:color w:val="080908"/>
          <w:rtl/>
        </w:rPr>
        <w:t>קיום</w:t>
      </w:r>
      <w:r w:rsidRPr="0060426D">
        <w:rPr>
          <w:rFonts w:ascii="David" w:hAnsi="David"/>
          <w:b w:val="0"/>
          <w:bCs w:val="0"/>
          <w:color w:val="080908"/>
          <w:rtl/>
        </w:rPr>
        <w:t xml:space="preserve"> </w:t>
      </w:r>
      <w:r w:rsidRPr="0060426D">
        <w:rPr>
          <w:rFonts w:ascii="David" w:hAnsi="David" w:hint="cs"/>
          <w:b w:val="0"/>
          <w:bCs w:val="0"/>
          <w:color w:val="080908"/>
          <w:rtl/>
        </w:rPr>
        <w:t>מלוא</w:t>
      </w:r>
      <w:r w:rsidRPr="0060426D">
        <w:rPr>
          <w:rFonts w:ascii="David" w:hAnsi="David"/>
          <w:b w:val="0"/>
          <w:bCs w:val="0"/>
          <w:color w:val="080908"/>
          <w:rtl/>
        </w:rPr>
        <w:t xml:space="preserve"> </w:t>
      </w:r>
      <w:r w:rsidRPr="0060426D">
        <w:rPr>
          <w:rFonts w:ascii="David" w:hAnsi="David" w:hint="cs"/>
          <w:b w:val="0"/>
          <w:bCs w:val="0"/>
          <w:color w:val="080908"/>
          <w:rtl/>
        </w:rPr>
        <w:t>התחייבויותיו</w:t>
      </w:r>
      <w:r w:rsidRPr="0060426D">
        <w:rPr>
          <w:rFonts w:ascii="David" w:hAnsi="David"/>
          <w:b w:val="0"/>
          <w:bCs w:val="0"/>
          <w:color w:val="080908"/>
          <w:rtl/>
        </w:rPr>
        <w:t xml:space="preserve"> </w:t>
      </w:r>
      <w:r w:rsidRPr="0060426D">
        <w:rPr>
          <w:rFonts w:ascii="David" w:hAnsi="David" w:hint="cs"/>
          <w:b w:val="0"/>
          <w:bCs w:val="0"/>
          <w:color w:val="080908"/>
          <w:rtl/>
        </w:rPr>
        <w:t>וזכויות</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על</w:t>
      </w:r>
      <w:r w:rsidRPr="0060426D">
        <w:rPr>
          <w:rFonts w:ascii="David" w:hAnsi="David"/>
          <w:b w:val="0"/>
          <w:bCs w:val="0"/>
          <w:color w:val="080908"/>
          <w:rtl/>
        </w:rPr>
        <w:t xml:space="preserve"> </w:t>
      </w:r>
      <w:r w:rsidRPr="0060426D">
        <w:rPr>
          <w:rFonts w:ascii="David" w:hAnsi="David" w:hint="cs"/>
          <w:b w:val="0"/>
          <w:bCs w:val="0"/>
          <w:color w:val="080908"/>
          <w:rtl/>
        </w:rPr>
        <w:t>פי</w:t>
      </w:r>
      <w:r w:rsidRPr="0060426D">
        <w:rPr>
          <w:rFonts w:ascii="David" w:hAnsi="David"/>
          <w:b w:val="0"/>
          <w:bCs w:val="0"/>
          <w:color w:val="080908"/>
          <w:rtl/>
        </w:rPr>
        <w:t xml:space="preserve"> </w:t>
      </w:r>
      <w:r w:rsidRPr="0060426D">
        <w:rPr>
          <w:rFonts w:ascii="David" w:hAnsi="David" w:hint="cs"/>
          <w:b w:val="0"/>
          <w:bCs w:val="0"/>
          <w:color w:val="080908"/>
          <w:rtl/>
        </w:rPr>
        <w:t>תנאי</w:t>
      </w:r>
      <w:r w:rsidRPr="0060426D">
        <w:rPr>
          <w:rFonts w:ascii="David" w:hAnsi="David"/>
          <w:b w:val="0"/>
          <w:bCs w:val="0"/>
          <w:color w:val="080908"/>
          <w:rtl/>
        </w:rPr>
        <w:t xml:space="preserve"> </w:t>
      </w:r>
      <w:r w:rsidRPr="0060426D">
        <w:rPr>
          <w:rFonts w:ascii="David" w:hAnsi="David" w:hint="cs"/>
          <w:b w:val="0"/>
          <w:bCs w:val="0"/>
          <w:color w:val="080908"/>
          <w:rtl/>
        </w:rPr>
        <w:t>המכרז</w:t>
      </w:r>
      <w:r w:rsidRPr="0060426D">
        <w:rPr>
          <w:rFonts w:ascii="David" w:hAnsi="David"/>
          <w:b w:val="0"/>
          <w:bCs w:val="0"/>
          <w:color w:val="080908"/>
          <w:rtl/>
        </w:rPr>
        <w:t xml:space="preserve">, </w:t>
      </w:r>
      <w:r w:rsidRPr="0060426D">
        <w:rPr>
          <w:rFonts w:ascii="David" w:hAnsi="David" w:hint="cs"/>
          <w:b w:val="0"/>
          <w:bCs w:val="0"/>
          <w:color w:val="080908"/>
          <w:rtl/>
        </w:rPr>
        <w:t>הצעת</w:t>
      </w:r>
      <w:r w:rsidRPr="0060426D">
        <w:rPr>
          <w:rFonts w:ascii="David" w:hAnsi="David"/>
          <w:b w:val="0"/>
          <w:bCs w:val="0"/>
          <w:color w:val="080908"/>
          <w:rtl/>
        </w:rPr>
        <w:t xml:space="preserve"> </w:t>
      </w:r>
      <w:r w:rsidRPr="0060426D">
        <w:rPr>
          <w:rFonts w:ascii="David" w:hAnsi="David" w:hint="cs"/>
          <w:b w:val="0"/>
          <w:bCs w:val="0"/>
          <w:color w:val="080908"/>
          <w:rtl/>
        </w:rPr>
        <w:t>המציע</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והוראות</w:t>
      </w:r>
      <w:r w:rsidRPr="0060426D">
        <w:rPr>
          <w:rFonts w:ascii="David" w:hAnsi="David"/>
          <w:b w:val="0"/>
          <w:bCs w:val="0"/>
          <w:color w:val="080908"/>
          <w:rtl/>
        </w:rPr>
        <w:t xml:space="preserve"> </w:t>
      </w:r>
      <w:r w:rsidRPr="0060426D">
        <w:rPr>
          <w:rFonts w:ascii="David" w:hAnsi="David" w:hint="cs"/>
          <w:b w:val="0"/>
          <w:bCs w:val="0"/>
          <w:color w:val="080908"/>
          <w:rtl/>
        </w:rPr>
        <w:t>ההסכם.</w:t>
      </w:r>
    </w:p>
    <w:p w14:paraId="2CA9F00A"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b w:val="0"/>
          <w:bCs w:val="0"/>
          <w:color w:val="080908"/>
          <w:rtl/>
        </w:rPr>
        <w:t xml:space="preserve"> ערבות 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60426D">
        <w:rPr>
          <w:rFonts w:ascii="David" w:hAnsi="David" w:hint="cs"/>
          <w:b w:val="0"/>
          <w:bCs w:val="0"/>
          <w:color w:val="080908"/>
          <w:rtl/>
        </w:rPr>
        <w:t>לנוסח המפורט כנספח 5 להסכם</w:t>
      </w:r>
      <w:r w:rsidRPr="0060426D">
        <w:rPr>
          <w:rFonts w:ascii="David" w:hAnsi="David"/>
          <w:b w:val="0"/>
          <w:bCs w:val="0"/>
          <w:color w:val="080908"/>
          <w:rtl/>
        </w:rPr>
        <w:t>, ותנוהל בהתאם לתקן הערבויות הדיגיטאליות ול</w:t>
      </w:r>
      <w:hyperlink r:id="rId20" w:history="1">
        <w:r w:rsidRPr="00347160">
          <w:rPr>
            <w:rFonts w:ascii="David" w:hAnsi="David"/>
            <w:b w:val="0"/>
            <w:bCs w:val="0"/>
            <w:color w:val="080908"/>
            <w:rtl/>
          </w:rPr>
          <w:t xml:space="preserve">הוראת </w:t>
        </w:r>
        <w:proofErr w:type="spellStart"/>
        <w:r w:rsidRPr="00347160">
          <w:rPr>
            <w:rFonts w:ascii="David" w:hAnsi="David"/>
            <w:b w:val="0"/>
            <w:bCs w:val="0"/>
            <w:color w:val="080908"/>
            <w:rtl/>
          </w:rPr>
          <w:t>תכ"ם</w:t>
        </w:r>
        <w:proofErr w:type="spellEnd"/>
        <w:r w:rsidRPr="00347160">
          <w:rPr>
            <w:rFonts w:ascii="David" w:hAnsi="David"/>
            <w:b w:val="0"/>
            <w:bCs w:val="0"/>
            <w:color w:val="080908"/>
            <w:rtl/>
          </w:rPr>
          <w:t xml:space="preserve"> 14.4.1 ערבויות דיגיטליות</w:t>
        </w:r>
      </w:hyperlink>
      <w:r w:rsidRPr="0060426D">
        <w:rPr>
          <w:rFonts w:ascii="David" w:hAnsi="David"/>
          <w:b w:val="0"/>
          <w:bCs w:val="0"/>
          <w:color w:val="080908"/>
          <w:rtl/>
        </w:rPr>
        <w:t xml:space="preserve">. </w:t>
      </w:r>
      <w:r w:rsidRPr="0060426D">
        <w:rPr>
          <w:rFonts w:ascii="David" w:hAnsi="David" w:hint="cs"/>
          <w:b w:val="0"/>
          <w:bCs w:val="0"/>
          <w:color w:val="080908"/>
          <w:rtl/>
        </w:rPr>
        <w:t>נוסח</w:t>
      </w:r>
      <w:r w:rsidRPr="0060426D">
        <w:rPr>
          <w:rFonts w:ascii="David" w:hAnsi="David"/>
          <w:b w:val="0"/>
          <w:bCs w:val="0"/>
          <w:color w:val="080908"/>
          <w:rtl/>
        </w:rPr>
        <w:t xml:space="preserve"> </w:t>
      </w:r>
      <w:r w:rsidRPr="0060426D">
        <w:rPr>
          <w:rFonts w:ascii="David" w:hAnsi="David" w:hint="cs"/>
          <w:b w:val="0"/>
          <w:bCs w:val="0"/>
          <w:color w:val="080908"/>
          <w:rtl/>
        </w:rPr>
        <w:t>זה</w:t>
      </w:r>
      <w:r w:rsidRPr="0060426D">
        <w:rPr>
          <w:rFonts w:ascii="David" w:hAnsi="David"/>
          <w:b w:val="0"/>
          <w:bCs w:val="0"/>
          <w:color w:val="080908"/>
          <w:rtl/>
        </w:rPr>
        <w:t xml:space="preserve"> </w:t>
      </w:r>
      <w:r w:rsidRPr="0060426D">
        <w:rPr>
          <w:rFonts w:ascii="David" w:hAnsi="David" w:hint="cs"/>
          <w:b w:val="0"/>
          <w:bCs w:val="0"/>
          <w:color w:val="080908"/>
          <w:rtl/>
        </w:rPr>
        <w:t>הינו</w:t>
      </w:r>
      <w:r w:rsidRPr="0060426D">
        <w:rPr>
          <w:rFonts w:ascii="David" w:hAnsi="David"/>
          <w:b w:val="0"/>
          <w:bCs w:val="0"/>
          <w:color w:val="080908"/>
          <w:rtl/>
        </w:rPr>
        <w:t xml:space="preserve"> </w:t>
      </w:r>
      <w:r w:rsidRPr="0060426D">
        <w:rPr>
          <w:rFonts w:ascii="David" w:hAnsi="David" w:hint="cs"/>
          <w:b w:val="0"/>
          <w:bCs w:val="0"/>
          <w:color w:val="080908"/>
          <w:rtl/>
        </w:rPr>
        <w:t>מחייב</w:t>
      </w:r>
      <w:r w:rsidRPr="0060426D">
        <w:rPr>
          <w:rFonts w:ascii="David" w:hAnsi="David"/>
          <w:b w:val="0"/>
          <w:bCs w:val="0"/>
          <w:color w:val="080908"/>
          <w:rtl/>
        </w:rPr>
        <w:t xml:space="preserve"> </w:t>
      </w:r>
      <w:r w:rsidRPr="0060426D">
        <w:rPr>
          <w:rFonts w:ascii="David" w:hAnsi="David" w:hint="cs"/>
          <w:b w:val="0"/>
          <w:bCs w:val="0"/>
          <w:color w:val="080908"/>
          <w:rtl/>
        </w:rPr>
        <w:t>ולא</w:t>
      </w:r>
      <w:r w:rsidRPr="0060426D">
        <w:rPr>
          <w:rFonts w:ascii="David" w:hAnsi="David"/>
          <w:b w:val="0"/>
          <w:bCs w:val="0"/>
          <w:color w:val="080908"/>
          <w:rtl/>
        </w:rPr>
        <w:t xml:space="preserve"> </w:t>
      </w:r>
      <w:r w:rsidRPr="0060426D">
        <w:rPr>
          <w:rFonts w:ascii="David" w:hAnsi="David" w:hint="cs"/>
          <w:b w:val="0"/>
          <w:bCs w:val="0"/>
          <w:color w:val="080908"/>
          <w:rtl/>
        </w:rPr>
        <w:t>יחול</w:t>
      </w:r>
      <w:r w:rsidRPr="0060426D">
        <w:rPr>
          <w:rFonts w:ascii="David" w:hAnsi="David"/>
          <w:b w:val="0"/>
          <w:bCs w:val="0"/>
          <w:color w:val="080908"/>
          <w:rtl/>
        </w:rPr>
        <w:t xml:space="preserve"> </w:t>
      </w:r>
      <w:r w:rsidRPr="0060426D">
        <w:rPr>
          <w:rFonts w:ascii="David" w:hAnsi="David" w:hint="cs"/>
          <w:b w:val="0"/>
          <w:bCs w:val="0"/>
          <w:color w:val="080908"/>
          <w:rtl/>
        </w:rPr>
        <w:t>בו</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שינוי.</w:t>
      </w:r>
    </w:p>
    <w:p w14:paraId="0E6A6D3A"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tl/>
        </w:rPr>
      </w:pPr>
      <w:bookmarkStart w:id="74" w:name="_Toc53331380"/>
      <w:bookmarkStart w:id="75" w:name="_Toc407797414"/>
      <w:r w:rsidRPr="0060426D">
        <w:rPr>
          <w:rFonts w:ascii="David" w:hAnsi="David"/>
          <w:b w:val="0"/>
          <w:bCs w:val="0"/>
          <w:color w:val="080908"/>
          <w:rtl/>
        </w:rPr>
        <w:t>הערבות ת</w:t>
      </w:r>
      <w:r w:rsidRPr="0060426D">
        <w:rPr>
          <w:rFonts w:ascii="David" w:hAnsi="David" w:hint="eastAsia"/>
          <w:b w:val="0"/>
          <w:bCs w:val="0"/>
          <w:color w:val="080908"/>
          <w:rtl/>
        </w:rPr>
        <w:t>ונפק</w:t>
      </w:r>
      <w:r w:rsidRPr="0060426D">
        <w:rPr>
          <w:rFonts w:ascii="David" w:hAnsi="David"/>
          <w:b w:val="0"/>
          <w:bCs w:val="0"/>
          <w:color w:val="080908"/>
          <w:rtl/>
        </w:rPr>
        <w:t xml:space="preserve"> על ידי בנק או חברת ביטוח בהתאם להוראות המפורטות </w:t>
      </w:r>
      <w:r w:rsidRPr="0060426D">
        <w:rPr>
          <w:rFonts w:ascii="David" w:hAnsi="David" w:hint="eastAsia"/>
          <w:b w:val="0"/>
          <w:bCs w:val="0"/>
          <w:color w:val="080908"/>
          <w:rtl/>
        </w:rPr>
        <w:t>ב</w:t>
      </w:r>
      <w:hyperlink r:id="rId21" w:history="1">
        <w:r w:rsidRPr="00347160">
          <w:rPr>
            <w:rFonts w:ascii="David" w:hAnsi="David" w:hint="eastAsia"/>
            <w:b w:val="0"/>
            <w:bCs w:val="0"/>
            <w:color w:val="080908"/>
            <w:rtl/>
          </w:rPr>
          <w:t>הוראת</w:t>
        </w:r>
        <w:r w:rsidRPr="00347160">
          <w:rPr>
            <w:rFonts w:ascii="David" w:hAnsi="David"/>
            <w:b w:val="0"/>
            <w:bCs w:val="0"/>
            <w:color w:val="080908"/>
            <w:rtl/>
          </w:rPr>
          <w:t xml:space="preserve"> </w:t>
        </w:r>
        <w:proofErr w:type="spellStart"/>
        <w:r w:rsidRPr="00347160">
          <w:rPr>
            <w:rFonts w:ascii="David" w:hAnsi="David" w:hint="eastAsia"/>
            <w:b w:val="0"/>
            <w:bCs w:val="0"/>
            <w:color w:val="080908"/>
            <w:rtl/>
          </w:rPr>
          <w:t>תכ</w:t>
        </w:r>
        <w:r w:rsidRPr="00347160">
          <w:rPr>
            <w:rFonts w:ascii="David" w:hAnsi="David"/>
            <w:b w:val="0"/>
            <w:bCs w:val="0"/>
            <w:color w:val="080908"/>
            <w:rtl/>
          </w:rPr>
          <w:t>"ם</w:t>
        </w:r>
        <w:proofErr w:type="spellEnd"/>
        <w:r w:rsidRPr="00347160">
          <w:rPr>
            <w:rFonts w:ascii="David" w:hAnsi="David"/>
            <w:b w:val="0"/>
            <w:bCs w:val="0"/>
            <w:color w:val="080908"/>
            <w:rtl/>
          </w:rPr>
          <w:t xml:space="preserve"> 7.3.3 "ערבויות"</w:t>
        </w:r>
      </w:hyperlink>
      <w:r w:rsidRPr="0060426D">
        <w:rPr>
          <w:rFonts w:ascii="David" w:hAnsi="David"/>
          <w:b w:val="0"/>
          <w:bCs w:val="0"/>
          <w:color w:val="080908"/>
          <w:rtl/>
        </w:rPr>
        <w:t>.</w:t>
      </w:r>
    </w:p>
    <w:bookmarkEnd w:id="74"/>
    <w:bookmarkEnd w:id="75"/>
    <w:p w14:paraId="23ED0963"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tl/>
        </w:rPr>
      </w:pPr>
      <w:r w:rsidRPr="0060426D">
        <w:rPr>
          <w:rFonts w:ascii="David" w:hAnsi="David" w:hint="cs"/>
          <w:b w:val="0"/>
          <w:bCs w:val="0"/>
          <w:color w:val="080908"/>
          <w:rtl/>
        </w:rPr>
        <w:t xml:space="preserve">לאחר תום התוקף של הערבות, ככל שהיא </w:t>
      </w:r>
      <w:r w:rsidRPr="0060426D">
        <w:rPr>
          <w:rFonts w:ascii="David" w:hAnsi="David"/>
          <w:b w:val="0"/>
          <w:bCs w:val="0"/>
          <w:color w:val="080908"/>
          <w:rtl/>
        </w:rPr>
        <w:t xml:space="preserve">לא חולטה, </w:t>
      </w:r>
      <w:r w:rsidRPr="0060426D">
        <w:rPr>
          <w:rFonts w:ascii="David" w:hAnsi="David" w:hint="cs"/>
          <w:b w:val="0"/>
          <w:bCs w:val="0"/>
          <w:color w:val="080908"/>
          <w:rtl/>
        </w:rPr>
        <w:t>י</w:t>
      </w:r>
      <w:r w:rsidRPr="0060426D">
        <w:rPr>
          <w:rFonts w:ascii="David" w:hAnsi="David"/>
          <w:b w:val="0"/>
          <w:bCs w:val="0"/>
          <w:color w:val="080908"/>
          <w:rtl/>
        </w:rPr>
        <w:t>חז</w:t>
      </w:r>
      <w:r w:rsidRPr="0060426D">
        <w:rPr>
          <w:rFonts w:ascii="David" w:hAnsi="David" w:hint="eastAsia"/>
          <w:b w:val="0"/>
          <w:bCs w:val="0"/>
          <w:color w:val="080908"/>
          <w:rtl/>
        </w:rPr>
        <w:t>י</w:t>
      </w:r>
      <w:r w:rsidRPr="0060426D">
        <w:rPr>
          <w:rFonts w:ascii="David" w:hAnsi="David"/>
          <w:b w:val="0"/>
          <w:bCs w:val="0"/>
          <w:color w:val="080908"/>
          <w:rtl/>
        </w:rPr>
        <w:t xml:space="preserve">ר </w:t>
      </w:r>
      <w:r w:rsidRPr="0060426D">
        <w:rPr>
          <w:rFonts w:ascii="David" w:hAnsi="David" w:hint="cs"/>
          <w:b w:val="0"/>
          <w:bCs w:val="0"/>
          <w:color w:val="080908"/>
          <w:rtl/>
        </w:rPr>
        <w:t>המזמין את</w:t>
      </w:r>
      <w:r w:rsidRPr="0060426D">
        <w:rPr>
          <w:rFonts w:ascii="David" w:hAnsi="David"/>
          <w:b w:val="0"/>
          <w:bCs w:val="0"/>
          <w:color w:val="080908"/>
          <w:rtl/>
        </w:rPr>
        <w:t xml:space="preserve"> הערבות לספק.</w:t>
      </w:r>
    </w:p>
    <w:p w14:paraId="578DE119"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הערבות</w:t>
      </w:r>
      <w:r w:rsidRPr="0060426D">
        <w:rPr>
          <w:rFonts w:ascii="David" w:hAnsi="David"/>
          <w:b w:val="0"/>
          <w:bCs w:val="0"/>
          <w:color w:val="080908"/>
          <w:rtl/>
        </w:rPr>
        <w:t xml:space="preserve"> </w:t>
      </w:r>
      <w:r w:rsidRPr="0060426D">
        <w:rPr>
          <w:rFonts w:ascii="David" w:hAnsi="David" w:hint="cs"/>
          <w:b w:val="0"/>
          <w:bCs w:val="0"/>
          <w:color w:val="080908"/>
          <w:rtl/>
        </w:rPr>
        <w:t>תהא</w:t>
      </w:r>
      <w:r w:rsidRPr="0060426D">
        <w:rPr>
          <w:rFonts w:ascii="David" w:hAnsi="David"/>
          <w:b w:val="0"/>
          <w:bCs w:val="0"/>
          <w:color w:val="080908"/>
          <w:rtl/>
        </w:rPr>
        <w:t xml:space="preserve"> </w:t>
      </w:r>
      <w:r w:rsidRPr="0060426D">
        <w:rPr>
          <w:rFonts w:ascii="David" w:hAnsi="David" w:hint="cs"/>
          <w:b w:val="0"/>
          <w:bCs w:val="0"/>
          <w:color w:val="080908"/>
          <w:rtl/>
        </w:rPr>
        <w:t>בתוקף</w:t>
      </w:r>
      <w:r w:rsidRPr="0060426D">
        <w:rPr>
          <w:rFonts w:ascii="David" w:hAnsi="David"/>
          <w:b w:val="0"/>
          <w:bCs w:val="0"/>
          <w:color w:val="080908"/>
          <w:rtl/>
        </w:rPr>
        <w:t xml:space="preserve"> </w:t>
      </w:r>
      <w:r w:rsidRPr="0060426D">
        <w:rPr>
          <w:rFonts w:ascii="David" w:hAnsi="David" w:hint="cs"/>
          <w:b w:val="0"/>
          <w:bCs w:val="0"/>
          <w:color w:val="080908"/>
          <w:rtl/>
        </w:rPr>
        <w:t>למשך</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 xml:space="preserve"> </w:t>
      </w:r>
      <w:r w:rsidRPr="0060426D">
        <w:rPr>
          <w:rFonts w:ascii="David" w:hAnsi="David" w:hint="cs"/>
          <w:b w:val="0"/>
          <w:bCs w:val="0"/>
          <w:color w:val="080908"/>
          <w:rtl/>
        </w:rPr>
        <w:t>ועד</w:t>
      </w:r>
      <w:r w:rsidRPr="0060426D">
        <w:rPr>
          <w:rFonts w:ascii="David" w:hAnsi="David"/>
          <w:b w:val="0"/>
          <w:bCs w:val="0"/>
          <w:color w:val="080908"/>
          <w:rtl/>
        </w:rPr>
        <w:t xml:space="preserve"> </w:t>
      </w:r>
      <w:r w:rsidRPr="0060426D">
        <w:rPr>
          <w:rFonts w:ascii="David" w:hAnsi="David" w:hint="cs"/>
          <w:b w:val="0"/>
          <w:bCs w:val="0"/>
          <w:color w:val="080908"/>
          <w:rtl/>
        </w:rPr>
        <w:t>לאחר</w:t>
      </w:r>
      <w:r w:rsidRPr="0060426D">
        <w:rPr>
          <w:rFonts w:ascii="David" w:hAnsi="David"/>
          <w:b w:val="0"/>
          <w:bCs w:val="0"/>
          <w:color w:val="080908"/>
          <w:rtl/>
        </w:rPr>
        <w:t xml:space="preserve"> 60 </w:t>
      </w:r>
      <w:r w:rsidRPr="0060426D">
        <w:rPr>
          <w:rFonts w:ascii="David" w:hAnsi="David" w:hint="cs"/>
          <w:b w:val="0"/>
          <w:bCs w:val="0"/>
          <w:color w:val="080908"/>
          <w:rtl/>
        </w:rPr>
        <w:t>ימים</w:t>
      </w:r>
      <w:r w:rsidRPr="0060426D">
        <w:rPr>
          <w:rFonts w:ascii="David" w:hAnsi="David"/>
          <w:b w:val="0"/>
          <w:bCs w:val="0"/>
          <w:color w:val="080908"/>
          <w:rtl/>
        </w:rPr>
        <w:t xml:space="preserve"> </w:t>
      </w:r>
      <w:r w:rsidRPr="0060426D">
        <w:rPr>
          <w:rFonts w:ascii="David" w:hAnsi="David" w:hint="cs"/>
          <w:b w:val="0"/>
          <w:bCs w:val="0"/>
          <w:color w:val="080908"/>
          <w:rtl/>
        </w:rPr>
        <w:t>מסיום</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w:t>
      </w:r>
      <w:r w:rsidRPr="0060426D">
        <w:rPr>
          <w:rFonts w:ascii="David" w:hAnsi="David" w:hint="cs"/>
          <w:b w:val="0"/>
          <w:bCs w:val="0"/>
          <w:color w:val="080908"/>
          <w:rtl/>
        </w:rPr>
        <w:t xml:space="preserve"> אם</w:t>
      </w:r>
      <w:r w:rsidRPr="0060426D">
        <w:rPr>
          <w:rFonts w:ascii="David" w:hAnsi="David"/>
          <w:b w:val="0"/>
          <w:bCs w:val="0"/>
          <w:color w:val="080908"/>
          <w:rtl/>
        </w:rPr>
        <w:t xml:space="preserve"> </w:t>
      </w:r>
      <w:r w:rsidRPr="0060426D">
        <w:rPr>
          <w:rFonts w:ascii="David" w:hAnsi="David" w:hint="cs"/>
          <w:b w:val="0"/>
          <w:bCs w:val="0"/>
          <w:color w:val="080908"/>
          <w:rtl/>
        </w:rPr>
        <w:t>תוארך</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 xml:space="preserve"> </w:t>
      </w:r>
      <w:r w:rsidRPr="0060426D">
        <w:rPr>
          <w:rFonts w:ascii="David" w:hAnsi="David" w:hint="cs"/>
          <w:b w:val="0"/>
          <w:bCs w:val="0"/>
          <w:color w:val="080908"/>
          <w:rtl/>
        </w:rPr>
        <w:t>מכל</w:t>
      </w:r>
      <w:r w:rsidRPr="0060426D">
        <w:rPr>
          <w:rFonts w:ascii="David" w:hAnsi="David"/>
          <w:b w:val="0"/>
          <w:bCs w:val="0"/>
          <w:color w:val="080908"/>
          <w:rtl/>
        </w:rPr>
        <w:t xml:space="preserve"> </w:t>
      </w:r>
      <w:r w:rsidRPr="0060426D">
        <w:rPr>
          <w:rFonts w:ascii="David" w:hAnsi="David" w:hint="cs"/>
          <w:b w:val="0"/>
          <w:bCs w:val="0"/>
          <w:color w:val="080908"/>
          <w:rtl/>
        </w:rPr>
        <w:t>סיבה</w:t>
      </w:r>
      <w:r w:rsidRPr="0060426D">
        <w:rPr>
          <w:rFonts w:ascii="David" w:hAnsi="David"/>
          <w:b w:val="0"/>
          <w:bCs w:val="0"/>
          <w:color w:val="080908"/>
          <w:rtl/>
        </w:rPr>
        <w:t xml:space="preserve"> </w:t>
      </w:r>
      <w:r w:rsidRPr="0060426D">
        <w:rPr>
          <w:rFonts w:ascii="David" w:hAnsi="David" w:hint="cs"/>
          <w:b w:val="0"/>
          <w:bCs w:val="0"/>
          <w:color w:val="080908"/>
          <w:rtl/>
        </w:rPr>
        <w:t>שהיא</w:t>
      </w:r>
      <w:r w:rsidRPr="0060426D">
        <w:rPr>
          <w:rFonts w:ascii="David" w:hAnsi="David"/>
          <w:b w:val="0"/>
          <w:bCs w:val="0"/>
          <w:color w:val="080908"/>
          <w:rtl/>
        </w:rPr>
        <w:t xml:space="preserve"> (</w:t>
      </w:r>
      <w:r w:rsidRPr="0060426D">
        <w:rPr>
          <w:rFonts w:ascii="David" w:hAnsi="David" w:hint="cs"/>
          <w:b w:val="0"/>
          <w:bCs w:val="0"/>
          <w:color w:val="080908"/>
          <w:rtl/>
        </w:rPr>
        <w:t>כאמור</w:t>
      </w:r>
      <w:r w:rsidRPr="0060426D">
        <w:rPr>
          <w:rFonts w:ascii="David" w:hAnsi="David"/>
          <w:b w:val="0"/>
          <w:bCs w:val="0"/>
          <w:color w:val="080908"/>
          <w:rtl/>
        </w:rPr>
        <w:t xml:space="preserve"> </w:t>
      </w:r>
      <w:r w:rsidRPr="0060426D">
        <w:rPr>
          <w:rFonts w:ascii="David" w:hAnsi="David" w:hint="cs"/>
          <w:b w:val="0"/>
          <w:bCs w:val="0"/>
          <w:color w:val="080908"/>
          <w:rtl/>
        </w:rPr>
        <w:t>בסעיף</w:t>
      </w:r>
      <w:r w:rsidRPr="0060426D">
        <w:rPr>
          <w:rFonts w:ascii="David" w:hAnsi="David"/>
          <w:b w:val="0"/>
          <w:bCs w:val="0"/>
          <w:color w:val="080908"/>
          <w:rtl/>
        </w:rPr>
        <w:t xml:space="preserve"> </w:t>
      </w:r>
      <w:r w:rsidRPr="0060426D">
        <w:rPr>
          <w:rFonts w:ascii="David" w:hAnsi="David" w:hint="cs"/>
          <w:b w:val="0"/>
          <w:bCs w:val="0"/>
          <w:color w:val="080908"/>
          <w:rtl/>
        </w:rPr>
        <w:t>5 לעיל</w:t>
      </w:r>
      <w:r w:rsidRPr="0060426D">
        <w:rPr>
          <w:rFonts w:ascii="David" w:hAnsi="David"/>
          <w:b w:val="0"/>
          <w:bCs w:val="0"/>
          <w:color w:val="080908"/>
          <w:rtl/>
        </w:rPr>
        <w:t xml:space="preserve">) </w:t>
      </w:r>
      <w:r w:rsidRPr="0060426D">
        <w:rPr>
          <w:rFonts w:ascii="David" w:hAnsi="David" w:hint="cs"/>
          <w:b w:val="0"/>
          <w:bCs w:val="0"/>
          <w:color w:val="080908"/>
          <w:rtl/>
        </w:rPr>
        <w:t>יידרש</w:t>
      </w:r>
      <w:r w:rsidRPr="0060426D">
        <w:rPr>
          <w:rFonts w:ascii="David" w:hAnsi="David"/>
          <w:b w:val="0"/>
          <w:bCs w:val="0"/>
          <w:color w:val="080908"/>
          <w:rtl/>
        </w:rPr>
        <w:t xml:space="preserve"> </w:t>
      </w:r>
      <w:r w:rsidRPr="0060426D">
        <w:rPr>
          <w:rFonts w:ascii="David" w:hAnsi="David" w:hint="cs"/>
          <w:b w:val="0"/>
          <w:bCs w:val="0"/>
          <w:color w:val="080908"/>
          <w:rtl/>
        </w:rPr>
        <w:t>הספק</w:t>
      </w:r>
      <w:r w:rsidRPr="0060426D">
        <w:rPr>
          <w:rFonts w:ascii="David" w:hAnsi="David"/>
          <w:b w:val="0"/>
          <w:bCs w:val="0"/>
          <w:color w:val="080908"/>
          <w:rtl/>
        </w:rPr>
        <w:t xml:space="preserve"> </w:t>
      </w:r>
      <w:r w:rsidRPr="0060426D">
        <w:rPr>
          <w:rFonts w:ascii="David" w:hAnsi="David" w:hint="cs"/>
          <w:b w:val="0"/>
          <w:bCs w:val="0"/>
          <w:color w:val="080908"/>
          <w:rtl/>
        </w:rPr>
        <w:t>להאריך</w:t>
      </w:r>
      <w:r w:rsidRPr="0060426D">
        <w:rPr>
          <w:rFonts w:ascii="David" w:hAnsi="David"/>
          <w:b w:val="0"/>
          <w:bCs w:val="0"/>
          <w:color w:val="080908"/>
          <w:rtl/>
        </w:rPr>
        <w:t xml:space="preserve"> </w:t>
      </w:r>
      <w:r w:rsidRPr="0060426D">
        <w:rPr>
          <w:rFonts w:ascii="David" w:hAnsi="David" w:hint="cs"/>
          <w:b w:val="0"/>
          <w:bCs w:val="0"/>
          <w:color w:val="080908"/>
          <w:rtl/>
        </w:rPr>
        <w:t>את</w:t>
      </w:r>
      <w:r w:rsidRPr="0060426D">
        <w:rPr>
          <w:rFonts w:ascii="David" w:hAnsi="David"/>
          <w:b w:val="0"/>
          <w:bCs w:val="0"/>
          <w:color w:val="080908"/>
          <w:rtl/>
        </w:rPr>
        <w:t xml:space="preserve"> </w:t>
      </w:r>
      <w:r w:rsidRPr="0060426D">
        <w:rPr>
          <w:rFonts w:ascii="David" w:hAnsi="David" w:hint="cs"/>
          <w:b w:val="0"/>
          <w:bCs w:val="0"/>
          <w:color w:val="080908"/>
          <w:rtl/>
        </w:rPr>
        <w:t>תוקף</w:t>
      </w:r>
      <w:r w:rsidRPr="0060426D">
        <w:rPr>
          <w:rFonts w:ascii="David" w:hAnsi="David"/>
          <w:b w:val="0"/>
          <w:bCs w:val="0"/>
          <w:color w:val="080908"/>
          <w:rtl/>
        </w:rPr>
        <w:t xml:space="preserve"> </w:t>
      </w:r>
      <w:r w:rsidRPr="0060426D">
        <w:rPr>
          <w:rFonts w:ascii="David" w:hAnsi="David" w:hint="cs"/>
          <w:b w:val="0"/>
          <w:bCs w:val="0"/>
          <w:color w:val="080908"/>
          <w:rtl/>
        </w:rPr>
        <w:t>ערבות</w:t>
      </w:r>
      <w:r w:rsidRPr="0060426D">
        <w:rPr>
          <w:rFonts w:ascii="David" w:hAnsi="David"/>
          <w:b w:val="0"/>
          <w:bCs w:val="0"/>
          <w:color w:val="080908"/>
          <w:rtl/>
        </w:rPr>
        <w:t xml:space="preserve"> </w:t>
      </w:r>
      <w:r w:rsidRPr="0060426D">
        <w:rPr>
          <w:rFonts w:ascii="David" w:hAnsi="David" w:hint="cs"/>
          <w:b w:val="0"/>
          <w:bCs w:val="0"/>
          <w:color w:val="080908"/>
          <w:rtl/>
        </w:rPr>
        <w:t>הביצוע</w:t>
      </w:r>
      <w:r w:rsidRPr="0060426D">
        <w:rPr>
          <w:rFonts w:ascii="David" w:hAnsi="David"/>
          <w:b w:val="0"/>
          <w:bCs w:val="0"/>
          <w:color w:val="080908"/>
          <w:rtl/>
        </w:rPr>
        <w:t xml:space="preserve"> </w:t>
      </w:r>
      <w:r w:rsidRPr="0060426D">
        <w:rPr>
          <w:rFonts w:ascii="David" w:hAnsi="David" w:hint="cs"/>
          <w:b w:val="0"/>
          <w:bCs w:val="0"/>
          <w:color w:val="080908"/>
          <w:rtl/>
        </w:rPr>
        <w:t>עד</w:t>
      </w:r>
      <w:r w:rsidRPr="0060426D">
        <w:rPr>
          <w:rFonts w:ascii="David" w:hAnsi="David"/>
          <w:b w:val="0"/>
          <w:bCs w:val="0"/>
          <w:color w:val="080908"/>
          <w:rtl/>
        </w:rPr>
        <w:t xml:space="preserve"> </w:t>
      </w:r>
      <w:r w:rsidRPr="0060426D">
        <w:rPr>
          <w:rFonts w:ascii="David" w:hAnsi="David" w:hint="cs"/>
          <w:b w:val="0"/>
          <w:bCs w:val="0"/>
          <w:color w:val="080908"/>
          <w:rtl/>
        </w:rPr>
        <w:t>ל</w:t>
      </w:r>
      <w:r w:rsidRPr="0060426D">
        <w:rPr>
          <w:rFonts w:ascii="David" w:hAnsi="David"/>
          <w:b w:val="0"/>
          <w:bCs w:val="0"/>
          <w:color w:val="080908"/>
          <w:rtl/>
        </w:rPr>
        <w:t xml:space="preserve">-60 </w:t>
      </w:r>
      <w:r w:rsidRPr="0060426D">
        <w:rPr>
          <w:rFonts w:ascii="David" w:hAnsi="David" w:hint="cs"/>
          <w:b w:val="0"/>
          <w:bCs w:val="0"/>
          <w:color w:val="080908"/>
          <w:rtl/>
        </w:rPr>
        <w:t>יום</w:t>
      </w:r>
      <w:r w:rsidRPr="0060426D">
        <w:rPr>
          <w:rFonts w:ascii="David" w:hAnsi="David"/>
          <w:b w:val="0"/>
          <w:bCs w:val="0"/>
          <w:color w:val="080908"/>
          <w:rtl/>
        </w:rPr>
        <w:t xml:space="preserve"> </w:t>
      </w:r>
      <w:r w:rsidRPr="0060426D">
        <w:rPr>
          <w:rFonts w:ascii="David" w:hAnsi="David" w:hint="cs"/>
          <w:b w:val="0"/>
          <w:bCs w:val="0"/>
          <w:color w:val="080908"/>
          <w:rtl/>
        </w:rPr>
        <w:t>לאחר</w:t>
      </w:r>
      <w:r w:rsidRPr="0060426D">
        <w:rPr>
          <w:rFonts w:ascii="David" w:hAnsi="David"/>
          <w:b w:val="0"/>
          <w:bCs w:val="0"/>
          <w:color w:val="080908"/>
          <w:rtl/>
        </w:rPr>
        <w:t xml:space="preserve"> </w:t>
      </w:r>
      <w:r w:rsidRPr="0060426D">
        <w:rPr>
          <w:rFonts w:ascii="David" w:hAnsi="David" w:hint="cs"/>
          <w:b w:val="0"/>
          <w:bCs w:val="0"/>
          <w:color w:val="080908"/>
          <w:rtl/>
        </w:rPr>
        <w:t>תום</w:t>
      </w:r>
      <w:r w:rsidRPr="0060426D">
        <w:rPr>
          <w:rFonts w:ascii="David" w:hAnsi="David"/>
          <w:b w:val="0"/>
          <w:bCs w:val="0"/>
          <w:color w:val="080908"/>
          <w:rtl/>
        </w:rPr>
        <w:t xml:space="preserve"> </w:t>
      </w:r>
      <w:r w:rsidRPr="0060426D">
        <w:rPr>
          <w:rFonts w:ascii="David" w:hAnsi="David" w:hint="cs"/>
          <w:b w:val="0"/>
          <w:bCs w:val="0"/>
          <w:color w:val="080908"/>
          <w:rtl/>
        </w:rPr>
        <w:t>תקופת</w:t>
      </w:r>
      <w:r w:rsidRPr="0060426D">
        <w:rPr>
          <w:rFonts w:ascii="David" w:hAnsi="David"/>
          <w:b w:val="0"/>
          <w:bCs w:val="0"/>
          <w:color w:val="080908"/>
          <w:rtl/>
        </w:rPr>
        <w:t xml:space="preserve"> </w:t>
      </w:r>
      <w:r w:rsidRPr="0060426D">
        <w:rPr>
          <w:rFonts w:ascii="David" w:hAnsi="David" w:hint="cs"/>
          <w:b w:val="0"/>
          <w:bCs w:val="0"/>
          <w:color w:val="080908"/>
          <w:rtl/>
        </w:rPr>
        <w:t>ההתקשרות</w:t>
      </w:r>
      <w:r w:rsidRPr="0060426D">
        <w:rPr>
          <w:rFonts w:ascii="David" w:hAnsi="David"/>
          <w:b w:val="0"/>
          <w:bCs w:val="0"/>
          <w:color w:val="080908"/>
          <w:rtl/>
        </w:rPr>
        <w:t xml:space="preserve"> </w:t>
      </w:r>
      <w:r w:rsidRPr="0060426D">
        <w:rPr>
          <w:rFonts w:ascii="David" w:hAnsi="David" w:hint="cs"/>
          <w:b w:val="0"/>
          <w:bCs w:val="0"/>
          <w:color w:val="080908"/>
          <w:rtl/>
        </w:rPr>
        <w:t>הנוספת</w:t>
      </w:r>
      <w:r w:rsidRPr="0060426D">
        <w:rPr>
          <w:rFonts w:ascii="David" w:hAnsi="David"/>
          <w:b w:val="0"/>
          <w:bCs w:val="0"/>
          <w:color w:val="080908"/>
          <w:rtl/>
        </w:rPr>
        <w:t xml:space="preserve">. </w:t>
      </w:r>
    </w:p>
    <w:p w14:paraId="79015684"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אין</w:t>
      </w:r>
      <w:r w:rsidRPr="0060426D">
        <w:rPr>
          <w:rFonts w:ascii="David" w:hAnsi="David"/>
          <w:b w:val="0"/>
          <w:bCs w:val="0"/>
          <w:color w:val="080908"/>
          <w:rtl/>
        </w:rPr>
        <w:t xml:space="preserve"> </w:t>
      </w:r>
      <w:r w:rsidRPr="0060426D">
        <w:rPr>
          <w:rFonts w:ascii="David" w:hAnsi="David" w:hint="cs"/>
          <w:b w:val="0"/>
          <w:bCs w:val="0"/>
          <w:color w:val="080908"/>
          <w:rtl/>
        </w:rPr>
        <w:t>בגובה</w:t>
      </w:r>
      <w:r w:rsidRPr="0060426D">
        <w:rPr>
          <w:rFonts w:ascii="David" w:hAnsi="David"/>
          <w:b w:val="0"/>
          <w:bCs w:val="0"/>
          <w:color w:val="080908"/>
          <w:rtl/>
        </w:rPr>
        <w:t xml:space="preserve"> </w:t>
      </w:r>
      <w:r w:rsidRPr="0060426D">
        <w:rPr>
          <w:rFonts w:ascii="David" w:hAnsi="David" w:hint="cs"/>
          <w:b w:val="0"/>
          <w:bCs w:val="0"/>
          <w:color w:val="080908"/>
          <w:rtl/>
        </w:rPr>
        <w:t>הערבות</w:t>
      </w:r>
      <w:r w:rsidRPr="0060426D">
        <w:rPr>
          <w:rFonts w:ascii="David" w:hAnsi="David"/>
          <w:b w:val="0"/>
          <w:bCs w:val="0"/>
          <w:color w:val="080908"/>
          <w:rtl/>
        </w:rPr>
        <w:t xml:space="preserve"> </w:t>
      </w:r>
      <w:r w:rsidRPr="0060426D">
        <w:rPr>
          <w:rFonts w:ascii="David" w:hAnsi="David" w:hint="cs"/>
          <w:b w:val="0"/>
          <w:bCs w:val="0"/>
          <w:color w:val="080908"/>
          <w:rtl/>
        </w:rPr>
        <w:t>כדי</w:t>
      </w:r>
      <w:r w:rsidRPr="0060426D">
        <w:rPr>
          <w:rFonts w:ascii="David" w:hAnsi="David"/>
          <w:b w:val="0"/>
          <w:bCs w:val="0"/>
          <w:color w:val="080908"/>
          <w:rtl/>
        </w:rPr>
        <w:t xml:space="preserve"> </w:t>
      </w:r>
      <w:r w:rsidRPr="0060426D">
        <w:rPr>
          <w:rFonts w:ascii="David" w:hAnsi="David" w:hint="cs"/>
          <w:b w:val="0"/>
          <w:bCs w:val="0"/>
          <w:color w:val="080908"/>
          <w:rtl/>
        </w:rPr>
        <w:t>לשמש</w:t>
      </w:r>
      <w:r w:rsidRPr="0060426D">
        <w:rPr>
          <w:rFonts w:ascii="David" w:hAnsi="David"/>
          <w:b w:val="0"/>
          <w:bCs w:val="0"/>
          <w:color w:val="080908"/>
          <w:rtl/>
        </w:rPr>
        <w:t xml:space="preserve"> </w:t>
      </w:r>
      <w:r w:rsidRPr="0060426D">
        <w:rPr>
          <w:rFonts w:ascii="David" w:hAnsi="David" w:hint="cs"/>
          <w:b w:val="0"/>
          <w:bCs w:val="0"/>
          <w:color w:val="080908"/>
          <w:rtl/>
        </w:rPr>
        <w:t>הגבלה</w:t>
      </w:r>
      <w:r w:rsidRPr="0060426D">
        <w:rPr>
          <w:rFonts w:ascii="David" w:hAnsi="David"/>
          <w:b w:val="0"/>
          <w:bCs w:val="0"/>
          <w:color w:val="080908"/>
          <w:rtl/>
        </w:rPr>
        <w:t xml:space="preserve"> </w:t>
      </w:r>
      <w:r w:rsidRPr="0060426D">
        <w:rPr>
          <w:rFonts w:ascii="David" w:hAnsi="David" w:hint="cs"/>
          <w:b w:val="0"/>
          <w:bCs w:val="0"/>
          <w:color w:val="080908"/>
          <w:rtl/>
        </w:rPr>
        <w:t>או</w:t>
      </w:r>
      <w:r w:rsidRPr="0060426D">
        <w:rPr>
          <w:rFonts w:ascii="David" w:hAnsi="David"/>
          <w:b w:val="0"/>
          <w:bCs w:val="0"/>
          <w:color w:val="080908"/>
          <w:rtl/>
        </w:rPr>
        <w:t xml:space="preserve"> </w:t>
      </w:r>
      <w:r w:rsidRPr="0060426D">
        <w:rPr>
          <w:rFonts w:ascii="David" w:hAnsi="David" w:hint="cs"/>
          <w:b w:val="0"/>
          <w:bCs w:val="0"/>
          <w:color w:val="080908"/>
          <w:rtl/>
        </w:rPr>
        <w:t>תקרה</w:t>
      </w:r>
      <w:r w:rsidRPr="0060426D">
        <w:rPr>
          <w:rFonts w:ascii="David" w:hAnsi="David"/>
          <w:b w:val="0"/>
          <w:bCs w:val="0"/>
          <w:color w:val="080908"/>
          <w:rtl/>
        </w:rPr>
        <w:t xml:space="preserve"> </w:t>
      </w:r>
      <w:r w:rsidRPr="0060426D">
        <w:rPr>
          <w:rFonts w:ascii="David" w:hAnsi="David" w:hint="cs"/>
          <w:b w:val="0"/>
          <w:bCs w:val="0"/>
          <w:color w:val="080908"/>
          <w:rtl/>
        </w:rPr>
        <w:t>להתחייבויותיו</w:t>
      </w:r>
      <w:r w:rsidRPr="0060426D">
        <w:rPr>
          <w:rFonts w:ascii="David" w:hAnsi="David"/>
          <w:b w:val="0"/>
          <w:bCs w:val="0"/>
          <w:color w:val="080908"/>
          <w:rtl/>
        </w:rPr>
        <w:t xml:space="preserve"> </w:t>
      </w:r>
      <w:r w:rsidRPr="0060426D">
        <w:rPr>
          <w:rFonts w:ascii="David" w:hAnsi="David" w:hint="cs"/>
          <w:b w:val="0"/>
          <w:bCs w:val="0"/>
          <w:color w:val="080908"/>
          <w:rtl/>
        </w:rPr>
        <w:t>של</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במקרה</w:t>
      </w:r>
      <w:r w:rsidRPr="0060426D">
        <w:rPr>
          <w:rFonts w:ascii="David" w:hAnsi="David"/>
          <w:b w:val="0"/>
          <w:bCs w:val="0"/>
          <w:color w:val="080908"/>
          <w:rtl/>
        </w:rPr>
        <w:t xml:space="preserve"> </w:t>
      </w:r>
      <w:r w:rsidRPr="0060426D">
        <w:rPr>
          <w:rFonts w:ascii="David" w:hAnsi="David" w:hint="cs"/>
          <w:b w:val="0"/>
          <w:bCs w:val="0"/>
          <w:color w:val="080908"/>
          <w:rtl/>
        </w:rPr>
        <w:t>של</w:t>
      </w:r>
      <w:r w:rsidRPr="0060426D">
        <w:rPr>
          <w:rFonts w:ascii="David" w:hAnsi="David"/>
          <w:b w:val="0"/>
          <w:bCs w:val="0"/>
          <w:color w:val="080908"/>
          <w:rtl/>
        </w:rPr>
        <w:t xml:space="preserve"> </w:t>
      </w:r>
      <w:r w:rsidRPr="0060426D">
        <w:rPr>
          <w:rFonts w:ascii="David" w:hAnsi="David" w:hint="cs"/>
          <w:b w:val="0"/>
          <w:bCs w:val="0"/>
          <w:color w:val="080908"/>
          <w:rtl/>
        </w:rPr>
        <w:t>מימושה</w:t>
      </w:r>
      <w:r w:rsidRPr="0060426D">
        <w:rPr>
          <w:rFonts w:ascii="David" w:hAnsi="David"/>
          <w:b w:val="0"/>
          <w:bCs w:val="0"/>
          <w:color w:val="080908"/>
          <w:rtl/>
        </w:rPr>
        <w:t xml:space="preserve">. </w:t>
      </w:r>
      <w:r w:rsidRPr="0060426D">
        <w:rPr>
          <w:rFonts w:ascii="David" w:hAnsi="David" w:hint="cs"/>
          <w:b w:val="0"/>
          <w:bCs w:val="0"/>
          <w:color w:val="080908"/>
          <w:rtl/>
        </w:rPr>
        <w:t>המשרד</w:t>
      </w:r>
      <w:r w:rsidRPr="0060426D">
        <w:rPr>
          <w:rFonts w:ascii="David" w:hAnsi="David"/>
          <w:b w:val="0"/>
          <w:bCs w:val="0"/>
          <w:color w:val="080908"/>
          <w:rtl/>
        </w:rPr>
        <w:t xml:space="preserve"> </w:t>
      </w:r>
      <w:r w:rsidRPr="0060426D">
        <w:rPr>
          <w:rFonts w:ascii="David" w:hAnsi="David" w:hint="cs"/>
          <w:b w:val="0"/>
          <w:bCs w:val="0"/>
          <w:color w:val="080908"/>
          <w:rtl/>
        </w:rPr>
        <w:t>יהא</w:t>
      </w:r>
      <w:r w:rsidRPr="0060426D">
        <w:rPr>
          <w:rFonts w:ascii="David" w:hAnsi="David"/>
          <w:b w:val="0"/>
          <w:bCs w:val="0"/>
          <w:color w:val="080908"/>
          <w:rtl/>
        </w:rPr>
        <w:t xml:space="preserve"> </w:t>
      </w:r>
      <w:r w:rsidRPr="0060426D">
        <w:rPr>
          <w:rFonts w:ascii="David" w:hAnsi="David" w:hint="cs"/>
          <w:b w:val="0"/>
          <w:bCs w:val="0"/>
          <w:color w:val="080908"/>
          <w:rtl/>
        </w:rPr>
        <w:t>רשאי</w:t>
      </w:r>
      <w:r w:rsidRPr="0060426D">
        <w:rPr>
          <w:rFonts w:ascii="David" w:hAnsi="David"/>
          <w:b w:val="0"/>
          <w:bCs w:val="0"/>
          <w:color w:val="080908"/>
          <w:rtl/>
        </w:rPr>
        <w:t xml:space="preserve"> </w:t>
      </w:r>
      <w:r w:rsidRPr="0060426D">
        <w:rPr>
          <w:rFonts w:ascii="David" w:hAnsi="David" w:hint="cs"/>
          <w:b w:val="0"/>
          <w:bCs w:val="0"/>
          <w:color w:val="080908"/>
          <w:rtl/>
        </w:rPr>
        <w:t>בכל</w:t>
      </w:r>
      <w:r w:rsidRPr="0060426D">
        <w:rPr>
          <w:rFonts w:ascii="David" w:hAnsi="David"/>
          <w:b w:val="0"/>
          <w:bCs w:val="0"/>
          <w:color w:val="080908"/>
          <w:rtl/>
        </w:rPr>
        <w:t xml:space="preserve"> </w:t>
      </w:r>
      <w:r w:rsidRPr="0060426D">
        <w:rPr>
          <w:rFonts w:ascii="David" w:hAnsi="David" w:hint="cs"/>
          <w:b w:val="0"/>
          <w:bCs w:val="0"/>
          <w:color w:val="080908"/>
          <w:rtl/>
        </w:rPr>
        <w:t>זמן</w:t>
      </w:r>
      <w:r w:rsidRPr="0060426D">
        <w:rPr>
          <w:rFonts w:ascii="David" w:hAnsi="David"/>
          <w:b w:val="0"/>
          <w:bCs w:val="0"/>
          <w:color w:val="080908"/>
          <w:rtl/>
        </w:rPr>
        <w:t xml:space="preserve"> </w:t>
      </w:r>
      <w:r w:rsidRPr="0060426D">
        <w:rPr>
          <w:rFonts w:ascii="David" w:hAnsi="David" w:hint="cs"/>
          <w:b w:val="0"/>
          <w:bCs w:val="0"/>
          <w:color w:val="080908"/>
          <w:rtl/>
        </w:rPr>
        <w:t>לתבוע</w:t>
      </w:r>
      <w:r w:rsidRPr="0060426D">
        <w:rPr>
          <w:rFonts w:ascii="David" w:hAnsi="David"/>
          <w:b w:val="0"/>
          <w:bCs w:val="0"/>
          <w:color w:val="080908"/>
          <w:rtl/>
        </w:rPr>
        <w:t xml:space="preserve"> </w:t>
      </w:r>
      <w:r w:rsidRPr="0060426D">
        <w:rPr>
          <w:rFonts w:ascii="David" w:hAnsi="David" w:hint="cs"/>
          <w:b w:val="0"/>
          <w:bCs w:val="0"/>
          <w:color w:val="080908"/>
          <w:rtl/>
        </w:rPr>
        <w:t>סכום</w:t>
      </w:r>
      <w:r w:rsidRPr="0060426D">
        <w:rPr>
          <w:rFonts w:ascii="David" w:hAnsi="David"/>
          <w:b w:val="0"/>
          <w:bCs w:val="0"/>
          <w:color w:val="080908"/>
          <w:rtl/>
        </w:rPr>
        <w:t xml:space="preserve"> </w:t>
      </w:r>
      <w:r w:rsidRPr="0060426D">
        <w:rPr>
          <w:rFonts w:ascii="David" w:hAnsi="David" w:hint="cs"/>
          <w:b w:val="0"/>
          <w:bCs w:val="0"/>
          <w:color w:val="080908"/>
          <w:rtl/>
        </w:rPr>
        <w:t>גבוה</w:t>
      </w:r>
      <w:r w:rsidRPr="0060426D">
        <w:rPr>
          <w:rFonts w:ascii="David" w:hAnsi="David"/>
          <w:b w:val="0"/>
          <w:bCs w:val="0"/>
          <w:color w:val="080908"/>
          <w:rtl/>
        </w:rPr>
        <w:t xml:space="preserve"> </w:t>
      </w:r>
      <w:r w:rsidRPr="0060426D">
        <w:rPr>
          <w:rFonts w:ascii="David" w:hAnsi="David" w:hint="cs"/>
          <w:b w:val="0"/>
          <w:bCs w:val="0"/>
          <w:color w:val="080908"/>
          <w:rtl/>
        </w:rPr>
        <w:t>יותר</w:t>
      </w:r>
      <w:r w:rsidRPr="0060426D">
        <w:rPr>
          <w:rFonts w:ascii="David" w:hAnsi="David"/>
          <w:b w:val="0"/>
          <w:bCs w:val="0"/>
          <w:color w:val="080908"/>
          <w:rtl/>
        </w:rPr>
        <w:t xml:space="preserve"> </w:t>
      </w:r>
      <w:r w:rsidRPr="0060426D">
        <w:rPr>
          <w:rFonts w:ascii="David" w:hAnsi="David" w:hint="cs"/>
          <w:b w:val="0"/>
          <w:bCs w:val="0"/>
          <w:color w:val="080908"/>
          <w:rtl/>
        </w:rPr>
        <w:t>מהזוכה</w:t>
      </w:r>
      <w:r w:rsidRPr="0060426D">
        <w:rPr>
          <w:rFonts w:ascii="David" w:hAnsi="David"/>
          <w:b w:val="0"/>
          <w:bCs w:val="0"/>
          <w:color w:val="080908"/>
          <w:rtl/>
        </w:rPr>
        <w:t xml:space="preserve">. </w:t>
      </w:r>
      <w:r w:rsidRPr="0060426D">
        <w:rPr>
          <w:rFonts w:ascii="David" w:hAnsi="David" w:hint="cs"/>
          <w:b w:val="0"/>
          <w:bCs w:val="0"/>
          <w:color w:val="080908"/>
          <w:rtl/>
        </w:rPr>
        <w:t>כמו</w:t>
      </w:r>
      <w:r w:rsidRPr="0060426D">
        <w:rPr>
          <w:rFonts w:ascii="David" w:hAnsi="David"/>
          <w:b w:val="0"/>
          <w:bCs w:val="0"/>
          <w:color w:val="080908"/>
          <w:rtl/>
        </w:rPr>
        <w:t xml:space="preserve"> </w:t>
      </w:r>
      <w:r w:rsidRPr="0060426D">
        <w:rPr>
          <w:rFonts w:ascii="David" w:hAnsi="David" w:hint="cs"/>
          <w:b w:val="0"/>
          <w:bCs w:val="0"/>
          <w:color w:val="080908"/>
          <w:rtl/>
        </w:rPr>
        <w:t>כן</w:t>
      </w:r>
      <w:r w:rsidRPr="0060426D">
        <w:rPr>
          <w:rFonts w:ascii="David" w:hAnsi="David"/>
          <w:b w:val="0"/>
          <w:bCs w:val="0"/>
          <w:color w:val="080908"/>
          <w:rtl/>
        </w:rPr>
        <w:t xml:space="preserve"> </w:t>
      </w:r>
      <w:r w:rsidRPr="0060426D">
        <w:rPr>
          <w:rFonts w:ascii="David" w:hAnsi="David" w:hint="cs"/>
          <w:b w:val="0"/>
          <w:bCs w:val="0"/>
          <w:color w:val="080908"/>
          <w:rtl/>
        </w:rPr>
        <w:t>מובהר</w:t>
      </w:r>
      <w:r w:rsidRPr="0060426D">
        <w:rPr>
          <w:rFonts w:ascii="David" w:hAnsi="David"/>
          <w:b w:val="0"/>
          <w:bCs w:val="0"/>
          <w:color w:val="080908"/>
          <w:rtl/>
        </w:rPr>
        <w:t xml:space="preserve"> </w:t>
      </w:r>
      <w:r w:rsidRPr="0060426D">
        <w:rPr>
          <w:rFonts w:ascii="David" w:hAnsi="David" w:hint="cs"/>
          <w:b w:val="0"/>
          <w:bCs w:val="0"/>
          <w:color w:val="080908"/>
          <w:rtl/>
        </w:rPr>
        <w:t>כי</w:t>
      </w:r>
      <w:r w:rsidRPr="0060426D">
        <w:rPr>
          <w:rFonts w:ascii="David" w:hAnsi="David"/>
          <w:b w:val="0"/>
          <w:bCs w:val="0"/>
          <w:color w:val="080908"/>
          <w:rtl/>
        </w:rPr>
        <w:t xml:space="preserve"> </w:t>
      </w:r>
      <w:r w:rsidRPr="0060426D">
        <w:rPr>
          <w:rFonts w:ascii="David" w:hAnsi="David" w:hint="cs"/>
          <w:b w:val="0"/>
          <w:bCs w:val="0"/>
          <w:color w:val="080908"/>
          <w:rtl/>
        </w:rPr>
        <w:t>אין</w:t>
      </w:r>
      <w:r w:rsidRPr="0060426D">
        <w:rPr>
          <w:rFonts w:ascii="David" w:hAnsi="David"/>
          <w:b w:val="0"/>
          <w:bCs w:val="0"/>
          <w:color w:val="080908"/>
          <w:rtl/>
        </w:rPr>
        <w:t xml:space="preserve"> </w:t>
      </w:r>
      <w:r w:rsidRPr="0060426D">
        <w:rPr>
          <w:rFonts w:ascii="David" w:hAnsi="David" w:hint="cs"/>
          <w:b w:val="0"/>
          <w:bCs w:val="0"/>
          <w:color w:val="080908"/>
          <w:rtl/>
        </w:rPr>
        <w:t>בחילוט</w:t>
      </w:r>
      <w:r w:rsidRPr="0060426D">
        <w:rPr>
          <w:rFonts w:ascii="David" w:hAnsi="David"/>
          <w:b w:val="0"/>
          <w:bCs w:val="0"/>
          <w:color w:val="080908"/>
          <w:rtl/>
        </w:rPr>
        <w:t xml:space="preserve"> </w:t>
      </w:r>
      <w:r w:rsidRPr="0060426D">
        <w:rPr>
          <w:rFonts w:ascii="David" w:hAnsi="David" w:hint="cs"/>
          <w:b w:val="0"/>
          <w:bCs w:val="0"/>
          <w:color w:val="080908"/>
          <w:rtl/>
        </w:rPr>
        <w:t>הערבות</w:t>
      </w:r>
      <w:r w:rsidRPr="0060426D">
        <w:rPr>
          <w:rFonts w:ascii="David" w:hAnsi="David"/>
          <w:b w:val="0"/>
          <w:bCs w:val="0"/>
          <w:color w:val="080908"/>
          <w:rtl/>
        </w:rPr>
        <w:t xml:space="preserve"> </w:t>
      </w:r>
      <w:r w:rsidRPr="0060426D">
        <w:rPr>
          <w:rFonts w:ascii="David" w:hAnsi="David" w:hint="cs"/>
          <w:b w:val="0"/>
          <w:bCs w:val="0"/>
          <w:color w:val="080908"/>
          <w:rtl/>
        </w:rPr>
        <w:t>כדי</w:t>
      </w:r>
      <w:r w:rsidRPr="0060426D">
        <w:rPr>
          <w:rFonts w:ascii="David" w:hAnsi="David"/>
          <w:b w:val="0"/>
          <w:bCs w:val="0"/>
          <w:color w:val="080908"/>
          <w:rtl/>
        </w:rPr>
        <w:t xml:space="preserve"> </w:t>
      </w:r>
      <w:r w:rsidRPr="0060426D">
        <w:rPr>
          <w:rFonts w:ascii="David" w:hAnsi="David" w:hint="cs"/>
          <w:b w:val="0"/>
          <w:bCs w:val="0"/>
          <w:color w:val="080908"/>
          <w:rtl/>
        </w:rPr>
        <w:t>למנוע</w:t>
      </w:r>
      <w:r w:rsidRPr="0060426D">
        <w:rPr>
          <w:rFonts w:ascii="David" w:hAnsi="David"/>
          <w:b w:val="0"/>
          <w:bCs w:val="0"/>
          <w:color w:val="080908"/>
          <w:rtl/>
        </w:rPr>
        <w:t xml:space="preserve"> </w:t>
      </w:r>
      <w:r w:rsidRPr="0060426D">
        <w:rPr>
          <w:rFonts w:ascii="David" w:hAnsi="David" w:hint="cs"/>
          <w:b w:val="0"/>
          <w:bCs w:val="0"/>
          <w:color w:val="080908"/>
          <w:rtl/>
        </w:rPr>
        <w:t>מהמשרד</w:t>
      </w:r>
      <w:r w:rsidRPr="0060426D">
        <w:rPr>
          <w:rFonts w:ascii="David" w:hAnsi="David"/>
          <w:b w:val="0"/>
          <w:bCs w:val="0"/>
          <w:color w:val="080908"/>
          <w:rtl/>
        </w:rPr>
        <w:t xml:space="preserve"> </w:t>
      </w:r>
      <w:r w:rsidRPr="0060426D">
        <w:rPr>
          <w:rFonts w:ascii="David" w:hAnsi="David" w:hint="cs"/>
          <w:b w:val="0"/>
          <w:bCs w:val="0"/>
          <w:color w:val="080908"/>
          <w:rtl/>
        </w:rPr>
        <w:t>להעלות</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טענה</w:t>
      </w:r>
      <w:r w:rsidRPr="0060426D">
        <w:rPr>
          <w:rFonts w:ascii="David" w:hAnsi="David"/>
          <w:b w:val="0"/>
          <w:bCs w:val="0"/>
          <w:color w:val="080908"/>
          <w:rtl/>
        </w:rPr>
        <w:t xml:space="preserve"> </w:t>
      </w:r>
      <w:r w:rsidRPr="0060426D">
        <w:rPr>
          <w:rFonts w:ascii="David" w:hAnsi="David" w:hint="cs"/>
          <w:b w:val="0"/>
          <w:bCs w:val="0"/>
          <w:color w:val="080908"/>
          <w:rtl/>
        </w:rPr>
        <w:t>ולדרוש</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סעד</w:t>
      </w:r>
      <w:r w:rsidRPr="0060426D">
        <w:rPr>
          <w:rFonts w:ascii="David" w:hAnsi="David"/>
          <w:b w:val="0"/>
          <w:bCs w:val="0"/>
          <w:color w:val="080908"/>
          <w:rtl/>
        </w:rPr>
        <w:t xml:space="preserve"> </w:t>
      </w:r>
      <w:r w:rsidRPr="0060426D">
        <w:rPr>
          <w:rFonts w:ascii="David" w:hAnsi="David" w:hint="cs"/>
          <w:b w:val="0"/>
          <w:bCs w:val="0"/>
          <w:color w:val="080908"/>
          <w:rtl/>
        </w:rPr>
        <w:t>העומד</w:t>
      </w:r>
      <w:r w:rsidRPr="0060426D">
        <w:rPr>
          <w:rFonts w:ascii="David" w:hAnsi="David"/>
          <w:b w:val="0"/>
          <w:bCs w:val="0"/>
          <w:color w:val="080908"/>
          <w:rtl/>
        </w:rPr>
        <w:t xml:space="preserve"> </w:t>
      </w:r>
      <w:r w:rsidRPr="0060426D">
        <w:rPr>
          <w:rFonts w:ascii="David" w:hAnsi="David" w:hint="cs"/>
          <w:b w:val="0"/>
          <w:bCs w:val="0"/>
          <w:color w:val="080908"/>
          <w:rtl/>
        </w:rPr>
        <w:t>לו</w:t>
      </w:r>
      <w:r w:rsidRPr="0060426D">
        <w:rPr>
          <w:rFonts w:ascii="David" w:hAnsi="David"/>
          <w:b w:val="0"/>
          <w:bCs w:val="0"/>
          <w:color w:val="080908"/>
          <w:rtl/>
        </w:rPr>
        <w:t xml:space="preserve"> </w:t>
      </w:r>
      <w:r w:rsidRPr="0060426D">
        <w:rPr>
          <w:rFonts w:ascii="David" w:hAnsi="David" w:hint="cs"/>
          <w:b w:val="0"/>
          <w:bCs w:val="0"/>
          <w:color w:val="080908"/>
          <w:rtl/>
        </w:rPr>
        <w:t>על</w:t>
      </w:r>
      <w:r w:rsidRPr="0060426D">
        <w:rPr>
          <w:rFonts w:ascii="David" w:hAnsi="David"/>
          <w:b w:val="0"/>
          <w:bCs w:val="0"/>
          <w:color w:val="080908"/>
          <w:rtl/>
        </w:rPr>
        <w:t xml:space="preserve"> </w:t>
      </w:r>
      <w:r w:rsidRPr="0060426D">
        <w:rPr>
          <w:rFonts w:ascii="David" w:hAnsi="David" w:hint="cs"/>
          <w:b w:val="0"/>
          <w:bCs w:val="0"/>
          <w:color w:val="080908"/>
          <w:rtl/>
        </w:rPr>
        <w:t>פי</w:t>
      </w:r>
      <w:r w:rsidRPr="0060426D">
        <w:rPr>
          <w:rFonts w:ascii="David" w:hAnsi="David"/>
          <w:b w:val="0"/>
          <w:bCs w:val="0"/>
          <w:color w:val="080908"/>
          <w:rtl/>
        </w:rPr>
        <w:t xml:space="preserve"> </w:t>
      </w:r>
      <w:r w:rsidRPr="0060426D">
        <w:rPr>
          <w:rFonts w:ascii="David" w:hAnsi="David" w:hint="cs"/>
          <w:b w:val="0"/>
          <w:bCs w:val="0"/>
          <w:color w:val="080908"/>
          <w:rtl/>
        </w:rPr>
        <w:t>כל</w:t>
      </w:r>
      <w:r w:rsidRPr="0060426D">
        <w:rPr>
          <w:rFonts w:ascii="David" w:hAnsi="David"/>
          <w:b w:val="0"/>
          <w:bCs w:val="0"/>
          <w:color w:val="080908"/>
          <w:rtl/>
        </w:rPr>
        <w:t xml:space="preserve"> </w:t>
      </w:r>
      <w:r w:rsidRPr="0060426D">
        <w:rPr>
          <w:rFonts w:ascii="David" w:hAnsi="David" w:hint="cs"/>
          <w:b w:val="0"/>
          <w:bCs w:val="0"/>
          <w:color w:val="080908"/>
          <w:rtl/>
        </w:rPr>
        <w:t>דין</w:t>
      </w:r>
      <w:r w:rsidRPr="0060426D">
        <w:rPr>
          <w:rFonts w:ascii="David" w:hAnsi="David"/>
          <w:b w:val="0"/>
          <w:bCs w:val="0"/>
          <w:color w:val="080908"/>
          <w:rtl/>
        </w:rPr>
        <w:t>.</w:t>
      </w:r>
    </w:p>
    <w:p w14:paraId="43610F5F" w14:textId="77777777" w:rsidR="00EC7E72" w:rsidRPr="0060426D" w:rsidRDefault="00EC7E72" w:rsidP="00347160">
      <w:pPr>
        <w:pStyle w:val="-3"/>
        <w:numPr>
          <w:ilvl w:val="3"/>
          <w:numId w:val="1"/>
        </w:numPr>
        <w:spacing w:line="360" w:lineRule="atLeast"/>
        <w:ind w:left="2919" w:hanging="1077"/>
        <w:jc w:val="both"/>
        <w:rPr>
          <w:rFonts w:ascii="David" w:hAnsi="David"/>
          <w:b w:val="0"/>
          <w:bCs w:val="0"/>
          <w:color w:val="080908"/>
        </w:rPr>
      </w:pPr>
      <w:r w:rsidRPr="0060426D">
        <w:rPr>
          <w:rFonts w:ascii="David" w:hAnsi="David" w:hint="cs"/>
          <w:b w:val="0"/>
          <w:bCs w:val="0"/>
          <w:color w:val="080908"/>
          <w:rtl/>
        </w:rPr>
        <w:t>אי</w:t>
      </w:r>
      <w:r w:rsidRPr="0060426D">
        <w:rPr>
          <w:rFonts w:ascii="David" w:hAnsi="David"/>
          <w:b w:val="0"/>
          <w:bCs w:val="0"/>
          <w:color w:val="080908"/>
          <w:rtl/>
        </w:rPr>
        <w:t xml:space="preserve"> </w:t>
      </w:r>
      <w:r w:rsidRPr="0060426D">
        <w:rPr>
          <w:rFonts w:ascii="David" w:hAnsi="David" w:hint="cs"/>
          <w:b w:val="0"/>
          <w:bCs w:val="0"/>
          <w:color w:val="080908"/>
          <w:rtl/>
        </w:rPr>
        <w:t>עמידת</w:t>
      </w:r>
      <w:r w:rsidRPr="0060426D">
        <w:rPr>
          <w:rFonts w:ascii="David" w:hAnsi="David"/>
          <w:b w:val="0"/>
          <w:bCs w:val="0"/>
          <w:color w:val="080908"/>
          <w:rtl/>
        </w:rPr>
        <w:t xml:space="preserve"> </w:t>
      </w:r>
      <w:r w:rsidRPr="0060426D">
        <w:rPr>
          <w:rFonts w:ascii="David" w:hAnsi="David" w:hint="cs"/>
          <w:b w:val="0"/>
          <w:bCs w:val="0"/>
          <w:color w:val="080908"/>
          <w:rtl/>
        </w:rPr>
        <w:t>הזוכה</w:t>
      </w:r>
      <w:r w:rsidRPr="0060426D">
        <w:rPr>
          <w:rFonts w:ascii="David" w:hAnsi="David"/>
          <w:b w:val="0"/>
          <w:bCs w:val="0"/>
          <w:color w:val="080908"/>
          <w:rtl/>
        </w:rPr>
        <w:t xml:space="preserve"> </w:t>
      </w:r>
      <w:r w:rsidRPr="0060426D">
        <w:rPr>
          <w:rFonts w:ascii="David" w:hAnsi="David" w:hint="cs"/>
          <w:b w:val="0"/>
          <w:bCs w:val="0"/>
          <w:color w:val="080908"/>
          <w:rtl/>
        </w:rPr>
        <w:t>בהוראות</w:t>
      </w:r>
      <w:r w:rsidRPr="0060426D">
        <w:rPr>
          <w:rFonts w:ascii="David" w:hAnsi="David"/>
          <w:b w:val="0"/>
          <w:bCs w:val="0"/>
          <w:color w:val="080908"/>
          <w:rtl/>
        </w:rPr>
        <w:t xml:space="preserve"> </w:t>
      </w:r>
      <w:r w:rsidRPr="0060426D">
        <w:rPr>
          <w:rFonts w:ascii="David" w:hAnsi="David" w:hint="cs"/>
          <w:b w:val="0"/>
          <w:bCs w:val="0"/>
          <w:color w:val="080908"/>
          <w:rtl/>
        </w:rPr>
        <w:t>סעיפים</w:t>
      </w:r>
      <w:r w:rsidRPr="0060426D">
        <w:rPr>
          <w:rFonts w:ascii="David" w:hAnsi="David"/>
          <w:b w:val="0"/>
          <w:bCs w:val="0"/>
          <w:color w:val="080908"/>
          <w:rtl/>
        </w:rPr>
        <w:t xml:space="preserve"> 10.1.2-10.1.3 </w:t>
      </w:r>
      <w:r w:rsidRPr="0060426D">
        <w:rPr>
          <w:rFonts w:ascii="David" w:hAnsi="David" w:hint="cs"/>
          <w:b w:val="0"/>
          <w:bCs w:val="0"/>
          <w:color w:val="080908"/>
          <w:rtl/>
        </w:rPr>
        <w:t>לעיל</w:t>
      </w:r>
      <w:r w:rsidRPr="0060426D">
        <w:rPr>
          <w:rFonts w:ascii="David" w:hAnsi="David"/>
          <w:b w:val="0"/>
          <w:bCs w:val="0"/>
          <w:color w:val="080908"/>
          <w:rtl/>
        </w:rPr>
        <w:t xml:space="preserve"> </w:t>
      </w:r>
      <w:r w:rsidRPr="0060426D">
        <w:rPr>
          <w:rFonts w:ascii="David" w:hAnsi="David" w:hint="cs"/>
          <w:b w:val="0"/>
          <w:bCs w:val="0"/>
          <w:color w:val="080908"/>
          <w:rtl/>
        </w:rPr>
        <w:t>שקולה</w:t>
      </w:r>
      <w:r w:rsidRPr="0060426D">
        <w:rPr>
          <w:rFonts w:ascii="David" w:hAnsi="David"/>
          <w:b w:val="0"/>
          <w:bCs w:val="0"/>
          <w:color w:val="080908"/>
          <w:rtl/>
        </w:rPr>
        <w:t xml:space="preserve"> </w:t>
      </w:r>
      <w:r w:rsidRPr="0060426D">
        <w:rPr>
          <w:rFonts w:ascii="David" w:hAnsi="David" w:hint="cs"/>
          <w:b w:val="0"/>
          <w:bCs w:val="0"/>
          <w:color w:val="080908"/>
          <w:rtl/>
        </w:rPr>
        <w:t>להפרת</w:t>
      </w:r>
      <w:r w:rsidRPr="0060426D">
        <w:rPr>
          <w:rFonts w:ascii="David" w:hAnsi="David"/>
          <w:b w:val="0"/>
          <w:bCs w:val="0"/>
          <w:color w:val="080908"/>
          <w:rtl/>
        </w:rPr>
        <w:t xml:space="preserve"> </w:t>
      </w:r>
      <w:r w:rsidRPr="0060426D">
        <w:rPr>
          <w:rFonts w:ascii="David" w:hAnsi="David" w:hint="cs"/>
          <w:b w:val="0"/>
          <w:bCs w:val="0"/>
          <w:color w:val="080908"/>
          <w:rtl/>
        </w:rPr>
        <w:t>ההסכם</w:t>
      </w:r>
      <w:r w:rsidRPr="0060426D">
        <w:rPr>
          <w:rFonts w:ascii="David" w:hAnsi="David"/>
          <w:b w:val="0"/>
          <w:bCs w:val="0"/>
          <w:color w:val="080908"/>
          <w:rtl/>
        </w:rPr>
        <w:t xml:space="preserve">. </w:t>
      </w:r>
      <w:r w:rsidRPr="0060426D">
        <w:rPr>
          <w:rFonts w:ascii="David" w:hAnsi="David" w:hint="cs"/>
          <w:b w:val="0"/>
          <w:bCs w:val="0"/>
          <w:color w:val="080908"/>
          <w:rtl/>
        </w:rPr>
        <w:t>במקרה</w:t>
      </w:r>
      <w:r w:rsidRPr="0060426D">
        <w:rPr>
          <w:rFonts w:ascii="David" w:hAnsi="David"/>
          <w:b w:val="0"/>
          <w:bCs w:val="0"/>
          <w:color w:val="080908"/>
          <w:rtl/>
        </w:rPr>
        <w:t xml:space="preserve"> </w:t>
      </w:r>
      <w:r w:rsidRPr="0060426D">
        <w:rPr>
          <w:rFonts w:ascii="David" w:hAnsi="David" w:hint="cs"/>
          <w:b w:val="0"/>
          <w:bCs w:val="0"/>
          <w:color w:val="080908"/>
          <w:rtl/>
        </w:rPr>
        <w:t>כזה</w:t>
      </w:r>
      <w:r w:rsidRPr="0060426D">
        <w:rPr>
          <w:rFonts w:ascii="David" w:hAnsi="David"/>
          <w:b w:val="0"/>
          <w:bCs w:val="0"/>
          <w:color w:val="080908"/>
          <w:rtl/>
        </w:rPr>
        <w:t xml:space="preserve"> </w:t>
      </w:r>
      <w:r w:rsidRPr="0060426D">
        <w:rPr>
          <w:rFonts w:ascii="David" w:hAnsi="David" w:hint="cs"/>
          <w:b w:val="0"/>
          <w:bCs w:val="0"/>
          <w:color w:val="080908"/>
          <w:rtl/>
        </w:rPr>
        <w:t>תהא</w:t>
      </w:r>
      <w:r w:rsidRPr="0060426D">
        <w:rPr>
          <w:rFonts w:ascii="David" w:hAnsi="David"/>
          <w:b w:val="0"/>
          <w:bCs w:val="0"/>
          <w:color w:val="080908"/>
          <w:rtl/>
        </w:rPr>
        <w:t xml:space="preserve"> </w:t>
      </w:r>
      <w:r w:rsidRPr="0060426D">
        <w:rPr>
          <w:rFonts w:ascii="David" w:hAnsi="David" w:hint="cs"/>
          <w:b w:val="0"/>
          <w:bCs w:val="0"/>
          <w:color w:val="080908"/>
          <w:rtl/>
        </w:rPr>
        <w:t>ועדת</w:t>
      </w:r>
      <w:r w:rsidRPr="0060426D">
        <w:rPr>
          <w:rFonts w:ascii="David" w:hAnsi="David"/>
          <w:b w:val="0"/>
          <w:bCs w:val="0"/>
          <w:color w:val="080908"/>
          <w:rtl/>
        </w:rPr>
        <w:t xml:space="preserve"> </w:t>
      </w:r>
      <w:r w:rsidRPr="0060426D">
        <w:rPr>
          <w:rFonts w:ascii="David" w:hAnsi="David" w:hint="cs"/>
          <w:b w:val="0"/>
          <w:bCs w:val="0"/>
          <w:color w:val="080908"/>
          <w:rtl/>
        </w:rPr>
        <w:t>המכרזים</w:t>
      </w:r>
      <w:r w:rsidRPr="0060426D">
        <w:rPr>
          <w:rFonts w:ascii="David" w:hAnsi="David"/>
          <w:b w:val="0"/>
          <w:bCs w:val="0"/>
          <w:color w:val="080908"/>
          <w:rtl/>
        </w:rPr>
        <w:t xml:space="preserve"> </w:t>
      </w:r>
      <w:r w:rsidRPr="0060426D">
        <w:rPr>
          <w:rFonts w:ascii="David" w:hAnsi="David" w:hint="cs"/>
          <w:b w:val="0"/>
          <w:bCs w:val="0"/>
          <w:color w:val="080908"/>
          <w:rtl/>
        </w:rPr>
        <w:t>רשאית</w:t>
      </w:r>
      <w:r w:rsidRPr="0060426D">
        <w:rPr>
          <w:rFonts w:ascii="David" w:hAnsi="David"/>
          <w:b w:val="0"/>
          <w:bCs w:val="0"/>
          <w:color w:val="080908"/>
          <w:rtl/>
        </w:rPr>
        <w:t xml:space="preserve"> </w:t>
      </w:r>
      <w:r w:rsidRPr="0060426D">
        <w:rPr>
          <w:rFonts w:ascii="David" w:hAnsi="David" w:hint="cs"/>
          <w:b w:val="0"/>
          <w:bCs w:val="0"/>
          <w:color w:val="080908"/>
          <w:rtl/>
        </w:rPr>
        <w:t>לפעול</w:t>
      </w:r>
      <w:r w:rsidRPr="0060426D">
        <w:rPr>
          <w:rFonts w:ascii="David" w:hAnsi="David"/>
          <w:b w:val="0"/>
          <w:bCs w:val="0"/>
          <w:color w:val="080908"/>
          <w:rtl/>
        </w:rPr>
        <w:t xml:space="preserve"> </w:t>
      </w:r>
      <w:r w:rsidRPr="0060426D">
        <w:rPr>
          <w:rFonts w:ascii="David" w:hAnsi="David" w:hint="cs"/>
          <w:b w:val="0"/>
          <w:bCs w:val="0"/>
          <w:color w:val="080908"/>
          <w:rtl/>
        </w:rPr>
        <w:t>בכל</w:t>
      </w:r>
      <w:r w:rsidRPr="0060426D">
        <w:rPr>
          <w:rFonts w:ascii="David" w:hAnsi="David"/>
          <w:b w:val="0"/>
          <w:bCs w:val="0"/>
          <w:color w:val="080908"/>
          <w:rtl/>
        </w:rPr>
        <w:t xml:space="preserve"> </w:t>
      </w:r>
      <w:r w:rsidRPr="0060426D">
        <w:rPr>
          <w:rFonts w:ascii="David" w:hAnsi="David" w:hint="cs"/>
          <w:b w:val="0"/>
          <w:bCs w:val="0"/>
          <w:color w:val="080908"/>
          <w:rtl/>
        </w:rPr>
        <w:t>אחת</w:t>
      </w:r>
      <w:r w:rsidRPr="0060426D">
        <w:rPr>
          <w:rFonts w:ascii="David" w:hAnsi="David"/>
          <w:b w:val="0"/>
          <w:bCs w:val="0"/>
          <w:color w:val="080908"/>
          <w:rtl/>
        </w:rPr>
        <w:t xml:space="preserve"> </w:t>
      </w:r>
      <w:r w:rsidRPr="0060426D">
        <w:rPr>
          <w:rFonts w:ascii="David" w:hAnsi="David" w:hint="cs"/>
          <w:b w:val="0"/>
          <w:bCs w:val="0"/>
          <w:color w:val="080908"/>
          <w:rtl/>
        </w:rPr>
        <w:t>מן</w:t>
      </w:r>
      <w:r w:rsidRPr="0060426D">
        <w:rPr>
          <w:rFonts w:ascii="David" w:hAnsi="David"/>
          <w:b w:val="0"/>
          <w:bCs w:val="0"/>
          <w:color w:val="080908"/>
          <w:rtl/>
        </w:rPr>
        <w:t xml:space="preserve"> </w:t>
      </w:r>
      <w:r w:rsidRPr="0060426D">
        <w:rPr>
          <w:rFonts w:ascii="David" w:hAnsi="David" w:hint="cs"/>
          <w:b w:val="0"/>
          <w:bCs w:val="0"/>
          <w:color w:val="080908"/>
          <w:rtl/>
        </w:rPr>
        <w:t>הדרכים</w:t>
      </w:r>
      <w:r w:rsidRPr="0060426D">
        <w:rPr>
          <w:rFonts w:ascii="David" w:hAnsi="David"/>
          <w:b w:val="0"/>
          <w:bCs w:val="0"/>
          <w:color w:val="080908"/>
          <w:rtl/>
        </w:rPr>
        <w:t xml:space="preserve"> </w:t>
      </w:r>
      <w:r w:rsidRPr="0060426D">
        <w:rPr>
          <w:rFonts w:ascii="David" w:hAnsi="David" w:hint="cs"/>
          <w:b w:val="0"/>
          <w:bCs w:val="0"/>
          <w:color w:val="080908"/>
          <w:rtl/>
        </w:rPr>
        <w:t>שלהלן</w:t>
      </w:r>
      <w:r w:rsidRPr="0060426D">
        <w:rPr>
          <w:rFonts w:ascii="David" w:hAnsi="David"/>
          <w:b w:val="0"/>
          <w:bCs w:val="0"/>
          <w:color w:val="080908"/>
          <w:rtl/>
        </w:rPr>
        <w:t>:</w:t>
      </w:r>
    </w:p>
    <w:p w14:paraId="7D978E71" w14:textId="77777777" w:rsidR="00EC7E72" w:rsidRPr="0060426D" w:rsidRDefault="00EC7E72" w:rsidP="00347160">
      <w:pPr>
        <w:pStyle w:val="a8"/>
        <w:numPr>
          <w:ilvl w:val="0"/>
          <w:numId w:val="5"/>
        </w:numPr>
        <w:spacing w:line="360" w:lineRule="atLeast"/>
        <w:ind w:left="3344" w:hanging="283"/>
        <w:jc w:val="both"/>
        <w:rPr>
          <w:rFonts w:ascii="David" w:hAnsi="David"/>
          <w:color w:val="080908"/>
          <w:sz w:val="24"/>
        </w:rPr>
      </w:pP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שצורפה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להצעתו</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חלקה</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שיהיה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להיפרע</w:t>
      </w:r>
      <w:r w:rsidRPr="0060426D">
        <w:rPr>
          <w:rFonts w:ascii="David" w:hAnsi="David"/>
          <w:color w:val="080908"/>
          <w:sz w:val="24"/>
          <w:rtl/>
        </w:rPr>
        <w:t xml:space="preserve"> </w:t>
      </w:r>
      <w:proofErr w:type="spellStart"/>
      <w:r w:rsidRPr="0060426D">
        <w:rPr>
          <w:rFonts w:ascii="David" w:hAnsi="David" w:hint="cs"/>
          <w:color w:val="080908"/>
          <w:sz w:val="24"/>
          <w:rtl/>
        </w:rPr>
        <w:t>מהמציע</w:t>
      </w:r>
      <w:proofErr w:type="spellEnd"/>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שנגרם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מהפרה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p>
    <w:p w14:paraId="3A408A93" w14:textId="77777777" w:rsidR="00EC7E72" w:rsidRPr="0060426D" w:rsidRDefault="00EC7E72" w:rsidP="00A70AFF">
      <w:pPr>
        <w:pStyle w:val="a8"/>
        <w:numPr>
          <w:ilvl w:val="0"/>
          <w:numId w:val="5"/>
        </w:numPr>
        <w:spacing w:line="360" w:lineRule="atLeast"/>
        <w:ind w:left="3344" w:hanging="283"/>
        <w:jc w:val="both"/>
        <w:rPr>
          <w:rFonts w:ascii="David" w:hAnsi="David"/>
          <w:color w:val="080908"/>
          <w:sz w:val="24"/>
        </w:rPr>
      </w:pP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7AEA47E2" w14:textId="18D30B8B" w:rsidR="005D0CA5" w:rsidRPr="00A70AFF" w:rsidRDefault="00EC7E72" w:rsidP="00A70AFF">
      <w:pPr>
        <w:pStyle w:val="a8"/>
        <w:numPr>
          <w:ilvl w:val="0"/>
          <w:numId w:val="5"/>
        </w:numPr>
        <w:spacing w:line="360" w:lineRule="atLeast"/>
        <w:ind w:left="3344" w:hanging="283"/>
        <w:jc w:val="both"/>
        <w:rPr>
          <w:rFonts w:ascii="David" w:hAnsi="David"/>
          <w:color w:val="080908"/>
          <w:sz w:val="24"/>
        </w:rPr>
      </w:pP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בחירת</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ולבחור</w:t>
      </w:r>
      <w:r w:rsidRPr="0060426D">
        <w:rPr>
          <w:rFonts w:ascii="David" w:hAnsi="David"/>
          <w:color w:val="080908"/>
          <w:sz w:val="24"/>
          <w:rtl/>
        </w:rPr>
        <w:t xml:space="preserve"> </w:t>
      </w:r>
      <w:r w:rsidRPr="0060426D">
        <w:rPr>
          <w:rFonts w:ascii="David" w:hAnsi="David" w:hint="cs"/>
          <w:color w:val="080908"/>
          <w:sz w:val="24"/>
          <w:rtl/>
        </w:rPr>
        <w:t>במציע</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החלופי</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שגם</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החלופי</w:t>
      </w:r>
      <w:r w:rsidRPr="0060426D">
        <w:rPr>
          <w:rFonts w:ascii="David" w:hAnsi="David"/>
          <w:color w:val="080908"/>
          <w:sz w:val="24"/>
          <w:rtl/>
        </w:rPr>
        <w:t xml:space="preserve"> </w:t>
      </w:r>
      <w:r w:rsidRPr="0060426D">
        <w:rPr>
          <w:rFonts w:ascii="David" w:hAnsi="David" w:hint="cs"/>
          <w:color w:val="080908"/>
          <w:sz w:val="24"/>
          <w:rtl/>
        </w:rPr>
        <w:t>נמנע</w:t>
      </w:r>
      <w:r w:rsidRPr="0060426D">
        <w:rPr>
          <w:rFonts w:ascii="David" w:hAnsi="David"/>
          <w:color w:val="080908"/>
          <w:sz w:val="24"/>
          <w:rtl/>
        </w:rPr>
        <w:t xml:space="preserve"> </w:t>
      </w:r>
      <w:r w:rsidRPr="0060426D">
        <w:rPr>
          <w:rFonts w:ascii="David" w:hAnsi="David" w:hint="cs"/>
          <w:color w:val="080908"/>
          <w:sz w:val="24"/>
          <w:rtl/>
        </w:rPr>
        <w:t>מלחתום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להמציא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האמורים</w:t>
      </w:r>
      <w:r w:rsidRPr="0060426D">
        <w:rPr>
          <w:rFonts w:ascii="David" w:hAnsi="David"/>
          <w:color w:val="080908"/>
          <w:sz w:val="24"/>
          <w:rtl/>
        </w:rPr>
        <w:t xml:space="preserve"> </w:t>
      </w:r>
      <w:r w:rsidRPr="0060426D">
        <w:rPr>
          <w:rFonts w:ascii="David" w:hAnsi="David" w:hint="cs"/>
          <w:color w:val="080908"/>
          <w:sz w:val="24"/>
          <w:rtl/>
        </w:rPr>
        <w:t>בס</w:t>
      </w:r>
      <w:r w:rsidRPr="0060426D">
        <w:rPr>
          <w:rFonts w:ascii="David" w:hAnsi="David"/>
          <w:color w:val="080908"/>
          <w:sz w:val="24"/>
          <w:rtl/>
        </w:rPr>
        <w:t xml:space="preserve">' 10.1.2-10.1.3,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לבחור</w:t>
      </w:r>
      <w:r w:rsidRPr="0060426D">
        <w:rPr>
          <w:rFonts w:ascii="David" w:hAnsi="David"/>
          <w:color w:val="080908"/>
          <w:sz w:val="24"/>
          <w:rtl/>
        </w:rPr>
        <w:t xml:space="preserve"> </w:t>
      </w:r>
      <w:r w:rsidRPr="0060426D">
        <w:rPr>
          <w:rFonts w:ascii="David" w:hAnsi="David" w:hint="cs"/>
          <w:color w:val="080908"/>
          <w:sz w:val="24"/>
          <w:rtl/>
        </w:rPr>
        <w:t>במציע</w:t>
      </w:r>
      <w:r w:rsidRPr="0060426D">
        <w:rPr>
          <w:rFonts w:ascii="David" w:hAnsi="David"/>
          <w:color w:val="080908"/>
          <w:sz w:val="24"/>
          <w:rtl/>
        </w:rPr>
        <w:t xml:space="preserve"> </w:t>
      </w:r>
      <w:r w:rsidRPr="0060426D">
        <w:rPr>
          <w:rFonts w:ascii="David" w:hAnsi="David" w:hint="cs"/>
          <w:color w:val="080908"/>
          <w:sz w:val="24"/>
          <w:rtl/>
        </w:rPr>
        <w:t>הבא</w:t>
      </w:r>
      <w:r w:rsidRPr="0060426D">
        <w:rPr>
          <w:rFonts w:ascii="David" w:hAnsi="David"/>
          <w:color w:val="080908"/>
          <w:sz w:val="24"/>
          <w:rtl/>
        </w:rPr>
        <w:t xml:space="preserve"> </w:t>
      </w:r>
      <w:r w:rsidRPr="0060426D">
        <w:rPr>
          <w:rFonts w:ascii="David" w:hAnsi="David" w:hint="cs"/>
          <w:color w:val="080908"/>
          <w:sz w:val="24"/>
          <w:rtl/>
        </w:rPr>
        <w:t>בתור</w:t>
      </w:r>
      <w:r w:rsidRPr="0060426D">
        <w:rPr>
          <w:rFonts w:ascii="David" w:hAnsi="David"/>
          <w:color w:val="080908"/>
          <w:sz w:val="24"/>
          <w:rtl/>
        </w:rPr>
        <w:t xml:space="preserve"> </w:t>
      </w:r>
      <w:r w:rsidRPr="0060426D">
        <w:rPr>
          <w:rFonts w:ascii="David" w:hAnsi="David" w:hint="cs"/>
          <w:color w:val="080908"/>
          <w:sz w:val="24"/>
          <w:rtl/>
        </w:rPr>
        <w:t>אחריו</w:t>
      </w:r>
      <w:r w:rsidRPr="0060426D">
        <w:rPr>
          <w:rFonts w:ascii="David" w:hAnsi="David"/>
          <w:color w:val="080908"/>
          <w:sz w:val="24"/>
          <w:rtl/>
        </w:rPr>
        <w:t xml:space="preserve">, </w:t>
      </w:r>
      <w:r w:rsidRPr="0060426D">
        <w:rPr>
          <w:rFonts w:ascii="David" w:hAnsi="David" w:hint="cs"/>
          <w:color w:val="080908"/>
          <w:sz w:val="24"/>
          <w:rtl/>
        </w:rPr>
        <w:t>בתנאים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w:t>
      </w:r>
      <w:bookmarkEnd w:id="71"/>
    </w:p>
    <w:p w14:paraId="08D4B00D" w14:textId="77777777" w:rsidR="00CA0085" w:rsidRPr="0060426D" w:rsidRDefault="00CA0085" w:rsidP="00A70AFF">
      <w:pPr>
        <w:pStyle w:val="-3"/>
        <w:tabs>
          <w:tab w:val="left" w:pos="1785"/>
        </w:tabs>
        <w:spacing w:line="360" w:lineRule="atLeast"/>
        <w:ind w:left="1502"/>
        <w:rPr>
          <w:rFonts w:ascii="David" w:hAnsi="David"/>
          <w:color w:val="080908"/>
        </w:rPr>
      </w:pPr>
      <w:bookmarkStart w:id="76" w:name="_Hlk73961184"/>
      <w:r w:rsidRPr="0060426D">
        <w:rPr>
          <w:rFonts w:ascii="David" w:hAnsi="David" w:hint="cs"/>
          <w:color w:val="080908"/>
          <w:rtl/>
        </w:rPr>
        <w:lastRenderedPageBreak/>
        <w:t>אישור כי הזוכה אינו חברה מפרת חוק</w:t>
      </w:r>
    </w:p>
    <w:p w14:paraId="62729B71" w14:textId="34C329D9" w:rsidR="00CA0085" w:rsidRPr="0060426D" w:rsidRDefault="00CA0085" w:rsidP="00A70AFF">
      <w:pPr>
        <w:pStyle w:val="-3"/>
        <w:numPr>
          <w:ilvl w:val="0"/>
          <w:numId w:val="0"/>
        </w:numPr>
        <w:spacing w:line="360" w:lineRule="atLeast"/>
        <w:ind w:left="1785"/>
        <w:rPr>
          <w:rFonts w:ascii="David" w:hAnsi="David"/>
          <w:b w:val="0"/>
          <w:bCs w:val="0"/>
          <w:color w:val="080908"/>
          <w:rtl/>
        </w:rPr>
      </w:pPr>
      <w:r w:rsidRPr="0060426D">
        <w:rPr>
          <w:rFonts w:ascii="David" w:hAnsi="David"/>
          <w:b w:val="0"/>
          <w:bCs w:val="0"/>
          <w:color w:val="080908"/>
          <w:rtl/>
        </w:rPr>
        <w:t>אם ה</w:t>
      </w:r>
      <w:r w:rsidR="00AD1ADA" w:rsidRPr="0060426D">
        <w:rPr>
          <w:rFonts w:ascii="David" w:hAnsi="David" w:hint="cs"/>
          <w:b w:val="0"/>
          <w:bCs w:val="0"/>
          <w:color w:val="080908"/>
          <w:rtl/>
        </w:rPr>
        <w:t xml:space="preserve">זוכה </w:t>
      </w:r>
      <w:r w:rsidRPr="0060426D">
        <w:rPr>
          <w:rFonts w:ascii="David" w:hAnsi="David"/>
          <w:b w:val="0"/>
          <w:bCs w:val="0"/>
          <w:color w:val="080908"/>
          <w:rtl/>
        </w:rPr>
        <w:t xml:space="preserve"> הינו תאגיד מסוג חברה, עליו לצרף  נסח חברה עדכני מרשם התאגידים ,הכולל את שמות ופרטי מנהלי המציע. נסח חברה עדכני ניתן להפקה דרך אתר האינטרנט של רשות התאגידים שכתובתו: </w:t>
      </w:r>
      <w:hyperlink r:id="rId22" w:tooltip="קישור לאתר האינטרנט" w:history="1">
        <w:r w:rsidR="00F551FF" w:rsidRPr="0060426D">
          <w:rPr>
            <w:rStyle w:val="Hyperlink"/>
          </w:rPr>
          <w:t>http://www.justice.gov.il/mojheb/rasuthataagidim</w:t>
        </w:r>
      </w:hyperlink>
      <w:r w:rsidR="00F551FF" w:rsidRPr="0060426D">
        <w:rPr>
          <w:rFonts w:ascii="David" w:hAnsi="David"/>
          <w:b w:val="0"/>
          <w:bCs w:val="0"/>
          <w:color w:val="080908"/>
        </w:rPr>
        <w:t xml:space="preserve"> </w:t>
      </w:r>
      <w:r w:rsidRPr="0060426D">
        <w:rPr>
          <w:rFonts w:ascii="David" w:hAnsi="David"/>
          <w:b w:val="0"/>
          <w:bCs w:val="0"/>
          <w:color w:val="080908"/>
          <w:rtl/>
        </w:rPr>
        <w:t xml:space="preserve">. </w:t>
      </w:r>
    </w:p>
    <w:p w14:paraId="61C22B25" w14:textId="77777777" w:rsidR="00CA0085" w:rsidRPr="0060426D" w:rsidRDefault="00CA0085" w:rsidP="00A70AFF">
      <w:pPr>
        <w:pStyle w:val="-3"/>
        <w:numPr>
          <w:ilvl w:val="0"/>
          <w:numId w:val="0"/>
        </w:numPr>
        <w:spacing w:line="360" w:lineRule="atLeast"/>
        <w:ind w:left="1785"/>
        <w:rPr>
          <w:rFonts w:ascii="David" w:hAnsi="David"/>
          <w:b w:val="0"/>
          <w:bCs w:val="0"/>
          <w:color w:val="080908"/>
          <w:rtl/>
        </w:rPr>
      </w:pPr>
      <w:r w:rsidRPr="0060426D">
        <w:rPr>
          <w:rFonts w:ascii="David" w:hAnsi="David"/>
          <w:b w:val="0"/>
          <w:bCs w:val="0"/>
          <w:color w:val="080908"/>
          <w:rtl/>
        </w:rPr>
        <w:t>על ה</w:t>
      </w:r>
      <w:r w:rsidR="00AD1ADA" w:rsidRPr="0060426D">
        <w:rPr>
          <w:rFonts w:ascii="David" w:hAnsi="David" w:hint="cs"/>
          <w:b w:val="0"/>
          <w:bCs w:val="0"/>
          <w:color w:val="080908"/>
          <w:rtl/>
        </w:rPr>
        <w:t xml:space="preserve">זוכה </w:t>
      </w:r>
      <w:r w:rsidRPr="0060426D">
        <w:rPr>
          <w:rFonts w:ascii="David" w:hAnsi="David"/>
          <w:b w:val="0"/>
          <w:bCs w:val="0"/>
          <w:color w:val="080908"/>
          <w:rtl/>
        </w:rPr>
        <w:t xml:space="preserve"> לוודא, כי בנסח לא </w:t>
      </w:r>
      <w:proofErr w:type="spellStart"/>
      <w:r w:rsidRPr="0060426D">
        <w:rPr>
          <w:rFonts w:ascii="David" w:hAnsi="David"/>
          <w:b w:val="0"/>
          <w:bCs w:val="0"/>
          <w:color w:val="080908"/>
          <w:rtl/>
        </w:rPr>
        <w:t>מצויינים</w:t>
      </w:r>
      <w:proofErr w:type="spellEnd"/>
      <w:r w:rsidRPr="0060426D">
        <w:rPr>
          <w:rFonts w:ascii="David" w:hAnsi="David"/>
          <w:b w:val="0"/>
          <w:bCs w:val="0"/>
          <w:color w:val="080908"/>
          <w:rtl/>
        </w:rPr>
        <w:t xml:space="preserve"> חובות אגרה שנתית לשנים שקדמו לשנה בה מוגשת ההצעה, וכי לא </w:t>
      </w:r>
      <w:proofErr w:type="spellStart"/>
      <w:r w:rsidRPr="0060426D">
        <w:rPr>
          <w:rFonts w:ascii="David" w:hAnsi="David"/>
          <w:b w:val="0"/>
          <w:bCs w:val="0"/>
          <w:color w:val="080908"/>
          <w:rtl/>
        </w:rPr>
        <w:t>מצויין</w:t>
      </w:r>
      <w:proofErr w:type="spellEnd"/>
      <w:r w:rsidRPr="0060426D">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70FE1643" w14:textId="630E4F4D" w:rsidR="00CA0085" w:rsidRPr="0060426D" w:rsidRDefault="00CA0085" w:rsidP="00A70AFF">
      <w:pPr>
        <w:pStyle w:val="-3"/>
        <w:numPr>
          <w:ilvl w:val="0"/>
          <w:numId w:val="0"/>
        </w:numPr>
        <w:spacing w:line="360" w:lineRule="atLeast"/>
        <w:ind w:left="1785"/>
        <w:rPr>
          <w:rFonts w:ascii="David" w:hAnsi="David"/>
          <w:b w:val="0"/>
          <w:bCs w:val="0"/>
          <w:color w:val="080908"/>
          <w:rtl/>
        </w:rPr>
      </w:pPr>
      <w:r w:rsidRPr="0060426D">
        <w:rPr>
          <w:rFonts w:ascii="David" w:hAnsi="David"/>
          <w:b w:val="0"/>
          <w:bCs w:val="0"/>
          <w:color w:val="080908"/>
          <w:rtl/>
        </w:rPr>
        <w:t>אם ה</w:t>
      </w:r>
      <w:r w:rsidR="00AD1ADA" w:rsidRPr="0060426D">
        <w:rPr>
          <w:rFonts w:ascii="David" w:hAnsi="David" w:hint="cs"/>
          <w:b w:val="0"/>
          <w:bCs w:val="0"/>
          <w:color w:val="080908"/>
          <w:rtl/>
        </w:rPr>
        <w:t>זוכה</w:t>
      </w:r>
      <w:r w:rsidRPr="0060426D">
        <w:rPr>
          <w:rFonts w:ascii="David" w:hAnsi="David"/>
          <w:b w:val="0"/>
          <w:bCs w:val="0"/>
          <w:color w:val="080908"/>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23" w:tooltip="קישור לאתר האינטרנט" w:history="1">
        <w:r w:rsidR="00F551FF" w:rsidRPr="0060426D">
          <w:rPr>
            <w:rStyle w:val="Hyperlink"/>
          </w:rPr>
          <w:t>http://www.justice.gov.il/mojheb/rasuthataagidim</w:t>
        </w:r>
      </w:hyperlink>
      <w:r w:rsidR="00F551FF" w:rsidRPr="0060426D">
        <w:rPr>
          <w:rFonts w:ascii="David" w:hAnsi="David"/>
          <w:b w:val="0"/>
          <w:bCs w:val="0"/>
          <w:color w:val="080908"/>
        </w:rPr>
        <w:t xml:space="preserve"> </w:t>
      </w:r>
      <w:r w:rsidRPr="0060426D">
        <w:rPr>
          <w:rFonts w:ascii="David" w:hAnsi="David"/>
          <w:b w:val="0"/>
          <w:bCs w:val="0"/>
          <w:color w:val="080908"/>
          <w:rtl/>
        </w:rPr>
        <w:t xml:space="preserve"> </w:t>
      </w:r>
    </w:p>
    <w:p w14:paraId="5EA8F0CA" w14:textId="77777777" w:rsidR="007A1600" w:rsidRPr="0060426D" w:rsidRDefault="007A1600" w:rsidP="00A70AFF">
      <w:pPr>
        <w:pStyle w:val="-3"/>
        <w:tabs>
          <w:tab w:val="left" w:pos="1785"/>
        </w:tabs>
        <w:spacing w:line="360" w:lineRule="atLeast"/>
        <w:ind w:left="1502"/>
        <w:rPr>
          <w:rFonts w:ascii="David" w:hAnsi="David"/>
          <w:color w:val="080908"/>
        </w:rPr>
      </w:pPr>
      <w:r w:rsidRPr="0060426D">
        <w:rPr>
          <w:rFonts w:ascii="David" w:hAnsi="David" w:hint="cs"/>
          <w:color w:val="080908"/>
          <w:rtl/>
        </w:rPr>
        <w:t xml:space="preserve">עבור עמותות וחברות לתועלת הציבור - אישור ניהול תקין </w:t>
      </w:r>
    </w:p>
    <w:p w14:paraId="122A5751" w14:textId="58609504" w:rsidR="0022125A" w:rsidRPr="0060426D" w:rsidRDefault="007A1600" w:rsidP="00A70AFF">
      <w:pPr>
        <w:pStyle w:val="-3"/>
        <w:numPr>
          <w:ilvl w:val="0"/>
          <w:numId w:val="0"/>
        </w:numPr>
        <w:spacing w:line="360" w:lineRule="atLeast"/>
        <w:ind w:left="1785"/>
        <w:jc w:val="both"/>
        <w:rPr>
          <w:rFonts w:ascii="David" w:hAnsi="David"/>
          <w:b w:val="0"/>
          <w:bCs w:val="0"/>
          <w:color w:val="080908"/>
          <w:rtl/>
        </w:rPr>
      </w:pPr>
      <w:r w:rsidRPr="0060426D">
        <w:rPr>
          <w:rFonts w:ascii="David" w:hAnsi="David" w:hint="cs"/>
          <w:b w:val="0"/>
          <w:bCs w:val="0"/>
          <w:color w:val="080908"/>
          <w:rtl/>
        </w:rPr>
        <w:t xml:space="preserve">הגשת אישור ניהול תקין </w:t>
      </w:r>
      <w:r w:rsidRPr="0060426D">
        <w:rPr>
          <w:rFonts w:ascii="David" w:hAnsi="David" w:hint="eastAsia"/>
          <w:b w:val="0"/>
          <w:bCs w:val="0"/>
          <w:color w:val="080908"/>
          <w:rtl/>
        </w:rPr>
        <w:t>מאת</w:t>
      </w:r>
      <w:r w:rsidRPr="0060426D">
        <w:rPr>
          <w:rFonts w:ascii="David" w:hAnsi="David"/>
          <w:b w:val="0"/>
          <w:bCs w:val="0"/>
          <w:color w:val="080908"/>
          <w:rtl/>
        </w:rPr>
        <w:t xml:space="preserve"> </w:t>
      </w:r>
      <w:r w:rsidRPr="0060426D">
        <w:rPr>
          <w:rFonts w:ascii="David" w:hAnsi="David" w:hint="eastAsia"/>
          <w:b w:val="0"/>
          <w:bCs w:val="0"/>
          <w:color w:val="080908"/>
          <w:rtl/>
        </w:rPr>
        <w:t>רשם</w:t>
      </w:r>
      <w:r w:rsidRPr="0060426D">
        <w:rPr>
          <w:rFonts w:ascii="David" w:hAnsi="David"/>
          <w:b w:val="0"/>
          <w:bCs w:val="0"/>
          <w:color w:val="080908"/>
          <w:rtl/>
        </w:rPr>
        <w:t xml:space="preserve"> </w:t>
      </w:r>
      <w:r w:rsidRPr="0060426D">
        <w:rPr>
          <w:rFonts w:ascii="David" w:hAnsi="David" w:hint="eastAsia"/>
          <w:b w:val="0"/>
          <w:bCs w:val="0"/>
          <w:color w:val="080908"/>
          <w:rtl/>
        </w:rPr>
        <w:t>העמותות</w:t>
      </w:r>
      <w:r w:rsidRPr="0060426D">
        <w:rPr>
          <w:rFonts w:ascii="David" w:hAnsi="David"/>
          <w:b w:val="0"/>
          <w:bCs w:val="0"/>
          <w:color w:val="080908"/>
          <w:rtl/>
        </w:rPr>
        <w:t xml:space="preserve"> </w:t>
      </w:r>
      <w:r w:rsidRPr="0060426D">
        <w:rPr>
          <w:rFonts w:ascii="David" w:hAnsi="David" w:hint="eastAsia"/>
          <w:b w:val="0"/>
          <w:bCs w:val="0"/>
          <w:color w:val="080908"/>
          <w:rtl/>
        </w:rPr>
        <w:t>או</w:t>
      </w:r>
      <w:r w:rsidRPr="0060426D">
        <w:rPr>
          <w:rFonts w:ascii="David" w:hAnsi="David"/>
          <w:b w:val="0"/>
          <w:bCs w:val="0"/>
          <w:color w:val="080908"/>
          <w:rtl/>
        </w:rPr>
        <w:t xml:space="preserve"> </w:t>
      </w:r>
      <w:r w:rsidRPr="0060426D">
        <w:rPr>
          <w:rFonts w:ascii="David" w:hAnsi="David" w:hint="eastAsia"/>
          <w:b w:val="0"/>
          <w:bCs w:val="0"/>
          <w:color w:val="080908"/>
          <w:rtl/>
        </w:rPr>
        <w:t>רשם</w:t>
      </w:r>
      <w:r w:rsidRPr="0060426D">
        <w:rPr>
          <w:rFonts w:ascii="David" w:hAnsi="David"/>
          <w:b w:val="0"/>
          <w:bCs w:val="0"/>
          <w:color w:val="080908"/>
          <w:rtl/>
        </w:rPr>
        <w:t xml:space="preserve"> </w:t>
      </w:r>
      <w:r w:rsidRPr="0060426D">
        <w:rPr>
          <w:rFonts w:ascii="David" w:hAnsi="David" w:hint="eastAsia"/>
          <w:b w:val="0"/>
          <w:bCs w:val="0"/>
          <w:color w:val="080908"/>
          <w:rtl/>
        </w:rPr>
        <w:t>ההקדשות</w:t>
      </w:r>
      <w:r w:rsidRPr="0060426D">
        <w:rPr>
          <w:rFonts w:ascii="David" w:hAnsi="David" w:hint="cs"/>
          <w:b w:val="0"/>
          <w:bCs w:val="0"/>
          <w:color w:val="080908"/>
          <w:rtl/>
        </w:rPr>
        <w:t>,</w:t>
      </w:r>
      <w:r w:rsidRPr="0060426D">
        <w:rPr>
          <w:rFonts w:ascii="David" w:hAnsi="David"/>
          <w:b w:val="0"/>
          <w:bCs w:val="0"/>
          <w:color w:val="080908"/>
          <w:rtl/>
        </w:rPr>
        <w:t xml:space="preserve"> </w:t>
      </w:r>
      <w:r w:rsidRPr="0060426D">
        <w:rPr>
          <w:rFonts w:ascii="David" w:hAnsi="David" w:hint="eastAsia"/>
          <w:b w:val="0"/>
          <w:bCs w:val="0"/>
          <w:color w:val="080908"/>
          <w:rtl/>
        </w:rPr>
        <w:t>לפי</w:t>
      </w:r>
      <w:r w:rsidRPr="0060426D">
        <w:rPr>
          <w:rFonts w:ascii="David" w:hAnsi="David"/>
          <w:b w:val="0"/>
          <w:bCs w:val="0"/>
          <w:color w:val="080908"/>
          <w:rtl/>
        </w:rPr>
        <w:t xml:space="preserve"> </w:t>
      </w:r>
      <w:r w:rsidRPr="0060426D">
        <w:rPr>
          <w:rFonts w:ascii="David" w:hAnsi="David" w:hint="eastAsia"/>
          <w:b w:val="0"/>
          <w:bCs w:val="0"/>
          <w:color w:val="080908"/>
          <w:rtl/>
        </w:rPr>
        <w:t>העניין</w:t>
      </w:r>
      <w:r w:rsidRPr="0060426D">
        <w:rPr>
          <w:rFonts w:ascii="David" w:hAnsi="David"/>
          <w:b w:val="0"/>
          <w:bCs w:val="0"/>
          <w:color w:val="080908"/>
          <w:rtl/>
        </w:rPr>
        <w:t xml:space="preserve">, </w:t>
      </w:r>
      <w:r w:rsidRPr="0060426D">
        <w:rPr>
          <w:rFonts w:ascii="David" w:hAnsi="David" w:hint="eastAsia"/>
          <w:b w:val="0"/>
          <w:bCs w:val="0"/>
          <w:color w:val="080908"/>
          <w:rtl/>
        </w:rPr>
        <w:t>המעיד</w:t>
      </w:r>
      <w:r w:rsidRPr="0060426D">
        <w:rPr>
          <w:rFonts w:ascii="David" w:hAnsi="David"/>
          <w:b w:val="0"/>
          <w:bCs w:val="0"/>
          <w:color w:val="080908"/>
          <w:rtl/>
        </w:rPr>
        <w:t xml:space="preserve"> </w:t>
      </w:r>
      <w:r w:rsidRPr="0060426D">
        <w:rPr>
          <w:rFonts w:ascii="David" w:hAnsi="David" w:hint="eastAsia"/>
          <w:b w:val="0"/>
          <w:bCs w:val="0"/>
          <w:color w:val="080908"/>
          <w:rtl/>
        </w:rPr>
        <w:t>כי</w:t>
      </w:r>
      <w:r w:rsidRPr="0060426D">
        <w:rPr>
          <w:rFonts w:ascii="David" w:hAnsi="David"/>
          <w:b w:val="0"/>
          <w:bCs w:val="0"/>
          <w:color w:val="080908"/>
          <w:rtl/>
        </w:rPr>
        <w:t xml:space="preserve"> </w:t>
      </w:r>
      <w:r w:rsidRPr="0060426D">
        <w:rPr>
          <w:rFonts w:ascii="David" w:hAnsi="David" w:hint="eastAsia"/>
          <w:b w:val="0"/>
          <w:bCs w:val="0"/>
          <w:color w:val="080908"/>
          <w:rtl/>
        </w:rPr>
        <w:t>הגוף</w:t>
      </w:r>
      <w:r w:rsidRPr="0060426D">
        <w:rPr>
          <w:rFonts w:ascii="David" w:hAnsi="David"/>
          <w:b w:val="0"/>
          <w:bCs w:val="0"/>
          <w:color w:val="080908"/>
          <w:rtl/>
        </w:rPr>
        <w:t xml:space="preserve"> </w:t>
      </w:r>
      <w:r w:rsidRPr="0060426D">
        <w:rPr>
          <w:rFonts w:ascii="David" w:hAnsi="David" w:hint="eastAsia"/>
          <w:b w:val="0"/>
          <w:bCs w:val="0"/>
          <w:color w:val="080908"/>
          <w:rtl/>
        </w:rPr>
        <w:t>מקיים</w:t>
      </w:r>
      <w:r w:rsidRPr="0060426D">
        <w:rPr>
          <w:rFonts w:ascii="David" w:hAnsi="David"/>
          <w:b w:val="0"/>
          <w:bCs w:val="0"/>
          <w:color w:val="080908"/>
          <w:rtl/>
        </w:rPr>
        <w:t xml:space="preserve"> </w:t>
      </w:r>
      <w:r w:rsidRPr="0060426D">
        <w:rPr>
          <w:rFonts w:ascii="David" w:hAnsi="David" w:hint="eastAsia"/>
          <w:b w:val="0"/>
          <w:bCs w:val="0"/>
          <w:color w:val="080908"/>
          <w:rtl/>
        </w:rPr>
        <w:t>את</w:t>
      </w:r>
      <w:r w:rsidRPr="0060426D">
        <w:rPr>
          <w:rFonts w:ascii="David" w:hAnsi="David"/>
          <w:b w:val="0"/>
          <w:bCs w:val="0"/>
          <w:color w:val="080908"/>
          <w:rtl/>
        </w:rPr>
        <w:t xml:space="preserve"> </w:t>
      </w:r>
      <w:r w:rsidRPr="0060426D">
        <w:rPr>
          <w:rFonts w:ascii="David" w:hAnsi="David" w:hint="eastAsia"/>
          <w:b w:val="0"/>
          <w:bCs w:val="0"/>
          <w:color w:val="080908"/>
          <w:rtl/>
        </w:rPr>
        <w:t>דרישות</w:t>
      </w:r>
      <w:r w:rsidRPr="0060426D">
        <w:rPr>
          <w:rFonts w:ascii="David" w:hAnsi="David"/>
          <w:b w:val="0"/>
          <w:bCs w:val="0"/>
          <w:color w:val="080908"/>
          <w:rtl/>
        </w:rPr>
        <w:t xml:space="preserve"> </w:t>
      </w:r>
      <w:hyperlink r:id="rId24" w:tooltip="קישור לאתר האינטרנט" w:history="1">
        <w:r w:rsidRPr="0060426D">
          <w:rPr>
            <w:rStyle w:val="Hyperlink"/>
            <w:rFonts w:hint="eastAsia"/>
            <w:rtl/>
          </w:rPr>
          <w:t>חוק</w:t>
        </w:r>
        <w:r w:rsidRPr="0060426D">
          <w:rPr>
            <w:rStyle w:val="Hyperlink"/>
            <w:rtl/>
          </w:rPr>
          <w:t xml:space="preserve"> </w:t>
        </w:r>
        <w:r w:rsidRPr="0060426D">
          <w:rPr>
            <w:rStyle w:val="Hyperlink"/>
            <w:rFonts w:hint="eastAsia"/>
            <w:rtl/>
          </w:rPr>
          <w:t>העמותות</w:t>
        </w:r>
        <w:r w:rsidRPr="0060426D">
          <w:rPr>
            <w:rStyle w:val="Hyperlink"/>
            <w:rtl/>
          </w:rPr>
          <w:t xml:space="preserve">, </w:t>
        </w:r>
        <w:r w:rsidRPr="0060426D">
          <w:rPr>
            <w:rStyle w:val="Hyperlink"/>
            <w:rFonts w:hint="eastAsia"/>
            <w:rtl/>
          </w:rPr>
          <w:t>התש</w:t>
        </w:r>
        <w:r w:rsidRPr="0060426D">
          <w:rPr>
            <w:rStyle w:val="Hyperlink"/>
            <w:rtl/>
          </w:rPr>
          <w:t>"ם-1980</w:t>
        </w:r>
      </w:hyperlink>
      <w:r w:rsidRPr="0060426D">
        <w:rPr>
          <w:rFonts w:ascii="David" w:hAnsi="David" w:hint="cs"/>
          <w:b w:val="0"/>
          <w:bCs w:val="0"/>
          <w:color w:val="080908"/>
          <w:rtl/>
        </w:rPr>
        <w:t>,</w:t>
      </w:r>
      <w:r w:rsidRPr="0060426D">
        <w:rPr>
          <w:rFonts w:ascii="David" w:hAnsi="David"/>
          <w:b w:val="0"/>
          <w:bCs w:val="0"/>
          <w:color w:val="080908"/>
          <w:rtl/>
        </w:rPr>
        <w:t xml:space="preserve"> </w:t>
      </w:r>
      <w:hyperlink r:id="rId25" w:history="1">
        <w:r w:rsidRPr="0060426D">
          <w:rPr>
            <w:rStyle w:val="Hyperlink"/>
            <w:rFonts w:hint="eastAsia"/>
            <w:rtl/>
          </w:rPr>
          <w:t>חוק</w:t>
        </w:r>
        <w:r w:rsidRPr="0060426D">
          <w:rPr>
            <w:rStyle w:val="Hyperlink"/>
            <w:rtl/>
          </w:rPr>
          <w:t xml:space="preserve"> </w:t>
        </w:r>
        <w:r w:rsidRPr="0060426D">
          <w:rPr>
            <w:rStyle w:val="Hyperlink"/>
            <w:rFonts w:hint="eastAsia"/>
            <w:rtl/>
          </w:rPr>
          <w:t>החברות</w:t>
        </w:r>
        <w:r w:rsidRPr="0060426D">
          <w:rPr>
            <w:rStyle w:val="Hyperlink"/>
            <w:rtl/>
          </w:rPr>
          <w:t xml:space="preserve">, </w:t>
        </w:r>
        <w:r w:rsidRPr="0060426D">
          <w:rPr>
            <w:rStyle w:val="Hyperlink"/>
            <w:rFonts w:hint="eastAsia"/>
            <w:rtl/>
          </w:rPr>
          <w:t>התשנ</w:t>
        </w:r>
        <w:r w:rsidRPr="0060426D">
          <w:rPr>
            <w:rStyle w:val="Hyperlink"/>
            <w:rtl/>
          </w:rPr>
          <w:t>"ט-1999</w:t>
        </w:r>
      </w:hyperlink>
      <w:r w:rsidRPr="0060426D">
        <w:rPr>
          <w:rFonts w:ascii="David" w:hAnsi="David"/>
          <w:b w:val="0"/>
          <w:bCs w:val="0"/>
          <w:color w:val="080908"/>
          <w:rtl/>
        </w:rPr>
        <w:t xml:space="preserve"> </w:t>
      </w:r>
      <w:r w:rsidRPr="0060426D">
        <w:rPr>
          <w:rFonts w:ascii="David" w:hAnsi="David" w:hint="eastAsia"/>
          <w:b w:val="0"/>
          <w:bCs w:val="0"/>
          <w:color w:val="080908"/>
          <w:rtl/>
        </w:rPr>
        <w:t>או</w:t>
      </w:r>
      <w:r w:rsidRPr="0060426D">
        <w:rPr>
          <w:rFonts w:ascii="David" w:hAnsi="David"/>
          <w:b w:val="0"/>
          <w:bCs w:val="0"/>
          <w:color w:val="080908"/>
          <w:rtl/>
        </w:rPr>
        <w:t xml:space="preserve"> </w:t>
      </w:r>
      <w:hyperlink r:id="rId26" w:history="1">
        <w:r w:rsidRPr="0060426D">
          <w:rPr>
            <w:rStyle w:val="Hyperlink"/>
            <w:rFonts w:hint="eastAsia"/>
            <w:rtl/>
          </w:rPr>
          <w:t>חוק</w:t>
        </w:r>
        <w:r w:rsidRPr="0060426D">
          <w:rPr>
            <w:rStyle w:val="Hyperlink"/>
            <w:rtl/>
          </w:rPr>
          <w:t xml:space="preserve"> </w:t>
        </w:r>
        <w:r w:rsidRPr="0060426D">
          <w:rPr>
            <w:rStyle w:val="Hyperlink"/>
            <w:rFonts w:hint="eastAsia"/>
            <w:rtl/>
          </w:rPr>
          <w:t>הנאמנות</w:t>
        </w:r>
        <w:r w:rsidRPr="0060426D">
          <w:rPr>
            <w:rStyle w:val="Hyperlink"/>
            <w:rtl/>
          </w:rPr>
          <w:t xml:space="preserve">, </w:t>
        </w:r>
        <w:r w:rsidRPr="0060426D">
          <w:rPr>
            <w:rStyle w:val="Hyperlink"/>
            <w:rFonts w:hint="eastAsia"/>
            <w:rtl/>
          </w:rPr>
          <w:t>התשל</w:t>
        </w:r>
        <w:r w:rsidRPr="0060426D">
          <w:rPr>
            <w:rStyle w:val="Hyperlink"/>
            <w:rtl/>
          </w:rPr>
          <w:t>"ט-1979</w:t>
        </w:r>
      </w:hyperlink>
      <w:r w:rsidRPr="0060426D">
        <w:rPr>
          <w:rFonts w:ascii="David" w:hAnsi="David" w:hint="cs"/>
          <w:b w:val="0"/>
          <w:bCs w:val="0"/>
          <w:color w:val="080908"/>
          <w:rtl/>
        </w:rPr>
        <w:t>,</w:t>
      </w:r>
      <w:r w:rsidRPr="0060426D">
        <w:rPr>
          <w:rFonts w:ascii="David" w:hAnsi="David"/>
          <w:b w:val="0"/>
          <w:bCs w:val="0"/>
          <w:color w:val="080908"/>
          <w:rtl/>
        </w:rPr>
        <w:t xml:space="preserve"> </w:t>
      </w:r>
      <w:r w:rsidRPr="0060426D">
        <w:rPr>
          <w:rFonts w:ascii="David" w:hAnsi="David" w:hint="eastAsia"/>
          <w:b w:val="0"/>
          <w:bCs w:val="0"/>
          <w:color w:val="080908"/>
          <w:rtl/>
        </w:rPr>
        <w:t>לפי</w:t>
      </w:r>
      <w:r w:rsidRPr="0060426D">
        <w:rPr>
          <w:rFonts w:ascii="David" w:hAnsi="David"/>
          <w:b w:val="0"/>
          <w:bCs w:val="0"/>
          <w:color w:val="080908"/>
          <w:rtl/>
        </w:rPr>
        <w:t xml:space="preserve"> </w:t>
      </w:r>
      <w:r w:rsidRPr="0060426D">
        <w:rPr>
          <w:rFonts w:ascii="David" w:hAnsi="David" w:hint="eastAsia"/>
          <w:b w:val="0"/>
          <w:bCs w:val="0"/>
          <w:color w:val="080908"/>
          <w:rtl/>
        </w:rPr>
        <w:t>העניין</w:t>
      </w:r>
      <w:r w:rsidRPr="0060426D">
        <w:rPr>
          <w:rFonts w:ascii="David" w:hAnsi="David" w:hint="cs"/>
          <w:b w:val="0"/>
          <w:bCs w:val="0"/>
          <w:color w:val="080908"/>
          <w:rtl/>
        </w:rPr>
        <w:t>,</w:t>
      </w:r>
      <w:r w:rsidRPr="0060426D">
        <w:rPr>
          <w:rFonts w:ascii="David" w:hAnsi="David"/>
          <w:b w:val="0"/>
          <w:bCs w:val="0"/>
          <w:color w:val="080908"/>
          <w:rtl/>
        </w:rPr>
        <w:t xml:space="preserve"> </w:t>
      </w:r>
      <w:r w:rsidRPr="0060426D">
        <w:rPr>
          <w:rFonts w:ascii="David" w:hAnsi="David" w:hint="eastAsia"/>
          <w:b w:val="0"/>
          <w:bCs w:val="0"/>
          <w:color w:val="080908"/>
          <w:rtl/>
        </w:rPr>
        <w:t>והנחיות</w:t>
      </w:r>
      <w:r w:rsidRPr="0060426D">
        <w:rPr>
          <w:rFonts w:ascii="David" w:hAnsi="David"/>
          <w:b w:val="0"/>
          <w:bCs w:val="0"/>
          <w:color w:val="080908"/>
          <w:rtl/>
        </w:rPr>
        <w:t xml:space="preserve"> </w:t>
      </w:r>
      <w:r w:rsidRPr="0060426D">
        <w:rPr>
          <w:rFonts w:ascii="David" w:hAnsi="David" w:hint="eastAsia"/>
          <w:b w:val="0"/>
          <w:bCs w:val="0"/>
          <w:color w:val="080908"/>
          <w:rtl/>
        </w:rPr>
        <w:t>הרשם</w:t>
      </w:r>
      <w:r w:rsidRPr="0060426D">
        <w:rPr>
          <w:rFonts w:ascii="David" w:hAnsi="David"/>
          <w:b w:val="0"/>
          <w:bCs w:val="0"/>
          <w:color w:val="080908"/>
          <w:rtl/>
        </w:rPr>
        <w:t xml:space="preserve"> </w:t>
      </w:r>
      <w:r w:rsidRPr="0060426D">
        <w:rPr>
          <w:rFonts w:ascii="David" w:hAnsi="David" w:hint="eastAsia"/>
          <w:b w:val="0"/>
          <w:bCs w:val="0"/>
          <w:color w:val="080908"/>
          <w:rtl/>
        </w:rPr>
        <w:t>לאופן</w:t>
      </w:r>
      <w:r w:rsidRPr="0060426D">
        <w:rPr>
          <w:rFonts w:ascii="David" w:hAnsi="David"/>
          <w:b w:val="0"/>
          <w:bCs w:val="0"/>
          <w:color w:val="080908"/>
          <w:rtl/>
        </w:rPr>
        <w:t xml:space="preserve"> </w:t>
      </w:r>
      <w:r w:rsidRPr="0060426D">
        <w:rPr>
          <w:rFonts w:ascii="David" w:hAnsi="David" w:hint="eastAsia"/>
          <w:b w:val="0"/>
          <w:bCs w:val="0"/>
          <w:color w:val="080908"/>
          <w:rtl/>
        </w:rPr>
        <w:t>ניהולו</w:t>
      </w:r>
      <w:r w:rsidRPr="0060426D">
        <w:rPr>
          <w:rFonts w:ascii="David" w:hAnsi="David"/>
          <w:b w:val="0"/>
          <w:bCs w:val="0"/>
          <w:color w:val="080908"/>
          <w:rtl/>
        </w:rPr>
        <w:t xml:space="preserve"> </w:t>
      </w:r>
      <w:r w:rsidRPr="0060426D">
        <w:rPr>
          <w:rFonts w:ascii="David" w:hAnsi="David" w:hint="eastAsia"/>
          <w:b w:val="0"/>
          <w:bCs w:val="0"/>
          <w:color w:val="080908"/>
          <w:rtl/>
        </w:rPr>
        <w:t>התקין</w:t>
      </w:r>
      <w:r w:rsidRPr="0060426D">
        <w:rPr>
          <w:rFonts w:ascii="David" w:hAnsi="David"/>
          <w:b w:val="0"/>
          <w:bCs w:val="0"/>
          <w:color w:val="080908"/>
          <w:rtl/>
        </w:rPr>
        <w:t xml:space="preserve"> </w:t>
      </w:r>
      <w:r w:rsidRPr="0060426D">
        <w:rPr>
          <w:rFonts w:ascii="David" w:hAnsi="David" w:hint="eastAsia"/>
          <w:b w:val="0"/>
          <w:bCs w:val="0"/>
          <w:color w:val="080908"/>
          <w:rtl/>
        </w:rPr>
        <w:t>לצורך</w:t>
      </w:r>
      <w:r w:rsidRPr="0060426D">
        <w:rPr>
          <w:rFonts w:ascii="David" w:hAnsi="David"/>
          <w:b w:val="0"/>
          <w:bCs w:val="0"/>
          <w:color w:val="080908"/>
          <w:rtl/>
        </w:rPr>
        <w:t xml:space="preserve"> </w:t>
      </w:r>
      <w:r w:rsidRPr="0060426D">
        <w:rPr>
          <w:rFonts w:ascii="David" w:hAnsi="David" w:hint="eastAsia"/>
          <w:b w:val="0"/>
          <w:bCs w:val="0"/>
          <w:color w:val="080908"/>
          <w:rtl/>
        </w:rPr>
        <w:t>קבלת</w:t>
      </w:r>
      <w:r w:rsidRPr="0060426D">
        <w:rPr>
          <w:rFonts w:ascii="David" w:hAnsi="David"/>
          <w:b w:val="0"/>
          <w:bCs w:val="0"/>
          <w:color w:val="080908"/>
          <w:rtl/>
        </w:rPr>
        <w:t xml:space="preserve"> </w:t>
      </w:r>
      <w:r w:rsidRPr="0060426D">
        <w:rPr>
          <w:rFonts w:ascii="David" w:hAnsi="David" w:hint="eastAsia"/>
          <w:b w:val="0"/>
          <w:bCs w:val="0"/>
          <w:color w:val="080908"/>
          <w:rtl/>
        </w:rPr>
        <w:t>האישור</w:t>
      </w:r>
      <w:r w:rsidRPr="0060426D">
        <w:rPr>
          <w:rFonts w:ascii="David" w:hAnsi="David" w:hint="cs"/>
          <w:b w:val="0"/>
          <w:bCs w:val="0"/>
          <w:color w:val="080908"/>
          <w:rtl/>
        </w:rPr>
        <w:t>.</w:t>
      </w:r>
      <w:r w:rsidR="00813E14" w:rsidRPr="0060426D">
        <w:rPr>
          <w:rFonts w:ascii="David" w:hAnsi="David"/>
          <w:color w:val="080908"/>
          <w:rtl/>
        </w:rPr>
        <w:t xml:space="preserve"> </w:t>
      </w:r>
      <w:r w:rsidR="00813E14" w:rsidRPr="0060426D">
        <w:rPr>
          <w:rFonts w:ascii="David" w:hAnsi="David"/>
          <w:b w:val="0"/>
          <w:bCs w:val="0"/>
          <w:color w:val="080908"/>
          <w:rtl/>
        </w:rPr>
        <w:t xml:space="preserve">אם טרם חלפו שנתיים מיום רישומן של העמותה או </w:t>
      </w:r>
      <w:proofErr w:type="spellStart"/>
      <w:r w:rsidR="00813E14" w:rsidRPr="0060426D">
        <w:rPr>
          <w:rFonts w:ascii="David" w:hAnsi="David"/>
          <w:b w:val="0"/>
          <w:bCs w:val="0"/>
          <w:color w:val="080908"/>
          <w:rtl/>
        </w:rPr>
        <w:t>החל"צ</w:t>
      </w:r>
      <w:proofErr w:type="spellEnd"/>
      <w:r w:rsidR="00813E14" w:rsidRPr="0060426D">
        <w:rPr>
          <w:rFonts w:ascii="David" w:hAnsi="David"/>
          <w:b w:val="0"/>
          <w:bCs w:val="0"/>
          <w:color w:val="080908"/>
          <w:rtl/>
        </w:rPr>
        <w:t>, לא נדרש אישור ניהול תקין אלא "אישור על הגשת מסמכים" מאת הרשם הרלוונטי, בהתאם להחלטת ממשלה מס' 460, ''הסדרת פעילות מיזם המידע '</w:t>
      </w:r>
      <w:proofErr w:type="spellStart"/>
      <w:r w:rsidR="00813E14" w:rsidRPr="0060426D">
        <w:rPr>
          <w:rFonts w:ascii="David" w:hAnsi="David"/>
          <w:b w:val="0"/>
          <w:bCs w:val="0"/>
          <w:color w:val="080908"/>
          <w:rtl/>
        </w:rPr>
        <w:t>גיידסטאר</w:t>
      </w:r>
      <w:proofErr w:type="spellEnd"/>
      <w:r w:rsidR="00813E14" w:rsidRPr="0060426D">
        <w:rPr>
          <w:rFonts w:ascii="David" w:hAnsi="David"/>
          <w:b w:val="0"/>
          <w:bCs w:val="0"/>
          <w:color w:val="080908"/>
          <w:rtl/>
        </w:rPr>
        <w:t>' לשם חיזוק תשתית החברה האזרחית בישראל ותיקון החלטת ממשלה''.</w:t>
      </w:r>
    </w:p>
    <w:p w14:paraId="7D648169" w14:textId="77777777" w:rsidR="000B2E57" w:rsidRPr="0060426D" w:rsidRDefault="00C42880" w:rsidP="00A70AFF">
      <w:pPr>
        <w:pStyle w:val="-3"/>
        <w:tabs>
          <w:tab w:val="left" w:pos="1785"/>
        </w:tabs>
        <w:spacing w:line="360" w:lineRule="atLeast"/>
        <w:ind w:left="1502"/>
        <w:rPr>
          <w:rFonts w:ascii="David" w:hAnsi="David"/>
          <w:color w:val="080908"/>
        </w:rPr>
      </w:pPr>
      <w:r w:rsidRPr="0060426D">
        <w:rPr>
          <w:rFonts w:ascii="David" w:hAnsi="David" w:hint="cs"/>
          <w:color w:val="080908"/>
          <w:rtl/>
        </w:rPr>
        <w:t>רישום</w:t>
      </w:r>
      <w:r w:rsidR="000B2E57" w:rsidRPr="0060426D">
        <w:rPr>
          <w:rFonts w:ascii="David" w:hAnsi="David"/>
          <w:color w:val="080908"/>
          <w:rtl/>
        </w:rPr>
        <w:t xml:space="preserve"> לפורטל הספקים</w:t>
      </w:r>
      <w:r w:rsidR="000B2E57" w:rsidRPr="0060426D">
        <w:rPr>
          <w:rFonts w:ascii="David" w:hAnsi="David" w:hint="cs"/>
          <w:color w:val="080908"/>
          <w:rtl/>
        </w:rPr>
        <w:t xml:space="preserve"> </w:t>
      </w:r>
    </w:p>
    <w:p w14:paraId="13C581D3" w14:textId="77777777" w:rsidR="00356455" w:rsidRPr="0060426D" w:rsidRDefault="00356455" w:rsidP="00A70AFF">
      <w:pPr>
        <w:pStyle w:val="-3"/>
        <w:numPr>
          <w:ilvl w:val="0"/>
          <w:numId w:val="0"/>
        </w:numPr>
        <w:spacing w:line="360" w:lineRule="atLeast"/>
        <w:ind w:left="1785"/>
        <w:jc w:val="both"/>
        <w:rPr>
          <w:rFonts w:ascii="David" w:hAnsi="David"/>
          <w:b w:val="0"/>
          <w:bCs w:val="0"/>
          <w:color w:val="080908"/>
          <w:rtl/>
        </w:rPr>
      </w:pPr>
      <w:r w:rsidRPr="0060426D">
        <w:rPr>
          <w:rFonts w:ascii="David" w:hAnsi="David" w:hint="cs"/>
          <w:b w:val="0"/>
          <w:bCs w:val="0"/>
          <w:color w:val="080908"/>
          <w:rtl/>
        </w:rPr>
        <w:t xml:space="preserve">רישום הספק לפורטל הספקים הממשלתי לצורך הגשת דיווחים וחשבוניות. לצורך כך, הספק יידרש לשאת בכל העלויות, ככל שישנן, ולאשר את תנאי השימוש בפורטל בהתאם להוראת </w:t>
      </w:r>
      <w:proofErr w:type="spellStart"/>
      <w:r w:rsidRPr="0060426D">
        <w:rPr>
          <w:rFonts w:ascii="David" w:hAnsi="David" w:hint="cs"/>
          <w:b w:val="0"/>
          <w:bCs w:val="0"/>
          <w:color w:val="080908"/>
          <w:rtl/>
        </w:rPr>
        <w:t>תכג"ם</w:t>
      </w:r>
      <w:proofErr w:type="spellEnd"/>
      <w:r w:rsidRPr="0060426D">
        <w:rPr>
          <w:rFonts w:ascii="David" w:hAnsi="David" w:hint="cs"/>
          <w:b w:val="0"/>
          <w:bCs w:val="0"/>
          <w:color w:val="080908"/>
          <w:rtl/>
        </w:rPr>
        <w:t xml:space="preserve"> </w:t>
      </w:r>
      <w:r w:rsidR="00327209" w:rsidRPr="0060426D">
        <w:rPr>
          <w:rFonts w:ascii="David" w:hAnsi="David" w:hint="cs"/>
          <w:b w:val="0"/>
          <w:bCs w:val="0"/>
          <w:color w:val="080908"/>
          <w:rtl/>
        </w:rPr>
        <w:t>7.12.5-</w:t>
      </w:r>
      <w:r w:rsidR="000B2E57" w:rsidRPr="0060426D">
        <w:rPr>
          <w:rFonts w:ascii="David" w:hAnsi="David"/>
          <w:b w:val="0"/>
          <w:bCs w:val="0"/>
          <w:color w:val="080908"/>
          <w:rtl/>
        </w:rPr>
        <w:t xml:space="preserve"> "פורטל ספקים"</w:t>
      </w:r>
      <w:r w:rsidRPr="0060426D">
        <w:rPr>
          <w:rFonts w:ascii="David" w:hAnsi="David" w:hint="cs"/>
          <w:b w:val="0"/>
          <w:bCs w:val="0"/>
          <w:color w:val="080908"/>
          <w:rtl/>
        </w:rPr>
        <w:t>.</w:t>
      </w:r>
    </w:p>
    <w:p w14:paraId="1B1225B1" w14:textId="77777777" w:rsidR="00CF47EC" w:rsidRPr="0060426D" w:rsidRDefault="00645FAC" w:rsidP="00E4663B">
      <w:pPr>
        <w:pStyle w:val="-3"/>
        <w:tabs>
          <w:tab w:val="left" w:pos="1785"/>
        </w:tabs>
        <w:spacing w:line="360" w:lineRule="atLeast"/>
        <w:ind w:left="1785" w:hanging="787"/>
        <w:rPr>
          <w:rFonts w:ascii="David" w:hAnsi="David"/>
          <w:color w:val="080908"/>
          <w:rtl/>
        </w:rPr>
      </w:pPr>
      <w:r w:rsidRPr="0060426D">
        <w:rPr>
          <w:rFonts w:ascii="David" w:hAnsi="David" w:hint="cs"/>
          <w:color w:val="080908"/>
          <w:rtl/>
        </w:rPr>
        <w:t>זוכה</w:t>
      </w:r>
      <w:r w:rsidR="00CF47EC" w:rsidRPr="0060426D">
        <w:rPr>
          <w:rFonts w:ascii="David" w:hAnsi="David"/>
          <w:color w:val="080908"/>
          <w:rtl/>
        </w:rPr>
        <w:t xml:space="preserve"> אשר בהתאם להוראות הדין אינו מחויב בתשלום מע"מ במסגרת ביצוע ההתקשרות </w:t>
      </w:r>
    </w:p>
    <w:p w14:paraId="223CA6F5" w14:textId="77777777" w:rsidR="00CF47EC" w:rsidRPr="0060426D" w:rsidRDefault="00645FAC" w:rsidP="00E4663B">
      <w:pPr>
        <w:pStyle w:val="-3"/>
        <w:numPr>
          <w:ilvl w:val="0"/>
          <w:numId w:val="0"/>
        </w:numPr>
        <w:spacing w:line="360" w:lineRule="atLeast"/>
        <w:ind w:left="1785"/>
        <w:jc w:val="both"/>
        <w:rPr>
          <w:rFonts w:ascii="David" w:hAnsi="David"/>
          <w:b w:val="0"/>
          <w:bCs w:val="0"/>
          <w:color w:val="080908"/>
          <w:rtl/>
        </w:rPr>
      </w:pPr>
      <w:bookmarkStart w:id="77" w:name="_Hlk91420388"/>
      <w:r w:rsidRPr="0060426D">
        <w:rPr>
          <w:rFonts w:ascii="David" w:hAnsi="David" w:hint="cs"/>
          <w:b w:val="0"/>
          <w:bCs w:val="0"/>
          <w:color w:val="080908"/>
          <w:rtl/>
        </w:rPr>
        <w:t>זוכה</w:t>
      </w:r>
      <w:r w:rsidR="00CF47EC" w:rsidRPr="0060426D">
        <w:rPr>
          <w:rFonts w:ascii="David" w:hAnsi="David"/>
          <w:b w:val="0"/>
          <w:bCs w:val="0"/>
          <w:color w:val="080908"/>
          <w:rtl/>
        </w:rPr>
        <w:t xml:space="preserve"> אשר בהתאם להוראות הדין אינו מחויב בתשלום מע"מ במסגרת ביצוע ההתקשרות, </w:t>
      </w:r>
      <w:r w:rsidR="00C450B7" w:rsidRPr="0060426D">
        <w:rPr>
          <w:rFonts w:ascii="David" w:hAnsi="David" w:hint="cs"/>
          <w:b w:val="0"/>
          <w:bCs w:val="0"/>
          <w:color w:val="080908"/>
          <w:rtl/>
        </w:rPr>
        <w:t xml:space="preserve">יידרש </w:t>
      </w:r>
      <w:r w:rsidR="00CF47EC" w:rsidRPr="0060426D">
        <w:rPr>
          <w:rFonts w:ascii="David" w:hAnsi="David"/>
          <w:b w:val="0"/>
          <w:bCs w:val="0"/>
          <w:color w:val="080908"/>
          <w:rtl/>
        </w:rPr>
        <w:t xml:space="preserve">להגיש אישור מאת רשות המיסים על כך שהוא אינו חב במע"מ במסגרת ביצוע ההתקשרות, לכל המאוחר </w:t>
      </w:r>
      <w:r w:rsidR="00CF47EC" w:rsidRPr="0060426D">
        <w:rPr>
          <w:rFonts w:ascii="David" w:hAnsi="David"/>
          <w:color w:val="080908"/>
          <w:u w:val="single"/>
          <w:rtl/>
        </w:rPr>
        <w:t>עד מועד החתימה על ההסכם</w:t>
      </w:r>
      <w:r w:rsidR="00CF47EC" w:rsidRPr="0060426D">
        <w:rPr>
          <w:rFonts w:ascii="David" w:hAnsi="David"/>
          <w:b w:val="0"/>
          <w:bCs w:val="0"/>
          <w:color w:val="080908"/>
          <w:rtl/>
        </w:rPr>
        <w:t>. ככל שה</w:t>
      </w:r>
      <w:r w:rsidRPr="0060426D">
        <w:rPr>
          <w:rFonts w:ascii="David" w:hAnsi="David" w:hint="cs"/>
          <w:b w:val="0"/>
          <w:bCs w:val="0"/>
          <w:color w:val="080908"/>
          <w:rtl/>
        </w:rPr>
        <w:t>זוכה</w:t>
      </w:r>
      <w:r w:rsidR="00CF47EC" w:rsidRPr="0060426D">
        <w:rPr>
          <w:rFonts w:ascii="David" w:hAnsi="David"/>
          <w:b w:val="0"/>
          <w:bCs w:val="0"/>
          <w:color w:val="080908"/>
          <w:rtl/>
        </w:rPr>
        <w:t xml:space="preserve"> המתין למעלה מ-45 יום ולא קיבל אישור כאמור מרשות המיסים, יוכל ה</w:t>
      </w:r>
      <w:r w:rsidRPr="0060426D">
        <w:rPr>
          <w:rFonts w:ascii="David" w:hAnsi="David" w:hint="cs"/>
          <w:b w:val="0"/>
          <w:bCs w:val="0"/>
          <w:color w:val="080908"/>
          <w:rtl/>
        </w:rPr>
        <w:t>זוכה</w:t>
      </w:r>
      <w:r w:rsidR="00CF47EC" w:rsidRPr="0060426D">
        <w:rPr>
          <w:rFonts w:ascii="David" w:hAnsi="David"/>
          <w:b w:val="0"/>
          <w:bCs w:val="0"/>
          <w:color w:val="080908"/>
          <w:rtl/>
        </w:rPr>
        <w:t xml:space="preserve"> להגיש אישור מאת רואה חשבון או עורך דין, לפיו </w:t>
      </w:r>
      <w:r w:rsidR="009B6267" w:rsidRPr="0060426D">
        <w:rPr>
          <w:rFonts w:ascii="David" w:hAnsi="David" w:hint="cs"/>
          <w:b w:val="0"/>
          <w:bCs w:val="0"/>
          <w:color w:val="080908"/>
          <w:rtl/>
        </w:rPr>
        <w:t>הוא</w:t>
      </w:r>
      <w:r w:rsidR="00CF47EC" w:rsidRPr="0060426D">
        <w:rPr>
          <w:rFonts w:ascii="David" w:hAnsi="David"/>
          <w:b w:val="0"/>
          <w:bCs w:val="0"/>
          <w:color w:val="080908"/>
          <w:rtl/>
        </w:rPr>
        <w:t xml:space="preserve"> פטור מתשלום מע"מ במסגרת ההתקשרות.</w:t>
      </w:r>
    </w:p>
    <w:bookmarkEnd w:id="77"/>
    <w:bookmarkEnd w:id="76"/>
    <w:p w14:paraId="54990F25" w14:textId="4DDDF586" w:rsidR="002C6DE8" w:rsidRDefault="002C6DE8" w:rsidP="00D158E1">
      <w:pPr>
        <w:spacing w:line="360" w:lineRule="atLeast"/>
        <w:ind w:left="720"/>
        <w:jc w:val="both"/>
        <w:rPr>
          <w:rStyle w:val="ae"/>
          <w:rFonts w:ascii="David" w:hAnsi="David"/>
          <w:color w:val="080908"/>
          <w:rtl/>
        </w:rPr>
      </w:pPr>
      <w:r w:rsidRPr="0060426D">
        <w:rPr>
          <w:rStyle w:val="ae"/>
          <w:rFonts w:ascii="David" w:hAnsi="David" w:hint="cs"/>
          <w:color w:val="080908"/>
          <w:rtl/>
        </w:rPr>
        <w:t>מובהר</w:t>
      </w:r>
      <w:r w:rsidRPr="0060426D">
        <w:rPr>
          <w:rStyle w:val="ae"/>
          <w:rFonts w:ascii="David" w:hAnsi="David"/>
          <w:color w:val="080908"/>
          <w:rtl/>
        </w:rPr>
        <w:t xml:space="preserve"> </w:t>
      </w:r>
      <w:r w:rsidRPr="0060426D">
        <w:rPr>
          <w:rStyle w:val="ae"/>
          <w:rFonts w:ascii="David" w:hAnsi="David" w:hint="cs"/>
          <w:color w:val="080908"/>
          <w:rtl/>
        </w:rPr>
        <w:t>בזאת</w:t>
      </w:r>
      <w:r w:rsidRPr="0060426D">
        <w:rPr>
          <w:rStyle w:val="ae"/>
          <w:rFonts w:ascii="David" w:hAnsi="David"/>
          <w:color w:val="080908"/>
          <w:rtl/>
        </w:rPr>
        <w:t xml:space="preserve"> </w:t>
      </w:r>
      <w:r w:rsidRPr="0060426D">
        <w:rPr>
          <w:rStyle w:val="ae"/>
          <w:rFonts w:ascii="David" w:hAnsi="David" w:hint="cs"/>
          <w:color w:val="080908"/>
          <w:rtl/>
        </w:rPr>
        <w:t>כי</w:t>
      </w:r>
      <w:r w:rsidRPr="0060426D">
        <w:rPr>
          <w:rStyle w:val="ae"/>
          <w:rFonts w:ascii="David" w:hAnsi="David"/>
          <w:color w:val="080908"/>
          <w:rtl/>
        </w:rPr>
        <w:t xml:space="preserve"> </w:t>
      </w:r>
      <w:r w:rsidRPr="0060426D">
        <w:rPr>
          <w:rStyle w:val="ae"/>
          <w:rFonts w:ascii="David" w:hAnsi="David" w:hint="cs"/>
          <w:color w:val="080908"/>
          <w:rtl/>
        </w:rPr>
        <w:t>אין</w:t>
      </w:r>
      <w:r w:rsidRPr="0060426D">
        <w:rPr>
          <w:rStyle w:val="ae"/>
          <w:rFonts w:ascii="David" w:hAnsi="David"/>
          <w:color w:val="080908"/>
          <w:rtl/>
        </w:rPr>
        <w:t xml:space="preserve"> </w:t>
      </w:r>
      <w:r w:rsidRPr="0060426D">
        <w:rPr>
          <w:rStyle w:val="ae"/>
          <w:rFonts w:ascii="David" w:hAnsi="David" w:hint="cs"/>
          <w:color w:val="080908"/>
          <w:rtl/>
        </w:rPr>
        <w:t>בהודעת</w:t>
      </w:r>
      <w:r w:rsidRPr="0060426D">
        <w:rPr>
          <w:rStyle w:val="ae"/>
          <w:rFonts w:ascii="David" w:hAnsi="David"/>
          <w:color w:val="080908"/>
          <w:rtl/>
        </w:rPr>
        <w:t xml:space="preserve"> </w:t>
      </w:r>
      <w:r w:rsidRPr="0060426D">
        <w:rPr>
          <w:rStyle w:val="ae"/>
          <w:rFonts w:ascii="David" w:hAnsi="David" w:hint="cs"/>
          <w:color w:val="080908"/>
          <w:rtl/>
        </w:rPr>
        <w:t>הזכייה</w:t>
      </w:r>
      <w:r w:rsidRPr="0060426D">
        <w:rPr>
          <w:rStyle w:val="ae"/>
          <w:rFonts w:ascii="David" w:hAnsi="David"/>
          <w:color w:val="080908"/>
          <w:rtl/>
        </w:rPr>
        <w:t xml:space="preserve"> </w:t>
      </w:r>
      <w:r w:rsidRPr="0060426D">
        <w:rPr>
          <w:rStyle w:val="ae"/>
          <w:rFonts w:ascii="David" w:hAnsi="David" w:hint="cs"/>
          <w:color w:val="080908"/>
          <w:rtl/>
        </w:rPr>
        <w:t>שמסר</w:t>
      </w:r>
      <w:r w:rsidRPr="0060426D">
        <w:rPr>
          <w:rStyle w:val="ae"/>
          <w:rFonts w:ascii="David" w:hAnsi="David"/>
          <w:color w:val="080908"/>
          <w:rtl/>
        </w:rPr>
        <w:t xml:space="preserve"> </w:t>
      </w:r>
      <w:r w:rsidRPr="0060426D">
        <w:rPr>
          <w:rStyle w:val="ae"/>
          <w:rFonts w:ascii="David" w:hAnsi="David" w:hint="cs"/>
          <w:color w:val="080908"/>
          <w:rtl/>
        </w:rPr>
        <w:t>המשרד</w:t>
      </w:r>
      <w:r w:rsidRPr="0060426D">
        <w:rPr>
          <w:rStyle w:val="ae"/>
          <w:rFonts w:ascii="David" w:hAnsi="David"/>
          <w:color w:val="080908"/>
          <w:rtl/>
        </w:rPr>
        <w:t xml:space="preserve"> </w:t>
      </w:r>
      <w:r w:rsidRPr="0060426D">
        <w:rPr>
          <w:rStyle w:val="ae"/>
          <w:rFonts w:ascii="David" w:hAnsi="David" w:hint="cs"/>
          <w:color w:val="080908"/>
          <w:rtl/>
        </w:rPr>
        <w:t>כדי</w:t>
      </w:r>
      <w:r w:rsidRPr="0060426D">
        <w:rPr>
          <w:rStyle w:val="ae"/>
          <w:rFonts w:ascii="David" w:hAnsi="David"/>
          <w:color w:val="080908"/>
          <w:rtl/>
        </w:rPr>
        <w:t xml:space="preserve"> </w:t>
      </w:r>
      <w:r w:rsidRPr="0060426D">
        <w:rPr>
          <w:rStyle w:val="ae"/>
          <w:rFonts w:ascii="David" w:hAnsi="David" w:hint="cs"/>
          <w:color w:val="080908"/>
          <w:rtl/>
        </w:rPr>
        <w:t>לממש</w:t>
      </w:r>
      <w:r w:rsidRPr="0060426D">
        <w:rPr>
          <w:rStyle w:val="ae"/>
          <w:rFonts w:ascii="David" w:hAnsi="David"/>
          <w:color w:val="080908"/>
          <w:rtl/>
        </w:rPr>
        <w:t xml:space="preserve"> </w:t>
      </w:r>
      <w:r w:rsidRPr="0060426D">
        <w:rPr>
          <w:rStyle w:val="ae"/>
          <w:rFonts w:ascii="David" w:hAnsi="David" w:hint="cs"/>
          <w:color w:val="080908"/>
          <w:rtl/>
        </w:rPr>
        <w:t>את</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 xml:space="preserve"> </w:t>
      </w:r>
      <w:r w:rsidRPr="0060426D">
        <w:rPr>
          <w:rStyle w:val="ae"/>
          <w:rFonts w:ascii="David" w:hAnsi="David" w:hint="cs"/>
          <w:color w:val="080908"/>
          <w:rtl/>
        </w:rPr>
        <w:t>ביניהם</w:t>
      </w:r>
      <w:r w:rsidRPr="0060426D">
        <w:rPr>
          <w:rStyle w:val="ae"/>
          <w:rFonts w:ascii="David" w:hAnsi="David"/>
          <w:color w:val="080908"/>
          <w:rtl/>
        </w:rPr>
        <w:t xml:space="preserve"> </w:t>
      </w:r>
      <w:r w:rsidRPr="0060426D">
        <w:rPr>
          <w:rStyle w:val="ae"/>
          <w:rFonts w:ascii="David" w:hAnsi="David" w:hint="cs"/>
          <w:color w:val="080908"/>
          <w:rtl/>
        </w:rPr>
        <w:t>וכי</w:t>
      </w:r>
      <w:r w:rsidRPr="0060426D">
        <w:rPr>
          <w:rStyle w:val="ae"/>
          <w:rFonts w:ascii="David" w:hAnsi="David"/>
          <w:color w:val="080908"/>
          <w:rtl/>
        </w:rPr>
        <w:t xml:space="preserve"> </w:t>
      </w:r>
      <w:r w:rsidRPr="0060426D">
        <w:rPr>
          <w:rStyle w:val="ae"/>
          <w:rFonts w:ascii="David" w:hAnsi="David" w:hint="cs"/>
          <w:color w:val="080908"/>
          <w:rtl/>
        </w:rPr>
        <w:t>התקשרות</w:t>
      </w:r>
      <w:r w:rsidRPr="0060426D">
        <w:rPr>
          <w:rStyle w:val="ae"/>
          <w:rFonts w:ascii="David" w:hAnsi="David"/>
          <w:color w:val="080908"/>
          <w:rtl/>
        </w:rPr>
        <w:t xml:space="preserve"> </w:t>
      </w:r>
      <w:r w:rsidRPr="0060426D">
        <w:rPr>
          <w:rStyle w:val="ae"/>
          <w:rFonts w:ascii="David" w:hAnsi="David" w:hint="cs"/>
          <w:color w:val="080908"/>
          <w:rtl/>
        </w:rPr>
        <w:t>זו</w:t>
      </w:r>
      <w:r w:rsidRPr="0060426D">
        <w:rPr>
          <w:rStyle w:val="ae"/>
          <w:rFonts w:ascii="David" w:hAnsi="David"/>
          <w:color w:val="080908"/>
          <w:rtl/>
        </w:rPr>
        <w:t xml:space="preserve"> </w:t>
      </w:r>
      <w:r w:rsidRPr="0060426D">
        <w:rPr>
          <w:rStyle w:val="ae"/>
          <w:rFonts w:ascii="David" w:hAnsi="David" w:hint="cs"/>
          <w:color w:val="080908"/>
          <w:rtl/>
        </w:rPr>
        <w:t>תמומש</w:t>
      </w:r>
      <w:r w:rsidRPr="0060426D">
        <w:rPr>
          <w:rStyle w:val="ae"/>
          <w:rFonts w:ascii="David" w:hAnsi="David"/>
          <w:color w:val="080908"/>
          <w:rtl/>
        </w:rPr>
        <w:t xml:space="preserve"> </w:t>
      </w:r>
      <w:r w:rsidRPr="0060426D">
        <w:rPr>
          <w:rStyle w:val="ae"/>
          <w:rFonts w:ascii="David" w:hAnsi="David" w:hint="cs"/>
          <w:color w:val="080908"/>
          <w:rtl/>
        </w:rPr>
        <w:t>רק</w:t>
      </w:r>
      <w:r w:rsidRPr="0060426D">
        <w:rPr>
          <w:rStyle w:val="ae"/>
          <w:rFonts w:ascii="David" w:hAnsi="David"/>
          <w:color w:val="080908"/>
          <w:rtl/>
        </w:rPr>
        <w:t xml:space="preserve"> </w:t>
      </w:r>
      <w:r w:rsidRPr="0060426D">
        <w:rPr>
          <w:rStyle w:val="ae"/>
          <w:rFonts w:ascii="David" w:hAnsi="David" w:hint="cs"/>
          <w:color w:val="080908"/>
          <w:rtl/>
        </w:rPr>
        <w:t>עם</w:t>
      </w:r>
      <w:r w:rsidRPr="0060426D">
        <w:rPr>
          <w:rStyle w:val="ae"/>
          <w:rFonts w:ascii="David" w:hAnsi="David"/>
          <w:color w:val="080908"/>
          <w:rtl/>
        </w:rPr>
        <w:t xml:space="preserve"> </w:t>
      </w:r>
      <w:r w:rsidRPr="0060426D">
        <w:rPr>
          <w:rStyle w:val="ae"/>
          <w:rFonts w:ascii="David" w:hAnsi="David" w:hint="cs"/>
          <w:color w:val="080908"/>
          <w:rtl/>
        </w:rPr>
        <w:t>חתימת</w:t>
      </w:r>
      <w:r w:rsidRPr="0060426D">
        <w:rPr>
          <w:rStyle w:val="ae"/>
          <w:rFonts w:ascii="David" w:hAnsi="David"/>
          <w:color w:val="080908"/>
          <w:rtl/>
        </w:rPr>
        <w:t xml:space="preserve"> </w:t>
      </w:r>
      <w:r w:rsidRPr="0060426D">
        <w:rPr>
          <w:rStyle w:val="ae"/>
          <w:rFonts w:ascii="David" w:hAnsi="David" w:hint="cs"/>
          <w:color w:val="080908"/>
          <w:rtl/>
        </w:rPr>
        <w:t>שני</w:t>
      </w:r>
      <w:r w:rsidRPr="0060426D">
        <w:rPr>
          <w:rStyle w:val="ae"/>
          <w:rFonts w:ascii="David" w:hAnsi="David"/>
          <w:color w:val="080908"/>
          <w:rtl/>
        </w:rPr>
        <w:t xml:space="preserve"> </w:t>
      </w:r>
      <w:r w:rsidRPr="0060426D">
        <w:rPr>
          <w:rStyle w:val="ae"/>
          <w:rFonts w:ascii="David" w:hAnsi="David" w:hint="cs"/>
          <w:color w:val="080908"/>
          <w:rtl/>
        </w:rPr>
        <w:t>הצדדים</w:t>
      </w:r>
      <w:r w:rsidRPr="0060426D">
        <w:rPr>
          <w:rStyle w:val="ae"/>
          <w:rFonts w:ascii="David" w:hAnsi="David"/>
          <w:color w:val="080908"/>
          <w:rtl/>
        </w:rPr>
        <w:t xml:space="preserve"> </w:t>
      </w:r>
      <w:r w:rsidRPr="0060426D">
        <w:rPr>
          <w:rStyle w:val="ae"/>
          <w:rFonts w:ascii="David" w:hAnsi="David" w:hint="cs"/>
          <w:color w:val="080908"/>
          <w:rtl/>
        </w:rPr>
        <w:t>על</w:t>
      </w:r>
      <w:r w:rsidRPr="0060426D">
        <w:rPr>
          <w:rStyle w:val="ae"/>
          <w:rFonts w:ascii="David" w:hAnsi="David"/>
          <w:color w:val="080908"/>
          <w:rtl/>
        </w:rPr>
        <w:t xml:space="preserve"> </w:t>
      </w:r>
      <w:r w:rsidRPr="0060426D">
        <w:rPr>
          <w:rStyle w:val="ae"/>
          <w:rFonts w:ascii="David" w:hAnsi="David" w:hint="cs"/>
          <w:color w:val="080908"/>
          <w:rtl/>
        </w:rPr>
        <w:t>הסכם</w:t>
      </w:r>
      <w:r w:rsidRPr="0060426D">
        <w:rPr>
          <w:rStyle w:val="ae"/>
          <w:rFonts w:ascii="David" w:hAnsi="David"/>
          <w:color w:val="080908"/>
          <w:rtl/>
        </w:rPr>
        <w:t xml:space="preserve"> </w:t>
      </w:r>
      <w:r w:rsidRPr="0060426D">
        <w:rPr>
          <w:rStyle w:val="ae"/>
          <w:rFonts w:ascii="David" w:hAnsi="David" w:hint="cs"/>
          <w:color w:val="080908"/>
          <w:rtl/>
        </w:rPr>
        <w:t>ההתקשרות</w:t>
      </w:r>
      <w:r w:rsidRPr="0060426D">
        <w:rPr>
          <w:rStyle w:val="ae"/>
          <w:rFonts w:ascii="David" w:hAnsi="David"/>
          <w:color w:val="080908"/>
          <w:rtl/>
        </w:rPr>
        <w:t xml:space="preserve"> </w:t>
      </w:r>
      <w:r w:rsidRPr="0060426D">
        <w:rPr>
          <w:rStyle w:val="ae"/>
          <w:rFonts w:ascii="David" w:hAnsi="David" w:hint="cs"/>
          <w:color w:val="080908"/>
          <w:rtl/>
        </w:rPr>
        <w:t>אליו</w:t>
      </w:r>
      <w:r w:rsidRPr="0060426D">
        <w:rPr>
          <w:rStyle w:val="ae"/>
          <w:rFonts w:ascii="David" w:hAnsi="David"/>
          <w:color w:val="080908"/>
          <w:rtl/>
        </w:rPr>
        <w:t xml:space="preserve"> </w:t>
      </w:r>
      <w:r w:rsidRPr="0060426D">
        <w:rPr>
          <w:rStyle w:val="ae"/>
          <w:rFonts w:ascii="David" w:hAnsi="David" w:hint="cs"/>
          <w:color w:val="080908"/>
          <w:rtl/>
        </w:rPr>
        <w:t>מצורפים</w:t>
      </w:r>
      <w:r w:rsidRPr="0060426D">
        <w:rPr>
          <w:rStyle w:val="ae"/>
          <w:rFonts w:ascii="David" w:hAnsi="David"/>
          <w:color w:val="080908"/>
          <w:rtl/>
        </w:rPr>
        <w:t xml:space="preserve"> </w:t>
      </w:r>
      <w:r w:rsidRPr="0060426D">
        <w:rPr>
          <w:rStyle w:val="ae"/>
          <w:rFonts w:ascii="David" w:hAnsi="David" w:hint="cs"/>
          <w:color w:val="080908"/>
          <w:rtl/>
        </w:rPr>
        <w:t>כל</w:t>
      </w:r>
      <w:r w:rsidRPr="0060426D">
        <w:rPr>
          <w:rStyle w:val="ae"/>
          <w:rFonts w:ascii="David" w:hAnsi="David"/>
          <w:color w:val="080908"/>
          <w:rtl/>
        </w:rPr>
        <w:t xml:space="preserve"> </w:t>
      </w:r>
      <w:r w:rsidRPr="0060426D">
        <w:rPr>
          <w:rStyle w:val="ae"/>
          <w:rFonts w:ascii="David" w:hAnsi="David" w:hint="cs"/>
          <w:color w:val="080908"/>
          <w:rtl/>
        </w:rPr>
        <w:t>הנספחים</w:t>
      </w:r>
      <w:r w:rsidRPr="0060426D">
        <w:rPr>
          <w:rStyle w:val="ae"/>
          <w:rFonts w:ascii="David" w:hAnsi="David"/>
          <w:color w:val="080908"/>
          <w:rtl/>
        </w:rPr>
        <w:t xml:space="preserve"> (</w:t>
      </w:r>
      <w:r w:rsidRPr="0060426D">
        <w:rPr>
          <w:rStyle w:val="ae"/>
          <w:rFonts w:ascii="David" w:hAnsi="David" w:hint="cs"/>
          <w:color w:val="080908"/>
          <w:rtl/>
        </w:rPr>
        <w:t>לרבות</w:t>
      </w:r>
      <w:r w:rsidRPr="0060426D">
        <w:rPr>
          <w:rStyle w:val="ae"/>
          <w:rFonts w:ascii="David" w:hAnsi="David"/>
          <w:color w:val="080908"/>
          <w:rtl/>
        </w:rPr>
        <w:t xml:space="preserve"> </w:t>
      </w:r>
      <w:r w:rsidRPr="0060426D">
        <w:rPr>
          <w:rStyle w:val="ae"/>
          <w:rFonts w:ascii="David" w:hAnsi="David" w:hint="cs"/>
          <w:color w:val="080908"/>
          <w:rtl/>
        </w:rPr>
        <w:t>האישור</w:t>
      </w:r>
      <w:r w:rsidRPr="0060426D">
        <w:rPr>
          <w:rStyle w:val="ae"/>
          <w:rFonts w:ascii="David" w:hAnsi="David"/>
          <w:color w:val="080908"/>
          <w:rtl/>
        </w:rPr>
        <w:t xml:space="preserve"> </w:t>
      </w:r>
      <w:proofErr w:type="spellStart"/>
      <w:r w:rsidRPr="0060426D">
        <w:rPr>
          <w:rStyle w:val="ae"/>
          <w:rFonts w:ascii="David" w:hAnsi="David" w:hint="cs"/>
          <w:color w:val="080908"/>
          <w:rtl/>
        </w:rPr>
        <w:t>הביטוחי</w:t>
      </w:r>
      <w:proofErr w:type="spellEnd"/>
      <w:r w:rsidRPr="0060426D">
        <w:rPr>
          <w:rStyle w:val="ae"/>
          <w:rFonts w:ascii="David" w:hAnsi="David"/>
          <w:color w:val="080908"/>
          <w:rtl/>
        </w:rPr>
        <w:t xml:space="preserve"> </w:t>
      </w:r>
      <w:r w:rsidRPr="0060426D">
        <w:rPr>
          <w:rStyle w:val="ae"/>
          <w:rFonts w:ascii="David" w:hAnsi="David" w:hint="cs"/>
          <w:color w:val="080908"/>
          <w:rtl/>
        </w:rPr>
        <w:t>וערבות</w:t>
      </w:r>
      <w:r w:rsidRPr="0060426D">
        <w:rPr>
          <w:rStyle w:val="ae"/>
          <w:rFonts w:ascii="David" w:hAnsi="David"/>
          <w:color w:val="080908"/>
          <w:rtl/>
        </w:rPr>
        <w:t xml:space="preserve"> </w:t>
      </w:r>
      <w:r w:rsidRPr="0060426D">
        <w:rPr>
          <w:rStyle w:val="ae"/>
          <w:rFonts w:ascii="David" w:hAnsi="David" w:hint="cs"/>
          <w:color w:val="080908"/>
          <w:rtl/>
        </w:rPr>
        <w:t>ביצוע</w:t>
      </w:r>
      <w:r w:rsidRPr="0060426D">
        <w:rPr>
          <w:rStyle w:val="ae"/>
          <w:rFonts w:ascii="David" w:hAnsi="David"/>
          <w:color w:val="080908"/>
          <w:rtl/>
        </w:rPr>
        <w:t xml:space="preserve">) </w:t>
      </w:r>
      <w:r w:rsidRPr="0060426D">
        <w:rPr>
          <w:rStyle w:val="ae"/>
          <w:rFonts w:ascii="David" w:hAnsi="David" w:hint="cs"/>
          <w:color w:val="080908"/>
          <w:rtl/>
        </w:rPr>
        <w:t>כשהם</w:t>
      </w:r>
      <w:r w:rsidRPr="0060426D">
        <w:rPr>
          <w:rStyle w:val="ae"/>
          <w:rFonts w:ascii="David" w:hAnsi="David"/>
          <w:color w:val="080908"/>
          <w:rtl/>
        </w:rPr>
        <w:t xml:space="preserve"> </w:t>
      </w:r>
      <w:r w:rsidRPr="0060426D">
        <w:rPr>
          <w:rStyle w:val="ae"/>
          <w:rFonts w:ascii="David" w:hAnsi="David" w:hint="cs"/>
          <w:color w:val="080908"/>
          <w:rtl/>
        </w:rPr>
        <w:t>מלאים</w:t>
      </w:r>
      <w:r w:rsidRPr="0060426D">
        <w:rPr>
          <w:rStyle w:val="ae"/>
          <w:rFonts w:ascii="David" w:hAnsi="David"/>
          <w:color w:val="080908"/>
          <w:rtl/>
        </w:rPr>
        <w:t xml:space="preserve"> </w:t>
      </w:r>
      <w:r w:rsidRPr="0060426D">
        <w:rPr>
          <w:rStyle w:val="ae"/>
          <w:rFonts w:ascii="David" w:hAnsi="David" w:hint="cs"/>
          <w:color w:val="080908"/>
          <w:rtl/>
        </w:rPr>
        <w:t>וחתומים</w:t>
      </w:r>
      <w:r w:rsidRPr="0060426D">
        <w:rPr>
          <w:rStyle w:val="ae"/>
          <w:rFonts w:ascii="David" w:hAnsi="David"/>
          <w:color w:val="080908"/>
          <w:rtl/>
        </w:rPr>
        <w:t xml:space="preserve"> </w:t>
      </w:r>
      <w:r w:rsidRPr="0060426D">
        <w:rPr>
          <w:rStyle w:val="ae"/>
          <w:rFonts w:ascii="David" w:hAnsi="David" w:hint="cs"/>
          <w:color w:val="080908"/>
          <w:rtl/>
        </w:rPr>
        <w:t>כנדרש</w:t>
      </w:r>
      <w:r w:rsidRPr="0060426D">
        <w:rPr>
          <w:rStyle w:val="ae"/>
          <w:rFonts w:ascii="David" w:hAnsi="David"/>
          <w:color w:val="080908"/>
          <w:rtl/>
        </w:rPr>
        <w:t>.</w:t>
      </w:r>
      <w:r w:rsidR="00AE3A56" w:rsidRPr="0060426D">
        <w:rPr>
          <w:rStyle w:val="ae"/>
          <w:rFonts w:ascii="David" w:hAnsi="David" w:hint="cs"/>
          <w:color w:val="080908"/>
          <w:rtl/>
        </w:rPr>
        <w:t xml:space="preserve"> </w:t>
      </w:r>
      <w:bookmarkStart w:id="78" w:name="_Hlk73961221"/>
      <w:r w:rsidR="00AE3A56" w:rsidRPr="0060426D">
        <w:rPr>
          <w:rStyle w:val="ae"/>
          <w:rFonts w:ascii="David" w:hAnsi="David"/>
          <w:color w:val="080908"/>
          <w:rtl/>
        </w:rPr>
        <w:t>במקרה שבו הזוכה</w:t>
      </w:r>
      <w:r w:rsidR="00D324F0" w:rsidRPr="0060426D">
        <w:rPr>
          <w:rStyle w:val="ae"/>
          <w:rFonts w:ascii="David" w:hAnsi="David" w:hint="cs"/>
          <w:color w:val="080908"/>
          <w:rtl/>
        </w:rPr>
        <w:t xml:space="preserve"> </w:t>
      </w:r>
      <w:r w:rsidR="00AE3A56" w:rsidRPr="0060426D">
        <w:rPr>
          <w:rStyle w:val="ae"/>
          <w:rFonts w:ascii="David" w:hAnsi="David"/>
          <w:color w:val="080908"/>
          <w:rtl/>
        </w:rPr>
        <w:t xml:space="preserve"> אינו ממלא אחר דרישות המשרד תוך פרק הזמן שהוגדר, </w:t>
      </w:r>
      <w:r w:rsidR="00AE3A56" w:rsidRPr="0060426D">
        <w:rPr>
          <w:rStyle w:val="ae"/>
          <w:rFonts w:ascii="David" w:hAnsi="David"/>
          <w:color w:val="080908"/>
          <w:rtl/>
        </w:rPr>
        <w:lastRenderedPageBreak/>
        <w:t xml:space="preserve">יוכל המשרד לתת לו ארכה להשלמת ביצוע הפעולות, לפסול את הצעתו, או להכריז על </w:t>
      </w:r>
      <w:r w:rsidR="00D324F0" w:rsidRPr="0060426D">
        <w:rPr>
          <w:rStyle w:val="ae"/>
          <w:rFonts w:ascii="David" w:hAnsi="David" w:hint="cs"/>
          <w:color w:val="080908"/>
          <w:rtl/>
        </w:rPr>
        <w:t>הכשיר ה</w:t>
      </w:r>
      <w:r w:rsidR="0026348D" w:rsidRPr="0060426D">
        <w:rPr>
          <w:rStyle w:val="ae"/>
          <w:rFonts w:ascii="David" w:hAnsi="David" w:hint="cs"/>
          <w:color w:val="080908"/>
          <w:rtl/>
        </w:rPr>
        <w:t>בא</w:t>
      </w:r>
      <w:r w:rsidR="00AE3A56" w:rsidRPr="0060426D">
        <w:rPr>
          <w:rStyle w:val="ae"/>
          <w:rFonts w:ascii="David" w:hAnsi="David"/>
          <w:color w:val="080908"/>
          <w:rtl/>
        </w:rPr>
        <w:t xml:space="preserve"> כזוכה במכרז</w:t>
      </w:r>
      <w:r w:rsidR="00AE3A56" w:rsidRPr="0060426D">
        <w:rPr>
          <w:rStyle w:val="ae"/>
          <w:rFonts w:ascii="David" w:hAnsi="David" w:hint="cs"/>
          <w:color w:val="080908"/>
          <w:rtl/>
        </w:rPr>
        <w:t xml:space="preserve"> כאמור בסעיף 6.2.6 למפרט המכרז. </w:t>
      </w:r>
      <w:r w:rsidR="00AE3A56" w:rsidRPr="0060426D">
        <w:rPr>
          <w:rStyle w:val="ae"/>
          <w:rFonts w:ascii="David" w:hAnsi="David"/>
          <w:color w:val="080908"/>
          <w:rtl/>
        </w:rPr>
        <w:t xml:space="preserve"> </w:t>
      </w:r>
    </w:p>
    <w:p w14:paraId="5720FD9B" w14:textId="5890DBEF" w:rsidR="00D158E1" w:rsidRDefault="00D158E1" w:rsidP="00D158E1">
      <w:pPr>
        <w:spacing w:line="360" w:lineRule="atLeast"/>
        <w:ind w:left="720"/>
        <w:jc w:val="both"/>
        <w:rPr>
          <w:rStyle w:val="ae"/>
          <w:rFonts w:ascii="David" w:hAnsi="David"/>
          <w:color w:val="080908"/>
          <w:rtl/>
        </w:rPr>
      </w:pPr>
    </w:p>
    <w:p w14:paraId="485240EE" w14:textId="77777777" w:rsidR="00D158E1" w:rsidRPr="0060426D" w:rsidRDefault="00D158E1" w:rsidP="00D158E1">
      <w:pPr>
        <w:spacing w:line="360" w:lineRule="atLeast"/>
        <w:ind w:left="720"/>
        <w:jc w:val="both"/>
        <w:rPr>
          <w:rStyle w:val="ae"/>
          <w:rFonts w:ascii="David" w:hAnsi="David"/>
          <w:color w:val="080908"/>
          <w:rtl/>
        </w:rPr>
      </w:pPr>
    </w:p>
    <w:bookmarkEnd w:id="78"/>
    <w:p w14:paraId="0EE6E459" w14:textId="77777777" w:rsidR="005D0CA5" w:rsidRPr="0060426D" w:rsidRDefault="002C6DE8" w:rsidP="0060426D">
      <w:pPr>
        <w:pStyle w:val="-2"/>
        <w:spacing w:line="360" w:lineRule="atLeast"/>
        <w:ind w:left="935" w:hanging="578"/>
        <w:rPr>
          <w:rFonts w:ascii="David" w:hAnsi="David"/>
          <w:color w:val="080908"/>
        </w:rPr>
      </w:pPr>
      <w:r w:rsidRPr="0060426D">
        <w:rPr>
          <w:rFonts w:ascii="David" w:hAnsi="David" w:hint="cs"/>
          <w:color w:val="080908"/>
          <w:rtl/>
        </w:rPr>
        <w:t>פיקוח</w:t>
      </w:r>
      <w:r w:rsidRPr="0060426D">
        <w:rPr>
          <w:rFonts w:ascii="David" w:hAnsi="David"/>
          <w:color w:val="080908"/>
          <w:rtl/>
        </w:rPr>
        <w:t xml:space="preserve"> </w:t>
      </w:r>
      <w:r w:rsidRPr="0060426D">
        <w:rPr>
          <w:rFonts w:ascii="David" w:hAnsi="David" w:hint="cs"/>
          <w:color w:val="080908"/>
          <w:rtl/>
        </w:rPr>
        <w:t>המשרד</w:t>
      </w:r>
    </w:p>
    <w:p w14:paraId="4AD2DF02"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לנציג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שבא</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לבקר</w:t>
      </w:r>
      <w:r w:rsidRPr="0060426D">
        <w:rPr>
          <w:rFonts w:ascii="David" w:hAnsi="David"/>
          <w:color w:val="080908"/>
          <w:sz w:val="24"/>
          <w:rtl/>
        </w:rPr>
        <w:t xml:space="preserve"> </w:t>
      </w:r>
      <w:r w:rsidRPr="0060426D">
        <w:rPr>
          <w:rFonts w:ascii="David" w:hAnsi="David" w:hint="cs"/>
          <w:color w:val="080908"/>
          <w:sz w:val="24"/>
          <w:rtl/>
        </w:rPr>
        <w:t>פעולותיו</w:t>
      </w:r>
      <w:r w:rsidRPr="0060426D">
        <w:rPr>
          <w:rFonts w:ascii="David" w:hAnsi="David"/>
          <w:color w:val="080908"/>
          <w:sz w:val="24"/>
          <w:rtl/>
        </w:rPr>
        <w:t xml:space="preserve">, </w:t>
      </w:r>
      <w:r w:rsidRPr="0060426D">
        <w:rPr>
          <w:rFonts w:ascii="David" w:hAnsi="David" w:hint="cs"/>
          <w:color w:val="080908"/>
          <w:sz w:val="24"/>
          <w:rtl/>
        </w:rPr>
        <w:t>לפקח</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וההתחייבויות</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ובהסכם</w:t>
      </w:r>
      <w:r w:rsidR="00156D04" w:rsidRPr="0060426D">
        <w:rPr>
          <w:rFonts w:ascii="David" w:hAnsi="David" w:hint="cs"/>
          <w:color w:val="080908"/>
          <w:sz w:val="24"/>
          <w:rtl/>
        </w:rPr>
        <w:t xml:space="preserve"> לרבות בנושאי אבטחת מידע</w:t>
      </w:r>
      <w:r w:rsidRPr="0060426D">
        <w:rPr>
          <w:rFonts w:ascii="David" w:hAnsi="David"/>
          <w:color w:val="080908"/>
          <w:sz w:val="24"/>
          <w:rtl/>
        </w:rPr>
        <w:t xml:space="preserve">. </w:t>
      </w:r>
    </w:p>
    <w:p w14:paraId="16C21DCE"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להישמע</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העניינים</w:t>
      </w:r>
      <w:r w:rsidRPr="0060426D">
        <w:rPr>
          <w:rFonts w:ascii="David" w:hAnsi="David"/>
          <w:color w:val="080908"/>
          <w:sz w:val="24"/>
          <w:rtl/>
        </w:rPr>
        <w:t xml:space="preserve"> </w:t>
      </w:r>
      <w:r w:rsidRPr="0060426D">
        <w:rPr>
          <w:rFonts w:ascii="David" w:hAnsi="David" w:hint="cs"/>
          <w:color w:val="080908"/>
          <w:sz w:val="24"/>
          <w:rtl/>
        </w:rPr>
        <w:t>הקשורים</w:t>
      </w:r>
      <w:r w:rsidRPr="0060426D">
        <w:rPr>
          <w:rFonts w:ascii="David" w:hAnsi="David"/>
          <w:color w:val="080908"/>
          <w:sz w:val="24"/>
          <w:rtl/>
        </w:rPr>
        <w:t xml:space="preserve"> </w:t>
      </w:r>
      <w:r w:rsidRPr="0060426D">
        <w:rPr>
          <w:rFonts w:ascii="David" w:hAnsi="David" w:hint="cs"/>
          <w:color w:val="080908"/>
          <w:sz w:val="24"/>
          <w:rtl/>
        </w:rPr>
        <w:t>במתן</w:t>
      </w:r>
      <w:r w:rsidRPr="0060426D">
        <w:rPr>
          <w:rFonts w:ascii="David" w:hAnsi="David"/>
          <w:color w:val="080908"/>
          <w:sz w:val="24"/>
          <w:rtl/>
        </w:rPr>
        <w:t xml:space="preserve"> </w:t>
      </w:r>
      <w:r w:rsidRPr="0060426D">
        <w:rPr>
          <w:rFonts w:ascii="David" w:hAnsi="David" w:hint="cs"/>
          <w:color w:val="080908"/>
          <w:sz w:val="24"/>
          <w:rtl/>
        </w:rPr>
        <w:t>השירותים</w:t>
      </w:r>
      <w:r w:rsidR="00156D04" w:rsidRPr="0060426D">
        <w:rPr>
          <w:rFonts w:ascii="David" w:hAnsi="David" w:hint="cs"/>
          <w:color w:val="080908"/>
          <w:sz w:val="24"/>
          <w:rtl/>
        </w:rPr>
        <w:t xml:space="preserve"> לרבות בנושאי אבטחת מידע</w:t>
      </w:r>
      <w:r w:rsidRPr="0060426D">
        <w:rPr>
          <w:rFonts w:ascii="David" w:hAnsi="David"/>
          <w:color w:val="080908"/>
          <w:sz w:val="24"/>
          <w:rtl/>
        </w:rPr>
        <w:t xml:space="preserve">. </w:t>
      </w:r>
    </w:p>
    <w:p w14:paraId="2FFE25A7"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לבדוק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המערכת</w:t>
      </w:r>
      <w:r w:rsidRPr="0060426D">
        <w:rPr>
          <w:rFonts w:ascii="David" w:hAnsi="David"/>
          <w:color w:val="080908"/>
          <w:sz w:val="24"/>
          <w:rtl/>
        </w:rPr>
        <w:t xml:space="preserve"> </w:t>
      </w:r>
      <w:r w:rsidRPr="0060426D">
        <w:rPr>
          <w:rFonts w:ascii="David" w:hAnsi="David" w:hint="cs"/>
          <w:color w:val="080908"/>
          <w:sz w:val="24"/>
          <w:rtl/>
        </w:rPr>
        <w:t>התקציבית</w:t>
      </w:r>
      <w:r w:rsidRPr="0060426D">
        <w:rPr>
          <w:rFonts w:ascii="David" w:hAnsi="David"/>
          <w:color w:val="080908"/>
          <w:sz w:val="24"/>
          <w:rtl/>
        </w:rPr>
        <w:t xml:space="preserve"> </w:t>
      </w:r>
      <w:r w:rsidRPr="0060426D">
        <w:rPr>
          <w:rFonts w:ascii="David" w:hAnsi="David" w:hint="cs"/>
          <w:color w:val="080908"/>
          <w:sz w:val="24"/>
          <w:rtl/>
        </w:rPr>
        <w:t>והנהלת</w:t>
      </w:r>
      <w:r w:rsidRPr="0060426D">
        <w:rPr>
          <w:rFonts w:ascii="David" w:hAnsi="David"/>
          <w:color w:val="080908"/>
          <w:sz w:val="24"/>
          <w:rtl/>
        </w:rPr>
        <w:t xml:space="preserve"> </w:t>
      </w:r>
      <w:r w:rsidRPr="0060426D">
        <w:rPr>
          <w:rFonts w:ascii="David" w:hAnsi="David" w:hint="cs"/>
          <w:color w:val="080908"/>
          <w:sz w:val="24"/>
          <w:rtl/>
        </w:rPr>
        <w:t>החשבונות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בסעיפים</w:t>
      </w:r>
      <w:r w:rsidRPr="0060426D">
        <w:rPr>
          <w:rFonts w:ascii="David" w:hAnsi="David"/>
          <w:color w:val="080908"/>
          <w:sz w:val="24"/>
          <w:rtl/>
        </w:rPr>
        <w:t xml:space="preserve"> </w:t>
      </w:r>
      <w:r w:rsidRPr="0060426D">
        <w:rPr>
          <w:rFonts w:ascii="David" w:hAnsi="David" w:hint="cs"/>
          <w:color w:val="080908"/>
          <w:sz w:val="24"/>
          <w:rtl/>
        </w:rPr>
        <w:t>הנוגעים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לרשותו</w:t>
      </w:r>
      <w:r w:rsidRPr="0060426D">
        <w:rPr>
          <w:rFonts w:ascii="David" w:hAnsi="David"/>
          <w:color w:val="080908"/>
          <w:sz w:val="24"/>
          <w:rtl/>
        </w:rPr>
        <w:t xml:space="preserve"> </w:t>
      </w:r>
      <w:r w:rsidRPr="0060426D">
        <w:rPr>
          <w:rFonts w:ascii="David" w:hAnsi="David" w:hint="cs"/>
          <w:color w:val="080908"/>
          <w:sz w:val="24"/>
          <w:rtl/>
        </w:rPr>
        <w:t>ולעיונו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והמידע</w:t>
      </w:r>
      <w:r w:rsidRPr="0060426D">
        <w:rPr>
          <w:rFonts w:ascii="David" w:hAnsi="David"/>
          <w:color w:val="080908"/>
          <w:sz w:val="24"/>
          <w:rtl/>
        </w:rPr>
        <w:t xml:space="preserve"> </w:t>
      </w:r>
      <w:r w:rsidRPr="0060426D">
        <w:rPr>
          <w:rFonts w:ascii="David" w:hAnsi="David" w:hint="cs"/>
          <w:color w:val="080908"/>
          <w:sz w:val="24"/>
          <w:rtl/>
        </w:rPr>
        <w:t>שידרשו</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w:t>
      </w:r>
    </w:p>
    <w:p w14:paraId="43F74BE3"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הניתנת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לפקח</w:t>
      </w:r>
      <w:r w:rsidRPr="0060426D">
        <w:rPr>
          <w:rFonts w:ascii="David" w:hAnsi="David"/>
          <w:color w:val="080908"/>
          <w:sz w:val="24"/>
          <w:rtl/>
        </w:rPr>
        <w:t xml:space="preserve">, </w:t>
      </w:r>
      <w:r w:rsidRPr="0060426D">
        <w:rPr>
          <w:rFonts w:ascii="David" w:hAnsi="David" w:hint="cs"/>
          <w:color w:val="080908"/>
          <w:sz w:val="24"/>
          <w:rtl/>
        </w:rPr>
        <w:t>להדריך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להורות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הנם</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להבטיח</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במלואו</w:t>
      </w:r>
      <w:r w:rsidRPr="0060426D">
        <w:rPr>
          <w:rFonts w:ascii="David" w:hAnsi="David"/>
          <w:color w:val="080908"/>
          <w:sz w:val="24"/>
          <w:rtl/>
        </w:rPr>
        <w:t>.</w:t>
      </w:r>
    </w:p>
    <w:p w14:paraId="0127239A" w14:textId="77777777" w:rsidR="005D0CA5" w:rsidRPr="0060426D" w:rsidRDefault="002C6DE8" w:rsidP="00D158E1">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פיקוח</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מצויות</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w:t>
      </w:r>
    </w:p>
    <w:p w14:paraId="558D8025" w14:textId="77777777" w:rsidR="008F6CF7" w:rsidRPr="0060426D" w:rsidRDefault="008F6CF7" w:rsidP="0060426D">
      <w:pPr>
        <w:pStyle w:val="a8"/>
        <w:spacing w:line="360" w:lineRule="atLeast"/>
        <w:ind w:left="1502"/>
        <w:rPr>
          <w:rFonts w:ascii="David" w:hAnsi="David"/>
          <w:color w:val="080908"/>
          <w:sz w:val="24"/>
          <w:rtl/>
        </w:rPr>
      </w:pPr>
    </w:p>
    <w:p w14:paraId="3079E3EF" w14:textId="77777777" w:rsidR="005D0CA5" w:rsidRPr="0060426D" w:rsidRDefault="002C6DE8" w:rsidP="0060426D">
      <w:pPr>
        <w:pStyle w:val="-2"/>
        <w:spacing w:line="360" w:lineRule="atLeast"/>
        <w:ind w:left="935" w:hanging="578"/>
        <w:rPr>
          <w:rFonts w:ascii="David" w:hAnsi="David"/>
          <w:color w:val="080908"/>
        </w:rPr>
      </w:pPr>
      <w:r w:rsidRPr="0060426D">
        <w:rPr>
          <w:rFonts w:ascii="David" w:hAnsi="David" w:hint="cs"/>
          <w:color w:val="080908"/>
          <w:rtl/>
        </w:rPr>
        <w:t>החלפת</w:t>
      </w:r>
      <w:r w:rsidRPr="0060426D">
        <w:rPr>
          <w:rFonts w:ascii="David" w:hAnsi="David"/>
          <w:color w:val="080908"/>
          <w:rtl/>
        </w:rPr>
        <w:t xml:space="preserve"> </w:t>
      </w:r>
      <w:r w:rsidRPr="0060426D">
        <w:rPr>
          <w:rFonts w:ascii="David" w:hAnsi="David" w:hint="cs"/>
          <w:color w:val="080908"/>
          <w:rtl/>
        </w:rPr>
        <w:t>מבצע</w:t>
      </w:r>
      <w:r w:rsidRPr="0060426D">
        <w:rPr>
          <w:rFonts w:ascii="David" w:hAnsi="David"/>
          <w:color w:val="080908"/>
          <w:rtl/>
        </w:rPr>
        <w:t xml:space="preserve"> </w:t>
      </w:r>
    </w:p>
    <w:p w14:paraId="4F2A1A9F" w14:textId="77777777" w:rsidR="005D0CA5" w:rsidRPr="0060426D" w:rsidRDefault="002C6DE8" w:rsidP="00210929">
      <w:pPr>
        <w:pStyle w:val="a8"/>
        <w:numPr>
          <w:ilvl w:val="2"/>
          <w:numId w:val="1"/>
        </w:numPr>
        <w:spacing w:line="360" w:lineRule="atLeast"/>
        <w:ind w:left="1785" w:hanging="850"/>
        <w:jc w:val="both"/>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יבקש</w:t>
      </w:r>
      <w:r w:rsidRPr="0060426D">
        <w:rPr>
          <w:rFonts w:ascii="David" w:hAnsi="David"/>
          <w:color w:val="080908"/>
          <w:sz w:val="24"/>
          <w:rtl/>
        </w:rPr>
        <w:t xml:space="preserve"> </w:t>
      </w:r>
      <w:r w:rsidRPr="0060426D">
        <w:rPr>
          <w:rFonts w:ascii="David" w:hAnsi="David" w:hint="cs"/>
          <w:color w:val="080908"/>
          <w:sz w:val="24"/>
          <w:rtl/>
        </w:rPr>
        <w:t>הספק</w:t>
      </w:r>
      <w:r w:rsidRPr="0060426D">
        <w:rPr>
          <w:rFonts w:ascii="David" w:hAnsi="David"/>
          <w:color w:val="080908"/>
          <w:sz w:val="24"/>
          <w:rtl/>
        </w:rPr>
        <w:t xml:space="preserve"> </w:t>
      </w:r>
      <w:r w:rsidRPr="0060426D">
        <w:rPr>
          <w:rFonts w:ascii="David" w:hAnsi="David" w:hint="cs"/>
          <w:color w:val="080908"/>
          <w:sz w:val="24"/>
          <w:rtl/>
        </w:rPr>
        <w:t>להחליף</w:t>
      </w:r>
      <w:r w:rsidRPr="0060426D">
        <w:rPr>
          <w:rFonts w:ascii="David" w:hAnsi="David"/>
          <w:color w:val="080908"/>
          <w:sz w:val="24"/>
          <w:rtl/>
        </w:rPr>
        <w:t xml:space="preserve"> </w:t>
      </w:r>
      <w:r w:rsidR="001A1A40" w:rsidRPr="0060426D">
        <w:rPr>
          <w:rFonts w:ascii="David" w:hAnsi="David" w:hint="cs"/>
          <w:color w:val="080908"/>
          <w:sz w:val="24"/>
          <w:rtl/>
        </w:rPr>
        <w:t xml:space="preserve">איש קשר ו\או </w:t>
      </w:r>
      <w:r w:rsidR="00E95B4B" w:rsidRPr="0060426D">
        <w:rPr>
          <w:rFonts w:ascii="David" w:hAnsi="David" w:hint="cs"/>
          <w:color w:val="080908"/>
          <w:sz w:val="24"/>
          <w:rtl/>
        </w:rPr>
        <w:t xml:space="preserve">מנהל משימה </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שאין</w:t>
      </w:r>
      <w:r w:rsidRPr="0060426D">
        <w:rPr>
          <w:rFonts w:ascii="David" w:hAnsi="David"/>
          <w:color w:val="080908"/>
          <w:sz w:val="24"/>
          <w:rtl/>
        </w:rPr>
        <w:t xml:space="preserve"> </w:t>
      </w:r>
      <w:r w:rsidRPr="0060426D">
        <w:rPr>
          <w:rFonts w:ascii="David" w:hAnsi="David" w:hint="cs"/>
          <w:color w:val="080908"/>
          <w:sz w:val="24"/>
          <w:rtl/>
        </w:rPr>
        <w:t>באפשרות</w:t>
      </w:r>
      <w:r w:rsidRPr="0060426D">
        <w:rPr>
          <w:rFonts w:ascii="David" w:hAnsi="David"/>
          <w:color w:val="080908"/>
          <w:sz w:val="24"/>
          <w:rtl/>
        </w:rPr>
        <w:t xml:space="preserve"> </w:t>
      </w:r>
      <w:r w:rsidR="00E95B4B" w:rsidRPr="0060426D">
        <w:rPr>
          <w:rFonts w:ascii="David" w:hAnsi="David" w:hint="cs"/>
          <w:color w:val="080908"/>
          <w:sz w:val="24"/>
          <w:rtl/>
        </w:rPr>
        <w:t xml:space="preserve">מנהל המשימה </w:t>
      </w:r>
      <w:r w:rsidR="001A1A40" w:rsidRPr="0060426D">
        <w:rPr>
          <w:rFonts w:ascii="David" w:hAnsi="David" w:hint="cs"/>
          <w:color w:val="080908"/>
          <w:sz w:val="24"/>
          <w:rtl/>
        </w:rPr>
        <w:t xml:space="preserve">ו\או איש קשר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וההסכם</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נסיבות</w:t>
      </w:r>
      <w:r w:rsidRPr="0060426D">
        <w:rPr>
          <w:rFonts w:ascii="David" w:hAnsi="David"/>
          <w:color w:val="080908"/>
          <w:sz w:val="24"/>
          <w:rtl/>
        </w:rPr>
        <w:t xml:space="preserve"> </w:t>
      </w:r>
      <w:r w:rsidRPr="0060426D">
        <w:rPr>
          <w:rFonts w:ascii="David" w:hAnsi="David" w:hint="cs"/>
          <w:color w:val="080908"/>
          <w:sz w:val="24"/>
          <w:rtl/>
        </w:rPr>
        <w:t>מיוחדות</w:t>
      </w:r>
      <w:r w:rsidRPr="0060426D">
        <w:rPr>
          <w:rFonts w:ascii="David" w:hAnsi="David"/>
          <w:color w:val="080908"/>
          <w:sz w:val="24"/>
          <w:rtl/>
        </w:rPr>
        <w:t xml:space="preserve"> </w:t>
      </w:r>
      <w:r w:rsidRPr="0060426D">
        <w:rPr>
          <w:rFonts w:ascii="David" w:hAnsi="David" w:hint="cs"/>
          <w:color w:val="080908"/>
          <w:sz w:val="24"/>
          <w:rtl/>
        </w:rPr>
        <w:t>וחריגות</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ניתן</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proofErr w:type="spellStart"/>
      <w:r w:rsidRPr="0060426D">
        <w:rPr>
          <w:rFonts w:ascii="David" w:hAnsi="David" w:hint="cs"/>
          <w:color w:val="080908"/>
          <w:sz w:val="24"/>
          <w:rtl/>
        </w:rPr>
        <w:t>לצפותן</w:t>
      </w:r>
      <w:proofErr w:type="spellEnd"/>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הספק</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בבקשה</w:t>
      </w:r>
      <w:r w:rsidRPr="0060426D">
        <w:rPr>
          <w:rFonts w:ascii="David" w:hAnsi="David"/>
          <w:color w:val="080908"/>
          <w:sz w:val="24"/>
          <w:rtl/>
        </w:rPr>
        <w:t xml:space="preserve"> </w:t>
      </w:r>
      <w:r w:rsidRPr="0060426D">
        <w:rPr>
          <w:rFonts w:ascii="David" w:hAnsi="David" w:hint="cs"/>
          <w:color w:val="080908"/>
          <w:sz w:val="24"/>
          <w:rtl/>
        </w:rPr>
        <w:t>לאישורו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00E95B4B" w:rsidRPr="0060426D">
        <w:rPr>
          <w:rFonts w:ascii="David" w:hAnsi="David" w:hint="cs"/>
          <w:color w:val="080908"/>
          <w:sz w:val="24"/>
          <w:rtl/>
        </w:rPr>
        <w:t xml:space="preserve">מנהל משימה </w:t>
      </w:r>
      <w:r w:rsidRPr="0060426D">
        <w:rPr>
          <w:rFonts w:ascii="David" w:hAnsi="David"/>
          <w:color w:val="080908"/>
          <w:sz w:val="24"/>
          <w:rtl/>
        </w:rPr>
        <w:t xml:space="preserve"> </w:t>
      </w:r>
      <w:r w:rsidRPr="0060426D">
        <w:rPr>
          <w:rFonts w:ascii="David" w:hAnsi="David" w:hint="cs"/>
          <w:color w:val="080908"/>
          <w:sz w:val="24"/>
          <w:rtl/>
        </w:rPr>
        <w:t>חדש</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30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Pr="0060426D">
        <w:rPr>
          <w:rFonts w:ascii="David" w:hAnsi="David" w:hint="cs"/>
          <w:color w:val="080908"/>
          <w:sz w:val="24"/>
          <w:rtl/>
        </w:rPr>
        <w:t>היוודע</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הצורך</w:t>
      </w:r>
      <w:r w:rsidRPr="0060426D">
        <w:rPr>
          <w:rFonts w:ascii="David" w:hAnsi="David"/>
          <w:color w:val="080908"/>
          <w:sz w:val="24"/>
          <w:rtl/>
        </w:rPr>
        <w:t xml:space="preserve"> </w:t>
      </w:r>
      <w:r w:rsidRPr="0060426D">
        <w:rPr>
          <w:rFonts w:ascii="David" w:hAnsi="David" w:hint="cs"/>
          <w:color w:val="080908"/>
          <w:sz w:val="24"/>
          <w:rtl/>
        </w:rPr>
        <w:t>בהחלפה</w:t>
      </w:r>
      <w:r w:rsidRPr="0060426D">
        <w:rPr>
          <w:rFonts w:ascii="David" w:hAnsi="David"/>
          <w:color w:val="080908"/>
          <w:sz w:val="24"/>
          <w:rtl/>
        </w:rPr>
        <w:t xml:space="preserve"> </w:t>
      </w:r>
      <w:r w:rsidRPr="0060426D">
        <w:rPr>
          <w:rFonts w:ascii="David" w:hAnsi="David" w:hint="cs"/>
          <w:color w:val="080908"/>
          <w:sz w:val="24"/>
          <w:rtl/>
        </w:rPr>
        <w:t>האמורה</w:t>
      </w:r>
      <w:r w:rsidRPr="0060426D">
        <w:rPr>
          <w:rFonts w:ascii="David" w:hAnsi="David"/>
          <w:color w:val="080908"/>
          <w:sz w:val="24"/>
          <w:rtl/>
        </w:rPr>
        <w:t xml:space="preserve"> (</w:t>
      </w:r>
      <w:r w:rsidRPr="0060426D">
        <w:rPr>
          <w:rFonts w:ascii="David" w:hAnsi="David" w:hint="cs"/>
          <w:color w:val="080908"/>
          <w:sz w:val="24"/>
          <w:rtl/>
        </w:rPr>
        <w:t>נועד</w:t>
      </w:r>
      <w:r w:rsidRPr="0060426D">
        <w:rPr>
          <w:rFonts w:ascii="David" w:hAnsi="David"/>
          <w:color w:val="080908"/>
          <w:sz w:val="24"/>
          <w:rtl/>
        </w:rPr>
        <w:t xml:space="preserve"> </w:t>
      </w:r>
      <w:r w:rsidRPr="0060426D">
        <w:rPr>
          <w:rFonts w:ascii="David" w:hAnsi="David" w:hint="cs"/>
          <w:color w:val="080908"/>
          <w:sz w:val="24"/>
          <w:rtl/>
        </w:rPr>
        <w:t>לאותם</w:t>
      </w:r>
      <w:r w:rsidRPr="0060426D">
        <w:rPr>
          <w:rFonts w:ascii="David" w:hAnsi="David"/>
          <w:color w:val="080908"/>
          <w:sz w:val="24"/>
          <w:rtl/>
        </w:rPr>
        <w:t xml:space="preserve"> </w:t>
      </w:r>
      <w:r w:rsidRPr="0060426D">
        <w:rPr>
          <w:rFonts w:ascii="David" w:hAnsi="David" w:hint="cs"/>
          <w:color w:val="080908"/>
          <w:sz w:val="24"/>
          <w:rtl/>
        </w:rPr>
        <w:t>מקרים</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חובה</w:t>
      </w:r>
      <w:r w:rsidRPr="0060426D">
        <w:rPr>
          <w:rFonts w:ascii="David" w:hAnsi="David"/>
          <w:color w:val="080908"/>
          <w:sz w:val="24"/>
          <w:rtl/>
        </w:rPr>
        <w:t xml:space="preserve"> </w:t>
      </w:r>
      <w:r w:rsidRPr="0060426D">
        <w:rPr>
          <w:rFonts w:ascii="David" w:hAnsi="David" w:hint="cs"/>
          <w:color w:val="080908"/>
          <w:sz w:val="24"/>
          <w:rtl/>
        </w:rPr>
        <w:t>להודעה</w:t>
      </w:r>
      <w:r w:rsidRPr="0060426D">
        <w:rPr>
          <w:rFonts w:ascii="David" w:hAnsi="David"/>
          <w:color w:val="080908"/>
          <w:sz w:val="24"/>
          <w:rtl/>
        </w:rPr>
        <w:t xml:space="preserve"> </w:t>
      </w:r>
      <w:r w:rsidRPr="0060426D">
        <w:rPr>
          <w:rFonts w:ascii="David" w:hAnsi="David" w:hint="cs"/>
          <w:color w:val="080908"/>
          <w:sz w:val="24"/>
          <w:rtl/>
        </w:rPr>
        <w:t>מוקדמת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עזיבה</w:t>
      </w:r>
      <w:r w:rsidRPr="0060426D">
        <w:rPr>
          <w:rFonts w:ascii="David" w:hAnsi="David"/>
          <w:color w:val="080908"/>
          <w:sz w:val="24"/>
          <w:rtl/>
        </w:rPr>
        <w:t xml:space="preserve"> </w:t>
      </w:r>
      <w:r w:rsidRPr="0060426D">
        <w:rPr>
          <w:rFonts w:ascii="David" w:hAnsi="David" w:hint="cs"/>
          <w:color w:val="080908"/>
          <w:sz w:val="24"/>
          <w:rtl/>
        </w:rPr>
        <w:t>וכו</w:t>
      </w:r>
      <w:r w:rsidRPr="0060426D">
        <w:rPr>
          <w:rFonts w:ascii="David" w:hAnsi="David"/>
          <w:color w:val="080908"/>
          <w:sz w:val="24"/>
          <w:rtl/>
        </w:rPr>
        <w:t xml:space="preserve">')- </w:t>
      </w:r>
      <w:r w:rsidRPr="0060426D">
        <w:rPr>
          <w:rFonts w:ascii="David" w:hAnsi="David" w:hint="cs"/>
          <w:color w:val="080908"/>
          <w:sz w:val="24"/>
          <w:rtl/>
        </w:rPr>
        <w:t>המוקדם</w:t>
      </w:r>
      <w:r w:rsidRPr="0060426D">
        <w:rPr>
          <w:rFonts w:ascii="David" w:hAnsi="David"/>
          <w:color w:val="080908"/>
          <w:sz w:val="24"/>
          <w:rtl/>
        </w:rPr>
        <w:t xml:space="preserve"> </w:t>
      </w:r>
      <w:proofErr w:type="spellStart"/>
      <w:r w:rsidRPr="0060426D">
        <w:rPr>
          <w:rFonts w:ascii="David" w:hAnsi="David" w:hint="cs"/>
          <w:color w:val="080908"/>
          <w:sz w:val="24"/>
          <w:rtl/>
        </w:rPr>
        <w:t>מביניהם</w:t>
      </w:r>
      <w:proofErr w:type="spellEnd"/>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אישורו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להימנע</w:t>
      </w:r>
      <w:r w:rsidRPr="0060426D">
        <w:rPr>
          <w:rFonts w:ascii="David" w:hAnsi="David"/>
          <w:color w:val="080908"/>
          <w:sz w:val="24"/>
          <w:rtl/>
        </w:rPr>
        <w:t xml:space="preserve"> </w:t>
      </w:r>
      <w:r w:rsidRPr="0060426D">
        <w:rPr>
          <w:rFonts w:ascii="David" w:hAnsi="David" w:hint="cs"/>
          <w:color w:val="080908"/>
          <w:sz w:val="24"/>
          <w:rtl/>
        </w:rPr>
        <w:t>מכך</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המוחלט</w:t>
      </w:r>
      <w:r w:rsidRPr="0060426D">
        <w:rPr>
          <w:rFonts w:ascii="David" w:hAnsi="David"/>
          <w:color w:val="080908"/>
          <w:sz w:val="24"/>
          <w:rtl/>
        </w:rPr>
        <w:t>.</w:t>
      </w:r>
    </w:p>
    <w:p w14:paraId="1D4C1497" w14:textId="7F4989E5" w:rsidR="00384194" w:rsidRDefault="002C6DE8" w:rsidP="00210929">
      <w:pPr>
        <w:pStyle w:val="a8"/>
        <w:numPr>
          <w:ilvl w:val="2"/>
          <w:numId w:val="1"/>
        </w:numPr>
        <w:spacing w:line="360" w:lineRule="atLeast"/>
        <w:ind w:left="1785" w:hanging="850"/>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00E95B4B" w:rsidRPr="0060426D">
        <w:rPr>
          <w:rFonts w:ascii="David" w:hAnsi="David" w:hint="cs"/>
          <w:color w:val="080908"/>
          <w:sz w:val="24"/>
          <w:rtl/>
        </w:rPr>
        <w:t xml:space="preserve">מנהל המשימה </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00E95B4B" w:rsidRPr="0060426D">
        <w:rPr>
          <w:rFonts w:ascii="David" w:hAnsi="David" w:hint="cs"/>
          <w:color w:val="080908"/>
          <w:sz w:val="24"/>
          <w:rtl/>
        </w:rPr>
        <w:t xml:space="preserve">מנהל המשימה </w:t>
      </w:r>
      <w:r w:rsidRPr="0060426D">
        <w:rPr>
          <w:rFonts w:ascii="David" w:hAnsi="David"/>
          <w:color w:val="080908"/>
          <w:sz w:val="24"/>
          <w:rtl/>
        </w:rPr>
        <w:t xml:space="preserve"> </w:t>
      </w:r>
      <w:r w:rsidRPr="0060426D">
        <w:rPr>
          <w:rFonts w:ascii="David" w:hAnsi="David" w:hint="cs"/>
          <w:color w:val="080908"/>
          <w:sz w:val="24"/>
          <w:rtl/>
        </w:rPr>
        <w:t>עומד</w:t>
      </w:r>
      <w:r w:rsidRPr="0060426D">
        <w:rPr>
          <w:rFonts w:ascii="David" w:hAnsi="David"/>
          <w:color w:val="080908"/>
          <w:sz w:val="24"/>
          <w:rtl/>
        </w:rPr>
        <w:t xml:space="preserve"> </w:t>
      </w:r>
      <w:r w:rsidRPr="0060426D">
        <w:rPr>
          <w:rFonts w:ascii="David" w:hAnsi="David" w:hint="cs"/>
          <w:color w:val="080908"/>
          <w:sz w:val="24"/>
          <w:rtl/>
        </w:rPr>
        <w:t>בדרישות</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הינה</w:t>
      </w:r>
      <w:r w:rsidRPr="0060426D">
        <w:rPr>
          <w:rFonts w:ascii="David" w:hAnsi="David"/>
          <w:color w:val="080908"/>
          <w:sz w:val="24"/>
          <w:rtl/>
        </w:rPr>
        <w:t xml:space="preserve"> </w:t>
      </w:r>
      <w:r w:rsidRPr="0060426D">
        <w:rPr>
          <w:rFonts w:ascii="David" w:hAnsi="David" w:hint="cs"/>
          <w:color w:val="080908"/>
          <w:sz w:val="24"/>
          <w:rtl/>
        </w:rPr>
        <w:t>בשיקול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המוחלט</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00374303" w:rsidRPr="0060426D">
        <w:rPr>
          <w:rFonts w:ascii="David" w:hAnsi="David" w:hint="cs"/>
          <w:color w:val="080908"/>
          <w:sz w:val="24"/>
          <w:rtl/>
        </w:rPr>
        <w:t>ועדת המכרזים</w:t>
      </w:r>
      <w:r w:rsidR="00374303"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w:t>
      </w:r>
    </w:p>
    <w:p w14:paraId="0ABE9BA2" w14:textId="77777777" w:rsidR="005D0CA5" w:rsidRPr="0060426D" w:rsidRDefault="002C6DE8" w:rsidP="0060426D">
      <w:pPr>
        <w:pStyle w:val="-2"/>
        <w:spacing w:line="360" w:lineRule="atLeast"/>
        <w:ind w:left="935" w:hanging="578"/>
        <w:rPr>
          <w:rFonts w:ascii="David" w:hAnsi="David"/>
          <w:color w:val="080908"/>
        </w:rPr>
      </w:pPr>
      <w:r w:rsidRPr="0060426D">
        <w:rPr>
          <w:rFonts w:ascii="David" w:hAnsi="David" w:hint="cs"/>
          <w:color w:val="080908"/>
          <w:rtl/>
        </w:rPr>
        <w:t>מבצעים</w:t>
      </w:r>
      <w:r w:rsidRPr="0060426D">
        <w:rPr>
          <w:rFonts w:ascii="David" w:hAnsi="David"/>
          <w:color w:val="080908"/>
          <w:rtl/>
        </w:rPr>
        <w:t xml:space="preserve"> </w:t>
      </w:r>
      <w:r w:rsidRPr="0060426D">
        <w:rPr>
          <w:rFonts w:ascii="David" w:hAnsi="David" w:hint="cs"/>
          <w:color w:val="080908"/>
          <w:rtl/>
        </w:rPr>
        <w:t>נוספים</w:t>
      </w:r>
    </w:p>
    <w:p w14:paraId="4D6540DC" w14:textId="671C8E34" w:rsidR="005D0CA5" w:rsidRDefault="002C6DE8" w:rsidP="00210929">
      <w:pPr>
        <w:pStyle w:val="a8"/>
        <w:spacing w:line="360" w:lineRule="atLeast"/>
        <w:ind w:left="935"/>
        <w:jc w:val="both"/>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להתחייב</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לטובת</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00B32526" w:rsidRPr="0060426D">
        <w:rPr>
          <w:rFonts w:ascii="David" w:hAnsi="David" w:hint="cs"/>
          <w:color w:val="080908"/>
          <w:sz w:val="24"/>
          <w:rtl/>
        </w:rPr>
        <w:t xml:space="preserve">מנהלי משימה נוספים כאמור בסעיף </w:t>
      </w:r>
      <w:r w:rsidR="00811F21" w:rsidRPr="0060426D">
        <w:rPr>
          <w:rFonts w:ascii="David" w:hAnsi="David"/>
          <w:color w:val="080908"/>
          <w:sz w:val="24"/>
          <w:rtl/>
        </w:rPr>
        <w:fldChar w:fldCharType="begin"/>
      </w:r>
      <w:r w:rsidR="00811F21" w:rsidRPr="0060426D">
        <w:rPr>
          <w:rFonts w:ascii="David" w:hAnsi="David"/>
          <w:color w:val="080908"/>
          <w:sz w:val="24"/>
          <w:rtl/>
        </w:rPr>
        <w:instrText xml:space="preserve"> </w:instrText>
      </w:r>
      <w:r w:rsidR="00811F21" w:rsidRPr="0060426D">
        <w:rPr>
          <w:rFonts w:ascii="David" w:hAnsi="David" w:hint="cs"/>
          <w:color w:val="080908"/>
          <w:sz w:val="24"/>
        </w:rPr>
        <w:instrText>REF</w:instrText>
      </w:r>
      <w:r w:rsidR="00811F21" w:rsidRPr="0060426D">
        <w:rPr>
          <w:rFonts w:ascii="David" w:hAnsi="David" w:hint="cs"/>
          <w:color w:val="080908"/>
          <w:sz w:val="24"/>
          <w:rtl/>
        </w:rPr>
        <w:instrText xml:space="preserve"> _</w:instrText>
      </w:r>
      <w:r w:rsidR="00811F21" w:rsidRPr="0060426D">
        <w:rPr>
          <w:rFonts w:ascii="David" w:hAnsi="David" w:hint="cs"/>
          <w:color w:val="080908"/>
          <w:sz w:val="24"/>
        </w:rPr>
        <w:instrText>Ref142381009 \r \h</w:instrText>
      </w:r>
      <w:r w:rsidR="00811F21" w:rsidRPr="0060426D">
        <w:rPr>
          <w:rFonts w:ascii="David" w:hAnsi="David"/>
          <w:color w:val="080908"/>
          <w:sz w:val="24"/>
          <w:rtl/>
        </w:rPr>
        <w:instrText xml:space="preserve"> </w:instrText>
      </w:r>
      <w:r w:rsidR="00210929">
        <w:rPr>
          <w:rFonts w:ascii="David" w:hAnsi="David"/>
          <w:color w:val="080908"/>
          <w:sz w:val="24"/>
          <w:rtl/>
        </w:rPr>
        <w:instrText xml:space="preserve"> \* </w:instrText>
      </w:r>
      <w:r w:rsidR="00210929">
        <w:rPr>
          <w:rFonts w:ascii="David" w:hAnsi="David"/>
          <w:color w:val="080908"/>
          <w:sz w:val="24"/>
        </w:rPr>
        <w:instrText>MERGEFORMAT</w:instrText>
      </w:r>
      <w:r w:rsidR="00210929">
        <w:rPr>
          <w:rFonts w:ascii="David" w:hAnsi="David"/>
          <w:color w:val="080908"/>
          <w:sz w:val="24"/>
          <w:rtl/>
        </w:rPr>
        <w:instrText xml:space="preserve"> </w:instrText>
      </w:r>
      <w:r w:rsidR="00811F21" w:rsidRPr="0060426D">
        <w:rPr>
          <w:rFonts w:ascii="David" w:hAnsi="David"/>
          <w:color w:val="080908"/>
          <w:sz w:val="24"/>
          <w:rtl/>
        </w:rPr>
      </w:r>
      <w:r w:rsidR="00811F21" w:rsidRPr="0060426D">
        <w:rPr>
          <w:rFonts w:ascii="David" w:hAnsi="David"/>
          <w:color w:val="080908"/>
          <w:sz w:val="24"/>
          <w:rtl/>
        </w:rPr>
        <w:fldChar w:fldCharType="separate"/>
      </w:r>
      <w:r w:rsidR="00725967">
        <w:rPr>
          <w:rFonts w:ascii="David" w:hAnsi="David"/>
          <w:color w:val="080908"/>
          <w:sz w:val="24"/>
          <w:cs/>
        </w:rPr>
        <w:t>‎</w:t>
      </w:r>
      <w:r w:rsidR="00725967">
        <w:rPr>
          <w:rFonts w:ascii="David" w:hAnsi="David"/>
          <w:color w:val="080908"/>
          <w:sz w:val="24"/>
        </w:rPr>
        <w:t>4.9</w:t>
      </w:r>
      <w:r w:rsidR="00811F21" w:rsidRPr="0060426D">
        <w:rPr>
          <w:rFonts w:ascii="David" w:hAnsi="David"/>
          <w:color w:val="080908"/>
          <w:sz w:val="24"/>
          <w:rtl/>
        </w:rPr>
        <w:fldChar w:fldCharType="end"/>
      </w:r>
      <w:r w:rsidR="00951DAC"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00B32526" w:rsidRPr="0060426D">
        <w:rPr>
          <w:rFonts w:ascii="David" w:hAnsi="David" w:hint="cs"/>
          <w:color w:val="080908"/>
          <w:sz w:val="24"/>
          <w:rtl/>
        </w:rPr>
        <w:t xml:space="preserve">מנהלי המשימה </w:t>
      </w:r>
      <w:r w:rsidR="00B32526" w:rsidRPr="0060426D">
        <w:rPr>
          <w:rFonts w:ascii="David" w:hAnsi="David"/>
          <w:color w:val="080908"/>
          <w:sz w:val="24"/>
          <w:rtl/>
        </w:rPr>
        <w:t xml:space="preserve"> </w:t>
      </w:r>
      <w:r w:rsidRPr="0060426D">
        <w:rPr>
          <w:rFonts w:ascii="David" w:hAnsi="David" w:hint="cs"/>
          <w:color w:val="080908"/>
          <w:sz w:val="24"/>
          <w:rtl/>
        </w:rPr>
        <w:t>הנוספים</w:t>
      </w:r>
      <w:r w:rsidRPr="0060426D">
        <w:rPr>
          <w:rFonts w:ascii="David" w:hAnsi="David"/>
          <w:color w:val="080908"/>
          <w:sz w:val="24"/>
          <w:rtl/>
        </w:rPr>
        <w:t xml:space="preserve"> </w:t>
      </w:r>
      <w:r w:rsidRPr="0060426D">
        <w:rPr>
          <w:rFonts w:ascii="David" w:hAnsi="David" w:hint="cs"/>
          <w:color w:val="080908"/>
          <w:sz w:val="24"/>
          <w:rtl/>
        </w:rPr>
        <w:t>יוצגו</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lastRenderedPageBreak/>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היחידה</w:t>
      </w:r>
      <w:r w:rsidRPr="0060426D">
        <w:rPr>
          <w:rFonts w:ascii="David" w:hAnsi="David"/>
          <w:color w:val="080908"/>
          <w:sz w:val="24"/>
          <w:rtl/>
        </w:rPr>
        <w:t xml:space="preserve">. </w:t>
      </w:r>
      <w:r w:rsidRPr="0060426D">
        <w:rPr>
          <w:rFonts w:ascii="David" w:hAnsi="David" w:hint="cs"/>
          <w:color w:val="080908"/>
          <w:sz w:val="24"/>
          <w:rtl/>
        </w:rPr>
        <w:t>במידה</w:t>
      </w:r>
      <w:r w:rsidRPr="0060426D">
        <w:rPr>
          <w:rFonts w:ascii="David" w:hAnsi="David"/>
          <w:color w:val="080908"/>
          <w:sz w:val="24"/>
          <w:rtl/>
        </w:rPr>
        <w:t xml:space="preserve"> </w:t>
      </w:r>
      <w:r w:rsidRPr="0060426D">
        <w:rPr>
          <w:rFonts w:ascii="David" w:hAnsi="David" w:hint="cs"/>
          <w:color w:val="080908"/>
          <w:sz w:val="24"/>
          <w:rtl/>
        </w:rPr>
        <w:t>ותוצג</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להצגת</w:t>
      </w:r>
      <w:r w:rsidRPr="0060426D">
        <w:rPr>
          <w:rFonts w:ascii="David" w:hAnsi="David"/>
          <w:color w:val="080908"/>
          <w:sz w:val="24"/>
          <w:rtl/>
        </w:rPr>
        <w:t xml:space="preserve"> </w:t>
      </w:r>
      <w:r w:rsidR="00B32526" w:rsidRPr="0060426D">
        <w:rPr>
          <w:rFonts w:ascii="David" w:hAnsi="David" w:hint="cs"/>
          <w:color w:val="080908"/>
          <w:sz w:val="24"/>
          <w:rtl/>
        </w:rPr>
        <w:t xml:space="preserve">מנהלי משימה </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להציג</w:t>
      </w:r>
      <w:r w:rsidR="00B32526" w:rsidRPr="0060426D">
        <w:rPr>
          <w:rFonts w:ascii="David" w:hAnsi="David" w:hint="cs"/>
          <w:color w:val="080908"/>
          <w:sz w:val="24"/>
          <w:rtl/>
        </w:rPr>
        <w:t xml:space="preserve"> מנהלי משימה </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עומדים</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00B32526" w:rsidRPr="0060426D">
        <w:rPr>
          <w:rFonts w:ascii="David" w:hAnsi="David" w:hint="cs"/>
          <w:color w:val="080908"/>
          <w:sz w:val="24"/>
          <w:rtl/>
        </w:rPr>
        <w:t>כאמור במפרט המכרז</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האם</w:t>
      </w:r>
      <w:r w:rsidRPr="0060426D">
        <w:rPr>
          <w:rFonts w:ascii="David" w:hAnsi="David"/>
          <w:color w:val="080908"/>
          <w:sz w:val="24"/>
          <w:rtl/>
        </w:rPr>
        <w:t xml:space="preserve"> </w:t>
      </w:r>
      <w:r w:rsidR="00B32526" w:rsidRPr="0060426D">
        <w:rPr>
          <w:rFonts w:ascii="David" w:hAnsi="David" w:hint="cs"/>
          <w:color w:val="080908"/>
          <w:sz w:val="24"/>
          <w:rtl/>
        </w:rPr>
        <w:t>מנהלי המשימה</w:t>
      </w:r>
      <w:r w:rsidRPr="0060426D">
        <w:rPr>
          <w:rFonts w:ascii="David" w:hAnsi="David"/>
          <w:color w:val="080908"/>
          <w:sz w:val="24"/>
          <w:rtl/>
        </w:rPr>
        <w:t xml:space="preserve"> </w:t>
      </w:r>
      <w:r w:rsidRPr="0060426D">
        <w:rPr>
          <w:rFonts w:ascii="David" w:hAnsi="David" w:hint="cs"/>
          <w:color w:val="080908"/>
          <w:sz w:val="24"/>
          <w:rtl/>
        </w:rPr>
        <w:t>שהוצעו</w:t>
      </w:r>
      <w:r w:rsidRPr="0060426D">
        <w:rPr>
          <w:rFonts w:ascii="David" w:hAnsi="David"/>
          <w:color w:val="080908"/>
          <w:sz w:val="24"/>
          <w:rtl/>
        </w:rPr>
        <w:t xml:space="preserve"> </w:t>
      </w:r>
      <w:r w:rsidRPr="0060426D">
        <w:rPr>
          <w:rFonts w:ascii="David" w:hAnsi="David" w:hint="cs"/>
          <w:color w:val="080908"/>
          <w:sz w:val="24"/>
          <w:rtl/>
        </w:rPr>
        <w:t>עומדים</w:t>
      </w:r>
      <w:r w:rsidRPr="0060426D">
        <w:rPr>
          <w:rFonts w:ascii="David" w:hAnsi="David"/>
          <w:color w:val="080908"/>
          <w:sz w:val="24"/>
          <w:rtl/>
        </w:rPr>
        <w:t xml:space="preserve"> </w:t>
      </w:r>
      <w:r w:rsidRPr="0060426D">
        <w:rPr>
          <w:rFonts w:ascii="David" w:hAnsi="David" w:hint="cs"/>
          <w:color w:val="080908"/>
          <w:sz w:val="24"/>
          <w:rtl/>
        </w:rPr>
        <w:t>בדרישות</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הינה</w:t>
      </w:r>
      <w:r w:rsidRPr="0060426D">
        <w:rPr>
          <w:rFonts w:ascii="David" w:hAnsi="David"/>
          <w:color w:val="080908"/>
          <w:sz w:val="24"/>
          <w:rtl/>
        </w:rPr>
        <w:t xml:space="preserve"> </w:t>
      </w:r>
      <w:r w:rsidRPr="0060426D">
        <w:rPr>
          <w:rFonts w:ascii="David" w:hAnsi="David" w:hint="cs"/>
          <w:color w:val="080908"/>
          <w:sz w:val="24"/>
          <w:rtl/>
        </w:rPr>
        <w:t>בשיקול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4D884B23" w14:textId="77777777" w:rsidR="000572DB" w:rsidRPr="0060426D" w:rsidRDefault="000572DB" w:rsidP="00210929">
      <w:pPr>
        <w:pStyle w:val="a8"/>
        <w:spacing w:line="360" w:lineRule="atLeast"/>
        <w:ind w:left="935"/>
        <w:jc w:val="both"/>
        <w:rPr>
          <w:rFonts w:ascii="David" w:hAnsi="David"/>
          <w:color w:val="080908"/>
          <w:sz w:val="24"/>
        </w:rPr>
      </w:pPr>
    </w:p>
    <w:p w14:paraId="40761BCD" w14:textId="77777777" w:rsidR="005D0CA5" w:rsidRPr="0060426D" w:rsidRDefault="002C6DE8" w:rsidP="00210929">
      <w:pPr>
        <w:pStyle w:val="-2"/>
        <w:spacing w:line="360" w:lineRule="atLeast"/>
        <w:ind w:left="935" w:hanging="578"/>
        <w:jc w:val="both"/>
        <w:rPr>
          <w:rFonts w:ascii="David" w:hAnsi="David"/>
          <w:color w:val="080908"/>
        </w:rPr>
      </w:pP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p>
    <w:p w14:paraId="0E15662F" w14:textId="77777777" w:rsidR="005D0CA5" w:rsidRPr="0060426D" w:rsidRDefault="002C6DE8" w:rsidP="00210929">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מהמבצעים</w:t>
      </w:r>
      <w:r w:rsidRPr="0060426D">
        <w:rPr>
          <w:rFonts w:ascii="David" w:hAnsi="David"/>
          <w:color w:val="080908"/>
          <w:sz w:val="24"/>
          <w:rtl/>
        </w:rPr>
        <w:t xml:space="preserve"> </w:t>
      </w:r>
      <w:r w:rsidRPr="0060426D">
        <w:rPr>
          <w:rFonts w:ascii="David" w:hAnsi="David" w:hint="cs"/>
          <w:color w:val="080908"/>
          <w:sz w:val="24"/>
          <w:rtl/>
        </w:rPr>
        <w:t>המוצעים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Pr="0060426D">
        <w:rPr>
          <w:rFonts w:ascii="David" w:hAnsi="David"/>
          <w:color w:val="080908"/>
          <w:sz w:val="24"/>
          <w:rtl/>
        </w:rPr>
        <w:t xml:space="preserve"> </w:t>
      </w:r>
      <w:r w:rsidRPr="0060426D">
        <w:rPr>
          <w:rFonts w:ascii="David" w:hAnsi="David" w:hint="cs"/>
          <w:color w:val="080908"/>
          <w:sz w:val="24"/>
          <w:rtl/>
        </w:rPr>
        <w:t>מצוי</w:t>
      </w:r>
      <w:r w:rsidRPr="0060426D">
        <w:rPr>
          <w:rFonts w:ascii="David" w:hAnsi="David"/>
          <w:color w:val="080908"/>
          <w:sz w:val="24"/>
          <w:rtl/>
        </w:rPr>
        <w:t xml:space="preserve"> </w:t>
      </w:r>
      <w:r w:rsidRPr="0060426D">
        <w:rPr>
          <w:rFonts w:ascii="David" w:hAnsi="David" w:hint="cs"/>
          <w:color w:val="080908"/>
          <w:sz w:val="24"/>
          <w:rtl/>
        </w:rPr>
        <w:t>בניגוד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במילוי</w:t>
      </w:r>
      <w:r w:rsidRPr="0060426D">
        <w:rPr>
          <w:rFonts w:ascii="David" w:hAnsi="David"/>
          <w:color w:val="080908"/>
          <w:sz w:val="24"/>
          <w:rtl/>
        </w:rPr>
        <w:t xml:space="preserve"> </w:t>
      </w:r>
      <w:r w:rsidRPr="0060426D">
        <w:rPr>
          <w:rFonts w:ascii="David" w:hAnsi="David" w:hint="cs"/>
          <w:color w:val="080908"/>
          <w:sz w:val="24"/>
          <w:rtl/>
        </w:rPr>
        <w:t>תפקיד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בעיסוק</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עובדיהם</w:t>
      </w:r>
      <w:r w:rsidRPr="0060426D">
        <w:rPr>
          <w:rFonts w:ascii="David" w:hAnsi="David"/>
          <w:color w:val="080908"/>
          <w:sz w:val="24"/>
          <w:rtl/>
        </w:rPr>
        <w:t>.</w:t>
      </w:r>
    </w:p>
    <w:p w14:paraId="65FDE353" w14:textId="77777777" w:rsidR="005D0CA5" w:rsidRPr="0060426D" w:rsidRDefault="002C6DE8" w:rsidP="00210929">
      <w:pPr>
        <w:pStyle w:val="a8"/>
        <w:numPr>
          <w:ilvl w:val="2"/>
          <w:numId w:val="1"/>
        </w:numPr>
        <w:spacing w:line="360" w:lineRule="atLeast"/>
        <w:ind w:left="1785" w:hanging="782"/>
        <w:jc w:val="both"/>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ימשיך</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להימנעות</w:t>
      </w:r>
      <w:r w:rsidRPr="0060426D">
        <w:rPr>
          <w:rFonts w:ascii="David" w:hAnsi="David"/>
          <w:color w:val="080908"/>
          <w:sz w:val="24"/>
          <w:rtl/>
        </w:rPr>
        <w:t xml:space="preserve"> </w:t>
      </w:r>
      <w:r w:rsidRPr="0060426D">
        <w:rPr>
          <w:rFonts w:ascii="David" w:hAnsi="David" w:hint="cs"/>
          <w:color w:val="080908"/>
          <w:sz w:val="24"/>
          <w:rtl/>
        </w:rPr>
        <w:t>מניגוד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p>
    <w:p w14:paraId="5806E794" w14:textId="77777777" w:rsidR="002C6DE8" w:rsidRPr="0060426D" w:rsidRDefault="002C6DE8" w:rsidP="0060426D">
      <w:pPr>
        <w:pStyle w:val="-1"/>
        <w:spacing w:line="360" w:lineRule="atLeast"/>
        <w:rPr>
          <w:rFonts w:ascii="David" w:hAnsi="David"/>
          <w:color w:val="080908"/>
          <w:rtl/>
        </w:rPr>
      </w:pPr>
      <w:bookmarkStart w:id="79" w:name="_Toc496609911"/>
      <w:r w:rsidRPr="0060426D">
        <w:rPr>
          <w:rFonts w:ascii="David" w:hAnsi="David" w:hint="cs"/>
          <w:color w:val="080908"/>
          <w:rtl/>
        </w:rPr>
        <w:t>התמורה</w:t>
      </w:r>
      <w:bookmarkEnd w:id="79"/>
    </w:p>
    <w:p w14:paraId="1BEEFF58" w14:textId="77777777" w:rsidR="002C6DE8" w:rsidRPr="0060426D" w:rsidRDefault="002C6DE8" w:rsidP="00210929">
      <w:pPr>
        <w:spacing w:line="360" w:lineRule="atLeast"/>
        <w:ind w:left="368"/>
        <w:jc w:val="both"/>
        <w:rPr>
          <w:rFonts w:ascii="David" w:hAnsi="David"/>
          <w:color w:val="080908"/>
          <w:sz w:val="24"/>
          <w:rtl/>
        </w:rPr>
      </w:pP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לזוכה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לחתימת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וקבלת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חתומה</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מבין</w:t>
      </w:r>
      <w:r w:rsidRPr="0060426D">
        <w:rPr>
          <w:rFonts w:ascii="David" w:hAnsi="David"/>
          <w:color w:val="080908"/>
          <w:sz w:val="24"/>
          <w:rtl/>
        </w:rPr>
        <w:t xml:space="preserve"> </w:t>
      </w:r>
      <w:r w:rsidRPr="0060426D">
        <w:rPr>
          <w:rFonts w:ascii="David" w:hAnsi="David" w:hint="cs"/>
          <w:color w:val="080908"/>
          <w:sz w:val="24"/>
          <w:rtl/>
        </w:rPr>
        <w:t>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סגן</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בפועל</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לאופן</w:t>
      </w:r>
      <w:r w:rsidRPr="0060426D">
        <w:rPr>
          <w:rFonts w:ascii="David" w:hAnsi="David"/>
          <w:color w:val="080908"/>
          <w:sz w:val="24"/>
          <w:rtl/>
        </w:rPr>
        <w:t xml:space="preserve"> </w:t>
      </w:r>
      <w:r w:rsidRPr="0060426D">
        <w:rPr>
          <w:rFonts w:ascii="David" w:hAnsi="David" w:hint="cs"/>
          <w:color w:val="080908"/>
          <w:sz w:val="24"/>
          <w:rtl/>
        </w:rPr>
        <w:t>הביצוע</w:t>
      </w:r>
      <w:r w:rsidRPr="0060426D">
        <w:rPr>
          <w:rFonts w:ascii="David" w:hAnsi="David"/>
          <w:color w:val="080908"/>
          <w:sz w:val="24"/>
          <w:rtl/>
        </w:rPr>
        <w:t xml:space="preserve">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להצעת</w:t>
      </w:r>
      <w:r w:rsidRPr="0060426D">
        <w:rPr>
          <w:rFonts w:ascii="David" w:hAnsi="David"/>
          <w:color w:val="080908"/>
          <w:sz w:val="24"/>
          <w:rtl/>
        </w:rPr>
        <w:t xml:space="preserve"> </w:t>
      </w:r>
      <w:r w:rsidRPr="0060426D">
        <w:rPr>
          <w:rFonts w:ascii="David" w:hAnsi="David" w:hint="cs"/>
          <w:color w:val="080908"/>
          <w:sz w:val="24"/>
          <w:rtl/>
        </w:rPr>
        <w:t>המחיר</w:t>
      </w:r>
      <w:r w:rsidRPr="0060426D">
        <w:rPr>
          <w:rFonts w:ascii="David" w:hAnsi="David"/>
          <w:color w:val="080908"/>
          <w:sz w:val="24"/>
          <w:rtl/>
        </w:rPr>
        <w:t xml:space="preserve"> </w:t>
      </w:r>
      <w:r w:rsidRPr="0060426D">
        <w:rPr>
          <w:rFonts w:ascii="David" w:hAnsi="David" w:hint="cs"/>
          <w:color w:val="080908"/>
          <w:sz w:val="24"/>
          <w:rtl/>
        </w:rPr>
        <w:t>שהוצעה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יגיש</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לחודש</w:t>
      </w:r>
      <w:r w:rsidRPr="0060426D">
        <w:rPr>
          <w:rFonts w:ascii="David" w:hAnsi="David"/>
          <w:color w:val="080908"/>
          <w:sz w:val="24"/>
          <w:rtl/>
        </w:rPr>
        <w:t xml:space="preserve"> </w:t>
      </w:r>
      <w:r w:rsidRPr="0060426D">
        <w:rPr>
          <w:rFonts w:ascii="David" w:hAnsi="David" w:hint="cs"/>
          <w:color w:val="080908"/>
          <w:sz w:val="24"/>
          <w:rtl/>
        </w:rPr>
        <w:t>חשבוניות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הפעילויות</w:t>
      </w:r>
      <w:r w:rsidRPr="0060426D">
        <w:rPr>
          <w:rFonts w:ascii="David" w:hAnsi="David"/>
          <w:color w:val="080908"/>
          <w:sz w:val="24"/>
          <w:rtl/>
        </w:rPr>
        <w:t xml:space="preserve"> </w:t>
      </w:r>
      <w:r w:rsidRPr="0060426D">
        <w:rPr>
          <w:rFonts w:ascii="David" w:hAnsi="David" w:hint="cs"/>
          <w:color w:val="080908"/>
          <w:sz w:val="24"/>
          <w:rtl/>
        </w:rPr>
        <w:t>שבוצעו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00582E33" w:rsidRPr="0060426D">
        <w:rPr>
          <w:rFonts w:ascii="David" w:hAnsi="David" w:hint="cs"/>
          <w:color w:val="080908"/>
          <w:sz w:val="24"/>
          <w:rtl/>
        </w:rPr>
        <w:t xml:space="preserve"> </w:t>
      </w:r>
      <w:bookmarkStart w:id="80" w:name="_Hlk73961262"/>
      <w:r w:rsidR="00582E33" w:rsidRPr="0060426D">
        <w:rPr>
          <w:rFonts w:ascii="David" w:hAnsi="David" w:hint="cs"/>
          <w:color w:val="080908"/>
          <w:sz w:val="24"/>
          <w:rtl/>
        </w:rPr>
        <w:t>ובסמוך לביצוען</w:t>
      </w:r>
      <w:bookmarkEnd w:id="80"/>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ראה</w:t>
      </w:r>
      <w:r w:rsidRPr="0060426D">
        <w:rPr>
          <w:rFonts w:ascii="David" w:hAnsi="David"/>
          <w:color w:val="080908"/>
          <w:sz w:val="24"/>
          <w:rtl/>
        </w:rPr>
        <w:t xml:space="preserve"> </w:t>
      </w:r>
      <w:r w:rsidRPr="0060426D">
        <w:rPr>
          <w:rFonts w:ascii="David" w:hAnsi="David" w:hint="cs"/>
          <w:color w:val="080908"/>
          <w:sz w:val="24"/>
          <w:rtl/>
        </w:rPr>
        <w:t>ההוראות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היתר</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הצמדה</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היות</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סופית</w:t>
      </w:r>
      <w:r w:rsidRPr="0060426D">
        <w:rPr>
          <w:rFonts w:ascii="David" w:hAnsi="David"/>
          <w:color w:val="080908"/>
          <w:sz w:val="24"/>
          <w:rtl/>
        </w:rPr>
        <w:t xml:space="preserve"> </w:t>
      </w:r>
      <w:r w:rsidRPr="0060426D">
        <w:rPr>
          <w:rFonts w:ascii="David" w:hAnsi="David" w:hint="cs"/>
          <w:color w:val="080908"/>
          <w:sz w:val="24"/>
          <w:rtl/>
        </w:rPr>
        <w:t>ומוחלטת</w:t>
      </w:r>
      <w:r w:rsidRPr="0060426D">
        <w:rPr>
          <w:rFonts w:ascii="David" w:hAnsi="David"/>
          <w:color w:val="080908"/>
          <w:sz w:val="24"/>
          <w:rtl/>
        </w:rPr>
        <w:t xml:space="preserve"> </w:t>
      </w:r>
      <w:r w:rsidRPr="0060426D">
        <w:rPr>
          <w:rFonts w:ascii="David" w:hAnsi="David" w:hint="cs"/>
          <w:color w:val="080908"/>
          <w:sz w:val="24"/>
          <w:rtl/>
        </w:rPr>
        <w:t>וזכות</w:t>
      </w:r>
      <w:r w:rsidRPr="0060426D">
        <w:rPr>
          <w:rFonts w:ascii="David" w:hAnsi="David"/>
          <w:color w:val="080908"/>
          <w:sz w:val="24"/>
          <w:rtl/>
        </w:rPr>
        <w:t xml:space="preserve"> </w:t>
      </w:r>
      <w:r w:rsidRPr="0060426D">
        <w:rPr>
          <w:rFonts w:ascii="David" w:hAnsi="David" w:hint="cs"/>
          <w:color w:val="080908"/>
          <w:sz w:val="24"/>
          <w:rtl/>
        </w:rPr>
        <w:t>הקיזוז</w:t>
      </w:r>
      <w:r w:rsidRPr="0060426D">
        <w:rPr>
          <w:rFonts w:ascii="David" w:hAnsi="David"/>
          <w:color w:val="080908"/>
          <w:sz w:val="24"/>
          <w:rtl/>
        </w:rPr>
        <w:t xml:space="preserve"> </w:t>
      </w:r>
      <w:r w:rsidRPr="0060426D">
        <w:rPr>
          <w:rFonts w:ascii="David" w:hAnsi="David" w:hint="cs"/>
          <w:color w:val="080908"/>
          <w:sz w:val="24"/>
          <w:rtl/>
        </w:rPr>
        <w:t>השמורה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p>
    <w:p w14:paraId="3AC69FFF" w14:textId="77777777" w:rsidR="009660B9" w:rsidRPr="0060426D" w:rsidRDefault="009660B9" w:rsidP="00210929">
      <w:pPr>
        <w:pStyle w:val="a8"/>
        <w:tabs>
          <w:tab w:val="left" w:pos="935"/>
        </w:tabs>
        <w:spacing w:line="360" w:lineRule="atLeast"/>
        <w:ind w:left="368"/>
        <w:jc w:val="both"/>
        <w:rPr>
          <w:rFonts w:ascii="David" w:hAnsi="David"/>
          <w:color w:val="080908"/>
          <w:sz w:val="24"/>
        </w:rPr>
      </w:pPr>
      <w:r w:rsidRPr="0060426D">
        <w:rPr>
          <w:rFonts w:ascii="David" w:hAnsi="David" w:hint="cs"/>
          <w:color w:val="080908"/>
          <w:sz w:val="24"/>
          <w:rtl/>
        </w:rPr>
        <w:t>יובהר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2</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עסקאות</w:t>
      </w:r>
      <w:r w:rsidRPr="0060426D">
        <w:rPr>
          <w:rFonts w:ascii="David" w:hAnsi="David"/>
          <w:color w:val="080908"/>
          <w:sz w:val="24"/>
          <w:rtl/>
        </w:rPr>
        <w:t xml:space="preserve"> </w:t>
      </w:r>
      <w:r w:rsidRPr="0060426D">
        <w:rPr>
          <w:rFonts w:ascii="David" w:hAnsi="David" w:hint="cs"/>
          <w:color w:val="080908"/>
          <w:sz w:val="24"/>
          <w:rtl/>
        </w:rPr>
        <w:t>גופים</w:t>
      </w:r>
      <w:r w:rsidRPr="0060426D">
        <w:rPr>
          <w:rFonts w:ascii="David" w:hAnsi="David"/>
          <w:color w:val="080908"/>
          <w:sz w:val="24"/>
          <w:rtl/>
        </w:rPr>
        <w:t xml:space="preserve"> </w:t>
      </w:r>
      <w:r w:rsidRPr="0060426D">
        <w:rPr>
          <w:rFonts w:ascii="David" w:hAnsi="David" w:hint="cs"/>
          <w:color w:val="080908"/>
          <w:sz w:val="24"/>
          <w:rtl/>
        </w:rPr>
        <w:t>ציבוריים</w:t>
      </w:r>
      <w:r w:rsidRPr="0060426D">
        <w:rPr>
          <w:rFonts w:ascii="David" w:hAnsi="David"/>
          <w:color w:val="080908"/>
          <w:sz w:val="24"/>
          <w:rtl/>
        </w:rPr>
        <w:t xml:space="preserve">, </w:t>
      </w:r>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ו</w:t>
      </w:r>
      <w:r w:rsidRPr="0060426D">
        <w:rPr>
          <w:rFonts w:ascii="David" w:hAnsi="David"/>
          <w:color w:val="080908"/>
          <w:sz w:val="24"/>
          <w:rtl/>
        </w:rPr>
        <w:t xml:space="preserve">-1976, </w:t>
      </w:r>
      <w:r w:rsidRPr="0060426D">
        <w:rPr>
          <w:rFonts w:ascii="David" w:hAnsi="David" w:hint="cs"/>
          <w:color w:val="080908"/>
          <w:sz w:val="24"/>
          <w:rtl/>
        </w:rPr>
        <w:t>נקבע</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בעסקה</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שירות</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תושב</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יועברו</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כהגדרתם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בדרך</w:t>
      </w:r>
      <w:r w:rsidRPr="0060426D">
        <w:rPr>
          <w:rFonts w:ascii="David" w:hAnsi="David"/>
          <w:color w:val="080908"/>
          <w:sz w:val="24"/>
          <w:rtl/>
        </w:rPr>
        <w:t xml:space="preserve"> </w:t>
      </w:r>
      <w:r w:rsidRPr="0060426D">
        <w:rPr>
          <w:rFonts w:ascii="David" w:hAnsi="David" w:hint="cs"/>
          <w:color w:val="080908"/>
          <w:sz w:val="24"/>
          <w:rtl/>
        </w:rPr>
        <w:t>דיגיטלית</w:t>
      </w:r>
      <w:r w:rsidRPr="0060426D">
        <w:rPr>
          <w:rFonts w:ascii="David" w:hAnsi="David"/>
          <w:color w:val="080908"/>
          <w:sz w:val="24"/>
          <w:rtl/>
        </w:rPr>
        <w:t xml:space="preserve">. </w:t>
      </w:r>
      <w:r w:rsidRPr="0060426D">
        <w:rPr>
          <w:rFonts w:ascii="David" w:hAnsi="David" w:hint="cs"/>
          <w:color w:val="080908"/>
          <w:sz w:val="24"/>
          <w:rtl/>
        </w:rPr>
        <w:t>יובהר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עלות</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הוראה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תחול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w:t>
      </w:r>
    </w:p>
    <w:p w14:paraId="70F4C8FC" w14:textId="77777777" w:rsidR="008226E4" w:rsidRPr="0060426D" w:rsidRDefault="008226E4" w:rsidP="00210929">
      <w:pPr>
        <w:pStyle w:val="a8"/>
        <w:spacing w:line="360" w:lineRule="atLeast"/>
        <w:ind w:left="368"/>
        <w:jc w:val="both"/>
        <w:rPr>
          <w:rFonts w:ascii="David" w:hAnsi="David"/>
          <w:color w:val="080908"/>
          <w:sz w:val="24"/>
          <w:rtl/>
        </w:rPr>
      </w:pPr>
    </w:p>
    <w:p w14:paraId="79CF5318" w14:textId="77777777" w:rsidR="00BE4402" w:rsidRPr="0060426D" w:rsidRDefault="00BE4402" w:rsidP="00210929">
      <w:pPr>
        <w:pStyle w:val="a8"/>
        <w:spacing w:line="360" w:lineRule="atLeast"/>
        <w:ind w:left="368"/>
        <w:jc w:val="both"/>
        <w:rPr>
          <w:rFonts w:ascii="David" w:hAnsi="David"/>
          <w:color w:val="080908"/>
          <w:sz w:val="24"/>
          <w:rtl/>
        </w:rPr>
      </w:pPr>
      <w:r w:rsidRPr="0060426D">
        <w:rPr>
          <w:rFonts w:ascii="David" w:hAnsi="David"/>
          <w:color w:val="080908"/>
          <w:sz w:val="24"/>
          <w:rtl/>
        </w:rPr>
        <w:t xml:space="preserve">נותן השירותים מתחייב לעבוד מול המשרד באמצעות פורטל הספקים כמפורט בהוראת </w:t>
      </w:r>
      <w:proofErr w:type="spellStart"/>
      <w:r w:rsidRPr="0060426D">
        <w:rPr>
          <w:rFonts w:ascii="David" w:hAnsi="David"/>
          <w:color w:val="080908"/>
          <w:sz w:val="24"/>
          <w:rtl/>
        </w:rPr>
        <w:t>תכ"ם</w:t>
      </w:r>
      <w:proofErr w:type="spellEnd"/>
      <w:r w:rsidRPr="0060426D">
        <w:rPr>
          <w:rFonts w:ascii="David" w:hAnsi="David"/>
          <w:color w:val="080908"/>
          <w:sz w:val="24"/>
          <w:rtl/>
        </w:rPr>
        <w:t xml:space="preserve"> </w:t>
      </w:r>
      <w:r w:rsidR="00570551" w:rsidRPr="0060426D">
        <w:rPr>
          <w:rFonts w:ascii="David" w:hAnsi="David" w:hint="cs"/>
          <w:color w:val="080908"/>
          <w:sz w:val="24"/>
          <w:rtl/>
        </w:rPr>
        <w:t>7.12.</w:t>
      </w:r>
      <w:r w:rsidR="00327209" w:rsidRPr="0060426D">
        <w:rPr>
          <w:rFonts w:ascii="David" w:hAnsi="David" w:hint="cs"/>
          <w:color w:val="080908"/>
          <w:sz w:val="24"/>
          <w:rtl/>
        </w:rPr>
        <w:t xml:space="preserve">5 </w:t>
      </w:r>
      <w:r w:rsidRPr="0060426D">
        <w:rPr>
          <w:rFonts w:ascii="David" w:hAnsi="David"/>
          <w:color w:val="080908"/>
          <w:sz w:val="24"/>
          <w:rtl/>
        </w:rPr>
        <w:t xml:space="preserve"> - פורטל הספקים</w:t>
      </w:r>
      <w:r w:rsidR="00D369EA" w:rsidRPr="0060426D">
        <w:rPr>
          <w:rFonts w:ascii="David" w:hAnsi="David" w:hint="cs"/>
          <w:color w:val="080908"/>
          <w:sz w:val="24"/>
          <w:rtl/>
        </w:rPr>
        <w:t>.</w:t>
      </w:r>
    </w:p>
    <w:p w14:paraId="21B3C11F" w14:textId="77777777" w:rsidR="008226E4" w:rsidRPr="0060426D" w:rsidRDefault="008226E4" w:rsidP="00210929">
      <w:pPr>
        <w:pStyle w:val="a8"/>
        <w:spacing w:line="360" w:lineRule="atLeast"/>
        <w:ind w:left="368"/>
        <w:jc w:val="both"/>
        <w:rPr>
          <w:rFonts w:ascii="David" w:hAnsi="David"/>
          <w:color w:val="080908"/>
          <w:sz w:val="24"/>
          <w:rtl/>
        </w:rPr>
      </w:pPr>
    </w:p>
    <w:p w14:paraId="0804906A" w14:textId="00F780B3" w:rsidR="004A38C3" w:rsidRDefault="009660B9" w:rsidP="00210929">
      <w:pPr>
        <w:pStyle w:val="a8"/>
        <w:spacing w:line="360" w:lineRule="atLeast"/>
        <w:ind w:left="368"/>
        <w:jc w:val="both"/>
        <w:rPr>
          <w:rFonts w:ascii="David" w:hAnsi="David"/>
          <w:color w:val="080908"/>
          <w:sz w:val="24"/>
          <w:rtl/>
        </w:rPr>
      </w:pPr>
      <w:r w:rsidRPr="0060426D">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3224F74B" w14:textId="77777777" w:rsidR="005D0CA5" w:rsidRPr="0060426D" w:rsidRDefault="002C6DE8" w:rsidP="0060426D">
      <w:pPr>
        <w:pStyle w:val="-1"/>
        <w:spacing w:line="360" w:lineRule="atLeast"/>
        <w:rPr>
          <w:rFonts w:ascii="David" w:hAnsi="David"/>
          <w:color w:val="080908"/>
        </w:rPr>
      </w:pPr>
      <w:bookmarkStart w:id="81" w:name="_Toc496609913"/>
      <w:r w:rsidRPr="0060426D">
        <w:rPr>
          <w:rFonts w:ascii="David" w:hAnsi="David" w:hint="cs"/>
          <w:color w:val="080908"/>
          <w:rtl/>
        </w:rPr>
        <w:t>היררכיה</w:t>
      </w:r>
      <w:r w:rsidRPr="0060426D">
        <w:rPr>
          <w:rFonts w:ascii="David" w:hAnsi="David"/>
          <w:color w:val="080908"/>
          <w:rtl/>
        </w:rPr>
        <w:t xml:space="preserve"> </w:t>
      </w:r>
      <w:r w:rsidRPr="0060426D">
        <w:rPr>
          <w:rFonts w:ascii="David" w:hAnsi="David" w:hint="cs"/>
          <w:color w:val="080908"/>
          <w:rtl/>
        </w:rPr>
        <w:t>בין</w:t>
      </w:r>
      <w:r w:rsidRPr="0060426D">
        <w:rPr>
          <w:rFonts w:ascii="David" w:hAnsi="David"/>
          <w:color w:val="080908"/>
          <w:rtl/>
        </w:rPr>
        <w:t xml:space="preserve"> </w:t>
      </w:r>
      <w:r w:rsidRPr="0060426D">
        <w:rPr>
          <w:rFonts w:ascii="David" w:hAnsi="David" w:hint="cs"/>
          <w:color w:val="080908"/>
          <w:rtl/>
        </w:rPr>
        <w:t>המכרז</w:t>
      </w:r>
      <w:r w:rsidRPr="0060426D">
        <w:rPr>
          <w:rFonts w:ascii="David" w:hAnsi="David"/>
          <w:color w:val="080908"/>
          <w:rtl/>
        </w:rPr>
        <w:t xml:space="preserve"> </w:t>
      </w:r>
      <w:r w:rsidRPr="0060426D">
        <w:rPr>
          <w:rFonts w:ascii="David" w:hAnsi="David" w:hint="cs"/>
          <w:color w:val="080908"/>
          <w:rtl/>
        </w:rPr>
        <w:t>להסכם</w:t>
      </w:r>
      <w:bookmarkEnd w:id="81"/>
    </w:p>
    <w:p w14:paraId="4F2FC858" w14:textId="77777777" w:rsidR="005D0CA5" w:rsidRPr="0060426D" w:rsidRDefault="002C6DE8" w:rsidP="00210929">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lastRenderedPageBreak/>
        <w:t>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לראות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ואת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כמסמך</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שחלקיו</w:t>
      </w:r>
      <w:r w:rsidRPr="0060426D">
        <w:rPr>
          <w:rFonts w:ascii="David" w:hAnsi="David"/>
          <w:color w:val="080908"/>
          <w:sz w:val="24"/>
          <w:rtl/>
        </w:rPr>
        <w:t xml:space="preserve"> </w:t>
      </w:r>
      <w:r w:rsidRPr="0060426D">
        <w:rPr>
          <w:rFonts w:ascii="David" w:hAnsi="David" w:hint="cs"/>
          <w:color w:val="080908"/>
          <w:sz w:val="24"/>
          <w:rtl/>
        </w:rPr>
        <w:t>משלימים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419ECBBF" w14:textId="00B76D4A" w:rsidR="00EF6DAD" w:rsidRDefault="002C6DE8" w:rsidP="00210929">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בנסיבות</w:t>
      </w:r>
      <w:r w:rsidRPr="0060426D">
        <w:rPr>
          <w:rFonts w:ascii="David" w:hAnsi="David"/>
          <w:color w:val="080908"/>
          <w:sz w:val="24"/>
          <w:rtl/>
        </w:rPr>
        <w:t xml:space="preserve"> </w:t>
      </w:r>
      <w:r w:rsidRPr="0060426D">
        <w:rPr>
          <w:rFonts w:ascii="David" w:hAnsi="David" w:hint="cs"/>
          <w:color w:val="080908"/>
          <w:sz w:val="24"/>
          <w:rtl/>
        </w:rPr>
        <w:t>שבהן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ניתן</w:t>
      </w:r>
      <w:r w:rsidRPr="0060426D">
        <w:rPr>
          <w:rFonts w:ascii="David" w:hAnsi="David"/>
          <w:color w:val="080908"/>
          <w:sz w:val="24"/>
          <w:rtl/>
        </w:rPr>
        <w:t xml:space="preserve"> </w:t>
      </w:r>
      <w:r w:rsidRPr="0060426D">
        <w:rPr>
          <w:rFonts w:ascii="David" w:hAnsi="David" w:hint="cs"/>
          <w:color w:val="080908"/>
          <w:sz w:val="24"/>
          <w:rtl/>
        </w:rPr>
        <w:t>ליישב</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יגבר</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 </w:t>
      </w:r>
      <w:r w:rsidRPr="0060426D">
        <w:rPr>
          <w:rFonts w:ascii="David" w:hAnsi="David" w:hint="cs"/>
          <w:color w:val="080908"/>
          <w:sz w:val="24"/>
          <w:rtl/>
        </w:rPr>
        <w:t>ויראו</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כנוסח</w:t>
      </w:r>
      <w:r w:rsidRPr="0060426D">
        <w:rPr>
          <w:rFonts w:ascii="David" w:hAnsi="David"/>
          <w:color w:val="080908"/>
          <w:sz w:val="24"/>
          <w:rtl/>
        </w:rPr>
        <w:t xml:space="preserve"> </w:t>
      </w:r>
      <w:r w:rsidRPr="0060426D">
        <w:rPr>
          <w:rFonts w:ascii="David" w:hAnsi="David" w:hint="cs"/>
          <w:color w:val="080908"/>
          <w:sz w:val="24"/>
          <w:rtl/>
        </w:rPr>
        <w:t>המחייב</w:t>
      </w:r>
      <w:r w:rsidRPr="0060426D">
        <w:rPr>
          <w:rFonts w:ascii="David" w:hAnsi="David"/>
          <w:color w:val="080908"/>
          <w:sz w:val="24"/>
          <w:rtl/>
        </w:rPr>
        <w:t xml:space="preserve">. </w:t>
      </w:r>
    </w:p>
    <w:p w14:paraId="17E84EC2" w14:textId="06EA20C0" w:rsidR="000572DB" w:rsidRDefault="000572DB" w:rsidP="000572DB">
      <w:pPr>
        <w:pStyle w:val="a8"/>
        <w:spacing w:line="360" w:lineRule="atLeast"/>
        <w:ind w:left="935"/>
        <w:jc w:val="both"/>
        <w:rPr>
          <w:rFonts w:ascii="David" w:hAnsi="David"/>
          <w:color w:val="080908"/>
          <w:sz w:val="24"/>
          <w:rtl/>
        </w:rPr>
      </w:pPr>
    </w:p>
    <w:p w14:paraId="5EF7249D" w14:textId="77777777" w:rsidR="000572DB" w:rsidRPr="004A38C3" w:rsidRDefault="000572DB" w:rsidP="000572DB">
      <w:pPr>
        <w:pStyle w:val="a8"/>
        <w:spacing w:line="360" w:lineRule="atLeast"/>
        <w:ind w:left="935"/>
        <w:jc w:val="both"/>
        <w:rPr>
          <w:rFonts w:ascii="David" w:hAnsi="David"/>
          <w:color w:val="080908"/>
          <w:sz w:val="24"/>
        </w:rPr>
      </w:pPr>
    </w:p>
    <w:p w14:paraId="03FB2EA4" w14:textId="77777777" w:rsidR="005D0CA5" w:rsidRPr="0060426D" w:rsidRDefault="002C6DE8" w:rsidP="0060426D">
      <w:pPr>
        <w:pStyle w:val="-1"/>
        <w:spacing w:line="360" w:lineRule="atLeast"/>
        <w:rPr>
          <w:rFonts w:ascii="David" w:hAnsi="David"/>
          <w:color w:val="080908"/>
        </w:rPr>
      </w:pPr>
      <w:bookmarkStart w:id="82" w:name="_Toc496609915"/>
      <w:r w:rsidRPr="0060426D">
        <w:rPr>
          <w:rFonts w:ascii="David" w:hAnsi="David" w:hint="cs"/>
          <w:color w:val="080908"/>
          <w:rtl/>
        </w:rPr>
        <w:t>שאלות</w:t>
      </w:r>
      <w:r w:rsidRPr="0060426D">
        <w:rPr>
          <w:rFonts w:ascii="David" w:hAnsi="David"/>
          <w:color w:val="080908"/>
          <w:rtl/>
        </w:rPr>
        <w:t xml:space="preserve"> </w:t>
      </w:r>
      <w:r w:rsidRPr="0060426D">
        <w:rPr>
          <w:rFonts w:ascii="David" w:hAnsi="David" w:hint="cs"/>
          <w:color w:val="080908"/>
          <w:rtl/>
        </w:rPr>
        <w:t>והבהרות</w:t>
      </w:r>
      <w:bookmarkEnd w:id="82"/>
    </w:p>
    <w:p w14:paraId="5638EB4B" w14:textId="757C9892" w:rsidR="00574B4C" w:rsidRPr="00210929" w:rsidRDefault="002C6DE8" w:rsidP="00210929">
      <w:pPr>
        <w:pStyle w:val="a8"/>
        <w:numPr>
          <w:ilvl w:val="1"/>
          <w:numId w:val="1"/>
        </w:numPr>
        <w:spacing w:line="360" w:lineRule="atLeast"/>
        <w:ind w:left="935" w:hanging="575"/>
        <w:jc w:val="both"/>
        <w:rPr>
          <w:rFonts w:ascii="David" w:hAnsi="David"/>
          <w:color w:val="080908"/>
          <w:sz w:val="24"/>
        </w:rPr>
      </w:pPr>
      <w:r w:rsidRPr="00210929">
        <w:rPr>
          <w:rFonts w:ascii="David" w:hAnsi="David" w:hint="cs"/>
          <w:color w:val="080908"/>
          <w:sz w:val="24"/>
          <w:rtl/>
        </w:rPr>
        <w:t>שאלות</w:t>
      </w:r>
      <w:r w:rsidRPr="00210929">
        <w:rPr>
          <w:rFonts w:ascii="David" w:hAnsi="David"/>
          <w:color w:val="080908"/>
          <w:sz w:val="24"/>
          <w:rtl/>
        </w:rPr>
        <w:t xml:space="preserve"> </w:t>
      </w:r>
      <w:r w:rsidRPr="00210929">
        <w:rPr>
          <w:rFonts w:ascii="David" w:hAnsi="David" w:hint="cs"/>
          <w:color w:val="080908"/>
          <w:sz w:val="24"/>
          <w:rtl/>
        </w:rPr>
        <w:t>והבהרות</w:t>
      </w:r>
      <w:r w:rsidRPr="00210929">
        <w:rPr>
          <w:rFonts w:ascii="David" w:hAnsi="David"/>
          <w:color w:val="080908"/>
          <w:sz w:val="24"/>
          <w:rtl/>
        </w:rPr>
        <w:t xml:space="preserve"> </w:t>
      </w:r>
      <w:r w:rsidRPr="00210929">
        <w:rPr>
          <w:rFonts w:ascii="David" w:hAnsi="David" w:hint="cs"/>
          <w:color w:val="080908"/>
          <w:sz w:val="24"/>
          <w:rtl/>
        </w:rPr>
        <w:t>יש</w:t>
      </w:r>
      <w:r w:rsidRPr="00210929">
        <w:rPr>
          <w:rFonts w:ascii="David" w:hAnsi="David"/>
          <w:color w:val="080908"/>
          <w:sz w:val="24"/>
          <w:rtl/>
        </w:rPr>
        <w:t xml:space="preserve"> </w:t>
      </w:r>
      <w:r w:rsidRPr="00210929">
        <w:rPr>
          <w:rFonts w:ascii="David" w:hAnsi="David" w:hint="cs"/>
          <w:color w:val="080908"/>
          <w:sz w:val="24"/>
          <w:rtl/>
        </w:rPr>
        <w:t>להפנות</w:t>
      </w:r>
      <w:r w:rsidRPr="00210929">
        <w:rPr>
          <w:rFonts w:ascii="David" w:hAnsi="David"/>
          <w:color w:val="080908"/>
          <w:sz w:val="24"/>
          <w:rtl/>
        </w:rPr>
        <w:t xml:space="preserve"> </w:t>
      </w:r>
      <w:r w:rsidRPr="00210929">
        <w:rPr>
          <w:rFonts w:ascii="David" w:hAnsi="David" w:hint="cs"/>
          <w:color w:val="080908"/>
          <w:sz w:val="24"/>
          <w:rtl/>
        </w:rPr>
        <w:t>בכתב</w:t>
      </w:r>
      <w:r w:rsidRPr="00210929">
        <w:rPr>
          <w:rFonts w:ascii="David" w:hAnsi="David"/>
          <w:color w:val="080908"/>
          <w:sz w:val="24"/>
          <w:rtl/>
        </w:rPr>
        <w:t xml:space="preserve"> </w:t>
      </w:r>
      <w:r w:rsidRPr="00210929">
        <w:rPr>
          <w:rFonts w:ascii="David" w:hAnsi="David" w:hint="cs"/>
          <w:color w:val="080908"/>
          <w:sz w:val="24"/>
          <w:rtl/>
        </w:rPr>
        <w:t>בלבד</w:t>
      </w:r>
      <w:r w:rsidRPr="00210929">
        <w:rPr>
          <w:rFonts w:ascii="David" w:hAnsi="David"/>
          <w:color w:val="080908"/>
          <w:sz w:val="24"/>
          <w:rtl/>
        </w:rPr>
        <w:t xml:space="preserve"> </w:t>
      </w:r>
      <w:r w:rsidRPr="00210929">
        <w:rPr>
          <w:rFonts w:ascii="David" w:hAnsi="David" w:hint="cs"/>
          <w:color w:val="080908"/>
          <w:sz w:val="24"/>
          <w:rtl/>
        </w:rPr>
        <w:t>באמצעות</w:t>
      </w:r>
      <w:r w:rsidRPr="00210929">
        <w:rPr>
          <w:rFonts w:ascii="David" w:hAnsi="David"/>
          <w:color w:val="080908"/>
          <w:sz w:val="24"/>
          <w:rtl/>
        </w:rPr>
        <w:t xml:space="preserve"> </w:t>
      </w:r>
      <w:r w:rsidRPr="00210929">
        <w:rPr>
          <w:rFonts w:ascii="David" w:hAnsi="David" w:hint="cs"/>
          <w:color w:val="080908"/>
          <w:sz w:val="24"/>
          <w:rtl/>
        </w:rPr>
        <w:t>דוא</w:t>
      </w:r>
      <w:r w:rsidRPr="00210929">
        <w:rPr>
          <w:rFonts w:ascii="David" w:hAnsi="David"/>
          <w:color w:val="080908"/>
          <w:sz w:val="24"/>
          <w:rtl/>
        </w:rPr>
        <w:t>"</w:t>
      </w:r>
      <w:r w:rsidRPr="00210929">
        <w:rPr>
          <w:rFonts w:ascii="David" w:hAnsi="David" w:hint="cs"/>
          <w:color w:val="080908"/>
          <w:sz w:val="24"/>
          <w:rtl/>
        </w:rPr>
        <w:t>ל</w:t>
      </w:r>
      <w:r w:rsidR="005D0CA5" w:rsidRPr="00210929">
        <w:rPr>
          <w:rFonts w:ascii="David" w:hAnsi="David" w:hint="cs"/>
          <w:color w:val="080908"/>
          <w:sz w:val="24"/>
          <w:rtl/>
        </w:rPr>
        <w:t xml:space="preserve"> </w:t>
      </w:r>
      <w:hyperlink r:id="rId27" w:tooltip="קישור לכתובת דואר אלקטרוני" w:history="1">
        <w:r w:rsidR="00C42880" w:rsidRPr="00210929">
          <w:rPr>
            <w:rStyle w:val="Hyperlink"/>
            <w:sz w:val="24"/>
          </w:rPr>
          <w:t>simap@economy.gov.il</w:t>
        </w:r>
      </w:hyperlink>
      <w:r w:rsidR="005D0CA5" w:rsidRPr="00210929">
        <w:rPr>
          <w:rFonts w:ascii="David" w:hAnsi="David" w:hint="cs"/>
          <w:color w:val="080908"/>
          <w:sz w:val="24"/>
          <w:rtl/>
        </w:rPr>
        <w:t xml:space="preserve"> </w:t>
      </w:r>
      <w:r w:rsidRPr="00210929">
        <w:rPr>
          <w:rFonts w:ascii="David" w:hAnsi="David" w:hint="cs"/>
          <w:color w:val="080908"/>
          <w:sz w:val="24"/>
          <w:rtl/>
        </w:rPr>
        <w:t>עד</w:t>
      </w:r>
      <w:r w:rsidRPr="00210929">
        <w:rPr>
          <w:rFonts w:ascii="David" w:hAnsi="David"/>
          <w:color w:val="080908"/>
          <w:sz w:val="24"/>
          <w:rtl/>
        </w:rPr>
        <w:t xml:space="preserve"> </w:t>
      </w:r>
      <w:r w:rsidRPr="00210929">
        <w:rPr>
          <w:rFonts w:ascii="David" w:hAnsi="David" w:hint="cs"/>
          <w:color w:val="080908"/>
          <w:sz w:val="24"/>
          <w:rtl/>
        </w:rPr>
        <w:t>לתאריך</w:t>
      </w:r>
      <w:r w:rsidRPr="00210929">
        <w:rPr>
          <w:rFonts w:ascii="David" w:hAnsi="David"/>
          <w:color w:val="080908"/>
          <w:sz w:val="24"/>
          <w:rtl/>
        </w:rPr>
        <w:t xml:space="preserve"> </w:t>
      </w:r>
      <w:r w:rsidR="00210929" w:rsidRPr="00210929">
        <w:rPr>
          <w:rFonts w:ascii="David" w:hAnsi="David" w:hint="cs"/>
          <w:color w:val="080908"/>
          <w:sz w:val="24"/>
          <w:rtl/>
        </w:rPr>
        <w:t>5.9.2023</w:t>
      </w:r>
      <w:r w:rsidRPr="00210929">
        <w:rPr>
          <w:rFonts w:ascii="David" w:hAnsi="David"/>
          <w:color w:val="080908"/>
          <w:sz w:val="24"/>
          <w:rtl/>
        </w:rPr>
        <w:t xml:space="preserve"> </w:t>
      </w:r>
      <w:r w:rsidRPr="00210929">
        <w:rPr>
          <w:rFonts w:ascii="David" w:hAnsi="David" w:hint="cs"/>
          <w:color w:val="080908"/>
          <w:sz w:val="24"/>
          <w:rtl/>
        </w:rPr>
        <w:t>שעה</w:t>
      </w:r>
      <w:r w:rsidRPr="00210929">
        <w:rPr>
          <w:rFonts w:ascii="David" w:hAnsi="David"/>
          <w:color w:val="080908"/>
          <w:sz w:val="24"/>
          <w:rtl/>
        </w:rPr>
        <w:t xml:space="preserve"> 12:00 </w:t>
      </w:r>
      <w:r w:rsidRPr="00210929">
        <w:rPr>
          <w:rFonts w:ascii="David" w:hAnsi="David" w:hint="cs"/>
          <w:color w:val="080908"/>
          <w:sz w:val="24"/>
          <w:rtl/>
        </w:rPr>
        <w:t>לגב</w:t>
      </w:r>
      <w:r w:rsidRPr="00210929">
        <w:rPr>
          <w:rFonts w:ascii="David" w:hAnsi="David"/>
          <w:color w:val="080908"/>
          <w:sz w:val="24"/>
          <w:rtl/>
        </w:rPr>
        <w:t xml:space="preserve">' </w:t>
      </w:r>
      <w:r w:rsidRPr="00210929">
        <w:rPr>
          <w:rFonts w:ascii="David" w:hAnsi="David" w:hint="cs"/>
          <w:color w:val="080908"/>
          <w:sz w:val="24"/>
          <w:rtl/>
        </w:rPr>
        <w:t>סימה</w:t>
      </w:r>
      <w:r w:rsidRPr="00210929">
        <w:rPr>
          <w:rFonts w:ascii="David" w:hAnsi="David"/>
          <w:color w:val="080908"/>
          <w:sz w:val="24"/>
          <w:rtl/>
        </w:rPr>
        <w:t xml:space="preserve"> </w:t>
      </w:r>
      <w:r w:rsidRPr="00210929">
        <w:rPr>
          <w:rFonts w:ascii="David" w:hAnsi="David" w:hint="cs"/>
          <w:color w:val="080908"/>
          <w:sz w:val="24"/>
          <w:rtl/>
        </w:rPr>
        <w:t>פיאמנטה</w:t>
      </w:r>
      <w:r w:rsidRPr="00210929">
        <w:rPr>
          <w:rFonts w:ascii="David" w:hAnsi="David"/>
          <w:color w:val="080908"/>
          <w:sz w:val="24"/>
          <w:rtl/>
        </w:rPr>
        <w:t xml:space="preserve">, </w:t>
      </w:r>
      <w:r w:rsidRPr="00210929">
        <w:rPr>
          <w:rFonts w:ascii="David" w:hAnsi="David" w:hint="cs"/>
          <w:color w:val="080908"/>
          <w:sz w:val="24"/>
          <w:rtl/>
        </w:rPr>
        <w:t>ועדת</w:t>
      </w:r>
      <w:r w:rsidRPr="00210929">
        <w:rPr>
          <w:rFonts w:ascii="David" w:hAnsi="David"/>
          <w:color w:val="080908"/>
          <w:sz w:val="24"/>
          <w:rtl/>
        </w:rPr>
        <w:t xml:space="preserve"> </w:t>
      </w:r>
      <w:r w:rsidRPr="00210929">
        <w:rPr>
          <w:rFonts w:ascii="David" w:hAnsi="David" w:hint="cs"/>
          <w:color w:val="080908"/>
          <w:sz w:val="24"/>
          <w:rtl/>
        </w:rPr>
        <w:t>המכרזים</w:t>
      </w:r>
      <w:r w:rsidRPr="00210929">
        <w:rPr>
          <w:rFonts w:ascii="David" w:hAnsi="David"/>
          <w:color w:val="080908"/>
          <w:sz w:val="24"/>
          <w:rtl/>
        </w:rPr>
        <w:t xml:space="preserve">. </w:t>
      </w:r>
    </w:p>
    <w:p w14:paraId="60A79268" w14:textId="77777777" w:rsidR="005D0CA5" w:rsidRPr="00210929" w:rsidRDefault="002C6DE8" w:rsidP="00210929">
      <w:pPr>
        <w:pStyle w:val="a8"/>
        <w:spacing w:line="360" w:lineRule="atLeast"/>
        <w:ind w:left="935"/>
        <w:jc w:val="both"/>
        <w:rPr>
          <w:rFonts w:ascii="David" w:hAnsi="David"/>
          <w:color w:val="080908"/>
          <w:sz w:val="24"/>
        </w:rPr>
      </w:pPr>
      <w:r w:rsidRPr="00210929">
        <w:rPr>
          <w:rFonts w:ascii="David" w:hAnsi="David" w:hint="cs"/>
          <w:color w:val="080908"/>
          <w:sz w:val="24"/>
          <w:rtl/>
        </w:rPr>
        <w:t>באחריות</w:t>
      </w:r>
      <w:r w:rsidRPr="00210929">
        <w:rPr>
          <w:rFonts w:ascii="David" w:hAnsi="David"/>
          <w:color w:val="080908"/>
          <w:sz w:val="24"/>
          <w:rtl/>
        </w:rPr>
        <w:t xml:space="preserve"> </w:t>
      </w:r>
      <w:r w:rsidRPr="00210929">
        <w:rPr>
          <w:rFonts w:ascii="David" w:hAnsi="David" w:hint="cs"/>
          <w:color w:val="080908"/>
          <w:sz w:val="24"/>
          <w:rtl/>
        </w:rPr>
        <w:t>המציע</w:t>
      </w:r>
      <w:r w:rsidRPr="00210929">
        <w:rPr>
          <w:rFonts w:ascii="David" w:hAnsi="David"/>
          <w:color w:val="080908"/>
          <w:sz w:val="24"/>
          <w:rtl/>
        </w:rPr>
        <w:t xml:space="preserve"> </w:t>
      </w:r>
      <w:r w:rsidRPr="00210929">
        <w:rPr>
          <w:rFonts w:ascii="David" w:hAnsi="David" w:hint="cs"/>
          <w:color w:val="080908"/>
          <w:sz w:val="24"/>
          <w:rtl/>
        </w:rPr>
        <w:t>לוודא</w:t>
      </w:r>
      <w:r w:rsidRPr="00210929">
        <w:rPr>
          <w:rFonts w:ascii="David" w:hAnsi="David"/>
          <w:color w:val="080908"/>
          <w:sz w:val="24"/>
          <w:rtl/>
        </w:rPr>
        <w:t xml:space="preserve"> </w:t>
      </w:r>
      <w:r w:rsidRPr="00210929">
        <w:rPr>
          <w:rFonts w:ascii="David" w:hAnsi="David" w:hint="cs"/>
          <w:color w:val="080908"/>
          <w:sz w:val="24"/>
          <w:rtl/>
        </w:rPr>
        <w:t>כי</w:t>
      </w:r>
      <w:r w:rsidRPr="00210929">
        <w:rPr>
          <w:rFonts w:ascii="David" w:hAnsi="David"/>
          <w:color w:val="080908"/>
          <w:sz w:val="24"/>
          <w:rtl/>
        </w:rPr>
        <w:t xml:space="preserve"> </w:t>
      </w:r>
      <w:r w:rsidRPr="00210929">
        <w:rPr>
          <w:rFonts w:ascii="David" w:hAnsi="David" w:hint="cs"/>
          <w:color w:val="080908"/>
          <w:sz w:val="24"/>
          <w:rtl/>
        </w:rPr>
        <w:t>הדואר</w:t>
      </w:r>
      <w:r w:rsidRPr="00210929">
        <w:rPr>
          <w:rFonts w:ascii="David" w:hAnsi="David"/>
          <w:color w:val="080908"/>
          <w:sz w:val="24"/>
          <w:rtl/>
        </w:rPr>
        <w:t xml:space="preserve"> </w:t>
      </w:r>
      <w:r w:rsidRPr="00210929">
        <w:rPr>
          <w:rFonts w:ascii="David" w:hAnsi="David" w:hint="cs"/>
          <w:color w:val="080908"/>
          <w:sz w:val="24"/>
          <w:rtl/>
        </w:rPr>
        <w:t>האלקטרוני</w:t>
      </w:r>
      <w:r w:rsidRPr="00210929">
        <w:rPr>
          <w:rFonts w:ascii="David" w:hAnsi="David"/>
          <w:color w:val="080908"/>
          <w:sz w:val="24"/>
          <w:rtl/>
        </w:rPr>
        <w:t xml:space="preserve"> </w:t>
      </w:r>
      <w:r w:rsidRPr="00210929">
        <w:rPr>
          <w:rFonts w:ascii="David" w:hAnsi="David" w:hint="cs"/>
          <w:color w:val="080908"/>
          <w:sz w:val="24"/>
          <w:rtl/>
        </w:rPr>
        <w:t>התקבל</w:t>
      </w:r>
      <w:r w:rsidRPr="00210929">
        <w:rPr>
          <w:rFonts w:ascii="David" w:hAnsi="David"/>
          <w:color w:val="080908"/>
          <w:sz w:val="24"/>
          <w:rtl/>
        </w:rPr>
        <w:t xml:space="preserve"> </w:t>
      </w:r>
      <w:r w:rsidRPr="00210929">
        <w:rPr>
          <w:rFonts w:ascii="David" w:hAnsi="David" w:hint="cs"/>
          <w:color w:val="080908"/>
          <w:sz w:val="24"/>
          <w:rtl/>
        </w:rPr>
        <w:t>ביחידה</w:t>
      </w:r>
      <w:r w:rsidR="00574B4C" w:rsidRPr="00210929">
        <w:rPr>
          <w:rFonts w:ascii="David" w:hAnsi="David"/>
          <w:color w:val="080908"/>
          <w:sz w:val="24"/>
          <w:rtl/>
        </w:rPr>
        <w:t xml:space="preserve"> </w:t>
      </w:r>
      <w:r w:rsidRPr="00210929">
        <w:rPr>
          <w:rFonts w:ascii="David" w:hAnsi="David" w:hint="cs"/>
          <w:color w:val="080908"/>
          <w:sz w:val="24"/>
          <w:rtl/>
        </w:rPr>
        <w:t>באמצעות</w:t>
      </w:r>
      <w:r w:rsidRPr="00210929">
        <w:rPr>
          <w:rFonts w:ascii="David" w:hAnsi="David"/>
          <w:color w:val="080908"/>
          <w:sz w:val="24"/>
          <w:rtl/>
        </w:rPr>
        <w:t xml:space="preserve"> </w:t>
      </w:r>
      <w:r w:rsidRPr="00210929">
        <w:rPr>
          <w:rFonts w:ascii="David" w:hAnsi="David" w:hint="cs"/>
          <w:color w:val="080908"/>
          <w:sz w:val="24"/>
          <w:rtl/>
        </w:rPr>
        <w:t>דואר</w:t>
      </w:r>
      <w:r w:rsidRPr="00210929">
        <w:rPr>
          <w:rFonts w:ascii="David" w:hAnsi="David"/>
          <w:color w:val="080908"/>
          <w:sz w:val="24"/>
          <w:rtl/>
        </w:rPr>
        <w:t xml:space="preserve"> </w:t>
      </w:r>
      <w:r w:rsidRPr="00210929">
        <w:rPr>
          <w:rFonts w:ascii="David" w:hAnsi="David" w:hint="cs"/>
          <w:color w:val="080908"/>
          <w:sz w:val="24"/>
          <w:rtl/>
        </w:rPr>
        <w:t>האלקטרוני</w:t>
      </w:r>
      <w:r w:rsidRPr="00210929">
        <w:rPr>
          <w:rFonts w:ascii="David" w:hAnsi="David"/>
          <w:color w:val="080908"/>
          <w:sz w:val="24"/>
          <w:rtl/>
        </w:rPr>
        <w:t xml:space="preserve"> </w:t>
      </w:r>
      <w:r w:rsidRPr="00210929">
        <w:rPr>
          <w:rFonts w:ascii="David" w:hAnsi="David" w:hint="cs"/>
          <w:color w:val="080908"/>
          <w:sz w:val="24"/>
          <w:rtl/>
        </w:rPr>
        <w:t>חוזר</w:t>
      </w:r>
      <w:r w:rsidRPr="00210929">
        <w:rPr>
          <w:rFonts w:ascii="David" w:hAnsi="David"/>
          <w:color w:val="080908"/>
          <w:sz w:val="24"/>
          <w:rtl/>
        </w:rPr>
        <w:t xml:space="preserve"> </w:t>
      </w:r>
      <w:r w:rsidRPr="00210929">
        <w:rPr>
          <w:rFonts w:ascii="David" w:hAnsi="David" w:hint="cs"/>
          <w:color w:val="080908"/>
          <w:sz w:val="24"/>
          <w:rtl/>
        </w:rPr>
        <w:t>או</w:t>
      </w:r>
      <w:r w:rsidRPr="00210929">
        <w:rPr>
          <w:rFonts w:ascii="David" w:hAnsi="David"/>
          <w:color w:val="080908"/>
          <w:sz w:val="24"/>
          <w:rtl/>
        </w:rPr>
        <w:t xml:space="preserve"> </w:t>
      </w:r>
      <w:r w:rsidRPr="00210929">
        <w:rPr>
          <w:rFonts w:ascii="David" w:hAnsi="David" w:hint="cs"/>
          <w:color w:val="080908"/>
          <w:sz w:val="24"/>
          <w:rtl/>
        </w:rPr>
        <w:t>בטלפון</w:t>
      </w:r>
      <w:r w:rsidRPr="00210929">
        <w:rPr>
          <w:rFonts w:ascii="David" w:hAnsi="David"/>
          <w:color w:val="080908"/>
          <w:sz w:val="24"/>
          <w:rtl/>
        </w:rPr>
        <w:t xml:space="preserve"> </w:t>
      </w:r>
      <w:r w:rsidRPr="00210929">
        <w:rPr>
          <w:rFonts w:ascii="David" w:hAnsi="David" w:hint="cs"/>
          <w:color w:val="080908"/>
          <w:sz w:val="24"/>
          <w:rtl/>
        </w:rPr>
        <w:t>מס</w:t>
      </w:r>
      <w:r w:rsidR="00574B4C" w:rsidRPr="00210929">
        <w:rPr>
          <w:rFonts w:ascii="David" w:hAnsi="David"/>
          <w:color w:val="080908"/>
          <w:sz w:val="24"/>
          <w:rtl/>
        </w:rPr>
        <w:t>'</w:t>
      </w:r>
      <w:r w:rsidR="00574B4C" w:rsidRPr="00210929">
        <w:rPr>
          <w:rFonts w:ascii="David" w:hAnsi="David" w:hint="cs"/>
          <w:color w:val="080908"/>
          <w:sz w:val="24"/>
          <w:rtl/>
        </w:rPr>
        <w:t xml:space="preserve"> </w:t>
      </w:r>
      <w:r w:rsidR="003A777B" w:rsidRPr="00210929">
        <w:rPr>
          <w:rFonts w:ascii="David" w:hAnsi="David" w:hint="cs"/>
          <w:color w:val="080908"/>
          <w:sz w:val="24"/>
          <w:rtl/>
        </w:rPr>
        <w:t>074-7502089</w:t>
      </w:r>
      <w:r w:rsidR="00574B4C" w:rsidRPr="00210929">
        <w:rPr>
          <w:rFonts w:ascii="David" w:hAnsi="David"/>
          <w:color w:val="080908"/>
          <w:sz w:val="24"/>
          <w:rtl/>
        </w:rPr>
        <w:t xml:space="preserve">. </w:t>
      </w:r>
      <w:r w:rsidRPr="00210929">
        <w:rPr>
          <w:rFonts w:ascii="David" w:hAnsi="David" w:hint="cs"/>
          <w:color w:val="080908"/>
          <w:sz w:val="24"/>
          <w:rtl/>
        </w:rPr>
        <w:t>שאלות</w:t>
      </w:r>
      <w:r w:rsidRPr="00210929">
        <w:rPr>
          <w:rFonts w:ascii="David" w:hAnsi="David"/>
          <w:color w:val="080908"/>
          <w:sz w:val="24"/>
          <w:rtl/>
        </w:rPr>
        <w:t xml:space="preserve"> </w:t>
      </w:r>
      <w:r w:rsidRPr="00210929">
        <w:rPr>
          <w:rFonts w:ascii="David" w:hAnsi="David" w:hint="cs"/>
          <w:color w:val="080908"/>
          <w:sz w:val="24"/>
          <w:rtl/>
        </w:rPr>
        <w:t>שיועברו</w:t>
      </w:r>
      <w:r w:rsidRPr="00210929">
        <w:rPr>
          <w:rFonts w:ascii="David" w:hAnsi="David"/>
          <w:color w:val="080908"/>
          <w:sz w:val="24"/>
          <w:rtl/>
        </w:rPr>
        <w:t xml:space="preserve"> </w:t>
      </w:r>
      <w:r w:rsidRPr="00210929">
        <w:rPr>
          <w:rFonts w:ascii="David" w:hAnsi="David" w:hint="cs"/>
          <w:color w:val="080908"/>
          <w:sz w:val="24"/>
          <w:rtl/>
        </w:rPr>
        <w:t>בכל</w:t>
      </w:r>
      <w:r w:rsidRPr="00210929">
        <w:rPr>
          <w:rFonts w:ascii="David" w:hAnsi="David"/>
          <w:color w:val="080908"/>
          <w:sz w:val="24"/>
          <w:rtl/>
        </w:rPr>
        <w:t xml:space="preserve"> </w:t>
      </w:r>
      <w:r w:rsidRPr="00210929">
        <w:rPr>
          <w:rFonts w:ascii="David" w:hAnsi="David" w:hint="cs"/>
          <w:color w:val="080908"/>
          <w:sz w:val="24"/>
          <w:rtl/>
        </w:rPr>
        <w:t>אמצעי</w:t>
      </w:r>
      <w:r w:rsidRPr="00210929">
        <w:rPr>
          <w:rFonts w:ascii="David" w:hAnsi="David"/>
          <w:color w:val="080908"/>
          <w:sz w:val="24"/>
          <w:rtl/>
        </w:rPr>
        <w:t xml:space="preserve"> </w:t>
      </w:r>
      <w:r w:rsidRPr="00210929">
        <w:rPr>
          <w:rFonts w:ascii="David" w:hAnsi="David" w:hint="cs"/>
          <w:color w:val="080908"/>
          <w:sz w:val="24"/>
          <w:rtl/>
        </w:rPr>
        <w:t>אחר</w:t>
      </w:r>
      <w:r w:rsidRPr="00210929">
        <w:rPr>
          <w:rFonts w:ascii="David" w:hAnsi="David"/>
          <w:color w:val="080908"/>
          <w:sz w:val="24"/>
          <w:rtl/>
        </w:rPr>
        <w:t xml:space="preserve"> </w:t>
      </w:r>
      <w:r w:rsidRPr="00210929">
        <w:rPr>
          <w:rFonts w:ascii="David" w:hAnsi="David" w:hint="cs"/>
          <w:color w:val="080908"/>
          <w:sz w:val="24"/>
          <w:rtl/>
        </w:rPr>
        <w:t>לא</w:t>
      </w:r>
      <w:r w:rsidRPr="00210929">
        <w:rPr>
          <w:rFonts w:ascii="David" w:hAnsi="David"/>
          <w:color w:val="080908"/>
          <w:sz w:val="24"/>
          <w:rtl/>
        </w:rPr>
        <w:t xml:space="preserve"> </w:t>
      </w:r>
      <w:r w:rsidRPr="00210929">
        <w:rPr>
          <w:rFonts w:ascii="David" w:hAnsi="David" w:hint="cs"/>
          <w:color w:val="080908"/>
          <w:sz w:val="24"/>
          <w:rtl/>
        </w:rPr>
        <w:t>ייענו</w:t>
      </w:r>
      <w:r w:rsidRPr="00210929">
        <w:rPr>
          <w:rFonts w:ascii="David" w:hAnsi="David"/>
          <w:color w:val="080908"/>
          <w:sz w:val="24"/>
          <w:rtl/>
        </w:rPr>
        <w:t>.</w:t>
      </w:r>
    </w:p>
    <w:p w14:paraId="17A88AC8" w14:textId="77777777" w:rsidR="005D0CA5" w:rsidRPr="0060426D" w:rsidRDefault="002C6DE8" w:rsidP="00210929">
      <w:pPr>
        <w:pStyle w:val="a8"/>
        <w:numPr>
          <w:ilvl w:val="1"/>
          <w:numId w:val="1"/>
        </w:numPr>
        <w:spacing w:line="360" w:lineRule="atLeast"/>
        <w:ind w:left="935" w:hanging="575"/>
        <w:jc w:val="both"/>
        <w:rPr>
          <w:rFonts w:ascii="David" w:hAnsi="David"/>
          <w:color w:val="080908"/>
          <w:sz w:val="24"/>
        </w:rPr>
      </w:pPr>
      <w:r w:rsidRPr="00210929">
        <w:rPr>
          <w:rFonts w:ascii="David" w:hAnsi="David" w:hint="cs"/>
          <w:color w:val="080908"/>
          <w:sz w:val="24"/>
          <w:rtl/>
        </w:rPr>
        <w:t>ביחס</w:t>
      </w:r>
      <w:r w:rsidRPr="00210929">
        <w:rPr>
          <w:rFonts w:ascii="David" w:hAnsi="David"/>
          <w:color w:val="080908"/>
          <w:sz w:val="24"/>
          <w:rtl/>
        </w:rPr>
        <w:t xml:space="preserve"> </w:t>
      </w:r>
      <w:r w:rsidRPr="00210929">
        <w:rPr>
          <w:rFonts w:ascii="David" w:hAnsi="David" w:hint="cs"/>
          <w:color w:val="080908"/>
          <w:sz w:val="24"/>
          <w:rtl/>
        </w:rPr>
        <w:t>לכל</w:t>
      </w:r>
      <w:r w:rsidRPr="00210929">
        <w:rPr>
          <w:rFonts w:ascii="David" w:hAnsi="David"/>
          <w:color w:val="080908"/>
          <w:sz w:val="24"/>
          <w:rtl/>
        </w:rPr>
        <w:t xml:space="preserve"> </w:t>
      </w:r>
      <w:r w:rsidRPr="00210929">
        <w:rPr>
          <w:rFonts w:ascii="David" w:hAnsi="David" w:hint="cs"/>
          <w:color w:val="080908"/>
          <w:sz w:val="24"/>
          <w:rtl/>
        </w:rPr>
        <w:t>שאלה</w:t>
      </w:r>
      <w:r w:rsidRPr="00210929">
        <w:rPr>
          <w:rFonts w:ascii="David" w:hAnsi="David"/>
          <w:color w:val="080908"/>
          <w:sz w:val="24"/>
          <w:rtl/>
        </w:rPr>
        <w:t xml:space="preserve"> </w:t>
      </w:r>
      <w:r w:rsidRPr="00210929">
        <w:rPr>
          <w:rFonts w:ascii="David" w:hAnsi="David" w:hint="cs"/>
          <w:color w:val="080908"/>
          <w:sz w:val="24"/>
          <w:rtl/>
        </w:rPr>
        <w:t>יש</w:t>
      </w:r>
      <w:r w:rsidRPr="00210929">
        <w:rPr>
          <w:rFonts w:ascii="David" w:hAnsi="David"/>
          <w:color w:val="080908"/>
          <w:sz w:val="24"/>
          <w:rtl/>
        </w:rPr>
        <w:t xml:space="preserve"> </w:t>
      </w:r>
      <w:r w:rsidRPr="00210929">
        <w:rPr>
          <w:rFonts w:ascii="David" w:hAnsi="David" w:hint="cs"/>
          <w:color w:val="080908"/>
          <w:sz w:val="24"/>
          <w:rtl/>
        </w:rPr>
        <w:t>לציין</w:t>
      </w:r>
      <w:r w:rsidRPr="00210929">
        <w:rPr>
          <w:rFonts w:ascii="David" w:hAnsi="David"/>
          <w:color w:val="080908"/>
          <w:sz w:val="24"/>
          <w:rtl/>
        </w:rPr>
        <w:t xml:space="preserve"> </w:t>
      </w:r>
      <w:r w:rsidRPr="00210929">
        <w:rPr>
          <w:rFonts w:ascii="David" w:hAnsi="David" w:hint="cs"/>
          <w:color w:val="080908"/>
          <w:sz w:val="24"/>
          <w:rtl/>
        </w:rPr>
        <w:t>את</w:t>
      </w:r>
      <w:r w:rsidRPr="00210929">
        <w:rPr>
          <w:rFonts w:ascii="David" w:hAnsi="David"/>
          <w:color w:val="080908"/>
          <w:sz w:val="24"/>
          <w:rtl/>
        </w:rPr>
        <w:t xml:space="preserve"> </w:t>
      </w:r>
      <w:r w:rsidRPr="00210929">
        <w:rPr>
          <w:rFonts w:ascii="David" w:hAnsi="David" w:hint="cs"/>
          <w:color w:val="080908"/>
          <w:sz w:val="24"/>
          <w:rtl/>
        </w:rPr>
        <w:t>מספר</w:t>
      </w:r>
      <w:r w:rsidRPr="00210929">
        <w:rPr>
          <w:rFonts w:ascii="David" w:hAnsi="David"/>
          <w:color w:val="080908"/>
          <w:sz w:val="24"/>
          <w:rtl/>
        </w:rPr>
        <w:t>/</w:t>
      </w:r>
      <w:r w:rsidRPr="00210929">
        <w:rPr>
          <w:rFonts w:ascii="David" w:hAnsi="David" w:hint="cs"/>
          <w:color w:val="080908"/>
          <w:sz w:val="24"/>
          <w:rtl/>
        </w:rPr>
        <w:t>י</w:t>
      </w:r>
      <w:r w:rsidRPr="00210929">
        <w:rPr>
          <w:rFonts w:ascii="David" w:hAnsi="David"/>
          <w:color w:val="080908"/>
          <w:sz w:val="24"/>
          <w:rtl/>
        </w:rPr>
        <w:t xml:space="preserve"> </w:t>
      </w:r>
      <w:r w:rsidRPr="00210929">
        <w:rPr>
          <w:rFonts w:ascii="David" w:hAnsi="David" w:hint="cs"/>
          <w:color w:val="080908"/>
          <w:sz w:val="24"/>
          <w:rtl/>
        </w:rPr>
        <w:t>הסעיף</w:t>
      </w:r>
      <w:r w:rsidRPr="00210929">
        <w:rPr>
          <w:rFonts w:ascii="David" w:hAnsi="David"/>
          <w:color w:val="080908"/>
          <w:sz w:val="24"/>
          <w:rtl/>
        </w:rPr>
        <w:t>/</w:t>
      </w:r>
      <w:r w:rsidRPr="00210929">
        <w:rPr>
          <w:rFonts w:ascii="David" w:hAnsi="David" w:hint="cs"/>
          <w:color w:val="080908"/>
          <w:sz w:val="24"/>
          <w:rtl/>
        </w:rPr>
        <w:t>ים</w:t>
      </w:r>
      <w:r w:rsidRPr="00210929">
        <w:rPr>
          <w:rFonts w:ascii="David" w:hAnsi="David"/>
          <w:color w:val="080908"/>
          <w:sz w:val="24"/>
          <w:rtl/>
        </w:rPr>
        <w:t xml:space="preserve"> </w:t>
      </w:r>
      <w:r w:rsidRPr="00210929">
        <w:rPr>
          <w:rFonts w:ascii="David" w:hAnsi="David" w:hint="cs"/>
          <w:color w:val="080908"/>
          <w:sz w:val="24"/>
          <w:rtl/>
        </w:rPr>
        <w:t>הספציפי</w:t>
      </w:r>
      <w:r w:rsidRPr="00210929">
        <w:rPr>
          <w:rFonts w:ascii="David" w:hAnsi="David"/>
          <w:color w:val="080908"/>
          <w:sz w:val="24"/>
          <w:rtl/>
        </w:rPr>
        <w:t>/</w:t>
      </w:r>
      <w:r w:rsidRPr="00210929">
        <w:rPr>
          <w:rFonts w:ascii="David" w:hAnsi="David" w:hint="cs"/>
          <w:color w:val="080908"/>
          <w:sz w:val="24"/>
          <w:rtl/>
        </w:rPr>
        <w:t>ים</w:t>
      </w:r>
      <w:r w:rsidRPr="00210929">
        <w:rPr>
          <w:rFonts w:ascii="David" w:hAnsi="David"/>
          <w:color w:val="080908"/>
          <w:sz w:val="24"/>
          <w:rtl/>
        </w:rPr>
        <w:t xml:space="preserve"> </w:t>
      </w:r>
      <w:r w:rsidRPr="00210929">
        <w:rPr>
          <w:rFonts w:ascii="David" w:hAnsi="David" w:hint="cs"/>
          <w:color w:val="080908"/>
          <w:sz w:val="24"/>
          <w:rtl/>
        </w:rPr>
        <w:t>במסמכי</w:t>
      </w:r>
      <w:r w:rsidRPr="00210929">
        <w:rPr>
          <w:rFonts w:ascii="David" w:hAnsi="David"/>
          <w:color w:val="080908"/>
          <w:sz w:val="24"/>
          <w:rtl/>
        </w:rPr>
        <w:t xml:space="preserve"> </w:t>
      </w:r>
      <w:r w:rsidRPr="00210929">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w:t>
      </w:r>
      <w:r w:rsidRPr="0060426D">
        <w:rPr>
          <w:rFonts w:ascii="David" w:hAnsi="David" w:hint="cs"/>
          <w:color w:val="080908"/>
          <w:sz w:val="24"/>
          <w:rtl/>
        </w:rPr>
        <w:t>הם</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מתייחסת</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להימנע</w:t>
      </w:r>
      <w:r w:rsidRPr="0060426D">
        <w:rPr>
          <w:rFonts w:ascii="David" w:hAnsi="David"/>
          <w:color w:val="080908"/>
          <w:sz w:val="24"/>
          <w:rtl/>
        </w:rPr>
        <w:t xml:space="preserve"> </w:t>
      </w:r>
      <w:r w:rsidRPr="0060426D">
        <w:rPr>
          <w:rFonts w:ascii="David" w:hAnsi="David" w:hint="cs"/>
          <w:color w:val="080908"/>
          <w:sz w:val="24"/>
          <w:rtl/>
        </w:rPr>
        <w:t>מנוסח</w:t>
      </w:r>
      <w:r w:rsidRPr="0060426D">
        <w:rPr>
          <w:rFonts w:ascii="David" w:hAnsi="David"/>
          <w:color w:val="080908"/>
          <w:sz w:val="24"/>
          <w:rtl/>
        </w:rPr>
        <w:t xml:space="preserve"> </w:t>
      </w:r>
      <w:r w:rsidRPr="0060426D">
        <w:rPr>
          <w:rFonts w:ascii="David" w:hAnsi="David" w:hint="cs"/>
          <w:color w:val="080908"/>
          <w:sz w:val="24"/>
          <w:rtl/>
        </w:rPr>
        <w:t>שאלות</w:t>
      </w:r>
      <w:r w:rsidRPr="0060426D">
        <w:rPr>
          <w:rFonts w:ascii="David" w:hAnsi="David"/>
          <w:color w:val="080908"/>
          <w:sz w:val="24"/>
          <w:rtl/>
        </w:rPr>
        <w:t xml:space="preserve"> </w:t>
      </w:r>
      <w:r w:rsidRPr="0060426D">
        <w:rPr>
          <w:rFonts w:ascii="David" w:hAnsi="David" w:hint="cs"/>
          <w:color w:val="080908"/>
          <w:sz w:val="24"/>
          <w:rtl/>
        </w:rPr>
        <w:t>הכולל</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מזהים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השואל</w:t>
      </w:r>
      <w:r w:rsidRPr="0060426D">
        <w:rPr>
          <w:rFonts w:ascii="David" w:hAnsi="David"/>
          <w:color w:val="080908"/>
          <w:sz w:val="24"/>
          <w:rtl/>
        </w:rPr>
        <w:t xml:space="preserve">. </w:t>
      </w:r>
    </w:p>
    <w:p w14:paraId="37E0DCD2" w14:textId="77777777" w:rsidR="003A3706" w:rsidRPr="0060426D" w:rsidRDefault="006C2B29" w:rsidP="00210929">
      <w:pPr>
        <w:pStyle w:val="a8"/>
        <w:numPr>
          <w:ilvl w:val="1"/>
          <w:numId w:val="1"/>
        </w:numPr>
        <w:spacing w:line="360" w:lineRule="atLeast"/>
        <w:ind w:left="935" w:hanging="575"/>
        <w:jc w:val="both"/>
        <w:rPr>
          <w:rFonts w:ascii="David" w:hAnsi="David"/>
          <w:color w:val="080908"/>
          <w:sz w:val="24"/>
        </w:rPr>
      </w:pPr>
      <w:bookmarkStart w:id="83" w:name="_Hlk73005463"/>
      <w:bookmarkStart w:id="84" w:name="_Toc496609916"/>
      <w:r w:rsidRPr="0060426D">
        <w:rPr>
          <w:rFonts w:ascii="David" w:hAnsi="David" w:hint="cs"/>
          <w:color w:val="080908"/>
          <w:sz w:val="24"/>
          <w:rtl/>
        </w:rPr>
        <w:t>תשובות</w:t>
      </w:r>
      <w:r w:rsidRPr="0060426D">
        <w:rPr>
          <w:rFonts w:ascii="David" w:hAnsi="David"/>
          <w:color w:val="080908"/>
          <w:sz w:val="24"/>
          <w:rtl/>
        </w:rPr>
        <w:t xml:space="preserve"> </w:t>
      </w:r>
      <w:r w:rsidRPr="0060426D">
        <w:rPr>
          <w:rFonts w:ascii="David" w:hAnsi="David" w:hint="cs"/>
          <w:color w:val="080908"/>
          <w:sz w:val="24"/>
          <w:rtl/>
        </w:rPr>
        <w:t>יפורסמו</w:t>
      </w:r>
      <w:r w:rsidRPr="0060426D">
        <w:rPr>
          <w:rFonts w:ascii="David" w:hAnsi="David"/>
          <w:color w:val="080908"/>
          <w:sz w:val="24"/>
          <w:rtl/>
        </w:rPr>
        <w:t xml:space="preserve"> </w:t>
      </w:r>
      <w:r w:rsidRPr="0060426D">
        <w:rPr>
          <w:rFonts w:ascii="David" w:hAnsi="David" w:hint="cs"/>
          <w:color w:val="080908"/>
          <w:sz w:val="24"/>
          <w:rtl/>
        </w:rPr>
        <w:t>באתר</w:t>
      </w:r>
      <w:r w:rsidRPr="0060426D">
        <w:rPr>
          <w:rFonts w:ascii="David" w:hAnsi="David"/>
          <w:color w:val="080908"/>
          <w:sz w:val="24"/>
          <w:rtl/>
        </w:rPr>
        <w:t xml:space="preserve"> </w:t>
      </w:r>
      <w:r w:rsidRPr="0060426D">
        <w:rPr>
          <w:rFonts w:ascii="David" w:hAnsi="David" w:hint="cs"/>
          <w:color w:val="080908"/>
          <w:sz w:val="24"/>
          <w:rtl/>
        </w:rPr>
        <w:t>האינטרנט</w:t>
      </w:r>
      <w:r w:rsidR="003A3706" w:rsidRPr="0060426D">
        <w:rPr>
          <w:rFonts w:ascii="David" w:hAnsi="David" w:hint="cs"/>
          <w:color w:val="080908"/>
          <w:sz w:val="24"/>
          <w:rtl/>
        </w:rPr>
        <w:t xml:space="preserve"> של </w:t>
      </w:r>
      <w:proofErr w:type="spellStart"/>
      <w:r w:rsidR="003A3706" w:rsidRPr="0060426D">
        <w:rPr>
          <w:rFonts w:ascii="David" w:hAnsi="David" w:hint="cs"/>
          <w:color w:val="080908"/>
          <w:sz w:val="24"/>
          <w:rtl/>
        </w:rPr>
        <w:t>מינהל</w:t>
      </w:r>
      <w:proofErr w:type="spellEnd"/>
      <w:r w:rsidR="003A3706" w:rsidRPr="0060426D">
        <w:rPr>
          <w:rFonts w:ascii="David" w:hAnsi="David" w:hint="cs"/>
          <w:color w:val="080908"/>
          <w:sz w:val="24"/>
          <w:rtl/>
        </w:rPr>
        <w:t xml:space="preserve"> הרכש הממשלתי </w:t>
      </w:r>
      <w:r w:rsidRPr="0060426D">
        <w:rPr>
          <w:rFonts w:ascii="David" w:hAnsi="David"/>
          <w:color w:val="080908"/>
          <w:sz w:val="24"/>
          <w:rtl/>
        </w:rPr>
        <w:t xml:space="preserve"> </w:t>
      </w:r>
      <w:r w:rsidRPr="0060426D">
        <w:rPr>
          <w:rFonts w:ascii="David" w:hAnsi="David" w:hint="cs"/>
          <w:color w:val="080908"/>
          <w:sz w:val="24"/>
          <w:rtl/>
        </w:rPr>
        <w:t>שכתובתו</w:t>
      </w:r>
      <w:r w:rsidR="003A3706" w:rsidRPr="0060426D">
        <w:rPr>
          <w:rFonts w:ascii="David" w:hAnsi="David" w:hint="cs"/>
          <w:color w:val="080908"/>
          <w:sz w:val="24"/>
          <w:rtl/>
        </w:rPr>
        <w:t>:</w:t>
      </w:r>
    </w:p>
    <w:p w14:paraId="488426AD" w14:textId="6C5C750A" w:rsidR="0022740A" w:rsidRPr="0060426D" w:rsidRDefault="009C1D8A" w:rsidP="00210929">
      <w:pPr>
        <w:pStyle w:val="a8"/>
        <w:spacing w:line="360" w:lineRule="atLeast"/>
        <w:ind w:left="935"/>
        <w:jc w:val="both"/>
        <w:rPr>
          <w:rFonts w:ascii="David" w:hAnsi="David"/>
          <w:color w:val="080908"/>
          <w:sz w:val="24"/>
          <w:rtl/>
        </w:rPr>
      </w:pPr>
      <w:hyperlink r:id="rId28" w:history="1">
        <w:r w:rsidR="00F2084E" w:rsidRPr="0060426D">
          <w:rPr>
            <w:rStyle w:val="Hyperlink"/>
            <w:sz w:val="24"/>
          </w:rPr>
          <w:t>https://qrgo.page.link/7UZYR</w:t>
        </w:r>
      </w:hyperlink>
      <w:r w:rsidR="00F2084E" w:rsidRPr="0060426D">
        <w:rPr>
          <w:rFonts w:ascii="David" w:hAnsi="David" w:hint="cs"/>
          <w:color w:val="080908"/>
          <w:sz w:val="24"/>
          <w:rtl/>
        </w:rPr>
        <w:t xml:space="preserve"> </w:t>
      </w:r>
      <w:r w:rsidR="006C2B29" w:rsidRPr="0060426D">
        <w:rPr>
          <w:rFonts w:ascii="David" w:hAnsi="David"/>
          <w:color w:val="080908"/>
          <w:sz w:val="24"/>
          <w:rtl/>
        </w:rPr>
        <w:t xml:space="preserve"> </w:t>
      </w:r>
      <w:r w:rsidR="006C2B29" w:rsidRPr="0060426D">
        <w:rPr>
          <w:rFonts w:ascii="David" w:hAnsi="David" w:hint="cs"/>
          <w:color w:val="080908"/>
          <w:sz w:val="24"/>
          <w:rtl/>
        </w:rPr>
        <w:t>החל</w:t>
      </w:r>
      <w:r w:rsidR="006C2B29" w:rsidRPr="0060426D">
        <w:rPr>
          <w:rFonts w:ascii="David" w:hAnsi="David"/>
          <w:color w:val="080908"/>
          <w:sz w:val="24"/>
          <w:rtl/>
        </w:rPr>
        <w:t xml:space="preserve"> </w:t>
      </w:r>
      <w:r w:rsidR="006C2B29" w:rsidRPr="0060426D">
        <w:rPr>
          <w:rFonts w:ascii="David" w:hAnsi="David" w:hint="cs"/>
          <w:color w:val="080908"/>
          <w:sz w:val="24"/>
          <w:rtl/>
        </w:rPr>
        <w:t>מתאריך</w:t>
      </w:r>
      <w:r w:rsidR="006C2B29" w:rsidRPr="0060426D">
        <w:rPr>
          <w:rFonts w:ascii="David" w:hAnsi="David"/>
          <w:color w:val="080908"/>
          <w:sz w:val="24"/>
          <w:rtl/>
        </w:rPr>
        <w:t xml:space="preserve"> </w:t>
      </w:r>
      <w:r w:rsidR="00210929" w:rsidRPr="00210929">
        <w:rPr>
          <w:rFonts w:ascii="David" w:hAnsi="David" w:hint="cs"/>
          <w:color w:val="080908"/>
          <w:sz w:val="24"/>
          <w:rtl/>
        </w:rPr>
        <w:t>20.9.2023</w:t>
      </w:r>
      <w:r w:rsidR="006C2B29" w:rsidRPr="0060426D">
        <w:rPr>
          <w:rFonts w:ascii="David" w:hAnsi="David"/>
          <w:color w:val="080908"/>
          <w:sz w:val="24"/>
          <w:rtl/>
        </w:rPr>
        <w:t xml:space="preserve">. </w:t>
      </w:r>
      <w:r w:rsidR="006C2B29" w:rsidRPr="0060426D">
        <w:rPr>
          <w:rFonts w:ascii="David" w:hAnsi="David" w:hint="cs"/>
          <w:color w:val="080908"/>
          <w:sz w:val="24"/>
          <w:rtl/>
        </w:rPr>
        <w:t>התשובות</w:t>
      </w:r>
      <w:r w:rsidR="006C2B29" w:rsidRPr="0060426D">
        <w:rPr>
          <w:rFonts w:ascii="David" w:hAnsi="David"/>
          <w:color w:val="080908"/>
          <w:sz w:val="24"/>
          <w:rtl/>
        </w:rPr>
        <w:t xml:space="preserve"> </w:t>
      </w:r>
      <w:r w:rsidR="006C2B29" w:rsidRPr="0060426D">
        <w:rPr>
          <w:rFonts w:ascii="David" w:hAnsi="David" w:hint="cs"/>
          <w:color w:val="080908"/>
          <w:sz w:val="24"/>
          <w:rtl/>
        </w:rPr>
        <w:t>לשאלות</w:t>
      </w:r>
      <w:r w:rsidR="006C2B29" w:rsidRPr="0060426D">
        <w:rPr>
          <w:rFonts w:ascii="David" w:hAnsi="David"/>
          <w:color w:val="080908"/>
          <w:sz w:val="24"/>
          <w:rtl/>
        </w:rPr>
        <w:t xml:space="preserve"> </w:t>
      </w:r>
      <w:r w:rsidR="006C2B29" w:rsidRPr="0060426D">
        <w:rPr>
          <w:rFonts w:ascii="David" w:hAnsi="David" w:hint="cs"/>
          <w:color w:val="080908"/>
          <w:sz w:val="24"/>
          <w:rtl/>
        </w:rPr>
        <w:t>מהוות</w:t>
      </w:r>
      <w:r w:rsidR="006C2B29" w:rsidRPr="0060426D">
        <w:rPr>
          <w:rFonts w:ascii="David" w:hAnsi="David"/>
          <w:color w:val="080908"/>
          <w:sz w:val="24"/>
          <w:rtl/>
        </w:rPr>
        <w:t xml:space="preserve"> </w:t>
      </w:r>
      <w:r w:rsidR="006C2B29" w:rsidRPr="0060426D">
        <w:rPr>
          <w:rFonts w:ascii="David" w:hAnsi="David" w:hint="cs"/>
          <w:color w:val="080908"/>
          <w:sz w:val="24"/>
          <w:rtl/>
        </w:rPr>
        <w:t>חלק</w:t>
      </w:r>
      <w:r w:rsidR="006C2B29" w:rsidRPr="0060426D">
        <w:rPr>
          <w:rFonts w:ascii="David" w:hAnsi="David"/>
          <w:color w:val="080908"/>
          <w:sz w:val="24"/>
          <w:rtl/>
        </w:rPr>
        <w:t xml:space="preserve"> </w:t>
      </w:r>
      <w:r w:rsidR="006C2B29" w:rsidRPr="0060426D">
        <w:rPr>
          <w:rFonts w:ascii="David" w:hAnsi="David" w:hint="cs"/>
          <w:color w:val="080908"/>
          <w:sz w:val="24"/>
          <w:rtl/>
        </w:rPr>
        <w:t>בלתי</w:t>
      </w:r>
      <w:r w:rsidR="006C2B29" w:rsidRPr="0060426D">
        <w:rPr>
          <w:rFonts w:ascii="David" w:hAnsi="David"/>
          <w:color w:val="080908"/>
          <w:sz w:val="24"/>
          <w:rtl/>
        </w:rPr>
        <w:t xml:space="preserve"> </w:t>
      </w:r>
      <w:r w:rsidR="006C2B29" w:rsidRPr="0060426D">
        <w:rPr>
          <w:rFonts w:ascii="David" w:hAnsi="David" w:hint="cs"/>
          <w:color w:val="080908"/>
          <w:sz w:val="24"/>
          <w:rtl/>
        </w:rPr>
        <w:t>נפרד</w:t>
      </w:r>
      <w:r w:rsidR="006C2B29" w:rsidRPr="0060426D">
        <w:rPr>
          <w:rFonts w:ascii="David" w:hAnsi="David"/>
          <w:color w:val="080908"/>
          <w:sz w:val="24"/>
          <w:rtl/>
        </w:rPr>
        <w:t xml:space="preserve"> </w:t>
      </w:r>
      <w:r w:rsidR="006C2B29" w:rsidRPr="0060426D">
        <w:rPr>
          <w:rFonts w:ascii="David" w:hAnsi="David" w:hint="cs"/>
          <w:color w:val="080908"/>
          <w:sz w:val="24"/>
          <w:rtl/>
        </w:rPr>
        <w:t>ממסמכי</w:t>
      </w:r>
      <w:r w:rsidR="006C2B29" w:rsidRPr="0060426D">
        <w:rPr>
          <w:rFonts w:ascii="David" w:hAnsi="David"/>
          <w:color w:val="080908"/>
          <w:sz w:val="24"/>
          <w:rtl/>
        </w:rPr>
        <w:t xml:space="preserve"> </w:t>
      </w:r>
      <w:r w:rsidR="006C2B29" w:rsidRPr="0060426D">
        <w:rPr>
          <w:rFonts w:ascii="David" w:hAnsi="David" w:hint="cs"/>
          <w:color w:val="080908"/>
          <w:sz w:val="24"/>
          <w:rtl/>
        </w:rPr>
        <w:t>המכרז</w:t>
      </w:r>
      <w:r w:rsidR="006C2B29" w:rsidRPr="0060426D">
        <w:rPr>
          <w:rFonts w:ascii="David" w:hAnsi="David"/>
          <w:color w:val="080908"/>
          <w:sz w:val="24"/>
          <w:rtl/>
        </w:rPr>
        <w:t xml:space="preserve">. </w:t>
      </w:r>
      <w:r w:rsidR="006C2B29" w:rsidRPr="0060426D">
        <w:rPr>
          <w:rFonts w:ascii="David" w:hAnsi="David" w:hint="cs"/>
          <w:color w:val="080908"/>
          <w:sz w:val="24"/>
          <w:rtl/>
        </w:rPr>
        <w:t>רק</w:t>
      </w:r>
      <w:r w:rsidR="006C2B29" w:rsidRPr="0060426D">
        <w:rPr>
          <w:rFonts w:ascii="David" w:hAnsi="David"/>
          <w:color w:val="080908"/>
          <w:sz w:val="24"/>
          <w:rtl/>
        </w:rPr>
        <w:t xml:space="preserve"> </w:t>
      </w:r>
      <w:r w:rsidR="006C2B29" w:rsidRPr="0060426D">
        <w:rPr>
          <w:rFonts w:ascii="David" w:hAnsi="David" w:hint="cs"/>
          <w:color w:val="080908"/>
          <w:sz w:val="24"/>
          <w:rtl/>
        </w:rPr>
        <w:t>תשובות</w:t>
      </w:r>
      <w:r w:rsidR="006C2B29" w:rsidRPr="0060426D">
        <w:rPr>
          <w:rFonts w:ascii="David" w:hAnsi="David"/>
          <w:color w:val="080908"/>
          <w:sz w:val="24"/>
          <w:rtl/>
        </w:rPr>
        <w:t xml:space="preserve"> </w:t>
      </w:r>
      <w:r w:rsidR="006C2B29" w:rsidRPr="0060426D">
        <w:rPr>
          <w:rFonts w:ascii="David" w:hAnsi="David" w:hint="cs"/>
          <w:color w:val="080908"/>
          <w:sz w:val="24"/>
          <w:rtl/>
        </w:rPr>
        <w:t>שפורסמו</w:t>
      </w:r>
      <w:r w:rsidR="006C2B29" w:rsidRPr="0060426D">
        <w:rPr>
          <w:rFonts w:ascii="David" w:hAnsi="David"/>
          <w:color w:val="080908"/>
          <w:sz w:val="24"/>
          <w:rtl/>
        </w:rPr>
        <w:t xml:space="preserve"> </w:t>
      </w:r>
      <w:r w:rsidR="006C2B29" w:rsidRPr="0060426D">
        <w:rPr>
          <w:rFonts w:ascii="David" w:hAnsi="David" w:hint="cs"/>
          <w:color w:val="080908"/>
          <w:sz w:val="24"/>
          <w:rtl/>
        </w:rPr>
        <w:t>באתר</w:t>
      </w:r>
      <w:r w:rsidR="006C2B29" w:rsidRPr="0060426D">
        <w:rPr>
          <w:rFonts w:ascii="David" w:hAnsi="David"/>
          <w:color w:val="080908"/>
          <w:sz w:val="24"/>
          <w:rtl/>
        </w:rPr>
        <w:t xml:space="preserve"> </w:t>
      </w:r>
      <w:r w:rsidR="006C2B29" w:rsidRPr="0060426D">
        <w:rPr>
          <w:rFonts w:ascii="David" w:hAnsi="David" w:hint="cs"/>
          <w:color w:val="080908"/>
          <w:sz w:val="24"/>
          <w:rtl/>
        </w:rPr>
        <w:t>האינטרנט</w:t>
      </w:r>
      <w:r w:rsidR="006C2B29" w:rsidRPr="0060426D">
        <w:rPr>
          <w:rFonts w:ascii="David" w:hAnsi="David"/>
          <w:color w:val="080908"/>
          <w:sz w:val="24"/>
          <w:rtl/>
        </w:rPr>
        <w:t xml:space="preserve"> </w:t>
      </w:r>
      <w:r w:rsidR="006C2B29" w:rsidRPr="0060426D">
        <w:rPr>
          <w:rFonts w:ascii="David" w:hAnsi="David" w:hint="cs"/>
          <w:color w:val="080908"/>
          <w:sz w:val="24"/>
          <w:rtl/>
        </w:rPr>
        <w:t>כמפורט</w:t>
      </w:r>
      <w:r w:rsidR="006C2B29" w:rsidRPr="0060426D">
        <w:rPr>
          <w:rFonts w:ascii="David" w:hAnsi="David"/>
          <w:color w:val="080908"/>
          <w:sz w:val="24"/>
          <w:rtl/>
        </w:rPr>
        <w:t xml:space="preserve"> </w:t>
      </w:r>
      <w:r w:rsidR="006C2B29" w:rsidRPr="0060426D">
        <w:rPr>
          <w:rFonts w:ascii="David" w:hAnsi="David" w:hint="cs"/>
          <w:color w:val="080908"/>
          <w:sz w:val="24"/>
          <w:rtl/>
        </w:rPr>
        <w:t>לעיל</w:t>
      </w:r>
      <w:r w:rsidR="006C2B29" w:rsidRPr="0060426D">
        <w:rPr>
          <w:rFonts w:ascii="David" w:hAnsi="David"/>
          <w:color w:val="080908"/>
          <w:sz w:val="24"/>
          <w:rtl/>
        </w:rPr>
        <w:t xml:space="preserve">- </w:t>
      </w:r>
      <w:r w:rsidR="006C2B29" w:rsidRPr="0060426D">
        <w:rPr>
          <w:rFonts w:ascii="David" w:hAnsi="David" w:hint="cs"/>
          <w:color w:val="080908"/>
          <w:sz w:val="24"/>
          <w:rtl/>
        </w:rPr>
        <w:t>מחייבות</w:t>
      </w:r>
      <w:r w:rsidR="006C2B29" w:rsidRPr="0060426D">
        <w:rPr>
          <w:rFonts w:ascii="David" w:hAnsi="David"/>
          <w:color w:val="080908"/>
          <w:sz w:val="24"/>
          <w:rtl/>
        </w:rPr>
        <w:t xml:space="preserve"> </w:t>
      </w:r>
      <w:r w:rsidR="006C2B29" w:rsidRPr="0060426D">
        <w:rPr>
          <w:rFonts w:ascii="David" w:hAnsi="David" w:hint="cs"/>
          <w:color w:val="080908"/>
          <w:sz w:val="24"/>
          <w:rtl/>
        </w:rPr>
        <w:t>את</w:t>
      </w:r>
      <w:r w:rsidR="006C2B29" w:rsidRPr="0060426D">
        <w:rPr>
          <w:rFonts w:ascii="David" w:hAnsi="David"/>
          <w:color w:val="080908"/>
          <w:sz w:val="24"/>
          <w:rtl/>
        </w:rPr>
        <w:t xml:space="preserve"> </w:t>
      </w:r>
      <w:r w:rsidR="006C2B29" w:rsidRPr="0060426D">
        <w:rPr>
          <w:rFonts w:ascii="David" w:hAnsi="David" w:hint="cs"/>
          <w:color w:val="080908"/>
          <w:sz w:val="24"/>
          <w:rtl/>
        </w:rPr>
        <w:t>עורך</w:t>
      </w:r>
      <w:r w:rsidR="006C2B29" w:rsidRPr="0060426D">
        <w:rPr>
          <w:rFonts w:ascii="David" w:hAnsi="David"/>
          <w:color w:val="080908"/>
          <w:sz w:val="24"/>
          <w:rtl/>
        </w:rPr>
        <w:t xml:space="preserve"> </w:t>
      </w:r>
      <w:r w:rsidR="006C2B29" w:rsidRPr="0060426D">
        <w:rPr>
          <w:rFonts w:ascii="David" w:hAnsi="David" w:hint="cs"/>
          <w:color w:val="080908"/>
          <w:sz w:val="24"/>
          <w:rtl/>
        </w:rPr>
        <w:t>המכרז</w:t>
      </w:r>
      <w:r w:rsidR="006C2B29" w:rsidRPr="0060426D">
        <w:rPr>
          <w:rFonts w:ascii="David" w:hAnsi="David"/>
          <w:color w:val="080908"/>
          <w:sz w:val="24"/>
          <w:rtl/>
        </w:rPr>
        <w:t>.</w:t>
      </w:r>
      <w:bookmarkEnd w:id="83"/>
    </w:p>
    <w:p w14:paraId="10CC9224" w14:textId="77777777" w:rsidR="004E4691" w:rsidRPr="0060426D" w:rsidRDefault="004E4691" w:rsidP="00210929">
      <w:pPr>
        <w:pStyle w:val="a8"/>
        <w:numPr>
          <w:ilvl w:val="1"/>
          <w:numId w:val="1"/>
        </w:numPr>
        <w:spacing w:line="360" w:lineRule="atLeast"/>
        <w:ind w:left="935" w:hanging="575"/>
        <w:jc w:val="both"/>
        <w:rPr>
          <w:rFonts w:ascii="David" w:hAnsi="David"/>
          <w:color w:val="080908"/>
          <w:sz w:val="24"/>
        </w:rPr>
      </w:pPr>
      <w:bookmarkStart w:id="85" w:name="_Hlk73961324"/>
      <w:r w:rsidRPr="0060426D">
        <w:rPr>
          <w:rFonts w:ascii="David" w:hAnsi="David"/>
          <w:color w:val="080908"/>
          <w:sz w:val="24"/>
          <w:rtl/>
        </w:rPr>
        <w:t xml:space="preserve">מציע שלא יפנה לעורך המכרז </w:t>
      </w:r>
      <w:r w:rsidRPr="0060426D">
        <w:rPr>
          <w:rFonts w:ascii="David" w:hAnsi="David" w:hint="cs"/>
          <w:color w:val="080908"/>
          <w:sz w:val="24"/>
          <w:rtl/>
        </w:rPr>
        <w:t xml:space="preserve"> בדבר שאלות הבהרה </w:t>
      </w:r>
      <w:r w:rsidRPr="0060426D">
        <w:rPr>
          <w:rFonts w:ascii="David" w:hAnsi="David"/>
          <w:color w:val="080908"/>
          <w:sz w:val="24"/>
          <w:rtl/>
        </w:rPr>
        <w:t>כאמור</w:t>
      </w:r>
      <w:r w:rsidRPr="0060426D">
        <w:rPr>
          <w:rFonts w:ascii="David" w:hAnsi="David" w:hint="cs"/>
          <w:color w:val="080908"/>
          <w:sz w:val="24"/>
          <w:rtl/>
        </w:rPr>
        <w:t xml:space="preserve"> לעיל ,</w:t>
      </w:r>
      <w:r w:rsidRPr="0060426D">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60426D">
        <w:rPr>
          <w:rFonts w:ascii="David" w:hAnsi="David" w:hint="cs"/>
          <w:color w:val="080908"/>
          <w:sz w:val="24"/>
          <w:rtl/>
        </w:rPr>
        <w:t>.</w:t>
      </w:r>
    </w:p>
    <w:bookmarkEnd w:id="85"/>
    <w:p w14:paraId="130F3A02" w14:textId="77777777" w:rsidR="005D0CA5" w:rsidRPr="0060426D" w:rsidRDefault="002C6DE8" w:rsidP="00210929">
      <w:pPr>
        <w:pStyle w:val="-1"/>
        <w:spacing w:line="360" w:lineRule="atLeast"/>
        <w:jc w:val="both"/>
        <w:rPr>
          <w:rFonts w:ascii="David" w:hAnsi="David"/>
          <w:color w:val="080908"/>
        </w:rPr>
      </w:pPr>
      <w:r w:rsidRPr="0060426D">
        <w:rPr>
          <w:rFonts w:ascii="David" w:hAnsi="David" w:hint="cs"/>
          <w:color w:val="080908"/>
          <w:rtl/>
        </w:rPr>
        <w:t>עיון</w:t>
      </w:r>
      <w:r w:rsidRPr="0060426D">
        <w:rPr>
          <w:rFonts w:ascii="David" w:hAnsi="David"/>
          <w:color w:val="080908"/>
          <w:rtl/>
        </w:rPr>
        <w:t xml:space="preserve"> </w:t>
      </w:r>
      <w:r w:rsidRPr="0060426D">
        <w:rPr>
          <w:rFonts w:ascii="David" w:hAnsi="David" w:hint="cs"/>
          <w:color w:val="080908"/>
          <w:rtl/>
        </w:rPr>
        <w:t>במסמכים</w:t>
      </w:r>
      <w:bookmarkEnd w:id="84"/>
    </w:p>
    <w:p w14:paraId="4A312AC7" w14:textId="77777777" w:rsidR="00C94D84" w:rsidRPr="0060426D" w:rsidRDefault="00C94D84" w:rsidP="0060426D">
      <w:pPr>
        <w:pStyle w:val="a8"/>
        <w:numPr>
          <w:ilvl w:val="1"/>
          <w:numId w:val="1"/>
        </w:numPr>
        <w:spacing w:line="360" w:lineRule="atLeast"/>
        <w:ind w:left="935" w:hanging="575"/>
        <w:jc w:val="both"/>
        <w:rPr>
          <w:rFonts w:ascii="David" w:hAnsi="David"/>
          <w:color w:val="080908"/>
          <w:sz w:val="24"/>
        </w:rPr>
      </w:pPr>
      <w:bookmarkStart w:id="86" w:name="_Hlk73961339"/>
      <w:r w:rsidRPr="0060426D">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86"/>
    <w:p w14:paraId="5B42FC24"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21(</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-1993,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חופש</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ח</w:t>
      </w:r>
      <w:r w:rsidRPr="0060426D">
        <w:rPr>
          <w:rFonts w:ascii="David" w:hAnsi="David"/>
          <w:color w:val="080908"/>
          <w:sz w:val="24"/>
          <w:rtl/>
        </w:rPr>
        <w:t xml:space="preserve">-1998,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להלכה</w:t>
      </w:r>
      <w:r w:rsidRPr="0060426D">
        <w:rPr>
          <w:rFonts w:ascii="David" w:hAnsi="David"/>
          <w:color w:val="080908"/>
          <w:sz w:val="24"/>
          <w:rtl/>
        </w:rPr>
        <w:t xml:space="preserve"> </w:t>
      </w:r>
      <w:r w:rsidRPr="0060426D">
        <w:rPr>
          <w:rFonts w:ascii="David" w:hAnsi="David" w:hint="cs"/>
          <w:color w:val="080908"/>
          <w:sz w:val="24"/>
          <w:rtl/>
        </w:rPr>
        <w:t>הפסוקה</w:t>
      </w:r>
      <w:r w:rsidRPr="0060426D">
        <w:rPr>
          <w:rFonts w:ascii="David" w:hAnsi="David"/>
          <w:color w:val="080908"/>
          <w:sz w:val="24"/>
          <w:rtl/>
        </w:rPr>
        <w:t>.</w:t>
      </w:r>
    </w:p>
    <w:p w14:paraId="33CFE7D7" w14:textId="7A800705" w:rsidR="00C048AE" w:rsidRDefault="002C6DE8" w:rsidP="0060426D">
      <w:pPr>
        <w:pStyle w:val="a8"/>
        <w:numPr>
          <w:ilvl w:val="1"/>
          <w:numId w:val="1"/>
        </w:numPr>
        <w:spacing w:line="360" w:lineRule="atLeast"/>
        <w:ind w:left="935" w:hanging="575"/>
        <w:jc w:val="both"/>
        <w:rPr>
          <w:rFonts w:ascii="David" w:hAnsi="David"/>
          <w:color w:val="080908"/>
          <w:sz w:val="24"/>
          <w:rtl/>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הסבור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מהצעתו</w:t>
      </w:r>
      <w:r w:rsidRPr="0060426D">
        <w:rPr>
          <w:rFonts w:ascii="David" w:hAnsi="David"/>
          <w:color w:val="080908"/>
          <w:sz w:val="24"/>
          <w:rtl/>
        </w:rPr>
        <w:t xml:space="preserve"> </w:t>
      </w:r>
      <w:r w:rsidRPr="0060426D">
        <w:rPr>
          <w:rFonts w:ascii="David" w:hAnsi="David" w:hint="cs"/>
          <w:color w:val="080908"/>
          <w:sz w:val="24"/>
          <w:rtl/>
        </w:rPr>
        <w:t>כוללים</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מסחריים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מקצועיים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שלדעתו</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למציעים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יציין</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הסודיים</w:t>
      </w:r>
      <w:r w:rsidRPr="0060426D">
        <w:rPr>
          <w:rFonts w:ascii="David" w:hAnsi="David"/>
          <w:color w:val="080908"/>
          <w:sz w:val="24"/>
          <w:rtl/>
        </w:rPr>
        <w:t xml:space="preserve">, </w:t>
      </w:r>
      <w:r w:rsidRPr="0060426D">
        <w:rPr>
          <w:rFonts w:ascii="David" w:hAnsi="David" w:hint="cs"/>
          <w:color w:val="080908"/>
          <w:sz w:val="24"/>
          <w:rtl/>
        </w:rPr>
        <w:t>יסמן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הסודיים</w:t>
      </w:r>
      <w:r w:rsidRPr="0060426D">
        <w:rPr>
          <w:rFonts w:ascii="David" w:hAnsi="David"/>
          <w:color w:val="080908"/>
          <w:sz w:val="24"/>
          <w:rtl/>
        </w:rPr>
        <w:t xml:space="preserve"> </w:t>
      </w:r>
      <w:r w:rsidRPr="0060426D">
        <w:rPr>
          <w:rFonts w:ascii="David" w:hAnsi="David" w:hint="cs"/>
          <w:color w:val="080908"/>
          <w:sz w:val="24"/>
          <w:rtl/>
        </w:rPr>
        <w:t>שבהצעתו</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וחד</w:t>
      </w:r>
      <w:r w:rsidRPr="0060426D">
        <w:rPr>
          <w:rFonts w:ascii="David" w:hAnsi="David"/>
          <w:color w:val="080908"/>
          <w:sz w:val="24"/>
          <w:rtl/>
        </w:rPr>
        <w:t>-</w:t>
      </w:r>
      <w:r w:rsidRPr="0060426D">
        <w:rPr>
          <w:rFonts w:ascii="David" w:hAnsi="David" w:hint="cs"/>
          <w:color w:val="080908"/>
          <w:sz w:val="24"/>
          <w:rtl/>
        </w:rPr>
        <w:t>משמעי</w:t>
      </w:r>
      <w:r w:rsidRPr="0060426D">
        <w:rPr>
          <w:rFonts w:ascii="David" w:hAnsi="David"/>
          <w:color w:val="080908"/>
          <w:sz w:val="24"/>
          <w:rtl/>
        </w:rPr>
        <w:t xml:space="preserve"> </w:t>
      </w:r>
      <w:r w:rsidRPr="0060426D">
        <w:rPr>
          <w:rFonts w:ascii="David" w:hAnsi="David" w:hint="cs"/>
          <w:color w:val="080908"/>
          <w:sz w:val="24"/>
          <w:rtl/>
        </w:rPr>
        <w:t>ובמידת</w:t>
      </w:r>
      <w:r w:rsidRPr="0060426D">
        <w:rPr>
          <w:rFonts w:ascii="David" w:hAnsi="David"/>
          <w:color w:val="080908"/>
          <w:sz w:val="24"/>
          <w:rtl/>
        </w:rPr>
        <w:t xml:space="preserve"> </w:t>
      </w:r>
      <w:r w:rsidRPr="0060426D">
        <w:rPr>
          <w:rFonts w:ascii="David" w:hAnsi="David" w:hint="cs"/>
          <w:color w:val="080908"/>
          <w:sz w:val="24"/>
          <w:rtl/>
        </w:rPr>
        <w:t>האפשר</w:t>
      </w:r>
      <w:r w:rsidRPr="0060426D">
        <w:rPr>
          <w:rFonts w:ascii="David" w:hAnsi="David"/>
          <w:color w:val="080908"/>
          <w:sz w:val="24"/>
          <w:rtl/>
        </w:rPr>
        <w:t xml:space="preserve">, </w:t>
      </w:r>
      <w:r w:rsidRPr="0060426D">
        <w:rPr>
          <w:rFonts w:ascii="David" w:hAnsi="David" w:hint="cs"/>
          <w:color w:val="080908"/>
          <w:sz w:val="24"/>
          <w:rtl/>
        </w:rPr>
        <w:t>יפריד</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מכלל</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הפרדה</w:t>
      </w:r>
      <w:r w:rsidRPr="0060426D">
        <w:rPr>
          <w:rFonts w:ascii="David" w:hAnsi="David"/>
          <w:color w:val="080908"/>
          <w:sz w:val="24"/>
          <w:rtl/>
        </w:rPr>
        <w:t xml:space="preserve"> </w:t>
      </w:r>
      <w:r w:rsidRPr="0060426D">
        <w:rPr>
          <w:rFonts w:ascii="David" w:hAnsi="David" w:hint="cs"/>
          <w:color w:val="080908"/>
          <w:sz w:val="24"/>
          <w:rtl/>
        </w:rPr>
        <w:t>פיזית</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שניתן</w:t>
      </w:r>
      <w:r w:rsidRPr="0060426D">
        <w:rPr>
          <w:rFonts w:ascii="David" w:hAnsi="David"/>
          <w:color w:val="080908"/>
          <w:sz w:val="24"/>
          <w:rtl/>
        </w:rPr>
        <w:t xml:space="preserve">. </w:t>
      </w:r>
    </w:p>
    <w:p w14:paraId="49FDF91F"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סימן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יראוהו</w:t>
      </w:r>
      <w:r w:rsidRPr="0060426D">
        <w:rPr>
          <w:rFonts w:ascii="David" w:hAnsi="David"/>
          <w:color w:val="080908"/>
          <w:sz w:val="24"/>
          <w:rtl/>
        </w:rPr>
        <w:t xml:space="preserve"> </w:t>
      </w:r>
      <w:r w:rsidRPr="0060426D">
        <w:rPr>
          <w:rFonts w:ascii="David" w:hAnsi="David" w:hint="cs"/>
          <w:color w:val="080908"/>
          <w:sz w:val="24"/>
          <w:rtl/>
        </w:rPr>
        <w:t>כמי</w:t>
      </w:r>
      <w:r w:rsidRPr="0060426D">
        <w:rPr>
          <w:rFonts w:ascii="David" w:hAnsi="David"/>
          <w:color w:val="080908"/>
          <w:sz w:val="24"/>
          <w:rtl/>
        </w:rPr>
        <w:t xml:space="preserve"> </w:t>
      </w:r>
      <w:r w:rsidRPr="0060426D">
        <w:rPr>
          <w:rFonts w:ascii="David" w:hAnsi="David" w:hint="cs"/>
          <w:color w:val="080908"/>
          <w:sz w:val="24"/>
          <w:rtl/>
        </w:rPr>
        <w:t>שמסכים</w:t>
      </w:r>
      <w:r w:rsidRPr="0060426D">
        <w:rPr>
          <w:rFonts w:ascii="David" w:hAnsi="David"/>
          <w:color w:val="080908"/>
          <w:sz w:val="24"/>
          <w:rtl/>
        </w:rPr>
        <w:t xml:space="preserve"> </w:t>
      </w:r>
      <w:r w:rsidRPr="0060426D">
        <w:rPr>
          <w:rFonts w:ascii="David" w:hAnsi="David" w:hint="cs"/>
          <w:color w:val="080908"/>
          <w:sz w:val="24"/>
          <w:rtl/>
        </w:rPr>
        <w:t>למסירת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לעיון</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במידה</w:t>
      </w:r>
      <w:r w:rsidRPr="0060426D">
        <w:rPr>
          <w:rFonts w:ascii="David" w:hAnsi="David"/>
          <w:color w:val="080908"/>
          <w:sz w:val="24"/>
          <w:rtl/>
        </w:rPr>
        <w:t xml:space="preserve"> </w:t>
      </w:r>
      <w:r w:rsidRPr="0060426D">
        <w:rPr>
          <w:rFonts w:ascii="David" w:hAnsi="David" w:hint="cs"/>
          <w:color w:val="080908"/>
          <w:sz w:val="24"/>
          <w:rtl/>
        </w:rPr>
        <w:t>שהחלקים</w:t>
      </w:r>
      <w:r w:rsidRPr="0060426D">
        <w:rPr>
          <w:rFonts w:ascii="David" w:hAnsi="David"/>
          <w:color w:val="080908"/>
          <w:sz w:val="24"/>
          <w:rtl/>
        </w:rPr>
        <w:t xml:space="preserve"> </w:t>
      </w:r>
      <w:r w:rsidRPr="0060426D">
        <w:rPr>
          <w:rFonts w:ascii="David" w:hAnsi="David" w:hint="cs"/>
          <w:color w:val="080908"/>
          <w:sz w:val="24"/>
          <w:rtl/>
        </w:rPr>
        <w:t>שסימן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סומנו</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lastRenderedPageBreak/>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הרי</w:t>
      </w:r>
      <w:r w:rsidRPr="0060426D">
        <w:rPr>
          <w:rFonts w:ascii="David" w:hAnsi="David"/>
          <w:color w:val="080908"/>
          <w:sz w:val="24"/>
          <w:rtl/>
        </w:rPr>
        <w:t xml:space="preserve"> </w:t>
      </w:r>
      <w:r w:rsidRPr="0060426D">
        <w:rPr>
          <w:rFonts w:ascii="David" w:hAnsi="David" w:hint="cs"/>
          <w:color w:val="080908"/>
          <w:sz w:val="24"/>
          <w:rtl/>
        </w:rPr>
        <w:t>שוועדת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תהא</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לדחות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הסף</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דרישתו</w:t>
      </w:r>
      <w:r w:rsidRPr="0060426D">
        <w:rPr>
          <w:rFonts w:ascii="David" w:hAnsi="David"/>
          <w:color w:val="080908"/>
          <w:sz w:val="24"/>
          <w:rtl/>
        </w:rPr>
        <w:t xml:space="preserve"> </w:t>
      </w:r>
      <w:r w:rsidRPr="0060426D">
        <w:rPr>
          <w:rFonts w:ascii="David" w:hAnsi="David" w:hint="cs"/>
          <w:color w:val="080908"/>
          <w:sz w:val="24"/>
          <w:rtl/>
        </w:rPr>
        <w:t>לעיין</w:t>
      </w:r>
      <w:r w:rsidRPr="0060426D">
        <w:rPr>
          <w:rFonts w:ascii="David" w:hAnsi="David"/>
          <w:color w:val="080908"/>
          <w:sz w:val="24"/>
          <w:rtl/>
        </w:rPr>
        <w:t xml:space="preserve"> </w:t>
      </w:r>
      <w:r w:rsidRPr="0060426D">
        <w:rPr>
          <w:rFonts w:ascii="David" w:hAnsi="David" w:hint="cs"/>
          <w:color w:val="080908"/>
          <w:sz w:val="24"/>
          <w:rtl/>
        </w:rPr>
        <w:t>באותם</w:t>
      </w:r>
      <w:r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בהצעות</w:t>
      </w:r>
      <w:r w:rsidRPr="0060426D">
        <w:rPr>
          <w:rFonts w:ascii="David" w:hAnsi="David"/>
          <w:color w:val="080908"/>
          <w:sz w:val="24"/>
          <w:rtl/>
        </w:rPr>
        <w:t xml:space="preserve"> </w:t>
      </w:r>
      <w:r w:rsidRPr="0060426D">
        <w:rPr>
          <w:rFonts w:ascii="David" w:hAnsi="David" w:hint="cs"/>
          <w:color w:val="080908"/>
          <w:sz w:val="24"/>
          <w:rtl/>
        </w:rPr>
        <w:t>האמורות</w:t>
      </w:r>
      <w:r w:rsidRPr="0060426D">
        <w:rPr>
          <w:rFonts w:ascii="David" w:hAnsi="David"/>
          <w:color w:val="080908"/>
          <w:sz w:val="24"/>
          <w:rtl/>
        </w:rPr>
        <w:t xml:space="preserve">.     </w:t>
      </w:r>
    </w:p>
    <w:p w14:paraId="2F4B082F"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סימון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הודאה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שחלקים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 xml:space="preserve">, </w:t>
      </w:r>
      <w:r w:rsidRPr="0060426D">
        <w:rPr>
          <w:rFonts w:ascii="David" w:hAnsi="David" w:hint="cs"/>
          <w:color w:val="080908"/>
          <w:sz w:val="24"/>
          <w:rtl/>
        </w:rPr>
        <w:t>ומכאן</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w:t>
      </w:r>
    </w:p>
    <w:p w14:paraId="6C85B875" w14:textId="77777777"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יודגש</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הדעת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היקף</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תפעל</w:t>
      </w:r>
      <w:r w:rsidRPr="0060426D">
        <w:rPr>
          <w:rFonts w:ascii="David" w:hAnsi="David"/>
          <w:color w:val="080908"/>
          <w:sz w:val="24"/>
          <w:rtl/>
        </w:rPr>
        <w:t xml:space="preserve">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המחייבות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proofErr w:type="spellStart"/>
      <w:r w:rsidRPr="0060426D">
        <w:rPr>
          <w:rFonts w:ascii="David" w:hAnsi="David" w:hint="cs"/>
          <w:color w:val="080908"/>
          <w:sz w:val="24"/>
          <w:rtl/>
        </w:rPr>
        <w:t>מינהלית</w:t>
      </w:r>
      <w:proofErr w:type="spellEnd"/>
      <w:r w:rsidRPr="0060426D">
        <w:rPr>
          <w:rFonts w:ascii="David" w:hAnsi="David"/>
          <w:color w:val="080908"/>
          <w:sz w:val="24"/>
          <w:rtl/>
        </w:rPr>
        <w:t>.</w:t>
      </w:r>
    </w:p>
    <w:p w14:paraId="610241FC" w14:textId="655B0F1D" w:rsidR="005D0CA5" w:rsidRPr="0060426D" w:rsidRDefault="002C6DE8" w:rsidP="0060426D">
      <w:pPr>
        <w:pStyle w:val="a8"/>
        <w:numPr>
          <w:ilvl w:val="1"/>
          <w:numId w:val="1"/>
        </w:numPr>
        <w:spacing w:line="360" w:lineRule="atLeast"/>
        <w:ind w:left="935" w:hanging="575"/>
        <w:jc w:val="both"/>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מציע</w:t>
      </w:r>
      <w:r w:rsidRPr="0060426D">
        <w:rPr>
          <w:rFonts w:ascii="David" w:hAnsi="David"/>
          <w:color w:val="080908"/>
          <w:sz w:val="24"/>
          <w:rtl/>
        </w:rPr>
        <w:t xml:space="preserve"> </w:t>
      </w:r>
      <w:r w:rsidRPr="0060426D">
        <w:rPr>
          <w:rFonts w:ascii="David" w:hAnsi="David" w:hint="cs"/>
          <w:color w:val="080908"/>
          <w:sz w:val="24"/>
          <w:rtl/>
        </w:rPr>
        <w:t>המבקש</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בהצעתו</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לפרט</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אותם</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00B152D6" w:rsidRPr="0060426D">
        <w:rPr>
          <w:rFonts w:ascii="David" w:hAnsi="David" w:hint="cs"/>
          <w:color w:val="080908"/>
          <w:sz w:val="24"/>
          <w:rtl/>
        </w:rPr>
        <w:t>ח</w:t>
      </w:r>
      <w:r w:rsidR="00725967">
        <w:rPr>
          <w:rFonts w:ascii="David" w:hAnsi="David" w:hint="cs"/>
          <w:color w:val="080908"/>
          <w:sz w:val="24"/>
          <w:rtl/>
        </w:rPr>
        <w:t>/ח'1</w:t>
      </w:r>
      <w:r w:rsidRPr="0060426D">
        <w:rPr>
          <w:rFonts w:ascii="David" w:hAnsi="David"/>
          <w:color w:val="080908"/>
          <w:sz w:val="24"/>
          <w:rtl/>
        </w:rPr>
        <w:t>.</w:t>
      </w:r>
    </w:p>
    <w:p w14:paraId="2EAA4687" w14:textId="77777777" w:rsidR="00AA76C1" w:rsidRPr="0060426D" w:rsidRDefault="00AA76C1" w:rsidP="0060426D">
      <w:pPr>
        <w:pStyle w:val="-1"/>
        <w:numPr>
          <w:ilvl w:val="0"/>
          <w:numId w:val="0"/>
        </w:numPr>
        <w:spacing w:line="360" w:lineRule="atLeast"/>
        <w:ind w:left="360" w:hanging="360"/>
        <w:rPr>
          <w:rFonts w:ascii="David" w:hAnsi="David"/>
          <w:color w:val="080908"/>
        </w:rPr>
      </w:pPr>
    </w:p>
    <w:p w14:paraId="556064AF" w14:textId="77777777" w:rsidR="002C6DE8" w:rsidRPr="0060426D" w:rsidRDefault="002C6DE8" w:rsidP="0060426D">
      <w:pPr>
        <w:pStyle w:val="-1"/>
        <w:spacing w:line="360" w:lineRule="atLeast"/>
        <w:rPr>
          <w:rFonts w:ascii="David" w:hAnsi="David"/>
          <w:color w:val="080908"/>
          <w:rtl/>
        </w:rPr>
      </w:pPr>
      <w:bookmarkStart w:id="87" w:name="_Toc496609917"/>
      <w:r w:rsidRPr="0060426D">
        <w:rPr>
          <w:rFonts w:ascii="David" w:hAnsi="David" w:hint="cs"/>
          <w:color w:val="080908"/>
          <w:rtl/>
        </w:rPr>
        <w:t>רשימת</w:t>
      </w:r>
      <w:r w:rsidRPr="0060426D">
        <w:rPr>
          <w:rFonts w:ascii="David" w:hAnsi="David"/>
          <w:color w:val="080908"/>
          <w:rtl/>
        </w:rPr>
        <w:t xml:space="preserve"> </w:t>
      </w:r>
      <w:r w:rsidRPr="0060426D">
        <w:rPr>
          <w:rFonts w:ascii="David" w:hAnsi="David" w:hint="cs"/>
          <w:color w:val="080908"/>
          <w:rtl/>
        </w:rPr>
        <w:t>נספחים</w:t>
      </w:r>
      <w:bookmarkEnd w:id="87"/>
    </w:p>
    <w:p w14:paraId="6E037DE4"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להלן</w:t>
      </w:r>
      <w:r w:rsidRPr="0060426D">
        <w:rPr>
          <w:rFonts w:ascii="David" w:hAnsi="David"/>
          <w:color w:val="080908"/>
          <w:sz w:val="24"/>
          <w:rtl/>
        </w:rPr>
        <w:t xml:space="preserve"> </w:t>
      </w:r>
      <w:r w:rsidR="00EF29B7" w:rsidRPr="0060426D">
        <w:rPr>
          <w:rFonts w:ascii="David" w:hAnsi="David" w:hint="cs"/>
          <w:color w:val="080908"/>
          <w:sz w:val="24"/>
          <w:rtl/>
        </w:rPr>
        <w:t>חוברת ההצעה ו</w:t>
      </w:r>
      <w:r w:rsidRPr="0060426D">
        <w:rPr>
          <w:rFonts w:ascii="David" w:hAnsi="David" w:hint="cs"/>
          <w:color w:val="080908"/>
          <w:sz w:val="24"/>
          <w:rtl/>
        </w:rPr>
        <w:t>הנספחים</w:t>
      </w:r>
      <w:r w:rsidRPr="0060426D">
        <w:rPr>
          <w:rFonts w:ascii="David" w:hAnsi="David"/>
          <w:color w:val="080908"/>
          <w:sz w:val="24"/>
          <w:rtl/>
        </w:rPr>
        <w:t xml:space="preserve"> </w:t>
      </w:r>
      <w:r w:rsidRPr="0060426D">
        <w:rPr>
          <w:rFonts w:ascii="David" w:hAnsi="David" w:hint="cs"/>
          <w:color w:val="080908"/>
          <w:sz w:val="24"/>
          <w:rtl/>
        </w:rPr>
        <w:t>המצורפים</w:t>
      </w:r>
      <w:r w:rsidRPr="0060426D">
        <w:rPr>
          <w:rFonts w:ascii="David" w:hAnsi="David"/>
          <w:color w:val="080908"/>
          <w:sz w:val="24"/>
          <w:rtl/>
        </w:rPr>
        <w:t xml:space="preserve"> </w:t>
      </w:r>
      <w:r w:rsidRPr="0060426D">
        <w:rPr>
          <w:rFonts w:ascii="David" w:hAnsi="David" w:hint="cs"/>
          <w:color w:val="080908"/>
          <w:sz w:val="24"/>
          <w:rtl/>
        </w:rPr>
        <w:t>למפרט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והמהווים</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הימנו</w:t>
      </w:r>
      <w:r w:rsidRPr="0060426D">
        <w:rPr>
          <w:rFonts w:ascii="David" w:hAnsi="David"/>
          <w:color w:val="080908"/>
          <w:sz w:val="24"/>
          <w:rtl/>
        </w:rPr>
        <w:t>:</w:t>
      </w:r>
    </w:p>
    <w:p w14:paraId="17017862" w14:textId="77777777" w:rsidR="00B708E0"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א</w:t>
      </w:r>
      <w:r w:rsidRPr="0060426D">
        <w:rPr>
          <w:rFonts w:ascii="David" w:hAnsi="David"/>
          <w:color w:val="080908"/>
          <w:sz w:val="24"/>
          <w:rtl/>
        </w:rPr>
        <w:t xml:space="preserve">' </w:t>
      </w:r>
      <w:r w:rsidR="00FD0AF1" w:rsidRPr="0060426D">
        <w:rPr>
          <w:rFonts w:ascii="David" w:hAnsi="David" w:hint="cs"/>
          <w:color w:val="080908"/>
          <w:sz w:val="24"/>
          <w:rtl/>
        </w:rPr>
        <w:t xml:space="preserve">- </w:t>
      </w:r>
      <w:r w:rsidR="00B708E0" w:rsidRPr="0060426D">
        <w:rPr>
          <w:rFonts w:ascii="David" w:hAnsi="David" w:hint="cs"/>
          <w:color w:val="080908"/>
          <w:sz w:val="24"/>
          <w:rtl/>
        </w:rPr>
        <w:t xml:space="preserve"> </w:t>
      </w:r>
      <w:r w:rsidR="00B708E0" w:rsidRPr="0060426D">
        <w:rPr>
          <w:rFonts w:ascii="David" w:hAnsi="David"/>
          <w:color w:val="080908"/>
          <w:sz w:val="24"/>
          <w:rtl/>
        </w:rPr>
        <w:t>תצהיר בדבר התחייבות המציע במכרז  (הצהרה כללית)</w:t>
      </w:r>
    </w:p>
    <w:p w14:paraId="2E741873" w14:textId="77777777" w:rsidR="002C6DE8" w:rsidRPr="0060426D" w:rsidRDefault="00B708E0" w:rsidP="0060426D">
      <w:pPr>
        <w:spacing w:after="0" w:line="360" w:lineRule="atLeast"/>
        <w:ind w:left="793" w:hanging="793"/>
        <w:rPr>
          <w:rFonts w:ascii="David" w:hAnsi="David"/>
          <w:color w:val="080908"/>
          <w:sz w:val="24"/>
          <w:rtl/>
        </w:rPr>
      </w:pPr>
      <w:r w:rsidRPr="0060426D">
        <w:rPr>
          <w:rStyle w:val="ae"/>
          <w:rFonts w:ascii="David" w:hAnsi="David" w:hint="cs"/>
          <w:b w:val="0"/>
          <w:bCs w:val="0"/>
          <w:color w:val="080908"/>
          <w:rtl/>
        </w:rPr>
        <w:t>נספח ב'</w:t>
      </w:r>
      <w:r w:rsidRPr="0060426D">
        <w:rPr>
          <w:rStyle w:val="ae"/>
          <w:rFonts w:ascii="David" w:hAnsi="David" w:hint="cs"/>
          <w:color w:val="080908"/>
          <w:rtl/>
        </w:rPr>
        <w:t xml:space="preserve">   </w:t>
      </w:r>
      <w:r w:rsidR="00D85CF8" w:rsidRPr="0060426D">
        <w:rPr>
          <w:rFonts w:ascii="David" w:hAnsi="David"/>
          <w:color w:val="080908"/>
          <w:sz w:val="24"/>
          <w:rtl/>
        </w:rPr>
        <w:t>–</w:t>
      </w:r>
      <w:r w:rsidR="002C6DE8" w:rsidRPr="0060426D">
        <w:rPr>
          <w:rFonts w:ascii="David" w:hAnsi="David"/>
          <w:color w:val="080908"/>
          <w:sz w:val="24"/>
          <w:rtl/>
        </w:rPr>
        <w:t xml:space="preserve"> </w:t>
      </w:r>
      <w:r w:rsidRPr="0060426D">
        <w:rPr>
          <w:rFonts w:ascii="David" w:hAnsi="David"/>
          <w:color w:val="080908"/>
          <w:sz w:val="24"/>
          <w:rtl/>
        </w:rPr>
        <w:t>תצהיר בדבר היעדר הרשעות בגין העסקת עובדים זרים ושכר מינימום</w:t>
      </w:r>
      <w:r w:rsidR="002C6DE8" w:rsidRPr="0060426D">
        <w:rPr>
          <w:rFonts w:ascii="David" w:hAnsi="David"/>
          <w:color w:val="080908"/>
          <w:sz w:val="24"/>
          <w:rtl/>
        </w:rPr>
        <w:t xml:space="preserve">. </w:t>
      </w:r>
    </w:p>
    <w:p w14:paraId="36DACD3E"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6F750E" w:rsidRPr="0060426D">
        <w:rPr>
          <w:rFonts w:ascii="David" w:hAnsi="David" w:hint="cs"/>
          <w:color w:val="080908"/>
          <w:sz w:val="24"/>
          <w:rtl/>
        </w:rPr>
        <w:t>ג</w:t>
      </w:r>
      <w:r w:rsidR="006F750E" w:rsidRPr="0060426D">
        <w:rPr>
          <w:rFonts w:ascii="David" w:hAnsi="David"/>
          <w:color w:val="080908"/>
          <w:sz w:val="24"/>
          <w:rtl/>
        </w:rPr>
        <w:t xml:space="preserve">' </w:t>
      </w:r>
      <w:r w:rsidR="00FD0AF1" w:rsidRPr="0060426D">
        <w:rPr>
          <w:rFonts w:ascii="David" w:hAnsi="David" w:hint="cs"/>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והתחייבות</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בתוכנות</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חוקיות</w:t>
      </w:r>
      <w:r w:rsidRPr="0060426D">
        <w:rPr>
          <w:rFonts w:ascii="David" w:hAnsi="David"/>
          <w:color w:val="080908"/>
          <w:sz w:val="24"/>
          <w:rtl/>
        </w:rPr>
        <w:t xml:space="preserve"> </w:t>
      </w:r>
      <w:r w:rsidRPr="0060426D">
        <w:rPr>
          <w:rFonts w:ascii="David" w:hAnsi="David" w:hint="cs"/>
          <w:color w:val="080908"/>
          <w:sz w:val="24"/>
          <w:rtl/>
        </w:rPr>
        <w:t>ולעמוד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דרישות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p>
    <w:p w14:paraId="030098B9"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6F750E" w:rsidRPr="0060426D">
        <w:rPr>
          <w:rFonts w:ascii="David" w:hAnsi="David" w:hint="cs"/>
          <w:color w:val="080908"/>
          <w:sz w:val="24"/>
          <w:rtl/>
        </w:rPr>
        <w:t>ד</w:t>
      </w:r>
      <w:r w:rsidR="006F750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ערבות</w:t>
      </w:r>
    </w:p>
    <w:p w14:paraId="48EF927A"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6F750E" w:rsidRPr="0060426D">
        <w:rPr>
          <w:rFonts w:ascii="David" w:hAnsi="David" w:hint="cs"/>
          <w:color w:val="080908"/>
          <w:sz w:val="24"/>
          <w:rtl/>
        </w:rPr>
        <w:t>ה</w:t>
      </w:r>
      <w:r w:rsidR="006F750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ניסיון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p>
    <w:p w14:paraId="29D31EAD" w14:textId="77777777" w:rsidR="002C6DE8" w:rsidRPr="00C048AE" w:rsidRDefault="002C6DE8" w:rsidP="0060426D">
      <w:pPr>
        <w:spacing w:after="0" w:line="360" w:lineRule="atLeast"/>
        <w:ind w:left="793" w:hanging="793"/>
        <w:rPr>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ו</w:t>
      </w:r>
      <w:r w:rsidR="006F750E" w:rsidRPr="0060426D">
        <w:rPr>
          <w:rFonts w:ascii="David" w:hAnsi="David" w:hint="cs"/>
          <w:color w:val="080908"/>
          <w:sz w:val="24"/>
          <w:rtl/>
        </w:rPr>
        <w:t>'</w:t>
      </w:r>
      <w:r w:rsidR="006F750E" w:rsidRPr="0060426D">
        <w:rPr>
          <w:rFonts w:ascii="David" w:hAnsi="David"/>
          <w:color w:val="080908"/>
          <w:sz w:val="24"/>
          <w:rtl/>
        </w:rPr>
        <w:t xml:space="preserve"> </w:t>
      </w:r>
      <w:r w:rsidRPr="0060426D">
        <w:rPr>
          <w:rFonts w:ascii="David" w:hAnsi="David"/>
          <w:color w:val="080908"/>
          <w:sz w:val="24"/>
          <w:rtl/>
        </w:rPr>
        <w:t xml:space="preserve">– </w:t>
      </w:r>
      <w:r w:rsidRPr="00C048AE">
        <w:rPr>
          <w:rFonts w:hint="cs"/>
          <w:rtl/>
        </w:rPr>
        <w:t>הצעת</w:t>
      </w:r>
      <w:r w:rsidRPr="00C048AE">
        <w:rPr>
          <w:rtl/>
        </w:rPr>
        <w:t xml:space="preserve"> </w:t>
      </w:r>
      <w:r w:rsidRPr="00C048AE">
        <w:rPr>
          <w:rFonts w:hint="cs"/>
          <w:rtl/>
        </w:rPr>
        <w:t>מחיר</w:t>
      </w:r>
    </w:p>
    <w:p w14:paraId="234CA0DA"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ז</w:t>
      </w:r>
      <w:r w:rsidR="006F750E" w:rsidRPr="0060426D">
        <w:rPr>
          <w:rFonts w:ascii="David" w:hAnsi="David" w:hint="cs"/>
          <w:color w:val="080908"/>
          <w:sz w:val="24"/>
          <w:rtl/>
        </w:rPr>
        <w:t>'</w:t>
      </w:r>
      <w:r w:rsidR="006F750E"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היעדר</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p>
    <w:p w14:paraId="4DC3820B"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ח</w:t>
      </w:r>
      <w:r w:rsidR="00D85CF8" w:rsidRPr="0060426D">
        <w:rPr>
          <w:rFonts w:ascii="David" w:hAnsi="David" w:hint="cs"/>
          <w:color w:val="080908"/>
          <w:sz w:val="24"/>
          <w:rtl/>
        </w:rPr>
        <w:t xml:space="preserve">' </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נוסח</w:t>
      </w:r>
      <w:r w:rsidRPr="0060426D">
        <w:rPr>
          <w:rStyle w:val="ae"/>
          <w:rFonts w:ascii="David" w:hAnsi="David"/>
          <w:color w:val="080908"/>
          <w:rtl/>
        </w:rPr>
        <w:t xml:space="preserve"> </w:t>
      </w:r>
      <w:r w:rsidRPr="0060426D">
        <w:rPr>
          <w:rStyle w:val="ae"/>
          <w:rFonts w:ascii="David" w:hAnsi="David" w:hint="cs"/>
          <w:color w:val="080908"/>
          <w:rtl/>
        </w:rPr>
        <w:t>למציע</w:t>
      </w:r>
      <w:r w:rsidRPr="0060426D">
        <w:rPr>
          <w:rStyle w:val="ae"/>
          <w:rFonts w:ascii="David" w:hAnsi="David"/>
          <w:color w:val="080908"/>
          <w:rtl/>
        </w:rPr>
        <w:t xml:space="preserve"> </w:t>
      </w:r>
      <w:r w:rsidRPr="0060426D">
        <w:rPr>
          <w:rStyle w:val="ae"/>
          <w:rFonts w:ascii="David" w:hAnsi="David" w:hint="cs"/>
          <w:color w:val="080908"/>
          <w:rtl/>
        </w:rPr>
        <w:t>שאינו</w:t>
      </w:r>
      <w:r w:rsidRPr="0060426D">
        <w:rPr>
          <w:rStyle w:val="ae"/>
          <w:rFonts w:ascii="David" w:hAnsi="David"/>
          <w:color w:val="080908"/>
          <w:rtl/>
        </w:rPr>
        <w:t xml:space="preserve"> </w:t>
      </w:r>
      <w:r w:rsidRPr="0060426D">
        <w:rPr>
          <w:rStyle w:val="ae"/>
          <w:rFonts w:ascii="David" w:hAnsi="David" w:hint="cs"/>
          <w:color w:val="080908"/>
          <w:rtl/>
        </w:rPr>
        <w:t>תאגיד</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00B152D6" w:rsidRPr="0060426D">
        <w:rPr>
          <w:rFonts w:ascii="David" w:hAnsi="David" w:hint="cs"/>
          <w:color w:val="080908"/>
          <w:sz w:val="24"/>
          <w:rtl/>
        </w:rPr>
        <w:t>ח</w:t>
      </w:r>
      <w:r w:rsidRPr="0060426D">
        <w:rPr>
          <w:rFonts w:ascii="David" w:hAnsi="David"/>
          <w:color w:val="080908"/>
          <w:sz w:val="24"/>
          <w:rtl/>
        </w:rPr>
        <w:t xml:space="preserve">1 </w:t>
      </w:r>
      <w:r w:rsidRPr="0060426D">
        <w:rPr>
          <w:rStyle w:val="ae"/>
          <w:rFonts w:ascii="David" w:hAnsi="David"/>
          <w:color w:val="080908"/>
          <w:rtl/>
        </w:rPr>
        <w:t>(</w:t>
      </w:r>
      <w:r w:rsidRPr="0060426D">
        <w:rPr>
          <w:rStyle w:val="ae"/>
          <w:rFonts w:ascii="David" w:hAnsi="David" w:hint="cs"/>
          <w:color w:val="080908"/>
          <w:rtl/>
        </w:rPr>
        <w:t>נוסח</w:t>
      </w:r>
      <w:r w:rsidRPr="0060426D">
        <w:rPr>
          <w:rStyle w:val="ae"/>
          <w:rFonts w:ascii="David" w:hAnsi="David"/>
          <w:color w:val="080908"/>
          <w:rtl/>
        </w:rPr>
        <w:t xml:space="preserve"> </w:t>
      </w:r>
      <w:r w:rsidRPr="0060426D">
        <w:rPr>
          <w:rStyle w:val="ae"/>
          <w:rFonts w:ascii="David" w:hAnsi="David" w:hint="cs"/>
          <w:color w:val="080908"/>
          <w:rtl/>
        </w:rPr>
        <w:t>למציע</w:t>
      </w:r>
      <w:r w:rsidRPr="0060426D">
        <w:rPr>
          <w:rStyle w:val="ae"/>
          <w:rFonts w:ascii="David" w:hAnsi="David"/>
          <w:color w:val="080908"/>
          <w:rtl/>
        </w:rPr>
        <w:t xml:space="preserve"> </w:t>
      </w:r>
      <w:r w:rsidRPr="0060426D">
        <w:rPr>
          <w:rStyle w:val="ae"/>
          <w:rFonts w:ascii="David" w:hAnsi="David" w:hint="cs"/>
          <w:color w:val="080908"/>
          <w:rtl/>
        </w:rPr>
        <w:t>שהוא</w:t>
      </w:r>
      <w:r w:rsidRPr="0060426D">
        <w:rPr>
          <w:rStyle w:val="ae"/>
          <w:rFonts w:ascii="David" w:hAnsi="David"/>
          <w:color w:val="080908"/>
          <w:rtl/>
        </w:rPr>
        <w:t xml:space="preserve"> </w:t>
      </w:r>
      <w:r w:rsidRPr="0060426D">
        <w:rPr>
          <w:rStyle w:val="ae"/>
          <w:rFonts w:ascii="David" w:hAnsi="David" w:hint="cs"/>
          <w:color w:val="080908"/>
          <w:rtl/>
        </w:rPr>
        <w:t>תאגיד</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וכתב</w:t>
      </w:r>
      <w:r w:rsidRPr="0060426D">
        <w:rPr>
          <w:rFonts w:ascii="David" w:hAnsi="David"/>
          <w:color w:val="080908"/>
          <w:sz w:val="24"/>
          <w:rtl/>
        </w:rPr>
        <w:t xml:space="preserve"> </w:t>
      </w:r>
      <w:r w:rsidRPr="0060426D">
        <w:rPr>
          <w:rFonts w:ascii="David" w:hAnsi="David" w:hint="cs"/>
          <w:color w:val="080908"/>
          <w:sz w:val="24"/>
          <w:rtl/>
        </w:rPr>
        <w:t>ויתור</w:t>
      </w:r>
      <w:r w:rsidRPr="0060426D">
        <w:rPr>
          <w:rFonts w:ascii="David" w:hAnsi="David"/>
          <w:color w:val="080908"/>
          <w:sz w:val="24"/>
          <w:rtl/>
        </w:rPr>
        <w:t>.</w:t>
      </w:r>
    </w:p>
    <w:p w14:paraId="6060B856"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00FD0AF1" w:rsidRPr="0060426D">
        <w:rPr>
          <w:rFonts w:ascii="David" w:hAnsi="David" w:hint="cs"/>
          <w:color w:val="080908"/>
          <w:sz w:val="24"/>
          <w:rtl/>
        </w:rPr>
        <w:t>ט</w:t>
      </w:r>
      <w:r w:rsidR="006F750E" w:rsidRPr="0060426D">
        <w:rPr>
          <w:rFonts w:ascii="David" w:hAnsi="David" w:hint="cs"/>
          <w:color w:val="080908"/>
          <w:sz w:val="24"/>
          <w:rtl/>
        </w:rPr>
        <w:t xml:space="preserve">' </w:t>
      </w:r>
      <w:r w:rsidRPr="0060426D">
        <w:rPr>
          <w:rFonts w:ascii="David" w:hAnsi="David" w:hint="eastAsia"/>
          <w:color w:val="080908"/>
          <w:sz w:val="24"/>
          <w:rtl/>
        </w:rPr>
        <w:t>–</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w:t>
      </w:r>
    </w:p>
    <w:p w14:paraId="798C9AFF"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י</w:t>
      </w:r>
      <w:r w:rsidR="006F750E" w:rsidRPr="0060426D">
        <w:rPr>
          <w:rFonts w:ascii="David" w:hAnsi="David" w:hint="cs"/>
          <w:color w:val="080908"/>
          <w:sz w:val="24"/>
          <w:rtl/>
        </w:rPr>
        <w:t>'</w:t>
      </w:r>
      <w:r w:rsidR="00D85CF8" w:rsidRPr="0060426D">
        <w:rPr>
          <w:rFonts w:ascii="David" w:hAnsi="David" w:hint="cs"/>
          <w:color w:val="080908"/>
          <w:sz w:val="24"/>
          <w:rtl/>
        </w:rPr>
        <w:t xml:space="preserve"> </w:t>
      </w:r>
      <w:r w:rsidRPr="0060426D">
        <w:rPr>
          <w:rFonts w:ascii="David" w:hAnsi="David" w:hint="eastAsia"/>
          <w:color w:val="080908"/>
          <w:sz w:val="24"/>
          <w:rtl/>
        </w:rPr>
        <w:t>–</w:t>
      </w:r>
      <w:r w:rsidRPr="0060426D">
        <w:rPr>
          <w:rFonts w:ascii="David" w:hAnsi="David"/>
          <w:color w:val="080908"/>
          <w:sz w:val="24"/>
          <w:rtl/>
        </w:rPr>
        <w:t xml:space="preserve">  </w:t>
      </w:r>
      <w:r w:rsidR="00F51FB7" w:rsidRPr="0060426D">
        <w:rPr>
          <w:rFonts w:ascii="David" w:hAnsi="David"/>
          <w:color w:val="080908"/>
          <w:sz w:val="24"/>
          <w:rtl/>
        </w:rPr>
        <w:t xml:space="preserve"> הנחיות אבטחת מידע</w:t>
      </w:r>
    </w:p>
    <w:p w14:paraId="22232E16" w14:textId="28265558"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י</w:t>
      </w:r>
      <w:r w:rsidR="00FD0AF1" w:rsidRPr="0060426D">
        <w:rPr>
          <w:rFonts w:ascii="David" w:hAnsi="David" w:hint="cs"/>
          <w:color w:val="080908"/>
          <w:sz w:val="24"/>
          <w:rtl/>
        </w:rPr>
        <w:t>א</w:t>
      </w:r>
      <w:r w:rsidR="006F750E" w:rsidRPr="0060426D">
        <w:rPr>
          <w:rFonts w:ascii="David" w:hAnsi="David" w:hint="cs"/>
          <w:color w:val="080908"/>
          <w:sz w:val="24"/>
          <w:rtl/>
        </w:rPr>
        <w:t>'</w:t>
      </w:r>
      <w:r w:rsidRPr="0060426D">
        <w:rPr>
          <w:rFonts w:ascii="David" w:hAnsi="David"/>
          <w:color w:val="080908"/>
          <w:sz w:val="24"/>
          <w:rtl/>
        </w:rPr>
        <w:t xml:space="preserve"> –</w:t>
      </w:r>
      <w:r w:rsidR="00D85CF8" w:rsidRPr="0060426D">
        <w:rPr>
          <w:rFonts w:ascii="David" w:hAnsi="David" w:hint="cs"/>
          <w:color w:val="080908"/>
          <w:sz w:val="24"/>
          <w:rtl/>
        </w:rPr>
        <w:t xml:space="preserve"> </w:t>
      </w:r>
      <w:ins w:id="88" w:author="סימה תשרה דאי" w:date="2023-09-12T12:54:00Z">
        <w:r w:rsidR="00B20FE4" w:rsidRPr="00B20FE4">
          <w:rPr>
            <w:rFonts w:ascii="David" w:hAnsi="David"/>
            <w:color w:val="080908"/>
            <w:sz w:val="24"/>
            <w:rtl/>
          </w:rPr>
          <w:t>דיווח חוות דעת רואה חשבון</w:t>
        </w:r>
      </w:ins>
      <w:del w:id="89" w:author="סימה תשרה דאי" w:date="2023-09-12T12:54:00Z">
        <w:r w:rsidRPr="0060426D" w:rsidDel="00B20FE4">
          <w:rPr>
            <w:rFonts w:ascii="David" w:hAnsi="David" w:hint="cs"/>
            <w:color w:val="080908"/>
            <w:sz w:val="24"/>
            <w:rtl/>
          </w:rPr>
          <w:delText>איתנות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פיננסית</w:delText>
        </w:r>
        <w:r w:rsidRPr="0060426D" w:rsidDel="00B20FE4">
          <w:rPr>
            <w:rFonts w:ascii="David" w:hAnsi="David"/>
            <w:color w:val="080908"/>
            <w:sz w:val="24"/>
            <w:rtl/>
          </w:rPr>
          <w:delText xml:space="preserve"> </w:delText>
        </w:r>
      </w:del>
    </w:p>
    <w:p w14:paraId="3AABC8CD" w14:textId="77777777" w:rsidR="002C6DE8" w:rsidRPr="0060426D" w:rsidRDefault="002C6DE8" w:rsidP="0060426D">
      <w:pPr>
        <w:spacing w:after="0" w:line="360" w:lineRule="atLeast"/>
        <w:ind w:left="793" w:hanging="793"/>
        <w:rPr>
          <w:rFonts w:ascii="David" w:hAnsi="David"/>
          <w:color w:val="080908"/>
          <w:sz w:val="24"/>
          <w:rtl/>
        </w:rPr>
      </w:pPr>
      <w:r w:rsidRPr="0060426D">
        <w:rPr>
          <w:rFonts w:ascii="David" w:hAnsi="David" w:hint="cs"/>
          <w:color w:val="080908"/>
          <w:sz w:val="24"/>
          <w:rtl/>
        </w:rPr>
        <w:t>נספח</w:t>
      </w:r>
      <w:r w:rsidRPr="0060426D">
        <w:rPr>
          <w:rFonts w:ascii="David" w:hAnsi="David"/>
          <w:color w:val="080908"/>
          <w:sz w:val="24"/>
          <w:rtl/>
        </w:rPr>
        <w:t xml:space="preserve"> </w:t>
      </w:r>
      <w:proofErr w:type="spellStart"/>
      <w:r w:rsidR="00FD0AF1" w:rsidRPr="0060426D">
        <w:rPr>
          <w:rFonts w:ascii="David" w:hAnsi="David" w:hint="cs"/>
          <w:color w:val="080908"/>
          <w:sz w:val="24"/>
          <w:rtl/>
        </w:rPr>
        <w:t>יב</w:t>
      </w:r>
      <w:proofErr w:type="spellEnd"/>
      <w:r w:rsidR="006F750E" w:rsidRPr="0060426D">
        <w:rPr>
          <w:rFonts w:ascii="David" w:hAnsi="David" w:hint="cs"/>
          <w:color w:val="080908"/>
          <w:sz w:val="24"/>
          <w:rtl/>
        </w:rPr>
        <w:t>'</w:t>
      </w:r>
      <w:r w:rsidRPr="0060426D">
        <w:rPr>
          <w:rFonts w:ascii="David" w:hAnsi="David"/>
          <w:color w:val="080908"/>
          <w:sz w:val="24"/>
          <w:rtl/>
        </w:rPr>
        <w:t xml:space="preserve"> – </w:t>
      </w:r>
      <w:r w:rsidRPr="0060426D">
        <w:rPr>
          <w:rFonts w:ascii="David" w:hAnsi="David" w:hint="cs"/>
          <w:color w:val="080908"/>
          <w:sz w:val="24"/>
          <w:rtl/>
        </w:rPr>
        <w:t>תצהיר</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העסקת</w:t>
      </w:r>
      <w:r w:rsidRPr="0060426D">
        <w:rPr>
          <w:rFonts w:ascii="David" w:hAnsi="David"/>
          <w:color w:val="080908"/>
          <w:sz w:val="24"/>
          <w:rtl/>
        </w:rPr>
        <w:t xml:space="preserve"> </w:t>
      </w:r>
      <w:r w:rsidRPr="0060426D">
        <w:rPr>
          <w:rFonts w:ascii="David" w:hAnsi="David" w:hint="cs"/>
          <w:color w:val="080908"/>
          <w:sz w:val="24"/>
          <w:rtl/>
        </w:rPr>
        <w:t>אנשים</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מוגבלות</w:t>
      </w:r>
    </w:p>
    <w:p w14:paraId="0B1E57E3" w14:textId="681A368F" w:rsidR="00193291" w:rsidRPr="0060426D" w:rsidRDefault="00FD0AF1" w:rsidP="0060426D">
      <w:pPr>
        <w:spacing w:after="0" w:line="360" w:lineRule="atLeast"/>
        <w:ind w:left="793" w:hanging="793"/>
        <w:rPr>
          <w:rFonts w:ascii="David" w:hAnsi="David"/>
          <w:color w:val="080908"/>
          <w:sz w:val="24"/>
          <w:rtl/>
        </w:rPr>
      </w:pPr>
      <w:r w:rsidRPr="0060426D">
        <w:rPr>
          <w:rFonts w:ascii="David" w:hAnsi="David" w:hint="cs"/>
          <w:color w:val="080908"/>
          <w:sz w:val="24"/>
          <w:rtl/>
        </w:rPr>
        <w:t xml:space="preserve">נספח </w:t>
      </w:r>
      <w:proofErr w:type="spellStart"/>
      <w:r w:rsidRPr="0060426D">
        <w:rPr>
          <w:rFonts w:ascii="David" w:hAnsi="David" w:hint="cs"/>
          <w:color w:val="080908"/>
          <w:sz w:val="24"/>
          <w:rtl/>
        </w:rPr>
        <w:t>י</w:t>
      </w:r>
      <w:r w:rsidR="0049219F">
        <w:rPr>
          <w:rFonts w:ascii="David" w:hAnsi="David" w:hint="cs"/>
          <w:color w:val="080908"/>
          <w:sz w:val="24"/>
          <w:rtl/>
        </w:rPr>
        <w:t>ג</w:t>
      </w:r>
      <w:proofErr w:type="spellEnd"/>
      <w:r w:rsidRPr="0060426D">
        <w:rPr>
          <w:rFonts w:ascii="David" w:hAnsi="David" w:hint="cs"/>
          <w:color w:val="080908"/>
          <w:sz w:val="24"/>
          <w:rtl/>
        </w:rPr>
        <w:t>'- פירו</w:t>
      </w:r>
      <w:r w:rsidR="009C3ACB" w:rsidRPr="0060426D">
        <w:rPr>
          <w:rFonts w:ascii="David" w:hAnsi="David" w:hint="cs"/>
          <w:color w:val="080908"/>
          <w:sz w:val="24"/>
          <w:rtl/>
        </w:rPr>
        <w:t>ט</w:t>
      </w:r>
      <w:r w:rsidRPr="0060426D">
        <w:rPr>
          <w:rFonts w:ascii="David" w:hAnsi="David" w:hint="cs"/>
          <w:color w:val="080908"/>
          <w:sz w:val="24"/>
          <w:rtl/>
        </w:rPr>
        <w:t xml:space="preserve"> השירותים הנדרשים</w:t>
      </w:r>
    </w:p>
    <w:p w14:paraId="261E5B56" w14:textId="1E822AC3" w:rsidR="003A7846" w:rsidRPr="0060426D" w:rsidRDefault="003A7846" w:rsidP="0060426D">
      <w:pPr>
        <w:spacing w:after="0" w:line="360" w:lineRule="atLeast"/>
        <w:ind w:left="793" w:hanging="793"/>
        <w:rPr>
          <w:rFonts w:ascii="David" w:hAnsi="David"/>
          <w:color w:val="080908"/>
          <w:sz w:val="24"/>
          <w:rtl/>
        </w:rPr>
      </w:pPr>
      <w:r w:rsidRPr="0060426D">
        <w:rPr>
          <w:rFonts w:ascii="David" w:hAnsi="David" w:hint="cs"/>
          <w:color w:val="080908"/>
          <w:sz w:val="24"/>
          <w:rtl/>
        </w:rPr>
        <w:t xml:space="preserve">נספח </w:t>
      </w:r>
      <w:r w:rsidR="0049219F">
        <w:rPr>
          <w:rFonts w:ascii="David" w:hAnsi="David" w:hint="cs"/>
          <w:color w:val="080908"/>
          <w:sz w:val="24"/>
          <w:rtl/>
        </w:rPr>
        <w:t>יד</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תצהיר בדבר קיום חובותיו של המציע ושל בעל זיקה בו בעניין שמירת זכויות עובדים</w:t>
      </w:r>
    </w:p>
    <w:p w14:paraId="75A2AABC" w14:textId="50707D14" w:rsidR="003A7846" w:rsidRPr="0060426D" w:rsidRDefault="003A7846" w:rsidP="0060426D">
      <w:pPr>
        <w:spacing w:after="0" w:line="360" w:lineRule="atLeast"/>
        <w:ind w:left="793" w:hanging="793"/>
        <w:rPr>
          <w:rFonts w:ascii="David" w:hAnsi="David"/>
          <w:color w:val="080908"/>
          <w:sz w:val="24"/>
          <w:rtl/>
        </w:rPr>
      </w:pPr>
      <w:r w:rsidRPr="0060426D">
        <w:rPr>
          <w:rFonts w:ascii="David" w:hAnsi="David"/>
          <w:color w:val="080908"/>
          <w:sz w:val="24"/>
          <w:rtl/>
        </w:rPr>
        <w:t>נספח ט</w:t>
      </w:r>
      <w:r w:rsidR="00666D4F">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w:t>
      </w:r>
      <w:r w:rsidRPr="0060426D">
        <w:rPr>
          <w:rFonts w:ascii="David" w:hAnsi="David"/>
          <w:color w:val="080908"/>
          <w:sz w:val="24"/>
          <w:rtl/>
        </w:rPr>
        <w:t xml:space="preserve"> תצהיר בדבר התחייבות לאי-העסקה של עובדים זרים</w:t>
      </w:r>
    </w:p>
    <w:p w14:paraId="7C7CECD9" w14:textId="77777777" w:rsidR="003A7846" w:rsidRPr="0060426D" w:rsidRDefault="003A7846" w:rsidP="0060426D">
      <w:pPr>
        <w:spacing w:after="0" w:line="360" w:lineRule="atLeast"/>
        <w:ind w:left="793" w:hanging="793"/>
        <w:rPr>
          <w:rFonts w:ascii="David" w:hAnsi="David"/>
          <w:color w:val="080908"/>
          <w:sz w:val="24"/>
          <w:rtl/>
        </w:rPr>
      </w:pPr>
    </w:p>
    <w:p w14:paraId="5F973917" w14:textId="34D3A88E" w:rsidR="008D3B2E" w:rsidRDefault="008D3B2E" w:rsidP="0060426D">
      <w:pPr>
        <w:spacing w:after="0" w:line="360" w:lineRule="atLeast"/>
        <w:ind w:left="793" w:hanging="793"/>
        <w:rPr>
          <w:rFonts w:ascii="David" w:hAnsi="David"/>
          <w:color w:val="080908"/>
          <w:sz w:val="24"/>
          <w:rtl/>
        </w:rPr>
      </w:pPr>
    </w:p>
    <w:p w14:paraId="36F61D23" w14:textId="1AC8A17B" w:rsidR="000572DB" w:rsidRDefault="000572DB" w:rsidP="0060426D">
      <w:pPr>
        <w:spacing w:after="0" w:line="360" w:lineRule="atLeast"/>
        <w:ind w:left="793" w:hanging="793"/>
        <w:rPr>
          <w:rFonts w:ascii="David" w:hAnsi="David"/>
          <w:color w:val="080908"/>
          <w:sz w:val="24"/>
          <w:rtl/>
        </w:rPr>
      </w:pPr>
    </w:p>
    <w:p w14:paraId="1DE7B664" w14:textId="5D4CD179" w:rsidR="000572DB" w:rsidRDefault="000572DB" w:rsidP="0060426D">
      <w:pPr>
        <w:spacing w:after="0" w:line="360" w:lineRule="atLeast"/>
        <w:ind w:left="793" w:hanging="793"/>
        <w:rPr>
          <w:rFonts w:ascii="David" w:hAnsi="David"/>
          <w:color w:val="080908"/>
          <w:sz w:val="24"/>
          <w:rtl/>
        </w:rPr>
      </w:pPr>
    </w:p>
    <w:p w14:paraId="670D032B" w14:textId="793F7E41" w:rsidR="000572DB" w:rsidRDefault="000572DB" w:rsidP="0060426D">
      <w:pPr>
        <w:spacing w:after="0" w:line="360" w:lineRule="atLeast"/>
        <w:ind w:left="793" w:hanging="793"/>
        <w:rPr>
          <w:rFonts w:ascii="David" w:hAnsi="David"/>
          <w:color w:val="080908"/>
          <w:sz w:val="24"/>
          <w:rtl/>
        </w:rPr>
      </w:pPr>
    </w:p>
    <w:p w14:paraId="13DB8A90" w14:textId="685F6F08" w:rsidR="000572DB" w:rsidRDefault="000572DB" w:rsidP="0060426D">
      <w:pPr>
        <w:spacing w:after="0" w:line="360" w:lineRule="atLeast"/>
        <w:ind w:left="793" w:hanging="793"/>
        <w:rPr>
          <w:rFonts w:ascii="David" w:hAnsi="David"/>
          <w:color w:val="080908"/>
          <w:sz w:val="24"/>
          <w:rtl/>
        </w:rPr>
      </w:pPr>
    </w:p>
    <w:p w14:paraId="30337301" w14:textId="40CFB2D2" w:rsidR="000572DB" w:rsidRDefault="000572DB" w:rsidP="0060426D">
      <w:pPr>
        <w:spacing w:after="0" w:line="360" w:lineRule="atLeast"/>
        <w:ind w:left="793" w:hanging="793"/>
        <w:rPr>
          <w:rFonts w:ascii="David" w:hAnsi="David"/>
          <w:color w:val="080908"/>
          <w:sz w:val="24"/>
          <w:rtl/>
        </w:rPr>
      </w:pPr>
    </w:p>
    <w:p w14:paraId="7B0C0ABC" w14:textId="1804D672" w:rsidR="000572DB" w:rsidRDefault="000572DB" w:rsidP="0060426D">
      <w:pPr>
        <w:spacing w:after="0" w:line="360" w:lineRule="atLeast"/>
        <w:ind w:left="793" w:hanging="793"/>
        <w:rPr>
          <w:rFonts w:ascii="David" w:hAnsi="David"/>
          <w:color w:val="080908"/>
          <w:sz w:val="24"/>
          <w:rtl/>
        </w:rPr>
      </w:pPr>
    </w:p>
    <w:p w14:paraId="0CA3888B" w14:textId="78B9E7A7" w:rsidR="000572DB" w:rsidRDefault="000572DB" w:rsidP="0060426D">
      <w:pPr>
        <w:spacing w:after="0" w:line="360" w:lineRule="atLeast"/>
        <w:ind w:left="793" w:hanging="793"/>
        <w:rPr>
          <w:rFonts w:ascii="David" w:hAnsi="David"/>
          <w:color w:val="080908"/>
          <w:sz w:val="24"/>
          <w:rtl/>
        </w:rPr>
      </w:pPr>
    </w:p>
    <w:p w14:paraId="0EF8E37D" w14:textId="7D3BE296" w:rsidR="000572DB" w:rsidRDefault="000572DB" w:rsidP="0060426D">
      <w:pPr>
        <w:spacing w:after="0" w:line="360" w:lineRule="atLeast"/>
        <w:ind w:left="793" w:hanging="793"/>
        <w:rPr>
          <w:rFonts w:ascii="David" w:hAnsi="David"/>
          <w:color w:val="080908"/>
          <w:sz w:val="24"/>
          <w:rtl/>
        </w:rPr>
      </w:pPr>
    </w:p>
    <w:p w14:paraId="7D708CD3" w14:textId="61D77010" w:rsidR="000572DB" w:rsidRDefault="000572DB" w:rsidP="0060426D">
      <w:pPr>
        <w:spacing w:after="0" w:line="360" w:lineRule="atLeast"/>
        <w:ind w:left="793" w:hanging="793"/>
        <w:rPr>
          <w:rFonts w:ascii="David" w:hAnsi="David"/>
          <w:color w:val="080908"/>
          <w:sz w:val="24"/>
          <w:rtl/>
        </w:rPr>
      </w:pPr>
    </w:p>
    <w:p w14:paraId="20F307EE" w14:textId="26840171" w:rsidR="000572DB" w:rsidRDefault="000572DB" w:rsidP="0060426D">
      <w:pPr>
        <w:spacing w:after="0" w:line="360" w:lineRule="atLeast"/>
        <w:ind w:left="793" w:hanging="793"/>
        <w:rPr>
          <w:rFonts w:ascii="David" w:hAnsi="David"/>
          <w:color w:val="080908"/>
          <w:sz w:val="24"/>
          <w:rtl/>
        </w:rPr>
      </w:pPr>
    </w:p>
    <w:p w14:paraId="31380692" w14:textId="77777777" w:rsidR="000572DB" w:rsidRPr="0060426D" w:rsidRDefault="000572DB" w:rsidP="0060426D">
      <w:pPr>
        <w:spacing w:after="0" w:line="360" w:lineRule="atLeast"/>
        <w:ind w:left="793" w:hanging="793"/>
        <w:rPr>
          <w:rFonts w:ascii="David" w:hAnsi="David"/>
          <w:color w:val="080908"/>
          <w:sz w:val="24"/>
          <w:rtl/>
        </w:rPr>
      </w:pPr>
    </w:p>
    <w:p w14:paraId="477615BA"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rtl/>
        </w:rPr>
        <w:t xml:space="preserve"> </w:t>
      </w:r>
    </w:p>
    <w:p w14:paraId="7608BD2C" w14:textId="77777777" w:rsidR="00EF29B7" w:rsidRPr="0060426D" w:rsidRDefault="00EF29B7" w:rsidP="0060426D">
      <w:pPr>
        <w:pStyle w:val="afff5"/>
        <w:spacing w:line="360" w:lineRule="atLeast"/>
        <w:rPr>
          <w:rFonts w:ascii="David" w:hAnsi="David"/>
          <w:color w:val="080908"/>
          <w:szCs w:val="52"/>
          <w:rtl/>
        </w:rPr>
      </w:pPr>
      <w:r w:rsidRPr="0060426D">
        <w:rPr>
          <w:rFonts w:ascii="David" w:hAnsi="David" w:hint="cs"/>
          <w:color w:val="080908"/>
          <w:szCs w:val="52"/>
          <w:rtl/>
        </w:rPr>
        <w:t>משרד</w:t>
      </w:r>
      <w:r w:rsidRPr="0060426D">
        <w:rPr>
          <w:rFonts w:ascii="David" w:hAnsi="David"/>
          <w:color w:val="080908"/>
          <w:szCs w:val="52"/>
          <w:rtl/>
        </w:rPr>
        <w:t xml:space="preserve"> </w:t>
      </w:r>
      <w:r w:rsidRPr="0060426D">
        <w:rPr>
          <w:rFonts w:ascii="David" w:hAnsi="David" w:hint="cs"/>
          <w:color w:val="080908"/>
          <w:szCs w:val="52"/>
          <w:rtl/>
        </w:rPr>
        <w:t>הכלכלה</w:t>
      </w:r>
      <w:r w:rsidRPr="0060426D">
        <w:rPr>
          <w:rFonts w:ascii="David" w:hAnsi="David"/>
          <w:color w:val="080908"/>
          <w:szCs w:val="52"/>
          <w:rtl/>
        </w:rPr>
        <w:t xml:space="preserve"> </w:t>
      </w:r>
      <w:r w:rsidRPr="0060426D">
        <w:rPr>
          <w:rFonts w:ascii="David" w:hAnsi="David" w:hint="cs"/>
          <w:color w:val="080908"/>
          <w:szCs w:val="52"/>
          <w:rtl/>
        </w:rPr>
        <w:t>והתעשייה</w:t>
      </w:r>
    </w:p>
    <w:p w14:paraId="484E2922" w14:textId="77777777" w:rsidR="00CC431C" w:rsidRPr="0060426D" w:rsidRDefault="00CC431C" w:rsidP="0060426D">
      <w:pPr>
        <w:pStyle w:val="afff5"/>
        <w:spacing w:line="360" w:lineRule="atLeast"/>
        <w:rPr>
          <w:rFonts w:ascii="David" w:hAnsi="David"/>
          <w:color w:val="080908"/>
          <w:szCs w:val="24"/>
          <w:rtl/>
        </w:rPr>
      </w:pPr>
    </w:p>
    <w:p w14:paraId="798CE9C5" w14:textId="717616D8" w:rsidR="00EF29B7" w:rsidRPr="0060426D" w:rsidRDefault="00EF29B7" w:rsidP="0060426D">
      <w:pPr>
        <w:pStyle w:val="afff5"/>
        <w:spacing w:line="360" w:lineRule="atLeast"/>
        <w:rPr>
          <w:rFonts w:ascii="David" w:hAnsi="David"/>
          <w:color w:val="080908"/>
          <w:szCs w:val="52"/>
          <w:rtl/>
        </w:rPr>
      </w:pPr>
      <w:r w:rsidRPr="0060426D">
        <w:rPr>
          <w:rFonts w:ascii="David" w:hAnsi="David" w:hint="cs"/>
          <w:color w:val="080908"/>
          <w:rtl/>
        </w:rPr>
        <w:t>חוברת ההצעה</w:t>
      </w:r>
      <w:r w:rsidRPr="0060426D">
        <w:rPr>
          <w:rFonts w:ascii="David" w:hAnsi="David"/>
          <w:color w:val="080908"/>
          <w:rtl/>
        </w:rPr>
        <w:br/>
      </w:r>
      <w:r w:rsidRPr="0060426D">
        <w:rPr>
          <w:rFonts w:ascii="David" w:hAnsi="David" w:hint="cs"/>
          <w:color w:val="080908"/>
          <w:rtl/>
        </w:rPr>
        <w:br/>
      </w:r>
      <w:r w:rsidRPr="0060426D">
        <w:rPr>
          <w:rFonts w:ascii="David" w:hAnsi="David" w:hint="cs"/>
          <w:color w:val="080908"/>
          <w:szCs w:val="52"/>
          <w:rtl/>
        </w:rPr>
        <w:t>מכרז</w:t>
      </w:r>
      <w:r w:rsidRPr="0060426D">
        <w:rPr>
          <w:rFonts w:ascii="David" w:hAnsi="David"/>
          <w:color w:val="080908"/>
          <w:szCs w:val="52"/>
          <w:rtl/>
        </w:rPr>
        <w:t xml:space="preserve"> </w:t>
      </w:r>
      <w:r w:rsidRPr="0060426D">
        <w:rPr>
          <w:rFonts w:ascii="David" w:hAnsi="David" w:hint="cs"/>
          <w:color w:val="080908"/>
          <w:szCs w:val="52"/>
          <w:rtl/>
        </w:rPr>
        <w:t>מס</w:t>
      </w:r>
      <w:r w:rsidRPr="0060426D">
        <w:rPr>
          <w:rFonts w:ascii="David" w:hAnsi="David"/>
          <w:color w:val="080908"/>
          <w:szCs w:val="52"/>
          <w:rtl/>
        </w:rPr>
        <w:t xml:space="preserve">' </w:t>
      </w:r>
      <w:r w:rsidR="00B0652A">
        <w:rPr>
          <w:rFonts w:ascii="David" w:hAnsi="David" w:hint="cs"/>
          <w:color w:val="080908"/>
          <w:szCs w:val="52"/>
          <w:rtl/>
        </w:rPr>
        <w:t>13/23</w:t>
      </w:r>
      <w:r w:rsidRPr="0060426D">
        <w:rPr>
          <w:rFonts w:ascii="David" w:hAnsi="David" w:hint="cs"/>
          <w:color w:val="080908"/>
          <w:szCs w:val="52"/>
          <w:rtl/>
        </w:rPr>
        <w:t xml:space="preserve"> </w:t>
      </w:r>
      <w:r w:rsidR="00B0652A" w:rsidRPr="00B0652A">
        <w:rPr>
          <w:rFonts w:ascii="David" w:hAnsi="David"/>
          <w:color w:val="080908"/>
          <w:szCs w:val="52"/>
          <w:rtl/>
        </w:rPr>
        <w:t>רכישת שירותי מנהלי משימות בתחום האבטחה עבור משרד הכלכלה והתעשייה</w:t>
      </w:r>
    </w:p>
    <w:p w14:paraId="2DF12467" w14:textId="77777777" w:rsidR="00CC431C" w:rsidRPr="0060426D" w:rsidRDefault="00CC431C" w:rsidP="0060426D">
      <w:pPr>
        <w:pStyle w:val="afff5"/>
        <w:spacing w:line="360" w:lineRule="atLeast"/>
        <w:rPr>
          <w:rFonts w:ascii="David" w:hAnsi="David"/>
          <w:color w:val="080908"/>
          <w:szCs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CC431C" w:rsidRPr="0060426D" w14:paraId="65E22BFE" w14:textId="77777777" w:rsidTr="0060426D">
        <w:trPr>
          <w:trHeight w:val="454"/>
        </w:trPr>
        <w:tc>
          <w:tcPr>
            <w:tcW w:w="3226" w:type="dxa"/>
            <w:shd w:val="clear" w:color="auto" w:fill="auto"/>
          </w:tcPr>
          <w:p w14:paraId="170E4462" w14:textId="77777777" w:rsidR="00CC431C" w:rsidRPr="0060426D" w:rsidRDefault="00CC431C" w:rsidP="0060426D">
            <w:pPr>
              <w:spacing w:line="360" w:lineRule="atLeast"/>
              <w:jc w:val="center"/>
              <w:rPr>
                <w:rFonts w:ascii="David" w:hAnsi="David"/>
                <w:color w:val="080908"/>
                <w:rtl/>
              </w:rPr>
            </w:pPr>
            <w:r w:rsidRPr="0060426D">
              <w:rPr>
                <w:rFonts w:ascii="David" w:hAnsi="David" w:hint="cs"/>
                <w:color w:val="080908"/>
                <w:sz w:val="24"/>
                <w:rtl/>
              </w:rPr>
              <w:t>שם מלא של הגוף המציע</w:t>
            </w:r>
          </w:p>
        </w:tc>
        <w:tc>
          <w:tcPr>
            <w:tcW w:w="5670" w:type="dxa"/>
            <w:shd w:val="clear" w:color="auto" w:fill="auto"/>
          </w:tcPr>
          <w:p w14:paraId="19622996" w14:textId="77777777" w:rsidR="00CC431C" w:rsidRPr="0060426D" w:rsidRDefault="00CC431C" w:rsidP="0060426D">
            <w:pPr>
              <w:spacing w:line="360" w:lineRule="atLeast"/>
              <w:rPr>
                <w:rFonts w:ascii="David" w:hAnsi="David"/>
                <w:color w:val="080908"/>
                <w:rtl/>
              </w:rPr>
            </w:pPr>
          </w:p>
        </w:tc>
      </w:tr>
      <w:tr w:rsidR="00CC431C" w:rsidRPr="0060426D" w14:paraId="0261FE2C" w14:textId="77777777" w:rsidTr="0060426D">
        <w:trPr>
          <w:trHeight w:val="504"/>
        </w:trPr>
        <w:tc>
          <w:tcPr>
            <w:tcW w:w="3226" w:type="dxa"/>
            <w:shd w:val="clear" w:color="auto" w:fill="auto"/>
          </w:tcPr>
          <w:p w14:paraId="30BE9A92" w14:textId="77777777" w:rsidR="00CC431C" w:rsidRPr="0060426D" w:rsidRDefault="00CC431C" w:rsidP="0060426D">
            <w:pPr>
              <w:spacing w:line="360" w:lineRule="atLeast"/>
              <w:jc w:val="center"/>
              <w:rPr>
                <w:rFonts w:ascii="David" w:hAnsi="David"/>
                <w:color w:val="080908"/>
                <w:rtl/>
              </w:rPr>
            </w:pPr>
            <w:r w:rsidRPr="0060426D">
              <w:rPr>
                <w:rFonts w:ascii="David" w:hAnsi="David" w:hint="cs"/>
                <w:color w:val="080908"/>
                <w:sz w:val="24"/>
                <w:rtl/>
              </w:rPr>
              <w:t>חתי</w:t>
            </w:r>
            <w:r w:rsidR="00B708E0" w:rsidRPr="0060426D">
              <w:rPr>
                <w:rFonts w:ascii="David" w:hAnsi="David" w:hint="cs"/>
                <w:color w:val="080908"/>
                <w:sz w:val="24"/>
                <w:rtl/>
              </w:rPr>
              <w:t>מ</w:t>
            </w:r>
            <w:r w:rsidRPr="0060426D">
              <w:rPr>
                <w:rFonts w:ascii="David" w:hAnsi="David" w:hint="cs"/>
                <w:color w:val="080908"/>
                <w:sz w:val="24"/>
                <w:rtl/>
              </w:rPr>
              <w:t>ה וחותמת</w:t>
            </w:r>
          </w:p>
        </w:tc>
        <w:tc>
          <w:tcPr>
            <w:tcW w:w="5670" w:type="dxa"/>
            <w:shd w:val="clear" w:color="auto" w:fill="auto"/>
          </w:tcPr>
          <w:p w14:paraId="1B3CB114" w14:textId="77777777" w:rsidR="00CC431C" w:rsidRPr="0060426D" w:rsidRDefault="00CC431C" w:rsidP="0060426D">
            <w:pPr>
              <w:spacing w:line="360" w:lineRule="atLeast"/>
              <w:rPr>
                <w:rFonts w:ascii="David" w:hAnsi="David"/>
                <w:color w:val="080908"/>
                <w:sz w:val="24"/>
                <w:rtl/>
              </w:rPr>
            </w:pPr>
          </w:p>
        </w:tc>
      </w:tr>
    </w:tbl>
    <w:p w14:paraId="0460906A" w14:textId="77777777" w:rsidR="00CC431C" w:rsidRPr="0060426D" w:rsidRDefault="00CC431C" w:rsidP="0060426D">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CC431C" w:rsidRPr="0060426D" w14:paraId="5B4DF213" w14:textId="77777777" w:rsidTr="0060426D">
        <w:tc>
          <w:tcPr>
            <w:tcW w:w="3221" w:type="dxa"/>
            <w:shd w:val="clear" w:color="auto" w:fill="auto"/>
          </w:tcPr>
          <w:p w14:paraId="0790EF5B" w14:textId="77777777" w:rsidR="00CC431C" w:rsidRPr="0060426D" w:rsidRDefault="00CC431C" w:rsidP="0060426D">
            <w:pPr>
              <w:spacing w:line="360" w:lineRule="atLeast"/>
              <w:jc w:val="center"/>
              <w:rPr>
                <w:rFonts w:ascii="David" w:hAnsi="David"/>
                <w:color w:val="080908"/>
                <w:rtl/>
              </w:rPr>
            </w:pPr>
          </w:p>
        </w:tc>
        <w:tc>
          <w:tcPr>
            <w:tcW w:w="1990" w:type="dxa"/>
            <w:shd w:val="clear" w:color="auto" w:fill="auto"/>
          </w:tcPr>
          <w:p w14:paraId="5E3B2D0C" w14:textId="77777777" w:rsidR="00CC431C" w:rsidRPr="0060426D" w:rsidRDefault="00CC431C" w:rsidP="0060426D">
            <w:pPr>
              <w:spacing w:line="360" w:lineRule="atLeast"/>
              <w:jc w:val="center"/>
              <w:rPr>
                <w:rFonts w:ascii="David" w:hAnsi="David"/>
                <w:color w:val="080908"/>
                <w:rtl/>
              </w:rPr>
            </w:pPr>
          </w:p>
        </w:tc>
        <w:tc>
          <w:tcPr>
            <w:tcW w:w="3690" w:type="dxa"/>
            <w:shd w:val="clear" w:color="auto" w:fill="auto"/>
          </w:tcPr>
          <w:p w14:paraId="1F3BFC62" w14:textId="77777777" w:rsidR="00CC431C" w:rsidRPr="0060426D" w:rsidRDefault="00CC431C" w:rsidP="0060426D">
            <w:pPr>
              <w:spacing w:line="360" w:lineRule="atLeast"/>
              <w:jc w:val="center"/>
              <w:rPr>
                <w:rFonts w:ascii="David" w:hAnsi="David"/>
                <w:color w:val="080908"/>
                <w:rtl/>
              </w:rPr>
            </w:pPr>
          </w:p>
        </w:tc>
      </w:tr>
      <w:tr w:rsidR="00CC431C" w:rsidRPr="0060426D" w14:paraId="5BC730C9" w14:textId="77777777" w:rsidTr="0060426D">
        <w:tc>
          <w:tcPr>
            <w:tcW w:w="3221" w:type="dxa"/>
            <w:shd w:val="clear" w:color="auto" w:fill="auto"/>
          </w:tcPr>
          <w:p w14:paraId="584C9EC3"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סוג התאגיד</w:t>
            </w:r>
          </w:p>
        </w:tc>
        <w:tc>
          <w:tcPr>
            <w:tcW w:w="1990" w:type="dxa"/>
            <w:shd w:val="clear" w:color="auto" w:fill="auto"/>
          </w:tcPr>
          <w:p w14:paraId="0E739335"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תאריך רישום</w:t>
            </w:r>
          </w:p>
        </w:tc>
        <w:tc>
          <w:tcPr>
            <w:tcW w:w="3690" w:type="dxa"/>
            <w:shd w:val="clear" w:color="auto" w:fill="auto"/>
          </w:tcPr>
          <w:p w14:paraId="02E30F1B"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מספר מזהה</w:t>
            </w:r>
          </w:p>
        </w:tc>
      </w:tr>
      <w:tr w:rsidR="00CC431C" w:rsidRPr="0060426D" w14:paraId="32AFE45A" w14:textId="77777777" w:rsidTr="0060426D">
        <w:tc>
          <w:tcPr>
            <w:tcW w:w="3221" w:type="dxa"/>
            <w:shd w:val="clear" w:color="auto" w:fill="auto"/>
          </w:tcPr>
          <w:p w14:paraId="03A76EC9" w14:textId="77777777" w:rsidR="00CC431C" w:rsidRPr="0060426D" w:rsidRDefault="00CC431C" w:rsidP="0060426D">
            <w:pPr>
              <w:spacing w:line="360" w:lineRule="atLeast"/>
              <w:jc w:val="center"/>
              <w:rPr>
                <w:rFonts w:ascii="David" w:hAnsi="David"/>
                <w:color w:val="080908"/>
                <w:rtl/>
              </w:rPr>
            </w:pPr>
          </w:p>
        </w:tc>
        <w:tc>
          <w:tcPr>
            <w:tcW w:w="1990" w:type="dxa"/>
            <w:shd w:val="clear" w:color="auto" w:fill="auto"/>
          </w:tcPr>
          <w:p w14:paraId="4951BE61" w14:textId="77777777" w:rsidR="00CC431C" w:rsidRPr="0060426D" w:rsidRDefault="00CC431C" w:rsidP="0060426D">
            <w:pPr>
              <w:spacing w:line="360" w:lineRule="atLeast"/>
              <w:jc w:val="center"/>
              <w:rPr>
                <w:rFonts w:ascii="David" w:hAnsi="David"/>
                <w:color w:val="080908"/>
                <w:rtl/>
              </w:rPr>
            </w:pPr>
          </w:p>
        </w:tc>
        <w:tc>
          <w:tcPr>
            <w:tcW w:w="3690" w:type="dxa"/>
            <w:shd w:val="clear" w:color="auto" w:fill="auto"/>
          </w:tcPr>
          <w:p w14:paraId="60017344" w14:textId="77777777" w:rsidR="00CC431C" w:rsidRPr="0060426D" w:rsidRDefault="00CC431C" w:rsidP="0060426D">
            <w:pPr>
              <w:spacing w:line="360" w:lineRule="atLeast"/>
              <w:jc w:val="center"/>
              <w:rPr>
                <w:rFonts w:ascii="David" w:hAnsi="David"/>
                <w:color w:val="080908"/>
                <w:rtl/>
              </w:rPr>
            </w:pPr>
          </w:p>
        </w:tc>
      </w:tr>
      <w:tr w:rsidR="00CC431C" w:rsidRPr="0060426D" w14:paraId="3DC077CC" w14:textId="77777777" w:rsidTr="0060426D">
        <w:trPr>
          <w:trHeight w:val="610"/>
        </w:trPr>
        <w:tc>
          <w:tcPr>
            <w:tcW w:w="3221" w:type="dxa"/>
            <w:shd w:val="clear" w:color="auto" w:fill="auto"/>
          </w:tcPr>
          <w:p w14:paraId="20D812B6" w14:textId="77777777" w:rsidR="00CC431C" w:rsidRPr="0060426D" w:rsidRDefault="00CC431C" w:rsidP="0060426D">
            <w:pPr>
              <w:spacing w:line="360" w:lineRule="atLeast"/>
              <w:jc w:val="center"/>
              <w:rPr>
                <w:rFonts w:ascii="David" w:hAnsi="David"/>
                <w:color w:val="080908"/>
                <w:rtl/>
              </w:rPr>
            </w:pPr>
          </w:p>
        </w:tc>
        <w:tc>
          <w:tcPr>
            <w:tcW w:w="1990" w:type="dxa"/>
            <w:shd w:val="clear" w:color="auto" w:fill="auto"/>
          </w:tcPr>
          <w:p w14:paraId="1C528492" w14:textId="77777777" w:rsidR="00CC431C" w:rsidRPr="0060426D" w:rsidRDefault="00CC431C" w:rsidP="0060426D">
            <w:pPr>
              <w:spacing w:line="360" w:lineRule="atLeast"/>
              <w:jc w:val="center"/>
              <w:rPr>
                <w:rFonts w:ascii="David" w:hAnsi="David"/>
                <w:color w:val="080908"/>
                <w:rtl/>
              </w:rPr>
            </w:pPr>
          </w:p>
        </w:tc>
        <w:tc>
          <w:tcPr>
            <w:tcW w:w="3690" w:type="dxa"/>
            <w:shd w:val="clear" w:color="auto" w:fill="auto"/>
          </w:tcPr>
          <w:p w14:paraId="24B48E36" w14:textId="77777777" w:rsidR="00CC431C" w:rsidRPr="0060426D" w:rsidRDefault="00CC431C" w:rsidP="0060426D">
            <w:pPr>
              <w:spacing w:line="360" w:lineRule="atLeast"/>
              <w:jc w:val="center"/>
              <w:rPr>
                <w:rFonts w:ascii="David" w:hAnsi="David"/>
                <w:color w:val="080908"/>
                <w:rtl/>
              </w:rPr>
            </w:pPr>
          </w:p>
        </w:tc>
      </w:tr>
      <w:tr w:rsidR="00CC431C" w:rsidRPr="0060426D" w14:paraId="38D32419" w14:textId="77777777" w:rsidTr="0060426D">
        <w:tc>
          <w:tcPr>
            <w:tcW w:w="3221" w:type="dxa"/>
            <w:shd w:val="clear" w:color="auto" w:fill="auto"/>
          </w:tcPr>
          <w:p w14:paraId="1BC0A035"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 xml:space="preserve">כתובת משרד </w:t>
            </w:r>
          </w:p>
        </w:tc>
        <w:tc>
          <w:tcPr>
            <w:tcW w:w="1990" w:type="dxa"/>
            <w:shd w:val="clear" w:color="auto" w:fill="auto"/>
          </w:tcPr>
          <w:p w14:paraId="47CED597"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טלפון</w:t>
            </w:r>
          </w:p>
        </w:tc>
        <w:tc>
          <w:tcPr>
            <w:tcW w:w="3690" w:type="dxa"/>
            <w:shd w:val="clear" w:color="auto" w:fill="auto"/>
          </w:tcPr>
          <w:p w14:paraId="64E4CE81" w14:textId="77777777" w:rsidR="00CC431C" w:rsidRPr="0060426D" w:rsidRDefault="00CC431C" w:rsidP="0060426D">
            <w:pPr>
              <w:spacing w:line="360" w:lineRule="atLeast"/>
              <w:jc w:val="center"/>
              <w:rPr>
                <w:rFonts w:ascii="David" w:hAnsi="David"/>
                <w:color w:val="080908"/>
                <w:sz w:val="24"/>
                <w:rtl/>
              </w:rPr>
            </w:pPr>
            <w:r w:rsidRPr="0060426D">
              <w:rPr>
                <w:rFonts w:ascii="David" w:hAnsi="David" w:hint="cs"/>
                <w:color w:val="080908"/>
                <w:sz w:val="24"/>
                <w:rtl/>
              </w:rPr>
              <w:t>דוא"ל</w:t>
            </w:r>
          </w:p>
        </w:tc>
      </w:tr>
    </w:tbl>
    <w:p w14:paraId="171CA8E1" w14:textId="77777777" w:rsidR="00CC431C" w:rsidRPr="0060426D" w:rsidRDefault="00CC431C" w:rsidP="0060426D">
      <w:pPr>
        <w:spacing w:line="360" w:lineRule="atLeast"/>
        <w:rPr>
          <w:rFonts w:ascii="David" w:hAnsi="David"/>
          <w:color w:val="080908"/>
          <w:sz w:val="24"/>
          <w:rtl/>
        </w:rPr>
      </w:pPr>
    </w:p>
    <w:p w14:paraId="41877264" w14:textId="77777777" w:rsidR="00CC431C" w:rsidRPr="0060426D" w:rsidRDefault="00CC431C" w:rsidP="0060426D">
      <w:pPr>
        <w:spacing w:line="360" w:lineRule="atLeast"/>
        <w:rPr>
          <w:rFonts w:ascii="David" w:hAnsi="David"/>
          <w:b/>
          <w:bCs/>
          <w:color w:val="080908"/>
          <w:sz w:val="24"/>
          <w:rtl/>
        </w:rPr>
      </w:pPr>
      <w:r w:rsidRPr="0060426D">
        <w:rPr>
          <w:rFonts w:ascii="David" w:hAnsi="David"/>
          <w:b/>
          <w:bCs/>
          <w:color w:val="080908"/>
          <w:sz w:val="24"/>
          <w:rtl/>
        </w:rPr>
        <w:t>שמות הבעלים (במקרה של חברה, שותפות)</w:t>
      </w:r>
      <w:r w:rsidRPr="0060426D">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CC431C" w:rsidRPr="0060426D" w14:paraId="55E30171" w14:textId="77777777" w:rsidTr="0060426D">
        <w:tc>
          <w:tcPr>
            <w:tcW w:w="3084" w:type="dxa"/>
            <w:shd w:val="clear" w:color="auto" w:fill="auto"/>
          </w:tcPr>
          <w:p w14:paraId="043C3814" w14:textId="77777777" w:rsidR="00CC431C" w:rsidRPr="0060426D" w:rsidRDefault="00CC431C" w:rsidP="0060426D">
            <w:pPr>
              <w:spacing w:line="360" w:lineRule="atLeast"/>
              <w:rPr>
                <w:rFonts w:ascii="David" w:hAnsi="David"/>
                <w:color w:val="080908"/>
                <w:rtl/>
              </w:rPr>
            </w:pPr>
            <w:r w:rsidRPr="0060426D">
              <w:rPr>
                <w:rFonts w:ascii="David" w:hAnsi="David" w:hint="cs"/>
                <w:color w:val="080908"/>
                <w:sz w:val="24"/>
                <w:rtl/>
              </w:rPr>
              <w:lastRenderedPageBreak/>
              <w:t>שם ושם משפחה</w:t>
            </w:r>
          </w:p>
        </w:tc>
        <w:tc>
          <w:tcPr>
            <w:tcW w:w="5670" w:type="dxa"/>
            <w:shd w:val="clear" w:color="auto" w:fill="auto"/>
          </w:tcPr>
          <w:p w14:paraId="15401143" w14:textId="77777777" w:rsidR="00CC431C" w:rsidRPr="0060426D" w:rsidRDefault="00CC431C" w:rsidP="0060426D">
            <w:pPr>
              <w:spacing w:line="360" w:lineRule="atLeast"/>
              <w:rPr>
                <w:rFonts w:ascii="David" w:hAnsi="David"/>
                <w:color w:val="080908"/>
                <w:rtl/>
              </w:rPr>
            </w:pPr>
            <w:r w:rsidRPr="0060426D">
              <w:rPr>
                <w:rFonts w:ascii="David" w:hAnsi="David" w:hint="cs"/>
                <w:color w:val="080908"/>
                <w:sz w:val="24"/>
                <w:rtl/>
              </w:rPr>
              <w:t>מספר ת.ז.</w:t>
            </w:r>
          </w:p>
        </w:tc>
      </w:tr>
      <w:tr w:rsidR="00CC431C" w:rsidRPr="0060426D" w14:paraId="0558B6EC" w14:textId="77777777" w:rsidTr="0060426D">
        <w:tc>
          <w:tcPr>
            <w:tcW w:w="3084" w:type="dxa"/>
            <w:shd w:val="clear" w:color="auto" w:fill="auto"/>
          </w:tcPr>
          <w:p w14:paraId="00BB3E8C" w14:textId="77777777" w:rsidR="00CC431C" w:rsidRPr="0060426D" w:rsidRDefault="00CC431C" w:rsidP="0060426D">
            <w:pPr>
              <w:spacing w:line="360" w:lineRule="atLeast"/>
              <w:rPr>
                <w:rFonts w:ascii="David" w:hAnsi="David"/>
                <w:color w:val="080908"/>
                <w:rtl/>
              </w:rPr>
            </w:pPr>
          </w:p>
        </w:tc>
        <w:tc>
          <w:tcPr>
            <w:tcW w:w="5670" w:type="dxa"/>
            <w:shd w:val="clear" w:color="auto" w:fill="auto"/>
          </w:tcPr>
          <w:p w14:paraId="2A5B22F4" w14:textId="77777777" w:rsidR="00CC431C" w:rsidRPr="0060426D" w:rsidRDefault="00CC431C" w:rsidP="0060426D">
            <w:pPr>
              <w:spacing w:line="360" w:lineRule="atLeast"/>
              <w:rPr>
                <w:rFonts w:ascii="David" w:hAnsi="David"/>
                <w:color w:val="080908"/>
                <w:rtl/>
              </w:rPr>
            </w:pPr>
          </w:p>
        </w:tc>
      </w:tr>
      <w:tr w:rsidR="00CC431C" w:rsidRPr="0060426D" w14:paraId="4A0DF37B" w14:textId="77777777" w:rsidTr="0060426D">
        <w:tc>
          <w:tcPr>
            <w:tcW w:w="3084" w:type="dxa"/>
            <w:shd w:val="clear" w:color="auto" w:fill="auto"/>
          </w:tcPr>
          <w:p w14:paraId="376E3744" w14:textId="77777777" w:rsidR="00CC431C" w:rsidRPr="0060426D" w:rsidRDefault="00CC431C" w:rsidP="0060426D">
            <w:pPr>
              <w:spacing w:line="360" w:lineRule="atLeast"/>
              <w:rPr>
                <w:rFonts w:ascii="David" w:hAnsi="David"/>
                <w:color w:val="080908"/>
                <w:rtl/>
              </w:rPr>
            </w:pPr>
          </w:p>
        </w:tc>
        <w:tc>
          <w:tcPr>
            <w:tcW w:w="5670" w:type="dxa"/>
            <w:shd w:val="clear" w:color="auto" w:fill="auto"/>
          </w:tcPr>
          <w:p w14:paraId="1A4AFE64" w14:textId="77777777" w:rsidR="00CC431C" w:rsidRPr="0060426D" w:rsidRDefault="00CC431C" w:rsidP="0060426D">
            <w:pPr>
              <w:spacing w:line="360" w:lineRule="atLeast"/>
              <w:rPr>
                <w:rFonts w:ascii="David" w:hAnsi="David"/>
                <w:color w:val="080908"/>
                <w:sz w:val="24"/>
                <w:rtl/>
              </w:rPr>
            </w:pPr>
          </w:p>
        </w:tc>
      </w:tr>
    </w:tbl>
    <w:p w14:paraId="14429585" w14:textId="77777777" w:rsidR="00CC431C" w:rsidRPr="0060426D" w:rsidRDefault="00CC431C" w:rsidP="0060426D">
      <w:pPr>
        <w:spacing w:line="360" w:lineRule="atLeast"/>
        <w:rPr>
          <w:rFonts w:ascii="David" w:hAnsi="David"/>
          <w:color w:val="080908"/>
          <w:sz w:val="24"/>
          <w:rtl/>
        </w:rPr>
      </w:pPr>
    </w:p>
    <w:p w14:paraId="56E5C970" w14:textId="77777777" w:rsidR="00EC5B46" w:rsidRPr="0060426D" w:rsidRDefault="00EC5B46" w:rsidP="0060426D">
      <w:pPr>
        <w:spacing w:line="360" w:lineRule="atLeast"/>
        <w:rPr>
          <w:rFonts w:ascii="David" w:hAnsi="David"/>
          <w:color w:val="080908"/>
          <w:sz w:val="24"/>
          <w:rtl/>
        </w:rPr>
      </w:pPr>
    </w:p>
    <w:p w14:paraId="486DB29E" w14:textId="77777777" w:rsidR="00CC431C" w:rsidRPr="0060426D" w:rsidRDefault="00CC431C" w:rsidP="0060426D">
      <w:pPr>
        <w:spacing w:line="360" w:lineRule="atLeast"/>
        <w:rPr>
          <w:rFonts w:ascii="David" w:hAnsi="David"/>
          <w:b/>
          <w:bCs/>
          <w:color w:val="080908"/>
          <w:sz w:val="24"/>
          <w:rtl/>
        </w:rPr>
      </w:pPr>
      <w:r w:rsidRPr="0060426D">
        <w:rPr>
          <w:rFonts w:ascii="David" w:hAnsi="David"/>
          <w:b/>
          <w:bCs/>
          <w:color w:val="080908"/>
          <w:sz w:val="24"/>
          <w:rtl/>
        </w:rPr>
        <w:t>פרטי המוסמכים לחתום ולהתחייב בשם המצי</w:t>
      </w:r>
      <w:r w:rsidRPr="0060426D">
        <w:rPr>
          <w:rFonts w:ascii="David" w:hAnsi="David" w:hint="cs"/>
          <w:b/>
          <w:bCs/>
          <w:color w:val="080908"/>
          <w:sz w:val="24"/>
          <w:rtl/>
        </w:rPr>
        <w:t>ע</w:t>
      </w:r>
      <w:r w:rsidRPr="0060426D">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CC431C" w:rsidRPr="0060426D" w14:paraId="71C7DF23" w14:textId="77777777" w:rsidTr="0060426D">
        <w:tc>
          <w:tcPr>
            <w:tcW w:w="2415" w:type="dxa"/>
            <w:shd w:val="clear" w:color="auto" w:fill="auto"/>
          </w:tcPr>
          <w:p w14:paraId="336A2493"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שם ושם משפחה</w:t>
            </w:r>
          </w:p>
        </w:tc>
        <w:tc>
          <w:tcPr>
            <w:tcW w:w="2415" w:type="dxa"/>
            <w:shd w:val="clear" w:color="auto" w:fill="auto"/>
          </w:tcPr>
          <w:p w14:paraId="0A09F8B1"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מספר ת.ז.</w:t>
            </w:r>
          </w:p>
        </w:tc>
        <w:tc>
          <w:tcPr>
            <w:tcW w:w="2415" w:type="dxa"/>
            <w:shd w:val="clear" w:color="auto" w:fill="auto"/>
          </w:tcPr>
          <w:p w14:paraId="3B96573F"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כתובת</w:t>
            </w:r>
          </w:p>
        </w:tc>
        <w:tc>
          <w:tcPr>
            <w:tcW w:w="1656" w:type="dxa"/>
            <w:shd w:val="clear" w:color="auto" w:fill="auto"/>
          </w:tcPr>
          <w:p w14:paraId="119DE787" w14:textId="77777777" w:rsidR="00CC431C" w:rsidRPr="0060426D" w:rsidRDefault="00CC431C" w:rsidP="0060426D">
            <w:pPr>
              <w:spacing w:line="360" w:lineRule="atLeast"/>
              <w:jc w:val="center"/>
              <w:rPr>
                <w:rFonts w:ascii="David" w:hAnsi="David"/>
                <w:color w:val="080908"/>
                <w:rtl/>
              </w:rPr>
            </w:pPr>
            <w:r w:rsidRPr="0060426D">
              <w:rPr>
                <w:rFonts w:ascii="David" w:hAnsi="David"/>
                <w:color w:val="080908"/>
                <w:sz w:val="24"/>
                <w:rtl/>
              </w:rPr>
              <w:t>תפקיד בתאגיד</w:t>
            </w:r>
          </w:p>
        </w:tc>
      </w:tr>
      <w:tr w:rsidR="00CC431C" w:rsidRPr="0060426D" w14:paraId="4DC5EB52" w14:textId="77777777" w:rsidTr="0060426D">
        <w:tc>
          <w:tcPr>
            <w:tcW w:w="2415" w:type="dxa"/>
            <w:shd w:val="clear" w:color="auto" w:fill="auto"/>
          </w:tcPr>
          <w:p w14:paraId="1BC82B4B"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69318D2C"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2D01C247" w14:textId="77777777" w:rsidR="00CC431C" w:rsidRPr="0060426D" w:rsidRDefault="00CC431C" w:rsidP="0060426D">
            <w:pPr>
              <w:spacing w:line="360" w:lineRule="atLeast"/>
              <w:jc w:val="center"/>
              <w:rPr>
                <w:rFonts w:ascii="David" w:hAnsi="David"/>
                <w:color w:val="080908"/>
                <w:rtl/>
              </w:rPr>
            </w:pPr>
          </w:p>
        </w:tc>
        <w:tc>
          <w:tcPr>
            <w:tcW w:w="1656" w:type="dxa"/>
            <w:shd w:val="clear" w:color="auto" w:fill="auto"/>
          </w:tcPr>
          <w:p w14:paraId="3786E9D9" w14:textId="77777777" w:rsidR="00CC431C" w:rsidRPr="0060426D" w:rsidRDefault="00CC431C" w:rsidP="0060426D">
            <w:pPr>
              <w:spacing w:line="360" w:lineRule="atLeast"/>
              <w:jc w:val="center"/>
              <w:rPr>
                <w:rFonts w:ascii="David" w:hAnsi="David"/>
                <w:color w:val="080908"/>
                <w:rtl/>
              </w:rPr>
            </w:pPr>
          </w:p>
        </w:tc>
      </w:tr>
      <w:tr w:rsidR="00CC431C" w:rsidRPr="0060426D" w14:paraId="0974BACD" w14:textId="77777777" w:rsidTr="0060426D">
        <w:tc>
          <w:tcPr>
            <w:tcW w:w="2415" w:type="dxa"/>
            <w:shd w:val="clear" w:color="auto" w:fill="auto"/>
          </w:tcPr>
          <w:p w14:paraId="3CE17930"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30F2FC75" w14:textId="77777777" w:rsidR="00CC431C" w:rsidRPr="0060426D" w:rsidRDefault="00CC431C" w:rsidP="0060426D">
            <w:pPr>
              <w:spacing w:line="360" w:lineRule="atLeast"/>
              <w:jc w:val="center"/>
              <w:rPr>
                <w:rFonts w:ascii="David" w:hAnsi="David"/>
                <w:color w:val="080908"/>
                <w:rtl/>
              </w:rPr>
            </w:pPr>
          </w:p>
        </w:tc>
        <w:tc>
          <w:tcPr>
            <w:tcW w:w="2415" w:type="dxa"/>
            <w:shd w:val="clear" w:color="auto" w:fill="auto"/>
          </w:tcPr>
          <w:p w14:paraId="74CBDC0F" w14:textId="77777777" w:rsidR="00CC431C" w:rsidRPr="0060426D" w:rsidRDefault="00CC431C" w:rsidP="0060426D">
            <w:pPr>
              <w:spacing w:line="360" w:lineRule="atLeast"/>
              <w:jc w:val="center"/>
              <w:rPr>
                <w:rFonts w:ascii="David" w:hAnsi="David"/>
                <w:color w:val="080908"/>
                <w:rtl/>
              </w:rPr>
            </w:pPr>
          </w:p>
        </w:tc>
        <w:tc>
          <w:tcPr>
            <w:tcW w:w="1656" w:type="dxa"/>
            <w:shd w:val="clear" w:color="auto" w:fill="auto"/>
          </w:tcPr>
          <w:p w14:paraId="4BC61732" w14:textId="77777777" w:rsidR="00CC431C" w:rsidRPr="0060426D" w:rsidRDefault="00CC431C" w:rsidP="0060426D">
            <w:pPr>
              <w:spacing w:line="360" w:lineRule="atLeast"/>
              <w:jc w:val="center"/>
              <w:rPr>
                <w:rFonts w:ascii="David" w:hAnsi="David"/>
                <w:color w:val="080908"/>
                <w:sz w:val="24"/>
                <w:rtl/>
              </w:rPr>
            </w:pPr>
          </w:p>
        </w:tc>
      </w:tr>
    </w:tbl>
    <w:p w14:paraId="5E2EF195" w14:textId="77777777" w:rsidR="00B718C6" w:rsidRPr="0060426D" w:rsidRDefault="00B718C6" w:rsidP="0060426D">
      <w:pPr>
        <w:spacing w:line="360" w:lineRule="atLeast"/>
        <w:rPr>
          <w:rFonts w:ascii="David" w:hAnsi="David"/>
          <w:color w:val="080908"/>
          <w:sz w:val="24"/>
          <w:rtl/>
        </w:rPr>
      </w:pPr>
    </w:p>
    <w:p w14:paraId="49F6DA4A" w14:textId="77777777" w:rsidR="00CC431C" w:rsidRPr="0060426D" w:rsidRDefault="00B718C6" w:rsidP="0060426D">
      <w:pPr>
        <w:spacing w:line="360" w:lineRule="atLeast"/>
        <w:rPr>
          <w:rFonts w:ascii="David" w:hAnsi="David"/>
          <w:b/>
          <w:bCs/>
          <w:color w:val="080908"/>
          <w:sz w:val="24"/>
          <w:rtl/>
        </w:rPr>
      </w:pPr>
      <w:r w:rsidRPr="0060426D">
        <w:rPr>
          <w:rFonts w:ascii="David" w:hAnsi="David" w:hint="cs"/>
          <w:b/>
          <w:bCs/>
          <w:color w:val="080908"/>
          <w:sz w:val="24"/>
          <w:rtl/>
        </w:rPr>
        <w:t>הצהרת</w:t>
      </w:r>
      <w:r w:rsidR="006A6E31" w:rsidRPr="0060426D">
        <w:rPr>
          <w:rFonts w:ascii="David" w:hAnsi="David" w:hint="cs"/>
          <w:b/>
          <w:bCs/>
          <w:color w:val="080908"/>
          <w:sz w:val="24"/>
          <w:rtl/>
        </w:rPr>
        <w:t xml:space="preserve"> מורשה חתימה:</w:t>
      </w:r>
    </w:p>
    <w:p w14:paraId="1E2117B6" w14:textId="77777777" w:rsidR="006A6E31" w:rsidRPr="0060426D" w:rsidRDefault="006A6E31" w:rsidP="0060426D">
      <w:pPr>
        <w:spacing w:line="360" w:lineRule="atLeast"/>
        <w:jc w:val="both"/>
        <w:rPr>
          <w:rFonts w:ascii="David" w:hAnsi="David"/>
          <w:color w:val="080908"/>
          <w:sz w:val="24"/>
          <w:rtl/>
        </w:rPr>
      </w:pPr>
      <w:r w:rsidRPr="0060426D">
        <w:rPr>
          <w:rFonts w:ascii="David" w:hAnsi="David"/>
          <w:color w:val="080908"/>
          <w:sz w:val="24"/>
          <w:rtl/>
        </w:rPr>
        <w:t xml:space="preserve">אני הח"מ </w:t>
      </w:r>
      <w:r w:rsidRPr="0060426D">
        <w:rPr>
          <w:rFonts w:ascii="David" w:hAnsi="David" w:hint="cs"/>
          <w:color w:val="080908"/>
          <w:sz w:val="24"/>
          <w:rtl/>
        </w:rPr>
        <w:t xml:space="preserve">__________   </w:t>
      </w:r>
      <w:r w:rsidRPr="0060426D">
        <w:rPr>
          <w:rFonts w:ascii="David" w:hAnsi="David"/>
          <w:color w:val="080908"/>
          <w:sz w:val="24"/>
          <w:rtl/>
        </w:rPr>
        <w:t xml:space="preserve">ת.ז. </w:t>
      </w:r>
      <w:r w:rsidRPr="0060426D">
        <w:rPr>
          <w:rFonts w:ascii="David" w:hAnsi="David" w:hint="cs"/>
          <w:color w:val="080908"/>
          <w:sz w:val="24"/>
          <w:rtl/>
        </w:rPr>
        <w:t>____________</w:t>
      </w:r>
      <w:r w:rsidR="00B718C6" w:rsidRPr="0060426D">
        <w:rPr>
          <w:rFonts w:ascii="David" w:hAnsi="David" w:hint="cs"/>
          <w:color w:val="080908"/>
          <w:sz w:val="24"/>
          <w:rtl/>
        </w:rPr>
        <w:t xml:space="preserve">מורשה חתימה מטעם המציע, </w:t>
      </w:r>
      <w:r w:rsidRPr="0060426D">
        <w:rPr>
          <w:rFonts w:ascii="David" w:hAnsi="David"/>
          <w:color w:val="080908"/>
          <w:sz w:val="24"/>
          <w:rtl/>
        </w:rPr>
        <w:t xml:space="preserve">מצהיר בזה כי </w:t>
      </w:r>
      <w:r w:rsidR="00B718C6" w:rsidRPr="0060426D">
        <w:rPr>
          <w:rFonts w:ascii="David" w:hAnsi="David" w:hint="cs"/>
          <w:color w:val="080908"/>
          <w:sz w:val="24"/>
          <w:rtl/>
        </w:rPr>
        <w:t xml:space="preserve">הנני מוסמך לחייב את ____________(המציע) בחתימתי וכי הפרטים </w:t>
      </w:r>
      <w:r w:rsidRPr="0060426D">
        <w:rPr>
          <w:rFonts w:ascii="David" w:hAnsi="David"/>
          <w:color w:val="080908"/>
          <w:sz w:val="24"/>
          <w:rtl/>
        </w:rPr>
        <w:t xml:space="preserve">המפורטים </w:t>
      </w:r>
      <w:r w:rsidR="00B718C6" w:rsidRPr="0060426D">
        <w:rPr>
          <w:rFonts w:ascii="David" w:hAnsi="David" w:hint="cs"/>
          <w:color w:val="080908"/>
          <w:sz w:val="24"/>
          <w:rtl/>
        </w:rPr>
        <w:t>בחוברת ההצעה</w:t>
      </w:r>
      <w:r w:rsidRPr="0060426D">
        <w:rPr>
          <w:rFonts w:ascii="David" w:hAnsi="David"/>
          <w:color w:val="080908"/>
          <w:sz w:val="24"/>
          <w:rtl/>
        </w:rPr>
        <w:t xml:space="preserve"> הנם אמת וכי </w:t>
      </w:r>
      <w:r w:rsidR="00B718C6" w:rsidRPr="0060426D">
        <w:rPr>
          <w:rFonts w:ascii="David" w:hAnsi="David" w:hint="cs"/>
          <w:color w:val="080908"/>
          <w:sz w:val="24"/>
          <w:rtl/>
        </w:rPr>
        <w:t xml:space="preserve">הצעה זו </w:t>
      </w:r>
      <w:r w:rsidRPr="0060426D">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B718C6" w:rsidRPr="0060426D" w14:paraId="4BA42B3B" w14:textId="77777777" w:rsidTr="0060426D">
        <w:tc>
          <w:tcPr>
            <w:tcW w:w="2415" w:type="dxa"/>
            <w:shd w:val="clear" w:color="auto" w:fill="auto"/>
          </w:tcPr>
          <w:p w14:paraId="769757E3" w14:textId="77777777" w:rsidR="00B718C6" w:rsidRPr="0060426D" w:rsidRDefault="00B718C6" w:rsidP="0060426D">
            <w:pPr>
              <w:spacing w:line="360" w:lineRule="atLeast"/>
              <w:jc w:val="center"/>
              <w:rPr>
                <w:rFonts w:ascii="David" w:hAnsi="David"/>
                <w:color w:val="080908"/>
                <w:rtl/>
              </w:rPr>
            </w:pPr>
            <w:r w:rsidRPr="0060426D">
              <w:rPr>
                <w:rFonts w:ascii="David" w:hAnsi="David"/>
                <w:color w:val="080908"/>
                <w:sz w:val="24"/>
                <w:rtl/>
              </w:rPr>
              <w:t>שם ושם משפחה</w:t>
            </w:r>
            <w:r w:rsidRPr="0060426D">
              <w:rPr>
                <w:rFonts w:ascii="David" w:hAnsi="David" w:hint="cs"/>
                <w:color w:val="080908"/>
                <w:sz w:val="24"/>
                <w:rtl/>
              </w:rPr>
              <w:t xml:space="preserve"> של מורשה החתימה</w:t>
            </w:r>
          </w:p>
        </w:tc>
        <w:tc>
          <w:tcPr>
            <w:tcW w:w="2415" w:type="dxa"/>
            <w:shd w:val="clear" w:color="auto" w:fill="auto"/>
          </w:tcPr>
          <w:p w14:paraId="27139734" w14:textId="77777777" w:rsidR="00B718C6" w:rsidRPr="0060426D" w:rsidRDefault="00B718C6" w:rsidP="0060426D">
            <w:pPr>
              <w:spacing w:line="360" w:lineRule="atLeast"/>
              <w:jc w:val="center"/>
              <w:rPr>
                <w:rFonts w:ascii="David" w:hAnsi="David"/>
                <w:color w:val="080908"/>
                <w:rtl/>
              </w:rPr>
            </w:pPr>
            <w:r w:rsidRPr="0060426D">
              <w:rPr>
                <w:rFonts w:ascii="David" w:hAnsi="David"/>
                <w:color w:val="080908"/>
                <w:sz w:val="24"/>
                <w:rtl/>
              </w:rPr>
              <w:t>מספר ת.ז.</w:t>
            </w:r>
          </w:p>
        </w:tc>
        <w:tc>
          <w:tcPr>
            <w:tcW w:w="2415" w:type="dxa"/>
            <w:shd w:val="clear" w:color="auto" w:fill="auto"/>
          </w:tcPr>
          <w:p w14:paraId="359C638F" w14:textId="77777777" w:rsidR="00B718C6" w:rsidRPr="0060426D" w:rsidRDefault="00B718C6" w:rsidP="0060426D">
            <w:pPr>
              <w:spacing w:line="360" w:lineRule="atLeast"/>
              <w:jc w:val="center"/>
              <w:rPr>
                <w:rFonts w:ascii="David" w:hAnsi="David"/>
                <w:color w:val="080908"/>
                <w:rtl/>
              </w:rPr>
            </w:pPr>
            <w:r w:rsidRPr="0060426D">
              <w:rPr>
                <w:rFonts w:ascii="David" w:hAnsi="David" w:hint="cs"/>
                <w:color w:val="080908"/>
                <w:sz w:val="24"/>
                <w:rtl/>
              </w:rPr>
              <w:t xml:space="preserve">חתימה </w:t>
            </w:r>
          </w:p>
        </w:tc>
      </w:tr>
      <w:tr w:rsidR="00B718C6" w:rsidRPr="0060426D" w14:paraId="62F3444D" w14:textId="77777777" w:rsidTr="0060426D">
        <w:tc>
          <w:tcPr>
            <w:tcW w:w="2415" w:type="dxa"/>
            <w:shd w:val="clear" w:color="auto" w:fill="auto"/>
          </w:tcPr>
          <w:p w14:paraId="741B5ECE" w14:textId="77777777" w:rsidR="00B718C6" w:rsidRPr="0060426D" w:rsidRDefault="00B718C6" w:rsidP="0060426D">
            <w:pPr>
              <w:spacing w:line="360" w:lineRule="atLeast"/>
              <w:jc w:val="center"/>
              <w:rPr>
                <w:rFonts w:ascii="David" w:hAnsi="David"/>
                <w:color w:val="080908"/>
                <w:rtl/>
              </w:rPr>
            </w:pPr>
          </w:p>
        </w:tc>
        <w:tc>
          <w:tcPr>
            <w:tcW w:w="2415" w:type="dxa"/>
            <w:shd w:val="clear" w:color="auto" w:fill="auto"/>
          </w:tcPr>
          <w:p w14:paraId="59110603" w14:textId="77777777" w:rsidR="00B718C6" w:rsidRPr="0060426D" w:rsidRDefault="00B718C6" w:rsidP="0060426D">
            <w:pPr>
              <w:spacing w:line="360" w:lineRule="atLeast"/>
              <w:jc w:val="center"/>
              <w:rPr>
                <w:rFonts w:ascii="David" w:hAnsi="David"/>
                <w:color w:val="080908"/>
                <w:rtl/>
              </w:rPr>
            </w:pPr>
          </w:p>
        </w:tc>
        <w:tc>
          <w:tcPr>
            <w:tcW w:w="2415" w:type="dxa"/>
            <w:shd w:val="clear" w:color="auto" w:fill="auto"/>
          </w:tcPr>
          <w:p w14:paraId="7D20809F" w14:textId="77777777" w:rsidR="00B718C6" w:rsidRPr="0060426D" w:rsidRDefault="00B718C6" w:rsidP="0060426D">
            <w:pPr>
              <w:spacing w:line="360" w:lineRule="atLeast"/>
              <w:jc w:val="center"/>
              <w:rPr>
                <w:rFonts w:ascii="David" w:hAnsi="David"/>
                <w:color w:val="080908"/>
                <w:sz w:val="24"/>
                <w:rtl/>
              </w:rPr>
            </w:pPr>
          </w:p>
        </w:tc>
      </w:tr>
    </w:tbl>
    <w:p w14:paraId="29903795" w14:textId="77777777" w:rsidR="006A6E31" w:rsidRPr="0060426D" w:rsidRDefault="006A6E31" w:rsidP="0060426D">
      <w:pPr>
        <w:spacing w:line="360" w:lineRule="atLeast"/>
        <w:rPr>
          <w:rFonts w:ascii="David" w:hAnsi="David"/>
          <w:color w:val="080908"/>
          <w:sz w:val="24"/>
          <w:rtl/>
        </w:rPr>
      </w:pPr>
    </w:p>
    <w:p w14:paraId="1CB12167" w14:textId="77777777" w:rsidR="00CC431C" w:rsidRPr="0060426D" w:rsidRDefault="00CC431C" w:rsidP="0060426D">
      <w:pPr>
        <w:spacing w:line="360" w:lineRule="atLeast"/>
        <w:rPr>
          <w:rFonts w:ascii="David" w:hAnsi="David"/>
          <w:color w:val="080908"/>
          <w:sz w:val="24"/>
          <w:rtl/>
        </w:rPr>
      </w:pPr>
      <w:r w:rsidRPr="0060426D">
        <w:rPr>
          <w:rFonts w:ascii="David" w:hAnsi="David"/>
          <w:b/>
          <w:bCs/>
          <w:color w:val="080908"/>
          <w:sz w:val="24"/>
          <w:rtl/>
        </w:rPr>
        <w:t>שם המנהל הכללי</w:t>
      </w:r>
      <w:r w:rsidR="00784405" w:rsidRPr="0060426D">
        <w:rPr>
          <w:rFonts w:ascii="David" w:hAnsi="David" w:hint="cs"/>
          <w:b/>
          <w:bCs/>
          <w:color w:val="080908"/>
          <w:sz w:val="24"/>
          <w:rtl/>
        </w:rPr>
        <w:t>:</w:t>
      </w:r>
      <w:r w:rsidRPr="0060426D">
        <w:rPr>
          <w:rFonts w:ascii="David" w:hAnsi="David" w:hint="cs"/>
          <w:color w:val="080908"/>
          <w:sz w:val="24"/>
          <w:rtl/>
        </w:rPr>
        <w:t xml:space="preserve"> ______________________________________________________________</w:t>
      </w:r>
    </w:p>
    <w:p w14:paraId="525B30D4" w14:textId="77777777" w:rsidR="00CC431C" w:rsidRPr="0060426D" w:rsidRDefault="00CC431C" w:rsidP="0060426D">
      <w:pPr>
        <w:spacing w:line="360" w:lineRule="atLeast"/>
        <w:rPr>
          <w:rFonts w:ascii="David" w:hAnsi="David"/>
          <w:color w:val="080908"/>
          <w:sz w:val="24"/>
          <w:rtl/>
        </w:rPr>
      </w:pPr>
    </w:p>
    <w:p w14:paraId="0F6D08A4" w14:textId="77777777" w:rsidR="00CC431C" w:rsidRPr="0060426D" w:rsidRDefault="00CC431C" w:rsidP="0060426D">
      <w:pPr>
        <w:spacing w:line="360" w:lineRule="atLeast"/>
        <w:rPr>
          <w:rFonts w:ascii="David" w:hAnsi="David"/>
          <w:b/>
          <w:bCs/>
          <w:color w:val="080908"/>
          <w:sz w:val="24"/>
          <w:rtl/>
        </w:rPr>
      </w:pPr>
      <w:r w:rsidRPr="0060426D">
        <w:rPr>
          <w:rFonts w:ascii="David" w:hAnsi="David"/>
          <w:b/>
          <w:bCs/>
          <w:color w:val="080908"/>
          <w:sz w:val="24"/>
          <w:rtl/>
        </w:rPr>
        <w:t>שם איש הקשר ל</w:t>
      </w:r>
      <w:r w:rsidR="00EC5B46" w:rsidRPr="0060426D">
        <w:rPr>
          <w:rFonts w:ascii="David" w:hAnsi="David" w:hint="cs"/>
          <w:b/>
          <w:bCs/>
          <w:color w:val="080908"/>
          <w:sz w:val="24"/>
          <w:rtl/>
        </w:rPr>
        <w:t>תקשורת בעניין ה</w:t>
      </w:r>
      <w:r w:rsidRPr="0060426D">
        <w:rPr>
          <w:rFonts w:ascii="David" w:hAnsi="David"/>
          <w:b/>
          <w:bCs/>
          <w:color w:val="080908"/>
          <w:sz w:val="24"/>
          <w:rtl/>
        </w:rPr>
        <w:t>מכרז</w:t>
      </w:r>
      <w:r w:rsidR="00784405" w:rsidRPr="0060426D">
        <w:rPr>
          <w:rFonts w:ascii="David" w:hAnsi="David" w:hint="cs"/>
          <w:b/>
          <w:bCs/>
          <w:color w:val="080908"/>
          <w:sz w:val="24"/>
          <w:rtl/>
        </w:rPr>
        <w:t>:</w:t>
      </w:r>
      <w:r w:rsidRPr="0060426D">
        <w:rPr>
          <w:rFonts w:ascii="David" w:hAnsi="David"/>
          <w:b/>
          <w:bCs/>
          <w:color w:val="080908"/>
          <w:sz w:val="24"/>
          <w:rtl/>
        </w:rPr>
        <w:t xml:space="preserve"> </w:t>
      </w:r>
      <w:r w:rsidRPr="0060426D">
        <w:rPr>
          <w:rFonts w:ascii="David" w:hAnsi="David" w:hint="cs"/>
          <w:b/>
          <w:bCs/>
          <w:color w:val="080908"/>
          <w:sz w:val="24"/>
          <w:rtl/>
        </w:rPr>
        <w:t>__________________________</w:t>
      </w:r>
    </w:p>
    <w:p w14:paraId="64F123F6" w14:textId="77777777" w:rsidR="00CC431C" w:rsidRPr="0060426D" w:rsidRDefault="00CC431C" w:rsidP="0060426D">
      <w:pPr>
        <w:spacing w:line="360" w:lineRule="atLeast"/>
        <w:rPr>
          <w:rFonts w:ascii="David" w:hAnsi="David"/>
          <w:b/>
          <w:bCs/>
          <w:color w:val="080908"/>
          <w:sz w:val="24"/>
          <w:rtl/>
        </w:rPr>
      </w:pPr>
      <w:r w:rsidRPr="0060426D">
        <w:rPr>
          <w:rFonts w:ascii="David" w:hAnsi="David" w:hint="cs"/>
          <w:b/>
          <w:bCs/>
          <w:color w:val="080908"/>
          <w:sz w:val="24"/>
          <w:rtl/>
        </w:rPr>
        <w:t>טלפון זמין</w:t>
      </w:r>
      <w:r w:rsidR="00784405" w:rsidRPr="0060426D">
        <w:rPr>
          <w:rFonts w:ascii="David" w:hAnsi="David" w:hint="cs"/>
          <w:b/>
          <w:bCs/>
          <w:color w:val="080908"/>
          <w:sz w:val="24"/>
          <w:rtl/>
        </w:rPr>
        <w:t xml:space="preserve">: </w:t>
      </w:r>
      <w:r w:rsidRPr="0060426D">
        <w:rPr>
          <w:rFonts w:ascii="David" w:hAnsi="David" w:hint="cs"/>
          <w:b/>
          <w:bCs/>
          <w:color w:val="080908"/>
          <w:sz w:val="24"/>
          <w:rtl/>
        </w:rPr>
        <w:t>_________</w:t>
      </w:r>
      <w:r w:rsidR="00EC5B46" w:rsidRPr="0060426D">
        <w:rPr>
          <w:rFonts w:ascii="David" w:hAnsi="David" w:hint="cs"/>
          <w:b/>
          <w:bCs/>
          <w:color w:val="080908"/>
          <w:sz w:val="24"/>
          <w:rtl/>
        </w:rPr>
        <w:t>____________</w:t>
      </w:r>
      <w:r w:rsidRPr="0060426D">
        <w:rPr>
          <w:rFonts w:ascii="David" w:hAnsi="David" w:hint="cs"/>
          <w:b/>
          <w:bCs/>
          <w:color w:val="080908"/>
          <w:sz w:val="24"/>
          <w:rtl/>
        </w:rPr>
        <w:t>__________________________</w:t>
      </w:r>
    </w:p>
    <w:p w14:paraId="11FD90E7" w14:textId="77777777" w:rsidR="00CC431C" w:rsidRPr="0060426D" w:rsidRDefault="00CC431C" w:rsidP="0060426D">
      <w:pPr>
        <w:spacing w:line="360" w:lineRule="atLeast"/>
        <w:rPr>
          <w:rFonts w:ascii="David" w:hAnsi="David"/>
          <w:color w:val="080908"/>
          <w:sz w:val="24"/>
          <w:rtl/>
        </w:rPr>
      </w:pPr>
      <w:r w:rsidRPr="0060426D">
        <w:rPr>
          <w:rFonts w:ascii="David" w:hAnsi="David" w:hint="cs"/>
          <w:b/>
          <w:bCs/>
          <w:color w:val="080908"/>
          <w:sz w:val="24"/>
          <w:rtl/>
        </w:rPr>
        <w:t xml:space="preserve">כתובת דוא"ל </w:t>
      </w:r>
      <w:r w:rsidR="00784405" w:rsidRPr="0060426D">
        <w:rPr>
          <w:rFonts w:ascii="David" w:hAnsi="David" w:hint="cs"/>
          <w:b/>
          <w:bCs/>
          <w:color w:val="080908"/>
          <w:sz w:val="24"/>
          <w:rtl/>
        </w:rPr>
        <w:t>:</w:t>
      </w:r>
      <w:r w:rsidRPr="0060426D">
        <w:rPr>
          <w:rFonts w:ascii="David" w:hAnsi="David" w:hint="cs"/>
          <w:b/>
          <w:bCs/>
          <w:color w:val="080908"/>
          <w:sz w:val="24"/>
          <w:rtl/>
        </w:rPr>
        <w:t xml:space="preserve"> _________________</w:t>
      </w:r>
      <w:r w:rsidR="00EC5B46" w:rsidRPr="0060426D">
        <w:rPr>
          <w:rFonts w:ascii="David" w:hAnsi="David" w:hint="cs"/>
          <w:b/>
          <w:bCs/>
          <w:color w:val="080908"/>
          <w:sz w:val="24"/>
          <w:rtl/>
        </w:rPr>
        <w:t>____________</w:t>
      </w:r>
      <w:r w:rsidRPr="0060426D">
        <w:rPr>
          <w:rFonts w:ascii="David" w:hAnsi="David" w:hint="cs"/>
          <w:b/>
          <w:bCs/>
          <w:color w:val="080908"/>
          <w:sz w:val="24"/>
          <w:rtl/>
        </w:rPr>
        <w:t>_______________</w:t>
      </w:r>
    </w:p>
    <w:p w14:paraId="47AC9D0C" w14:textId="77777777" w:rsidR="00CC431C" w:rsidRPr="0060426D" w:rsidRDefault="00CC431C" w:rsidP="0060426D">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76EDD883" w14:textId="77777777" w:rsidR="00CC431C" w:rsidRPr="0060426D" w:rsidRDefault="00CC431C" w:rsidP="0060426D">
      <w:pPr>
        <w:pStyle w:val="af7"/>
        <w:tabs>
          <w:tab w:val="clear" w:pos="4153"/>
          <w:tab w:val="clear" w:pos="8306"/>
        </w:tabs>
        <w:overflowPunct w:val="0"/>
        <w:spacing w:line="360" w:lineRule="atLeast"/>
        <w:textAlignment w:val="baseline"/>
        <w:rPr>
          <w:rFonts w:ascii="David" w:hAnsi="David"/>
          <w:b/>
          <w:bCs/>
          <w:color w:val="080908"/>
          <w:sz w:val="24"/>
          <w:rtl/>
        </w:rPr>
      </w:pPr>
      <w:r w:rsidRPr="0060426D">
        <w:rPr>
          <w:rFonts w:ascii="David" w:hAnsi="David"/>
          <w:b/>
          <w:bCs/>
          <w:color w:val="080908"/>
          <w:sz w:val="24"/>
          <w:rtl/>
        </w:rPr>
        <w:t xml:space="preserve">הנני מאשר כי בדקתי את פרטי המציע, והינם נכונים. </w:t>
      </w:r>
    </w:p>
    <w:p w14:paraId="1D981ED1" w14:textId="77777777" w:rsidR="00CC431C" w:rsidRPr="0060426D" w:rsidRDefault="00CC431C" w:rsidP="0060426D">
      <w:pPr>
        <w:pStyle w:val="af7"/>
        <w:tabs>
          <w:tab w:val="clear" w:pos="4153"/>
          <w:tab w:val="clear" w:pos="8306"/>
        </w:tabs>
        <w:overflowPunct w:val="0"/>
        <w:spacing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CC431C" w:rsidRPr="0060426D" w14:paraId="65ABCF0F" w14:textId="77777777" w:rsidTr="0060426D">
        <w:tc>
          <w:tcPr>
            <w:tcW w:w="3072" w:type="dxa"/>
            <w:shd w:val="clear" w:color="auto" w:fill="auto"/>
          </w:tcPr>
          <w:p w14:paraId="6FE2E9E6" w14:textId="77777777" w:rsidR="00CC431C" w:rsidRPr="0060426D" w:rsidRDefault="00CC431C" w:rsidP="0060426D">
            <w:pPr>
              <w:spacing w:line="360" w:lineRule="atLeast"/>
              <w:jc w:val="both"/>
              <w:rPr>
                <w:rFonts w:ascii="David" w:hAnsi="David"/>
                <w:color w:val="080908"/>
              </w:rPr>
            </w:pPr>
          </w:p>
        </w:tc>
        <w:tc>
          <w:tcPr>
            <w:tcW w:w="3072" w:type="dxa"/>
            <w:shd w:val="clear" w:color="auto" w:fill="auto"/>
          </w:tcPr>
          <w:p w14:paraId="6F3422AC" w14:textId="77777777" w:rsidR="00CC431C" w:rsidRPr="0060426D" w:rsidRDefault="00CC431C" w:rsidP="0060426D">
            <w:pPr>
              <w:spacing w:line="360" w:lineRule="atLeast"/>
              <w:jc w:val="both"/>
              <w:rPr>
                <w:rFonts w:ascii="David" w:hAnsi="David"/>
                <w:color w:val="080908"/>
              </w:rPr>
            </w:pPr>
          </w:p>
        </w:tc>
        <w:tc>
          <w:tcPr>
            <w:tcW w:w="3071" w:type="dxa"/>
            <w:shd w:val="clear" w:color="auto" w:fill="auto"/>
          </w:tcPr>
          <w:p w14:paraId="3E232615" w14:textId="77777777" w:rsidR="00CC431C" w:rsidRPr="0060426D" w:rsidRDefault="00CC431C" w:rsidP="0060426D">
            <w:pPr>
              <w:spacing w:line="360" w:lineRule="atLeast"/>
              <w:jc w:val="both"/>
              <w:rPr>
                <w:rFonts w:ascii="David" w:hAnsi="David"/>
                <w:color w:val="080908"/>
                <w:sz w:val="24"/>
                <w:rtl/>
              </w:rPr>
            </w:pPr>
          </w:p>
          <w:p w14:paraId="6578C85F" w14:textId="77777777" w:rsidR="00CC431C" w:rsidRPr="0060426D" w:rsidRDefault="00CC431C" w:rsidP="0060426D">
            <w:pPr>
              <w:spacing w:line="360" w:lineRule="atLeast"/>
              <w:jc w:val="both"/>
              <w:rPr>
                <w:rFonts w:ascii="David" w:hAnsi="David"/>
                <w:color w:val="080908"/>
              </w:rPr>
            </w:pPr>
          </w:p>
        </w:tc>
      </w:tr>
      <w:tr w:rsidR="00CC431C" w:rsidRPr="0060426D" w14:paraId="697C8775" w14:textId="77777777" w:rsidTr="0060426D">
        <w:trPr>
          <w:trHeight w:val="70"/>
        </w:trPr>
        <w:tc>
          <w:tcPr>
            <w:tcW w:w="3072" w:type="dxa"/>
            <w:shd w:val="clear" w:color="auto" w:fill="auto"/>
          </w:tcPr>
          <w:p w14:paraId="0B335788" w14:textId="77777777" w:rsidR="00CC431C" w:rsidRPr="0060426D" w:rsidRDefault="00CC431C" w:rsidP="0060426D">
            <w:pPr>
              <w:spacing w:line="360" w:lineRule="atLeast"/>
              <w:jc w:val="center"/>
              <w:rPr>
                <w:rFonts w:ascii="David" w:hAnsi="David"/>
                <w:color w:val="080908"/>
              </w:rPr>
            </w:pPr>
            <w:r w:rsidRPr="0060426D">
              <w:rPr>
                <w:rFonts w:ascii="David" w:hAnsi="David"/>
                <w:color w:val="080908"/>
                <w:sz w:val="24"/>
                <w:rtl/>
              </w:rPr>
              <w:t xml:space="preserve">חתימה וחותמת </w:t>
            </w:r>
          </w:p>
        </w:tc>
        <w:tc>
          <w:tcPr>
            <w:tcW w:w="3072" w:type="dxa"/>
            <w:shd w:val="clear" w:color="auto" w:fill="auto"/>
          </w:tcPr>
          <w:p w14:paraId="4BB1B128" w14:textId="77777777" w:rsidR="00CC431C" w:rsidRPr="0060426D" w:rsidRDefault="00CC431C" w:rsidP="0060426D">
            <w:pPr>
              <w:spacing w:line="360" w:lineRule="atLeast"/>
              <w:jc w:val="center"/>
              <w:rPr>
                <w:rFonts w:ascii="David" w:hAnsi="David"/>
                <w:color w:val="080908"/>
              </w:rPr>
            </w:pPr>
            <w:r w:rsidRPr="0060426D">
              <w:rPr>
                <w:rFonts w:ascii="David" w:hAnsi="David"/>
                <w:color w:val="080908"/>
                <w:sz w:val="24"/>
                <w:rtl/>
              </w:rPr>
              <w:t>שם מלא של עו"ד</w:t>
            </w:r>
          </w:p>
        </w:tc>
        <w:tc>
          <w:tcPr>
            <w:tcW w:w="3071" w:type="dxa"/>
            <w:shd w:val="clear" w:color="auto" w:fill="auto"/>
          </w:tcPr>
          <w:p w14:paraId="7AE62092" w14:textId="77777777" w:rsidR="00CC431C" w:rsidRPr="0060426D" w:rsidRDefault="00CC431C" w:rsidP="0060426D">
            <w:pPr>
              <w:spacing w:line="360" w:lineRule="atLeast"/>
              <w:jc w:val="center"/>
              <w:rPr>
                <w:rFonts w:ascii="David" w:hAnsi="David"/>
                <w:color w:val="080908"/>
                <w:sz w:val="24"/>
              </w:rPr>
            </w:pPr>
            <w:r w:rsidRPr="0060426D">
              <w:rPr>
                <w:rFonts w:ascii="David" w:hAnsi="David"/>
                <w:color w:val="080908"/>
                <w:sz w:val="24"/>
                <w:rtl/>
              </w:rPr>
              <w:t>תאריך</w:t>
            </w:r>
          </w:p>
        </w:tc>
      </w:tr>
    </w:tbl>
    <w:p w14:paraId="69658E9C" w14:textId="77777777" w:rsidR="006A6E31" w:rsidRPr="0060426D" w:rsidRDefault="006A6E31" w:rsidP="0060426D">
      <w:pPr>
        <w:pStyle w:val="8"/>
        <w:spacing w:line="360" w:lineRule="atLeast"/>
        <w:rPr>
          <w:rFonts w:ascii="David" w:hAnsi="David" w:cs="David"/>
          <w:color w:val="080908"/>
          <w:sz w:val="24"/>
          <w:szCs w:val="28"/>
          <w:rtl/>
        </w:rPr>
      </w:pPr>
    </w:p>
    <w:p w14:paraId="781CE138" w14:textId="77777777" w:rsidR="00CC431C" w:rsidRPr="0060426D" w:rsidRDefault="00CC431C" w:rsidP="0060426D">
      <w:pPr>
        <w:spacing w:line="360" w:lineRule="atLeast"/>
        <w:jc w:val="both"/>
        <w:rPr>
          <w:rFonts w:ascii="David" w:hAnsi="David"/>
          <w:color w:val="080908"/>
          <w:sz w:val="24"/>
          <w:rtl/>
        </w:rPr>
      </w:pPr>
    </w:p>
    <w:p w14:paraId="1A78386D" w14:textId="77777777" w:rsidR="00C215DA" w:rsidRPr="0060426D" w:rsidRDefault="00C215DA" w:rsidP="0060426D">
      <w:pPr>
        <w:pStyle w:val="-9"/>
        <w:spacing w:line="360" w:lineRule="atLeast"/>
        <w:rPr>
          <w:rFonts w:ascii="David" w:hAnsi="David"/>
          <w:color w:val="080908"/>
          <w:sz w:val="24"/>
          <w:rtl/>
        </w:rPr>
      </w:pPr>
      <w:bookmarkStart w:id="90" w:name="_Toc66711132"/>
      <w:r w:rsidRPr="0060426D">
        <w:rPr>
          <w:rFonts w:ascii="David" w:hAnsi="David" w:hint="cs"/>
          <w:color w:val="080908"/>
          <w:sz w:val="24"/>
          <w:rtl/>
        </w:rPr>
        <w:t>נספח א- תצהיר בדבר התחייבות מציעים במכרז (הצהרה כללית)</w:t>
      </w:r>
      <w:bookmarkEnd w:id="90"/>
    </w:p>
    <w:p w14:paraId="11196340" w14:textId="77777777" w:rsidR="00BB759D" w:rsidRPr="0060426D" w:rsidRDefault="00BB759D" w:rsidP="0060426D">
      <w:pPr>
        <w:spacing w:line="360" w:lineRule="atLeast"/>
        <w:rPr>
          <w:rFonts w:ascii="David" w:hAnsi="David"/>
          <w:color w:val="080908"/>
          <w:sz w:val="24"/>
          <w:rtl/>
        </w:rPr>
      </w:pPr>
    </w:p>
    <w:p w14:paraId="160143D4" w14:textId="77777777" w:rsidR="00BB759D" w:rsidRPr="0060426D" w:rsidRDefault="00BB759D"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הי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hint="cs"/>
          <w:color w:val="080908"/>
          <w:sz w:val="24"/>
          <w:rtl/>
        </w:rPr>
        <w:t xml:space="preserve"> 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sidDel="0040510B">
        <w:rPr>
          <w:rFonts w:ascii="David" w:hAnsi="David"/>
          <w:color w:val="080908"/>
          <w:sz w:val="24"/>
          <w:rtl/>
        </w:rPr>
        <w:t xml:space="preserve"> </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hint="cs"/>
          <w:color w:val="080908"/>
          <w:sz w:val="24"/>
          <w:rtl/>
        </w:rPr>
        <w:t xml:space="preserve"> מורשה</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יע"/>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hint="cs"/>
          <w:color w:val="080908"/>
          <w:sz w:val="24"/>
          <w:rtl/>
        </w:rPr>
        <w:t xml:space="preserve"> שמספרו</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00667463" w:rsidRPr="0060426D">
        <w:rPr>
          <w:rFonts w:ascii="David" w:hAnsi="David" w:hint="cs"/>
          <w:color w:val="080908"/>
          <w:sz w:val="24"/>
          <w:rtl/>
        </w:rPr>
        <w:t>בשם המציע כדלקמן:</w:t>
      </w:r>
    </w:p>
    <w:p w14:paraId="56A45BE1" w14:textId="6F53F0EE" w:rsidR="00C215DA" w:rsidRPr="00CC6E8B" w:rsidRDefault="00C215DA" w:rsidP="0074042C">
      <w:pPr>
        <w:pStyle w:val="3-"/>
        <w:numPr>
          <w:ilvl w:val="0"/>
          <w:numId w:val="25"/>
        </w:numPr>
        <w:tabs>
          <w:tab w:val="clear" w:pos="1334"/>
        </w:tabs>
        <w:spacing w:after="120" w:line="360" w:lineRule="atLeast"/>
        <w:ind w:left="509"/>
        <w:contextualSpacing/>
        <w:outlineLvl w:val="9"/>
        <w:rPr>
          <w:rFonts w:ascii="David" w:hAnsi="David"/>
          <w:b/>
          <w:bCs/>
          <w:color w:val="080908"/>
          <w:rtl/>
        </w:rPr>
      </w:pPr>
      <w:r w:rsidRPr="0060426D">
        <w:rPr>
          <w:rFonts w:ascii="David" w:hAnsi="David"/>
          <w:b/>
          <w:bCs/>
          <w:color w:val="080908"/>
          <w:rtl/>
        </w:rPr>
        <w:t>כשירות להתמודדות במכרז</w:t>
      </w:r>
    </w:p>
    <w:p w14:paraId="7A65B794" w14:textId="3E172C81"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tl/>
        </w:rPr>
      </w:pPr>
      <w:r w:rsidRPr="0060426D">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B40A61F"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6A31C8C1"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המציע אינו מצוי בהליכי פשיטת רגל או פירוק ולא מתנהלות נגד המציע תביעות מהותיות, שעלול</w:t>
      </w:r>
      <w:r w:rsidRPr="0060426D">
        <w:rPr>
          <w:rFonts w:ascii="David" w:hAnsi="David" w:hint="cs"/>
          <w:color w:val="080908"/>
          <w:rtl/>
        </w:rPr>
        <w:t>ות</w:t>
      </w:r>
      <w:r w:rsidRPr="0060426D">
        <w:rPr>
          <w:rFonts w:ascii="David" w:hAnsi="David"/>
          <w:color w:val="080908"/>
          <w:rtl/>
        </w:rPr>
        <w:t xml:space="preserve"> לפגוע בתפקודו</w:t>
      </w:r>
      <w:r w:rsidRPr="0060426D">
        <w:rPr>
          <w:rFonts w:ascii="David" w:hAnsi="David" w:hint="cs"/>
          <w:color w:val="080908"/>
          <w:rtl/>
        </w:rPr>
        <w:t>,</w:t>
      </w:r>
      <w:r w:rsidRPr="0060426D">
        <w:rPr>
          <w:rFonts w:ascii="David" w:hAnsi="David"/>
          <w:color w:val="080908"/>
          <w:rtl/>
        </w:rPr>
        <w:t xml:space="preserve"> ככל שיזכה במכרז.</w:t>
      </w:r>
    </w:p>
    <w:p w14:paraId="12EF779F"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hint="cs"/>
          <w:color w:val="080908"/>
          <w:rtl/>
        </w:rPr>
        <w:t xml:space="preserve"> </w:t>
      </w:r>
      <w:r w:rsidRPr="0060426D">
        <w:rPr>
          <w:rFonts w:ascii="David" w:hAnsi="David"/>
          <w:color w:val="080908"/>
          <w:rtl/>
        </w:rPr>
        <w:t>אין מניעה לפי כל דין להשתתפות המציע במכרז.</w:t>
      </w:r>
    </w:p>
    <w:p w14:paraId="07CCCAA2" w14:textId="77777777" w:rsidR="00C215DA" w:rsidRPr="0060426D" w:rsidRDefault="00C215DA" w:rsidP="0074042C">
      <w:pPr>
        <w:pStyle w:val="3a"/>
        <w:numPr>
          <w:ilvl w:val="1"/>
          <w:numId w:val="28"/>
        </w:numPr>
        <w:tabs>
          <w:tab w:val="clear" w:pos="1334"/>
        </w:tabs>
        <w:spacing w:before="120" w:after="120" w:line="360" w:lineRule="atLeast"/>
        <w:ind w:left="935"/>
        <w:contextualSpacing/>
        <w:jc w:val="both"/>
        <w:outlineLvl w:val="9"/>
        <w:rPr>
          <w:rFonts w:ascii="David" w:hAnsi="David"/>
          <w:color w:val="080908"/>
          <w:rtl/>
        </w:rPr>
      </w:pPr>
      <w:r w:rsidRPr="0060426D">
        <w:rPr>
          <w:rFonts w:ascii="David" w:hAnsi="David"/>
          <w:color w:val="080908"/>
          <w:rtl/>
        </w:rPr>
        <w:t>אין בהגשת הצעה במכרז או בביצוע ההתקשרות נש</w:t>
      </w:r>
      <w:r w:rsidRPr="0060426D">
        <w:rPr>
          <w:rFonts w:ascii="David" w:hAnsi="David" w:hint="cs"/>
          <w:color w:val="080908"/>
          <w:rtl/>
        </w:rPr>
        <w:t>ו</w:t>
      </w:r>
      <w:r w:rsidRPr="0060426D">
        <w:rPr>
          <w:rFonts w:ascii="David" w:hAnsi="David"/>
          <w:color w:val="080908"/>
          <w:rtl/>
        </w:rPr>
        <w:t>א המכרז על ידי המציע, כדי ליצור ניגוד עניינים, בין במישרין ובין בעקיפין, בין המציע ל</w:t>
      </w:r>
      <w:r w:rsidRPr="0060426D">
        <w:rPr>
          <w:rFonts w:ascii="David" w:hAnsi="David" w:hint="cs"/>
          <w:color w:val="080908"/>
          <w:rtl/>
        </w:rPr>
        <w:t>בין ה</w:t>
      </w:r>
      <w:r w:rsidRPr="0060426D">
        <w:rPr>
          <w:rFonts w:ascii="David" w:hAnsi="David"/>
          <w:color w:val="080908"/>
          <w:rtl/>
        </w:rPr>
        <w:t>מזמין.</w:t>
      </w:r>
    </w:p>
    <w:p w14:paraId="56866159" w14:textId="56FDF3A8" w:rsidR="00C215DA" w:rsidRPr="0060426D" w:rsidRDefault="00C215DA" w:rsidP="0074042C">
      <w:pPr>
        <w:pStyle w:val="3-"/>
        <w:numPr>
          <w:ilvl w:val="0"/>
          <w:numId w:val="25"/>
        </w:numPr>
        <w:tabs>
          <w:tab w:val="clear" w:pos="1334"/>
        </w:tabs>
        <w:spacing w:after="120" w:line="360" w:lineRule="atLeast"/>
        <w:ind w:left="509"/>
        <w:contextualSpacing/>
        <w:outlineLvl w:val="9"/>
        <w:rPr>
          <w:rFonts w:ascii="David" w:hAnsi="David"/>
          <w:b/>
          <w:bCs/>
          <w:color w:val="080908"/>
        </w:rPr>
      </w:pPr>
      <w:r w:rsidRPr="0060426D">
        <w:rPr>
          <w:rFonts w:ascii="David" w:hAnsi="David"/>
          <w:b/>
          <w:bCs/>
          <w:color w:val="080908"/>
          <w:rtl/>
        </w:rPr>
        <w:t xml:space="preserve">אי תיאום הצעות מכרז </w:t>
      </w:r>
    </w:p>
    <w:p w14:paraId="5A96C580" w14:textId="208CF91B"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 xml:space="preserve">הפרטים המופיעים בהצעה זו הוחלטו על ידי המציע באופן עצמאי, ללא התייעצות, הסדר או קשר עם מציע אחר. </w:t>
      </w:r>
    </w:p>
    <w:p w14:paraId="6523A6D3"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פרטי ההצעה לא הוצגו או יוצגו בפני כל אדם או תאגיד</w:t>
      </w:r>
      <w:r w:rsidRPr="0060426D">
        <w:rPr>
          <w:rFonts w:ascii="David" w:hAnsi="David" w:hint="cs"/>
          <w:color w:val="080908"/>
          <w:rtl/>
        </w:rPr>
        <w:t>,</w:t>
      </w:r>
      <w:r w:rsidRPr="0060426D">
        <w:rPr>
          <w:rFonts w:ascii="David" w:hAnsi="David"/>
          <w:color w:val="080908"/>
          <w:rtl/>
        </w:rPr>
        <w:t xml:space="preserve"> אשר מציע הצעות במכרז זה. </w:t>
      </w:r>
    </w:p>
    <w:p w14:paraId="23C3D900"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המציע לא היה מעורב בניסיון להניא מתחרה אחר מלהגיש הצעות במכרז זה</w:t>
      </w:r>
      <w:r w:rsidRPr="0060426D">
        <w:rPr>
          <w:rFonts w:ascii="David" w:hAnsi="David" w:hint="cs"/>
          <w:color w:val="080908"/>
          <w:rtl/>
        </w:rPr>
        <w:t xml:space="preserve"> ולא היה מעורב בדרך כלשהי בהצעה שהוגשה על ידי מציע אחר</w:t>
      </w:r>
      <w:r w:rsidRPr="0060426D">
        <w:rPr>
          <w:rFonts w:ascii="David" w:hAnsi="David"/>
          <w:color w:val="080908"/>
          <w:rtl/>
        </w:rPr>
        <w:t>.</w:t>
      </w:r>
    </w:p>
    <w:p w14:paraId="2B68A181"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tl/>
        </w:rPr>
      </w:pPr>
      <w:r w:rsidRPr="0060426D">
        <w:rPr>
          <w:rFonts w:ascii="David" w:hAnsi="David"/>
          <w:color w:val="080908"/>
          <w:rtl/>
        </w:rPr>
        <w:t>המציע לא היה ולא מתכוון להיות מעורב בניסיון לגרום למתחרה אחר להגיש הצעה גבוהה או נמוכה יותר מהצעתו זו.</w:t>
      </w:r>
    </w:p>
    <w:p w14:paraId="680896CC"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Pr>
      </w:pPr>
      <w:r w:rsidRPr="0060426D">
        <w:rPr>
          <w:rFonts w:ascii="David" w:hAnsi="David"/>
          <w:color w:val="080908"/>
          <w:rtl/>
        </w:rPr>
        <w:t>המציע לא היה מעורב בניסיון לגרום למתחרה להגיש הצעה בלתי תחרותית</w:t>
      </w:r>
      <w:r w:rsidRPr="0060426D">
        <w:rPr>
          <w:rFonts w:ascii="David" w:hAnsi="David" w:hint="cs"/>
          <w:color w:val="080908"/>
          <w:rtl/>
        </w:rPr>
        <w:t>,</w:t>
      </w:r>
      <w:r w:rsidRPr="0060426D">
        <w:rPr>
          <w:rFonts w:ascii="David" w:hAnsi="David"/>
          <w:color w:val="080908"/>
          <w:rtl/>
        </w:rPr>
        <w:t xml:space="preserve"> מכל סוג שהוא.</w:t>
      </w:r>
    </w:p>
    <w:p w14:paraId="2C8DEE25" w14:textId="77777777" w:rsidR="00C215DA" w:rsidRPr="0060426D" w:rsidRDefault="00C215DA" w:rsidP="0074042C">
      <w:pPr>
        <w:pStyle w:val="3a"/>
        <w:numPr>
          <w:ilvl w:val="1"/>
          <w:numId w:val="33"/>
        </w:numPr>
        <w:tabs>
          <w:tab w:val="clear" w:pos="1334"/>
        </w:tabs>
        <w:spacing w:before="120" w:after="120" w:line="360" w:lineRule="atLeast"/>
        <w:ind w:left="793" w:hanging="284"/>
        <w:contextualSpacing/>
        <w:jc w:val="both"/>
        <w:outlineLvl w:val="9"/>
        <w:rPr>
          <w:rFonts w:ascii="David" w:hAnsi="David"/>
          <w:color w:val="080908"/>
        </w:rPr>
      </w:pPr>
      <w:r w:rsidRPr="0060426D">
        <w:rPr>
          <w:rFonts w:ascii="David" w:hAnsi="David"/>
          <w:color w:val="080908"/>
          <w:rtl/>
        </w:rPr>
        <w:t>הצעה זו מוגשת בתום לב.</w:t>
      </w:r>
    </w:p>
    <w:p w14:paraId="01ADCD8C" w14:textId="276BBE1A" w:rsidR="00C215DA" w:rsidRPr="009449D4" w:rsidRDefault="00C215DA" w:rsidP="0074042C">
      <w:pPr>
        <w:pStyle w:val="3-"/>
        <w:numPr>
          <w:ilvl w:val="0"/>
          <w:numId w:val="25"/>
        </w:numPr>
        <w:tabs>
          <w:tab w:val="clear" w:pos="1334"/>
        </w:tabs>
        <w:spacing w:after="120" w:line="360" w:lineRule="atLeast"/>
        <w:ind w:left="509"/>
        <w:contextualSpacing/>
        <w:outlineLvl w:val="9"/>
        <w:rPr>
          <w:rFonts w:ascii="David" w:hAnsi="David"/>
          <w:bCs/>
          <w:color w:val="080908"/>
          <w:rtl/>
        </w:rPr>
      </w:pPr>
      <w:r w:rsidRPr="0060426D">
        <w:rPr>
          <w:rFonts w:ascii="David" w:hAnsi="David"/>
          <w:b/>
          <w:bCs/>
          <w:color w:val="080908"/>
          <w:rtl/>
        </w:rPr>
        <w:t>עצמאות המציע</w:t>
      </w:r>
    </w:p>
    <w:p w14:paraId="03B330B5" w14:textId="20B35C90" w:rsidR="00C215DA" w:rsidRPr="0060426D" w:rsidRDefault="00C215DA" w:rsidP="009449D4">
      <w:pPr>
        <w:pStyle w:val="3a"/>
        <w:numPr>
          <w:ilvl w:val="1"/>
          <w:numId w:val="5"/>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lastRenderedPageBreak/>
        <w:t>המציע אינו מחזיק או מוחזק על ידי מציע אחר במכרז (החזקה לעניין זה – החזקה במישרין או בעקיפין ב-</w:t>
      </w:r>
      <w:r w:rsidRPr="0060426D">
        <w:rPr>
          <w:rFonts w:ascii="David" w:hAnsi="David" w:hint="cs"/>
          <w:color w:val="080908"/>
          <w:rtl/>
        </w:rPr>
        <w:t xml:space="preserve"> </w:t>
      </w:r>
      <w:r w:rsidRPr="0060426D">
        <w:rPr>
          <w:rFonts w:ascii="David" w:hAnsi="David"/>
          <w:color w:val="080908"/>
          <w:rtl/>
        </w:rPr>
        <w:t>25% או יותר מאמצעי שליטה, כהגדרתו ב</w:t>
      </w:r>
      <w:hyperlink r:id="rId29" w:tooltip="קישור לאתר האינטרנט" w:history="1">
        <w:r w:rsidRPr="0060426D">
          <w:rPr>
            <w:rStyle w:val="Hyperlink"/>
            <w:rtl/>
          </w:rPr>
          <w:t>חוק ניירות ערך, התשכ"ח-1968</w:t>
        </w:r>
      </w:hyperlink>
      <w:r w:rsidRPr="0060426D">
        <w:rPr>
          <w:rFonts w:ascii="David" w:hAnsi="David"/>
          <w:color w:val="080908"/>
          <w:rtl/>
        </w:rPr>
        <w:t>(.</w:t>
      </w:r>
    </w:p>
    <w:p w14:paraId="0C602FC1" w14:textId="77777777" w:rsidR="00C215DA" w:rsidRPr="0060426D" w:rsidRDefault="00C215DA" w:rsidP="009449D4">
      <w:pPr>
        <w:pStyle w:val="3a"/>
        <w:numPr>
          <w:ilvl w:val="1"/>
          <w:numId w:val="5"/>
        </w:numPr>
        <w:tabs>
          <w:tab w:val="clear" w:pos="1334"/>
        </w:tabs>
        <w:spacing w:before="120" w:after="120" w:line="360" w:lineRule="atLeast"/>
        <w:ind w:left="935"/>
        <w:contextualSpacing/>
        <w:jc w:val="both"/>
        <w:outlineLvl w:val="9"/>
        <w:rPr>
          <w:rFonts w:ascii="David" w:hAnsi="David"/>
          <w:color w:val="080908"/>
        </w:rPr>
      </w:pPr>
      <w:r w:rsidRPr="0060426D">
        <w:rPr>
          <w:rFonts w:ascii="David" w:hAnsi="David"/>
          <w:color w:val="080908"/>
          <w:rtl/>
        </w:rPr>
        <w:t>גורם אחד אינו מחזיק ב-</w:t>
      </w:r>
      <w:r w:rsidRPr="0060426D">
        <w:rPr>
          <w:rFonts w:ascii="David" w:hAnsi="David" w:hint="cs"/>
          <w:color w:val="080908"/>
          <w:rtl/>
        </w:rPr>
        <w:t xml:space="preserve"> </w:t>
      </w:r>
      <w:r w:rsidRPr="0060426D">
        <w:rPr>
          <w:rFonts w:ascii="David" w:hAnsi="David"/>
          <w:color w:val="080908"/>
          <w:rtl/>
        </w:rPr>
        <w:t xml:space="preserve">25% יותר מאמצעי שליטה בו ובמציע נוסף במכרז. </w:t>
      </w:r>
    </w:p>
    <w:p w14:paraId="6114B8B9" w14:textId="117C5B71" w:rsidR="009449D4" w:rsidRDefault="00C215DA" w:rsidP="009449D4">
      <w:pPr>
        <w:pStyle w:val="3a"/>
        <w:numPr>
          <w:ilvl w:val="1"/>
          <w:numId w:val="5"/>
        </w:numPr>
        <w:tabs>
          <w:tab w:val="clear" w:pos="1334"/>
        </w:tabs>
        <w:spacing w:before="120" w:after="120" w:line="360" w:lineRule="atLeast"/>
        <w:ind w:left="935"/>
        <w:contextualSpacing/>
        <w:jc w:val="both"/>
        <w:outlineLvl w:val="9"/>
        <w:rPr>
          <w:rFonts w:ascii="David" w:hAnsi="David"/>
          <w:color w:val="080908"/>
          <w:rtl/>
        </w:rPr>
      </w:pPr>
      <w:r w:rsidRPr="0060426D">
        <w:rPr>
          <w:rFonts w:ascii="David" w:hAnsi="David"/>
          <w:color w:val="080908"/>
          <w:rtl/>
        </w:rPr>
        <w:t>המציע אינו קבלן משנה של מציע אחר במכרז, בקשר עם ביצוע השירותים במכרז זה</w:t>
      </w:r>
      <w:r w:rsidRPr="0060426D">
        <w:rPr>
          <w:rFonts w:ascii="David" w:hAnsi="David" w:hint="cs"/>
          <w:color w:val="080908"/>
          <w:rtl/>
        </w:rPr>
        <w:t>.</w:t>
      </w:r>
    </w:p>
    <w:p w14:paraId="6ACCAA08" w14:textId="77777777" w:rsidR="009449D4" w:rsidRDefault="009449D4">
      <w:pPr>
        <w:bidi w:val="0"/>
        <w:rPr>
          <w:rFonts w:ascii="David" w:eastAsia="Times New Roman" w:hAnsi="David"/>
          <w:color w:val="080908"/>
          <w:sz w:val="24"/>
          <w:rtl/>
        </w:rPr>
      </w:pPr>
      <w:r>
        <w:rPr>
          <w:rFonts w:ascii="David" w:hAnsi="David"/>
          <w:color w:val="080908"/>
          <w:rtl/>
        </w:rPr>
        <w:br w:type="page"/>
      </w:r>
    </w:p>
    <w:p w14:paraId="5A8A94D3" w14:textId="77777777" w:rsidR="00C215DA" w:rsidRPr="0060426D" w:rsidRDefault="00C215DA" w:rsidP="009449D4">
      <w:pPr>
        <w:pStyle w:val="3a"/>
        <w:tabs>
          <w:tab w:val="clear" w:pos="1334"/>
        </w:tabs>
        <w:spacing w:before="120" w:after="120" w:line="360" w:lineRule="atLeast"/>
        <w:contextualSpacing/>
        <w:jc w:val="both"/>
        <w:outlineLvl w:val="9"/>
        <w:rPr>
          <w:rFonts w:ascii="David" w:hAnsi="David"/>
          <w:color w:val="080908"/>
          <w:rtl/>
        </w:rPr>
      </w:pPr>
    </w:p>
    <w:p w14:paraId="72FF75F0" w14:textId="77777777" w:rsidR="00CF47EC" w:rsidRPr="0060426D" w:rsidRDefault="00CF47EC" w:rsidP="0074042C">
      <w:pPr>
        <w:pStyle w:val="3-"/>
        <w:numPr>
          <w:ilvl w:val="0"/>
          <w:numId w:val="25"/>
        </w:numPr>
        <w:tabs>
          <w:tab w:val="clear" w:pos="1334"/>
        </w:tabs>
        <w:spacing w:after="120" w:line="360" w:lineRule="atLeast"/>
        <w:ind w:left="509"/>
        <w:contextualSpacing/>
        <w:outlineLvl w:val="9"/>
        <w:rPr>
          <w:rFonts w:ascii="David" w:hAnsi="David"/>
          <w:b/>
          <w:bCs/>
          <w:color w:val="080908"/>
        </w:rPr>
      </w:pPr>
      <w:r w:rsidRPr="0060426D">
        <w:rPr>
          <w:rFonts w:ascii="David" w:hAnsi="David" w:hint="cs"/>
          <w:b/>
          <w:bCs/>
          <w:color w:val="080908"/>
          <w:rtl/>
        </w:rPr>
        <w:t>מציע שאינו מחוייב בתשלום מע"מ עפ"י הוראות הדין</w:t>
      </w:r>
      <w:r w:rsidR="00B671BB" w:rsidRPr="0060426D">
        <w:rPr>
          <w:rFonts w:ascii="David" w:hAnsi="David" w:hint="cs"/>
          <w:b/>
          <w:bCs/>
          <w:color w:val="080908"/>
          <w:rtl/>
        </w:rPr>
        <w:t xml:space="preserve"> (מציע מחוייב בתשלום מע"מ </w:t>
      </w:r>
      <w:r w:rsidR="0010195B" w:rsidRPr="0060426D">
        <w:rPr>
          <w:rFonts w:ascii="David" w:hAnsi="David" w:hint="cs"/>
          <w:b/>
          <w:bCs/>
          <w:color w:val="080908"/>
          <w:rtl/>
        </w:rPr>
        <w:t>יתעלם מ</w:t>
      </w:r>
      <w:r w:rsidR="00B671BB" w:rsidRPr="0060426D">
        <w:rPr>
          <w:rFonts w:ascii="David" w:hAnsi="David" w:hint="cs"/>
          <w:b/>
          <w:bCs/>
          <w:color w:val="080908"/>
          <w:rtl/>
        </w:rPr>
        <w:t>סעיף זה)</w:t>
      </w:r>
    </w:p>
    <w:p w14:paraId="4D5C5E3D" w14:textId="46C9A5E6" w:rsidR="00C215DA" w:rsidRPr="009449D4" w:rsidRDefault="00B671BB" w:rsidP="00D70F2D">
      <w:pPr>
        <w:pStyle w:val="a8"/>
        <w:numPr>
          <w:ilvl w:val="0"/>
          <w:numId w:val="43"/>
        </w:numPr>
        <w:spacing w:line="360" w:lineRule="atLeast"/>
        <w:ind w:left="935"/>
        <w:rPr>
          <w:rFonts w:ascii="David" w:hAnsi="David"/>
          <w:color w:val="080908"/>
          <w:sz w:val="24"/>
        </w:rPr>
      </w:pPr>
      <w:r w:rsidRPr="009449D4">
        <w:rPr>
          <w:rFonts w:ascii="David" w:hAnsi="David" w:hint="cs"/>
          <w:color w:val="080908"/>
          <w:sz w:val="24"/>
          <w:rtl/>
        </w:rPr>
        <w:t xml:space="preserve">המציע </w:t>
      </w:r>
      <w:r w:rsidR="001E637B" w:rsidRPr="009449D4">
        <w:rPr>
          <w:rFonts w:ascii="David" w:hAnsi="David"/>
          <w:color w:val="080908"/>
          <w:sz w:val="24"/>
          <w:rtl/>
        </w:rPr>
        <w:t>אינו מחויב בתשלום מע"מ במסגרת ביצוע ההתקשרות</w:t>
      </w:r>
      <w:r w:rsidR="00CF47EC" w:rsidRPr="009449D4">
        <w:rPr>
          <w:rFonts w:ascii="David" w:hAnsi="David" w:hint="cs"/>
          <w:color w:val="080908"/>
          <w:sz w:val="24"/>
          <w:rtl/>
        </w:rPr>
        <w:t xml:space="preserve"> בהתאם להוראות הדין</w:t>
      </w:r>
      <w:r w:rsidRPr="009449D4">
        <w:rPr>
          <w:rFonts w:ascii="David" w:hAnsi="David" w:hint="cs"/>
          <w:color w:val="080908"/>
          <w:sz w:val="24"/>
          <w:rtl/>
        </w:rPr>
        <w:t>.</w:t>
      </w:r>
    </w:p>
    <w:p w14:paraId="6B983348" w14:textId="35AE2EA6" w:rsidR="00B671BB" w:rsidRPr="009449D4" w:rsidRDefault="00B671BB" w:rsidP="00D70F2D">
      <w:pPr>
        <w:pStyle w:val="a8"/>
        <w:numPr>
          <w:ilvl w:val="0"/>
          <w:numId w:val="43"/>
        </w:numPr>
        <w:spacing w:line="360" w:lineRule="atLeast"/>
        <w:ind w:left="935"/>
        <w:rPr>
          <w:rFonts w:ascii="David" w:hAnsi="David"/>
          <w:color w:val="080908"/>
          <w:sz w:val="24"/>
          <w:rtl/>
        </w:rPr>
      </w:pPr>
      <w:r w:rsidRPr="009449D4">
        <w:rPr>
          <w:rFonts w:ascii="David" w:hAnsi="David" w:hint="cs"/>
          <w:color w:val="080908"/>
          <w:sz w:val="24"/>
          <w:rtl/>
        </w:rPr>
        <w:t xml:space="preserve">המציע מתחייב כי ככל שיזכה בהליך זה ,יגיש </w:t>
      </w:r>
      <w:r w:rsidRPr="009449D4">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9449D4">
        <w:rPr>
          <w:rFonts w:ascii="David" w:hAnsi="David" w:hint="cs"/>
          <w:color w:val="080908"/>
          <w:sz w:val="24"/>
          <w:rtl/>
        </w:rPr>
        <w:t>המציע</w:t>
      </w:r>
      <w:r w:rsidRPr="009449D4">
        <w:rPr>
          <w:rFonts w:ascii="David" w:hAnsi="David"/>
          <w:color w:val="080908"/>
          <w:sz w:val="24"/>
          <w:rtl/>
        </w:rPr>
        <w:t xml:space="preserve"> המתין למעלה מ-45 יום ולא קיבל אישור כאמור מרשות המיסים, יוכל </w:t>
      </w:r>
      <w:r w:rsidRPr="009449D4">
        <w:rPr>
          <w:rFonts w:ascii="David" w:hAnsi="David" w:hint="cs"/>
          <w:color w:val="080908"/>
          <w:sz w:val="24"/>
          <w:rtl/>
        </w:rPr>
        <w:t xml:space="preserve">המציע </w:t>
      </w:r>
      <w:r w:rsidRPr="009449D4">
        <w:rPr>
          <w:rFonts w:ascii="David" w:hAnsi="David"/>
          <w:color w:val="080908"/>
          <w:sz w:val="24"/>
          <w:rtl/>
        </w:rPr>
        <w:t>להגיש אישור מאת רואה חשבון או עורך דין, לפיו הוא פטור מתשלום מע"מ במסגרת ההתקשרות.</w:t>
      </w:r>
    </w:p>
    <w:p w14:paraId="48F44B4A" w14:textId="136A4E63" w:rsidR="00C215DA" w:rsidRDefault="00C215DA" w:rsidP="0060426D">
      <w:pPr>
        <w:spacing w:line="360" w:lineRule="atLeast"/>
        <w:rPr>
          <w:rFonts w:ascii="David" w:hAnsi="David"/>
          <w:color w:val="080908"/>
          <w:sz w:val="24"/>
          <w:rtl/>
        </w:rPr>
      </w:pPr>
    </w:p>
    <w:p w14:paraId="704DE0A3" w14:textId="77777777" w:rsidR="00DF09B2" w:rsidRPr="0060426D" w:rsidRDefault="00DF09B2" w:rsidP="0060426D">
      <w:pPr>
        <w:spacing w:line="360" w:lineRule="atLeast"/>
        <w:rPr>
          <w:rFonts w:ascii="David" w:hAnsi="David"/>
          <w:color w:val="080908"/>
          <w:sz w:val="24"/>
          <w:rtl/>
        </w:rPr>
      </w:pPr>
    </w:p>
    <w:p w14:paraId="5EF932B8"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___________________</w:t>
      </w:r>
      <w:r w:rsidRPr="0060426D">
        <w:rPr>
          <w:rFonts w:ascii="David" w:hAnsi="David"/>
          <w:color w:val="080908"/>
          <w:sz w:val="24"/>
          <w:rtl/>
        </w:rPr>
        <w:tab/>
        <w:t>___________________</w:t>
      </w:r>
      <w:r w:rsidRPr="0060426D">
        <w:rPr>
          <w:rFonts w:ascii="David" w:hAnsi="David"/>
          <w:color w:val="080908"/>
          <w:sz w:val="24"/>
          <w:rtl/>
        </w:rPr>
        <w:tab/>
        <w:t>_________________</w:t>
      </w:r>
    </w:p>
    <w:p w14:paraId="191B98B5"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 xml:space="preserve">        תאריך</w:t>
      </w:r>
      <w:r w:rsidRPr="0060426D">
        <w:rPr>
          <w:rFonts w:ascii="David" w:hAnsi="David"/>
          <w:color w:val="080908"/>
          <w:sz w:val="24"/>
          <w:rtl/>
        </w:rPr>
        <w:tab/>
      </w:r>
      <w:r w:rsidRPr="0060426D">
        <w:rPr>
          <w:rFonts w:ascii="David" w:hAnsi="David"/>
          <w:color w:val="080908"/>
          <w:sz w:val="24"/>
          <w:rtl/>
        </w:rPr>
        <w:tab/>
      </w:r>
      <w:r w:rsidRPr="0060426D">
        <w:rPr>
          <w:rFonts w:ascii="David" w:hAnsi="David"/>
          <w:color w:val="080908"/>
          <w:sz w:val="24"/>
          <w:rtl/>
        </w:rPr>
        <w:tab/>
        <w:t xml:space="preserve">      שם מלא</w:t>
      </w:r>
      <w:r w:rsidRPr="0060426D">
        <w:rPr>
          <w:rFonts w:ascii="David" w:hAnsi="David"/>
          <w:color w:val="080908"/>
          <w:sz w:val="24"/>
          <w:rtl/>
        </w:rPr>
        <w:tab/>
      </w:r>
      <w:r w:rsidRPr="0060426D">
        <w:rPr>
          <w:rFonts w:ascii="David" w:hAnsi="David"/>
          <w:color w:val="080908"/>
          <w:sz w:val="24"/>
          <w:rtl/>
        </w:rPr>
        <w:tab/>
        <w:t xml:space="preserve">            חתימה וחותמת</w:t>
      </w:r>
    </w:p>
    <w:p w14:paraId="52BE25C1" w14:textId="77777777" w:rsidR="00F21E20" w:rsidRPr="0060426D" w:rsidRDefault="00F21E20" w:rsidP="0060426D">
      <w:pPr>
        <w:spacing w:line="360" w:lineRule="atLeast"/>
        <w:rPr>
          <w:rFonts w:ascii="David" w:hAnsi="David"/>
          <w:color w:val="080908"/>
          <w:sz w:val="24"/>
          <w:rtl/>
        </w:rPr>
      </w:pPr>
    </w:p>
    <w:p w14:paraId="63BB3A52" w14:textId="77777777" w:rsidR="00F21E20" w:rsidRPr="0060426D" w:rsidRDefault="00F21E20" w:rsidP="0060426D">
      <w:pPr>
        <w:spacing w:line="360" w:lineRule="atLeast"/>
        <w:rPr>
          <w:rFonts w:ascii="David" w:hAnsi="David"/>
          <w:color w:val="080908"/>
          <w:sz w:val="24"/>
          <w:rtl/>
        </w:rPr>
      </w:pPr>
    </w:p>
    <w:p w14:paraId="20B95A7F" w14:textId="77777777" w:rsidR="00F21E20" w:rsidRPr="0060426D" w:rsidRDefault="00F21E20" w:rsidP="0060426D">
      <w:pPr>
        <w:spacing w:line="360" w:lineRule="atLeast"/>
        <w:rPr>
          <w:rFonts w:ascii="David" w:hAnsi="David"/>
          <w:b/>
          <w:bCs/>
          <w:color w:val="080908"/>
          <w:sz w:val="24"/>
          <w:u w:val="single"/>
          <w:rtl/>
        </w:rPr>
      </w:pPr>
      <w:r w:rsidRPr="0060426D">
        <w:rPr>
          <w:rFonts w:ascii="David" w:hAnsi="David"/>
          <w:b/>
          <w:bCs/>
          <w:color w:val="080908"/>
          <w:sz w:val="24"/>
          <w:u w:val="single"/>
          <w:rtl/>
        </w:rPr>
        <w:t>אישור עורך הדין</w:t>
      </w:r>
    </w:p>
    <w:p w14:paraId="01D17389"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5B4A077D" w14:textId="77777777" w:rsidR="00F21E20" w:rsidRPr="0060426D" w:rsidRDefault="00F21E20" w:rsidP="0060426D">
      <w:pPr>
        <w:spacing w:line="360" w:lineRule="atLeast"/>
        <w:rPr>
          <w:rFonts w:ascii="David" w:hAnsi="David"/>
          <w:color w:val="080908"/>
          <w:sz w:val="24"/>
          <w:rtl/>
        </w:rPr>
      </w:pPr>
    </w:p>
    <w:p w14:paraId="420E3382" w14:textId="77777777" w:rsidR="00F21E20" w:rsidRPr="0060426D" w:rsidRDefault="00F21E20" w:rsidP="0060426D">
      <w:pPr>
        <w:spacing w:line="360" w:lineRule="atLeast"/>
        <w:rPr>
          <w:rFonts w:ascii="David" w:hAnsi="David"/>
          <w:color w:val="080908"/>
          <w:sz w:val="24"/>
          <w:rtl/>
        </w:rPr>
      </w:pPr>
      <w:r w:rsidRPr="0060426D">
        <w:rPr>
          <w:rFonts w:ascii="David" w:hAnsi="David"/>
          <w:color w:val="080908"/>
          <w:sz w:val="24"/>
          <w:rtl/>
        </w:rPr>
        <w:t>_________________</w:t>
      </w:r>
      <w:r w:rsidRPr="0060426D">
        <w:rPr>
          <w:rFonts w:ascii="David" w:hAnsi="David"/>
          <w:color w:val="080908"/>
          <w:sz w:val="24"/>
          <w:rtl/>
        </w:rPr>
        <w:tab/>
        <w:t xml:space="preserve">  </w:t>
      </w:r>
      <w:r w:rsidRPr="0060426D">
        <w:rPr>
          <w:rFonts w:ascii="David" w:hAnsi="David"/>
          <w:color w:val="080908"/>
          <w:sz w:val="24"/>
          <w:rtl/>
        </w:rPr>
        <w:tab/>
        <w:t xml:space="preserve">  ________________</w:t>
      </w:r>
      <w:r w:rsidRPr="0060426D">
        <w:rPr>
          <w:rFonts w:ascii="David" w:hAnsi="David"/>
          <w:color w:val="080908"/>
          <w:sz w:val="24"/>
          <w:rtl/>
        </w:rPr>
        <w:tab/>
        <w:t xml:space="preserve">           ___________________</w:t>
      </w:r>
    </w:p>
    <w:p w14:paraId="35DADEB0" w14:textId="77777777" w:rsidR="00F21E20" w:rsidRPr="0060426D" w:rsidRDefault="00F21E20" w:rsidP="0060426D">
      <w:pPr>
        <w:spacing w:line="360" w:lineRule="atLeast"/>
        <w:rPr>
          <w:rFonts w:ascii="David" w:hAnsi="David"/>
          <w:color w:val="080908"/>
          <w:sz w:val="24"/>
        </w:rPr>
      </w:pPr>
      <w:r w:rsidRPr="0060426D">
        <w:rPr>
          <w:rFonts w:ascii="David" w:hAnsi="David"/>
          <w:color w:val="080908"/>
          <w:sz w:val="24"/>
          <w:rtl/>
        </w:rPr>
        <w:t xml:space="preserve">  תאריך</w:t>
      </w:r>
      <w:r w:rsidRPr="0060426D">
        <w:rPr>
          <w:rFonts w:ascii="David" w:hAnsi="David"/>
          <w:color w:val="080908"/>
          <w:sz w:val="24"/>
          <w:rtl/>
        </w:rPr>
        <w:tab/>
      </w:r>
      <w:r w:rsidRPr="0060426D">
        <w:rPr>
          <w:rFonts w:ascii="David" w:hAnsi="David"/>
          <w:color w:val="080908"/>
          <w:sz w:val="24"/>
          <w:rtl/>
        </w:rPr>
        <w:tab/>
      </w:r>
      <w:r w:rsidRPr="0060426D">
        <w:rPr>
          <w:rFonts w:ascii="David" w:hAnsi="David"/>
          <w:color w:val="080908"/>
          <w:sz w:val="24"/>
          <w:rtl/>
        </w:rPr>
        <w:tab/>
        <w:t xml:space="preserve">            מספר רישיון</w:t>
      </w:r>
      <w:r w:rsidRPr="0060426D">
        <w:rPr>
          <w:rFonts w:ascii="David" w:hAnsi="David"/>
          <w:color w:val="080908"/>
          <w:sz w:val="24"/>
          <w:rtl/>
        </w:rPr>
        <w:tab/>
        <w:t xml:space="preserve">                       חתימה וחותמת</w:t>
      </w:r>
    </w:p>
    <w:p w14:paraId="289DE553" w14:textId="77777777" w:rsidR="00F21E20" w:rsidRPr="0060426D" w:rsidRDefault="00F21E20" w:rsidP="0060426D">
      <w:pPr>
        <w:spacing w:line="360" w:lineRule="atLeast"/>
        <w:rPr>
          <w:rFonts w:ascii="David" w:hAnsi="David"/>
          <w:color w:val="080908"/>
          <w:sz w:val="24"/>
        </w:rPr>
      </w:pPr>
    </w:p>
    <w:p w14:paraId="4C735D65" w14:textId="77777777" w:rsidR="00F21E20" w:rsidRPr="0060426D" w:rsidRDefault="00F21E20" w:rsidP="0060426D">
      <w:pPr>
        <w:pStyle w:val="-"/>
        <w:spacing w:line="360" w:lineRule="atLeast"/>
        <w:rPr>
          <w:rFonts w:ascii="David" w:hAnsi="David"/>
          <w:color w:val="080908"/>
          <w:rtl/>
        </w:rPr>
      </w:pPr>
    </w:p>
    <w:p w14:paraId="00D2C708" w14:textId="77777777" w:rsidR="00F21E20" w:rsidRPr="0060426D" w:rsidRDefault="00F21E20" w:rsidP="0060426D">
      <w:pPr>
        <w:pStyle w:val="-"/>
        <w:spacing w:line="360" w:lineRule="atLeast"/>
        <w:rPr>
          <w:rFonts w:ascii="David" w:hAnsi="David"/>
          <w:color w:val="080908"/>
          <w:rtl/>
        </w:rPr>
      </w:pPr>
    </w:p>
    <w:p w14:paraId="312A417E" w14:textId="77777777" w:rsidR="00F21E20" w:rsidRPr="0060426D" w:rsidRDefault="00F21E20" w:rsidP="0060426D">
      <w:pPr>
        <w:pStyle w:val="-"/>
        <w:spacing w:line="360" w:lineRule="atLeast"/>
        <w:rPr>
          <w:rFonts w:ascii="David" w:hAnsi="David"/>
          <w:color w:val="080908"/>
          <w:rtl/>
        </w:rPr>
      </w:pPr>
    </w:p>
    <w:p w14:paraId="7B30FC78" w14:textId="77777777" w:rsidR="003A7846" w:rsidRPr="0060426D" w:rsidRDefault="003A7846" w:rsidP="00DF09B2">
      <w:pPr>
        <w:pStyle w:val="-"/>
        <w:spacing w:after="0" w:line="360" w:lineRule="atLeast"/>
        <w:jc w:val="left"/>
        <w:rPr>
          <w:rFonts w:ascii="David" w:hAnsi="David"/>
          <w:color w:val="080908"/>
          <w:rtl/>
        </w:rPr>
      </w:pPr>
    </w:p>
    <w:p w14:paraId="2152778A" w14:textId="77777777" w:rsidR="002F715D" w:rsidRPr="0060426D" w:rsidRDefault="00B708E0" w:rsidP="0060426D">
      <w:pPr>
        <w:pStyle w:val="-9"/>
        <w:spacing w:line="360" w:lineRule="atLeast"/>
        <w:rPr>
          <w:rFonts w:ascii="David" w:hAnsi="David"/>
          <w:color w:val="080908"/>
          <w:sz w:val="24"/>
        </w:rPr>
      </w:pPr>
      <w:bookmarkStart w:id="91" w:name="_Toc66711128"/>
      <w:r w:rsidRPr="0060426D">
        <w:rPr>
          <w:rFonts w:ascii="David" w:hAnsi="David" w:hint="cs"/>
          <w:color w:val="080908"/>
          <w:sz w:val="24"/>
          <w:rtl/>
        </w:rPr>
        <w:t xml:space="preserve">נספח ב' </w:t>
      </w:r>
      <w:r w:rsidR="002F715D" w:rsidRPr="0060426D">
        <w:rPr>
          <w:rFonts w:ascii="David" w:hAnsi="David" w:hint="cs"/>
          <w:color w:val="080908"/>
          <w:sz w:val="24"/>
          <w:rtl/>
        </w:rPr>
        <w:t>תצהיר בדבר היעדר הרשעות בגין העסקת עובדים זרים ושכר מינימום</w:t>
      </w:r>
      <w:bookmarkEnd w:id="91"/>
    </w:p>
    <w:p w14:paraId="73C0AAFE" w14:textId="77777777" w:rsidR="002F715D" w:rsidRPr="0060426D" w:rsidRDefault="002F715D" w:rsidP="0060426D">
      <w:pPr>
        <w:spacing w:line="360" w:lineRule="atLeast"/>
        <w:rPr>
          <w:rFonts w:ascii="David" w:hAnsi="David"/>
          <w:color w:val="080908"/>
          <w:sz w:val="24"/>
        </w:rPr>
      </w:pPr>
    </w:p>
    <w:p w14:paraId="416CC583"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אני הח"מ _______________ ת.ז. _______________ לאחר שהוזהרתי כי עלי לומר את האמת וכי אהיה צפוי</w:t>
      </w:r>
      <w:r w:rsidRPr="0060426D">
        <w:rPr>
          <w:rFonts w:ascii="David" w:hAnsi="David" w:hint="cs"/>
          <w:color w:val="080908"/>
          <w:sz w:val="24"/>
          <w:rtl/>
        </w:rPr>
        <w:t>/ה</w:t>
      </w:r>
      <w:r w:rsidRPr="0060426D">
        <w:rPr>
          <w:rFonts w:ascii="David" w:hAnsi="David"/>
          <w:color w:val="080908"/>
          <w:sz w:val="24"/>
          <w:rtl/>
        </w:rPr>
        <w:t xml:space="preserve"> לעונשים הקבועים בחוק אם לא אעשה כן, מצהיר/ה בזה כדלקמן:</w:t>
      </w:r>
    </w:p>
    <w:p w14:paraId="04E21A85" w14:textId="77777777" w:rsidR="002F715D" w:rsidRPr="0060426D" w:rsidRDefault="002F715D" w:rsidP="0060426D">
      <w:pPr>
        <w:spacing w:line="360" w:lineRule="atLeast"/>
        <w:jc w:val="both"/>
        <w:rPr>
          <w:rFonts w:ascii="David" w:hAnsi="David"/>
          <w:color w:val="080908"/>
          <w:sz w:val="24"/>
          <w:rtl/>
        </w:rPr>
      </w:pPr>
    </w:p>
    <w:p w14:paraId="71201151"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הנני נותן</w:t>
      </w:r>
      <w:r w:rsidRPr="0060426D">
        <w:rPr>
          <w:rFonts w:ascii="David" w:hAnsi="David" w:hint="cs"/>
          <w:color w:val="080908"/>
          <w:sz w:val="24"/>
          <w:rtl/>
        </w:rPr>
        <w:t>/ת</w:t>
      </w:r>
      <w:r w:rsidRPr="0060426D">
        <w:rPr>
          <w:rFonts w:ascii="David" w:hAnsi="David"/>
          <w:color w:val="080908"/>
          <w:sz w:val="24"/>
          <w:rtl/>
        </w:rPr>
        <w:t xml:space="preserve"> תצהיר זה בשם ___________________ שהוא המציע (להלן</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b/>
          <w:bCs/>
          <w:color w:val="080908"/>
          <w:sz w:val="24"/>
          <w:rtl/>
        </w:rPr>
        <w:t>המציע</w:t>
      </w:r>
      <w:r w:rsidRPr="0060426D">
        <w:rPr>
          <w:rFonts w:ascii="David" w:hAnsi="David"/>
          <w:color w:val="080908"/>
          <w:sz w:val="24"/>
          <w:rtl/>
        </w:rPr>
        <w:t>")</w:t>
      </w:r>
      <w:r w:rsidRPr="0060426D">
        <w:rPr>
          <w:rFonts w:ascii="David" w:hAnsi="David" w:hint="cs"/>
          <w:color w:val="080908"/>
          <w:sz w:val="24"/>
          <w:rtl/>
        </w:rPr>
        <w:t>,</w:t>
      </w:r>
      <w:r w:rsidRPr="0060426D">
        <w:rPr>
          <w:rFonts w:ascii="David" w:hAnsi="David"/>
          <w:color w:val="080908"/>
          <w:sz w:val="24"/>
          <w:rtl/>
        </w:rPr>
        <w:t xml:space="preserve"> המבקש להתקשר עם</w:t>
      </w:r>
      <w:r w:rsidR="00305219" w:rsidRPr="0060426D">
        <w:rPr>
          <w:rFonts w:ascii="David" w:hAnsi="David" w:hint="cs"/>
          <w:color w:val="080908"/>
          <w:sz w:val="24"/>
          <w:rtl/>
        </w:rPr>
        <w:t xml:space="preserve"> משרד הכלכלה במסגרת מכרז מס' _____</w:t>
      </w:r>
      <w:r w:rsidRPr="0060426D">
        <w:rPr>
          <w:rFonts w:ascii="David" w:hAnsi="David"/>
          <w:color w:val="080908"/>
          <w:sz w:val="24"/>
          <w:rtl/>
        </w:rPr>
        <w:t xml:space="preserve"> לאספקת </w:t>
      </w:r>
      <w:r w:rsidRPr="0060426D">
        <w:rPr>
          <w:rFonts w:ascii="David" w:hAnsi="David" w:hint="cs"/>
          <w:color w:val="080908"/>
          <w:sz w:val="24"/>
          <w:rtl/>
        </w:rPr>
        <w:t>_</w:t>
      </w:r>
      <w:r w:rsidR="00305219" w:rsidRPr="0060426D">
        <w:rPr>
          <w:rFonts w:ascii="David" w:hAnsi="David" w:hint="cs"/>
          <w:color w:val="080908"/>
          <w:sz w:val="24"/>
          <w:rtl/>
        </w:rPr>
        <w:t>_____</w:t>
      </w:r>
      <w:r w:rsidRPr="0060426D">
        <w:rPr>
          <w:rFonts w:ascii="David" w:hAnsi="David" w:hint="cs"/>
          <w:color w:val="080908"/>
          <w:sz w:val="24"/>
          <w:rtl/>
        </w:rPr>
        <w:t>_______</w:t>
      </w:r>
      <w:r w:rsidR="00305219" w:rsidRPr="0060426D">
        <w:rPr>
          <w:rFonts w:ascii="David" w:hAnsi="David" w:hint="cs"/>
          <w:color w:val="080908"/>
          <w:sz w:val="24"/>
          <w:rtl/>
        </w:rPr>
        <w:t>.</w:t>
      </w:r>
      <w:r w:rsidRPr="0060426D">
        <w:rPr>
          <w:rFonts w:ascii="David" w:hAnsi="David"/>
          <w:color w:val="080908"/>
          <w:sz w:val="24"/>
          <w:rtl/>
        </w:rPr>
        <w:t xml:space="preserve"> אני מצהיר/ה כי הנני מוסמך/ת לתת תצהיר זה בשם המציע. </w:t>
      </w:r>
    </w:p>
    <w:p w14:paraId="764548AF" w14:textId="77777777" w:rsidR="002F715D" w:rsidRPr="0060426D" w:rsidRDefault="002F715D" w:rsidP="0060426D">
      <w:pPr>
        <w:spacing w:line="360" w:lineRule="atLeast"/>
        <w:jc w:val="both"/>
        <w:rPr>
          <w:rFonts w:ascii="David" w:hAnsi="David"/>
          <w:color w:val="080908"/>
          <w:sz w:val="24"/>
          <w:rtl/>
        </w:rPr>
      </w:pPr>
    </w:p>
    <w:p w14:paraId="5B024FF1"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בתצהירי זה, משמעותו של המונח "</w:t>
      </w:r>
      <w:r w:rsidRPr="0060426D">
        <w:rPr>
          <w:rFonts w:ascii="David" w:hAnsi="David"/>
          <w:b/>
          <w:bCs/>
          <w:color w:val="080908"/>
          <w:sz w:val="24"/>
          <w:rtl/>
        </w:rPr>
        <w:t>בעל זיקה</w:t>
      </w:r>
      <w:r w:rsidRPr="0060426D">
        <w:rPr>
          <w:rFonts w:ascii="David" w:hAnsi="David"/>
          <w:color w:val="080908"/>
          <w:sz w:val="24"/>
          <w:rtl/>
        </w:rPr>
        <w:t>" כהגדרתו ב</w:t>
      </w:r>
      <w:hyperlink r:id="rId30" w:history="1">
        <w:r w:rsidRPr="0060426D">
          <w:rPr>
            <w:rStyle w:val="Hyperlink"/>
            <w:sz w:val="24"/>
            <w:rtl/>
          </w:rPr>
          <w:t>חוק עסקאות גופים ציבוריים התשל"ו-1976</w:t>
        </w:r>
      </w:hyperlink>
      <w:r w:rsidRPr="0060426D">
        <w:rPr>
          <w:rFonts w:ascii="David" w:hAnsi="David"/>
          <w:color w:val="080908"/>
          <w:sz w:val="24"/>
          <w:rtl/>
        </w:rPr>
        <w:t xml:space="preserve"> (להלן</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b/>
          <w:bCs/>
          <w:color w:val="080908"/>
          <w:sz w:val="24"/>
          <w:rtl/>
        </w:rPr>
        <w:t>חוק עסקאות גופים ציבוריים</w:t>
      </w:r>
      <w:r w:rsidRPr="0060426D">
        <w:rPr>
          <w:rFonts w:ascii="David" w:hAnsi="David"/>
          <w:color w:val="080908"/>
          <w:sz w:val="24"/>
          <w:rtl/>
        </w:rPr>
        <w:t xml:space="preserve">"). אני מאשר/ת כי הוסברה לי משמעותו של מונח זה וכי אני מבין/ה אותו. </w:t>
      </w:r>
    </w:p>
    <w:p w14:paraId="02C1BFD3" w14:textId="7FA7D7E6" w:rsidR="002F715D" w:rsidRPr="0060426D" w:rsidRDefault="002F715D" w:rsidP="0060426D">
      <w:pPr>
        <w:spacing w:line="360" w:lineRule="atLeast"/>
        <w:jc w:val="both"/>
        <w:rPr>
          <w:rFonts w:ascii="David" w:hAnsi="David"/>
          <w:color w:val="080908"/>
          <w:sz w:val="24"/>
          <w:rtl/>
        </w:rPr>
      </w:pPr>
      <w:r w:rsidRPr="0060426D">
        <w:rPr>
          <w:rFonts w:ascii="David" w:hAnsi="David" w:hint="cs"/>
          <w:color w:val="080908"/>
          <w:sz w:val="24"/>
          <w:rtl/>
        </w:rPr>
        <w:t xml:space="preserve">משמעותו של המונח </w:t>
      </w:r>
      <w:r w:rsidRPr="0060426D">
        <w:rPr>
          <w:rFonts w:ascii="David" w:hAnsi="David" w:hint="cs"/>
          <w:b/>
          <w:bCs/>
          <w:color w:val="080908"/>
          <w:sz w:val="24"/>
          <w:rtl/>
        </w:rPr>
        <w:t>"עבירה"</w:t>
      </w:r>
      <w:r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 xml:space="preserve"> עבירה לפי </w:t>
      </w:r>
      <w:hyperlink r:id="rId31" w:history="1">
        <w:r w:rsidRPr="0060426D">
          <w:rPr>
            <w:rStyle w:val="Hyperlink"/>
            <w:sz w:val="24"/>
            <w:rtl/>
          </w:rPr>
          <w:t>חוק עובדים זרים (איסור העסקה שלא כדין והבטחת תנאים הוגנים), התשנ"א-1991</w:t>
        </w:r>
      </w:hyperlink>
      <w:r w:rsidRPr="0060426D">
        <w:rPr>
          <w:rFonts w:ascii="David" w:hAnsi="David" w:hint="cs"/>
          <w:color w:val="080908"/>
          <w:sz w:val="24"/>
          <w:rtl/>
        </w:rPr>
        <w:t xml:space="preserve"> או לפי </w:t>
      </w:r>
      <w:hyperlink r:id="rId32" w:tooltip="קישור לאתר האינטרנט" w:history="1">
        <w:r w:rsidRPr="0060426D">
          <w:rPr>
            <w:rStyle w:val="Hyperlink"/>
            <w:rFonts w:hint="cs"/>
            <w:sz w:val="24"/>
            <w:rtl/>
          </w:rPr>
          <w:t>חוק שכר מינימום התשמ"ז-1987,</w:t>
        </w:r>
      </w:hyperlink>
      <w:r w:rsidRPr="0060426D">
        <w:rPr>
          <w:rFonts w:ascii="David" w:hAnsi="David" w:hint="cs"/>
          <w:color w:val="080908"/>
          <w:sz w:val="24"/>
          <w:rtl/>
        </w:rPr>
        <w:t xml:space="preserve"> ולעניין עסקאות לקבלת שירות כהגדרתו בסעיף 2 ל</w:t>
      </w:r>
      <w:hyperlink r:id="rId33" w:history="1">
        <w:r w:rsidRPr="0060426D">
          <w:rPr>
            <w:rStyle w:val="Hyperlink"/>
            <w:rFonts w:hint="cs"/>
            <w:sz w:val="24"/>
            <w:rtl/>
          </w:rPr>
          <w:t>חוק להגברת האכיפה של דיני העבודה, התשע"ב-2011,</w:t>
        </w:r>
      </w:hyperlink>
      <w:r w:rsidRPr="0060426D">
        <w:rPr>
          <w:rFonts w:ascii="David" w:hAnsi="David" w:hint="cs"/>
          <w:color w:val="080908"/>
          <w:sz w:val="24"/>
          <w:rtl/>
        </w:rPr>
        <w:t xml:space="preserve"> גם עבירה על הוראות החיקוקים המנויות בתוספת השלישית לאותו חוק.</w:t>
      </w:r>
    </w:p>
    <w:p w14:paraId="5DE8AB03"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המציע הינו תאגיד הרשום בישראל.</w:t>
      </w:r>
    </w:p>
    <w:p w14:paraId="41F5761F"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 xml:space="preserve">(סמן </w:t>
      </w:r>
      <w:r w:rsidRPr="0060426D">
        <w:rPr>
          <w:rFonts w:ascii="David" w:hAnsi="David"/>
          <w:color w:val="080908"/>
          <w:sz w:val="24"/>
        </w:rPr>
        <w:t>X</w:t>
      </w:r>
      <w:r w:rsidRPr="0060426D">
        <w:rPr>
          <w:rFonts w:ascii="David" w:hAnsi="David"/>
          <w:color w:val="080908"/>
          <w:sz w:val="24"/>
          <w:rtl/>
        </w:rPr>
        <w:t xml:space="preserve"> במשבצת המתאימה)</w:t>
      </w:r>
    </w:p>
    <w:p w14:paraId="00C1608D" w14:textId="2497FFA9" w:rsidR="002F715D" w:rsidRPr="0060426D" w:rsidRDefault="002F715D" w:rsidP="0074042C">
      <w:pPr>
        <w:numPr>
          <w:ilvl w:val="0"/>
          <w:numId w:val="26"/>
        </w:numPr>
        <w:tabs>
          <w:tab w:val="clear" w:pos="397"/>
        </w:tabs>
        <w:spacing w:after="0" w:line="360" w:lineRule="atLeast"/>
        <w:ind w:left="651" w:right="360" w:hanging="567"/>
        <w:jc w:val="both"/>
        <w:rPr>
          <w:rFonts w:ascii="David" w:hAnsi="David"/>
          <w:color w:val="080908"/>
          <w:sz w:val="24"/>
        </w:rPr>
      </w:pPr>
      <w:r w:rsidRPr="0060426D">
        <w:rPr>
          <w:rFonts w:ascii="David" w:hAnsi="David"/>
          <w:color w:val="080908"/>
          <w:sz w:val="24"/>
          <w:rtl/>
        </w:rPr>
        <w:t xml:space="preserve">המציע ובעל זיקה אליו </w:t>
      </w:r>
      <w:r w:rsidRPr="0060426D">
        <w:rPr>
          <w:rFonts w:ascii="David" w:hAnsi="David"/>
          <w:b/>
          <w:bCs/>
          <w:color w:val="080908"/>
          <w:sz w:val="24"/>
          <w:u w:val="single"/>
          <w:rtl/>
        </w:rPr>
        <w:t>לא הורשעו</w:t>
      </w:r>
      <w:r w:rsidRPr="0060426D">
        <w:rPr>
          <w:rFonts w:ascii="David" w:hAnsi="David"/>
          <w:color w:val="080908"/>
          <w:sz w:val="24"/>
          <w:rtl/>
        </w:rPr>
        <w:t xml:space="preserve"> ביותר משתי עבירות</w:t>
      </w:r>
      <w:r w:rsidRPr="0060426D">
        <w:rPr>
          <w:rFonts w:ascii="David" w:hAnsi="David" w:hint="cs"/>
          <w:color w:val="080908"/>
          <w:sz w:val="24"/>
          <w:rtl/>
        </w:rPr>
        <w:t xml:space="preserve"> </w:t>
      </w:r>
      <w:r w:rsidRPr="0060426D">
        <w:rPr>
          <w:rFonts w:ascii="David" w:hAnsi="David"/>
          <w:color w:val="080908"/>
          <w:sz w:val="24"/>
          <w:rtl/>
        </w:rPr>
        <w:t>עד למועד האחרון להגשת ההצעות (להלן: "</w:t>
      </w:r>
      <w:r w:rsidRPr="0060426D">
        <w:rPr>
          <w:rFonts w:ascii="David" w:hAnsi="David"/>
          <w:b/>
          <w:bCs/>
          <w:color w:val="080908"/>
          <w:sz w:val="24"/>
          <w:rtl/>
        </w:rPr>
        <w:t xml:space="preserve">מועד </w:t>
      </w:r>
      <w:r w:rsidRPr="0060426D">
        <w:rPr>
          <w:rFonts w:ascii="David" w:hAnsi="David" w:hint="cs"/>
          <w:b/>
          <w:bCs/>
          <w:color w:val="080908"/>
          <w:sz w:val="24"/>
          <w:rtl/>
        </w:rPr>
        <w:t>ה</w:t>
      </w:r>
      <w:r w:rsidRPr="0060426D">
        <w:rPr>
          <w:rFonts w:ascii="David" w:hAnsi="David"/>
          <w:b/>
          <w:bCs/>
          <w:color w:val="080908"/>
          <w:sz w:val="24"/>
          <w:rtl/>
        </w:rPr>
        <w:t>הגשה</w:t>
      </w:r>
      <w:r w:rsidRPr="0060426D">
        <w:rPr>
          <w:rFonts w:ascii="David" w:hAnsi="David"/>
          <w:color w:val="080908"/>
          <w:sz w:val="24"/>
          <w:rtl/>
        </w:rPr>
        <w:t>") מטעם המציע</w:t>
      </w:r>
      <w:r w:rsidRPr="0060426D">
        <w:rPr>
          <w:rFonts w:ascii="David" w:hAnsi="David" w:hint="cs"/>
          <w:color w:val="080908"/>
          <w:sz w:val="24"/>
          <w:rtl/>
        </w:rPr>
        <w:t>,</w:t>
      </w:r>
      <w:r w:rsidRPr="0060426D">
        <w:rPr>
          <w:rFonts w:ascii="David" w:hAnsi="David"/>
          <w:color w:val="080908"/>
          <w:sz w:val="24"/>
          <w:rtl/>
        </w:rPr>
        <w:t xml:space="preserve"> ב</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 xml:space="preserve">מספר ____________ </w:t>
      </w:r>
      <w:r w:rsidRPr="0060426D">
        <w:rPr>
          <w:rFonts w:ascii="David" w:hAnsi="David"/>
          <w:color w:val="080908"/>
          <w:sz w:val="24"/>
          <w:rtl/>
        </w:rPr>
        <w:t xml:space="preserve">לאספקת </w:t>
      </w:r>
      <w:r w:rsidRPr="0060426D">
        <w:rPr>
          <w:rFonts w:ascii="David" w:hAnsi="David" w:hint="cs"/>
          <w:color w:val="080908"/>
          <w:sz w:val="24"/>
          <w:rtl/>
        </w:rPr>
        <w:t>____________________</w:t>
      </w:r>
      <w:r w:rsidRPr="0060426D">
        <w:rPr>
          <w:rFonts w:ascii="David" w:hAnsi="David"/>
          <w:color w:val="080908"/>
          <w:sz w:val="24"/>
          <w:rtl/>
        </w:rPr>
        <w:t xml:space="preserve"> עבור </w:t>
      </w:r>
      <w:r w:rsidRPr="0060426D">
        <w:rPr>
          <w:rFonts w:ascii="David" w:hAnsi="David" w:hint="cs"/>
          <w:color w:val="080908"/>
          <w:sz w:val="24"/>
          <w:rtl/>
        </w:rPr>
        <w:t>___________________</w:t>
      </w:r>
      <w:r w:rsidRPr="0060426D">
        <w:rPr>
          <w:rFonts w:ascii="David" w:hAnsi="David"/>
          <w:color w:val="080908"/>
          <w:sz w:val="24"/>
          <w:rtl/>
        </w:rPr>
        <w:t>.</w:t>
      </w:r>
    </w:p>
    <w:p w14:paraId="15A1BA2C" w14:textId="77777777" w:rsidR="002F715D" w:rsidRPr="0060426D" w:rsidRDefault="002F715D" w:rsidP="0074042C">
      <w:pPr>
        <w:numPr>
          <w:ilvl w:val="0"/>
          <w:numId w:val="26"/>
        </w:numPr>
        <w:tabs>
          <w:tab w:val="clear" w:pos="397"/>
        </w:tabs>
        <w:spacing w:after="0" w:line="360" w:lineRule="atLeast"/>
        <w:ind w:left="651" w:right="360" w:hanging="567"/>
        <w:jc w:val="both"/>
        <w:rPr>
          <w:rFonts w:ascii="David" w:hAnsi="David"/>
          <w:color w:val="080908"/>
          <w:sz w:val="24"/>
        </w:rPr>
      </w:pPr>
      <w:r w:rsidRPr="0060426D">
        <w:rPr>
          <w:rFonts w:ascii="David" w:hAnsi="David"/>
          <w:color w:val="080908"/>
          <w:sz w:val="24"/>
          <w:rtl/>
        </w:rPr>
        <w:t xml:space="preserve">המציע או בעל זיקה אליו </w:t>
      </w:r>
      <w:r w:rsidRPr="0060426D">
        <w:rPr>
          <w:rFonts w:ascii="David" w:hAnsi="David"/>
          <w:b/>
          <w:bCs/>
          <w:color w:val="080908"/>
          <w:sz w:val="24"/>
          <w:u w:val="single"/>
          <w:rtl/>
        </w:rPr>
        <w:t>הורשעו</w:t>
      </w:r>
      <w:r w:rsidRPr="0060426D">
        <w:rPr>
          <w:rFonts w:ascii="David" w:hAnsi="David"/>
          <w:color w:val="080908"/>
          <w:sz w:val="24"/>
          <w:rtl/>
        </w:rPr>
        <w:t xml:space="preserve"> בפסק דין ביותר משתי עבירות</w:t>
      </w:r>
      <w:r w:rsidRPr="0060426D">
        <w:rPr>
          <w:rFonts w:ascii="David" w:hAnsi="David" w:hint="cs"/>
          <w:color w:val="080908"/>
          <w:sz w:val="24"/>
          <w:rtl/>
        </w:rPr>
        <w:t xml:space="preserve"> </w:t>
      </w:r>
      <w:r w:rsidRPr="0060426D">
        <w:rPr>
          <w:rFonts w:ascii="David" w:hAnsi="David"/>
          <w:b/>
          <w:bCs/>
          <w:color w:val="080908"/>
          <w:sz w:val="24"/>
          <w:u w:val="single"/>
          <w:rtl/>
        </w:rPr>
        <w:t>וחלפה שנה אחת</w:t>
      </w:r>
      <w:r w:rsidRPr="0060426D">
        <w:rPr>
          <w:rFonts w:ascii="David" w:hAnsi="David"/>
          <w:color w:val="080908"/>
          <w:sz w:val="24"/>
          <w:rtl/>
        </w:rPr>
        <w:t xml:space="preserve"> לפחות ממועד ההרשעה האחרונה ועד למועד ההגשה. </w:t>
      </w:r>
    </w:p>
    <w:p w14:paraId="786FDF42" w14:textId="77777777" w:rsidR="002F715D" w:rsidRPr="0060426D" w:rsidRDefault="002F715D" w:rsidP="0074042C">
      <w:pPr>
        <w:numPr>
          <w:ilvl w:val="0"/>
          <w:numId w:val="26"/>
        </w:numPr>
        <w:tabs>
          <w:tab w:val="clear" w:pos="397"/>
        </w:tabs>
        <w:spacing w:after="0" w:line="360" w:lineRule="atLeast"/>
        <w:ind w:left="651" w:right="360" w:hanging="567"/>
        <w:jc w:val="both"/>
        <w:rPr>
          <w:rFonts w:ascii="David" w:hAnsi="David"/>
          <w:color w:val="080908"/>
          <w:sz w:val="24"/>
          <w:rtl/>
        </w:rPr>
      </w:pPr>
      <w:r w:rsidRPr="0060426D">
        <w:rPr>
          <w:rFonts w:ascii="David" w:hAnsi="David"/>
          <w:color w:val="080908"/>
          <w:sz w:val="24"/>
          <w:rtl/>
        </w:rPr>
        <w:t xml:space="preserve">המציע או בעל זיקה אליו </w:t>
      </w:r>
      <w:r w:rsidRPr="0060426D">
        <w:rPr>
          <w:rFonts w:ascii="David" w:hAnsi="David"/>
          <w:b/>
          <w:bCs/>
          <w:color w:val="080908"/>
          <w:sz w:val="24"/>
          <w:u w:val="single"/>
          <w:rtl/>
        </w:rPr>
        <w:t>הורשעו</w:t>
      </w:r>
      <w:r w:rsidRPr="0060426D">
        <w:rPr>
          <w:rFonts w:ascii="David" w:hAnsi="David"/>
          <w:color w:val="080908"/>
          <w:sz w:val="24"/>
          <w:rtl/>
        </w:rPr>
        <w:t xml:space="preserve"> בפסק דין ביותר משתי עבירות</w:t>
      </w:r>
      <w:r w:rsidRPr="0060426D">
        <w:rPr>
          <w:rFonts w:ascii="David" w:hAnsi="David" w:hint="cs"/>
          <w:color w:val="080908"/>
          <w:sz w:val="24"/>
          <w:rtl/>
        </w:rPr>
        <w:t xml:space="preserve"> </w:t>
      </w:r>
      <w:r w:rsidRPr="0060426D">
        <w:rPr>
          <w:rFonts w:ascii="David" w:hAnsi="David"/>
          <w:b/>
          <w:bCs/>
          <w:color w:val="080908"/>
          <w:sz w:val="24"/>
          <w:u w:val="single"/>
          <w:rtl/>
        </w:rPr>
        <w:t>ולא חלפה שנה אחת</w:t>
      </w:r>
      <w:r w:rsidRPr="0060426D">
        <w:rPr>
          <w:rFonts w:ascii="David" w:hAnsi="David"/>
          <w:color w:val="080908"/>
          <w:sz w:val="24"/>
          <w:rtl/>
        </w:rPr>
        <w:t xml:space="preserve"> לפחות ממועד ההרשעה האחרונה ועד למועד ההגשה. </w:t>
      </w:r>
    </w:p>
    <w:p w14:paraId="76D4D1EF" w14:textId="77777777" w:rsidR="002F715D" w:rsidRPr="0060426D" w:rsidRDefault="002F715D" w:rsidP="0060426D">
      <w:pPr>
        <w:spacing w:line="360" w:lineRule="atLeast"/>
        <w:jc w:val="both"/>
        <w:rPr>
          <w:rFonts w:ascii="David" w:hAnsi="David"/>
          <w:b/>
          <w:bCs/>
          <w:color w:val="080908"/>
          <w:sz w:val="24"/>
          <w:rtl/>
        </w:rPr>
      </w:pPr>
    </w:p>
    <w:p w14:paraId="5D86B615"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 xml:space="preserve">זה שמי, להלן חתימתי ותוכן תצהירי דלעיל אמת. </w:t>
      </w:r>
    </w:p>
    <w:p w14:paraId="14043200" w14:textId="77777777" w:rsidR="002F715D" w:rsidRPr="0060426D" w:rsidRDefault="002F715D" w:rsidP="0060426D">
      <w:pPr>
        <w:spacing w:line="360" w:lineRule="atLeast"/>
        <w:jc w:val="center"/>
        <w:rPr>
          <w:rFonts w:ascii="David" w:hAnsi="David"/>
          <w:color w:val="080908"/>
          <w:sz w:val="24"/>
          <w:rtl/>
        </w:rPr>
      </w:pPr>
      <w:r w:rsidRPr="0060426D">
        <w:rPr>
          <w:rFonts w:ascii="David" w:hAnsi="David"/>
          <w:color w:val="080908"/>
          <w:sz w:val="24"/>
          <w:rtl/>
        </w:rPr>
        <w:t>___________________</w:t>
      </w:r>
      <w:r w:rsidRPr="0060426D">
        <w:rPr>
          <w:rFonts w:ascii="David" w:hAnsi="David"/>
          <w:color w:val="080908"/>
          <w:sz w:val="24"/>
          <w:rtl/>
        </w:rPr>
        <w:tab/>
        <w:t>___________________</w:t>
      </w:r>
      <w:r w:rsidRPr="0060426D">
        <w:rPr>
          <w:rFonts w:ascii="David" w:hAnsi="David"/>
          <w:color w:val="080908"/>
          <w:sz w:val="24"/>
          <w:rtl/>
        </w:rPr>
        <w:tab/>
        <w:t>_________________</w:t>
      </w:r>
    </w:p>
    <w:p w14:paraId="7FFEF2D4" w14:textId="77777777" w:rsidR="002F715D" w:rsidRPr="0060426D" w:rsidRDefault="002F715D" w:rsidP="0060426D">
      <w:pPr>
        <w:spacing w:line="360" w:lineRule="atLeast"/>
        <w:jc w:val="center"/>
        <w:rPr>
          <w:rFonts w:ascii="David" w:hAnsi="David"/>
          <w:color w:val="080908"/>
          <w:sz w:val="24"/>
          <w:rtl/>
        </w:rPr>
      </w:pPr>
      <w:r w:rsidRPr="0060426D">
        <w:rPr>
          <w:rFonts w:ascii="David" w:hAnsi="David" w:hint="cs"/>
          <w:color w:val="080908"/>
          <w:sz w:val="24"/>
          <w:rtl/>
        </w:rPr>
        <w:t xml:space="preserve">        </w:t>
      </w:r>
      <w:r w:rsidRPr="0060426D">
        <w:rPr>
          <w:rFonts w:ascii="David" w:hAnsi="David"/>
          <w:color w:val="080908"/>
          <w:sz w:val="24"/>
          <w:rtl/>
        </w:rPr>
        <w:t>תאריך</w:t>
      </w:r>
      <w:r w:rsidRPr="0060426D">
        <w:rPr>
          <w:rFonts w:ascii="David" w:hAnsi="David" w:hint="cs"/>
          <w:color w:val="080908"/>
          <w:sz w:val="24"/>
          <w:rtl/>
        </w:rPr>
        <w:tab/>
      </w:r>
      <w:r w:rsidRPr="0060426D">
        <w:rPr>
          <w:rFonts w:ascii="David" w:hAnsi="David" w:hint="cs"/>
          <w:color w:val="080908"/>
          <w:sz w:val="24"/>
          <w:rtl/>
        </w:rPr>
        <w:tab/>
      </w:r>
      <w:r w:rsidRPr="0060426D">
        <w:rPr>
          <w:rFonts w:ascii="David" w:hAnsi="David" w:hint="cs"/>
          <w:color w:val="080908"/>
          <w:sz w:val="24"/>
          <w:rtl/>
        </w:rPr>
        <w:tab/>
        <w:t xml:space="preserve">      </w:t>
      </w:r>
      <w:r w:rsidRPr="0060426D">
        <w:rPr>
          <w:rFonts w:ascii="David" w:hAnsi="David"/>
          <w:color w:val="080908"/>
          <w:sz w:val="24"/>
          <w:rtl/>
        </w:rPr>
        <w:t>שם</w:t>
      </w:r>
      <w:r w:rsidRPr="0060426D">
        <w:rPr>
          <w:rFonts w:ascii="David" w:hAnsi="David" w:hint="cs"/>
          <w:color w:val="080908"/>
          <w:sz w:val="24"/>
          <w:rtl/>
        </w:rPr>
        <w:t xml:space="preserve"> מלא</w:t>
      </w:r>
      <w:r w:rsidRPr="0060426D">
        <w:rPr>
          <w:rFonts w:ascii="David" w:hAnsi="David"/>
          <w:color w:val="080908"/>
          <w:sz w:val="24"/>
          <w:rtl/>
        </w:rPr>
        <w:tab/>
      </w:r>
      <w:r w:rsidRPr="0060426D">
        <w:rPr>
          <w:rFonts w:ascii="David" w:hAnsi="David" w:hint="cs"/>
          <w:color w:val="080908"/>
          <w:sz w:val="24"/>
          <w:rtl/>
        </w:rPr>
        <w:tab/>
        <w:t xml:space="preserve">            </w:t>
      </w:r>
      <w:r w:rsidRPr="0060426D">
        <w:rPr>
          <w:rFonts w:ascii="David" w:hAnsi="David"/>
          <w:color w:val="080908"/>
          <w:sz w:val="24"/>
          <w:rtl/>
        </w:rPr>
        <w:t>חתימה וחותמת</w:t>
      </w:r>
    </w:p>
    <w:p w14:paraId="72B69E22" w14:textId="77777777" w:rsidR="002F715D" w:rsidRPr="0060426D" w:rsidRDefault="002F715D" w:rsidP="0060426D">
      <w:pPr>
        <w:spacing w:line="360" w:lineRule="atLeast"/>
        <w:jc w:val="both"/>
        <w:rPr>
          <w:rFonts w:ascii="David" w:hAnsi="David"/>
          <w:color w:val="080908"/>
          <w:sz w:val="24"/>
          <w:rtl/>
        </w:rPr>
      </w:pPr>
    </w:p>
    <w:p w14:paraId="62B508B7" w14:textId="77777777" w:rsidR="002F715D" w:rsidRPr="0060426D" w:rsidRDefault="002F715D" w:rsidP="0060426D">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92" w:name="_Toc78123024"/>
      <w:r w:rsidRPr="0060426D">
        <w:rPr>
          <w:rFonts w:ascii="David" w:hAnsi="David"/>
          <w:b/>
          <w:bCs/>
          <w:color w:val="080908"/>
          <w:sz w:val="24"/>
          <w:u w:val="single"/>
          <w:rtl/>
        </w:rPr>
        <w:lastRenderedPageBreak/>
        <w:t>אישור עורך הדין</w:t>
      </w:r>
    </w:p>
    <w:p w14:paraId="561C4339" w14:textId="77777777" w:rsidR="002F715D" w:rsidRPr="0060426D" w:rsidRDefault="002F715D" w:rsidP="0060426D">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154BCD62" w14:textId="77777777" w:rsidR="002F715D" w:rsidRPr="0060426D" w:rsidRDefault="002F715D" w:rsidP="0060426D">
      <w:pPr>
        <w:spacing w:line="360" w:lineRule="atLeast"/>
        <w:jc w:val="both"/>
        <w:rPr>
          <w:rFonts w:ascii="David" w:hAnsi="David"/>
          <w:color w:val="080908"/>
          <w:sz w:val="24"/>
          <w:rtl/>
        </w:rPr>
      </w:pPr>
      <w:r w:rsidRPr="0060426D">
        <w:rPr>
          <w:rFonts w:ascii="David" w:hAnsi="David"/>
          <w:color w:val="080908"/>
          <w:sz w:val="24"/>
          <w:rtl/>
        </w:rPr>
        <w:t>אני הח"מ _____________________, עו"ד</w:t>
      </w:r>
      <w:r w:rsidRPr="0060426D">
        <w:rPr>
          <w:rFonts w:ascii="David" w:hAnsi="David" w:hint="cs"/>
          <w:color w:val="080908"/>
          <w:sz w:val="24"/>
          <w:rtl/>
        </w:rPr>
        <w:t>,</w:t>
      </w:r>
      <w:r w:rsidRPr="0060426D">
        <w:rPr>
          <w:rFonts w:ascii="David" w:hAnsi="David"/>
          <w:color w:val="080908"/>
          <w:sz w:val="24"/>
          <w:rtl/>
        </w:rPr>
        <w:t xml:space="preserve"> מאשר/ת כי ביום ____________ הופיע/ה בפני במשרדי</w:t>
      </w:r>
      <w:r w:rsidRPr="0060426D">
        <w:rPr>
          <w:rFonts w:ascii="David" w:hAnsi="David" w:hint="cs"/>
          <w:color w:val="080908"/>
          <w:sz w:val="24"/>
          <w:rtl/>
        </w:rPr>
        <w:t>,</w:t>
      </w:r>
      <w:r w:rsidRPr="0060426D">
        <w:rPr>
          <w:rFonts w:ascii="David" w:hAnsi="David"/>
          <w:color w:val="080908"/>
          <w:sz w:val="24"/>
          <w:rtl/>
        </w:rPr>
        <w:t xml:space="preserve"> אשר ברחוב ____________ בישוב/עיר ____________</w:t>
      </w:r>
      <w:r w:rsidRPr="0060426D">
        <w:rPr>
          <w:rFonts w:ascii="David" w:hAnsi="David" w:hint="cs"/>
          <w:color w:val="080908"/>
          <w:sz w:val="24"/>
          <w:rtl/>
        </w:rPr>
        <w:t>,</w:t>
      </w:r>
      <w:r w:rsidRPr="0060426D">
        <w:rPr>
          <w:rFonts w:ascii="David" w:hAnsi="David"/>
          <w:color w:val="080908"/>
          <w:sz w:val="24"/>
          <w:rtl/>
        </w:rPr>
        <w:t xml:space="preserve"> מר/גב' ______________ שזיהה/תה עצמו/ה על ידי ת.ז. ____________</w:t>
      </w:r>
      <w:r w:rsidRPr="0060426D">
        <w:rPr>
          <w:rFonts w:ascii="David" w:hAnsi="David" w:hint="cs"/>
          <w:color w:val="080908"/>
          <w:sz w:val="24"/>
          <w:rtl/>
        </w:rPr>
        <w:t xml:space="preserve">, או </w:t>
      </w:r>
      <w:r w:rsidRPr="0060426D">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92"/>
    <w:p w14:paraId="1812DCC1" w14:textId="77777777" w:rsidR="002F715D" w:rsidRPr="0060426D" w:rsidRDefault="002F715D" w:rsidP="0060426D">
      <w:pPr>
        <w:spacing w:line="360" w:lineRule="atLeast"/>
        <w:rPr>
          <w:rFonts w:ascii="David" w:hAnsi="David"/>
          <w:color w:val="080908"/>
          <w:sz w:val="24"/>
          <w:rtl/>
        </w:rPr>
      </w:pPr>
    </w:p>
    <w:p w14:paraId="26AB9BC7" w14:textId="77777777" w:rsidR="002F715D" w:rsidRPr="0060426D" w:rsidRDefault="002F715D" w:rsidP="0060426D">
      <w:pPr>
        <w:spacing w:line="360" w:lineRule="atLeast"/>
        <w:jc w:val="both"/>
        <w:rPr>
          <w:rFonts w:ascii="David" w:hAnsi="David"/>
          <w:color w:val="080908"/>
          <w:sz w:val="24"/>
          <w:rtl/>
        </w:rPr>
      </w:pPr>
    </w:p>
    <w:p w14:paraId="2083D598" w14:textId="77777777" w:rsidR="002F715D" w:rsidRPr="0060426D" w:rsidRDefault="002F715D" w:rsidP="0060426D">
      <w:pPr>
        <w:spacing w:line="360" w:lineRule="atLeast"/>
        <w:jc w:val="center"/>
        <w:rPr>
          <w:rFonts w:ascii="David" w:hAnsi="David"/>
          <w:color w:val="080908"/>
          <w:sz w:val="24"/>
          <w:rtl/>
        </w:rPr>
      </w:pPr>
      <w:r w:rsidRPr="0060426D">
        <w:rPr>
          <w:rFonts w:ascii="David" w:hAnsi="David"/>
          <w:color w:val="080908"/>
          <w:sz w:val="24"/>
          <w:rtl/>
        </w:rPr>
        <w:t>_________________</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________________</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___________________</w:t>
      </w:r>
    </w:p>
    <w:p w14:paraId="7CA5F9D0" w14:textId="77777777" w:rsidR="002F715D" w:rsidRPr="0060426D" w:rsidRDefault="002F715D" w:rsidP="0060426D">
      <w:pPr>
        <w:spacing w:line="360" w:lineRule="atLeast"/>
        <w:jc w:val="center"/>
        <w:rPr>
          <w:rFonts w:ascii="David" w:hAnsi="David"/>
          <w:color w:val="080908"/>
          <w:sz w:val="24"/>
        </w:rPr>
      </w:pPr>
      <w:r w:rsidRPr="0060426D">
        <w:rPr>
          <w:rFonts w:ascii="David" w:hAnsi="David" w:hint="cs"/>
          <w:color w:val="080908"/>
          <w:sz w:val="24"/>
          <w:rtl/>
        </w:rPr>
        <w:t xml:space="preserve">  </w:t>
      </w:r>
      <w:r w:rsidRPr="0060426D">
        <w:rPr>
          <w:rFonts w:ascii="David" w:hAnsi="David"/>
          <w:color w:val="080908"/>
          <w:sz w:val="24"/>
          <w:rtl/>
        </w:rPr>
        <w:t>תאריך</w:t>
      </w:r>
      <w:r w:rsidRPr="0060426D">
        <w:rPr>
          <w:rFonts w:ascii="David" w:hAnsi="David"/>
          <w:color w:val="080908"/>
          <w:sz w:val="24"/>
          <w:rtl/>
        </w:rPr>
        <w:tab/>
      </w:r>
      <w:r w:rsidRPr="0060426D">
        <w:rPr>
          <w:rFonts w:ascii="David" w:hAnsi="David"/>
          <w:color w:val="080908"/>
          <w:sz w:val="24"/>
          <w:rtl/>
        </w:rPr>
        <w:tab/>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מספר רישיון</w:t>
      </w:r>
      <w:r w:rsidRPr="0060426D">
        <w:rPr>
          <w:rFonts w:ascii="David" w:hAnsi="David"/>
          <w:color w:val="080908"/>
          <w:sz w:val="24"/>
          <w:rtl/>
        </w:rPr>
        <w:tab/>
      </w:r>
      <w:r w:rsidRPr="0060426D">
        <w:rPr>
          <w:rFonts w:ascii="David" w:hAnsi="David" w:hint="cs"/>
          <w:color w:val="080908"/>
          <w:sz w:val="24"/>
          <w:rtl/>
        </w:rPr>
        <w:t xml:space="preserve">                       </w:t>
      </w:r>
      <w:r w:rsidRPr="0060426D">
        <w:rPr>
          <w:rFonts w:ascii="David" w:hAnsi="David"/>
          <w:color w:val="080908"/>
          <w:sz w:val="24"/>
          <w:rtl/>
        </w:rPr>
        <w:t>חתימה וחותמת</w:t>
      </w:r>
    </w:p>
    <w:p w14:paraId="066D995A" w14:textId="77777777" w:rsidR="00F21E20" w:rsidRPr="0060426D" w:rsidRDefault="00F21E20" w:rsidP="0060426D">
      <w:pPr>
        <w:pStyle w:val="-"/>
        <w:spacing w:line="360" w:lineRule="atLeast"/>
        <w:rPr>
          <w:rFonts w:ascii="David" w:hAnsi="David"/>
          <w:color w:val="080908"/>
          <w:rtl/>
        </w:rPr>
      </w:pPr>
    </w:p>
    <w:p w14:paraId="35A0BDAE" w14:textId="77777777" w:rsidR="00F21E20" w:rsidRPr="0060426D" w:rsidRDefault="00F21E20" w:rsidP="0060426D">
      <w:pPr>
        <w:pStyle w:val="-"/>
        <w:spacing w:line="360" w:lineRule="atLeast"/>
        <w:rPr>
          <w:rFonts w:ascii="David" w:hAnsi="David"/>
          <w:color w:val="080908"/>
          <w:rtl/>
        </w:rPr>
      </w:pPr>
    </w:p>
    <w:p w14:paraId="72998796" w14:textId="77777777" w:rsidR="00F21E20" w:rsidRPr="0060426D" w:rsidRDefault="00F21E20" w:rsidP="0060426D">
      <w:pPr>
        <w:pStyle w:val="-"/>
        <w:spacing w:line="360" w:lineRule="atLeast"/>
        <w:rPr>
          <w:rFonts w:ascii="David" w:hAnsi="David"/>
          <w:color w:val="080908"/>
          <w:rtl/>
        </w:rPr>
      </w:pPr>
    </w:p>
    <w:p w14:paraId="06F37B5C" w14:textId="77777777" w:rsidR="00F21E20" w:rsidRPr="0060426D" w:rsidRDefault="00F21E20" w:rsidP="0060426D">
      <w:pPr>
        <w:pStyle w:val="-"/>
        <w:spacing w:line="360" w:lineRule="atLeast"/>
        <w:rPr>
          <w:rFonts w:ascii="David" w:hAnsi="David"/>
          <w:color w:val="080908"/>
          <w:rtl/>
        </w:rPr>
      </w:pPr>
    </w:p>
    <w:p w14:paraId="45D02142" w14:textId="77777777" w:rsidR="00F21E20" w:rsidRPr="0060426D" w:rsidRDefault="00F21E20" w:rsidP="0060426D">
      <w:pPr>
        <w:pStyle w:val="-"/>
        <w:spacing w:line="360" w:lineRule="atLeast"/>
        <w:rPr>
          <w:rFonts w:ascii="David" w:hAnsi="David"/>
          <w:color w:val="080908"/>
          <w:rtl/>
        </w:rPr>
      </w:pPr>
    </w:p>
    <w:p w14:paraId="5C98BA97" w14:textId="77777777" w:rsidR="00F21E20" w:rsidRPr="0060426D" w:rsidRDefault="00F21E20" w:rsidP="0060426D">
      <w:pPr>
        <w:pStyle w:val="-"/>
        <w:spacing w:line="360" w:lineRule="atLeast"/>
        <w:rPr>
          <w:rFonts w:ascii="David" w:hAnsi="David"/>
          <w:color w:val="080908"/>
          <w:rtl/>
        </w:rPr>
      </w:pPr>
    </w:p>
    <w:p w14:paraId="6A3B15FC" w14:textId="77777777" w:rsidR="00F21E20" w:rsidRPr="0060426D" w:rsidRDefault="00F21E20" w:rsidP="0060426D">
      <w:pPr>
        <w:pStyle w:val="-"/>
        <w:spacing w:line="360" w:lineRule="atLeast"/>
        <w:rPr>
          <w:rFonts w:ascii="David" w:hAnsi="David"/>
          <w:color w:val="080908"/>
          <w:rtl/>
        </w:rPr>
      </w:pPr>
    </w:p>
    <w:p w14:paraId="77C74A4C" w14:textId="77777777" w:rsidR="007E1CC8" w:rsidRPr="0060426D" w:rsidRDefault="007E1CC8" w:rsidP="0060426D">
      <w:pPr>
        <w:pStyle w:val="-"/>
        <w:spacing w:line="360" w:lineRule="atLeast"/>
        <w:rPr>
          <w:rFonts w:ascii="David" w:hAnsi="David"/>
          <w:color w:val="080908"/>
          <w:rtl/>
        </w:rPr>
      </w:pPr>
    </w:p>
    <w:p w14:paraId="337A3913" w14:textId="77777777" w:rsidR="007E1CC8" w:rsidRPr="0060426D" w:rsidRDefault="007E1CC8" w:rsidP="0060426D">
      <w:pPr>
        <w:pStyle w:val="-"/>
        <w:spacing w:line="360" w:lineRule="atLeast"/>
        <w:rPr>
          <w:rFonts w:ascii="David" w:hAnsi="David"/>
          <w:color w:val="080908"/>
          <w:rtl/>
        </w:rPr>
      </w:pPr>
    </w:p>
    <w:p w14:paraId="72EC644B" w14:textId="77777777" w:rsidR="007E1CC8" w:rsidRPr="0060426D" w:rsidRDefault="007E1CC8" w:rsidP="0060426D">
      <w:pPr>
        <w:pStyle w:val="-"/>
        <w:spacing w:line="360" w:lineRule="atLeast"/>
        <w:rPr>
          <w:rFonts w:ascii="David" w:hAnsi="David"/>
          <w:color w:val="080908"/>
          <w:rtl/>
        </w:rPr>
      </w:pPr>
    </w:p>
    <w:p w14:paraId="71D07BA4" w14:textId="77777777" w:rsidR="007E1CC8" w:rsidRPr="0060426D" w:rsidRDefault="007E1CC8" w:rsidP="0060426D">
      <w:pPr>
        <w:pStyle w:val="-"/>
        <w:spacing w:line="360" w:lineRule="atLeast"/>
        <w:rPr>
          <w:rFonts w:ascii="David" w:hAnsi="David"/>
          <w:color w:val="080908"/>
          <w:rtl/>
        </w:rPr>
      </w:pPr>
    </w:p>
    <w:p w14:paraId="66244015" w14:textId="77777777" w:rsidR="007E1CC8" w:rsidRPr="0060426D" w:rsidRDefault="007E1CC8" w:rsidP="0060426D">
      <w:pPr>
        <w:pStyle w:val="-"/>
        <w:spacing w:line="360" w:lineRule="atLeast"/>
        <w:rPr>
          <w:rFonts w:ascii="David" w:hAnsi="David"/>
          <w:color w:val="080908"/>
          <w:rtl/>
        </w:rPr>
      </w:pPr>
    </w:p>
    <w:p w14:paraId="17BB4910" w14:textId="77777777" w:rsidR="000B5798" w:rsidRPr="0060426D" w:rsidRDefault="000B5798" w:rsidP="0060426D">
      <w:pPr>
        <w:pStyle w:val="-"/>
        <w:spacing w:line="360" w:lineRule="atLeast"/>
        <w:rPr>
          <w:rFonts w:ascii="David" w:hAnsi="David"/>
          <w:color w:val="080908"/>
          <w:rtl/>
        </w:rPr>
      </w:pPr>
    </w:p>
    <w:p w14:paraId="06EE9FB7" w14:textId="77777777" w:rsidR="000B5798" w:rsidRPr="0060426D" w:rsidRDefault="000B5798" w:rsidP="0060426D">
      <w:pPr>
        <w:pStyle w:val="-"/>
        <w:spacing w:line="360" w:lineRule="atLeast"/>
        <w:rPr>
          <w:rFonts w:ascii="David" w:hAnsi="David"/>
          <w:color w:val="080908"/>
          <w:rtl/>
        </w:rPr>
      </w:pPr>
    </w:p>
    <w:p w14:paraId="0B71EC1A" w14:textId="77777777" w:rsidR="000B5798" w:rsidRPr="0060426D" w:rsidRDefault="000B5798" w:rsidP="0060426D">
      <w:pPr>
        <w:pStyle w:val="-"/>
        <w:spacing w:line="360" w:lineRule="atLeast"/>
        <w:rPr>
          <w:rFonts w:ascii="David" w:hAnsi="David"/>
          <w:color w:val="080908"/>
          <w:rtl/>
        </w:rPr>
      </w:pPr>
    </w:p>
    <w:p w14:paraId="2C7B52E6"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E175DD" w:rsidRPr="0060426D">
        <w:rPr>
          <w:rFonts w:ascii="David" w:hAnsi="David" w:hint="cs"/>
          <w:color w:val="080908"/>
          <w:rtl/>
        </w:rPr>
        <w:t>ג</w:t>
      </w:r>
      <w:r w:rsidRPr="0060426D">
        <w:rPr>
          <w:rFonts w:ascii="David" w:hAnsi="David"/>
          <w:color w:val="080908"/>
          <w:rtl/>
        </w:rPr>
        <w:t xml:space="preserve"> </w:t>
      </w:r>
      <w:r w:rsidRPr="0060426D">
        <w:rPr>
          <w:rFonts w:ascii="David" w:hAnsi="David" w:hint="cs"/>
          <w:color w:val="080908"/>
          <w:rtl/>
        </w:rPr>
        <w:t>למכרז</w:t>
      </w:r>
    </w:p>
    <w:p w14:paraId="122816E7" w14:textId="77777777" w:rsidR="002C6DE8" w:rsidRPr="0060426D" w:rsidRDefault="002C6DE8" w:rsidP="0060426D">
      <w:pPr>
        <w:spacing w:line="360" w:lineRule="atLeast"/>
        <w:rPr>
          <w:rFonts w:ascii="David" w:hAnsi="David"/>
          <w:color w:val="080908"/>
          <w:sz w:val="24"/>
          <w:rtl/>
        </w:rPr>
      </w:pPr>
    </w:p>
    <w:p w14:paraId="27034B20"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הצהרה</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שימוש</w:t>
      </w:r>
      <w:r w:rsidRPr="0060426D">
        <w:rPr>
          <w:rFonts w:ascii="David" w:hAnsi="David"/>
          <w:color w:val="080908"/>
          <w:rtl/>
        </w:rPr>
        <w:t xml:space="preserve"> </w:t>
      </w:r>
      <w:r w:rsidRPr="0060426D">
        <w:rPr>
          <w:rFonts w:ascii="David" w:hAnsi="David" w:hint="cs"/>
          <w:color w:val="080908"/>
          <w:rtl/>
        </w:rPr>
        <w:t>בתוכנות</w:t>
      </w:r>
      <w:r w:rsidRPr="0060426D">
        <w:rPr>
          <w:rFonts w:ascii="David" w:hAnsi="David"/>
          <w:color w:val="080908"/>
          <w:rtl/>
        </w:rPr>
        <w:t xml:space="preserve"> </w:t>
      </w:r>
      <w:r w:rsidRPr="0060426D">
        <w:rPr>
          <w:rFonts w:ascii="David" w:hAnsi="David" w:hint="cs"/>
          <w:color w:val="080908"/>
          <w:rtl/>
        </w:rPr>
        <w:t>מחשב</w:t>
      </w:r>
      <w:r w:rsidRPr="0060426D">
        <w:rPr>
          <w:rFonts w:ascii="David" w:hAnsi="David"/>
          <w:color w:val="080908"/>
          <w:rtl/>
        </w:rPr>
        <w:t xml:space="preserve"> </w:t>
      </w:r>
      <w:r w:rsidRPr="0060426D">
        <w:rPr>
          <w:rFonts w:ascii="David" w:hAnsi="David" w:hint="cs"/>
          <w:color w:val="080908"/>
          <w:rtl/>
        </w:rPr>
        <w:t>מורשות</w:t>
      </w:r>
      <w:r w:rsidRPr="0060426D">
        <w:rPr>
          <w:rFonts w:ascii="David" w:hAnsi="David"/>
          <w:color w:val="080908"/>
          <w:rtl/>
        </w:rPr>
        <w:t xml:space="preserve"> </w:t>
      </w:r>
      <w:r w:rsidRPr="0060426D">
        <w:rPr>
          <w:rFonts w:ascii="David" w:hAnsi="David" w:hint="cs"/>
          <w:color w:val="080908"/>
          <w:rtl/>
        </w:rPr>
        <w:t>ועמידה</w:t>
      </w:r>
      <w:r w:rsidRPr="0060426D">
        <w:rPr>
          <w:rFonts w:ascii="David" w:hAnsi="David"/>
          <w:color w:val="080908"/>
          <w:rtl/>
        </w:rPr>
        <w:t xml:space="preserve"> </w:t>
      </w:r>
      <w:r w:rsidRPr="0060426D">
        <w:rPr>
          <w:rFonts w:ascii="David" w:hAnsi="David" w:hint="cs"/>
          <w:color w:val="080908"/>
          <w:rtl/>
        </w:rPr>
        <w:t>בדרישות</w:t>
      </w:r>
      <w:r w:rsidRPr="0060426D">
        <w:rPr>
          <w:rFonts w:ascii="David" w:hAnsi="David"/>
          <w:color w:val="080908"/>
          <w:rtl/>
        </w:rPr>
        <w:t xml:space="preserve"> </w:t>
      </w:r>
      <w:r w:rsidRPr="0060426D">
        <w:rPr>
          <w:rFonts w:ascii="David" w:hAnsi="David" w:hint="cs"/>
          <w:color w:val="080908"/>
          <w:rtl/>
        </w:rPr>
        <w:t>המכרז</w:t>
      </w:r>
    </w:p>
    <w:p w14:paraId="4465CEBC" w14:textId="77777777" w:rsidR="002C6DE8" w:rsidRPr="0060426D" w:rsidRDefault="002C6DE8" w:rsidP="0060426D">
      <w:pPr>
        <w:spacing w:line="360" w:lineRule="atLeast"/>
        <w:rPr>
          <w:rFonts w:ascii="David" w:hAnsi="David"/>
          <w:color w:val="080908"/>
          <w:sz w:val="24"/>
          <w:rtl/>
        </w:rPr>
      </w:pPr>
      <w:bookmarkStart w:id="93" w:name="_Hlk73014310"/>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שם המצהיר"/>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 xml:space="preserve">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hint="cs"/>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0040510B" w:rsidRPr="0060426D" w:rsidDel="0040510B">
        <w:rPr>
          <w:rFonts w:ascii="David" w:hAnsi="David"/>
          <w:color w:val="080908"/>
          <w:sz w:val="24"/>
          <w:rtl/>
        </w:rPr>
        <w:t xml:space="preserve"> </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מספר תעודת זהות"/>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ab/>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hint="cs"/>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שם המציע"/>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ab/>
      </w:r>
      <w:r w:rsidR="00156AD8" w:rsidRPr="0060426D">
        <w:rPr>
          <w:rFonts w:ascii="David" w:hAnsi="David" w:hint="cs"/>
          <w:noProof/>
          <w:color w:val="080908"/>
          <w:sz w:val="24"/>
          <w:u w:val="single"/>
          <w:rtl/>
        </w:rPr>
        <w:tab/>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hint="cs"/>
          <w:color w:val="080908"/>
          <w:sz w:val="24"/>
          <w:rtl/>
        </w:rPr>
        <w:t xml:space="preserve"> </w:t>
      </w:r>
      <w:r w:rsidRPr="0060426D">
        <w:rPr>
          <w:rFonts w:ascii="David" w:hAnsi="David" w:hint="cs"/>
          <w:color w:val="080908"/>
          <w:sz w:val="24"/>
          <w:rtl/>
        </w:rPr>
        <w:t>שמספרו</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מספר"/>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ab/>
      </w:r>
      <w:r w:rsidR="00156AD8" w:rsidRPr="0060426D">
        <w:rPr>
          <w:rFonts w:ascii="David" w:hAnsi="David" w:hint="cs"/>
          <w:noProof/>
          <w:color w:val="080908"/>
          <w:sz w:val="24"/>
          <w:u w:val="single"/>
          <w:rtl/>
        </w:rPr>
        <w:tab/>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BA1513" w:rsidRPr="0060426D">
        <w:rPr>
          <w:rFonts w:ascii="David" w:hAnsi="David"/>
          <w:color w:val="080908"/>
          <w:sz w:val="24"/>
          <w:rtl/>
        </w:rPr>
        <w:t xml:space="preserve"> </w:t>
      </w:r>
      <w:r w:rsidR="00BA1513" w:rsidRPr="0060426D">
        <w:rPr>
          <w:rFonts w:ascii="David" w:hAnsi="David" w:hint="cs"/>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w:t>
      </w:r>
    </w:p>
    <w:bookmarkEnd w:id="93"/>
    <w:p w14:paraId="10B8E069" w14:textId="77777777" w:rsidR="00BA1513" w:rsidRPr="0060426D" w:rsidRDefault="002C6DE8" w:rsidP="0060426D">
      <w:pPr>
        <w:pStyle w:val="a8"/>
        <w:numPr>
          <w:ilvl w:val="0"/>
          <w:numId w:val="7"/>
        </w:numPr>
        <w:spacing w:line="360" w:lineRule="atLeast"/>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יעמוד</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ורק</w:t>
      </w:r>
      <w:r w:rsidRPr="0060426D">
        <w:rPr>
          <w:rFonts w:ascii="David" w:hAnsi="David"/>
          <w:color w:val="080908"/>
          <w:sz w:val="24"/>
          <w:rtl/>
        </w:rPr>
        <w:t xml:space="preserve"> </w:t>
      </w:r>
      <w:r w:rsidRPr="0060426D">
        <w:rPr>
          <w:rFonts w:ascii="David" w:hAnsi="David" w:hint="cs"/>
          <w:color w:val="080908"/>
          <w:sz w:val="24"/>
          <w:rtl/>
        </w:rPr>
        <w:t>בתוכנות</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מורשות</w:t>
      </w:r>
      <w:r w:rsidRPr="0060426D">
        <w:rPr>
          <w:rFonts w:ascii="David" w:hAnsi="David"/>
          <w:color w:val="080908"/>
          <w:sz w:val="24"/>
          <w:rtl/>
        </w:rPr>
        <w:t>.</w:t>
      </w:r>
    </w:p>
    <w:p w14:paraId="1F85D504" w14:textId="77777777" w:rsidR="002C6DE8" w:rsidRPr="0060426D" w:rsidRDefault="002C6DE8" w:rsidP="0060426D">
      <w:pPr>
        <w:pStyle w:val="a8"/>
        <w:numPr>
          <w:ilvl w:val="0"/>
          <w:numId w:val="7"/>
        </w:numPr>
        <w:spacing w:line="360" w:lineRule="atLeast"/>
        <w:rPr>
          <w:rFonts w:ascii="David" w:hAnsi="David"/>
          <w:color w:val="080908"/>
          <w:sz w:val="24"/>
          <w:rtl/>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שבמפרט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יוצא</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הכלל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דרישותיו</w:t>
      </w:r>
      <w:r w:rsidRPr="0060426D">
        <w:rPr>
          <w:rFonts w:ascii="David" w:hAnsi="David"/>
          <w:color w:val="080908"/>
          <w:sz w:val="24"/>
          <w:rtl/>
        </w:rPr>
        <w:t xml:space="preserve">, </w:t>
      </w:r>
      <w:r w:rsidRPr="0060426D">
        <w:rPr>
          <w:rFonts w:ascii="David" w:hAnsi="David" w:hint="cs"/>
          <w:color w:val="080908"/>
          <w:sz w:val="24"/>
          <w:rtl/>
        </w:rPr>
        <w:t>תנאיו</w:t>
      </w:r>
      <w:r w:rsidRPr="0060426D">
        <w:rPr>
          <w:rFonts w:ascii="David" w:hAnsi="David"/>
          <w:color w:val="080908"/>
          <w:sz w:val="24"/>
          <w:rtl/>
        </w:rPr>
        <w:t xml:space="preserve"> </w:t>
      </w:r>
      <w:r w:rsidRPr="0060426D">
        <w:rPr>
          <w:rFonts w:ascii="David" w:hAnsi="David" w:hint="cs"/>
          <w:color w:val="080908"/>
          <w:sz w:val="24"/>
          <w:rtl/>
        </w:rPr>
        <w:t>וחלקיו</w:t>
      </w:r>
      <w:r w:rsidRPr="0060426D">
        <w:rPr>
          <w:rFonts w:ascii="David" w:hAnsi="David"/>
          <w:color w:val="080908"/>
          <w:sz w:val="24"/>
          <w:rtl/>
        </w:rPr>
        <w:t xml:space="preserve"> </w:t>
      </w:r>
      <w:r w:rsidRPr="0060426D">
        <w:rPr>
          <w:rFonts w:ascii="David" w:hAnsi="David" w:hint="cs"/>
          <w:color w:val="080908"/>
          <w:sz w:val="24"/>
          <w:rtl/>
        </w:rPr>
        <w:t>ולרבות</w:t>
      </w:r>
      <w:r w:rsidRPr="0060426D">
        <w:rPr>
          <w:rFonts w:ascii="David" w:hAnsi="David"/>
          <w:color w:val="080908"/>
          <w:sz w:val="24"/>
          <w:rtl/>
        </w:rPr>
        <w:t xml:space="preserve"> </w:t>
      </w:r>
      <w:r w:rsidRPr="0060426D">
        <w:rPr>
          <w:rFonts w:ascii="David" w:hAnsi="David" w:hint="cs"/>
          <w:color w:val="080908"/>
          <w:sz w:val="24"/>
          <w:rtl/>
        </w:rPr>
        <w:t>שאלות</w:t>
      </w:r>
      <w:r w:rsidRPr="0060426D">
        <w:rPr>
          <w:rFonts w:ascii="David" w:hAnsi="David"/>
          <w:color w:val="080908"/>
          <w:sz w:val="24"/>
          <w:rtl/>
        </w:rPr>
        <w:t xml:space="preserve"> </w:t>
      </w:r>
      <w:r w:rsidRPr="0060426D">
        <w:rPr>
          <w:rFonts w:ascii="David" w:hAnsi="David" w:hint="cs"/>
          <w:color w:val="080908"/>
          <w:sz w:val="24"/>
          <w:rtl/>
        </w:rPr>
        <w:t>ההבהרה</w:t>
      </w:r>
      <w:r w:rsidRPr="0060426D">
        <w:rPr>
          <w:rFonts w:ascii="David" w:hAnsi="David"/>
          <w:color w:val="080908"/>
          <w:sz w:val="24"/>
          <w:rtl/>
        </w:rPr>
        <w:t xml:space="preserve"> </w:t>
      </w:r>
      <w:r w:rsidRPr="0060426D">
        <w:rPr>
          <w:rFonts w:ascii="David" w:hAnsi="David" w:hint="cs"/>
          <w:color w:val="080908"/>
          <w:sz w:val="24"/>
          <w:rtl/>
        </w:rPr>
        <w:t>ותשובות</w:t>
      </w:r>
      <w:r w:rsidRPr="0060426D">
        <w:rPr>
          <w:rFonts w:ascii="David" w:hAnsi="David"/>
          <w:color w:val="080908"/>
          <w:sz w:val="24"/>
          <w:rtl/>
        </w:rPr>
        <w:t xml:space="preserve"> </w:t>
      </w:r>
      <w:r w:rsidRPr="0060426D">
        <w:rPr>
          <w:rFonts w:ascii="David" w:hAnsi="David" w:hint="cs"/>
          <w:color w:val="080908"/>
          <w:sz w:val="24"/>
          <w:rtl/>
        </w:rPr>
        <w:t>עורך</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6C49CF1F" w14:textId="77777777" w:rsidR="002C6DE8" w:rsidRPr="0060426D" w:rsidRDefault="002C6DE8"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B421A" w:rsidRPr="0060426D" w14:paraId="3BBB3AF2" w14:textId="77777777" w:rsidTr="00C87AA8">
        <w:trPr>
          <w:jc w:val="center"/>
        </w:trPr>
        <w:tc>
          <w:tcPr>
            <w:tcW w:w="4261" w:type="dxa"/>
          </w:tcPr>
          <w:p w14:paraId="669BBBD7" w14:textId="77777777" w:rsidR="000B421A" w:rsidRPr="0060426D" w:rsidRDefault="00156AD8"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7F821060" w14:textId="77777777" w:rsidR="000B421A" w:rsidRPr="0060426D" w:rsidRDefault="00156AD8"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וחותמ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0B421A" w:rsidRPr="0060426D" w14:paraId="2485C049" w14:textId="77777777" w:rsidTr="00C87AA8">
        <w:trPr>
          <w:jc w:val="center"/>
        </w:trPr>
        <w:tc>
          <w:tcPr>
            <w:tcW w:w="4261" w:type="dxa"/>
          </w:tcPr>
          <w:p w14:paraId="18D12A5C" w14:textId="77777777" w:rsidR="000B421A" w:rsidRPr="0060426D" w:rsidRDefault="000B421A"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2B52DA19" w14:textId="77777777" w:rsidR="000B421A" w:rsidRPr="0060426D" w:rsidRDefault="000B421A" w:rsidP="0060426D">
            <w:pPr>
              <w:spacing w:line="360" w:lineRule="atLeast"/>
              <w:jc w:val="center"/>
              <w:rPr>
                <w:rFonts w:ascii="David" w:hAnsi="David"/>
                <w:color w:val="080908"/>
                <w:sz w:val="24"/>
                <w:rtl/>
              </w:rPr>
            </w:pPr>
            <w:r w:rsidRPr="0060426D">
              <w:rPr>
                <w:rFonts w:ascii="David" w:hAnsi="David" w:hint="cs"/>
                <w:color w:val="080908"/>
                <w:sz w:val="24"/>
                <w:rtl/>
              </w:rPr>
              <w:t>חתימה + חותמת</w:t>
            </w:r>
          </w:p>
        </w:tc>
      </w:tr>
    </w:tbl>
    <w:p w14:paraId="3A2E63C5" w14:textId="77777777" w:rsidR="002C6DE8" w:rsidRPr="0060426D" w:rsidRDefault="002C6DE8" w:rsidP="0060426D">
      <w:pPr>
        <w:spacing w:line="360" w:lineRule="atLeast"/>
        <w:rPr>
          <w:rFonts w:ascii="David" w:hAnsi="David"/>
          <w:color w:val="080908"/>
          <w:sz w:val="24"/>
          <w:rtl/>
        </w:rPr>
      </w:pPr>
    </w:p>
    <w:p w14:paraId="20B65FB3" w14:textId="77777777" w:rsidR="002C6DE8" w:rsidRPr="0060426D" w:rsidRDefault="002C6DE8" w:rsidP="0060426D">
      <w:pPr>
        <w:spacing w:line="360" w:lineRule="atLeast"/>
        <w:rPr>
          <w:rFonts w:ascii="David" w:hAnsi="David"/>
          <w:color w:val="080908"/>
          <w:sz w:val="24"/>
          <w:rtl/>
        </w:rPr>
      </w:pPr>
    </w:p>
    <w:p w14:paraId="0F82156C" w14:textId="77777777" w:rsidR="002C6DE8" w:rsidRPr="0060426D" w:rsidRDefault="002C6DE8" w:rsidP="0060426D">
      <w:pPr>
        <w:spacing w:line="360" w:lineRule="atLeast"/>
        <w:rPr>
          <w:rFonts w:ascii="David" w:hAnsi="David"/>
          <w:color w:val="080908"/>
          <w:sz w:val="24"/>
          <w:rtl/>
        </w:rPr>
      </w:pPr>
    </w:p>
    <w:p w14:paraId="0C7C76FA"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1DED04C7" w14:textId="77777777" w:rsidR="00852F5B" w:rsidRPr="0060426D" w:rsidRDefault="00852F5B" w:rsidP="0060426D">
      <w:pPr>
        <w:spacing w:line="360" w:lineRule="atLeast"/>
        <w:rPr>
          <w:rFonts w:ascii="David" w:hAnsi="David"/>
          <w:color w:val="080908"/>
          <w:sz w:val="24"/>
          <w:rtl/>
        </w:rPr>
      </w:pPr>
    </w:p>
    <w:p w14:paraId="28DD035C"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שם עורך דין"/>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 xml:space="preserve">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156AD8" w:rsidRPr="0060426D">
        <w:rPr>
          <w:rFonts w:ascii="David" w:hAnsi="David"/>
          <w:color w:val="080908"/>
          <w:sz w:val="24"/>
          <w:u w:val="single"/>
          <w:rtl/>
        </w:rPr>
        <w:fldChar w:fldCharType="begin">
          <w:ffData>
            <w:name w:val=""/>
            <w:enabled/>
            <w:calcOnExit w:val="0"/>
            <w:statusText w:type="text" w:val="מספר רישיון עורך דין"/>
            <w:textInput/>
          </w:ffData>
        </w:fldChar>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Pr>
        <w:instrText>FORMTEXT</w:instrText>
      </w:r>
      <w:r w:rsidR="00156AD8" w:rsidRPr="0060426D">
        <w:rPr>
          <w:rFonts w:ascii="David" w:hAnsi="David"/>
          <w:color w:val="080908"/>
          <w:sz w:val="24"/>
          <w:u w:val="single"/>
          <w:rtl/>
        </w:rPr>
        <w:instrText xml:space="preserve"> </w:instrText>
      </w:r>
      <w:r w:rsidR="00156AD8" w:rsidRPr="0060426D">
        <w:rPr>
          <w:rFonts w:ascii="David" w:hAnsi="David"/>
          <w:color w:val="080908"/>
          <w:sz w:val="24"/>
          <w:u w:val="single"/>
          <w:rtl/>
        </w:rPr>
      </w:r>
      <w:r w:rsidR="00156AD8" w:rsidRPr="0060426D">
        <w:rPr>
          <w:rFonts w:ascii="David" w:hAnsi="David"/>
          <w:color w:val="080908"/>
          <w:sz w:val="24"/>
          <w:u w:val="single"/>
          <w:rtl/>
        </w:rPr>
        <w:fldChar w:fldCharType="separate"/>
      </w:r>
      <w:r w:rsidR="00156AD8" w:rsidRPr="0060426D">
        <w:rPr>
          <w:rFonts w:ascii="David" w:hAnsi="David"/>
          <w:noProof/>
          <w:color w:val="080908"/>
          <w:sz w:val="24"/>
          <w:u w:val="single"/>
          <w:rtl/>
        </w:rPr>
        <w:t> </w:t>
      </w:r>
      <w:r w:rsidR="00156AD8" w:rsidRPr="0060426D">
        <w:rPr>
          <w:rFonts w:ascii="David" w:hAnsi="David" w:hint="cs"/>
          <w:noProof/>
          <w:color w:val="080908"/>
          <w:sz w:val="24"/>
          <w:u w:val="single"/>
          <w:rtl/>
        </w:rPr>
        <w:t xml:space="preserve">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noProof/>
          <w:color w:val="080908"/>
          <w:sz w:val="24"/>
          <w:u w:val="single"/>
          <w:rtl/>
        </w:rPr>
        <w:t> </w:t>
      </w:r>
      <w:r w:rsidR="00156AD8"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001B4822" w:rsidRPr="0060426D">
        <w:rPr>
          <w:rFonts w:ascii="David" w:hAnsi="David"/>
          <w:color w:val="080908"/>
          <w:sz w:val="24"/>
          <w:u w:val="single"/>
          <w:rtl/>
        </w:rPr>
        <w:fldChar w:fldCharType="begin">
          <w:ffData>
            <w:name w:val=""/>
            <w:enabled/>
            <w:calcOnExit w:val="0"/>
            <w:statusText w:type="text" w:val="שם המציע"/>
            <w:textInput/>
          </w:ffData>
        </w:fldChar>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Pr>
        <w:instrText>FORMTEXT</w:instrText>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tl/>
        </w:rPr>
      </w:r>
      <w:r w:rsidR="001B4822" w:rsidRPr="0060426D">
        <w:rPr>
          <w:rFonts w:ascii="David" w:hAnsi="David"/>
          <w:color w:val="080908"/>
          <w:sz w:val="24"/>
          <w:u w:val="single"/>
          <w:rtl/>
        </w:rPr>
        <w:fldChar w:fldCharType="separate"/>
      </w:r>
      <w:r w:rsidR="001B4822" w:rsidRPr="0060426D">
        <w:rPr>
          <w:rFonts w:ascii="David" w:hAnsi="David"/>
          <w:noProof/>
          <w:color w:val="080908"/>
          <w:sz w:val="24"/>
          <w:u w:val="single"/>
          <w:rtl/>
        </w:rPr>
        <w:t> </w:t>
      </w:r>
      <w:r w:rsidR="001B4822" w:rsidRPr="0060426D">
        <w:rPr>
          <w:rFonts w:ascii="David" w:hAnsi="David" w:hint="cs"/>
          <w:noProof/>
          <w:color w:val="080908"/>
          <w:sz w:val="24"/>
          <w:u w:val="single"/>
          <w:rtl/>
        </w:rPr>
        <w:t xml:space="preserve">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רשום</w:t>
      </w:r>
      <w:r w:rsidRPr="0060426D">
        <w:rPr>
          <w:rFonts w:ascii="David" w:hAnsi="David"/>
          <w:color w:val="080908"/>
          <w:sz w:val="24"/>
          <w:rtl/>
        </w:rPr>
        <w:t xml:space="preserve"> </w:t>
      </w:r>
      <w:r w:rsidRPr="0060426D">
        <w:rPr>
          <w:rFonts w:ascii="David" w:hAnsi="David" w:hint="cs"/>
          <w:color w:val="080908"/>
          <w:sz w:val="24"/>
          <w:rtl/>
        </w:rPr>
        <w:t>בישראל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001B4822" w:rsidRPr="0060426D">
        <w:rPr>
          <w:rFonts w:ascii="David" w:hAnsi="David"/>
          <w:color w:val="080908"/>
          <w:sz w:val="24"/>
          <w:u w:val="single"/>
          <w:rtl/>
        </w:rPr>
        <w:fldChar w:fldCharType="begin">
          <w:ffData>
            <w:name w:val=""/>
            <w:enabled/>
            <w:calcOnExit w:val="0"/>
            <w:statusText w:type="text" w:val="שם המצהיר"/>
            <w:textInput/>
          </w:ffData>
        </w:fldChar>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Pr>
        <w:instrText>FORMTEXT</w:instrText>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tl/>
        </w:rPr>
      </w:r>
      <w:r w:rsidR="001B4822" w:rsidRPr="0060426D">
        <w:rPr>
          <w:rFonts w:ascii="David" w:hAnsi="David"/>
          <w:color w:val="080908"/>
          <w:sz w:val="24"/>
          <w:u w:val="single"/>
          <w:rtl/>
        </w:rPr>
        <w:fldChar w:fldCharType="separate"/>
      </w:r>
      <w:r w:rsidR="001B4822" w:rsidRPr="0060426D">
        <w:rPr>
          <w:rFonts w:ascii="David" w:hAnsi="David"/>
          <w:noProof/>
          <w:color w:val="080908"/>
          <w:sz w:val="24"/>
          <w:u w:val="single"/>
          <w:rtl/>
        </w:rPr>
        <w:t> </w:t>
      </w:r>
      <w:r w:rsidR="001B4822" w:rsidRPr="0060426D">
        <w:rPr>
          <w:rFonts w:ascii="David" w:hAnsi="David" w:hint="cs"/>
          <w:noProof/>
          <w:color w:val="080908"/>
          <w:sz w:val="24"/>
          <w:u w:val="single"/>
          <w:rtl/>
        </w:rPr>
        <w:tab/>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B4822" w:rsidRPr="0060426D">
        <w:rPr>
          <w:rFonts w:ascii="David" w:hAnsi="David"/>
          <w:color w:val="080908"/>
          <w:sz w:val="24"/>
          <w:u w:val="single"/>
          <w:rtl/>
        </w:rPr>
        <w:fldChar w:fldCharType="begin">
          <w:ffData>
            <w:name w:val=""/>
            <w:enabled/>
            <w:calcOnExit w:val="0"/>
            <w:statusText w:type="text" w:val="מספר תעודת זהות"/>
            <w:textInput/>
          </w:ffData>
        </w:fldChar>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Pr>
        <w:instrText>FORMTEXT</w:instrText>
      </w:r>
      <w:r w:rsidR="001B4822" w:rsidRPr="0060426D">
        <w:rPr>
          <w:rFonts w:ascii="David" w:hAnsi="David"/>
          <w:color w:val="080908"/>
          <w:sz w:val="24"/>
          <w:u w:val="single"/>
          <w:rtl/>
        </w:rPr>
        <w:instrText xml:space="preserve"> </w:instrText>
      </w:r>
      <w:r w:rsidR="001B4822" w:rsidRPr="0060426D">
        <w:rPr>
          <w:rFonts w:ascii="David" w:hAnsi="David"/>
          <w:color w:val="080908"/>
          <w:sz w:val="24"/>
          <w:u w:val="single"/>
          <w:rtl/>
        </w:rPr>
      </w:r>
      <w:r w:rsidR="001B4822" w:rsidRPr="0060426D">
        <w:rPr>
          <w:rFonts w:ascii="David" w:hAnsi="David"/>
          <w:color w:val="080908"/>
          <w:sz w:val="24"/>
          <w:u w:val="single"/>
          <w:rtl/>
        </w:rPr>
        <w:fldChar w:fldCharType="separate"/>
      </w:r>
      <w:r w:rsidR="001B4822" w:rsidRPr="0060426D">
        <w:rPr>
          <w:rFonts w:ascii="David" w:hAnsi="David"/>
          <w:noProof/>
          <w:color w:val="080908"/>
          <w:sz w:val="24"/>
          <w:u w:val="single"/>
          <w:rtl/>
        </w:rPr>
        <w:t> </w:t>
      </w:r>
      <w:r w:rsidR="001B4822" w:rsidRPr="0060426D">
        <w:rPr>
          <w:rFonts w:ascii="David" w:hAnsi="David" w:hint="cs"/>
          <w:noProof/>
          <w:color w:val="080908"/>
          <w:sz w:val="24"/>
          <w:u w:val="single"/>
          <w:rtl/>
        </w:rPr>
        <w:t xml:space="preserve">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noProof/>
          <w:color w:val="080908"/>
          <w:sz w:val="24"/>
          <w:u w:val="single"/>
          <w:rtl/>
        </w:rPr>
        <w:t> </w:t>
      </w:r>
      <w:r w:rsidR="001B4822" w:rsidRPr="0060426D">
        <w:rPr>
          <w:rFonts w:ascii="David" w:hAnsi="David"/>
          <w:color w:val="080908"/>
          <w:sz w:val="24"/>
          <w:u w:val="single"/>
          <w:rtl/>
        </w:rPr>
        <w:fldChar w:fldCharType="end"/>
      </w:r>
      <w:r w:rsidR="000B421A" w:rsidRPr="0060426D">
        <w:rPr>
          <w:rFonts w:ascii="David" w:hAnsi="David" w:hint="cs"/>
          <w:color w:val="080908"/>
          <w:sz w:val="24"/>
          <w:rtl/>
        </w:rPr>
        <w:t xml:space="preserve"> </w:t>
      </w:r>
      <w:r w:rsidRPr="0060426D">
        <w:rPr>
          <w:rFonts w:ascii="David" w:hAnsi="David" w:hint="cs"/>
          <w:color w:val="080908"/>
          <w:sz w:val="24"/>
          <w:rtl/>
        </w:rPr>
        <w:t>וחתם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בפניי</w:t>
      </w:r>
      <w:r w:rsidRPr="0060426D">
        <w:rPr>
          <w:rFonts w:ascii="David" w:hAnsi="David"/>
          <w:color w:val="080908"/>
          <w:sz w:val="24"/>
          <w:rtl/>
        </w:rPr>
        <w:t xml:space="preserve"> </w:t>
      </w:r>
      <w:r w:rsidRPr="0060426D">
        <w:rPr>
          <w:rFonts w:ascii="David" w:hAnsi="David" w:hint="cs"/>
          <w:color w:val="080908"/>
          <w:sz w:val="24"/>
          <w:rtl/>
        </w:rPr>
        <w:t>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מוסמך</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בשמו</w:t>
      </w:r>
      <w:r w:rsidRPr="0060426D">
        <w:rPr>
          <w:rFonts w:ascii="David" w:hAnsi="David"/>
          <w:color w:val="080908"/>
          <w:sz w:val="24"/>
          <w:rtl/>
        </w:rPr>
        <w:t>.</w:t>
      </w:r>
    </w:p>
    <w:p w14:paraId="41D6BBAF" w14:textId="77777777" w:rsidR="001B4822" w:rsidRPr="0060426D" w:rsidRDefault="001B4822"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1B4822" w:rsidRPr="0060426D" w14:paraId="75635068" w14:textId="77777777" w:rsidTr="00DA19FA">
        <w:tc>
          <w:tcPr>
            <w:tcW w:w="2840" w:type="dxa"/>
          </w:tcPr>
          <w:p w14:paraId="65EB0B8D"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05271E68"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48C62AC3"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1B4822" w:rsidRPr="0060426D" w14:paraId="1EB7C87C" w14:textId="77777777" w:rsidTr="00DA19FA">
        <w:tc>
          <w:tcPr>
            <w:tcW w:w="2840" w:type="dxa"/>
          </w:tcPr>
          <w:p w14:paraId="7E109040"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841" w:type="dxa"/>
          </w:tcPr>
          <w:p w14:paraId="5C7AEBCC"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841" w:type="dxa"/>
          </w:tcPr>
          <w:p w14:paraId="72B4D762" w14:textId="77777777" w:rsidR="001B4822" w:rsidRPr="0060426D" w:rsidRDefault="001B482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0B92F685" w14:textId="77777777" w:rsidR="002C6DE8" w:rsidRPr="0060426D" w:rsidRDefault="002C6DE8" w:rsidP="0060426D">
      <w:pPr>
        <w:spacing w:line="360" w:lineRule="atLeast"/>
        <w:rPr>
          <w:rFonts w:ascii="David" w:hAnsi="David"/>
          <w:color w:val="080908"/>
          <w:sz w:val="24"/>
          <w:rtl/>
        </w:rPr>
      </w:pPr>
    </w:p>
    <w:p w14:paraId="20080C02" w14:textId="77777777" w:rsidR="002C6DE8" w:rsidRPr="0060426D" w:rsidRDefault="002C6DE8" w:rsidP="0060426D">
      <w:pPr>
        <w:spacing w:line="360" w:lineRule="atLeast"/>
        <w:rPr>
          <w:rFonts w:ascii="David" w:hAnsi="David"/>
          <w:color w:val="080908"/>
          <w:sz w:val="24"/>
          <w:rtl/>
        </w:rPr>
      </w:pPr>
    </w:p>
    <w:p w14:paraId="6FC16B56" w14:textId="77777777" w:rsidR="002C6DE8" w:rsidRPr="0060426D" w:rsidRDefault="002C6DE8" w:rsidP="0060426D">
      <w:pPr>
        <w:spacing w:line="360" w:lineRule="atLeast"/>
        <w:rPr>
          <w:rFonts w:ascii="David" w:hAnsi="David"/>
          <w:color w:val="080908"/>
          <w:sz w:val="24"/>
          <w:rtl/>
        </w:rPr>
      </w:pPr>
    </w:p>
    <w:p w14:paraId="6A3FAE70" w14:textId="77777777" w:rsidR="00B920E6" w:rsidRPr="0060426D" w:rsidRDefault="00B920E6" w:rsidP="0060426D">
      <w:pPr>
        <w:pStyle w:val="-"/>
        <w:spacing w:line="360" w:lineRule="atLeast"/>
        <w:rPr>
          <w:rFonts w:ascii="David" w:hAnsi="David"/>
          <w:color w:val="080908"/>
          <w:rtl/>
        </w:rPr>
      </w:pPr>
    </w:p>
    <w:p w14:paraId="2813E39E" w14:textId="77777777" w:rsidR="00B920E6" w:rsidRPr="0060426D" w:rsidRDefault="00B920E6" w:rsidP="0060426D">
      <w:pPr>
        <w:pStyle w:val="-"/>
        <w:spacing w:line="360" w:lineRule="atLeast"/>
        <w:rPr>
          <w:rFonts w:ascii="David" w:hAnsi="David"/>
          <w:color w:val="080908"/>
          <w:rtl/>
        </w:rPr>
      </w:pPr>
    </w:p>
    <w:p w14:paraId="1E0FF194"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5B16A1" w:rsidRPr="0060426D">
        <w:rPr>
          <w:rFonts w:ascii="David" w:hAnsi="David" w:hint="cs"/>
          <w:color w:val="080908"/>
          <w:rtl/>
        </w:rPr>
        <w:t>ד</w:t>
      </w:r>
      <w:r w:rsidR="005B16A1" w:rsidRPr="0060426D">
        <w:rPr>
          <w:rFonts w:ascii="David" w:hAnsi="David"/>
          <w:color w:val="080908"/>
          <w:rtl/>
        </w:rPr>
        <w:t xml:space="preserve"> </w:t>
      </w:r>
      <w:r w:rsidRPr="0060426D">
        <w:rPr>
          <w:rFonts w:ascii="David" w:hAnsi="David" w:hint="cs"/>
          <w:color w:val="080908"/>
          <w:rtl/>
        </w:rPr>
        <w:t>למכרז</w:t>
      </w:r>
    </w:p>
    <w:p w14:paraId="64B371B0"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שם הבנק/חברת הביטוח</w:t>
      </w:r>
      <w:r w:rsidRPr="0060426D">
        <w:rPr>
          <w:rFonts w:ascii="David" w:hAnsi="David" w:hint="cs"/>
          <w:color w:val="080908"/>
          <w:sz w:val="24"/>
          <w:rtl/>
        </w:rPr>
        <w:t>:</w:t>
      </w:r>
      <w:r w:rsidRPr="0060426D">
        <w:rPr>
          <w:rFonts w:ascii="David" w:hAnsi="David"/>
          <w:color w:val="080908"/>
          <w:sz w:val="24"/>
          <w:rtl/>
        </w:rPr>
        <w:t xml:space="preserve"> ________________</w:t>
      </w:r>
    </w:p>
    <w:p w14:paraId="531D4C3F"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מס' הטלפון</w:t>
      </w:r>
      <w:r w:rsidRPr="0060426D">
        <w:rPr>
          <w:rFonts w:ascii="David" w:hAnsi="David" w:hint="cs"/>
          <w:color w:val="080908"/>
          <w:sz w:val="24"/>
          <w:rtl/>
        </w:rPr>
        <w:t>:</w:t>
      </w:r>
      <w:r w:rsidRPr="0060426D">
        <w:rPr>
          <w:rFonts w:ascii="David" w:hAnsi="David"/>
          <w:color w:val="080908"/>
          <w:sz w:val="24"/>
          <w:rtl/>
        </w:rPr>
        <w:t xml:space="preserve"> ________________________</w:t>
      </w:r>
    </w:p>
    <w:p w14:paraId="2602E887"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מס' הפקס: ________________________</w:t>
      </w:r>
    </w:p>
    <w:p w14:paraId="589F3C23" w14:textId="77777777" w:rsidR="009D2641" w:rsidRPr="0060426D" w:rsidRDefault="009D2641" w:rsidP="0060426D">
      <w:pPr>
        <w:spacing w:line="360" w:lineRule="atLeast"/>
        <w:jc w:val="center"/>
        <w:rPr>
          <w:rFonts w:ascii="David" w:hAnsi="David"/>
          <w:b/>
          <w:bCs/>
          <w:color w:val="080908"/>
          <w:sz w:val="24"/>
          <w:u w:val="single"/>
        </w:rPr>
      </w:pPr>
      <w:r w:rsidRPr="0060426D">
        <w:rPr>
          <w:rFonts w:ascii="David" w:hAnsi="David"/>
          <w:b/>
          <w:bCs/>
          <w:color w:val="080908"/>
          <w:sz w:val="24"/>
          <w:u w:val="single"/>
          <w:rtl/>
        </w:rPr>
        <w:t>כתב ערבות</w:t>
      </w:r>
    </w:p>
    <w:p w14:paraId="6FD2F449"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 xml:space="preserve">לכבוד </w:t>
      </w:r>
    </w:p>
    <w:p w14:paraId="0AF2921A"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 xml:space="preserve">ממשלת ישראל </w:t>
      </w:r>
    </w:p>
    <w:p w14:paraId="16DBB368"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באמצעות משרד ____________</w:t>
      </w:r>
    </w:p>
    <w:p w14:paraId="5E26B41D" w14:textId="49B2A6FA" w:rsidR="009D2641" w:rsidRPr="0060426D" w:rsidRDefault="009D2641" w:rsidP="00E670F2">
      <w:pPr>
        <w:spacing w:line="360" w:lineRule="atLeast"/>
        <w:jc w:val="both"/>
        <w:rPr>
          <w:rFonts w:ascii="David" w:hAnsi="David"/>
          <w:color w:val="080908"/>
          <w:sz w:val="24"/>
          <w:rtl/>
        </w:rPr>
      </w:pPr>
      <w:r w:rsidRPr="0060426D">
        <w:rPr>
          <w:rFonts w:ascii="David" w:hAnsi="David"/>
          <w:b/>
          <w:bCs/>
          <w:color w:val="080908"/>
          <w:sz w:val="24"/>
          <w:rtl/>
        </w:rPr>
        <w:t>הנדון: ערבות מס'</w:t>
      </w:r>
      <w:r w:rsidRPr="0060426D">
        <w:rPr>
          <w:rFonts w:ascii="David" w:hAnsi="David"/>
          <w:color w:val="080908"/>
          <w:sz w:val="24"/>
          <w:rtl/>
        </w:rPr>
        <w:t>____________</w:t>
      </w:r>
    </w:p>
    <w:p w14:paraId="0DD8B6D2" w14:textId="3EEF1765" w:rsidR="009D2641" w:rsidRPr="0060426D" w:rsidRDefault="009D2641" w:rsidP="0060426D">
      <w:pPr>
        <w:spacing w:line="360" w:lineRule="atLeast"/>
        <w:jc w:val="both"/>
        <w:rPr>
          <w:rFonts w:ascii="David" w:hAnsi="David"/>
          <w:color w:val="080908"/>
          <w:sz w:val="24"/>
          <w:rtl/>
        </w:rPr>
      </w:pPr>
      <w:r w:rsidRPr="0060426D">
        <w:rPr>
          <w:rFonts w:ascii="David" w:hAnsi="David"/>
          <w:color w:val="080908"/>
          <w:sz w:val="24"/>
          <w:rtl/>
        </w:rPr>
        <w:t xml:space="preserve">אנו ערבים בזה כלפיכם לסילוק כל סכום עד לסך </w:t>
      </w:r>
      <w:r w:rsidR="00166C31">
        <w:rPr>
          <w:rFonts w:ascii="David" w:hAnsi="David" w:hint="cs"/>
          <w:color w:val="080908"/>
          <w:sz w:val="24"/>
          <w:rtl/>
        </w:rPr>
        <w:t>שלושים ושבע אלף וחמש מאות שקלים חדשים</w:t>
      </w:r>
    </w:p>
    <w:p w14:paraId="32A098E8" w14:textId="5DB543F1"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אשר תדרשו מאת: ____________________________________________(להלן "החייב") בקשר</w:t>
      </w:r>
      <w:r w:rsidR="008D04D8" w:rsidRPr="0060426D">
        <w:rPr>
          <w:rFonts w:ascii="David" w:hAnsi="David" w:hint="cs"/>
          <w:color w:val="080908"/>
          <w:sz w:val="24"/>
          <w:rtl/>
        </w:rPr>
        <w:t xml:space="preserve"> </w:t>
      </w:r>
      <w:r w:rsidRPr="0060426D">
        <w:rPr>
          <w:rFonts w:ascii="David" w:hAnsi="David"/>
          <w:color w:val="080908"/>
          <w:sz w:val="24"/>
          <w:rtl/>
        </w:rPr>
        <w:t xml:space="preserve">עם </w:t>
      </w:r>
      <w:r w:rsidRPr="0060426D">
        <w:rPr>
          <w:rFonts w:ascii="David" w:hAnsi="David" w:hint="cs"/>
          <w:color w:val="080908"/>
          <w:sz w:val="24"/>
          <w:rtl/>
        </w:rPr>
        <w:t>מכרז</w:t>
      </w:r>
      <w:r w:rsidR="00166C31">
        <w:rPr>
          <w:rFonts w:ascii="David" w:hAnsi="David" w:hint="cs"/>
          <w:color w:val="080908"/>
          <w:sz w:val="24"/>
          <w:rtl/>
        </w:rPr>
        <w:t xml:space="preserve"> 13/23 לרכישת שירותי מנהלי משימות בתחום האבטחה.</w:t>
      </w:r>
    </w:p>
    <w:p w14:paraId="5616D346"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אנו נשלם לכם את הסכום הנ"ל תוך 15 יום מתאריך דרישתכם הראשונה שנשלחה אלינו במכתב בדואר רשום</w:t>
      </w:r>
      <w:r w:rsidRPr="0060426D">
        <w:rPr>
          <w:rFonts w:ascii="David" w:hAnsi="David" w:hint="cs"/>
          <w:color w:val="080908"/>
          <w:sz w:val="24"/>
          <w:rtl/>
        </w:rPr>
        <w:t xml:space="preserve"> או במסירה ידנית</w:t>
      </w:r>
      <w:r w:rsidRPr="0060426D">
        <w:rPr>
          <w:rFonts w:ascii="David" w:hAnsi="David"/>
          <w:color w:val="080908"/>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4B3F9D9"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ערבות זו תהיה בתוקף עד תאריך _______________</w:t>
      </w:r>
    </w:p>
    <w:p w14:paraId="4784D65E" w14:textId="0DC45E3E" w:rsidR="000C67EA" w:rsidRPr="0060426D" w:rsidRDefault="009D2641" w:rsidP="0060426D">
      <w:pPr>
        <w:spacing w:line="360" w:lineRule="atLeast"/>
        <w:jc w:val="both"/>
        <w:rPr>
          <w:rFonts w:ascii="David" w:hAnsi="David"/>
          <w:color w:val="080908"/>
          <w:sz w:val="24"/>
          <w:rtl/>
        </w:rPr>
      </w:pPr>
      <w:r w:rsidRPr="0060426D">
        <w:rPr>
          <w:rFonts w:ascii="David" w:hAnsi="David"/>
          <w:color w:val="080908"/>
          <w:sz w:val="24"/>
          <w:rtl/>
        </w:rPr>
        <w:t>דרישה על פי ערבות זו יש להפנות לסניף הבנק/חב' הביטוח</w:t>
      </w:r>
      <w:r w:rsidR="000C67EA" w:rsidRPr="0060426D">
        <w:rPr>
          <w:rFonts w:ascii="David" w:hAnsi="David" w:hint="cs"/>
          <w:color w:val="080908"/>
          <w:sz w:val="24"/>
          <w:rtl/>
        </w:rPr>
        <w:t>/</w:t>
      </w:r>
      <w:proofErr w:type="spellStart"/>
      <w:r w:rsidR="000C67EA" w:rsidRPr="0060426D">
        <w:rPr>
          <w:rFonts w:ascii="David" w:hAnsi="David" w:hint="cs"/>
          <w:color w:val="080908"/>
          <w:sz w:val="24"/>
          <w:rtl/>
        </w:rPr>
        <w:t>הסולק</w:t>
      </w:r>
      <w:proofErr w:type="spellEnd"/>
      <w:r w:rsidRPr="0060426D">
        <w:rPr>
          <w:rFonts w:ascii="David" w:hAnsi="David"/>
          <w:color w:val="080908"/>
          <w:sz w:val="24"/>
          <w:rtl/>
        </w:rPr>
        <w:t xml:space="preserve"> שכתובתו</w:t>
      </w:r>
      <w:r w:rsidRPr="0060426D">
        <w:rPr>
          <w:rFonts w:ascii="David" w:hAnsi="David" w:hint="cs"/>
          <w:color w:val="080908"/>
          <w:sz w:val="24"/>
          <w:rtl/>
        </w:rPr>
        <w:t xml:space="preserve"> </w:t>
      </w:r>
      <w:r w:rsidRPr="0060426D">
        <w:rPr>
          <w:rFonts w:ascii="David" w:hAnsi="David"/>
          <w:color w:val="080908"/>
          <w:sz w:val="24"/>
          <w:rtl/>
        </w:rPr>
        <w:t>_______________</w:t>
      </w:r>
    </w:p>
    <w:p w14:paraId="4E20BA80" w14:textId="77777777" w:rsidR="00567DAA" w:rsidRPr="0060426D" w:rsidRDefault="00567DAA" w:rsidP="0060426D">
      <w:pPr>
        <w:spacing w:line="360" w:lineRule="atLeast"/>
        <w:rPr>
          <w:rFonts w:ascii="David" w:hAnsi="David"/>
          <w:color w:val="080908"/>
          <w:sz w:val="24"/>
          <w:rtl/>
        </w:rPr>
      </w:pPr>
      <w:r w:rsidRPr="0060426D">
        <w:rPr>
          <w:rFonts w:ascii="David" w:hAnsi="David"/>
          <w:color w:val="080908"/>
          <w:sz w:val="24"/>
          <w:rtl/>
        </w:rPr>
        <w:t xml:space="preserve">                                                                                                                 </w:t>
      </w:r>
    </w:p>
    <w:tbl>
      <w:tblPr>
        <w:tblStyle w:val="aa"/>
        <w:bidiVisual/>
        <w:tblW w:w="7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567"/>
        <w:gridCol w:w="2211"/>
        <w:gridCol w:w="567"/>
        <w:gridCol w:w="2211"/>
      </w:tblGrid>
      <w:tr w:rsidR="00567DAA" w:rsidRPr="0060426D" w14:paraId="13A259A4" w14:textId="77777777" w:rsidTr="001E637B">
        <w:trPr>
          <w:jc w:val="center"/>
        </w:trPr>
        <w:tc>
          <w:tcPr>
            <w:tcW w:w="2211" w:type="dxa"/>
            <w:tcBorders>
              <w:bottom w:val="single" w:sz="4" w:space="0" w:color="auto"/>
            </w:tcBorders>
          </w:tcPr>
          <w:p w14:paraId="589F9EFC" w14:textId="77777777" w:rsidR="00567DAA" w:rsidRPr="0060426D" w:rsidRDefault="00567DAA" w:rsidP="0060426D">
            <w:pPr>
              <w:spacing w:line="360" w:lineRule="atLeast"/>
              <w:jc w:val="center"/>
              <w:rPr>
                <w:rFonts w:ascii="David" w:hAnsi="David"/>
                <w:color w:val="080908"/>
                <w:sz w:val="24"/>
                <w:rtl/>
              </w:rPr>
            </w:pPr>
          </w:p>
        </w:tc>
        <w:tc>
          <w:tcPr>
            <w:tcW w:w="567" w:type="dxa"/>
          </w:tcPr>
          <w:p w14:paraId="7EA30541" w14:textId="77777777" w:rsidR="00567DAA" w:rsidRPr="0060426D" w:rsidRDefault="00567DAA" w:rsidP="0060426D">
            <w:pPr>
              <w:spacing w:line="360" w:lineRule="atLeast"/>
              <w:jc w:val="center"/>
              <w:rPr>
                <w:rFonts w:ascii="David" w:hAnsi="David"/>
                <w:color w:val="080908"/>
                <w:sz w:val="24"/>
                <w:rtl/>
              </w:rPr>
            </w:pPr>
          </w:p>
        </w:tc>
        <w:tc>
          <w:tcPr>
            <w:tcW w:w="2211" w:type="dxa"/>
            <w:tcBorders>
              <w:bottom w:val="single" w:sz="4" w:space="0" w:color="auto"/>
            </w:tcBorders>
          </w:tcPr>
          <w:p w14:paraId="4F0D9B67" w14:textId="77777777" w:rsidR="00567DAA" w:rsidRPr="0060426D" w:rsidRDefault="00567DAA" w:rsidP="0060426D">
            <w:pPr>
              <w:spacing w:line="360" w:lineRule="atLeast"/>
              <w:jc w:val="center"/>
              <w:rPr>
                <w:rFonts w:ascii="David" w:hAnsi="David"/>
                <w:color w:val="080908"/>
                <w:sz w:val="24"/>
                <w:rtl/>
              </w:rPr>
            </w:pPr>
          </w:p>
        </w:tc>
        <w:tc>
          <w:tcPr>
            <w:tcW w:w="567" w:type="dxa"/>
          </w:tcPr>
          <w:p w14:paraId="580FA3F2" w14:textId="77777777" w:rsidR="00567DAA" w:rsidRPr="0060426D" w:rsidRDefault="00567DAA" w:rsidP="0060426D">
            <w:pPr>
              <w:spacing w:line="360" w:lineRule="atLeast"/>
              <w:jc w:val="center"/>
              <w:rPr>
                <w:rFonts w:ascii="David" w:hAnsi="David"/>
                <w:color w:val="080908"/>
                <w:sz w:val="24"/>
                <w:rtl/>
              </w:rPr>
            </w:pPr>
          </w:p>
        </w:tc>
        <w:tc>
          <w:tcPr>
            <w:tcW w:w="2211" w:type="dxa"/>
            <w:tcBorders>
              <w:bottom w:val="single" w:sz="4" w:space="0" w:color="auto"/>
            </w:tcBorders>
          </w:tcPr>
          <w:p w14:paraId="6B115979" w14:textId="77777777" w:rsidR="00567DAA" w:rsidRPr="0060426D" w:rsidRDefault="00567DAA" w:rsidP="0060426D">
            <w:pPr>
              <w:spacing w:line="360" w:lineRule="atLeast"/>
              <w:jc w:val="center"/>
              <w:rPr>
                <w:rFonts w:ascii="David" w:hAnsi="David"/>
                <w:color w:val="080908"/>
                <w:sz w:val="24"/>
                <w:rtl/>
              </w:rPr>
            </w:pPr>
          </w:p>
        </w:tc>
      </w:tr>
      <w:tr w:rsidR="00567DAA" w:rsidRPr="0060426D" w14:paraId="337E3739" w14:textId="77777777" w:rsidTr="001E637B">
        <w:trPr>
          <w:jc w:val="center"/>
        </w:trPr>
        <w:tc>
          <w:tcPr>
            <w:tcW w:w="2211" w:type="dxa"/>
            <w:tcBorders>
              <w:top w:val="single" w:sz="4" w:space="0" w:color="auto"/>
            </w:tcBorders>
          </w:tcPr>
          <w:p w14:paraId="5655A498" w14:textId="77777777" w:rsidR="00567DAA" w:rsidRPr="0060426D" w:rsidRDefault="00567DAA" w:rsidP="0060426D">
            <w:pPr>
              <w:spacing w:line="360" w:lineRule="atLeast"/>
              <w:rPr>
                <w:rFonts w:ascii="David" w:hAnsi="David"/>
                <w:color w:val="080908"/>
                <w:sz w:val="24"/>
                <w:u w:val="single"/>
                <w:rtl/>
              </w:rPr>
            </w:pPr>
            <w:r w:rsidRPr="0060426D">
              <w:rPr>
                <w:rFonts w:ascii="David" w:hAnsi="David"/>
                <w:color w:val="080908"/>
                <w:sz w:val="24"/>
                <w:rtl/>
              </w:rPr>
              <w:t>שם הבנק/</w:t>
            </w:r>
            <w:r w:rsidRPr="0060426D">
              <w:rPr>
                <w:rFonts w:ascii="David" w:hAnsi="David" w:hint="cs"/>
                <w:color w:val="080908"/>
                <w:sz w:val="24"/>
                <w:rtl/>
              </w:rPr>
              <w:t xml:space="preserve"> </w:t>
            </w:r>
            <w:r w:rsidRPr="0060426D">
              <w:rPr>
                <w:rFonts w:ascii="David" w:hAnsi="David"/>
                <w:color w:val="080908"/>
                <w:sz w:val="24"/>
                <w:rtl/>
              </w:rPr>
              <w:t>חב' הביטוח</w:t>
            </w:r>
            <w:r w:rsidRPr="0060426D">
              <w:rPr>
                <w:rFonts w:ascii="David" w:hAnsi="David" w:hint="cs"/>
                <w:color w:val="080908"/>
                <w:sz w:val="24"/>
                <w:rtl/>
              </w:rPr>
              <w:t>/</w:t>
            </w:r>
            <w:proofErr w:type="spellStart"/>
            <w:r w:rsidRPr="0060426D">
              <w:rPr>
                <w:rFonts w:ascii="David" w:hAnsi="David" w:hint="cs"/>
                <w:color w:val="080908"/>
                <w:sz w:val="24"/>
                <w:rtl/>
              </w:rPr>
              <w:t>הסולק</w:t>
            </w:r>
            <w:proofErr w:type="spellEnd"/>
          </w:p>
          <w:p w14:paraId="2E984804" w14:textId="77777777" w:rsidR="00567DAA" w:rsidRPr="0060426D" w:rsidRDefault="00567DAA" w:rsidP="0060426D">
            <w:pPr>
              <w:spacing w:line="360" w:lineRule="atLeast"/>
              <w:jc w:val="center"/>
              <w:rPr>
                <w:rFonts w:ascii="David" w:hAnsi="David"/>
                <w:color w:val="080908"/>
                <w:sz w:val="24"/>
                <w:rtl/>
              </w:rPr>
            </w:pPr>
          </w:p>
        </w:tc>
        <w:tc>
          <w:tcPr>
            <w:tcW w:w="567" w:type="dxa"/>
          </w:tcPr>
          <w:p w14:paraId="230F9167" w14:textId="77777777" w:rsidR="00567DAA" w:rsidRPr="0060426D" w:rsidRDefault="00567DAA" w:rsidP="0060426D">
            <w:pPr>
              <w:spacing w:line="360" w:lineRule="atLeast"/>
              <w:jc w:val="center"/>
              <w:rPr>
                <w:rFonts w:ascii="David" w:hAnsi="David"/>
                <w:color w:val="080908"/>
                <w:sz w:val="24"/>
                <w:rtl/>
              </w:rPr>
            </w:pPr>
          </w:p>
        </w:tc>
        <w:tc>
          <w:tcPr>
            <w:tcW w:w="2211" w:type="dxa"/>
            <w:tcBorders>
              <w:top w:val="single" w:sz="4" w:space="0" w:color="auto"/>
            </w:tcBorders>
          </w:tcPr>
          <w:p w14:paraId="2749EEFE" w14:textId="77777777" w:rsidR="00567DAA" w:rsidRPr="0060426D" w:rsidRDefault="00567DAA" w:rsidP="0060426D">
            <w:pPr>
              <w:spacing w:line="360" w:lineRule="atLeast"/>
              <w:jc w:val="center"/>
              <w:rPr>
                <w:rFonts w:ascii="David" w:hAnsi="David"/>
                <w:color w:val="080908"/>
                <w:sz w:val="24"/>
                <w:rtl/>
              </w:rPr>
            </w:pPr>
            <w:r w:rsidRPr="0060426D">
              <w:rPr>
                <w:rFonts w:ascii="David" w:hAnsi="David"/>
                <w:color w:val="080908"/>
                <w:sz w:val="24"/>
                <w:rtl/>
              </w:rPr>
              <w:t>מס' הבנק ומס' הסניף</w:t>
            </w:r>
          </w:p>
        </w:tc>
        <w:tc>
          <w:tcPr>
            <w:tcW w:w="567" w:type="dxa"/>
          </w:tcPr>
          <w:p w14:paraId="5A624031" w14:textId="77777777" w:rsidR="00567DAA" w:rsidRPr="0060426D" w:rsidRDefault="00567DAA" w:rsidP="0060426D">
            <w:pPr>
              <w:spacing w:line="360" w:lineRule="atLeast"/>
              <w:jc w:val="center"/>
              <w:rPr>
                <w:rFonts w:ascii="David" w:hAnsi="David"/>
                <w:color w:val="080908"/>
                <w:sz w:val="24"/>
                <w:rtl/>
              </w:rPr>
            </w:pPr>
          </w:p>
        </w:tc>
        <w:tc>
          <w:tcPr>
            <w:tcW w:w="2211" w:type="dxa"/>
            <w:tcBorders>
              <w:top w:val="single" w:sz="4" w:space="0" w:color="auto"/>
            </w:tcBorders>
          </w:tcPr>
          <w:p w14:paraId="0645814E" w14:textId="77777777" w:rsidR="00567DAA" w:rsidRPr="0060426D" w:rsidRDefault="00567DAA" w:rsidP="0060426D">
            <w:pPr>
              <w:spacing w:line="360" w:lineRule="atLeast"/>
              <w:jc w:val="center"/>
              <w:rPr>
                <w:rFonts w:ascii="David" w:hAnsi="David"/>
                <w:color w:val="080908"/>
                <w:sz w:val="24"/>
                <w:rtl/>
              </w:rPr>
            </w:pPr>
            <w:r w:rsidRPr="0060426D">
              <w:rPr>
                <w:rFonts w:ascii="David" w:hAnsi="David"/>
                <w:color w:val="080908"/>
                <w:sz w:val="24"/>
                <w:rtl/>
              </w:rPr>
              <w:t>כתובת סניף הבנק/</w:t>
            </w:r>
            <w:r w:rsidRPr="0060426D">
              <w:rPr>
                <w:rFonts w:ascii="David" w:hAnsi="David" w:hint="cs"/>
                <w:color w:val="080908"/>
                <w:sz w:val="24"/>
                <w:rtl/>
              </w:rPr>
              <w:t xml:space="preserve"> </w:t>
            </w:r>
            <w:r w:rsidRPr="0060426D">
              <w:rPr>
                <w:rFonts w:ascii="David" w:hAnsi="David"/>
                <w:color w:val="080908"/>
                <w:sz w:val="24"/>
                <w:rtl/>
              </w:rPr>
              <w:t>חברת הביטוח</w:t>
            </w:r>
            <w:r w:rsidRPr="0060426D">
              <w:rPr>
                <w:rFonts w:ascii="David" w:hAnsi="David" w:hint="cs"/>
                <w:color w:val="080908"/>
                <w:sz w:val="24"/>
                <w:rtl/>
              </w:rPr>
              <w:t>/</w:t>
            </w:r>
            <w:proofErr w:type="spellStart"/>
            <w:r w:rsidRPr="0060426D">
              <w:rPr>
                <w:rFonts w:ascii="David" w:hAnsi="David" w:hint="cs"/>
                <w:color w:val="080908"/>
                <w:sz w:val="24"/>
                <w:rtl/>
              </w:rPr>
              <w:t>הסולק</w:t>
            </w:r>
            <w:proofErr w:type="spellEnd"/>
          </w:p>
        </w:tc>
      </w:tr>
    </w:tbl>
    <w:p w14:paraId="41CA0E2F" w14:textId="65BCA5DA" w:rsidR="008D04D8" w:rsidRPr="0060426D" w:rsidRDefault="009D2641" w:rsidP="00E670F2">
      <w:pPr>
        <w:spacing w:line="360" w:lineRule="atLeast"/>
        <w:jc w:val="both"/>
        <w:rPr>
          <w:rFonts w:ascii="David" w:hAnsi="David"/>
          <w:color w:val="080908"/>
          <w:sz w:val="24"/>
          <w:rtl/>
        </w:rPr>
      </w:pPr>
      <w:r w:rsidRPr="0060426D">
        <w:rPr>
          <w:rFonts w:ascii="David" w:hAnsi="David"/>
          <w:color w:val="080908"/>
          <w:sz w:val="24"/>
          <w:rtl/>
        </w:rPr>
        <w:t>הערבות אינה ניתנת להעברה או להסבה</w:t>
      </w:r>
      <w:r w:rsidRPr="0060426D">
        <w:rPr>
          <w:rFonts w:ascii="David" w:hAnsi="David" w:hint="cs"/>
          <w:color w:val="080908"/>
          <w:sz w:val="24"/>
          <w:rtl/>
        </w:rPr>
        <w:t>.</w:t>
      </w:r>
    </w:p>
    <w:p w14:paraId="7F8EE5B4" w14:textId="77777777" w:rsidR="009D2641" w:rsidRPr="0060426D" w:rsidRDefault="009D2641" w:rsidP="0060426D">
      <w:pPr>
        <w:spacing w:line="360" w:lineRule="atLeast"/>
        <w:jc w:val="both"/>
        <w:rPr>
          <w:rFonts w:ascii="David" w:hAnsi="David"/>
          <w:color w:val="080908"/>
          <w:sz w:val="24"/>
        </w:rPr>
      </w:pPr>
      <w:r w:rsidRPr="0060426D">
        <w:rPr>
          <w:rFonts w:ascii="David" w:hAnsi="David"/>
          <w:color w:val="080908"/>
          <w:sz w:val="24"/>
          <w:rtl/>
        </w:rPr>
        <w:t>________________               ________________          ________________</w:t>
      </w:r>
      <w:r w:rsidRPr="0060426D">
        <w:rPr>
          <w:rFonts w:ascii="David" w:hAnsi="David" w:hint="cs"/>
          <w:color w:val="080908"/>
          <w:sz w:val="24"/>
          <w:rtl/>
        </w:rPr>
        <w:t>___________</w:t>
      </w:r>
    </w:p>
    <w:p w14:paraId="280F3948" w14:textId="77777777" w:rsidR="009D2641" w:rsidRPr="0060426D" w:rsidRDefault="009D2641" w:rsidP="0060426D">
      <w:pPr>
        <w:spacing w:line="360" w:lineRule="atLeast"/>
        <w:rPr>
          <w:rFonts w:ascii="David" w:hAnsi="David"/>
          <w:color w:val="080908"/>
          <w:sz w:val="24"/>
          <w:rtl/>
        </w:rPr>
      </w:pPr>
      <w:r w:rsidRPr="0060426D">
        <w:rPr>
          <w:rFonts w:ascii="David" w:hAnsi="David" w:hint="cs"/>
          <w:color w:val="080908"/>
          <w:sz w:val="24"/>
          <w:rtl/>
        </w:rPr>
        <w:t xml:space="preserve">            </w:t>
      </w:r>
      <w:r w:rsidRPr="0060426D">
        <w:rPr>
          <w:rFonts w:ascii="David" w:hAnsi="David"/>
          <w:color w:val="080908"/>
          <w:sz w:val="24"/>
          <w:rtl/>
        </w:rPr>
        <w:t xml:space="preserve">תאריך                                     שם מלא         </w:t>
      </w:r>
      <w:r w:rsidRPr="0060426D">
        <w:rPr>
          <w:rFonts w:ascii="David" w:hAnsi="David" w:hint="cs"/>
          <w:color w:val="080908"/>
          <w:sz w:val="24"/>
          <w:rtl/>
        </w:rPr>
        <w:t xml:space="preserve">                          </w:t>
      </w:r>
      <w:r w:rsidRPr="0060426D">
        <w:rPr>
          <w:rFonts w:ascii="David" w:hAnsi="David"/>
          <w:color w:val="080908"/>
          <w:sz w:val="24"/>
          <w:rtl/>
        </w:rPr>
        <w:t xml:space="preserve">  חתימ</w:t>
      </w:r>
      <w:r w:rsidRPr="0060426D">
        <w:rPr>
          <w:rFonts w:ascii="David" w:hAnsi="David" w:hint="cs"/>
          <w:color w:val="080908"/>
          <w:sz w:val="24"/>
          <w:rtl/>
        </w:rPr>
        <w:t xml:space="preserve">ה </w:t>
      </w:r>
      <w:r w:rsidRPr="0060426D">
        <w:rPr>
          <w:rFonts w:ascii="David" w:hAnsi="David"/>
          <w:color w:val="080908"/>
          <w:sz w:val="24"/>
          <w:rtl/>
        </w:rPr>
        <w:t>וחותמת</w:t>
      </w:r>
      <w:r w:rsidRPr="0060426D">
        <w:rPr>
          <w:rFonts w:ascii="David" w:hAnsi="David" w:hint="cs"/>
          <w:color w:val="080908"/>
          <w:sz w:val="24"/>
          <w:rtl/>
        </w:rPr>
        <w:t xml:space="preserve"> </w:t>
      </w:r>
    </w:p>
    <w:p w14:paraId="2809ADF2" w14:textId="77777777" w:rsidR="00166C31" w:rsidRDefault="00166C31" w:rsidP="0060426D">
      <w:pPr>
        <w:pStyle w:val="-"/>
        <w:spacing w:line="360" w:lineRule="atLeast"/>
        <w:rPr>
          <w:rFonts w:ascii="David" w:hAnsi="David"/>
          <w:color w:val="080908"/>
          <w:rtl/>
        </w:rPr>
      </w:pPr>
    </w:p>
    <w:p w14:paraId="685FD84F" w14:textId="77777777" w:rsidR="00166C31" w:rsidRDefault="00166C31" w:rsidP="0060426D">
      <w:pPr>
        <w:pStyle w:val="-"/>
        <w:spacing w:line="360" w:lineRule="atLeast"/>
        <w:rPr>
          <w:rFonts w:ascii="David" w:hAnsi="David"/>
          <w:color w:val="080908"/>
          <w:rtl/>
        </w:rPr>
      </w:pPr>
    </w:p>
    <w:p w14:paraId="6B15419E" w14:textId="1662D3B1"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5B16A1" w:rsidRPr="0060426D">
        <w:rPr>
          <w:rFonts w:ascii="David" w:hAnsi="David" w:hint="cs"/>
          <w:color w:val="080908"/>
          <w:rtl/>
        </w:rPr>
        <w:t>ה</w:t>
      </w:r>
      <w:r w:rsidR="005B16A1" w:rsidRPr="0060426D">
        <w:rPr>
          <w:rFonts w:ascii="David" w:hAnsi="David"/>
          <w:color w:val="080908"/>
          <w:rtl/>
        </w:rPr>
        <w:t xml:space="preserve"> </w:t>
      </w:r>
      <w:r w:rsidRPr="0060426D">
        <w:rPr>
          <w:rFonts w:ascii="David" w:hAnsi="David" w:hint="cs"/>
          <w:color w:val="080908"/>
          <w:rtl/>
        </w:rPr>
        <w:t>למכרז</w:t>
      </w:r>
    </w:p>
    <w:p w14:paraId="298328A9"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פירוט</w:t>
      </w:r>
      <w:r w:rsidRPr="0060426D">
        <w:rPr>
          <w:rFonts w:ascii="David" w:hAnsi="David"/>
          <w:color w:val="080908"/>
          <w:rtl/>
        </w:rPr>
        <w:t xml:space="preserve"> </w:t>
      </w:r>
      <w:r w:rsidRPr="0060426D">
        <w:rPr>
          <w:rFonts w:ascii="David" w:hAnsi="David" w:hint="cs"/>
          <w:color w:val="080908"/>
          <w:rtl/>
        </w:rPr>
        <w:t>ניסיון</w:t>
      </w:r>
      <w:r w:rsidRPr="0060426D">
        <w:rPr>
          <w:rFonts w:ascii="David" w:hAnsi="David"/>
          <w:color w:val="080908"/>
          <w:rtl/>
        </w:rPr>
        <w:t xml:space="preserve"> </w:t>
      </w:r>
      <w:r w:rsidRPr="0060426D">
        <w:rPr>
          <w:rFonts w:ascii="David" w:hAnsi="David" w:hint="cs"/>
          <w:color w:val="080908"/>
          <w:rtl/>
        </w:rPr>
        <w:t>המציע</w:t>
      </w:r>
    </w:p>
    <w:p w14:paraId="27BBA25A"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תיאור</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p>
    <w:p w14:paraId="6450310F"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הסעיפים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w:t>
      </w:r>
    </w:p>
    <w:p w14:paraId="7376E889"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w:t>
      </w:r>
    </w:p>
    <w:p w14:paraId="33C3B2AD" w14:textId="77777777" w:rsidR="00430701"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שם המציע"/>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 xml:space="preserve">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75AA67B1"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מספר</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מספר רישום"/>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t xml:space="preserve">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2558F121"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כתובת"/>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60275454"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טלפון"/>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 xml:space="preserve">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r w:rsidR="007819B8" w:rsidRPr="0060426D">
        <w:rPr>
          <w:rFonts w:ascii="David" w:hAnsi="David" w:hint="cs"/>
          <w:color w:val="080908"/>
          <w:sz w:val="24"/>
          <w:rtl/>
        </w:rPr>
        <w:t xml:space="preserve"> </w:t>
      </w:r>
      <w:r w:rsidR="00396162" w:rsidRPr="0060426D">
        <w:rPr>
          <w:rFonts w:ascii="David" w:hAnsi="David" w:hint="cs"/>
          <w:color w:val="080908"/>
          <w:sz w:val="24"/>
          <w:rtl/>
        </w:rPr>
        <w:tab/>
      </w:r>
      <w:r w:rsidRPr="0060426D">
        <w:rPr>
          <w:rFonts w:ascii="David" w:hAnsi="David" w:hint="cs"/>
          <w:color w:val="080908"/>
          <w:sz w:val="24"/>
          <w:rtl/>
        </w:rPr>
        <w:t>פקס</w:t>
      </w:r>
      <w:r w:rsidRPr="0060426D">
        <w:rPr>
          <w:rFonts w:ascii="David" w:hAnsi="David"/>
          <w:color w:val="080908"/>
          <w:sz w:val="24"/>
          <w:rtl/>
        </w:rPr>
        <w:t xml:space="preserve">: </w:t>
      </w:r>
      <w:r w:rsidR="00B819BA" w:rsidRPr="0060426D">
        <w:rPr>
          <w:rFonts w:ascii="David" w:hAnsi="David"/>
          <w:color w:val="080908"/>
          <w:sz w:val="24"/>
          <w:u w:val="single"/>
          <w:rtl/>
        </w:rPr>
        <w:fldChar w:fldCharType="begin">
          <w:ffData>
            <w:name w:val=""/>
            <w:enabled/>
            <w:calcOnExit w:val="0"/>
            <w:statusText w:type="text" w:val="פקס"/>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5FDB1672"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ותפקידו</w:t>
      </w:r>
      <w:r w:rsidR="007819B8" w:rsidRPr="0060426D">
        <w:rPr>
          <w:rFonts w:ascii="David" w:hAnsi="David"/>
          <w:color w:val="080908"/>
          <w:sz w:val="24"/>
          <w:rtl/>
        </w:rPr>
        <w:t>:</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שם איש קשר ותפקידו"/>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72F8FDE2"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הקשר</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טלפון איש הקשר"/>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5530CB93" w14:textId="77777777" w:rsidR="002C6DE8" w:rsidRPr="0060426D" w:rsidRDefault="002C6DE8" w:rsidP="0060426D">
      <w:pPr>
        <w:spacing w:after="0" w:line="360" w:lineRule="atLeast"/>
        <w:rPr>
          <w:rFonts w:ascii="David" w:hAnsi="David"/>
          <w:color w:val="080908"/>
          <w:sz w:val="24"/>
          <w:rtl/>
        </w:rPr>
      </w:pPr>
      <w:r w:rsidRPr="0060426D">
        <w:rPr>
          <w:rFonts w:ascii="David" w:hAnsi="David" w:hint="cs"/>
          <w:color w:val="080908"/>
          <w:sz w:val="24"/>
          <w:rtl/>
        </w:rPr>
        <w:t>דואר</w:t>
      </w:r>
      <w:r w:rsidRPr="0060426D">
        <w:rPr>
          <w:rFonts w:ascii="David" w:hAnsi="David"/>
          <w:color w:val="080908"/>
          <w:sz w:val="24"/>
          <w:rtl/>
        </w:rPr>
        <w:t xml:space="preserve"> </w:t>
      </w:r>
      <w:r w:rsidRPr="0060426D">
        <w:rPr>
          <w:rFonts w:ascii="David" w:hAnsi="David" w:hint="cs"/>
          <w:color w:val="080908"/>
          <w:sz w:val="24"/>
          <w:rtl/>
        </w:rPr>
        <w:t>אלקטרוני</w:t>
      </w:r>
      <w:r w:rsidRPr="0060426D">
        <w:rPr>
          <w:rFonts w:ascii="David" w:hAnsi="David"/>
          <w:color w:val="080908"/>
          <w:sz w:val="24"/>
          <w:rtl/>
        </w:rPr>
        <w:t xml:space="preserve">: </w:t>
      </w:r>
      <w:r w:rsidR="00B819BA" w:rsidRPr="0060426D">
        <w:rPr>
          <w:rFonts w:ascii="David" w:hAnsi="David" w:hint="cs"/>
          <w:color w:val="080908"/>
          <w:sz w:val="24"/>
          <w:rtl/>
        </w:rPr>
        <w:tab/>
      </w:r>
      <w:r w:rsidR="00B819BA" w:rsidRPr="0060426D">
        <w:rPr>
          <w:rFonts w:ascii="David" w:hAnsi="David"/>
          <w:color w:val="080908"/>
          <w:sz w:val="24"/>
          <w:u w:val="single"/>
          <w:rtl/>
        </w:rPr>
        <w:fldChar w:fldCharType="begin">
          <w:ffData>
            <w:name w:val=""/>
            <w:enabled/>
            <w:calcOnExit w:val="0"/>
            <w:statusText w:type="text" w:val="דואר אלקטרוני"/>
            <w:textInput/>
          </w:ffData>
        </w:fldChar>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Pr>
        <w:instrText>FORMTEXT</w:instrText>
      </w:r>
      <w:r w:rsidR="00B819BA" w:rsidRPr="0060426D">
        <w:rPr>
          <w:rFonts w:ascii="David" w:hAnsi="David"/>
          <w:color w:val="080908"/>
          <w:sz w:val="24"/>
          <w:u w:val="single"/>
          <w:rtl/>
        </w:rPr>
        <w:instrText xml:space="preserve"> </w:instrText>
      </w:r>
      <w:r w:rsidR="00B819BA" w:rsidRPr="0060426D">
        <w:rPr>
          <w:rFonts w:ascii="David" w:hAnsi="David"/>
          <w:color w:val="080908"/>
          <w:sz w:val="24"/>
          <w:u w:val="single"/>
          <w:rtl/>
        </w:rPr>
      </w:r>
      <w:r w:rsidR="00B819BA" w:rsidRPr="0060426D">
        <w:rPr>
          <w:rFonts w:ascii="David" w:hAnsi="David"/>
          <w:color w:val="080908"/>
          <w:sz w:val="24"/>
          <w:u w:val="single"/>
          <w:rtl/>
        </w:rPr>
        <w:fldChar w:fldCharType="separate"/>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noProof/>
          <w:color w:val="080908"/>
          <w:sz w:val="24"/>
          <w:u w:val="single"/>
          <w:rtl/>
        </w:rPr>
        <w:t> </w:t>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hint="cs"/>
          <w:noProof/>
          <w:color w:val="080908"/>
          <w:sz w:val="24"/>
          <w:u w:val="single"/>
          <w:rtl/>
        </w:rPr>
        <w:tab/>
      </w:r>
      <w:r w:rsidR="00B819BA" w:rsidRPr="0060426D">
        <w:rPr>
          <w:rFonts w:ascii="David" w:hAnsi="David"/>
          <w:noProof/>
          <w:color w:val="080908"/>
          <w:sz w:val="24"/>
          <w:u w:val="single"/>
          <w:rtl/>
        </w:rPr>
        <w:t> </w:t>
      </w:r>
      <w:r w:rsidR="00B819BA" w:rsidRPr="0060426D">
        <w:rPr>
          <w:rFonts w:ascii="David" w:hAnsi="David"/>
          <w:color w:val="080908"/>
          <w:sz w:val="24"/>
          <w:u w:val="single"/>
          <w:rtl/>
        </w:rPr>
        <w:fldChar w:fldCharType="end"/>
      </w:r>
    </w:p>
    <w:p w14:paraId="4BFEA5A3"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לציין</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ניסיונו</w:t>
      </w:r>
      <w:r w:rsidRPr="0060426D">
        <w:rPr>
          <w:rFonts w:ascii="David" w:hAnsi="David"/>
          <w:color w:val="080908"/>
          <w:sz w:val="24"/>
          <w:rtl/>
        </w:rPr>
        <w:t xml:space="preserve"> </w:t>
      </w:r>
      <w:r w:rsidRPr="0060426D">
        <w:rPr>
          <w:rFonts w:ascii="David" w:hAnsi="David" w:hint="cs"/>
          <w:color w:val="080908"/>
          <w:sz w:val="24"/>
          <w:rtl/>
        </w:rPr>
        <w:t>בדומה</w:t>
      </w:r>
      <w:r w:rsidRPr="0060426D">
        <w:rPr>
          <w:rFonts w:ascii="David" w:hAnsi="David"/>
          <w:color w:val="080908"/>
          <w:sz w:val="24"/>
          <w:rtl/>
        </w:rPr>
        <w:t xml:space="preserve"> </w:t>
      </w:r>
      <w:r w:rsidRPr="0060426D">
        <w:rPr>
          <w:rFonts w:ascii="David" w:hAnsi="David" w:hint="cs"/>
          <w:color w:val="080908"/>
          <w:sz w:val="24"/>
          <w:rtl/>
        </w:rPr>
        <w:t>לנדרש</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737"/>
        <w:gridCol w:w="1325"/>
        <w:gridCol w:w="1779"/>
        <w:gridCol w:w="1906"/>
        <w:gridCol w:w="1549"/>
      </w:tblGrid>
      <w:tr w:rsidR="001A15A1" w:rsidRPr="0060426D" w14:paraId="00C84E76" w14:textId="77777777" w:rsidTr="0060426D">
        <w:tc>
          <w:tcPr>
            <w:tcW w:w="1737" w:type="dxa"/>
            <w:shd w:val="clear" w:color="auto" w:fill="auto"/>
          </w:tcPr>
          <w:p w14:paraId="032532E3"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שם</w:t>
            </w:r>
            <w:r w:rsidRPr="0060426D">
              <w:rPr>
                <w:rFonts w:ascii="David" w:hAnsi="David"/>
                <w:b/>
                <w:bCs/>
                <w:color w:val="080908"/>
                <w:sz w:val="24"/>
                <w:rtl/>
              </w:rPr>
              <w:t xml:space="preserve">  </w:t>
            </w:r>
            <w:r w:rsidRPr="0060426D">
              <w:rPr>
                <w:rFonts w:ascii="David" w:hAnsi="David" w:hint="cs"/>
                <w:b/>
                <w:bCs/>
                <w:color w:val="080908"/>
                <w:sz w:val="24"/>
                <w:rtl/>
              </w:rPr>
              <w:t>מזמין</w:t>
            </w:r>
            <w:r w:rsidRPr="0060426D">
              <w:rPr>
                <w:rFonts w:ascii="David" w:hAnsi="David"/>
                <w:b/>
                <w:bCs/>
                <w:color w:val="080908"/>
                <w:sz w:val="24"/>
                <w:rtl/>
              </w:rPr>
              <w:t xml:space="preserve"> </w:t>
            </w:r>
            <w:r w:rsidRPr="0060426D">
              <w:rPr>
                <w:rFonts w:ascii="David" w:hAnsi="David" w:hint="cs"/>
                <w:b/>
                <w:bCs/>
                <w:color w:val="080908"/>
                <w:sz w:val="24"/>
                <w:rtl/>
              </w:rPr>
              <w:t xml:space="preserve">השירות </w:t>
            </w:r>
            <w:r w:rsidR="00621F22" w:rsidRPr="0060426D">
              <w:rPr>
                <w:rFonts w:ascii="David" w:hAnsi="David" w:hint="cs"/>
                <w:b/>
                <w:bCs/>
                <w:color w:val="080908"/>
                <w:sz w:val="24"/>
                <w:rtl/>
              </w:rPr>
              <w:t xml:space="preserve">(או </w:t>
            </w:r>
          </w:p>
          <w:p w14:paraId="451DEBAE"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הפרויקט</w:t>
            </w:r>
            <w:r w:rsidR="00621F22" w:rsidRPr="0060426D">
              <w:rPr>
                <w:rFonts w:ascii="David" w:hAnsi="David" w:hint="cs"/>
                <w:b/>
                <w:bCs/>
                <w:color w:val="080908"/>
                <w:sz w:val="24"/>
                <w:rtl/>
              </w:rPr>
              <w:t xml:space="preserve">) </w:t>
            </w:r>
            <w:proofErr w:type="spellStart"/>
            <w:r w:rsidR="00621F22" w:rsidRPr="0060426D">
              <w:rPr>
                <w:rFonts w:ascii="David" w:hAnsi="David" w:hint="cs"/>
                <w:b/>
                <w:bCs/>
                <w:color w:val="080908"/>
                <w:sz w:val="24"/>
                <w:rtl/>
              </w:rPr>
              <w:t>מהמציע</w:t>
            </w:r>
            <w:proofErr w:type="spellEnd"/>
            <w:r w:rsidRPr="0060426D">
              <w:rPr>
                <w:rFonts w:ascii="David" w:hAnsi="David" w:hint="cs"/>
                <w:b/>
                <w:bCs/>
                <w:color w:val="080908"/>
                <w:sz w:val="24"/>
                <w:rtl/>
              </w:rPr>
              <w:t>.</w:t>
            </w:r>
          </w:p>
          <w:p w14:paraId="27E75B6A" w14:textId="77777777" w:rsidR="001A15A1" w:rsidRPr="0060426D" w:rsidRDefault="001A15A1" w:rsidP="0060426D">
            <w:pPr>
              <w:spacing w:line="360" w:lineRule="atLeast"/>
              <w:rPr>
                <w:rFonts w:ascii="David" w:hAnsi="David"/>
                <w:b/>
                <w:bCs/>
                <w:color w:val="080908"/>
                <w:sz w:val="24"/>
                <w:rtl/>
              </w:rPr>
            </w:pPr>
          </w:p>
        </w:tc>
        <w:tc>
          <w:tcPr>
            <w:tcW w:w="1325" w:type="dxa"/>
            <w:shd w:val="clear" w:color="auto" w:fill="auto"/>
          </w:tcPr>
          <w:p w14:paraId="71AABCE2"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 xml:space="preserve">יש לפרט שמות הפרויקטים שבוצעו </w:t>
            </w:r>
          </w:p>
        </w:tc>
        <w:tc>
          <w:tcPr>
            <w:tcW w:w="1779" w:type="dxa"/>
            <w:shd w:val="clear" w:color="auto" w:fill="auto"/>
          </w:tcPr>
          <w:p w14:paraId="3E1D1FF7"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פרטים</w:t>
            </w:r>
            <w:r w:rsidRPr="0060426D">
              <w:rPr>
                <w:rFonts w:ascii="David" w:hAnsi="David"/>
                <w:b/>
                <w:bCs/>
                <w:color w:val="080908"/>
                <w:sz w:val="24"/>
                <w:rtl/>
              </w:rPr>
              <w:t xml:space="preserve"> </w:t>
            </w:r>
            <w:r w:rsidRPr="0060426D">
              <w:rPr>
                <w:rFonts w:ascii="David" w:hAnsi="David" w:hint="cs"/>
                <w:b/>
                <w:bCs/>
                <w:color w:val="080908"/>
                <w:sz w:val="24"/>
                <w:rtl/>
              </w:rPr>
              <w:t>בדבר</w:t>
            </w:r>
            <w:r w:rsidRPr="0060426D">
              <w:rPr>
                <w:rFonts w:ascii="David" w:hAnsi="David"/>
                <w:b/>
                <w:bCs/>
                <w:color w:val="080908"/>
                <w:sz w:val="24"/>
                <w:rtl/>
              </w:rPr>
              <w:t xml:space="preserve"> </w:t>
            </w:r>
            <w:r w:rsidRPr="0060426D">
              <w:rPr>
                <w:rFonts w:ascii="David" w:hAnsi="David" w:hint="cs"/>
                <w:b/>
                <w:bCs/>
                <w:color w:val="080908"/>
                <w:sz w:val="24"/>
                <w:rtl/>
              </w:rPr>
              <w:t>מהות</w:t>
            </w:r>
            <w:r w:rsidRPr="0060426D">
              <w:rPr>
                <w:rFonts w:ascii="David" w:hAnsi="David"/>
                <w:b/>
                <w:bCs/>
                <w:color w:val="080908"/>
                <w:sz w:val="24"/>
                <w:rtl/>
              </w:rPr>
              <w:t xml:space="preserve"> </w:t>
            </w:r>
            <w:r w:rsidRPr="0060426D">
              <w:rPr>
                <w:rFonts w:ascii="David" w:hAnsi="David" w:hint="cs"/>
                <w:b/>
                <w:bCs/>
                <w:color w:val="080908"/>
                <w:sz w:val="24"/>
                <w:rtl/>
              </w:rPr>
              <w:t>השירות</w:t>
            </w:r>
            <w:r w:rsidRPr="0060426D">
              <w:rPr>
                <w:rFonts w:ascii="David" w:hAnsi="David"/>
                <w:b/>
                <w:bCs/>
                <w:color w:val="080908"/>
                <w:sz w:val="24"/>
                <w:rtl/>
              </w:rPr>
              <w:t xml:space="preserve"> </w:t>
            </w:r>
            <w:r w:rsidRPr="0060426D">
              <w:rPr>
                <w:rFonts w:ascii="David" w:hAnsi="David" w:hint="cs"/>
                <w:b/>
                <w:bCs/>
                <w:color w:val="080908"/>
                <w:sz w:val="24"/>
                <w:rtl/>
              </w:rPr>
              <w:t>שניתן</w:t>
            </w:r>
            <w:r w:rsidRPr="0060426D">
              <w:rPr>
                <w:rFonts w:ascii="David" w:hAnsi="David"/>
                <w:b/>
                <w:bCs/>
                <w:color w:val="080908"/>
                <w:sz w:val="24"/>
                <w:rtl/>
              </w:rPr>
              <w:t xml:space="preserve"> </w:t>
            </w:r>
            <w:r w:rsidRPr="0060426D">
              <w:rPr>
                <w:rFonts w:ascii="David" w:hAnsi="David" w:hint="cs"/>
                <w:b/>
                <w:bCs/>
                <w:color w:val="080908"/>
                <w:sz w:val="24"/>
                <w:rtl/>
              </w:rPr>
              <w:t>על</w:t>
            </w:r>
            <w:r w:rsidRPr="0060426D">
              <w:rPr>
                <w:rFonts w:ascii="David" w:hAnsi="David"/>
                <w:b/>
                <w:bCs/>
                <w:color w:val="080908"/>
                <w:sz w:val="24"/>
                <w:rtl/>
              </w:rPr>
              <w:t>-</w:t>
            </w:r>
            <w:r w:rsidRPr="0060426D">
              <w:rPr>
                <w:rFonts w:ascii="David" w:hAnsi="David" w:hint="cs"/>
                <w:b/>
                <w:bCs/>
                <w:color w:val="080908"/>
                <w:sz w:val="24"/>
                <w:rtl/>
              </w:rPr>
              <w:t>ידי</w:t>
            </w:r>
            <w:r w:rsidRPr="0060426D">
              <w:rPr>
                <w:rFonts w:ascii="David" w:hAnsi="David"/>
                <w:b/>
                <w:bCs/>
                <w:color w:val="080908"/>
                <w:sz w:val="24"/>
                <w:rtl/>
              </w:rPr>
              <w:t xml:space="preserve"> </w:t>
            </w:r>
            <w:r w:rsidRPr="0060426D">
              <w:rPr>
                <w:rFonts w:ascii="David" w:hAnsi="David" w:hint="cs"/>
                <w:b/>
                <w:bCs/>
                <w:color w:val="080908"/>
                <w:sz w:val="24"/>
                <w:rtl/>
              </w:rPr>
              <w:t>המציע</w:t>
            </w:r>
          </w:p>
        </w:tc>
        <w:tc>
          <w:tcPr>
            <w:tcW w:w="1906" w:type="dxa"/>
            <w:shd w:val="clear" w:color="auto" w:fill="auto"/>
          </w:tcPr>
          <w:p w14:paraId="7E6015ED"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תקופת</w:t>
            </w:r>
          </w:p>
          <w:p w14:paraId="47362513"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מתן</w:t>
            </w:r>
            <w:r w:rsidRPr="0060426D">
              <w:rPr>
                <w:rFonts w:ascii="David" w:hAnsi="David"/>
                <w:b/>
                <w:bCs/>
                <w:color w:val="080908"/>
                <w:sz w:val="24"/>
                <w:rtl/>
              </w:rPr>
              <w:t xml:space="preserve"> </w:t>
            </w:r>
            <w:r w:rsidRPr="0060426D">
              <w:rPr>
                <w:rFonts w:ascii="David" w:hAnsi="David" w:hint="cs"/>
                <w:b/>
                <w:bCs/>
                <w:color w:val="080908"/>
                <w:sz w:val="24"/>
                <w:rtl/>
              </w:rPr>
              <w:t>השירות</w:t>
            </w:r>
            <w:r w:rsidRPr="0060426D">
              <w:rPr>
                <w:rFonts w:ascii="David" w:hAnsi="David"/>
                <w:b/>
                <w:bCs/>
                <w:color w:val="080908"/>
                <w:sz w:val="24"/>
                <w:rtl/>
              </w:rPr>
              <w:t>/</w:t>
            </w:r>
            <w:r w:rsidRPr="0060426D">
              <w:rPr>
                <w:rFonts w:ascii="David" w:hAnsi="David" w:hint="cs"/>
                <w:b/>
                <w:bCs/>
                <w:color w:val="080908"/>
                <w:sz w:val="24"/>
                <w:rtl/>
              </w:rPr>
              <w:t>הפעלת</w:t>
            </w:r>
            <w:r w:rsidRPr="0060426D">
              <w:rPr>
                <w:rFonts w:ascii="David" w:hAnsi="David"/>
                <w:b/>
                <w:bCs/>
                <w:color w:val="080908"/>
                <w:sz w:val="24"/>
                <w:rtl/>
              </w:rPr>
              <w:t xml:space="preserve"> </w:t>
            </w:r>
            <w:r w:rsidRPr="0060426D">
              <w:rPr>
                <w:rFonts w:ascii="David" w:hAnsi="David" w:hint="cs"/>
                <w:b/>
                <w:bCs/>
                <w:color w:val="080908"/>
                <w:sz w:val="24"/>
                <w:rtl/>
              </w:rPr>
              <w:t>הפרויקט</w:t>
            </w:r>
          </w:p>
          <w:p w14:paraId="03392D09"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יש</w:t>
            </w:r>
            <w:r w:rsidRPr="0060426D">
              <w:rPr>
                <w:rFonts w:ascii="David" w:hAnsi="David"/>
                <w:b/>
                <w:bCs/>
                <w:color w:val="080908"/>
                <w:sz w:val="24"/>
                <w:rtl/>
              </w:rPr>
              <w:t xml:space="preserve"> </w:t>
            </w:r>
            <w:r w:rsidRPr="0060426D">
              <w:rPr>
                <w:rFonts w:ascii="David" w:hAnsi="David" w:hint="cs"/>
                <w:b/>
                <w:bCs/>
                <w:color w:val="080908"/>
                <w:sz w:val="24"/>
                <w:rtl/>
              </w:rPr>
              <w:t>לציין</w:t>
            </w:r>
            <w:r w:rsidRPr="0060426D">
              <w:rPr>
                <w:rFonts w:ascii="David" w:hAnsi="David"/>
                <w:b/>
                <w:bCs/>
                <w:color w:val="080908"/>
                <w:sz w:val="24"/>
                <w:rtl/>
              </w:rPr>
              <w:t xml:space="preserve"> </w:t>
            </w:r>
            <w:r w:rsidRPr="0060426D">
              <w:rPr>
                <w:rFonts w:ascii="David" w:hAnsi="David" w:hint="cs"/>
                <w:b/>
                <w:bCs/>
                <w:color w:val="080908"/>
                <w:sz w:val="24"/>
                <w:rtl/>
              </w:rPr>
              <w:t>מתאריך</w:t>
            </w:r>
            <w:r w:rsidRPr="0060426D">
              <w:rPr>
                <w:rFonts w:ascii="David" w:hAnsi="David"/>
                <w:b/>
                <w:bCs/>
                <w:color w:val="080908"/>
                <w:sz w:val="24"/>
                <w:rtl/>
              </w:rPr>
              <w:t xml:space="preserve"> (</w:t>
            </w:r>
            <w:r w:rsidRPr="0060426D">
              <w:rPr>
                <w:rFonts w:ascii="David" w:hAnsi="David" w:hint="cs"/>
                <w:b/>
                <w:bCs/>
                <w:color w:val="080908"/>
                <w:sz w:val="24"/>
                <w:rtl/>
              </w:rPr>
              <w:t>חודש/שנה</w:t>
            </w:r>
            <w:r w:rsidRPr="0060426D">
              <w:rPr>
                <w:rFonts w:ascii="David" w:hAnsi="David"/>
                <w:b/>
                <w:bCs/>
                <w:color w:val="080908"/>
                <w:sz w:val="24"/>
                <w:rtl/>
              </w:rPr>
              <w:t xml:space="preserve">) </w:t>
            </w:r>
            <w:r w:rsidRPr="0060426D">
              <w:rPr>
                <w:rFonts w:ascii="David" w:hAnsi="David" w:hint="cs"/>
                <w:b/>
                <w:bCs/>
                <w:color w:val="080908"/>
                <w:sz w:val="24"/>
                <w:rtl/>
              </w:rPr>
              <w:t>ועד</w:t>
            </w:r>
            <w:r w:rsidRPr="0060426D">
              <w:rPr>
                <w:rFonts w:ascii="David" w:hAnsi="David"/>
                <w:b/>
                <w:bCs/>
                <w:color w:val="080908"/>
                <w:sz w:val="24"/>
                <w:rtl/>
              </w:rPr>
              <w:t xml:space="preserve"> </w:t>
            </w:r>
            <w:r w:rsidRPr="0060426D">
              <w:rPr>
                <w:rFonts w:ascii="David" w:hAnsi="David" w:hint="cs"/>
                <w:b/>
                <w:bCs/>
                <w:color w:val="080908"/>
                <w:sz w:val="24"/>
                <w:rtl/>
              </w:rPr>
              <w:t>תאריך</w:t>
            </w:r>
            <w:r w:rsidRPr="0060426D">
              <w:rPr>
                <w:rFonts w:ascii="David" w:hAnsi="David"/>
                <w:b/>
                <w:bCs/>
                <w:color w:val="080908"/>
                <w:sz w:val="24"/>
                <w:rtl/>
              </w:rPr>
              <w:t xml:space="preserve"> (</w:t>
            </w:r>
            <w:r w:rsidRPr="0060426D">
              <w:rPr>
                <w:rFonts w:ascii="David" w:hAnsi="David" w:hint="cs"/>
                <w:b/>
                <w:bCs/>
                <w:color w:val="080908"/>
                <w:sz w:val="24"/>
                <w:rtl/>
              </w:rPr>
              <w:t>חודש/שנה</w:t>
            </w:r>
            <w:r w:rsidRPr="0060426D">
              <w:rPr>
                <w:rFonts w:ascii="David" w:hAnsi="David"/>
                <w:b/>
                <w:bCs/>
                <w:color w:val="080908"/>
                <w:sz w:val="24"/>
                <w:rtl/>
              </w:rPr>
              <w:t>)</w:t>
            </w:r>
          </w:p>
        </w:tc>
        <w:tc>
          <w:tcPr>
            <w:tcW w:w="1549" w:type="dxa"/>
            <w:shd w:val="clear" w:color="auto" w:fill="auto"/>
          </w:tcPr>
          <w:p w14:paraId="438171A9"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פרטים</w:t>
            </w:r>
            <w:r w:rsidRPr="0060426D">
              <w:rPr>
                <w:rFonts w:ascii="David" w:hAnsi="David"/>
                <w:b/>
                <w:bCs/>
                <w:color w:val="080908"/>
                <w:sz w:val="24"/>
                <w:rtl/>
              </w:rPr>
              <w:t xml:space="preserve"> </w:t>
            </w:r>
            <w:r w:rsidRPr="0060426D">
              <w:rPr>
                <w:rFonts w:ascii="David" w:hAnsi="David" w:hint="cs"/>
                <w:b/>
                <w:bCs/>
                <w:color w:val="080908"/>
                <w:sz w:val="24"/>
                <w:rtl/>
              </w:rPr>
              <w:t>בדבר</w:t>
            </w:r>
            <w:r w:rsidRPr="0060426D">
              <w:rPr>
                <w:rFonts w:ascii="David" w:hAnsi="David"/>
                <w:b/>
                <w:bCs/>
                <w:color w:val="080908"/>
                <w:sz w:val="24"/>
                <w:rtl/>
              </w:rPr>
              <w:t xml:space="preserve"> </w:t>
            </w:r>
            <w:r w:rsidR="00762439" w:rsidRPr="0060426D">
              <w:rPr>
                <w:rFonts w:ascii="David" w:hAnsi="David" w:hint="cs"/>
                <w:b/>
                <w:bCs/>
                <w:color w:val="080908"/>
                <w:sz w:val="24"/>
                <w:rtl/>
              </w:rPr>
              <w:t>ממליצים</w:t>
            </w:r>
          </w:p>
          <w:p w14:paraId="57F22D7F" w14:textId="77777777" w:rsidR="001A15A1" w:rsidRPr="0060426D" w:rsidRDefault="001A15A1" w:rsidP="0060426D">
            <w:pPr>
              <w:spacing w:line="360" w:lineRule="atLeast"/>
              <w:rPr>
                <w:rFonts w:ascii="David" w:hAnsi="David"/>
                <w:b/>
                <w:bCs/>
                <w:color w:val="080908"/>
                <w:sz w:val="24"/>
                <w:rtl/>
              </w:rPr>
            </w:pPr>
            <w:r w:rsidRPr="0060426D">
              <w:rPr>
                <w:rFonts w:ascii="David" w:hAnsi="David" w:hint="cs"/>
                <w:b/>
                <w:bCs/>
                <w:color w:val="080908"/>
                <w:sz w:val="24"/>
                <w:rtl/>
              </w:rPr>
              <w:t>יש</w:t>
            </w:r>
            <w:r w:rsidRPr="0060426D">
              <w:rPr>
                <w:rFonts w:ascii="David" w:hAnsi="David"/>
                <w:b/>
                <w:bCs/>
                <w:color w:val="080908"/>
                <w:sz w:val="24"/>
                <w:rtl/>
              </w:rPr>
              <w:t xml:space="preserve"> </w:t>
            </w:r>
            <w:r w:rsidRPr="0060426D">
              <w:rPr>
                <w:rFonts w:ascii="David" w:hAnsi="David" w:hint="cs"/>
                <w:b/>
                <w:bCs/>
                <w:color w:val="080908"/>
                <w:sz w:val="24"/>
                <w:rtl/>
              </w:rPr>
              <w:t>לציין</w:t>
            </w:r>
            <w:r w:rsidRPr="0060426D">
              <w:rPr>
                <w:rFonts w:ascii="David" w:hAnsi="David"/>
                <w:b/>
                <w:bCs/>
                <w:color w:val="080908"/>
                <w:sz w:val="24"/>
                <w:rtl/>
              </w:rPr>
              <w:t xml:space="preserve"> </w:t>
            </w:r>
            <w:r w:rsidRPr="0060426D">
              <w:rPr>
                <w:rFonts w:ascii="David" w:hAnsi="David" w:hint="cs"/>
                <w:b/>
                <w:bCs/>
                <w:color w:val="080908"/>
                <w:sz w:val="24"/>
                <w:rtl/>
              </w:rPr>
              <w:t>שם</w:t>
            </w:r>
            <w:r w:rsidRPr="0060426D">
              <w:rPr>
                <w:rFonts w:ascii="David" w:hAnsi="David"/>
                <w:b/>
                <w:bCs/>
                <w:color w:val="080908"/>
                <w:sz w:val="24"/>
                <w:rtl/>
              </w:rPr>
              <w:t xml:space="preserve">, </w:t>
            </w:r>
            <w:r w:rsidRPr="0060426D">
              <w:rPr>
                <w:rFonts w:ascii="David" w:hAnsi="David" w:hint="cs"/>
                <w:b/>
                <w:bCs/>
                <w:color w:val="080908"/>
                <w:sz w:val="24"/>
                <w:rtl/>
              </w:rPr>
              <w:t>כתובת</w:t>
            </w:r>
            <w:r w:rsidRPr="0060426D">
              <w:rPr>
                <w:rFonts w:ascii="David" w:hAnsi="David"/>
                <w:b/>
                <w:bCs/>
                <w:color w:val="080908"/>
                <w:sz w:val="24"/>
                <w:rtl/>
              </w:rPr>
              <w:t xml:space="preserve"> </w:t>
            </w:r>
            <w:r w:rsidRPr="0060426D">
              <w:rPr>
                <w:rFonts w:ascii="David" w:hAnsi="David" w:hint="cs"/>
                <w:b/>
                <w:bCs/>
                <w:color w:val="080908"/>
                <w:sz w:val="24"/>
                <w:rtl/>
              </w:rPr>
              <w:t>ומס</w:t>
            </w:r>
            <w:r w:rsidRPr="0060426D">
              <w:rPr>
                <w:rFonts w:ascii="David" w:hAnsi="David"/>
                <w:b/>
                <w:bCs/>
                <w:color w:val="080908"/>
                <w:sz w:val="24"/>
                <w:rtl/>
              </w:rPr>
              <w:t xml:space="preserve">' </w:t>
            </w:r>
            <w:r w:rsidRPr="0060426D">
              <w:rPr>
                <w:rFonts w:ascii="David" w:hAnsi="David" w:hint="cs"/>
                <w:b/>
                <w:bCs/>
                <w:color w:val="080908"/>
                <w:sz w:val="24"/>
                <w:rtl/>
              </w:rPr>
              <w:t>טלפון</w:t>
            </w:r>
          </w:p>
        </w:tc>
      </w:tr>
      <w:tr w:rsidR="001A15A1" w:rsidRPr="0060426D" w14:paraId="068779C1" w14:textId="77777777" w:rsidTr="0060426D">
        <w:trPr>
          <w:trHeight w:val="567"/>
        </w:trPr>
        <w:tc>
          <w:tcPr>
            <w:tcW w:w="1737" w:type="dxa"/>
            <w:shd w:val="clear" w:color="auto" w:fill="auto"/>
          </w:tcPr>
          <w:p w14:paraId="1F76B8DF"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289EF8BD"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75B932B3"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5CDB02E3"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590A9874" w14:textId="77777777" w:rsidR="001A15A1" w:rsidRPr="0060426D" w:rsidRDefault="001A15A1" w:rsidP="0060426D">
            <w:pPr>
              <w:spacing w:line="360" w:lineRule="atLeast"/>
              <w:rPr>
                <w:rFonts w:ascii="David" w:hAnsi="David"/>
                <w:color w:val="080908"/>
                <w:sz w:val="24"/>
                <w:rtl/>
              </w:rPr>
            </w:pPr>
          </w:p>
        </w:tc>
      </w:tr>
      <w:tr w:rsidR="001A15A1" w:rsidRPr="0060426D" w14:paraId="27EE17BA" w14:textId="77777777" w:rsidTr="0060426D">
        <w:trPr>
          <w:trHeight w:val="567"/>
        </w:trPr>
        <w:tc>
          <w:tcPr>
            <w:tcW w:w="1737" w:type="dxa"/>
            <w:shd w:val="clear" w:color="auto" w:fill="auto"/>
          </w:tcPr>
          <w:p w14:paraId="16568BE6"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1141C588"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2343B71E"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77D4C306"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384AC82C" w14:textId="77777777" w:rsidR="001A15A1" w:rsidRPr="0060426D" w:rsidRDefault="001A15A1" w:rsidP="0060426D">
            <w:pPr>
              <w:spacing w:line="360" w:lineRule="atLeast"/>
              <w:rPr>
                <w:rFonts w:ascii="David" w:hAnsi="David"/>
                <w:color w:val="080908"/>
                <w:sz w:val="24"/>
                <w:rtl/>
              </w:rPr>
            </w:pPr>
          </w:p>
        </w:tc>
      </w:tr>
      <w:tr w:rsidR="001A15A1" w:rsidRPr="0060426D" w14:paraId="22B549BB" w14:textId="77777777" w:rsidTr="0060426D">
        <w:trPr>
          <w:trHeight w:val="567"/>
        </w:trPr>
        <w:tc>
          <w:tcPr>
            <w:tcW w:w="1737" w:type="dxa"/>
            <w:shd w:val="clear" w:color="auto" w:fill="auto"/>
          </w:tcPr>
          <w:p w14:paraId="741108F1"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4C91059A"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7290CF1E"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38669A80"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5341E9DB" w14:textId="77777777" w:rsidR="001A15A1" w:rsidRPr="0060426D" w:rsidRDefault="001A15A1" w:rsidP="0060426D">
            <w:pPr>
              <w:spacing w:line="360" w:lineRule="atLeast"/>
              <w:rPr>
                <w:rFonts w:ascii="David" w:hAnsi="David"/>
                <w:color w:val="080908"/>
                <w:sz w:val="24"/>
                <w:rtl/>
              </w:rPr>
            </w:pPr>
          </w:p>
        </w:tc>
      </w:tr>
      <w:tr w:rsidR="001A15A1" w:rsidRPr="0060426D" w14:paraId="23A1F489" w14:textId="77777777" w:rsidTr="0060426D">
        <w:trPr>
          <w:trHeight w:val="567"/>
        </w:trPr>
        <w:tc>
          <w:tcPr>
            <w:tcW w:w="1737" w:type="dxa"/>
            <w:shd w:val="clear" w:color="auto" w:fill="auto"/>
          </w:tcPr>
          <w:p w14:paraId="1FDA563D"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162B2AB2"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11119B8D"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6B891C21"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060908C4" w14:textId="77777777" w:rsidR="001A15A1" w:rsidRPr="0060426D" w:rsidRDefault="001A15A1" w:rsidP="0060426D">
            <w:pPr>
              <w:spacing w:line="360" w:lineRule="atLeast"/>
              <w:rPr>
                <w:rFonts w:ascii="David" w:hAnsi="David"/>
                <w:color w:val="080908"/>
                <w:sz w:val="24"/>
                <w:rtl/>
              </w:rPr>
            </w:pPr>
          </w:p>
        </w:tc>
      </w:tr>
      <w:tr w:rsidR="001A15A1" w:rsidRPr="0060426D" w14:paraId="3BCA22C9" w14:textId="77777777" w:rsidTr="0060426D">
        <w:trPr>
          <w:trHeight w:val="567"/>
        </w:trPr>
        <w:tc>
          <w:tcPr>
            <w:tcW w:w="1737" w:type="dxa"/>
            <w:shd w:val="clear" w:color="auto" w:fill="auto"/>
          </w:tcPr>
          <w:p w14:paraId="172F017E"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0158EA76"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4B27605F"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40A8FC7F"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2DEB6D3A" w14:textId="77777777" w:rsidR="001A15A1" w:rsidRPr="0060426D" w:rsidRDefault="001A15A1" w:rsidP="0060426D">
            <w:pPr>
              <w:spacing w:line="360" w:lineRule="atLeast"/>
              <w:rPr>
                <w:rFonts w:ascii="David" w:hAnsi="David"/>
                <w:color w:val="080908"/>
                <w:sz w:val="24"/>
                <w:rtl/>
              </w:rPr>
            </w:pPr>
          </w:p>
        </w:tc>
      </w:tr>
      <w:tr w:rsidR="001A15A1" w:rsidRPr="0060426D" w14:paraId="5D9397AE" w14:textId="77777777" w:rsidTr="0060426D">
        <w:trPr>
          <w:trHeight w:val="567"/>
        </w:trPr>
        <w:tc>
          <w:tcPr>
            <w:tcW w:w="1737" w:type="dxa"/>
            <w:shd w:val="clear" w:color="auto" w:fill="auto"/>
          </w:tcPr>
          <w:p w14:paraId="54A55541" w14:textId="77777777" w:rsidR="001A15A1" w:rsidRPr="0060426D" w:rsidRDefault="001A15A1" w:rsidP="0060426D">
            <w:pPr>
              <w:spacing w:line="360" w:lineRule="atLeast"/>
              <w:rPr>
                <w:rFonts w:ascii="David" w:hAnsi="David"/>
                <w:color w:val="080908"/>
                <w:sz w:val="24"/>
                <w:rtl/>
              </w:rPr>
            </w:pPr>
          </w:p>
        </w:tc>
        <w:tc>
          <w:tcPr>
            <w:tcW w:w="1325" w:type="dxa"/>
            <w:shd w:val="clear" w:color="auto" w:fill="auto"/>
          </w:tcPr>
          <w:p w14:paraId="65C48F74" w14:textId="77777777" w:rsidR="001A15A1" w:rsidRPr="0060426D" w:rsidRDefault="001A15A1" w:rsidP="0060426D">
            <w:pPr>
              <w:spacing w:line="360" w:lineRule="atLeast"/>
              <w:rPr>
                <w:rFonts w:ascii="David" w:hAnsi="David"/>
                <w:color w:val="080908"/>
                <w:sz w:val="24"/>
                <w:rtl/>
              </w:rPr>
            </w:pPr>
          </w:p>
        </w:tc>
        <w:tc>
          <w:tcPr>
            <w:tcW w:w="1779" w:type="dxa"/>
            <w:shd w:val="clear" w:color="auto" w:fill="auto"/>
          </w:tcPr>
          <w:p w14:paraId="40C0441C" w14:textId="77777777" w:rsidR="001A15A1" w:rsidRPr="0060426D" w:rsidRDefault="001A15A1" w:rsidP="0060426D">
            <w:pPr>
              <w:spacing w:line="360" w:lineRule="atLeast"/>
              <w:rPr>
                <w:rFonts w:ascii="David" w:hAnsi="David"/>
                <w:color w:val="080908"/>
                <w:sz w:val="24"/>
                <w:rtl/>
              </w:rPr>
            </w:pPr>
          </w:p>
        </w:tc>
        <w:tc>
          <w:tcPr>
            <w:tcW w:w="1906" w:type="dxa"/>
            <w:shd w:val="clear" w:color="auto" w:fill="auto"/>
          </w:tcPr>
          <w:p w14:paraId="2B01C063" w14:textId="77777777" w:rsidR="001A15A1" w:rsidRPr="0060426D" w:rsidRDefault="001A15A1" w:rsidP="0060426D">
            <w:pPr>
              <w:spacing w:line="360" w:lineRule="atLeast"/>
              <w:rPr>
                <w:rFonts w:ascii="David" w:hAnsi="David"/>
                <w:color w:val="080908"/>
                <w:sz w:val="24"/>
                <w:rtl/>
              </w:rPr>
            </w:pPr>
          </w:p>
        </w:tc>
        <w:tc>
          <w:tcPr>
            <w:tcW w:w="1549" w:type="dxa"/>
            <w:shd w:val="clear" w:color="auto" w:fill="auto"/>
          </w:tcPr>
          <w:p w14:paraId="7D3E641D" w14:textId="77777777" w:rsidR="001A15A1" w:rsidRPr="0060426D" w:rsidRDefault="001A15A1" w:rsidP="0060426D">
            <w:pPr>
              <w:spacing w:line="360" w:lineRule="atLeast"/>
              <w:rPr>
                <w:rFonts w:ascii="David" w:hAnsi="David"/>
                <w:color w:val="080908"/>
                <w:sz w:val="24"/>
                <w:rtl/>
              </w:rPr>
            </w:pPr>
          </w:p>
        </w:tc>
      </w:tr>
    </w:tbl>
    <w:p w14:paraId="022EE4D4" w14:textId="77777777" w:rsidR="002C6DE8" w:rsidRPr="0060426D" w:rsidRDefault="002C6DE8" w:rsidP="0060426D">
      <w:pPr>
        <w:spacing w:line="360" w:lineRule="atLeast"/>
        <w:rPr>
          <w:rFonts w:ascii="David" w:hAnsi="David"/>
          <w:color w:val="080908"/>
          <w:sz w:val="24"/>
          <w:rtl/>
        </w:rPr>
      </w:pPr>
    </w:p>
    <w:p w14:paraId="5C0D3ABB"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ניתן</w:t>
      </w:r>
      <w:r w:rsidRPr="0060426D">
        <w:rPr>
          <w:rFonts w:ascii="David" w:hAnsi="David"/>
          <w:color w:val="080908"/>
          <w:sz w:val="24"/>
          <w:rtl/>
        </w:rPr>
        <w:t xml:space="preserve"> </w:t>
      </w:r>
      <w:r w:rsidRPr="0060426D">
        <w:rPr>
          <w:rFonts w:ascii="David" w:hAnsi="David" w:hint="cs"/>
          <w:color w:val="080908"/>
          <w:sz w:val="24"/>
          <w:rtl/>
        </w:rPr>
        <w:t>להוסיף</w:t>
      </w:r>
      <w:r w:rsidRPr="0060426D">
        <w:rPr>
          <w:rFonts w:ascii="David" w:hAnsi="David"/>
          <w:color w:val="080908"/>
          <w:sz w:val="24"/>
          <w:rtl/>
        </w:rPr>
        <w:t xml:space="preserve"> </w:t>
      </w:r>
      <w:r w:rsidRPr="0060426D">
        <w:rPr>
          <w:rFonts w:ascii="David" w:hAnsi="David" w:hint="cs"/>
          <w:color w:val="080908"/>
          <w:sz w:val="24"/>
          <w:rtl/>
        </w:rPr>
        <w:t>שורות</w:t>
      </w:r>
      <w:r w:rsidRPr="0060426D">
        <w:rPr>
          <w:rFonts w:ascii="David" w:hAnsi="David"/>
          <w:color w:val="080908"/>
          <w:sz w:val="24"/>
          <w:rtl/>
        </w:rPr>
        <w:t xml:space="preserve"> </w:t>
      </w:r>
      <w:r w:rsidRPr="0060426D">
        <w:rPr>
          <w:rFonts w:ascii="David" w:hAnsi="David" w:hint="cs"/>
          <w:color w:val="080908"/>
          <w:sz w:val="24"/>
          <w:rtl/>
        </w:rPr>
        <w:t>לטבלה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ניסיון</w:t>
      </w:r>
      <w:r w:rsidRPr="0060426D">
        <w:rPr>
          <w:rFonts w:ascii="David" w:hAnsi="David"/>
          <w:color w:val="080908"/>
          <w:sz w:val="24"/>
          <w:rtl/>
        </w:rPr>
        <w:t xml:space="preserve"> </w:t>
      </w:r>
      <w:r w:rsidRPr="0060426D">
        <w:rPr>
          <w:rFonts w:ascii="David" w:hAnsi="David" w:hint="cs"/>
          <w:color w:val="080908"/>
          <w:sz w:val="24"/>
          <w:rtl/>
        </w:rPr>
        <w:t>המציע</w:t>
      </w:r>
    </w:p>
    <w:p w14:paraId="5B8079F2" w14:textId="77777777" w:rsidR="00BF5222" w:rsidRDefault="00BF5222">
      <w:pPr>
        <w:bidi w:val="0"/>
        <w:rPr>
          <w:rFonts w:ascii="David" w:hAnsi="David"/>
          <w:color w:val="080908"/>
          <w:sz w:val="24"/>
          <w:rtl/>
        </w:rPr>
      </w:pPr>
      <w:r>
        <w:rPr>
          <w:rFonts w:ascii="David" w:hAnsi="David"/>
          <w:color w:val="080908"/>
          <w:sz w:val="24"/>
          <w:rtl/>
        </w:rPr>
        <w:br w:type="page"/>
      </w:r>
    </w:p>
    <w:p w14:paraId="3E7D880B" w14:textId="77777777" w:rsidR="00BF5222" w:rsidRDefault="00BF5222" w:rsidP="0060426D">
      <w:pPr>
        <w:spacing w:line="360" w:lineRule="atLeast"/>
        <w:rPr>
          <w:rFonts w:ascii="David" w:hAnsi="David"/>
          <w:color w:val="080908"/>
          <w:sz w:val="24"/>
          <w:rtl/>
        </w:rPr>
      </w:pPr>
    </w:p>
    <w:p w14:paraId="4D6DC0F7" w14:textId="77777777" w:rsidR="00BF5222" w:rsidRDefault="00BF5222" w:rsidP="0060426D">
      <w:pPr>
        <w:spacing w:line="360" w:lineRule="atLeast"/>
        <w:rPr>
          <w:rFonts w:ascii="David" w:hAnsi="David"/>
          <w:color w:val="080908"/>
          <w:sz w:val="24"/>
          <w:rtl/>
        </w:rPr>
      </w:pPr>
    </w:p>
    <w:p w14:paraId="02930E1A" w14:textId="70D8EFA0" w:rsidR="003A7846" w:rsidRPr="0060426D" w:rsidRDefault="003A7846"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לצרף העתק רישיון לעסוק  כקבלן שירות כמשמעותו בחוק העסקת עובדים על ידי קבלני כוח אדם, תשנ"ו-1996, כאמור בסעיף 7.4.3 למפרט המכרז.</w:t>
      </w:r>
    </w:p>
    <w:p w14:paraId="5E90B0B8" w14:textId="069096AE" w:rsidR="003A7846" w:rsidRDefault="003A7846" w:rsidP="0060426D">
      <w:pPr>
        <w:spacing w:line="360" w:lineRule="atLeast"/>
        <w:jc w:val="both"/>
        <w:rPr>
          <w:rFonts w:ascii="David" w:hAnsi="David"/>
          <w:color w:val="080908"/>
          <w:sz w:val="24"/>
          <w:rtl/>
        </w:rPr>
      </w:pPr>
      <w:r w:rsidRPr="0060426D">
        <w:rPr>
          <w:rFonts w:ascii="David" w:hAnsi="David" w:hint="cs"/>
          <w:color w:val="080908"/>
          <w:sz w:val="24"/>
          <w:rtl/>
        </w:rPr>
        <w:t xml:space="preserve">לצורך ניקוד אמת מידה כאמור בסעיף  8.1.3 למפרט המכרז, מציע שהינו בעל תעודה איכות ארגונית מסוג </w:t>
      </w:r>
      <w:r w:rsidRPr="0060426D">
        <w:rPr>
          <w:rFonts w:ascii="David" w:hAnsi="David" w:hint="cs"/>
          <w:color w:val="080908"/>
          <w:sz w:val="24"/>
        </w:rPr>
        <w:t>ISO</w:t>
      </w:r>
      <w:r w:rsidRPr="0060426D">
        <w:rPr>
          <w:rFonts w:ascii="David" w:hAnsi="David" w:hint="cs"/>
          <w:color w:val="080908"/>
          <w:sz w:val="24"/>
          <w:rtl/>
        </w:rPr>
        <w:t>9001 אשר תקפה ליום הגשת ההצעה וניתנה על ידי מוסד אשר הוסמך לכך מטעם רשויות המדינה, לצרף העתק שלה למסמכי ההצעה.</w:t>
      </w:r>
    </w:p>
    <w:p w14:paraId="73F1479B" w14:textId="0A550092" w:rsidR="00BF5222" w:rsidRDefault="00BF5222" w:rsidP="0060426D">
      <w:pPr>
        <w:spacing w:line="360" w:lineRule="atLeast"/>
        <w:jc w:val="both"/>
        <w:rPr>
          <w:rFonts w:ascii="David" w:hAnsi="David"/>
          <w:color w:val="080908"/>
          <w:sz w:val="24"/>
          <w:rtl/>
        </w:rPr>
      </w:pPr>
    </w:p>
    <w:p w14:paraId="7A038CDE" w14:textId="77777777" w:rsidR="00BF5222" w:rsidRPr="0060426D" w:rsidRDefault="00BF5222" w:rsidP="0060426D">
      <w:pPr>
        <w:spacing w:line="360" w:lineRule="atLeast"/>
        <w:jc w:val="both"/>
        <w:rPr>
          <w:rFonts w:ascii="David" w:hAnsi="David"/>
          <w:color w:val="080908"/>
          <w:sz w:val="24"/>
          <w:rtl/>
        </w:rPr>
      </w:pPr>
    </w:p>
    <w:p w14:paraId="6FD8624D" w14:textId="77777777" w:rsidR="003A7846" w:rsidRPr="0060426D" w:rsidRDefault="003A7846"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819B8" w:rsidRPr="0060426D" w14:paraId="3845A97E" w14:textId="77777777" w:rsidTr="00C637C2">
        <w:tc>
          <w:tcPr>
            <w:tcW w:w="2768" w:type="dxa"/>
          </w:tcPr>
          <w:p w14:paraId="5B40248C" w14:textId="77777777" w:rsidR="007819B8" w:rsidRPr="0060426D" w:rsidRDefault="00B819B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68" w:type="dxa"/>
          </w:tcPr>
          <w:p w14:paraId="46C7035F" w14:textId="77777777" w:rsidR="007819B8" w:rsidRPr="0060426D" w:rsidRDefault="00B819B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המציע"/>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70" w:type="dxa"/>
          </w:tcPr>
          <w:p w14:paraId="5BD93EA8" w14:textId="77777777" w:rsidR="007819B8" w:rsidRPr="0060426D" w:rsidRDefault="00B819B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7819B8" w:rsidRPr="0060426D" w14:paraId="642B68B6" w14:textId="77777777" w:rsidTr="00C637C2">
        <w:tc>
          <w:tcPr>
            <w:tcW w:w="2768" w:type="dxa"/>
          </w:tcPr>
          <w:p w14:paraId="63842747" w14:textId="77777777" w:rsidR="007819B8" w:rsidRPr="0060426D" w:rsidRDefault="007819B8"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c>
          <w:tcPr>
            <w:tcW w:w="2768" w:type="dxa"/>
          </w:tcPr>
          <w:p w14:paraId="5FE3CD32" w14:textId="77777777" w:rsidR="007819B8" w:rsidRPr="0060426D" w:rsidRDefault="007819B8" w:rsidP="0060426D">
            <w:pPr>
              <w:spacing w:line="360" w:lineRule="atLeast"/>
              <w:jc w:val="center"/>
              <w:rPr>
                <w:rFonts w:ascii="David" w:hAnsi="David"/>
                <w:color w:val="080908"/>
                <w:sz w:val="24"/>
                <w:rtl/>
              </w:rPr>
            </w:pPr>
            <w:r w:rsidRPr="0060426D">
              <w:rPr>
                <w:rFonts w:ascii="David" w:hAnsi="David" w:hint="cs"/>
                <w:color w:val="080908"/>
                <w:sz w:val="24"/>
                <w:rtl/>
              </w:rPr>
              <w:t>שם המציע</w:t>
            </w:r>
          </w:p>
        </w:tc>
        <w:tc>
          <w:tcPr>
            <w:tcW w:w="2770" w:type="dxa"/>
          </w:tcPr>
          <w:p w14:paraId="4143E16A" w14:textId="77777777" w:rsidR="007819B8" w:rsidRPr="0060426D" w:rsidRDefault="007819B8" w:rsidP="0060426D">
            <w:pPr>
              <w:spacing w:line="360" w:lineRule="atLeast"/>
              <w:jc w:val="center"/>
              <w:rPr>
                <w:rFonts w:ascii="David" w:hAnsi="David"/>
                <w:color w:val="080908"/>
                <w:sz w:val="24"/>
                <w:rtl/>
              </w:rPr>
            </w:pPr>
            <w:r w:rsidRPr="0060426D">
              <w:rPr>
                <w:rFonts w:ascii="David" w:hAnsi="David" w:hint="cs"/>
                <w:color w:val="080908"/>
                <w:sz w:val="24"/>
                <w:rtl/>
              </w:rPr>
              <w:t>חתימה</w:t>
            </w:r>
          </w:p>
        </w:tc>
      </w:tr>
    </w:tbl>
    <w:p w14:paraId="705CF9B6" w14:textId="77777777" w:rsidR="00396162" w:rsidRPr="0060426D" w:rsidRDefault="00396162" w:rsidP="0060426D">
      <w:pPr>
        <w:pStyle w:val="-"/>
        <w:spacing w:line="360" w:lineRule="atLeast"/>
        <w:outlineLvl w:val="9"/>
        <w:rPr>
          <w:rFonts w:ascii="David" w:hAnsi="David"/>
          <w:color w:val="080908"/>
          <w:rtl/>
        </w:rPr>
      </w:pPr>
    </w:p>
    <w:p w14:paraId="39E4B507" w14:textId="77777777" w:rsidR="003A7846" w:rsidRPr="0060426D" w:rsidRDefault="003A7846" w:rsidP="0060426D">
      <w:pPr>
        <w:pStyle w:val="-"/>
        <w:spacing w:line="360" w:lineRule="atLeast"/>
        <w:outlineLvl w:val="9"/>
        <w:rPr>
          <w:rFonts w:ascii="David" w:hAnsi="David"/>
          <w:color w:val="080908"/>
          <w:rtl/>
        </w:rPr>
      </w:pPr>
    </w:p>
    <w:p w14:paraId="16019567" w14:textId="77777777" w:rsidR="003A7846" w:rsidRPr="0060426D" w:rsidRDefault="003A7846" w:rsidP="0060426D">
      <w:pPr>
        <w:pStyle w:val="-"/>
        <w:spacing w:line="360" w:lineRule="atLeast"/>
        <w:outlineLvl w:val="9"/>
        <w:rPr>
          <w:rFonts w:ascii="David" w:hAnsi="David"/>
          <w:color w:val="080908"/>
          <w:rtl/>
        </w:rPr>
      </w:pPr>
    </w:p>
    <w:p w14:paraId="55CD4B50" w14:textId="77777777" w:rsidR="003A7846" w:rsidRPr="0060426D" w:rsidRDefault="003A7846" w:rsidP="0060426D">
      <w:pPr>
        <w:pStyle w:val="-"/>
        <w:spacing w:line="360" w:lineRule="atLeast"/>
        <w:outlineLvl w:val="9"/>
        <w:rPr>
          <w:rFonts w:ascii="David" w:hAnsi="David"/>
          <w:color w:val="080908"/>
          <w:rtl/>
        </w:rPr>
      </w:pPr>
    </w:p>
    <w:p w14:paraId="3FCF0D0F" w14:textId="77777777" w:rsidR="003A7846" w:rsidRPr="0060426D" w:rsidRDefault="003A7846" w:rsidP="0060426D">
      <w:pPr>
        <w:pStyle w:val="-"/>
        <w:spacing w:line="360" w:lineRule="atLeast"/>
        <w:outlineLvl w:val="9"/>
        <w:rPr>
          <w:rFonts w:ascii="David" w:hAnsi="David"/>
          <w:color w:val="080908"/>
          <w:rtl/>
        </w:rPr>
      </w:pPr>
    </w:p>
    <w:p w14:paraId="0534DFDB" w14:textId="77777777" w:rsidR="003A7846" w:rsidRPr="0060426D" w:rsidRDefault="003A7846" w:rsidP="0060426D">
      <w:pPr>
        <w:pStyle w:val="-"/>
        <w:spacing w:line="360" w:lineRule="atLeast"/>
        <w:outlineLvl w:val="9"/>
        <w:rPr>
          <w:rFonts w:ascii="David" w:hAnsi="David"/>
          <w:color w:val="080908"/>
          <w:rtl/>
        </w:rPr>
      </w:pPr>
    </w:p>
    <w:p w14:paraId="587C7B25" w14:textId="77777777" w:rsidR="003A7846" w:rsidRPr="0060426D" w:rsidRDefault="003A7846" w:rsidP="0060426D">
      <w:pPr>
        <w:pStyle w:val="-"/>
        <w:spacing w:line="360" w:lineRule="atLeast"/>
        <w:outlineLvl w:val="9"/>
        <w:rPr>
          <w:rFonts w:ascii="David" w:hAnsi="David"/>
          <w:color w:val="080908"/>
          <w:rtl/>
        </w:rPr>
      </w:pPr>
    </w:p>
    <w:p w14:paraId="3A8D2930" w14:textId="77777777" w:rsidR="003A7846" w:rsidRPr="0060426D" w:rsidRDefault="003A7846" w:rsidP="0060426D">
      <w:pPr>
        <w:pStyle w:val="-"/>
        <w:spacing w:line="360" w:lineRule="atLeast"/>
        <w:outlineLvl w:val="9"/>
        <w:rPr>
          <w:rFonts w:ascii="David" w:hAnsi="David"/>
          <w:color w:val="080908"/>
          <w:rtl/>
        </w:rPr>
      </w:pPr>
    </w:p>
    <w:p w14:paraId="5471DBBF" w14:textId="77777777" w:rsidR="003A7846" w:rsidRPr="0060426D" w:rsidRDefault="003A7846" w:rsidP="0060426D">
      <w:pPr>
        <w:pStyle w:val="-"/>
        <w:spacing w:line="360" w:lineRule="atLeast"/>
        <w:outlineLvl w:val="9"/>
        <w:rPr>
          <w:rFonts w:ascii="David" w:hAnsi="David"/>
          <w:color w:val="080908"/>
          <w:rtl/>
        </w:rPr>
      </w:pPr>
    </w:p>
    <w:p w14:paraId="2F0808E7" w14:textId="77777777" w:rsidR="003A7846" w:rsidRPr="0060426D" w:rsidRDefault="003A7846" w:rsidP="0060426D">
      <w:pPr>
        <w:pStyle w:val="-"/>
        <w:spacing w:line="360" w:lineRule="atLeast"/>
        <w:outlineLvl w:val="9"/>
        <w:rPr>
          <w:rFonts w:ascii="David" w:hAnsi="David"/>
          <w:color w:val="080908"/>
          <w:rtl/>
        </w:rPr>
      </w:pPr>
    </w:p>
    <w:p w14:paraId="624A4994" w14:textId="77777777" w:rsidR="003A7846" w:rsidRPr="0060426D" w:rsidRDefault="003A7846" w:rsidP="0060426D">
      <w:pPr>
        <w:pStyle w:val="-"/>
        <w:spacing w:line="360" w:lineRule="atLeast"/>
        <w:outlineLvl w:val="9"/>
        <w:rPr>
          <w:rFonts w:ascii="David" w:hAnsi="David"/>
          <w:color w:val="080908"/>
          <w:rtl/>
        </w:rPr>
      </w:pPr>
    </w:p>
    <w:p w14:paraId="56F58D6E" w14:textId="77777777" w:rsidR="003A7846" w:rsidRPr="0060426D" w:rsidRDefault="003A7846" w:rsidP="0060426D">
      <w:pPr>
        <w:pStyle w:val="-"/>
        <w:spacing w:line="360" w:lineRule="atLeast"/>
        <w:outlineLvl w:val="9"/>
        <w:rPr>
          <w:rFonts w:ascii="David" w:hAnsi="David"/>
          <w:color w:val="080908"/>
          <w:rtl/>
        </w:rPr>
      </w:pPr>
    </w:p>
    <w:p w14:paraId="253F868F" w14:textId="77777777" w:rsidR="003A7846" w:rsidRPr="0060426D" w:rsidRDefault="003A7846" w:rsidP="0060426D">
      <w:pPr>
        <w:pStyle w:val="-"/>
        <w:spacing w:line="360" w:lineRule="atLeast"/>
        <w:outlineLvl w:val="9"/>
        <w:rPr>
          <w:rFonts w:ascii="David" w:hAnsi="David"/>
          <w:color w:val="080908"/>
          <w:rtl/>
        </w:rPr>
      </w:pPr>
    </w:p>
    <w:p w14:paraId="1119EE60" w14:textId="77777777" w:rsidR="003A7846" w:rsidRPr="0060426D" w:rsidRDefault="003A7846" w:rsidP="0060426D">
      <w:pPr>
        <w:pStyle w:val="-"/>
        <w:spacing w:line="360" w:lineRule="atLeast"/>
        <w:outlineLvl w:val="9"/>
        <w:rPr>
          <w:rFonts w:ascii="David" w:hAnsi="David"/>
          <w:color w:val="080908"/>
          <w:rtl/>
        </w:rPr>
      </w:pPr>
    </w:p>
    <w:p w14:paraId="2ADA84DC" w14:textId="77777777" w:rsidR="003A7846" w:rsidRPr="0060426D" w:rsidRDefault="003A7846" w:rsidP="0060426D">
      <w:pPr>
        <w:pStyle w:val="-"/>
        <w:spacing w:line="360" w:lineRule="atLeast"/>
        <w:outlineLvl w:val="9"/>
        <w:rPr>
          <w:rFonts w:ascii="David" w:hAnsi="David"/>
          <w:color w:val="080908"/>
          <w:rtl/>
        </w:rPr>
      </w:pPr>
    </w:p>
    <w:p w14:paraId="7BDACD96" w14:textId="77777777" w:rsidR="002C6DE8" w:rsidRPr="0060426D" w:rsidRDefault="00C872E3" w:rsidP="0060426D">
      <w:pPr>
        <w:pStyle w:val="-"/>
        <w:spacing w:line="360" w:lineRule="atLeast"/>
        <w:rPr>
          <w:rFonts w:ascii="David" w:hAnsi="David"/>
          <w:color w:val="080908"/>
          <w:rtl/>
        </w:rPr>
      </w:pPr>
      <w:r w:rsidRPr="0060426D">
        <w:rPr>
          <w:rFonts w:ascii="David" w:hAnsi="David" w:hint="cs"/>
          <w:color w:val="080908"/>
          <w:rtl/>
        </w:rPr>
        <w:lastRenderedPageBreak/>
        <w:t>נ</w:t>
      </w:r>
      <w:r w:rsidR="002C6DE8" w:rsidRPr="0060426D">
        <w:rPr>
          <w:rFonts w:ascii="David" w:hAnsi="David" w:hint="cs"/>
          <w:color w:val="080908"/>
          <w:rtl/>
        </w:rPr>
        <w:t>ספח</w:t>
      </w:r>
      <w:r w:rsidR="002C6DE8" w:rsidRPr="0060426D">
        <w:rPr>
          <w:rFonts w:ascii="David" w:hAnsi="David"/>
          <w:color w:val="080908"/>
          <w:rtl/>
        </w:rPr>
        <w:t xml:space="preserve"> </w:t>
      </w:r>
      <w:r w:rsidR="002C6DE8" w:rsidRPr="0060426D">
        <w:rPr>
          <w:rFonts w:ascii="David" w:hAnsi="David" w:hint="cs"/>
          <w:color w:val="080908"/>
          <w:rtl/>
        </w:rPr>
        <w:t>ו</w:t>
      </w:r>
      <w:r w:rsidR="002C6DE8" w:rsidRPr="0060426D">
        <w:rPr>
          <w:rFonts w:ascii="David" w:hAnsi="David"/>
          <w:color w:val="080908"/>
          <w:rtl/>
        </w:rPr>
        <w:t xml:space="preserve"> </w:t>
      </w:r>
      <w:r w:rsidR="002C6DE8" w:rsidRPr="0060426D">
        <w:rPr>
          <w:rFonts w:ascii="David" w:hAnsi="David" w:hint="cs"/>
          <w:color w:val="080908"/>
          <w:rtl/>
        </w:rPr>
        <w:t>למכרז</w:t>
      </w:r>
    </w:p>
    <w:p w14:paraId="140DEA8E" w14:textId="77777777" w:rsidR="002C6DE8" w:rsidRPr="0060426D" w:rsidRDefault="002C6DE8" w:rsidP="0060426D">
      <w:pPr>
        <w:spacing w:line="360" w:lineRule="atLeast"/>
        <w:rPr>
          <w:rFonts w:ascii="David" w:hAnsi="David"/>
          <w:color w:val="080908"/>
          <w:sz w:val="24"/>
          <w:rtl/>
        </w:rPr>
      </w:pPr>
    </w:p>
    <w:p w14:paraId="74EC1530"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טופס</w:t>
      </w:r>
      <w:r w:rsidRPr="0060426D">
        <w:rPr>
          <w:rFonts w:ascii="David" w:hAnsi="David"/>
          <w:color w:val="080908"/>
          <w:rtl/>
        </w:rPr>
        <w:t xml:space="preserve"> </w:t>
      </w:r>
      <w:r w:rsidRPr="0060426D">
        <w:rPr>
          <w:rFonts w:ascii="David" w:hAnsi="David" w:hint="cs"/>
          <w:color w:val="080908"/>
          <w:rtl/>
        </w:rPr>
        <w:t>הצעה</w:t>
      </w:r>
      <w:r w:rsidRPr="0060426D">
        <w:rPr>
          <w:rFonts w:ascii="David" w:hAnsi="David"/>
          <w:color w:val="080908"/>
          <w:rtl/>
        </w:rPr>
        <w:t xml:space="preserve"> - </w:t>
      </w:r>
      <w:r w:rsidRPr="0060426D">
        <w:rPr>
          <w:rFonts w:ascii="David" w:hAnsi="David" w:hint="cs"/>
          <w:color w:val="080908"/>
          <w:rtl/>
        </w:rPr>
        <w:t>הצעת</w:t>
      </w:r>
      <w:r w:rsidRPr="0060426D">
        <w:rPr>
          <w:rFonts w:ascii="David" w:hAnsi="David"/>
          <w:color w:val="080908"/>
          <w:rtl/>
        </w:rPr>
        <w:t xml:space="preserve"> </w:t>
      </w:r>
      <w:r w:rsidRPr="0060426D">
        <w:rPr>
          <w:rFonts w:ascii="David" w:hAnsi="David" w:hint="cs"/>
          <w:color w:val="080908"/>
          <w:rtl/>
        </w:rPr>
        <w:t>מחיר</w:t>
      </w:r>
    </w:p>
    <w:p w14:paraId="1FF5B6D8"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לכבוד</w:t>
      </w:r>
    </w:p>
    <w:p w14:paraId="30743F3B"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מכרזים</w:t>
      </w:r>
    </w:p>
    <w:p w14:paraId="76AA8E33" w14:textId="77777777" w:rsidR="003A7846"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p>
    <w:p w14:paraId="081E3D95" w14:textId="77777777" w:rsidR="002C6DE8" w:rsidRPr="0060426D" w:rsidRDefault="002C6DE8" w:rsidP="0060426D">
      <w:pPr>
        <w:spacing w:line="360" w:lineRule="atLeast"/>
        <w:rPr>
          <w:rFonts w:ascii="David" w:hAnsi="David"/>
          <w:color w:val="080908"/>
          <w:sz w:val="24"/>
          <w:rtl/>
        </w:rPr>
      </w:pPr>
    </w:p>
    <w:p w14:paraId="0B2D24C5" w14:textId="389C8FBE" w:rsidR="002C6DE8" w:rsidRPr="0060426D" w:rsidRDefault="002C6DE8" w:rsidP="0060426D">
      <w:pPr>
        <w:spacing w:line="360" w:lineRule="atLeast"/>
        <w:jc w:val="center"/>
        <w:rPr>
          <w:rFonts w:ascii="David" w:hAnsi="David"/>
          <w:color w:val="080908"/>
          <w:sz w:val="24"/>
          <w:rtl/>
        </w:rPr>
      </w:pPr>
      <w:r w:rsidRPr="0060426D">
        <w:rPr>
          <w:rFonts w:ascii="David" w:hAnsi="David" w:hint="cs"/>
          <w:color w:val="080908"/>
          <w:sz w:val="24"/>
          <w:rtl/>
        </w:rPr>
        <w:t>הנדון</w:t>
      </w:r>
      <w:r w:rsidRPr="0060426D">
        <w:rPr>
          <w:rFonts w:ascii="David" w:hAnsi="David"/>
          <w:color w:val="080908"/>
          <w:sz w:val="24"/>
          <w:rtl/>
        </w:rPr>
        <w:t xml:space="preserve">: </w:t>
      </w:r>
      <w:r w:rsidRPr="0060426D">
        <w:rPr>
          <w:rStyle w:val="ae"/>
          <w:rFonts w:ascii="David" w:hAnsi="David" w:hint="cs"/>
          <w:color w:val="080908"/>
          <w:u w:val="single"/>
          <w:rtl/>
        </w:rPr>
        <w:t>הצעה</w:t>
      </w:r>
      <w:r w:rsidRPr="0060426D">
        <w:rPr>
          <w:rStyle w:val="ae"/>
          <w:rFonts w:ascii="David" w:hAnsi="David"/>
          <w:color w:val="080908"/>
          <w:u w:val="single"/>
          <w:rtl/>
        </w:rPr>
        <w:t xml:space="preserve"> </w:t>
      </w:r>
      <w:r w:rsidRPr="0060426D">
        <w:rPr>
          <w:rStyle w:val="ae"/>
          <w:rFonts w:ascii="David" w:hAnsi="David" w:hint="cs"/>
          <w:color w:val="080908"/>
          <w:u w:val="single"/>
          <w:rtl/>
        </w:rPr>
        <w:t>למכרז</w:t>
      </w:r>
      <w:r w:rsidRPr="0060426D">
        <w:rPr>
          <w:rStyle w:val="ae"/>
          <w:rFonts w:ascii="David" w:hAnsi="David"/>
          <w:color w:val="080908"/>
          <w:u w:val="single"/>
          <w:rtl/>
        </w:rPr>
        <w:t xml:space="preserve"> </w:t>
      </w:r>
      <w:r w:rsidRPr="0060426D">
        <w:rPr>
          <w:rStyle w:val="ae"/>
          <w:rFonts w:ascii="David" w:hAnsi="David" w:hint="cs"/>
          <w:color w:val="080908"/>
          <w:u w:val="single"/>
          <w:rtl/>
        </w:rPr>
        <w:t>מס</w:t>
      </w:r>
      <w:r w:rsidRPr="0060426D">
        <w:rPr>
          <w:rStyle w:val="ae"/>
          <w:rFonts w:ascii="David" w:hAnsi="David"/>
          <w:color w:val="080908"/>
          <w:u w:val="single"/>
          <w:rtl/>
        </w:rPr>
        <w:t xml:space="preserve">' </w:t>
      </w:r>
      <w:r w:rsidR="00FC5072">
        <w:rPr>
          <w:rStyle w:val="ae"/>
          <w:rFonts w:ascii="David" w:hAnsi="David" w:hint="cs"/>
          <w:color w:val="080908"/>
          <w:u w:val="single"/>
          <w:rtl/>
        </w:rPr>
        <w:t>13/23</w:t>
      </w:r>
      <w:r w:rsidRPr="0060426D">
        <w:rPr>
          <w:rStyle w:val="ae"/>
          <w:rFonts w:ascii="David" w:hAnsi="David"/>
          <w:color w:val="080908"/>
          <w:u w:val="single"/>
          <w:rtl/>
        </w:rPr>
        <w:t xml:space="preserve">- </w:t>
      </w:r>
      <w:r w:rsidR="00191E64" w:rsidRPr="00191E64">
        <w:rPr>
          <w:rStyle w:val="ae"/>
          <w:rFonts w:ascii="David" w:hAnsi="David"/>
          <w:color w:val="080908"/>
          <w:u w:val="single"/>
          <w:rtl/>
        </w:rPr>
        <w:t>רכישת שירותי מנהלי משימות בתחום האבטחה עבור משרד הכלכלה והתעשייה</w:t>
      </w:r>
    </w:p>
    <w:p w14:paraId="5DE8506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תיאור</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w:t>
      </w:r>
    </w:p>
    <w:p w14:paraId="3461CAD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לגבי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הסעיפים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הנדרש</w:t>
      </w:r>
      <w:r w:rsidRPr="0060426D">
        <w:rPr>
          <w:rFonts w:ascii="David" w:hAnsi="David"/>
          <w:color w:val="080908"/>
          <w:sz w:val="24"/>
          <w:rtl/>
        </w:rPr>
        <w:t>.</w:t>
      </w:r>
    </w:p>
    <w:p w14:paraId="26AFC698"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יפרט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w:t>
      </w:r>
    </w:p>
    <w:p w14:paraId="40626DF1"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שם המציע"/>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1B207D4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מספר</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מספר רישום"/>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48731EF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כתובת"/>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t xml:space="preserve">       </w:t>
      </w:r>
      <w:r w:rsidR="00685B42" w:rsidRPr="0060426D">
        <w:rPr>
          <w:rFonts w:ascii="David" w:hAnsi="David" w:hint="cs"/>
          <w:noProof/>
          <w:color w:val="080908"/>
          <w:sz w:val="24"/>
          <w:u w:val="single"/>
          <w:rtl/>
        </w:rPr>
        <w:tab/>
        <w:t xml:space="preserve">        </w:t>
      </w:r>
      <w:r w:rsidR="00685B42" w:rsidRPr="0060426D">
        <w:rPr>
          <w:rFonts w:ascii="David" w:hAnsi="David" w:hint="cs"/>
          <w:noProof/>
          <w:color w:val="080908"/>
          <w:sz w:val="24"/>
          <w:u w:val="single"/>
          <w:rtl/>
        </w:rPr>
        <w:tab/>
        <w:t xml:space="preserve">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03784546"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טלפון"/>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r w:rsidR="00396162" w:rsidRPr="0060426D">
        <w:rPr>
          <w:rFonts w:ascii="David" w:hAnsi="David" w:hint="cs"/>
          <w:color w:val="080908"/>
          <w:sz w:val="24"/>
          <w:rtl/>
        </w:rPr>
        <w:t xml:space="preserve"> </w:t>
      </w:r>
      <w:r w:rsidR="00396162" w:rsidRPr="0060426D">
        <w:rPr>
          <w:rFonts w:ascii="David" w:hAnsi="David" w:hint="cs"/>
          <w:color w:val="080908"/>
          <w:sz w:val="24"/>
          <w:rtl/>
        </w:rPr>
        <w:tab/>
      </w:r>
      <w:r w:rsidRPr="0060426D">
        <w:rPr>
          <w:rFonts w:ascii="David" w:hAnsi="David" w:hint="cs"/>
          <w:color w:val="080908"/>
          <w:sz w:val="24"/>
          <w:rtl/>
        </w:rPr>
        <w:t>פקס</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מספר פקס"/>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380649D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ותפקידו</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שם איש קשר ותפקידו"/>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644BE53E"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טלפון</w:t>
      </w:r>
      <w:r w:rsidRPr="0060426D">
        <w:rPr>
          <w:rFonts w:ascii="David" w:hAnsi="David"/>
          <w:color w:val="080908"/>
          <w:sz w:val="24"/>
          <w:rtl/>
        </w:rPr>
        <w:t xml:space="preserve"> </w:t>
      </w:r>
      <w:r w:rsidRPr="0060426D">
        <w:rPr>
          <w:rFonts w:ascii="David" w:hAnsi="David" w:hint="cs"/>
          <w:color w:val="080908"/>
          <w:sz w:val="24"/>
          <w:rtl/>
        </w:rPr>
        <w:t>איש</w:t>
      </w:r>
      <w:r w:rsidRPr="0060426D">
        <w:rPr>
          <w:rFonts w:ascii="David" w:hAnsi="David"/>
          <w:color w:val="080908"/>
          <w:sz w:val="24"/>
          <w:rtl/>
        </w:rPr>
        <w:t xml:space="preserve"> </w:t>
      </w:r>
      <w:r w:rsidRPr="0060426D">
        <w:rPr>
          <w:rFonts w:ascii="David" w:hAnsi="David" w:hint="cs"/>
          <w:color w:val="080908"/>
          <w:sz w:val="24"/>
          <w:rtl/>
        </w:rPr>
        <w:t>הקשר</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טלפון איש הקשר"/>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t xml:space="preserve">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p>
    <w:p w14:paraId="4EA66C71" w14:textId="77777777" w:rsidR="002C6DE8" w:rsidRPr="0060426D" w:rsidRDefault="002C6DE8" w:rsidP="0060426D">
      <w:pPr>
        <w:spacing w:line="360" w:lineRule="atLeast"/>
        <w:rPr>
          <w:rFonts w:ascii="David" w:hAnsi="David"/>
          <w:color w:val="080908"/>
          <w:sz w:val="24"/>
          <w:rtl/>
        </w:rPr>
      </w:pPr>
    </w:p>
    <w:p w14:paraId="619AFA9F"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שם המציע"/>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r w:rsidRPr="0060426D">
        <w:rPr>
          <w:rFonts w:ascii="David" w:hAnsi="David"/>
          <w:color w:val="080908"/>
          <w:sz w:val="24"/>
          <w:rtl/>
        </w:rPr>
        <w:t xml:space="preserve">, </w:t>
      </w:r>
      <w:r w:rsidR="008D0A99"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685B42" w:rsidRPr="0060426D">
        <w:rPr>
          <w:rFonts w:ascii="David" w:hAnsi="David"/>
          <w:color w:val="080908"/>
          <w:sz w:val="24"/>
          <w:u w:val="single"/>
          <w:rtl/>
        </w:rPr>
        <w:fldChar w:fldCharType="begin">
          <w:ffData>
            <w:name w:val=""/>
            <w:enabled/>
            <w:calcOnExit w:val="0"/>
            <w:statusText w:type="text" w:val="מספר תעודת זהות"/>
            <w:textInput/>
          </w:ffData>
        </w:fldChar>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Pr>
        <w:instrText>FORMTEXT</w:instrText>
      </w:r>
      <w:r w:rsidR="00685B42" w:rsidRPr="0060426D">
        <w:rPr>
          <w:rFonts w:ascii="David" w:hAnsi="David"/>
          <w:color w:val="080908"/>
          <w:sz w:val="24"/>
          <w:u w:val="single"/>
          <w:rtl/>
        </w:rPr>
        <w:instrText xml:space="preserve"> </w:instrText>
      </w:r>
      <w:r w:rsidR="00685B42" w:rsidRPr="0060426D">
        <w:rPr>
          <w:rFonts w:ascii="David" w:hAnsi="David"/>
          <w:color w:val="080908"/>
          <w:sz w:val="24"/>
          <w:u w:val="single"/>
          <w:rtl/>
        </w:rPr>
      </w:r>
      <w:r w:rsidR="00685B42" w:rsidRPr="0060426D">
        <w:rPr>
          <w:rFonts w:ascii="David" w:hAnsi="David"/>
          <w:color w:val="080908"/>
          <w:sz w:val="24"/>
          <w:u w:val="single"/>
          <w:rtl/>
        </w:rPr>
        <w:fldChar w:fldCharType="separate"/>
      </w:r>
      <w:r w:rsidR="00685B42" w:rsidRPr="0060426D">
        <w:rPr>
          <w:rFonts w:ascii="David" w:hAnsi="David"/>
          <w:noProof/>
          <w:color w:val="080908"/>
          <w:sz w:val="24"/>
          <w:u w:val="single"/>
          <w:rtl/>
        </w:rPr>
        <w:t> </w:t>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hint="cs"/>
          <w:noProof/>
          <w:color w:val="080908"/>
          <w:sz w:val="24"/>
          <w:u w:val="single"/>
          <w:rtl/>
        </w:rPr>
        <w:tab/>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noProof/>
          <w:color w:val="080908"/>
          <w:sz w:val="24"/>
          <w:u w:val="single"/>
          <w:rtl/>
        </w:rPr>
        <w:t> </w:t>
      </w:r>
      <w:r w:rsidR="00685B42"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w:t>
      </w:r>
    </w:p>
    <w:p w14:paraId="118DA239" w14:textId="77777777" w:rsidR="002C6DE8" w:rsidRPr="0060426D" w:rsidRDefault="002C6DE8" w:rsidP="0060426D">
      <w:pPr>
        <w:pStyle w:val="-6"/>
        <w:spacing w:line="360" w:lineRule="atLeast"/>
        <w:rPr>
          <w:rFonts w:ascii="David" w:hAnsi="David"/>
          <w:color w:val="080908"/>
          <w:rtl/>
        </w:rPr>
      </w:pPr>
      <w:r w:rsidRPr="0060426D">
        <w:rPr>
          <w:rFonts w:ascii="David" w:hAnsi="David" w:hint="cs"/>
          <w:color w:val="080908"/>
          <w:rtl/>
        </w:rPr>
        <w:t>אם</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תאגיד</w:t>
      </w:r>
    </w:p>
    <w:p w14:paraId="01950CDF"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אנו</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שם מורשה חתימה 1"/>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שם מורשה חתימה 2"/>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נושאי</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מס</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00396162" w:rsidRPr="0060426D">
        <w:rPr>
          <w:rFonts w:ascii="David" w:hAnsi="David" w:hint="cs"/>
          <w:color w:val="080908"/>
          <w:sz w:val="24"/>
          <w:rtl/>
        </w:rPr>
        <w:t xml:space="preserve"> </w:t>
      </w:r>
      <w:r w:rsidR="008D0A99" w:rsidRPr="0060426D">
        <w:rPr>
          <w:rFonts w:ascii="David" w:hAnsi="David"/>
          <w:color w:val="080908"/>
          <w:sz w:val="24"/>
          <w:u w:val="single"/>
          <w:rtl/>
        </w:rPr>
        <w:fldChar w:fldCharType="begin">
          <w:ffData>
            <w:name w:val=""/>
            <w:enabled/>
            <w:calcOnExit w:val="0"/>
            <w:statusText w:type="text" w:val="שם התאגיד"/>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00396162" w:rsidRPr="0060426D">
        <w:rPr>
          <w:rFonts w:ascii="David" w:hAnsi="David" w:hint="cs"/>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hint="cs"/>
          <w:noProof/>
          <w:color w:val="080908"/>
          <w:sz w:val="24"/>
          <w:u w:val="single"/>
          <w:rtl/>
        </w:rPr>
        <w:tab/>
      </w:r>
      <w:r w:rsidR="008D0A99" w:rsidRPr="0060426D">
        <w:rPr>
          <w:rFonts w:ascii="David" w:hAnsi="David" w:hint="cs"/>
          <w:noProof/>
          <w:color w:val="080908"/>
          <w:sz w:val="24"/>
          <w:u w:val="single"/>
          <w:rtl/>
        </w:rPr>
        <w:tab/>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שמספרו</w:t>
      </w:r>
      <w:r w:rsidRPr="0060426D">
        <w:rPr>
          <w:rFonts w:ascii="David" w:hAnsi="David"/>
          <w:color w:val="080908"/>
          <w:sz w:val="24"/>
          <w:rtl/>
        </w:rPr>
        <w:t xml:space="preserve"> </w:t>
      </w:r>
      <w:r w:rsidR="008D0A99" w:rsidRPr="0060426D">
        <w:rPr>
          <w:rFonts w:ascii="David" w:hAnsi="David"/>
          <w:color w:val="080908"/>
          <w:sz w:val="24"/>
          <w:u w:val="single"/>
          <w:rtl/>
        </w:rPr>
        <w:fldChar w:fldCharType="begin">
          <w:ffData>
            <w:name w:val=""/>
            <w:enabled/>
            <w:calcOnExit w:val="0"/>
            <w:textInput/>
          </w:ffData>
        </w:fldChar>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Pr>
        <w:instrText>FORMTEXT</w:instrText>
      </w:r>
      <w:r w:rsidR="008D0A99" w:rsidRPr="0060426D">
        <w:rPr>
          <w:rFonts w:ascii="David" w:hAnsi="David"/>
          <w:color w:val="080908"/>
          <w:sz w:val="24"/>
          <w:u w:val="single"/>
          <w:rtl/>
        </w:rPr>
        <w:instrText xml:space="preserve"> </w:instrText>
      </w:r>
      <w:r w:rsidR="008D0A99" w:rsidRPr="0060426D">
        <w:rPr>
          <w:rFonts w:ascii="David" w:hAnsi="David"/>
          <w:color w:val="080908"/>
          <w:sz w:val="24"/>
          <w:u w:val="single"/>
          <w:rtl/>
        </w:rPr>
      </w:r>
      <w:r w:rsidR="008D0A99" w:rsidRPr="0060426D">
        <w:rPr>
          <w:rFonts w:ascii="David" w:hAnsi="David"/>
          <w:color w:val="080908"/>
          <w:sz w:val="24"/>
          <w:u w:val="single"/>
          <w:rtl/>
        </w:rPr>
        <w:fldChar w:fldCharType="separate"/>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noProof/>
          <w:color w:val="080908"/>
          <w:sz w:val="24"/>
          <w:u w:val="single"/>
          <w:rtl/>
        </w:rPr>
        <w:t> </w:t>
      </w:r>
      <w:r w:rsidR="008D0A99" w:rsidRPr="0060426D">
        <w:rPr>
          <w:rFonts w:ascii="David" w:hAnsi="David"/>
          <w:color w:val="080908"/>
          <w:sz w:val="24"/>
          <w:u w:val="single"/>
          <w:rtl/>
        </w:rPr>
        <w:fldChar w:fldCharType="end"/>
      </w:r>
      <w:r w:rsidR="00396162"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המציע</w:t>
      </w:r>
      <w:r w:rsidRPr="0060426D">
        <w:rPr>
          <w:rFonts w:ascii="David" w:hAnsi="David"/>
          <w:color w:val="080908"/>
          <w:sz w:val="24"/>
          <w:rtl/>
        </w:rPr>
        <w:t>").</w:t>
      </w:r>
    </w:p>
    <w:p w14:paraId="4E1B8846" w14:textId="77777777" w:rsidR="002C6DE8" w:rsidRPr="0060426D" w:rsidRDefault="002C6DE8" w:rsidP="0060426D">
      <w:pPr>
        <w:spacing w:line="360" w:lineRule="atLeast"/>
        <w:rPr>
          <w:rFonts w:ascii="David" w:hAnsi="David"/>
          <w:color w:val="080908"/>
          <w:sz w:val="24"/>
          <w:rtl/>
        </w:rPr>
      </w:pPr>
    </w:p>
    <w:p w14:paraId="1147C74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005B48A7" w:rsidRPr="0060426D">
        <w:rPr>
          <w:rFonts w:ascii="David" w:hAnsi="David"/>
          <w:color w:val="080908"/>
          <w:sz w:val="24"/>
          <w:u w:val="single"/>
          <w:rtl/>
        </w:rPr>
        <w:fldChar w:fldCharType="begin">
          <w:ffData>
            <w:name w:val=""/>
            <w:enabled/>
            <w:calcOnExit w:val="0"/>
            <w:statusText w:type="text" w:val="כתובת"/>
            <w:textInput/>
          </w:ffData>
        </w:fldChar>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Pr>
        <w:instrText>FORMTEXT</w:instrText>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tl/>
        </w:rPr>
      </w:r>
      <w:r w:rsidR="005B48A7" w:rsidRPr="0060426D">
        <w:rPr>
          <w:rFonts w:ascii="David" w:hAnsi="David"/>
          <w:color w:val="080908"/>
          <w:sz w:val="24"/>
          <w:u w:val="single"/>
          <w:rtl/>
        </w:rPr>
        <w:fldChar w:fldCharType="separate"/>
      </w:r>
      <w:r w:rsidR="005B48A7" w:rsidRPr="0060426D">
        <w:rPr>
          <w:rFonts w:ascii="David" w:hAnsi="David"/>
          <w:noProof/>
          <w:color w:val="080908"/>
          <w:sz w:val="24"/>
          <w:u w:val="single"/>
          <w:rtl/>
        </w:rPr>
        <w:t> </w:t>
      </w:r>
      <w:r w:rsidR="005B48A7" w:rsidRPr="0060426D">
        <w:rPr>
          <w:rFonts w:ascii="David" w:hAnsi="David" w:hint="cs"/>
          <w:noProof/>
          <w:color w:val="080908"/>
          <w:sz w:val="24"/>
          <w:u w:val="single"/>
          <w:rtl/>
        </w:rPr>
        <w:tab/>
      </w:r>
      <w:r w:rsidR="005B48A7" w:rsidRPr="0060426D">
        <w:rPr>
          <w:rFonts w:ascii="David" w:hAnsi="David" w:hint="cs"/>
          <w:noProof/>
          <w:color w:val="080908"/>
          <w:sz w:val="24"/>
          <w:u w:val="single"/>
          <w:rtl/>
        </w:rPr>
        <w:tab/>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color w:val="080908"/>
          <w:sz w:val="24"/>
          <w:u w:val="single"/>
          <w:rtl/>
        </w:rPr>
        <w:fldChar w:fldCharType="end"/>
      </w:r>
      <w:r w:rsidRPr="0060426D">
        <w:rPr>
          <w:rFonts w:ascii="David" w:hAnsi="David"/>
          <w:color w:val="080908"/>
          <w:sz w:val="24"/>
          <w:rtl/>
        </w:rPr>
        <w:t xml:space="preserve"> </w:t>
      </w:r>
      <w:r w:rsidR="00396162" w:rsidRPr="0060426D">
        <w:rPr>
          <w:rFonts w:ascii="David" w:hAnsi="David" w:hint="cs"/>
          <w:color w:val="080908"/>
          <w:sz w:val="24"/>
          <w:rtl/>
        </w:rPr>
        <w:t xml:space="preserve"> </w:t>
      </w:r>
      <w:r w:rsidRPr="0060426D">
        <w:rPr>
          <w:rFonts w:ascii="David" w:hAnsi="David" w:hint="cs"/>
          <w:color w:val="080908"/>
          <w:sz w:val="24"/>
          <w:rtl/>
        </w:rPr>
        <w:t>טל</w:t>
      </w:r>
      <w:r w:rsidR="00396162" w:rsidRPr="0060426D">
        <w:rPr>
          <w:rFonts w:ascii="David" w:hAnsi="David" w:hint="cs"/>
          <w:color w:val="080908"/>
          <w:sz w:val="24"/>
          <w:rtl/>
        </w:rPr>
        <w:t xml:space="preserve"> </w:t>
      </w:r>
      <w:r w:rsidR="005B48A7" w:rsidRPr="0060426D">
        <w:rPr>
          <w:rFonts w:ascii="David" w:hAnsi="David"/>
          <w:color w:val="080908"/>
          <w:sz w:val="24"/>
          <w:u w:val="single"/>
          <w:rtl/>
        </w:rPr>
        <w:fldChar w:fldCharType="begin">
          <w:ffData>
            <w:name w:val=""/>
            <w:enabled/>
            <w:calcOnExit w:val="0"/>
            <w:statusText w:type="text" w:val="טלפון"/>
            <w:textInput/>
          </w:ffData>
        </w:fldChar>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Pr>
        <w:instrText>FORMTEXT</w:instrText>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tl/>
        </w:rPr>
      </w:r>
      <w:r w:rsidR="005B48A7" w:rsidRPr="0060426D">
        <w:rPr>
          <w:rFonts w:ascii="David" w:hAnsi="David"/>
          <w:color w:val="080908"/>
          <w:sz w:val="24"/>
          <w:u w:val="single"/>
          <w:rtl/>
        </w:rPr>
        <w:fldChar w:fldCharType="separate"/>
      </w:r>
      <w:r w:rsidR="005B48A7" w:rsidRPr="0060426D">
        <w:rPr>
          <w:rFonts w:ascii="David" w:hAnsi="David"/>
          <w:noProof/>
          <w:color w:val="080908"/>
          <w:sz w:val="24"/>
          <w:u w:val="single"/>
          <w:rtl/>
        </w:rPr>
        <w:t> </w:t>
      </w:r>
      <w:r w:rsidR="005B48A7" w:rsidRPr="0060426D">
        <w:rPr>
          <w:rFonts w:ascii="David" w:hAnsi="David" w:hint="cs"/>
          <w:noProof/>
          <w:color w:val="080908"/>
          <w:sz w:val="24"/>
          <w:u w:val="single"/>
          <w:rtl/>
        </w:rPr>
        <w:tab/>
      </w:r>
      <w:r w:rsidR="005B48A7" w:rsidRPr="0060426D">
        <w:rPr>
          <w:rFonts w:ascii="David" w:hAnsi="David" w:hint="cs"/>
          <w:noProof/>
          <w:color w:val="080908"/>
          <w:sz w:val="24"/>
          <w:u w:val="single"/>
          <w:rtl/>
        </w:rPr>
        <w:tab/>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color w:val="080908"/>
          <w:sz w:val="24"/>
          <w:u w:val="single"/>
          <w:rtl/>
        </w:rPr>
        <w:fldChar w:fldCharType="end"/>
      </w:r>
      <w:r w:rsidRPr="0060426D">
        <w:rPr>
          <w:rFonts w:ascii="David" w:hAnsi="David"/>
          <w:color w:val="080908"/>
          <w:sz w:val="24"/>
          <w:rtl/>
        </w:rPr>
        <w:t xml:space="preserve"> </w:t>
      </w:r>
      <w:r w:rsidR="00396162" w:rsidRPr="0060426D">
        <w:rPr>
          <w:rFonts w:ascii="David" w:hAnsi="David" w:hint="cs"/>
          <w:color w:val="080908"/>
          <w:sz w:val="24"/>
          <w:rtl/>
        </w:rPr>
        <w:t xml:space="preserve"> </w:t>
      </w:r>
      <w:r w:rsidRPr="0060426D">
        <w:rPr>
          <w:rFonts w:ascii="David" w:hAnsi="David" w:hint="cs"/>
          <w:color w:val="080908"/>
          <w:sz w:val="24"/>
          <w:rtl/>
        </w:rPr>
        <w:t>פקס</w:t>
      </w:r>
      <w:r w:rsidRPr="0060426D">
        <w:rPr>
          <w:rFonts w:ascii="David" w:hAnsi="David"/>
          <w:color w:val="080908"/>
          <w:sz w:val="24"/>
          <w:rtl/>
        </w:rPr>
        <w:t xml:space="preserve"> </w:t>
      </w:r>
      <w:r w:rsidR="005B48A7" w:rsidRPr="0060426D">
        <w:rPr>
          <w:rFonts w:ascii="David" w:hAnsi="David"/>
          <w:color w:val="080908"/>
          <w:sz w:val="24"/>
          <w:u w:val="single"/>
          <w:rtl/>
        </w:rPr>
        <w:fldChar w:fldCharType="begin">
          <w:ffData>
            <w:name w:val=""/>
            <w:enabled/>
            <w:calcOnExit w:val="0"/>
            <w:statusText w:type="text" w:val="פקס"/>
            <w:textInput/>
          </w:ffData>
        </w:fldChar>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Pr>
        <w:instrText>FORMTEXT</w:instrText>
      </w:r>
      <w:r w:rsidR="005B48A7" w:rsidRPr="0060426D">
        <w:rPr>
          <w:rFonts w:ascii="David" w:hAnsi="David"/>
          <w:color w:val="080908"/>
          <w:sz w:val="24"/>
          <w:u w:val="single"/>
          <w:rtl/>
        </w:rPr>
        <w:instrText xml:space="preserve"> </w:instrText>
      </w:r>
      <w:r w:rsidR="005B48A7" w:rsidRPr="0060426D">
        <w:rPr>
          <w:rFonts w:ascii="David" w:hAnsi="David"/>
          <w:color w:val="080908"/>
          <w:sz w:val="24"/>
          <w:u w:val="single"/>
          <w:rtl/>
        </w:rPr>
      </w:r>
      <w:r w:rsidR="005B48A7" w:rsidRPr="0060426D">
        <w:rPr>
          <w:rFonts w:ascii="David" w:hAnsi="David"/>
          <w:color w:val="080908"/>
          <w:sz w:val="24"/>
          <w:u w:val="single"/>
          <w:rtl/>
        </w:rPr>
        <w:fldChar w:fldCharType="separate"/>
      </w:r>
      <w:r w:rsidR="005B48A7" w:rsidRPr="0060426D">
        <w:rPr>
          <w:rFonts w:ascii="David" w:hAnsi="David"/>
          <w:noProof/>
          <w:color w:val="080908"/>
          <w:sz w:val="24"/>
          <w:u w:val="single"/>
          <w:rtl/>
        </w:rPr>
        <w:t> </w:t>
      </w:r>
      <w:r w:rsidR="005B48A7" w:rsidRPr="0060426D">
        <w:rPr>
          <w:rFonts w:ascii="David" w:hAnsi="David" w:hint="cs"/>
          <w:noProof/>
          <w:color w:val="080908"/>
          <w:sz w:val="24"/>
          <w:u w:val="single"/>
          <w:rtl/>
        </w:rPr>
        <w:tab/>
      </w:r>
      <w:r w:rsidR="005B48A7" w:rsidRPr="0060426D">
        <w:rPr>
          <w:rFonts w:ascii="David" w:hAnsi="David" w:hint="cs"/>
          <w:noProof/>
          <w:color w:val="080908"/>
          <w:sz w:val="24"/>
          <w:u w:val="single"/>
          <w:rtl/>
        </w:rPr>
        <w:tab/>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noProof/>
          <w:color w:val="080908"/>
          <w:sz w:val="24"/>
          <w:u w:val="single"/>
          <w:rtl/>
        </w:rPr>
        <w:t> </w:t>
      </w:r>
      <w:r w:rsidR="005B48A7" w:rsidRPr="0060426D">
        <w:rPr>
          <w:rFonts w:ascii="David" w:hAnsi="David"/>
          <w:color w:val="080908"/>
          <w:sz w:val="24"/>
          <w:u w:val="single"/>
          <w:rtl/>
        </w:rPr>
        <w:fldChar w:fldCharType="end"/>
      </w:r>
    </w:p>
    <w:p w14:paraId="09B5295E" w14:textId="77777777" w:rsidR="002C6DE8" w:rsidRPr="0060426D" w:rsidRDefault="002C6DE8" w:rsidP="0060426D">
      <w:pPr>
        <w:spacing w:line="360" w:lineRule="atLeast"/>
        <w:rPr>
          <w:rFonts w:ascii="David" w:hAnsi="David"/>
          <w:color w:val="080908"/>
          <w:sz w:val="24"/>
          <w:rtl/>
        </w:rPr>
      </w:pPr>
    </w:p>
    <w:p w14:paraId="0600B991" w14:textId="77777777" w:rsidR="00396162"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שעיינו</w:t>
      </w:r>
      <w:r w:rsidRPr="0060426D">
        <w:rPr>
          <w:rFonts w:ascii="David" w:hAnsi="David"/>
          <w:color w:val="080908"/>
          <w:sz w:val="24"/>
          <w:rtl/>
        </w:rPr>
        <w:t xml:space="preserve"> </w:t>
      </w:r>
      <w:r w:rsidRPr="0060426D">
        <w:rPr>
          <w:rFonts w:ascii="David" w:hAnsi="David" w:hint="cs"/>
          <w:color w:val="080908"/>
          <w:sz w:val="24"/>
          <w:rtl/>
        </w:rPr>
        <w:t>היטב</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ונספחיו</w:t>
      </w:r>
      <w:r w:rsidRPr="0060426D">
        <w:rPr>
          <w:rFonts w:ascii="David" w:hAnsi="David"/>
          <w:color w:val="080908"/>
          <w:sz w:val="24"/>
          <w:rtl/>
        </w:rPr>
        <w:t xml:space="preserve">, </w:t>
      </w:r>
      <w:r w:rsidRPr="0060426D">
        <w:rPr>
          <w:rFonts w:ascii="David" w:hAnsi="David" w:hint="cs"/>
          <w:color w:val="080908"/>
          <w:sz w:val="24"/>
          <w:rtl/>
        </w:rPr>
        <w:t>מגישים</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64DBAEEA" w14:textId="77777777" w:rsidR="00396162" w:rsidRPr="0060426D" w:rsidRDefault="002C6DE8" w:rsidP="009921DC">
      <w:pPr>
        <w:pStyle w:val="a8"/>
        <w:numPr>
          <w:ilvl w:val="0"/>
          <w:numId w:val="8"/>
        </w:numPr>
        <w:spacing w:line="360" w:lineRule="atLeast"/>
        <w:ind w:left="509"/>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במפרט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שצורף</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ייחתם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w:t>
      </w:r>
    </w:p>
    <w:p w14:paraId="5AD22C89" w14:textId="77777777" w:rsidR="00C84957" w:rsidRPr="0060426D" w:rsidRDefault="00C84957" w:rsidP="009921DC">
      <w:pPr>
        <w:pStyle w:val="a8"/>
        <w:numPr>
          <w:ilvl w:val="0"/>
          <w:numId w:val="8"/>
        </w:numPr>
        <w:spacing w:line="360" w:lineRule="atLeast"/>
        <w:ind w:left="509"/>
        <w:rPr>
          <w:rFonts w:ascii="David" w:hAnsi="David"/>
          <w:color w:val="080908"/>
          <w:sz w:val="24"/>
          <w:rtl/>
        </w:rPr>
      </w:pPr>
      <w:r w:rsidRPr="0060426D">
        <w:rPr>
          <w:rFonts w:ascii="David" w:hAnsi="David"/>
          <w:color w:val="080908"/>
          <w:sz w:val="24"/>
          <w:rtl/>
        </w:rPr>
        <w:t xml:space="preserve">המשרד קובע כי שכר היסוד לשעת עבודה למנהל משימה, יוצמד לשכר הקבוע למאבטח אישי למאוימים כאמור בהוראת </w:t>
      </w:r>
      <w:proofErr w:type="spellStart"/>
      <w:r w:rsidRPr="0060426D">
        <w:rPr>
          <w:rFonts w:ascii="David" w:hAnsi="David"/>
          <w:color w:val="080908"/>
          <w:sz w:val="24"/>
          <w:rtl/>
        </w:rPr>
        <w:t>תכ"ם</w:t>
      </w:r>
      <w:proofErr w:type="spellEnd"/>
      <w:r w:rsidRPr="0060426D">
        <w:rPr>
          <w:rFonts w:ascii="David" w:hAnsi="David"/>
          <w:color w:val="080908"/>
          <w:sz w:val="24"/>
          <w:rtl/>
        </w:rPr>
        <w:t xml:space="preserve"> תעריפי שכר יסוד </w:t>
      </w:r>
      <w:proofErr w:type="spellStart"/>
      <w:r w:rsidRPr="0060426D">
        <w:rPr>
          <w:rFonts w:ascii="David" w:hAnsi="David"/>
          <w:color w:val="080908"/>
          <w:sz w:val="24"/>
          <w:rtl/>
        </w:rPr>
        <w:t>מירביים</w:t>
      </w:r>
      <w:proofErr w:type="spellEnd"/>
      <w:r w:rsidRPr="0060426D">
        <w:rPr>
          <w:rFonts w:ascii="David" w:hAnsi="David"/>
          <w:color w:val="080908"/>
          <w:sz w:val="24"/>
          <w:rtl/>
        </w:rPr>
        <w:t xml:space="preserve"> לכל שעת עבודה בתחום השמירה והאבטחה, מספר הודעה 8.2.1.6, כפי תוקפה מעת לעת</w:t>
      </w:r>
      <w:r w:rsidR="00A21ABD" w:rsidRPr="0060426D">
        <w:rPr>
          <w:rFonts w:ascii="David" w:hAnsi="David" w:hint="cs"/>
          <w:color w:val="080908"/>
          <w:sz w:val="24"/>
          <w:rtl/>
        </w:rPr>
        <w:t>, בתוספת 10%</w:t>
      </w:r>
      <w:r w:rsidRPr="0060426D">
        <w:rPr>
          <w:rFonts w:ascii="David" w:hAnsi="David"/>
          <w:color w:val="080908"/>
          <w:sz w:val="24"/>
          <w:rtl/>
        </w:rPr>
        <w:t xml:space="preserve">. נכון למועד מכרז זה, השכר לשעה עומד על </w:t>
      </w:r>
      <w:r w:rsidR="00A21ABD" w:rsidRPr="0060426D">
        <w:rPr>
          <w:rFonts w:ascii="David" w:hAnsi="David" w:hint="cs"/>
          <w:color w:val="080908"/>
          <w:sz w:val="24"/>
          <w:rtl/>
        </w:rPr>
        <w:t>79.20</w:t>
      </w:r>
      <w:r w:rsidRPr="0060426D">
        <w:rPr>
          <w:rFonts w:ascii="David" w:hAnsi="David"/>
          <w:color w:val="080908"/>
          <w:sz w:val="24"/>
          <w:rtl/>
        </w:rPr>
        <w:t xml:space="preserve"> ₪ . עלות השכר למעביד, לא תפחת מ- </w:t>
      </w:r>
      <w:r w:rsidR="00A21ABD" w:rsidRPr="0060426D">
        <w:rPr>
          <w:rFonts w:ascii="David" w:hAnsi="David" w:hint="cs"/>
          <w:color w:val="080908"/>
          <w:sz w:val="24"/>
          <w:rtl/>
        </w:rPr>
        <w:t>108.70</w:t>
      </w:r>
      <w:r w:rsidRPr="0060426D">
        <w:rPr>
          <w:rFonts w:ascii="David" w:hAnsi="David"/>
          <w:color w:val="080908"/>
          <w:sz w:val="24"/>
          <w:rtl/>
        </w:rPr>
        <w:t xml:space="preserve"> ₪ .</w:t>
      </w:r>
    </w:p>
    <w:p w14:paraId="4C036254" w14:textId="77777777" w:rsidR="0012082F" w:rsidRPr="0060426D" w:rsidRDefault="0012082F" w:rsidP="00E01A27">
      <w:pPr>
        <w:pStyle w:val="a8"/>
        <w:numPr>
          <w:ilvl w:val="0"/>
          <w:numId w:val="8"/>
        </w:numPr>
        <w:spacing w:line="360" w:lineRule="atLeast"/>
        <w:ind w:left="509"/>
        <w:rPr>
          <w:rFonts w:ascii="David" w:hAnsi="David"/>
          <w:color w:val="080908"/>
          <w:sz w:val="24"/>
          <w:rtl/>
        </w:rPr>
      </w:pPr>
      <w:r w:rsidRPr="0060426D">
        <w:rPr>
          <w:rFonts w:ascii="David" w:hAnsi="David" w:hint="cs"/>
          <w:b/>
          <w:bCs/>
          <w:color w:val="080908"/>
          <w:sz w:val="24"/>
          <w:rtl/>
        </w:rPr>
        <w:t>הצעת</w:t>
      </w:r>
      <w:r w:rsidRPr="0060426D">
        <w:rPr>
          <w:rFonts w:ascii="David" w:hAnsi="David"/>
          <w:b/>
          <w:bCs/>
          <w:color w:val="080908"/>
          <w:sz w:val="24"/>
          <w:rtl/>
        </w:rPr>
        <w:t xml:space="preserve"> </w:t>
      </w:r>
      <w:r w:rsidRPr="0060426D">
        <w:rPr>
          <w:rFonts w:ascii="David" w:hAnsi="David" w:hint="cs"/>
          <w:b/>
          <w:bCs/>
          <w:color w:val="080908"/>
          <w:sz w:val="24"/>
          <w:rtl/>
        </w:rPr>
        <w:t xml:space="preserve">המחיר לתקורה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בספרות</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גובה הצעת המחיר בספר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ab/>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מע</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במילים</w:t>
      </w:r>
      <w:r w:rsidRPr="0060426D">
        <w:rPr>
          <w:rFonts w:ascii="David" w:hAnsi="David"/>
          <w:color w:val="080908"/>
          <w:sz w:val="24"/>
          <w:rtl/>
        </w:rPr>
        <w:t xml:space="preserve">) </w:t>
      </w:r>
      <w:r w:rsidRPr="0060426D">
        <w:rPr>
          <w:rFonts w:ascii="David" w:hAnsi="David" w:hint="cs"/>
          <w:color w:val="080908"/>
          <w:sz w:val="24"/>
          <w:rtl/>
        </w:rPr>
        <w:t>___________________₪</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מע</w:t>
      </w:r>
      <w:r w:rsidRPr="0060426D">
        <w:rPr>
          <w:rFonts w:ascii="David" w:hAnsi="David"/>
          <w:color w:val="080908"/>
          <w:sz w:val="24"/>
          <w:rtl/>
        </w:rPr>
        <w:t>"</w:t>
      </w:r>
      <w:r w:rsidRPr="0060426D">
        <w:rPr>
          <w:rFonts w:ascii="David" w:hAnsi="David" w:hint="cs"/>
          <w:color w:val="080908"/>
          <w:sz w:val="24"/>
          <w:rtl/>
        </w:rPr>
        <w:t>מ, לכל שעת עבודה</w:t>
      </w:r>
      <w:r w:rsidR="00C84957" w:rsidRPr="0060426D">
        <w:rPr>
          <w:rFonts w:ascii="David" w:hAnsi="David" w:hint="cs"/>
          <w:color w:val="080908"/>
          <w:sz w:val="24"/>
          <w:rtl/>
        </w:rPr>
        <w:t>.</w:t>
      </w:r>
    </w:p>
    <w:p w14:paraId="38E01332" w14:textId="78328C49" w:rsidR="00043218" w:rsidRPr="0060426D" w:rsidRDefault="00043218" w:rsidP="00E01A27">
      <w:pPr>
        <w:pStyle w:val="a8"/>
        <w:numPr>
          <w:ilvl w:val="0"/>
          <w:numId w:val="8"/>
        </w:numPr>
        <w:spacing w:line="360" w:lineRule="atLeast"/>
        <w:ind w:left="509"/>
        <w:rPr>
          <w:rFonts w:ascii="David" w:hAnsi="David"/>
          <w:color w:val="080908"/>
          <w:sz w:val="24"/>
          <w:rtl/>
        </w:rPr>
      </w:pPr>
      <w:bookmarkStart w:id="94" w:name="_Hlk73021535"/>
      <w:r w:rsidRPr="0060426D">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bookmarkEnd w:id="94"/>
    <w:p w14:paraId="074D4779" w14:textId="77777777" w:rsidR="00502B2E" w:rsidRPr="0060426D" w:rsidRDefault="00502B2E" w:rsidP="00E01A27">
      <w:pPr>
        <w:pStyle w:val="a8"/>
        <w:numPr>
          <w:ilvl w:val="0"/>
          <w:numId w:val="8"/>
        </w:numPr>
        <w:spacing w:line="360" w:lineRule="atLeast"/>
        <w:ind w:left="509"/>
        <w:rPr>
          <w:rFonts w:ascii="David" w:hAnsi="David"/>
          <w:color w:val="080908"/>
          <w:sz w:val="24"/>
          <w:rtl/>
        </w:rPr>
      </w:pPr>
      <w:r w:rsidRPr="0060426D">
        <w:rPr>
          <w:rFonts w:ascii="David" w:hAnsi="David" w:hint="cs"/>
          <w:color w:val="080908"/>
          <w:sz w:val="24"/>
          <w:rtl/>
        </w:rPr>
        <w:t xml:space="preserve">כמו כן בשם נותן השירותים אני מצהיר ומתחייב כדלקמן: </w:t>
      </w:r>
    </w:p>
    <w:p w14:paraId="3ABBAC6C" w14:textId="77777777" w:rsidR="00502B2E" w:rsidRPr="0060426D" w:rsidRDefault="00502B2E" w:rsidP="0074042C">
      <w:pPr>
        <w:pStyle w:val="a8"/>
        <w:numPr>
          <w:ilvl w:val="0"/>
          <w:numId w:val="36"/>
        </w:numPr>
        <w:spacing w:line="360" w:lineRule="atLeast"/>
        <w:ind w:left="935"/>
        <w:rPr>
          <w:rFonts w:ascii="David" w:hAnsi="David"/>
          <w:color w:val="080908"/>
          <w:sz w:val="24"/>
          <w:rtl/>
        </w:rPr>
      </w:pPr>
      <w:r w:rsidRPr="0060426D">
        <w:rPr>
          <w:rFonts w:ascii="David" w:hAnsi="David"/>
          <w:color w:val="080908"/>
          <w:sz w:val="24"/>
          <w:rtl/>
        </w:rPr>
        <w:t>כי הצעת</w:t>
      </w:r>
      <w:r w:rsidRPr="0060426D">
        <w:rPr>
          <w:rFonts w:ascii="David" w:hAnsi="David" w:hint="cs"/>
          <w:color w:val="080908"/>
          <w:sz w:val="24"/>
          <w:rtl/>
        </w:rPr>
        <w:t>נ</w:t>
      </w:r>
      <w:r w:rsidRPr="0060426D">
        <w:rPr>
          <w:rFonts w:ascii="David" w:hAnsi="David"/>
          <w:color w:val="080908"/>
          <w:sz w:val="24"/>
          <w:rtl/>
        </w:rPr>
        <w:t>ו כוללת את עלות השכר למעביד וכן עלויות נוספות בגין ההסכם, כולל רווח למתן השירותים המבוקשים במסגרת המכרז</w:t>
      </w:r>
      <w:r w:rsidRPr="0060426D">
        <w:rPr>
          <w:rFonts w:ascii="David" w:hAnsi="David" w:hint="cs"/>
          <w:color w:val="080908"/>
          <w:sz w:val="24"/>
          <w:rtl/>
        </w:rPr>
        <w:t xml:space="preserve">. </w:t>
      </w:r>
    </w:p>
    <w:p w14:paraId="4CD27F4E" w14:textId="77777777" w:rsidR="00502B2E" w:rsidRPr="0060426D" w:rsidRDefault="00502B2E" w:rsidP="0074042C">
      <w:pPr>
        <w:pStyle w:val="a8"/>
        <w:numPr>
          <w:ilvl w:val="0"/>
          <w:numId w:val="36"/>
        </w:numPr>
        <w:spacing w:line="360" w:lineRule="atLeast"/>
        <w:ind w:left="935"/>
        <w:rPr>
          <w:rFonts w:ascii="David" w:hAnsi="David"/>
          <w:color w:val="080908"/>
          <w:sz w:val="24"/>
        </w:rPr>
      </w:pPr>
      <w:r w:rsidRPr="0060426D">
        <w:rPr>
          <w:rFonts w:ascii="David" w:hAnsi="David" w:hint="cs"/>
          <w:color w:val="080908"/>
          <w:sz w:val="24"/>
          <w:rtl/>
        </w:rPr>
        <w:t xml:space="preserve">עוד אני מתחייב ומצהיר בשם נותן השירותים כי </w:t>
      </w:r>
      <w:r w:rsidRPr="0060426D">
        <w:rPr>
          <w:rFonts w:ascii="David" w:hAnsi="David"/>
          <w:color w:val="080908"/>
          <w:sz w:val="24"/>
          <w:rtl/>
        </w:rPr>
        <w:t xml:space="preserve">השכר </w:t>
      </w:r>
      <w:r w:rsidR="0012082F" w:rsidRPr="0060426D">
        <w:rPr>
          <w:rFonts w:ascii="David" w:hAnsi="David" w:hint="cs"/>
          <w:color w:val="080908"/>
          <w:sz w:val="24"/>
          <w:rtl/>
        </w:rPr>
        <w:t>השעתי</w:t>
      </w:r>
      <w:r w:rsidR="00572B29" w:rsidRPr="0060426D">
        <w:rPr>
          <w:rFonts w:ascii="David" w:hAnsi="David" w:hint="cs"/>
          <w:color w:val="080908"/>
          <w:sz w:val="24"/>
          <w:rtl/>
        </w:rPr>
        <w:t xml:space="preserve"> </w:t>
      </w:r>
      <w:r w:rsidRPr="0060426D">
        <w:rPr>
          <w:rFonts w:ascii="David" w:hAnsi="David"/>
          <w:color w:val="080908"/>
          <w:sz w:val="24"/>
          <w:rtl/>
        </w:rPr>
        <w:t xml:space="preserve">שישולם על ידינו לעובד לא יפחת </w:t>
      </w:r>
      <w:r w:rsidR="00A21ABD" w:rsidRPr="0060426D">
        <w:rPr>
          <w:rFonts w:ascii="David" w:hAnsi="David" w:hint="cs"/>
          <w:color w:val="080908"/>
          <w:sz w:val="24"/>
          <w:rtl/>
        </w:rPr>
        <w:t>79.20</w:t>
      </w:r>
      <w:r w:rsidR="0012082F" w:rsidRPr="0060426D">
        <w:rPr>
          <w:rFonts w:ascii="David" w:hAnsi="David" w:hint="cs"/>
          <w:color w:val="080908"/>
          <w:sz w:val="24"/>
          <w:rtl/>
        </w:rPr>
        <w:t xml:space="preserve"> </w:t>
      </w:r>
      <w:r w:rsidR="00572B29" w:rsidRPr="0060426D">
        <w:rPr>
          <w:rFonts w:ascii="David" w:hAnsi="David" w:hint="cs"/>
          <w:color w:val="080908"/>
          <w:sz w:val="24"/>
          <w:rtl/>
        </w:rPr>
        <w:t xml:space="preserve">₪ </w:t>
      </w:r>
    </w:p>
    <w:p w14:paraId="426AA588" w14:textId="77777777" w:rsidR="00685436" w:rsidRPr="0060426D" w:rsidRDefault="00502B2E" w:rsidP="0074042C">
      <w:pPr>
        <w:pStyle w:val="a8"/>
        <w:numPr>
          <w:ilvl w:val="0"/>
          <w:numId w:val="36"/>
        </w:numPr>
        <w:spacing w:line="360" w:lineRule="atLeast"/>
        <w:ind w:left="935"/>
        <w:rPr>
          <w:rFonts w:ascii="David" w:hAnsi="David"/>
          <w:color w:val="080908"/>
          <w:sz w:val="24"/>
        </w:rPr>
      </w:pPr>
      <w:r w:rsidRPr="0060426D">
        <w:rPr>
          <w:rFonts w:ascii="David" w:hAnsi="David"/>
          <w:color w:val="080908"/>
          <w:sz w:val="24"/>
          <w:rtl/>
        </w:rPr>
        <w:t xml:space="preserve"> </w:t>
      </w:r>
      <w:r w:rsidRPr="0060426D">
        <w:rPr>
          <w:rFonts w:ascii="David" w:hAnsi="David" w:hint="cs"/>
          <w:color w:val="080908"/>
          <w:sz w:val="24"/>
          <w:rtl/>
        </w:rPr>
        <w:t>ע</w:t>
      </w:r>
      <w:r w:rsidRPr="0060426D">
        <w:rPr>
          <w:rFonts w:ascii="David" w:hAnsi="David"/>
          <w:color w:val="080908"/>
          <w:sz w:val="24"/>
          <w:rtl/>
        </w:rPr>
        <w:t xml:space="preserve">לות השכר למעביד לשעת עבודה, כולל כל המרכיבים המפורטים בנספח התמחיר שצירפנו, לא תפחת </w:t>
      </w:r>
      <w:r w:rsidR="00572B29" w:rsidRPr="0060426D">
        <w:rPr>
          <w:rFonts w:ascii="David" w:hAnsi="David" w:hint="cs"/>
          <w:color w:val="080908"/>
          <w:sz w:val="24"/>
          <w:rtl/>
        </w:rPr>
        <w:t xml:space="preserve">מ- </w:t>
      </w:r>
      <w:r w:rsidR="00A21ABD" w:rsidRPr="0060426D">
        <w:rPr>
          <w:rFonts w:ascii="David" w:hAnsi="David" w:hint="cs"/>
          <w:color w:val="080908"/>
          <w:sz w:val="24"/>
          <w:rtl/>
        </w:rPr>
        <w:t>108.70</w:t>
      </w:r>
      <w:r w:rsidR="00DD1C8F" w:rsidRPr="0060426D">
        <w:rPr>
          <w:rFonts w:ascii="David" w:hAnsi="David" w:hint="cs"/>
          <w:color w:val="080908"/>
          <w:sz w:val="24"/>
          <w:rtl/>
        </w:rPr>
        <w:t xml:space="preserve"> ₪</w:t>
      </w:r>
      <w:r w:rsidR="00685436" w:rsidRPr="0060426D">
        <w:rPr>
          <w:rFonts w:ascii="David" w:hAnsi="David" w:hint="cs"/>
          <w:color w:val="080908"/>
          <w:sz w:val="24"/>
          <w:rtl/>
        </w:rPr>
        <w:t>.</w:t>
      </w:r>
    </w:p>
    <w:p w14:paraId="105D3637" w14:textId="77777777" w:rsidR="00502B2E" w:rsidRPr="0060426D" w:rsidRDefault="008179AE" w:rsidP="0074042C">
      <w:pPr>
        <w:pStyle w:val="a8"/>
        <w:numPr>
          <w:ilvl w:val="0"/>
          <w:numId w:val="36"/>
        </w:numPr>
        <w:spacing w:line="360" w:lineRule="atLeast"/>
        <w:ind w:left="935"/>
        <w:rPr>
          <w:rFonts w:ascii="David" w:hAnsi="David"/>
          <w:color w:val="080908"/>
          <w:sz w:val="24"/>
        </w:rPr>
      </w:pPr>
      <w:r w:rsidRPr="0060426D">
        <w:rPr>
          <w:rFonts w:ascii="David" w:hAnsi="David" w:hint="cs"/>
          <w:color w:val="080908"/>
          <w:sz w:val="24"/>
          <w:rtl/>
        </w:rPr>
        <w:t xml:space="preserve">ידוע לנו כי </w:t>
      </w:r>
      <w:r w:rsidR="00853E86" w:rsidRPr="0060426D">
        <w:rPr>
          <w:rFonts w:ascii="David" w:hAnsi="David" w:hint="cs"/>
          <w:color w:val="080908"/>
          <w:sz w:val="24"/>
          <w:rtl/>
        </w:rPr>
        <w:t xml:space="preserve">השכר השעתי שנקבע למנהלי משימות מוצמד לשכר יסוד של מאבטח אישי למאוימים כפי שנקבע בהודעת </w:t>
      </w:r>
      <w:proofErr w:type="spellStart"/>
      <w:r w:rsidR="00853E86" w:rsidRPr="0060426D">
        <w:rPr>
          <w:rFonts w:ascii="David" w:hAnsi="David" w:hint="cs"/>
          <w:color w:val="080908"/>
          <w:sz w:val="24"/>
          <w:rtl/>
        </w:rPr>
        <w:t>תכ"מ</w:t>
      </w:r>
      <w:proofErr w:type="spellEnd"/>
      <w:r w:rsidR="00853E86" w:rsidRPr="0060426D">
        <w:rPr>
          <w:rFonts w:ascii="David" w:hAnsi="David" w:hint="cs"/>
          <w:color w:val="080908"/>
          <w:sz w:val="24"/>
          <w:rtl/>
        </w:rPr>
        <w:t xml:space="preserve"> "תעריפי שכר יסוד מרביים לכל שעת עבודה בתחום השמירה והאבטחה" </w:t>
      </w:r>
      <w:r w:rsidR="00A21ABD" w:rsidRPr="0060426D">
        <w:rPr>
          <w:rFonts w:ascii="David" w:hAnsi="David" w:hint="cs"/>
          <w:color w:val="080908"/>
          <w:sz w:val="24"/>
          <w:rtl/>
        </w:rPr>
        <w:t xml:space="preserve">הודעה </w:t>
      </w:r>
      <w:r w:rsidR="00853E86" w:rsidRPr="0060426D">
        <w:rPr>
          <w:rFonts w:ascii="David" w:hAnsi="David" w:hint="cs"/>
          <w:color w:val="080908"/>
          <w:sz w:val="24"/>
          <w:rtl/>
        </w:rPr>
        <w:t>מספר 8.2.1.6.</w:t>
      </w:r>
      <w:r w:rsidR="00A21ABD" w:rsidRPr="0060426D">
        <w:rPr>
          <w:rFonts w:ascii="David" w:hAnsi="David" w:hint="cs"/>
          <w:color w:val="080908"/>
          <w:sz w:val="24"/>
          <w:rtl/>
        </w:rPr>
        <w:t xml:space="preserve"> כפי תוקפה מעת לעת, בתוספת 10%. </w:t>
      </w:r>
      <w:r w:rsidR="00853E86" w:rsidRPr="0060426D">
        <w:rPr>
          <w:rFonts w:ascii="David" w:hAnsi="David" w:hint="cs"/>
          <w:color w:val="080908"/>
          <w:sz w:val="24"/>
          <w:rtl/>
        </w:rPr>
        <w:t xml:space="preserve"> </w:t>
      </w:r>
      <w:r w:rsidR="00502B2E" w:rsidRPr="0060426D">
        <w:rPr>
          <w:rFonts w:ascii="David" w:hAnsi="David"/>
          <w:color w:val="080908"/>
          <w:sz w:val="24"/>
          <w:rtl/>
        </w:rPr>
        <w:t>עלות השכר תעודכן בהתאם לשינויים מכוח הוראות חוק או צו הרחבה או כל הסכם שחתמה המדינה.</w:t>
      </w:r>
    </w:p>
    <w:p w14:paraId="62F58D5B" w14:textId="77777777" w:rsidR="00502B2E" w:rsidRPr="0060426D" w:rsidRDefault="00502B2E" w:rsidP="0074042C">
      <w:pPr>
        <w:pStyle w:val="a8"/>
        <w:numPr>
          <w:ilvl w:val="0"/>
          <w:numId w:val="36"/>
        </w:numPr>
        <w:spacing w:line="360" w:lineRule="atLeast"/>
        <w:ind w:left="935"/>
        <w:jc w:val="both"/>
        <w:rPr>
          <w:rFonts w:ascii="David" w:hAnsi="David"/>
          <w:color w:val="080908"/>
          <w:sz w:val="24"/>
        </w:rPr>
      </w:pPr>
      <w:r w:rsidRPr="0060426D">
        <w:rPr>
          <w:rFonts w:ascii="David" w:hAnsi="David" w:hint="cs"/>
          <w:color w:val="080908"/>
          <w:sz w:val="24"/>
          <w:rtl/>
        </w:rPr>
        <w:t>העלויות</w:t>
      </w:r>
      <w:r w:rsidRPr="0060426D">
        <w:rPr>
          <w:rFonts w:ascii="David" w:hAnsi="David"/>
          <w:color w:val="080908"/>
          <w:sz w:val="24"/>
          <w:rtl/>
        </w:rPr>
        <w:t xml:space="preserve"> </w:t>
      </w:r>
      <w:r w:rsidRPr="0060426D">
        <w:rPr>
          <w:rFonts w:ascii="David" w:hAnsi="David" w:hint="cs"/>
          <w:color w:val="080908"/>
          <w:sz w:val="24"/>
          <w:rtl/>
        </w:rPr>
        <w:t>בטבלה</w:t>
      </w:r>
      <w:r w:rsidRPr="0060426D">
        <w:rPr>
          <w:rFonts w:ascii="David" w:hAnsi="David"/>
          <w:color w:val="080908"/>
          <w:sz w:val="24"/>
          <w:rtl/>
        </w:rPr>
        <w:t xml:space="preserve"> </w:t>
      </w:r>
      <w:r w:rsidRPr="0060426D">
        <w:rPr>
          <w:rFonts w:ascii="David" w:hAnsi="David" w:hint="cs"/>
          <w:color w:val="080908"/>
          <w:sz w:val="24"/>
          <w:rtl/>
        </w:rPr>
        <w:t>שלעיל</w:t>
      </w:r>
      <w:r w:rsidRPr="0060426D">
        <w:rPr>
          <w:rFonts w:ascii="David" w:hAnsi="David"/>
          <w:color w:val="080908"/>
          <w:sz w:val="24"/>
          <w:rtl/>
        </w:rPr>
        <w:t xml:space="preserve"> </w:t>
      </w:r>
      <w:r w:rsidRPr="0060426D">
        <w:rPr>
          <w:rFonts w:ascii="David" w:hAnsi="David" w:hint="cs"/>
          <w:color w:val="080908"/>
          <w:sz w:val="24"/>
          <w:rtl/>
        </w:rPr>
        <w:t>אינן</w:t>
      </w:r>
      <w:r w:rsidRPr="0060426D">
        <w:rPr>
          <w:rFonts w:ascii="David" w:hAnsi="David"/>
          <w:color w:val="080908"/>
          <w:sz w:val="24"/>
          <w:rtl/>
        </w:rPr>
        <w:t xml:space="preserve"> </w:t>
      </w:r>
      <w:r w:rsidRPr="0060426D">
        <w:rPr>
          <w:rFonts w:ascii="David" w:hAnsi="David" w:hint="cs"/>
          <w:color w:val="080908"/>
          <w:sz w:val="24"/>
          <w:rtl/>
        </w:rPr>
        <w:t>כוללות:</w:t>
      </w:r>
    </w:p>
    <w:p w14:paraId="013CD0CD" w14:textId="77777777" w:rsidR="00502B2E" w:rsidRPr="0060426D" w:rsidRDefault="00502B2E" w:rsidP="0074042C">
      <w:pPr>
        <w:pStyle w:val="a8"/>
        <w:numPr>
          <w:ilvl w:val="1"/>
          <w:numId w:val="36"/>
        </w:numPr>
        <w:spacing w:line="360" w:lineRule="atLeast"/>
        <w:ind w:left="1360"/>
        <w:jc w:val="both"/>
        <w:rPr>
          <w:rFonts w:ascii="David" w:hAnsi="David"/>
          <w:color w:val="080908"/>
          <w:sz w:val="24"/>
        </w:rPr>
      </w:pPr>
      <w:r w:rsidRPr="0060426D">
        <w:rPr>
          <w:rFonts w:ascii="David" w:hAnsi="David" w:hint="cs"/>
          <w:color w:val="080908"/>
          <w:sz w:val="24"/>
          <w:rtl/>
        </w:rPr>
        <w:t xml:space="preserve"> תשלומי</w:t>
      </w:r>
      <w:r w:rsidRPr="0060426D">
        <w:rPr>
          <w:rFonts w:ascii="David" w:hAnsi="David"/>
          <w:color w:val="080908"/>
          <w:sz w:val="24"/>
          <w:rtl/>
        </w:rPr>
        <w:t xml:space="preserve"> "</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hint="cs"/>
          <w:color w:val="080908"/>
          <w:sz w:val="24"/>
          <w:rtl/>
        </w:rPr>
        <w:t>אל</w:t>
      </w:r>
      <w:r w:rsidRPr="0060426D">
        <w:rPr>
          <w:rFonts w:ascii="David" w:hAnsi="David"/>
          <w:color w:val="080908"/>
          <w:sz w:val="24"/>
          <w:rtl/>
        </w:rPr>
        <w:t xml:space="preserve"> </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hint="cs"/>
          <w:color w:val="080908"/>
          <w:sz w:val="24"/>
          <w:rtl/>
        </w:rPr>
        <w:t>מענק</w:t>
      </w:r>
      <w:r w:rsidRPr="0060426D">
        <w:rPr>
          <w:rFonts w:ascii="David" w:hAnsi="David"/>
          <w:color w:val="080908"/>
          <w:sz w:val="24"/>
          <w:rtl/>
        </w:rPr>
        <w:t xml:space="preserve"> </w:t>
      </w:r>
      <w:r w:rsidRPr="0060426D">
        <w:rPr>
          <w:rFonts w:ascii="David" w:hAnsi="David" w:hint="cs"/>
          <w:color w:val="080908"/>
          <w:sz w:val="24"/>
          <w:rtl/>
        </w:rPr>
        <w:t>מצוינות</w:t>
      </w:r>
      <w:r w:rsidRPr="0060426D">
        <w:rPr>
          <w:rFonts w:ascii="David" w:hAnsi="David"/>
          <w:color w:val="080908"/>
          <w:sz w:val="24"/>
          <w:rtl/>
        </w:rPr>
        <w:t xml:space="preserve">, </w:t>
      </w:r>
      <w:r w:rsidRPr="0060426D">
        <w:rPr>
          <w:rFonts w:ascii="David" w:hAnsi="David" w:hint="cs"/>
          <w:color w:val="080908"/>
          <w:sz w:val="24"/>
          <w:rtl/>
        </w:rPr>
        <w:t>שי</w:t>
      </w:r>
      <w:r w:rsidRPr="0060426D">
        <w:rPr>
          <w:rFonts w:ascii="David" w:hAnsi="David"/>
          <w:color w:val="080908"/>
          <w:sz w:val="24"/>
          <w:rtl/>
        </w:rPr>
        <w:t xml:space="preserve"> </w:t>
      </w:r>
      <w:r w:rsidRPr="0060426D">
        <w:rPr>
          <w:rFonts w:ascii="David" w:hAnsi="David" w:hint="cs"/>
          <w:color w:val="080908"/>
          <w:sz w:val="24"/>
          <w:rtl/>
        </w:rPr>
        <w:t>לחג</w:t>
      </w:r>
      <w:r w:rsidRPr="0060426D">
        <w:rPr>
          <w:rFonts w:ascii="David" w:hAnsi="David"/>
          <w:color w:val="080908"/>
          <w:sz w:val="24"/>
          <w:rtl/>
        </w:rPr>
        <w:t xml:space="preserve">, </w:t>
      </w:r>
      <w:r w:rsidRPr="0060426D">
        <w:rPr>
          <w:rFonts w:ascii="David" w:hAnsi="David" w:hint="cs"/>
          <w:color w:val="080908"/>
          <w:sz w:val="24"/>
          <w:rtl/>
        </w:rPr>
        <w:t>דמי</w:t>
      </w:r>
      <w:r w:rsidRPr="0060426D">
        <w:rPr>
          <w:rFonts w:ascii="David" w:hAnsi="David"/>
          <w:color w:val="080908"/>
          <w:sz w:val="24"/>
          <w:rtl/>
        </w:rPr>
        <w:t xml:space="preserve"> </w:t>
      </w:r>
      <w:r w:rsidRPr="0060426D">
        <w:rPr>
          <w:rFonts w:ascii="David" w:hAnsi="David" w:hint="cs"/>
          <w:color w:val="080908"/>
          <w:sz w:val="24"/>
          <w:rtl/>
        </w:rPr>
        <w:t>מחלה</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רכיבי</w:t>
      </w:r>
      <w:r w:rsidRPr="0060426D">
        <w:rPr>
          <w:rFonts w:ascii="David" w:hAnsi="David"/>
          <w:color w:val="080908"/>
          <w:sz w:val="24"/>
          <w:rtl/>
        </w:rPr>
        <w:t xml:space="preserve"> </w:t>
      </w:r>
      <w:r w:rsidRPr="0060426D">
        <w:rPr>
          <w:rFonts w:ascii="David" w:hAnsi="David" w:hint="cs"/>
          <w:color w:val="080908"/>
          <w:sz w:val="24"/>
          <w:rtl/>
        </w:rPr>
        <w:t>השכר</w:t>
      </w:r>
      <w:r w:rsidRPr="0060426D">
        <w:rPr>
          <w:rFonts w:ascii="David" w:hAnsi="David"/>
          <w:color w:val="080908"/>
          <w:sz w:val="24"/>
          <w:rtl/>
        </w:rPr>
        <w:t xml:space="preserve"> </w:t>
      </w:r>
      <w:r w:rsidRPr="0060426D">
        <w:rPr>
          <w:rFonts w:ascii="David" w:hAnsi="David" w:hint="cs"/>
          <w:color w:val="080908"/>
          <w:sz w:val="24"/>
          <w:rtl/>
        </w:rPr>
        <w:t>הנלווים</w:t>
      </w:r>
      <w:r w:rsidRPr="0060426D">
        <w:rPr>
          <w:rFonts w:ascii="David" w:hAnsi="David"/>
          <w:color w:val="080908"/>
          <w:sz w:val="24"/>
          <w:rtl/>
        </w:rPr>
        <w:t xml:space="preserve"> </w:t>
      </w:r>
      <w:r w:rsidRPr="0060426D">
        <w:rPr>
          <w:rFonts w:ascii="David" w:hAnsi="David" w:hint="cs"/>
          <w:color w:val="080908"/>
          <w:sz w:val="24"/>
          <w:rtl/>
        </w:rPr>
        <w:t>לתשלומים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עתידי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צוין</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במסמכי</w:t>
      </w:r>
      <w:r w:rsidRPr="0060426D">
        <w:rPr>
          <w:rFonts w:ascii="David" w:hAnsi="David"/>
          <w:color w:val="080908"/>
          <w:sz w:val="24"/>
          <w:rtl/>
        </w:rPr>
        <w:t xml:space="preserve"> </w:t>
      </w:r>
      <w:r w:rsidRPr="0060426D">
        <w:rPr>
          <w:rFonts w:ascii="David" w:hAnsi="David" w:hint="cs"/>
          <w:color w:val="080908"/>
          <w:sz w:val="24"/>
          <w:rtl/>
        </w:rPr>
        <w:t>המכרז</w:t>
      </w:r>
      <w:r w:rsidR="005E4FFF" w:rsidRPr="0060426D">
        <w:rPr>
          <w:rFonts w:ascii="David" w:hAnsi="David" w:hint="cs"/>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המשרד, ישולמו</w:t>
      </w:r>
      <w:r w:rsidRPr="0060426D">
        <w:rPr>
          <w:rFonts w:ascii="David" w:hAnsi="David"/>
          <w:color w:val="080908"/>
          <w:sz w:val="24"/>
          <w:rtl/>
        </w:rPr>
        <w:t xml:space="preserve"> </w:t>
      </w:r>
      <w:r w:rsidRPr="0060426D">
        <w:rPr>
          <w:rFonts w:ascii="David" w:hAnsi="David" w:hint="cs"/>
          <w:color w:val="080908"/>
          <w:sz w:val="24"/>
          <w:rtl/>
        </w:rPr>
        <w:t>כנגד</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רואה</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ויהיו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המשרד.</w:t>
      </w:r>
    </w:p>
    <w:p w14:paraId="1522FBCD" w14:textId="77777777" w:rsidR="001E03A9" w:rsidRPr="0060426D" w:rsidRDefault="00502B2E" w:rsidP="0074042C">
      <w:pPr>
        <w:pStyle w:val="a8"/>
        <w:numPr>
          <w:ilvl w:val="1"/>
          <w:numId w:val="36"/>
        </w:numPr>
        <w:spacing w:line="360" w:lineRule="atLeast"/>
        <w:ind w:left="1360"/>
        <w:jc w:val="both"/>
        <w:rPr>
          <w:rFonts w:ascii="David" w:hAnsi="David"/>
          <w:color w:val="080908"/>
          <w:sz w:val="24"/>
          <w:rtl/>
        </w:rPr>
      </w:pPr>
      <w:r w:rsidRPr="0060426D">
        <w:rPr>
          <w:rFonts w:ascii="David" w:hAnsi="David" w:hint="cs"/>
          <w:color w:val="080908"/>
          <w:sz w:val="24"/>
          <w:rtl/>
        </w:rPr>
        <w:t>עלויות</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שעות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ועבודה</w:t>
      </w:r>
      <w:r w:rsidRPr="0060426D">
        <w:rPr>
          <w:rFonts w:ascii="David" w:hAnsi="David"/>
          <w:color w:val="080908"/>
          <w:sz w:val="24"/>
          <w:rtl/>
        </w:rPr>
        <w:t xml:space="preserve"> </w:t>
      </w:r>
      <w:r w:rsidRPr="0060426D">
        <w:rPr>
          <w:rFonts w:ascii="David" w:hAnsi="David" w:hint="cs"/>
          <w:color w:val="080908"/>
          <w:sz w:val="24"/>
          <w:rtl/>
        </w:rPr>
        <w:t>במנוחה</w:t>
      </w:r>
      <w:r w:rsidRPr="0060426D">
        <w:rPr>
          <w:rFonts w:ascii="David" w:hAnsi="David"/>
          <w:color w:val="080908"/>
          <w:sz w:val="24"/>
          <w:rtl/>
        </w:rPr>
        <w:t xml:space="preserve"> </w:t>
      </w:r>
      <w:r w:rsidRPr="0060426D">
        <w:rPr>
          <w:rFonts w:ascii="David" w:hAnsi="David" w:hint="cs"/>
          <w:color w:val="080908"/>
          <w:sz w:val="24"/>
          <w:rtl/>
        </w:rPr>
        <w:t>שבועית (</w:t>
      </w:r>
      <w:r w:rsidRPr="0060426D">
        <w:rPr>
          <w:rFonts w:ascii="David" w:hAnsi="David"/>
          <w:color w:val="080908"/>
          <w:sz w:val="24"/>
          <w:rtl/>
        </w:rPr>
        <w:t xml:space="preserve"> 25%,50%,75%,100% </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ועלויות</w:t>
      </w:r>
      <w:r w:rsidRPr="0060426D">
        <w:rPr>
          <w:rFonts w:ascii="David" w:hAnsi="David"/>
          <w:color w:val="080908"/>
          <w:sz w:val="24"/>
          <w:rtl/>
        </w:rPr>
        <w:t xml:space="preserve"> </w:t>
      </w:r>
      <w:r w:rsidRPr="0060426D">
        <w:rPr>
          <w:rFonts w:ascii="David" w:hAnsi="David" w:hint="cs"/>
          <w:color w:val="080908"/>
          <w:sz w:val="24"/>
          <w:rtl/>
        </w:rPr>
        <w:t>מעביד</w:t>
      </w:r>
      <w:r w:rsidRPr="0060426D">
        <w:rPr>
          <w:rFonts w:ascii="David" w:hAnsi="David"/>
          <w:color w:val="080908"/>
          <w:sz w:val="24"/>
          <w:rtl/>
        </w:rPr>
        <w:t xml:space="preserve"> </w:t>
      </w:r>
      <w:r w:rsidRPr="0060426D">
        <w:rPr>
          <w:rFonts w:ascii="David" w:hAnsi="David" w:hint="cs"/>
          <w:color w:val="080908"/>
          <w:sz w:val="24"/>
          <w:rtl/>
        </w:rPr>
        <w:t>בגינם</w:t>
      </w:r>
      <w:r w:rsidR="001E03A9" w:rsidRPr="0060426D">
        <w:rPr>
          <w:rFonts w:ascii="David" w:hAnsi="David" w:hint="cs"/>
          <w:color w:val="080908"/>
          <w:sz w:val="24"/>
          <w:rtl/>
        </w:rPr>
        <w:t>, לפי דרישת המשרד</w:t>
      </w:r>
      <w:r w:rsidR="001E03A9" w:rsidRPr="0060426D">
        <w:rPr>
          <w:rFonts w:ascii="David" w:hAnsi="David"/>
          <w:color w:val="080908"/>
          <w:sz w:val="24"/>
          <w:rtl/>
        </w:rPr>
        <w:t xml:space="preserve"> ישולמו כנגד קבלת אישור רואה חשבון ויהיו על חשבון המשרד.</w:t>
      </w:r>
    </w:p>
    <w:p w14:paraId="7A22AB35" w14:textId="77777777" w:rsidR="00502B2E" w:rsidRPr="0060426D" w:rsidRDefault="00502B2E" w:rsidP="0074042C">
      <w:pPr>
        <w:pStyle w:val="a8"/>
        <w:numPr>
          <w:ilvl w:val="1"/>
          <w:numId w:val="36"/>
        </w:numPr>
        <w:spacing w:line="360" w:lineRule="atLeast"/>
        <w:ind w:left="1360"/>
        <w:jc w:val="both"/>
        <w:rPr>
          <w:rFonts w:ascii="David" w:hAnsi="David"/>
          <w:color w:val="080908"/>
          <w:sz w:val="24"/>
        </w:rPr>
      </w:pPr>
      <w:r w:rsidRPr="0060426D">
        <w:rPr>
          <w:rFonts w:ascii="David" w:hAnsi="David" w:hint="cs"/>
          <w:color w:val="080908"/>
          <w:sz w:val="24"/>
          <w:rtl/>
        </w:rPr>
        <w:t>עלויות</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שעות</w:t>
      </w:r>
      <w:r w:rsidRPr="0060426D">
        <w:rPr>
          <w:rFonts w:ascii="David" w:hAnsi="David"/>
          <w:color w:val="080908"/>
          <w:sz w:val="24"/>
          <w:rtl/>
        </w:rPr>
        <w:t xml:space="preserve"> </w:t>
      </w:r>
      <w:r w:rsidRPr="0060426D">
        <w:rPr>
          <w:rFonts w:ascii="David" w:hAnsi="David" w:hint="cs"/>
          <w:color w:val="080908"/>
          <w:sz w:val="24"/>
          <w:rtl/>
        </w:rPr>
        <w:t>קורסים</w:t>
      </w:r>
      <w:r w:rsidRPr="0060426D">
        <w:rPr>
          <w:rFonts w:ascii="David" w:hAnsi="David"/>
          <w:color w:val="080908"/>
          <w:sz w:val="24"/>
          <w:rtl/>
        </w:rPr>
        <w:t xml:space="preserve">, </w:t>
      </w:r>
      <w:r w:rsidRPr="0060426D">
        <w:rPr>
          <w:rFonts w:ascii="David" w:hAnsi="David" w:hint="cs"/>
          <w:color w:val="080908"/>
          <w:sz w:val="24"/>
          <w:rtl/>
        </w:rPr>
        <w:t>הדרכות</w:t>
      </w:r>
      <w:r w:rsidRPr="0060426D">
        <w:rPr>
          <w:rFonts w:ascii="David" w:hAnsi="David"/>
          <w:color w:val="080908"/>
          <w:sz w:val="24"/>
          <w:rtl/>
        </w:rPr>
        <w:t xml:space="preserve">, </w:t>
      </w:r>
      <w:proofErr w:type="spellStart"/>
      <w:r w:rsidRPr="0060426D">
        <w:rPr>
          <w:rFonts w:ascii="David" w:hAnsi="David" w:hint="cs"/>
          <w:color w:val="080908"/>
          <w:sz w:val="24"/>
          <w:rtl/>
        </w:rPr>
        <w:t>רענונים</w:t>
      </w:r>
      <w:proofErr w:type="spellEnd"/>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סוגי</w:t>
      </w:r>
      <w:r w:rsidRPr="0060426D">
        <w:rPr>
          <w:rFonts w:ascii="David" w:hAnsi="David"/>
          <w:color w:val="080908"/>
          <w:sz w:val="24"/>
          <w:rtl/>
        </w:rPr>
        <w:t xml:space="preserve"> </w:t>
      </w:r>
      <w:r w:rsidRPr="0060426D">
        <w:rPr>
          <w:rFonts w:ascii="David" w:hAnsi="David" w:hint="cs"/>
          <w:color w:val="080908"/>
          <w:sz w:val="24"/>
          <w:rtl/>
        </w:rPr>
        <w:t>השעות</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מחויב</w:t>
      </w:r>
      <w:r w:rsidRPr="0060426D">
        <w:rPr>
          <w:rFonts w:ascii="David" w:hAnsi="David"/>
          <w:color w:val="080908"/>
          <w:sz w:val="24"/>
          <w:rtl/>
        </w:rPr>
        <w:t xml:space="preserve"> </w:t>
      </w:r>
      <w:r w:rsidRPr="0060426D">
        <w:rPr>
          <w:rFonts w:ascii="David" w:hAnsi="David" w:hint="cs"/>
          <w:color w:val="080908"/>
          <w:sz w:val="24"/>
          <w:rtl/>
        </w:rPr>
        <w:t xml:space="preserve">הזוכה </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לתנאי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שהינם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00853E86" w:rsidRPr="0060426D">
        <w:rPr>
          <w:rFonts w:ascii="David" w:hAnsi="David" w:hint="cs"/>
          <w:color w:val="080908"/>
          <w:sz w:val="24"/>
          <w:rtl/>
        </w:rPr>
        <w:t>הזוכה</w:t>
      </w:r>
      <w:r w:rsidR="00572B29" w:rsidRPr="0060426D">
        <w:rPr>
          <w:rFonts w:ascii="David" w:hAnsi="David" w:hint="cs"/>
          <w:color w:val="080908"/>
          <w:sz w:val="24"/>
          <w:rtl/>
        </w:rPr>
        <w:t>.</w:t>
      </w:r>
    </w:p>
    <w:p w14:paraId="1F0EFD64" w14:textId="77777777" w:rsidR="00502B2E" w:rsidRPr="0060426D" w:rsidRDefault="00502B2E" w:rsidP="0074042C">
      <w:pPr>
        <w:pStyle w:val="a8"/>
        <w:numPr>
          <w:ilvl w:val="1"/>
          <w:numId w:val="36"/>
        </w:numPr>
        <w:spacing w:line="360" w:lineRule="atLeast"/>
        <w:ind w:left="1360"/>
        <w:jc w:val="both"/>
        <w:rPr>
          <w:rFonts w:ascii="David" w:hAnsi="David"/>
          <w:color w:val="080908"/>
          <w:sz w:val="24"/>
        </w:rPr>
      </w:pPr>
      <w:r w:rsidRPr="0060426D">
        <w:rPr>
          <w:rFonts w:ascii="David" w:hAnsi="David" w:hint="cs"/>
          <w:color w:val="080908"/>
          <w:sz w:val="24"/>
          <w:rtl/>
        </w:rPr>
        <w:lastRenderedPageBreak/>
        <w:t>כל</w:t>
      </w:r>
      <w:r w:rsidRPr="0060426D">
        <w:rPr>
          <w:rFonts w:ascii="David" w:hAnsi="David"/>
          <w:color w:val="080908"/>
          <w:sz w:val="24"/>
          <w:rtl/>
        </w:rPr>
        <w:t xml:space="preserve"> </w:t>
      </w:r>
      <w:r w:rsidRPr="0060426D">
        <w:rPr>
          <w:rFonts w:ascii="David" w:hAnsi="David" w:hint="cs"/>
          <w:color w:val="080908"/>
          <w:sz w:val="24"/>
          <w:rtl/>
        </w:rPr>
        <w:t>עלות</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מחויב</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צו</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מסמכי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קיבוצי</w:t>
      </w:r>
      <w:r w:rsidRPr="0060426D">
        <w:rPr>
          <w:rFonts w:ascii="David" w:hAnsi="David"/>
          <w:color w:val="080908"/>
          <w:sz w:val="24"/>
          <w:rtl/>
        </w:rPr>
        <w:t xml:space="preserve"> </w:t>
      </w:r>
      <w:r w:rsidRPr="0060426D">
        <w:rPr>
          <w:rFonts w:ascii="David" w:hAnsi="David" w:hint="cs"/>
          <w:color w:val="080908"/>
          <w:sz w:val="24"/>
          <w:rtl/>
        </w:rPr>
        <w:t>וחוזה</w:t>
      </w:r>
      <w:r w:rsidRPr="0060426D">
        <w:rPr>
          <w:rFonts w:ascii="David" w:hAnsi="David"/>
          <w:color w:val="080908"/>
          <w:sz w:val="24"/>
          <w:rtl/>
        </w:rPr>
        <w:t xml:space="preserve"> </w:t>
      </w:r>
      <w:r w:rsidRPr="0060426D">
        <w:rPr>
          <w:rFonts w:ascii="David" w:hAnsi="David" w:hint="cs"/>
          <w:color w:val="080908"/>
          <w:sz w:val="24"/>
          <w:rtl/>
        </w:rPr>
        <w:t>העסקה</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(דוגמאות</w:t>
      </w:r>
      <w:r w:rsidRPr="0060426D">
        <w:rPr>
          <w:rFonts w:ascii="David" w:hAnsi="David"/>
          <w:color w:val="080908"/>
          <w:sz w:val="24"/>
          <w:rtl/>
        </w:rPr>
        <w:t xml:space="preserve">: </w:t>
      </w:r>
      <w:r w:rsidRPr="0060426D">
        <w:rPr>
          <w:rFonts w:ascii="David" w:hAnsi="David" w:hint="cs"/>
          <w:color w:val="080908"/>
          <w:sz w:val="24"/>
          <w:rtl/>
        </w:rPr>
        <w:t>חופשה</w:t>
      </w:r>
      <w:r w:rsidRPr="0060426D">
        <w:rPr>
          <w:rFonts w:ascii="David" w:hAnsi="David"/>
          <w:color w:val="080908"/>
          <w:sz w:val="24"/>
          <w:rtl/>
        </w:rPr>
        <w:t xml:space="preserve"> </w:t>
      </w:r>
      <w:r w:rsidRPr="0060426D">
        <w:rPr>
          <w:rFonts w:ascii="David" w:hAnsi="David" w:hint="cs"/>
          <w:color w:val="080908"/>
          <w:sz w:val="24"/>
          <w:rtl/>
        </w:rPr>
        <w:t>מסיבות</w:t>
      </w:r>
      <w:r w:rsidRPr="0060426D">
        <w:rPr>
          <w:rFonts w:ascii="David" w:hAnsi="David"/>
          <w:color w:val="080908"/>
          <w:sz w:val="24"/>
          <w:rtl/>
        </w:rPr>
        <w:t xml:space="preserve"> </w:t>
      </w:r>
      <w:r w:rsidRPr="0060426D">
        <w:rPr>
          <w:rFonts w:ascii="David" w:hAnsi="David" w:hint="cs"/>
          <w:color w:val="080908"/>
          <w:sz w:val="24"/>
          <w:rtl/>
        </w:rPr>
        <w:t>משפחתיות</w:t>
      </w:r>
      <w:r w:rsidRPr="0060426D">
        <w:rPr>
          <w:rFonts w:ascii="David" w:hAnsi="David"/>
          <w:color w:val="080908"/>
          <w:sz w:val="24"/>
          <w:rtl/>
        </w:rPr>
        <w:t xml:space="preserve">, </w:t>
      </w:r>
      <w:r w:rsidRPr="0060426D">
        <w:rPr>
          <w:rFonts w:ascii="David" w:hAnsi="David" w:hint="cs"/>
          <w:color w:val="080908"/>
          <w:sz w:val="24"/>
          <w:rtl/>
        </w:rPr>
        <w:t>היעדרות</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Pr="0060426D">
        <w:rPr>
          <w:rFonts w:ascii="David" w:hAnsi="David" w:hint="cs"/>
          <w:color w:val="080908"/>
          <w:sz w:val="24"/>
          <w:rtl/>
        </w:rPr>
        <w:t>הזיכרון</w:t>
      </w:r>
      <w:r w:rsidRPr="0060426D">
        <w:rPr>
          <w:rFonts w:ascii="David" w:hAnsi="David"/>
          <w:color w:val="080908"/>
          <w:sz w:val="24"/>
          <w:rtl/>
        </w:rPr>
        <w:t xml:space="preserve">, </w:t>
      </w:r>
      <w:r w:rsidRPr="0060426D">
        <w:rPr>
          <w:rFonts w:ascii="David" w:hAnsi="David" w:hint="cs"/>
          <w:color w:val="080908"/>
          <w:sz w:val="24"/>
          <w:rtl/>
        </w:rPr>
        <w:t>ימי</w:t>
      </w:r>
      <w:r w:rsidRPr="0060426D">
        <w:rPr>
          <w:rFonts w:ascii="David" w:hAnsi="David"/>
          <w:color w:val="080908"/>
          <w:sz w:val="24"/>
          <w:rtl/>
        </w:rPr>
        <w:t xml:space="preserve"> </w:t>
      </w:r>
      <w:r w:rsidRPr="0060426D">
        <w:rPr>
          <w:rFonts w:ascii="David" w:hAnsi="David" w:hint="cs"/>
          <w:color w:val="080908"/>
          <w:sz w:val="24"/>
          <w:rtl/>
        </w:rPr>
        <w:t>אבל)</w:t>
      </w:r>
      <w:r w:rsidR="008B0323" w:rsidRPr="0060426D">
        <w:rPr>
          <w:rFonts w:ascii="David" w:hAnsi="David" w:hint="cs"/>
          <w:color w:val="080908"/>
          <w:sz w:val="24"/>
          <w:rtl/>
        </w:rPr>
        <w:t>, תחול על הזוכה.</w:t>
      </w:r>
    </w:p>
    <w:p w14:paraId="1D1B9B34" w14:textId="77777777" w:rsidR="00AF069C" w:rsidRPr="0060426D" w:rsidRDefault="00AF069C" w:rsidP="0074042C">
      <w:pPr>
        <w:pStyle w:val="a8"/>
        <w:numPr>
          <w:ilvl w:val="0"/>
          <w:numId w:val="36"/>
        </w:numPr>
        <w:spacing w:line="360" w:lineRule="atLeast"/>
        <w:ind w:left="935"/>
        <w:jc w:val="both"/>
        <w:rPr>
          <w:rFonts w:ascii="David" w:hAnsi="David"/>
          <w:color w:val="080908"/>
          <w:sz w:val="24"/>
        </w:rPr>
      </w:pPr>
      <w:r w:rsidRPr="0060426D">
        <w:rPr>
          <w:rFonts w:ascii="David" w:hAnsi="David" w:hint="cs"/>
          <w:color w:val="080908"/>
          <w:sz w:val="24"/>
          <w:rtl/>
        </w:rPr>
        <w:t xml:space="preserve">המשרד לא ישלם עבור התקופה בה מנהל משימה שהה בשירות מילואים </w:t>
      </w:r>
    </w:p>
    <w:p w14:paraId="471DE45F" w14:textId="77777777" w:rsidR="00502B2E" w:rsidRPr="0060426D" w:rsidRDefault="00502B2E" w:rsidP="0074042C">
      <w:pPr>
        <w:pStyle w:val="a8"/>
        <w:numPr>
          <w:ilvl w:val="0"/>
          <w:numId w:val="36"/>
        </w:numPr>
        <w:spacing w:line="360" w:lineRule="atLeast"/>
        <w:ind w:left="935"/>
        <w:jc w:val="both"/>
        <w:rPr>
          <w:rFonts w:ascii="David" w:hAnsi="David"/>
          <w:color w:val="080908"/>
          <w:sz w:val="24"/>
          <w:rtl/>
        </w:rPr>
      </w:pPr>
      <w:r w:rsidRPr="0060426D">
        <w:rPr>
          <w:rFonts w:ascii="David" w:hAnsi="David" w:hint="cs"/>
          <w:color w:val="080908"/>
          <w:sz w:val="24"/>
          <w:rtl/>
        </w:rPr>
        <w:t>מודגש</w:t>
      </w:r>
      <w:r w:rsidRPr="0060426D">
        <w:rPr>
          <w:rFonts w:ascii="David" w:hAnsi="David"/>
          <w:color w:val="080908"/>
          <w:sz w:val="24"/>
          <w:rtl/>
        </w:rPr>
        <w:t xml:space="preserve"> </w:t>
      </w:r>
      <w:r w:rsidRPr="0060426D">
        <w:rPr>
          <w:rFonts w:ascii="David" w:hAnsi="David" w:hint="cs"/>
          <w:color w:val="080908"/>
          <w:sz w:val="24"/>
          <w:rtl/>
        </w:rPr>
        <w:t>ומובהר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צוין</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העלויות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הרי</w:t>
      </w:r>
      <w:r w:rsidRPr="0060426D">
        <w:rPr>
          <w:rFonts w:ascii="David" w:hAnsi="David"/>
          <w:color w:val="080908"/>
          <w:sz w:val="24"/>
          <w:rtl/>
        </w:rPr>
        <w:t xml:space="preserve"> </w:t>
      </w:r>
      <w:r w:rsidRPr="0060426D">
        <w:rPr>
          <w:rFonts w:ascii="David" w:hAnsi="David" w:hint="cs"/>
          <w:color w:val="080908"/>
          <w:sz w:val="24"/>
          <w:rtl/>
        </w:rPr>
        <w:t>שכלל</w:t>
      </w:r>
      <w:r w:rsidRPr="0060426D">
        <w:rPr>
          <w:rFonts w:ascii="David" w:hAnsi="David"/>
          <w:color w:val="080908"/>
          <w:sz w:val="24"/>
          <w:rtl/>
        </w:rPr>
        <w:t xml:space="preserve"> </w:t>
      </w:r>
      <w:r w:rsidRPr="0060426D">
        <w:rPr>
          <w:rFonts w:ascii="David" w:hAnsi="David" w:hint="cs"/>
          <w:color w:val="080908"/>
          <w:sz w:val="24"/>
          <w:rtl/>
        </w:rPr>
        <w:t>התשלומים</w:t>
      </w:r>
      <w:r w:rsidRPr="0060426D">
        <w:rPr>
          <w:rFonts w:ascii="David" w:hAnsi="David"/>
          <w:color w:val="080908"/>
          <w:sz w:val="24"/>
          <w:rtl/>
        </w:rPr>
        <w:t xml:space="preserve"> </w:t>
      </w:r>
      <w:r w:rsidRPr="0060426D">
        <w:rPr>
          <w:rFonts w:ascii="David" w:hAnsi="David" w:hint="cs"/>
          <w:color w:val="080908"/>
          <w:sz w:val="24"/>
          <w:rtl/>
        </w:rPr>
        <w:t>ועלויות</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 xml:space="preserve"> הזוכה</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יהיו</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טענות</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Pr>
        <w:t>.</w:t>
      </w:r>
    </w:p>
    <w:p w14:paraId="60CED91E" w14:textId="77777777" w:rsidR="00502B2E" w:rsidRPr="0060426D" w:rsidRDefault="00502B2E" w:rsidP="0074042C">
      <w:pPr>
        <w:pStyle w:val="a8"/>
        <w:numPr>
          <w:ilvl w:val="0"/>
          <w:numId w:val="36"/>
        </w:numPr>
        <w:spacing w:line="360" w:lineRule="atLeast"/>
        <w:ind w:left="935"/>
        <w:jc w:val="both"/>
        <w:rPr>
          <w:rFonts w:ascii="David" w:hAnsi="David"/>
          <w:color w:val="080908"/>
          <w:sz w:val="24"/>
          <w:rtl/>
        </w:rPr>
      </w:pPr>
      <w:r w:rsidRPr="0060426D">
        <w:rPr>
          <w:rFonts w:ascii="David" w:hAnsi="David"/>
          <w:color w:val="080908"/>
          <w:sz w:val="24"/>
          <w:rtl/>
        </w:rPr>
        <w:t xml:space="preserve">למען הסר ספק, יובהר כי </w:t>
      </w:r>
      <w:r w:rsidRPr="0060426D">
        <w:rPr>
          <w:rFonts w:ascii="David" w:hAnsi="David" w:hint="cs"/>
          <w:color w:val="080908"/>
          <w:sz w:val="24"/>
          <w:rtl/>
        </w:rPr>
        <w:t xml:space="preserve">הזוכה  </w:t>
      </w:r>
      <w:r w:rsidRPr="0060426D">
        <w:rPr>
          <w:rFonts w:ascii="David" w:hAnsi="David"/>
          <w:color w:val="080908"/>
          <w:sz w:val="24"/>
          <w:rtl/>
        </w:rPr>
        <w:t xml:space="preserve">חייב בכל מקרה לעמוד בהתחייבויותיו הנובעות מכל דין, פסיקה, צו הרחבה או הסכם קיבוצי, גם אם אינן מופיעות </w:t>
      </w:r>
      <w:r w:rsidRPr="0060426D">
        <w:rPr>
          <w:rFonts w:ascii="David" w:hAnsi="David" w:hint="cs"/>
          <w:color w:val="080908"/>
          <w:sz w:val="24"/>
          <w:rtl/>
        </w:rPr>
        <w:t>בחישוב</w:t>
      </w:r>
      <w:r w:rsidRPr="0060426D">
        <w:rPr>
          <w:rFonts w:ascii="David" w:hAnsi="David"/>
          <w:color w:val="080908"/>
          <w:sz w:val="24"/>
          <w:rtl/>
        </w:rPr>
        <w:t xml:space="preserve"> </w:t>
      </w:r>
      <w:r w:rsidRPr="0060426D">
        <w:rPr>
          <w:rFonts w:ascii="David" w:hAnsi="David" w:hint="cs"/>
          <w:color w:val="080908"/>
          <w:sz w:val="24"/>
          <w:rtl/>
        </w:rPr>
        <w:t>שלעיל</w:t>
      </w:r>
      <w:r w:rsidRPr="0060426D">
        <w:rPr>
          <w:rFonts w:ascii="David" w:hAnsi="David"/>
          <w:color w:val="080908"/>
          <w:sz w:val="24"/>
          <w:rtl/>
        </w:rPr>
        <w:t xml:space="preserve"> או שמופיעות באופן חסר. ואולם שבמקום בו המרכיב בטבלה מטיב עם העובד לעומת הוראות הדין, יש לפעול בהתאם לטבלה</w:t>
      </w:r>
    </w:p>
    <w:p w14:paraId="7A6C2E1C" w14:textId="77777777" w:rsidR="00502B2E" w:rsidRPr="0060426D" w:rsidRDefault="00502B2E" w:rsidP="0074042C">
      <w:pPr>
        <w:pStyle w:val="a8"/>
        <w:numPr>
          <w:ilvl w:val="0"/>
          <w:numId w:val="36"/>
        </w:numPr>
        <w:spacing w:line="360" w:lineRule="atLeast"/>
        <w:ind w:left="935"/>
        <w:jc w:val="both"/>
        <w:rPr>
          <w:rFonts w:ascii="David" w:hAnsi="David"/>
          <w:color w:val="080908"/>
          <w:sz w:val="24"/>
        </w:rPr>
      </w:pPr>
      <w:r w:rsidRPr="0060426D">
        <w:rPr>
          <w:rFonts w:ascii="David" w:hAnsi="David"/>
          <w:color w:val="080908"/>
          <w:sz w:val="24"/>
          <w:rtl/>
        </w:rPr>
        <w:t>עלות השכר תעודכן בהתאם לשינויים מכוח הוראות חוק או צו הרחבה או כל הסכם שחתמה המדינה.</w:t>
      </w:r>
    </w:p>
    <w:p w14:paraId="49B47621" w14:textId="77777777" w:rsidR="00E01A27" w:rsidRDefault="00E01A27" w:rsidP="0060426D">
      <w:pPr>
        <w:spacing w:line="360" w:lineRule="atLeast"/>
        <w:rPr>
          <w:rFonts w:ascii="David" w:hAnsi="David"/>
          <w:color w:val="080908"/>
          <w:sz w:val="24"/>
          <w:rtl/>
        </w:rPr>
      </w:pPr>
    </w:p>
    <w:p w14:paraId="2331DCB0" w14:textId="1E4EA248"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הינה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עוד</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עומדת</w:t>
      </w:r>
      <w:r w:rsidRPr="0060426D">
        <w:rPr>
          <w:rFonts w:ascii="David" w:hAnsi="David"/>
          <w:color w:val="080908"/>
          <w:sz w:val="24"/>
          <w:rtl/>
        </w:rPr>
        <w:t xml:space="preserve"> </w:t>
      </w:r>
      <w:r w:rsidRPr="0060426D">
        <w:rPr>
          <w:rFonts w:ascii="David" w:hAnsi="David" w:hint="cs"/>
          <w:color w:val="080908"/>
          <w:sz w:val="24"/>
          <w:rtl/>
        </w:rPr>
        <w:t>בתוקפה</w:t>
      </w:r>
      <w:r w:rsidR="00E575AF" w:rsidRPr="0060426D">
        <w:rPr>
          <w:rFonts w:ascii="David" w:hAnsi="David" w:hint="cs"/>
          <w:color w:val="080908"/>
          <w:sz w:val="24"/>
          <w:rtl/>
        </w:rPr>
        <w:t xml:space="preserve"> </w:t>
      </w:r>
      <w:r w:rsidR="00E575AF" w:rsidRPr="0060426D">
        <w:rPr>
          <w:rFonts w:ascii="David" w:hAnsi="David"/>
          <w:color w:val="080908"/>
          <w:sz w:val="24"/>
          <w:rtl/>
        </w:rPr>
        <w:t xml:space="preserve">אלא אם כן קבעה ועדת המכרזים הוראה אחרת </w:t>
      </w:r>
      <w:proofErr w:type="spellStart"/>
      <w:r w:rsidR="00E575AF" w:rsidRPr="0060426D">
        <w:rPr>
          <w:rFonts w:ascii="David" w:hAnsi="David"/>
          <w:color w:val="080908"/>
          <w:sz w:val="24"/>
          <w:rtl/>
        </w:rPr>
        <w:t>בענין</w:t>
      </w:r>
      <w:proofErr w:type="spellEnd"/>
      <w:r w:rsidR="00E575AF" w:rsidRPr="0060426D">
        <w:rPr>
          <w:rFonts w:ascii="David" w:hAnsi="David"/>
          <w:color w:val="080908"/>
          <w:sz w:val="24"/>
          <w:rtl/>
        </w:rPr>
        <w:t xml:space="preserve"> זה</w:t>
      </w:r>
      <w:r w:rsidR="00E575AF" w:rsidRPr="0060426D">
        <w:rPr>
          <w:rFonts w:ascii="David" w:hAnsi="David" w:hint="cs"/>
          <w:color w:val="080908"/>
          <w:sz w:val="24"/>
          <w:rtl/>
        </w:rPr>
        <w:t>.</w:t>
      </w:r>
    </w:p>
    <w:p w14:paraId="4AEC10CC" w14:textId="77777777" w:rsidR="002C6DE8" w:rsidRPr="0060426D" w:rsidRDefault="006A1482" w:rsidP="0060426D">
      <w:pPr>
        <w:spacing w:line="360" w:lineRule="atLeast"/>
        <w:rPr>
          <w:rFonts w:ascii="David" w:hAnsi="David"/>
          <w:b/>
          <w:bCs/>
          <w:color w:val="080908"/>
          <w:sz w:val="24"/>
          <w:rtl/>
        </w:rPr>
      </w:pPr>
      <w:r w:rsidRPr="0060426D">
        <w:rPr>
          <w:rFonts w:ascii="David" w:hAnsi="David" w:hint="cs"/>
          <w:b/>
          <w:bCs/>
          <w:color w:val="080908"/>
          <w:sz w:val="24"/>
          <w:rtl/>
        </w:rPr>
        <w:t>אם המציע אינו תאגיד-</w:t>
      </w:r>
    </w:p>
    <w:p w14:paraId="5D4D392D"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החתום</w:t>
      </w:r>
      <w:r w:rsidRPr="0060426D">
        <w:rPr>
          <w:rFonts w:ascii="David" w:hAnsi="David"/>
          <w:color w:val="080908"/>
          <w:sz w:val="24"/>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9B09C9" w:rsidRPr="0060426D" w14:paraId="52C6A7D8" w14:textId="77777777" w:rsidTr="0009561A">
        <w:trPr>
          <w:jc w:val="center"/>
        </w:trPr>
        <w:tc>
          <w:tcPr>
            <w:tcW w:w="4261" w:type="dxa"/>
          </w:tcPr>
          <w:p w14:paraId="76974FBB" w14:textId="77777777" w:rsidR="009B09C9" w:rsidRPr="0060426D" w:rsidRDefault="002F2A9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25DAB7B7" w14:textId="77777777" w:rsidR="009B09C9" w:rsidRPr="0060426D" w:rsidRDefault="002F2A9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המציע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9B09C9" w:rsidRPr="0060426D" w14:paraId="08528D44" w14:textId="77777777" w:rsidTr="0009561A">
        <w:trPr>
          <w:jc w:val="center"/>
        </w:trPr>
        <w:tc>
          <w:tcPr>
            <w:tcW w:w="4261" w:type="dxa"/>
          </w:tcPr>
          <w:p w14:paraId="2A21E46F" w14:textId="77777777" w:rsidR="009B09C9" w:rsidRPr="0060426D" w:rsidRDefault="009B09C9"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1453D6E"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שם המציע + חתימה</w:t>
            </w:r>
          </w:p>
        </w:tc>
      </w:tr>
    </w:tbl>
    <w:p w14:paraId="6202172F" w14:textId="77777777" w:rsidR="00502B2E" w:rsidRPr="0060426D" w:rsidRDefault="00502B2E" w:rsidP="0060426D">
      <w:pPr>
        <w:spacing w:line="360" w:lineRule="atLeast"/>
        <w:rPr>
          <w:rFonts w:ascii="David" w:hAnsi="David"/>
          <w:b/>
          <w:bCs/>
          <w:color w:val="080908"/>
          <w:sz w:val="24"/>
          <w:rtl/>
        </w:rPr>
      </w:pPr>
    </w:p>
    <w:p w14:paraId="0E5954BE"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1414AD48" w14:textId="77777777" w:rsidR="002C6DE8" w:rsidRPr="0060426D" w:rsidRDefault="002C6DE8" w:rsidP="0060426D">
      <w:pPr>
        <w:spacing w:line="360" w:lineRule="atLeast"/>
        <w:rPr>
          <w:rFonts w:ascii="David" w:hAnsi="David"/>
          <w:color w:val="080908"/>
          <w:sz w:val="24"/>
          <w:rtl/>
        </w:rPr>
      </w:pPr>
    </w:p>
    <w:p w14:paraId="784855BB"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שם עורך דין"/>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מספר רישיון"/>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שכתובתי</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כתובת עורך דין"/>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t xml:space="preserve">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תאריך"/>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w:t>
      </w:r>
      <w:r w:rsidR="009B09C9" w:rsidRPr="0060426D">
        <w:rPr>
          <w:rFonts w:ascii="David" w:hAnsi="David" w:hint="cs"/>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שם"/>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72340C" w:rsidRPr="0060426D">
        <w:rPr>
          <w:rFonts w:ascii="David" w:hAnsi="David"/>
          <w:color w:val="080908"/>
          <w:sz w:val="24"/>
          <w:u w:val="single"/>
          <w:rtl/>
        </w:rPr>
        <w:fldChar w:fldCharType="begin">
          <w:ffData>
            <w:name w:val=""/>
            <w:enabled/>
            <w:calcOnExit w:val="0"/>
            <w:statusText w:type="text" w:val="מספר תעודת זהות"/>
            <w:textInput/>
          </w:ffData>
        </w:fldChar>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Pr>
        <w:instrText>FORMTEXT</w:instrText>
      </w:r>
      <w:r w:rsidR="0072340C" w:rsidRPr="0060426D">
        <w:rPr>
          <w:rFonts w:ascii="David" w:hAnsi="David"/>
          <w:color w:val="080908"/>
          <w:sz w:val="24"/>
          <w:u w:val="single"/>
          <w:rtl/>
        </w:rPr>
        <w:instrText xml:space="preserve"> </w:instrText>
      </w:r>
      <w:r w:rsidR="0072340C" w:rsidRPr="0060426D">
        <w:rPr>
          <w:rFonts w:ascii="David" w:hAnsi="David"/>
          <w:color w:val="080908"/>
          <w:sz w:val="24"/>
          <w:u w:val="single"/>
          <w:rtl/>
        </w:rPr>
      </w:r>
      <w:r w:rsidR="0072340C" w:rsidRPr="0060426D">
        <w:rPr>
          <w:rFonts w:ascii="David" w:hAnsi="David"/>
          <w:color w:val="080908"/>
          <w:sz w:val="24"/>
          <w:u w:val="single"/>
          <w:rtl/>
        </w:rPr>
        <w:fldChar w:fldCharType="separate"/>
      </w:r>
      <w:r w:rsidR="0072340C" w:rsidRPr="0060426D">
        <w:rPr>
          <w:rFonts w:ascii="David" w:hAnsi="David"/>
          <w:noProof/>
          <w:color w:val="080908"/>
          <w:sz w:val="24"/>
          <w:u w:val="single"/>
          <w:rtl/>
        </w:rPr>
        <w:t> </w:t>
      </w:r>
      <w:r w:rsidR="0072340C" w:rsidRPr="0060426D">
        <w:rPr>
          <w:rFonts w:ascii="David" w:hAnsi="David" w:hint="cs"/>
          <w:noProof/>
          <w:color w:val="080908"/>
          <w:sz w:val="24"/>
          <w:u w:val="single"/>
          <w:rtl/>
        </w:rPr>
        <w:tab/>
      </w:r>
      <w:r w:rsidR="0072340C" w:rsidRPr="0060426D">
        <w:rPr>
          <w:rFonts w:ascii="David" w:hAnsi="David" w:hint="cs"/>
          <w:noProof/>
          <w:color w:val="080908"/>
          <w:sz w:val="24"/>
          <w:u w:val="single"/>
          <w:rtl/>
        </w:rPr>
        <w:tab/>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noProof/>
          <w:color w:val="080908"/>
          <w:sz w:val="24"/>
          <w:u w:val="single"/>
          <w:rtl/>
        </w:rPr>
        <w:t> </w:t>
      </w:r>
      <w:r w:rsidR="0072340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w:t>
      </w:r>
    </w:p>
    <w:p w14:paraId="0A0DD814" w14:textId="77777777" w:rsidR="00E31679" w:rsidRPr="0060426D" w:rsidRDefault="00E31679"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9B09C9" w:rsidRPr="0060426D" w14:paraId="7DDC9E82" w14:textId="77777777" w:rsidTr="0009561A">
        <w:tc>
          <w:tcPr>
            <w:tcW w:w="2840" w:type="dxa"/>
          </w:tcPr>
          <w:p w14:paraId="50273588" w14:textId="77777777" w:rsidR="009B09C9" w:rsidRPr="0060426D" w:rsidRDefault="0072340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0B3D7A13" w14:textId="77777777" w:rsidR="009B09C9" w:rsidRPr="0060426D" w:rsidRDefault="0072340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5080F24F" w14:textId="77777777" w:rsidR="009B09C9" w:rsidRPr="0060426D" w:rsidRDefault="0072340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9B09C9" w:rsidRPr="0060426D" w14:paraId="776EFFCE" w14:textId="77777777" w:rsidTr="0009561A">
        <w:tc>
          <w:tcPr>
            <w:tcW w:w="2840" w:type="dxa"/>
          </w:tcPr>
          <w:p w14:paraId="13B9CAF4"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841" w:type="dxa"/>
          </w:tcPr>
          <w:p w14:paraId="59ABB181"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841" w:type="dxa"/>
          </w:tcPr>
          <w:p w14:paraId="2AC58AEA" w14:textId="77777777" w:rsidR="009B09C9" w:rsidRPr="0060426D" w:rsidRDefault="009B09C9"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78588901" w14:textId="77777777" w:rsidR="00E31679" w:rsidRPr="0060426D" w:rsidRDefault="00E31679" w:rsidP="0060426D">
      <w:pPr>
        <w:bidi w:val="0"/>
        <w:spacing w:line="360" w:lineRule="atLeast"/>
        <w:rPr>
          <w:rFonts w:ascii="David" w:hAnsi="David"/>
          <w:b/>
          <w:bCs/>
          <w:i/>
          <w:iCs/>
          <w:color w:val="080908"/>
          <w:sz w:val="24"/>
          <w:rtl/>
        </w:rPr>
      </w:pPr>
    </w:p>
    <w:p w14:paraId="32CAB5EE" w14:textId="77777777" w:rsidR="00E01A27" w:rsidRDefault="00E01A27">
      <w:pPr>
        <w:bidi w:val="0"/>
        <w:rPr>
          <w:rFonts w:ascii="David" w:hAnsi="David"/>
          <w:b/>
          <w:bCs/>
          <w:i/>
          <w:iCs/>
          <w:color w:val="080908"/>
          <w:sz w:val="24"/>
          <w:rtl/>
        </w:rPr>
      </w:pPr>
      <w:r>
        <w:rPr>
          <w:rFonts w:ascii="David" w:hAnsi="David"/>
          <w:color w:val="080908"/>
          <w:rtl/>
        </w:rPr>
        <w:br w:type="page"/>
      </w:r>
    </w:p>
    <w:p w14:paraId="725E80A1" w14:textId="62786BE4" w:rsidR="006A1482" w:rsidRDefault="006A1482" w:rsidP="0060426D">
      <w:pPr>
        <w:pStyle w:val="-6"/>
        <w:spacing w:line="360" w:lineRule="atLeast"/>
        <w:rPr>
          <w:rFonts w:ascii="David" w:hAnsi="David"/>
          <w:color w:val="080908"/>
          <w:rtl/>
        </w:rPr>
      </w:pPr>
      <w:r w:rsidRPr="0060426D">
        <w:rPr>
          <w:rFonts w:ascii="David" w:hAnsi="David" w:hint="cs"/>
          <w:color w:val="080908"/>
          <w:rtl/>
        </w:rPr>
        <w:lastRenderedPageBreak/>
        <w:t>אם</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תאגיד</w:t>
      </w:r>
      <w:r w:rsidRPr="0060426D">
        <w:rPr>
          <w:rFonts w:ascii="David" w:hAnsi="David"/>
          <w:color w:val="080908"/>
          <w:rtl/>
        </w:rPr>
        <w:t>:</w:t>
      </w:r>
    </w:p>
    <w:p w14:paraId="40CFFABF" w14:textId="77777777" w:rsidR="001C6F9B" w:rsidRPr="0060426D" w:rsidRDefault="001C6F9B" w:rsidP="0060426D">
      <w:pPr>
        <w:pStyle w:val="-6"/>
        <w:spacing w:line="360" w:lineRule="atLeast"/>
        <w:rPr>
          <w:rFonts w:ascii="David" w:hAnsi="David"/>
          <w:color w:val="080908"/>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6A1482" w:rsidRPr="0060426D" w14:paraId="72539886" w14:textId="77777777" w:rsidTr="000154C3">
        <w:trPr>
          <w:jc w:val="center"/>
        </w:trPr>
        <w:tc>
          <w:tcPr>
            <w:tcW w:w="4261" w:type="dxa"/>
          </w:tcPr>
          <w:p w14:paraId="2E79989A"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התאגיד"/>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09E00605"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6A1482" w:rsidRPr="0060426D" w14:paraId="5AC53236" w14:textId="77777777" w:rsidTr="000154C3">
        <w:trPr>
          <w:jc w:val="center"/>
        </w:trPr>
        <w:tc>
          <w:tcPr>
            <w:tcW w:w="4261" w:type="dxa"/>
          </w:tcPr>
          <w:p w14:paraId="0C0F3B0D" w14:textId="77777777" w:rsidR="006A1482" w:rsidRPr="0060426D" w:rsidRDefault="006A1482"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חותמת התאגיד</w:t>
            </w:r>
            <w:r w:rsidRPr="0060426D">
              <w:rPr>
                <w:rFonts w:ascii="David" w:hAnsi="David"/>
                <w:color w:val="080908"/>
                <w:sz w:val="24"/>
                <w:rtl/>
              </w:rPr>
              <w:tab/>
            </w:r>
          </w:p>
        </w:tc>
        <w:tc>
          <w:tcPr>
            <w:tcW w:w="4261" w:type="dxa"/>
          </w:tcPr>
          <w:p w14:paraId="3F592AA1"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5A2425A5" w14:textId="77777777" w:rsidR="006A1482" w:rsidRPr="0060426D" w:rsidRDefault="006A1482"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6A1482" w:rsidRPr="0060426D" w14:paraId="656D3666" w14:textId="77777777" w:rsidTr="000154C3">
        <w:tc>
          <w:tcPr>
            <w:tcW w:w="2840" w:type="dxa"/>
          </w:tcPr>
          <w:p w14:paraId="37C51797"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מורשה חתימה 1"/>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1F26BDDF"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2C4EC877"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מורשה חתימה 1"/>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6A1482" w:rsidRPr="0060426D" w14:paraId="3DF1D583" w14:textId="77777777" w:rsidTr="000154C3">
        <w:tc>
          <w:tcPr>
            <w:tcW w:w="2840" w:type="dxa"/>
          </w:tcPr>
          <w:p w14:paraId="29CCD799"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חתימת מורשה חתימה</w:t>
            </w:r>
          </w:p>
        </w:tc>
        <w:tc>
          <w:tcPr>
            <w:tcW w:w="2841" w:type="dxa"/>
          </w:tcPr>
          <w:p w14:paraId="3277DBAE"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c>
          <w:tcPr>
            <w:tcW w:w="2841" w:type="dxa"/>
          </w:tcPr>
          <w:p w14:paraId="3B33668C"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שם מורשה חתימה</w:t>
            </w:r>
          </w:p>
        </w:tc>
      </w:tr>
    </w:tbl>
    <w:p w14:paraId="0198D577" w14:textId="77777777" w:rsidR="006A1482" w:rsidRPr="0060426D" w:rsidRDefault="006A1482"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6A1482" w:rsidRPr="0060426D" w14:paraId="1CDA1567" w14:textId="77777777" w:rsidTr="000154C3">
        <w:tc>
          <w:tcPr>
            <w:tcW w:w="2840" w:type="dxa"/>
          </w:tcPr>
          <w:p w14:paraId="5F41E5A9"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מורשה חתימה 2"/>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7E145D68"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6E50625A"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מורשה חתימה 2"/>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6A1482" w:rsidRPr="0060426D" w14:paraId="4C18C71C" w14:textId="77777777" w:rsidTr="000154C3">
        <w:tc>
          <w:tcPr>
            <w:tcW w:w="2840" w:type="dxa"/>
          </w:tcPr>
          <w:p w14:paraId="7573C9E3"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חתימת מורשה חתימה</w:t>
            </w:r>
          </w:p>
        </w:tc>
        <w:tc>
          <w:tcPr>
            <w:tcW w:w="2841" w:type="dxa"/>
          </w:tcPr>
          <w:p w14:paraId="7614EF84"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c>
          <w:tcPr>
            <w:tcW w:w="2841" w:type="dxa"/>
          </w:tcPr>
          <w:p w14:paraId="1C358414" w14:textId="77777777" w:rsidR="006A1482" w:rsidRPr="0060426D" w:rsidRDefault="006A1482" w:rsidP="0060426D">
            <w:pPr>
              <w:spacing w:line="360" w:lineRule="atLeast"/>
              <w:jc w:val="center"/>
              <w:rPr>
                <w:rFonts w:ascii="David" w:hAnsi="David"/>
                <w:color w:val="080908"/>
                <w:sz w:val="24"/>
                <w:rtl/>
              </w:rPr>
            </w:pPr>
            <w:r w:rsidRPr="0060426D">
              <w:rPr>
                <w:rFonts w:ascii="David" w:hAnsi="David" w:hint="cs"/>
                <w:color w:val="080908"/>
                <w:sz w:val="24"/>
                <w:rtl/>
              </w:rPr>
              <w:t>שם מורשה חתימה</w:t>
            </w:r>
          </w:p>
        </w:tc>
      </w:tr>
    </w:tbl>
    <w:p w14:paraId="6D9B60D3" w14:textId="77777777" w:rsidR="006A1482" w:rsidRPr="0060426D" w:rsidRDefault="006A1482" w:rsidP="0060426D">
      <w:pPr>
        <w:spacing w:line="360" w:lineRule="atLeast"/>
        <w:rPr>
          <w:rFonts w:ascii="David" w:hAnsi="David"/>
          <w:color w:val="080908"/>
          <w:sz w:val="24"/>
          <w:rtl/>
        </w:rPr>
      </w:pPr>
    </w:p>
    <w:p w14:paraId="146FF376" w14:textId="77777777" w:rsidR="001C6F9B" w:rsidRDefault="001C6F9B" w:rsidP="0060426D">
      <w:pPr>
        <w:pStyle w:val="-4"/>
        <w:spacing w:line="360" w:lineRule="atLeast"/>
        <w:rPr>
          <w:rFonts w:ascii="David" w:hAnsi="David"/>
          <w:color w:val="080908"/>
          <w:rtl/>
        </w:rPr>
      </w:pPr>
    </w:p>
    <w:p w14:paraId="7CDE6ED1" w14:textId="05D340F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09E963AC" w14:textId="77777777" w:rsidR="001C6F9B" w:rsidRDefault="001C6F9B" w:rsidP="0060426D">
      <w:pPr>
        <w:spacing w:line="360" w:lineRule="atLeast"/>
        <w:rPr>
          <w:rFonts w:ascii="David" w:hAnsi="David"/>
          <w:color w:val="080908"/>
          <w:sz w:val="24"/>
          <w:rtl/>
        </w:rPr>
      </w:pPr>
    </w:p>
    <w:p w14:paraId="7C4E44FA" w14:textId="4D45CD7F"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009B09C9" w:rsidRPr="0060426D">
        <w:rPr>
          <w:rFonts w:ascii="David" w:hAnsi="David" w:hint="cs"/>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עורך דין"/>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מספר רישיון"/>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שכתובתי</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כתובת"/>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t xml:space="preserve">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p>
    <w:p w14:paraId="61B9312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המציע"/>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Pr="0060426D">
        <w:rPr>
          <w:rFonts w:ascii="David" w:hAnsi="David" w:hint="cs"/>
          <w:color w:val="080908"/>
          <w:sz w:val="24"/>
          <w:rtl/>
        </w:rPr>
        <w:t>החתום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הנו</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כדין</w:t>
      </w:r>
      <w:r w:rsidRPr="0060426D">
        <w:rPr>
          <w:rFonts w:ascii="David" w:hAnsi="David"/>
          <w:color w:val="080908"/>
          <w:sz w:val="24"/>
          <w:rtl/>
        </w:rPr>
        <w:t xml:space="preserve"> </w:t>
      </w:r>
      <w:r w:rsidRPr="0060426D">
        <w:rPr>
          <w:rFonts w:ascii="David" w:hAnsi="David" w:hint="cs"/>
          <w:color w:val="080908"/>
          <w:sz w:val="24"/>
          <w:rtl/>
        </w:rPr>
        <w:t>בישראל</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רשם</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 xml:space="preserve"> </w:t>
      </w:r>
      <w:r w:rsidR="009B09C9" w:rsidRPr="0060426D">
        <w:rPr>
          <w:rFonts w:ascii="David" w:hAnsi="David"/>
          <w:color w:val="080908"/>
          <w:sz w:val="24"/>
          <w:u w:val="single"/>
          <w:rtl/>
        </w:rPr>
        <w:fldChar w:fldCharType="begin">
          <w:ffData>
            <w:name w:val=""/>
            <w:enabled/>
            <w:calcOnExit w:val="0"/>
            <w:textInput/>
          </w:ffData>
        </w:fldChar>
      </w:r>
      <w:r w:rsidR="009B09C9" w:rsidRPr="0060426D">
        <w:rPr>
          <w:rFonts w:ascii="David" w:hAnsi="David"/>
          <w:color w:val="080908"/>
          <w:sz w:val="24"/>
          <w:u w:val="single"/>
          <w:rtl/>
        </w:rPr>
        <w:instrText xml:space="preserve"> </w:instrText>
      </w:r>
      <w:r w:rsidR="009B09C9" w:rsidRPr="0060426D">
        <w:rPr>
          <w:rFonts w:ascii="David" w:hAnsi="David"/>
          <w:color w:val="080908"/>
          <w:sz w:val="24"/>
          <w:u w:val="single"/>
        </w:rPr>
        <w:instrText>FORMTEXT</w:instrText>
      </w:r>
      <w:r w:rsidR="009B09C9" w:rsidRPr="0060426D">
        <w:rPr>
          <w:rFonts w:ascii="David" w:hAnsi="David"/>
          <w:color w:val="080908"/>
          <w:sz w:val="24"/>
          <w:u w:val="single"/>
          <w:rtl/>
        </w:rPr>
        <w:instrText xml:space="preserve"> </w:instrText>
      </w:r>
      <w:r w:rsidR="009B09C9" w:rsidRPr="0060426D">
        <w:rPr>
          <w:rFonts w:ascii="David" w:hAnsi="David"/>
          <w:color w:val="080908"/>
          <w:sz w:val="24"/>
          <w:u w:val="single"/>
          <w:rtl/>
        </w:rPr>
      </w:r>
      <w:r w:rsidR="009B09C9" w:rsidRPr="0060426D">
        <w:rPr>
          <w:rFonts w:ascii="David" w:hAnsi="David"/>
          <w:color w:val="080908"/>
          <w:sz w:val="24"/>
          <w:u w:val="single"/>
          <w:rtl/>
        </w:rPr>
        <w:fldChar w:fldCharType="separate"/>
      </w:r>
      <w:r w:rsidR="009B09C9" w:rsidRPr="0060426D">
        <w:rPr>
          <w:rFonts w:ascii="David" w:hAnsi="David"/>
          <w:noProof/>
          <w:color w:val="080908"/>
          <w:sz w:val="24"/>
          <w:u w:val="single"/>
          <w:rtl/>
        </w:rPr>
        <w:t> </w:t>
      </w:r>
      <w:r w:rsidR="009B09C9" w:rsidRPr="0060426D">
        <w:rPr>
          <w:rFonts w:ascii="David" w:hAnsi="David" w:hint="cs"/>
          <w:noProof/>
          <w:color w:val="080908"/>
          <w:sz w:val="24"/>
          <w:u w:val="single"/>
          <w:rtl/>
        </w:rPr>
        <w:t xml:space="preserve">                   </w:t>
      </w:r>
      <w:r w:rsidR="009B09C9" w:rsidRPr="0060426D">
        <w:rPr>
          <w:rFonts w:ascii="David" w:hAnsi="David"/>
          <w:noProof/>
          <w:color w:val="080908"/>
          <w:sz w:val="24"/>
          <w:u w:val="single"/>
          <w:rtl/>
        </w:rPr>
        <w:t> </w:t>
      </w:r>
      <w:r w:rsidR="009B09C9" w:rsidRPr="0060426D">
        <w:rPr>
          <w:rFonts w:ascii="David" w:hAnsi="David"/>
          <w:noProof/>
          <w:color w:val="080908"/>
          <w:sz w:val="24"/>
          <w:u w:val="single"/>
          <w:rtl/>
        </w:rPr>
        <w:t> </w:t>
      </w:r>
      <w:r w:rsidR="009B09C9" w:rsidRPr="0060426D">
        <w:rPr>
          <w:rFonts w:ascii="David" w:hAnsi="David"/>
          <w:noProof/>
          <w:color w:val="080908"/>
          <w:sz w:val="24"/>
          <w:u w:val="single"/>
          <w:rtl/>
        </w:rPr>
        <w:t> </w:t>
      </w:r>
      <w:r w:rsidR="009B09C9"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מורשה חתימה 1"/>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00614FE7" w:rsidRPr="0060426D">
        <w:rPr>
          <w:rFonts w:ascii="David" w:hAnsi="David"/>
          <w:color w:val="080908"/>
          <w:sz w:val="24"/>
          <w:u w:val="single"/>
          <w:rtl/>
        </w:rPr>
        <w:fldChar w:fldCharType="begin">
          <w:ffData>
            <w:name w:val=""/>
            <w:enabled/>
            <w:calcOnExit w:val="0"/>
            <w:statusText w:type="text" w:val="שם מורשה חתימה 2"/>
            <w:textInput/>
          </w:ffData>
        </w:fldChar>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Pr>
        <w:instrText>FORMTEXT</w:instrText>
      </w:r>
      <w:r w:rsidR="00614FE7" w:rsidRPr="0060426D">
        <w:rPr>
          <w:rFonts w:ascii="David" w:hAnsi="David"/>
          <w:color w:val="080908"/>
          <w:sz w:val="24"/>
          <w:u w:val="single"/>
          <w:rtl/>
        </w:rPr>
        <w:instrText xml:space="preserve"> </w:instrText>
      </w:r>
      <w:r w:rsidR="00614FE7" w:rsidRPr="0060426D">
        <w:rPr>
          <w:rFonts w:ascii="David" w:hAnsi="David"/>
          <w:color w:val="080908"/>
          <w:sz w:val="24"/>
          <w:u w:val="single"/>
          <w:rtl/>
        </w:rPr>
      </w:r>
      <w:r w:rsidR="00614FE7" w:rsidRPr="0060426D">
        <w:rPr>
          <w:rFonts w:ascii="David" w:hAnsi="David"/>
          <w:color w:val="080908"/>
          <w:sz w:val="24"/>
          <w:u w:val="single"/>
          <w:rtl/>
        </w:rPr>
        <w:fldChar w:fldCharType="separate"/>
      </w:r>
      <w:r w:rsidR="00614FE7" w:rsidRPr="0060426D">
        <w:rPr>
          <w:rFonts w:ascii="David" w:hAnsi="David"/>
          <w:noProof/>
          <w:color w:val="080908"/>
          <w:sz w:val="24"/>
          <w:u w:val="single"/>
          <w:rtl/>
        </w:rPr>
        <w:t> </w:t>
      </w:r>
      <w:r w:rsidR="00614FE7" w:rsidRPr="0060426D">
        <w:rPr>
          <w:rFonts w:ascii="David" w:hAnsi="David" w:hint="cs"/>
          <w:noProof/>
          <w:color w:val="080908"/>
          <w:sz w:val="24"/>
          <w:u w:val="single"/>
          <w:rtl/>
        </w:rPr>
        <w:tab/>
      </w:r>
      <w:r w:rsidR="00614FE7" w:rsidRPr="0060426D">
        <w:rPr>
          <w:rFonts w:ascii="David" w:hAnsi="David" w:hint="cs"/>
          <w:noProof/>
          <w:color w:val="080908"/>
          <w:sz w:val="24"/>
          <w:u w:val="single"/>
          <w:rtl/>
        </w:rPr>
        <w:tab/>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noProof/>
          <w:color w:val="080908"/>
          <w:sz w:val="24"/>
          <w:u w:val="single"/>
          <w:rtl/>
        </w:rPr>
        <w:t> </w:t>
      </w:r>
      <w:r w:rsidR="00614FE7" w:rsidRPr="0060426D">
        <w:rPr>
          <w:rFonts w:ascii="David" w:hAnsi="David"/>
          <w:color w:val="080908"/>
          <w:sz w:val="24"/>
          <w:u w:val="single"/>
          <w:rtl/>
        </w:rPr>
        <w:fldChar w:fldCharType="end"/>
      </w:r>
      <w:r w:rsidR="009B09C9" w:rsidRPr="0060426D">
        <w:rPr>
          <w:rFonts w:ascii="David" w:hAnsi="David" w:hint="cs"/>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חתמו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מוסמכים</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ולחייב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בחתימותיהם</w:t>
      </w:r>
      <w:r w:rsidRPr="0060426D">
        <w:rPr>
          <w:rFonts w:ascii="David" w:hAnsi="David"/>
          <w:color w:val="080908"/>
          <w:sz w:val="24"/>
          <w:rtl/>
        </w:rPr>
        <w:t xml:space="preserve"> .</w:t>
      </w:r>
    </w:p>
    <w:p w14:paraId="18A00C53" w14:textId="25DBC465" w:rsidR="002C6DE8" w:rsidRDefault="002C6DE8" w:rsidP="0060426D">
      <w:pPr>
        <w:spacing w:line="360" w:lineRule="atLeast"/>
        <w:rPr>
          <w:rFonts w:ascii="David" w:hAnsi="David"/>
          <w:color w:val="080908"/>
          <w:sz w:val="24"/>
          <w:rtl/>
        </w:rPr>
      </w:pPr>
    </w:p>
    <w:p w14:paraId="7B0A17F3" w14:textId="77777777" w:rsidR="001C6F9B" w:rsidRPr="0060426D" w:rsidRDefault="001C6F9B"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0"/>
        <w:gridCol w:w="4116"/>
      </w:tblGrid>
      <w:tr w:rsidR="00395BE4" w:rsidRPr="0060426D" w14:paraId="7F61250E" w14:textId="77777777" w:rsidTr="0009561A">
        <w:trPr>
          <w:jc w:val="center"/>
        </w:trPr>
        <w:tc>
          <w:tcPr>
            <w:tcW w:w="4261" w:type="dxa"/>
          </w:tcPr>
          <w:p w14:paraId="4F058D7D" w14:textId="77777777" w:rsidR="00395BE4" w:rsidRPr="0060426D" w:rsidRDefault="00EE3ED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2311DD3D" w14:textId="77777777" w:rsidR="00395BE4" w:rsidRPr="0060426D" w:rsidRDefault="00EE3EDA"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עורך 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395BE4" w:rsidRPr="0060426D" w14:paraId="0184929F" w14:textId="77777777" w:rsidTr="0009561A">
        <w:trPr>
          <w:jc w:val="center"/>
        </w:trPr>
        <w:tc>
          <w:tcPr>
            <w:tcW w:w="4261" w:type="dxa"/>
          </w:tcPr>
          <w:p w14:paraId="4CD77742" w14:textId="77777777" w:rsidR="00395BE4" w:rsidRPr="0060426D" w:rsidRDefault="00395BE4"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0106EB7C" w14:textId="77777777" w:rsidR="00395BE4" w:rsidRPr="0060426D" w:rsidRDefault="00395BE4" w:rsidP="0060426D">
            <w:pPr>
              <w:spacing w:line="360" w:lineRule="atLeast"/>
              <w:jc w:val="center"/>
              <w:rPr>
                <w:rFonts w:ascii="David" w:hAnsi="David"/>
                <w:color w:val="080908"/>
                <w:sz w:val="24"/>
                <w:rtl/>
              </w:rPr>
            </w:pPr>
            <w:r w:rsidRPr="0060426D">
              <w:rPr>
                <w:rFonts w:ascii="David" w:hAnsi="David" w:hint="cs"/>
                <w:color w:val="080908"/>
                <w:sz w:val="24"/>
                <w:rtl/>
              </w:rPr>
              <w:t>עו"ד</w:t>
            </w:r>
          </w:p>
        </w:tc>
      </w:tr>
    </w:tbl>
    <w:p w14:paraId="55F9956F" w14:textId="77777777" w:rsidR="003A7846" w:rsidRPr="0060426D" w:rsidRDefault="003A7846" w:rsidP="0060426D">
      <w:pPr>
        <w:spacing w:line="360" w:lineRule="atLeast"/>
        <w:rPr>
          <w:rFonts w:ascii="David" w:hAnsi="David"/>
          <w:color w:val="080908"/>
          <w:sz w:val="24"/>
          <w:rtl/>
        </w:rPr>
      </w:pPr>
    </w:p>
    <w:p w14:paraId="62E6A716" w14:textId="77777777" w:rsidR="00502B2E" w:rsidRPr="0060426D" w:rsidRDefault="00502B2E" w:rsidP="0060426D">
      <w:pPr>
        <w:spacing w:line="360" w:lineRule="atLeast"/>
        <w:rPr>
          <w:rFonts w:ascii="David" w:hAnsi="David"/>
          <w:color w:val="080908"/>
          <w:sz w:val="24"/>
          <w:rtl/>
        </w:rPr>
      </w:pPr>
    </w:p>
    <w:p w14:paraId="45A4EDD4" w14:textId="77777777" w:rsidR="00502B2E" w:rsidRPr="0060426D" w:rsidRDefault="00502B2E" w:rsidP="0060426D">
      <w:pPr>
        <w:spacing w:line="360" w:lineRule="atLeast"/>
        <w:rPr>
          <w:rFonts w:ascii="David" w:hAnsi="David"/>
          <w:color w:val="080908"/>
          <w:sz w:val="24"/>
          <w:rtl/>
        </w:rPr>
      </w:pPr>
    </w:p>
    <w:p w14:paraId="6344BB00" w14:textId="77777777" w:rsidR="00502B2E" w:rsidRPr="0060426D" w:rsidRDefault="00502B2E" w:rsidP="0060426D">
      <w:pPr>
        <w:spacing w:line="360" w:lineRule="atLeast"/>
        <w:rPr>
          <w:rFonts w:ascii="David" w:hAnsi="David"/>
          <w:color w:val="080908"/>
          <w:sz w:val="24"/>
          <w:rtl/>
        </w:rPr>
      </w:pPr>
    </w:p>
    <w:p w14:paraId="5EC6D8CC" w14:textId="77777777" w:rsidR="00395BE4" w:rsidRPr="0060426D" w:rsidRDefault="00395BE4" w:rsidP="0060426D">
      <w:pPr>
        <w:bidi w:val="0"/>
        <w:spacing w:line="360" w:lineRule="atLeast"/>
        <w:rPr>
          <w:rFonts w:ascii="David" w:hAnsi="David"/>
          <w:b/>
          <w:bCs/>
          <w:color w:val="080908"/>
          <w:sz w:val="24"/>
          <w:u w:val="single"/>
        </w:rPr>
      </w:pPr>
    </w:p>
    <w:p w14:paraId="0D77F63C" w14:textId="77777777" w:rsidR="00D77039" w:rsidRPr="0060426D" w:rsidRDefault="00D77039" w:rsidP="0060426D">
      <w:pPr>
        <w:bidi w:val="0"/>
        <w:spacing w:line="360" w:lineRule="atLeast"/>
        <w:rPr>
          <w:rFonts w:ascii="David" w:hAnsi="David"/>
          <w:b/>
          <w:bCs/>
          <w:color w:val="080908"/>
          <w:sz w:val="24"/>
          <w:u w:val="single"/>
        </w:rPr>
      </w:pPr>
      <w:r w:rsidRPr="0060426D">
        <w:rPr>
          <w:rFonts w:ascii="David" w:hAnsi="David"/>
          <w:color w:val="080908"/>
          <w:sz w:val="24"/>
        </w:rPr>
        <w:br w:type="page"/>
      </w:r>
    </w:p>
    <w:p w14:paraId="4E2E1365"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D77039" w:rsidRPr="0060426D">
        <w:rPr>
          <w:rFonts w:ascii="David" w:hAnsi="David" w:hint="cs"/>
          <w:color w:val="080908"/>
          <w:rtl/>
        </w:rPr>
        <w:t>ז'</w:t>
      </w:r>
      <w:r w:rsidR="005B16A1" w:rsidRPr="0060426D">
        <w:rPr>
          <w:rFonts w:ascii="David" w:hAnsi="David"/>
          <w:color w:val="080908"/>
          <w:rtl/>
        </w:rPr>
        <w:t xml:space="preserve"> </w:t>
      </w:r>
      <w:r w:rsidRPr="0060426D">
        <w:rPr>
          <w:rFonts w:ascii="David" w:hAnsi="David" w:hint="cs"/>
          <w:color w:val="080908"/>
          <w:rtl/>
        </w:rPr>
        <w:t>למכרז</w:t>
      </w:r>
    </w:p>
    <w:p w14:paraId="58AADAFD" w14:textId="77777777" w:rsidR="002C6DE8" w:rsidRPr="0060426D" w:rsidRDefault="002C6DE8" w:rsidP="0060426D">
      <w:pPr>
        <w:spacing w:line="360" w:lineRule="atLeast"/>
        <w:rPr>
          <w:rFonts w:ascii="David" w:hAnsi="David"/>
          <w:color w:val="080908"/>
          <w:sz w:val="24"/>
          <w:rtl/>
        </w:rPr>
      </w:pPr>
    </w:p>
    <w:p w14:paraId="2D9FF8D3"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התחייבות</w:t>
      </w:r>
      <w:r w:rsidRPr="0060426D">
        <w:rPr>
          <w:rFonts w:ascii="David" w:hAnsi="David"/>
          <w:color w:val="080908"/>
          <w:rtl/>
        </w:rPr>
        <w:t xml:space="preserve"> </w:t>
      </w:r>
      <w:r w:rsidRPr="0060426D">
        <w:rPr>
          <w:rFonts w:ascii="David" w:hAnsi="David" w:hint="cs"/>
          <w:color w:val="080908"/>
          <w:rtl/>
        </w:rPr>
        <w:t>למניעת</w:t>
      </w:r>
      <w:r w:rsidRPr="0060426D">
        <w:rPr>
          <w:rFonts w:ascii="David" w:hAnsi="David"/>
          <w:color w:val="080908"/>
          <w:rtl/>
        </w:rPr>
        <w:t xml:space="preserve"> </w:t>
      </w: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p>
    <w:p w14:paraId="6D19731E" w14:textId="77777777" w:rsidR="002C6DE8" w:rsidRPr="0060426D" w:rsidRDefault="002C6DE8" w:rsidP="0060426D">
      <w:pPr>
        <w:spacing w:line="360" w:lineRule="atLeast"/>
        <w:rPr>
          <w:rFonts w:ascii="David" w:hAnsi="David"/>
          <w:color w:val="080908"/>
          <w:sz w:val="24"/>
          <w:rtl/>
        </w:rPr>
      </w:pPr>
    </w:p>
    <w:p w14:paraId="04623625"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ומבלי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מהוראות</w:t>
      </w:r>
      <w:r w:rsidRPr="0060426D">
        <w:rPr>
          <w:rFonts w:ascii="David" w:hAnsi="David"/>
          <w:color w:val="080908"/>
          <w:sz w:val="24"/>
          <w:rtl/>
        </w:rPr>
        <w:t xml:space="preserve"> </w:t>
      </w:r>
      <w:r w:rsidRPr="0060426D">
        <w:rPr>
          <w:rFonts w:ascii="David" w:hAnsi="David" w:hint="cs"/>
          <w:color w:val="080908"/>
          <w:sz w:val="24"/>
          <w:rtl/>
        </w:rPr>
        <w:t>מפרט</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וממסמכי</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שהוגשה</w:t>
      </w:r>
      <w:r w:rsidRPr="0060426D">
        <w:rPr>
          <w:rFonts w:ascii="David" w:hAnsi="David"/>
          <w:color w:val="080908"/>
          <w:sz w:val="24"/>
          <w:rtl/>
        </w:rPr>
        <w:t xml:space="preserve"> </w:t>
      </w:r>
    </w:p>
    <w:p w14:paraId="46C3E0D0"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p>
    <w:p w14:paraId="63946E51" w14:textId="77777777" w:rsidR="002C6DE8" w:rsidRPr="0060426D" w:rsidRDefault="002C6DE8" w:rsidP="0060426D">
      <w:pPr>
        <w:spacing w:line="360" w:lineRule="atLeast"/>
        <w:rPr>
          <w:rFonts w:ascii="David" w:hAnsi="David"/>
          <w:color w:val="080908"/>
          <w:sz w:val="24"/>
          <w:rtl/>
        </w:rPr>
      </w:pPr>
    </w:p>
    <w:p w14:paraId="505902B3"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שם"/>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שם המציע"/>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שמספרו</w:t>
      </w:r>
      <w:r w:rsidR="0009561A" w:rsidRPr="0060426D">
        <w:rPr>
          <w:rFonts w:ascii="David" w:hAnsi="David" w:hint="cs"/>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0009561A"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מתקיימות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ואם</w:t>
      </w:r>
      <w:r w:rsidRPr="0060426D">
        <w:rPr>
          <w:rFonts w:ascii="David" w:hAnsi="David"/>
          <w:color w:val="080908"/>
          <w:sz w:val="24"/>
          <w:rtl/>
        </w:rPr>
        <w:t xml:space="preserve"> </w:t>
      </w:r>
      <w:r w:rsidRPr="0060426D">
        <w:rPr>
          <w:rFonts w:ascii="David" w:hAnsi="David" w:hint="cs"/>
          <w:color w:val="080908"/>
          <w:sz w:val="24"/>
          <w:rtl/>
        </w:rPr>
        <w:t>אזכה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להמשיך</w:t>
      </w:r>
      <w:r w:rsidRPr="0060426D">
        <w:rPr>
          <w:rFonts w:ascii="David" w:hAnsi="David"/>
          <w:color w:val="080908"/>
          <w:sz w:val="24"/>
          <w:rtl/>
        </w:rPr>
        <w:t xml:space="preserve"> </w:t>
      </w:r>
      <w:r w:rsidRPr="0060426D">
        <w:rPr>
          <w:rFonts w:ascii="David" w:hAnsi="David" w:hint="cs"/>
          <w:color w:val="080908"/>
          <w:sz w:val="24"/>
          <w:rtl/>
        </w:rPr>
        <w:t>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במשך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01C96EBD" w14:textId="77777777" w:rsidR="0009561A" w:rsidRPr="0060426D" w:rsidRDefault="002C6DE8" w:rsidP="0060426D">
      <w:pPr>
        <w:pStyle w:val="a8"/>
        <w:numPr>
          <w:ilvl w:val="0"/>
          <w:numId w:val="9"/>
        </w:numPr>
        <w:spacing w:line="360" w:lineRule="atLeast"/>
        <w:rPr>
          <w:rFonts w:ascii="David" w:hAnsi="David"/>
          <w:color w:val="080908"/>
          <w:sz w:val="24"/>
        </w:rPr>
      </w:pP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ומי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מוצע</w:t>
      </w:r>
      <w:r w:rsidRPr="0060426D">
        <w:rPr>
          <w:rFonts w:ascii="David" w:hAnsi="David"/>
          <w:color w:val="080908"/>
          <w:sz w:val="24"/>
          <w:rtl/>
        </w:rPr>
        <w:t xml:space="preserve"> </w:t>
      </w:r>
      <w:r w:rsidRPr="0060426D">
        <w:rPr>
          <w:rFonts w:ascii="David" w:hAnsi="David" w:hint="cs"/>
          <w:color w:val="080908"/>
          <w:sz w:val="24"/>
          <w:rtl/>
        </w:rPr>
        <w:t>ויועמד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נמצא</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יימצא</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עובדיהם</w:t>
      </w:r>
      <w:r w:rsidRPr="0060426D">
        <w:rPr>
          <w:rFonts w:ascii="David" w:hAnsi="David"/>
          <w:color w:val="080908"/>
          <w:sz w:val="24"/>
          <w:rtl/>
        </w:rPr>
        <w:t xml:space="preserve">. </w:t>
      </w:r>
    </w:p>
    <w:p w14:paraId="27A9F6BE" w14:textId="77777777" w:rsidR="0009561A" w:rsidRPr="0060426D" w:rsidRDefault="002C6DE8" w:rsidP="0060426D">
      <w:pPr>
        <w:pStyle w:val="a8"/>
        <w:numPr>
          <w:ilvl w:val="0"/>
          <w:numId w:val="9"/>
        </w:numPr>
        <w:spacing w:line="360" w:lineRule="atLeast"/>
        <w:rPr>
          <w:rFonts w:ascii="David" w:hAnsi="David"/>
          <w:color w:val="080908"/>
          <w:sz w:val="24"/>
        </w:rPr>
      </w:pP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בהתייחס</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עשוי</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תפקידו</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קרובו</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p>
    <w:p w14:paraId="3E6BA5B3" w14:textId="77777777" w:rsidR="0009561A" w:rsidRPr="0060426D" w:rsidRDefault="002C6DE8" w:rsidP="0060426D">
      <w:pPr>
        <w:pStyle w:val="a8"/>
        <w:spacing w:line="360" w:lineRule="atLeast"/>
        <w:rPr>
          <w:rFonts w:ascii="David" w:hAnsi="David"/>
          <w:color w:val="080908"/>
          <w:sz w:val="24"/>
          <w:rtl/>
        </w:rPr>
      </w:pP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hint="eastAsia"/>
          <w:color w:val="080908"/>
          <w:sz w:val="24"/>
          <w:rtl/>
        </w:rPr>
        <w:t>–</w:t>
      </w:r>
    </w:p>
    <w:p w14:paraId="42C0AA3B" w14:textId="77777777" w:rsidR="002C6DE8" w:rsidRPr="0060426D" w:rsidRDefault="002C6DE8" w:rsidP="0060426D">
      <w:pPr>
        <w:pStyle w:val="a8"/>
        <w:spacing w:line="360" w:lineRule="atLeast"/>
        <w:rPr>
          <w:rFonts w:ascii="David" w:hAnsi="David"/>
          <w:color w:val="080908"/>
          <w:sz w:val="24"/>
          <w:rtl/>
        </w:rPr>
      </w:pP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מהם</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לקרוב</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בהון</w:t>
      </w:r>
      <w:r w:rsidRPr="0060426D">
        <w:rPr>
          <w:rFonts w:ascii="David" w:hAnsi="David"/>
          <w:color w:val="080908"/>
          <w:sz w:val="24"/>
          <w:rtl/>
        </w:rPr>
        <w:t xml:space="preserve"> </w:t>
      </w:r>
      <w:r w:rsidRPr="0060426D">
        <w:rPr>
          <w:rFonts w:ascii="David" w:hAnsi="David" w:hint="cs"/>
          <w:color w:val="080908"/>
          <w:sz w:val="24"/>
          <w:rtl/>
        </w:rPr>
        <w:t>מניות</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רווחים</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למנות</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הצבעה</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ענינו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לקוח</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מהצוות</w:t>
      </w:r>
      <w:r w:rsidRPr="0060426D">
        <w:rPr>
          <w:rFonts w:ascii="David" w:hAnsi="David"/>
          <w:color w:val="080908"/>
          <w:sz w:val="24"/>
          <w:rtl/>
        </w:rPr>
        <w:t xml:space="preserve"> </w:t>
      </w:r>
      <w:r w:rsidRPr="0060426D">
        <w:rPr>
          <w:rFonts w:ascii="David" w:hAnsi="David" w:hint="cs"/>
          <w:color w:val="080908"/>
          <w:sz w:val="24"/>
          <w:rtl/>
        </w:rPr>
        <w:t>המוצע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מעסיקו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שותפו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העובד</w:t>
      </w:r>
      <w:r w:rsidRPr="0060426D">
        <w:rPr>
          <w:rFonts w:ascii="David" w:hAnsi="David"/>
          <w:color w:val="080908"/>
          <w:sz w:val="24"/>
          <w:rtl/>
        </w:rPr>
        <w:t xml:space="preserve"> </w:t>
      </w:r>
      <w:proofErr w:type="spellStart"/>
      <w:r w:rsidRPr="0060426D">
        <w:rPr>
          <w:rFonts w:ascii="David" w:hAnsi="David" w:hint="cs"/>
          <w:color w:val="080908"/>
          <w:sz w:val="24"/>
          <w:rtl/>
        </w:rPr>
        <w:t>עימו</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בפיקוחו</w:t>
      </w:r>
      <w:r w:rsidRPr="0060426D">
        <w:rPr>
          <w:rFonts w:ascii="David" w:hAnsi="David"/>
          <w:color w:val="080908"/>
          <w:sz w:val="24"/>
          <w:rtl/>
        </w:rPr>
        <w:t xml:space="preserve">, </w:t>
      </w:r>
      <w:r w:rsidRPr="0060426D">
        <w:rPr>
          <w:rFonts w:ascii="David" w:hAnsi="David" w:hint="cs"/>
          <w:color w:val="080908"/>
          <w:sz w:val="24"/>
          <w:rtl/>
        </w:rPr>
        <w:t>מיצגים</w:t>
      </w:r>
      <w:r w:rsidRPr="0060426D">
        <w:rPr>
          <w:rFonts w:ascii="David" w:hAnsi="David"/>
          <w:color w:val="080908"/>
          <w:sz w:val="24"/>
          <w:rtl/>
        </w:rPr>
        <w:t xml:space="preserve">/ </w:t>
      </w:r>
      <w:r w:rsidRPr="0060426D">
        <w:rPr>
          <w:rFonts w:ascii="David" w:hAnsi="David" w:hint="cs"/>
          <w:color w:val="080908"/>
          <w:sz w:val="24"/>
          <w:rtl/>
        </w:rPr>
        <w:t>מייעצים</w:t>
      </w:r>
      <w:r w:rsidRPr="0060426D">
        <w:rPr>
          <w:rFonts w:ascii="David" w:hAnsi="David"/>
          <w:color w:val="080908"/>
          <w:sz w:val="24"/>
          <w:rtl/>
        </w:rPr>
        <w:t xml:space="preserve">/ </w:t>
      </w:r>
      <w:r w:rsidRPr="0060426D">
        <w:rPr>
          <w:rFonts w:ascii="David" w:hAnsi="David" w:hint="cs"/>
          <w:color w:val="080908"/>
          <w:sz w:val="24"/>
          <w:rtl/>
        </w:rPr>
        <w:t>מבקרים</w:t>
      </w:r>
      <w:r w:rsidRPr="0060426D">
        <w:rPr>
          <w:rFonts w:ascii="David" w:hAnsi="David"/>
          <w:color w:val="080908"/>
          <w:sz w:val="24"/>
          <w:rtl/>
        </w:rPr>
        <w:t xml:space="preserve"> .</w:t>
      </w:r>
    </w:p>
    <w:p w14:paraId="744F69FB" w14:textId="77777777" w:rsidR="002C6DE8" w:rsidRPr="0060426D" w:rsidRDefault="002C6DE8"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9561A" w:rsidRPr="0060426D" w14:paraId="5F8A1290" w14:textId="77777777" w:rsidTr="0009561A">
        <w:trPr>
          <w:jc w:val="center"/>
        </w:trPr>
        <w:tc>
          <w:tcPr>
            <w:tcW w:w="4261" w:type="dxa"/>
          </w:tcPr>
          <w:p w14:paraId="25A1A624"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456F728B"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המציע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09561A" w:rsidRPr="0060426D" w14:paraId="2FD0C5AB" w14:textId="77777777" w:rsidTr="0009561A">
        <w:trPr>
          <w:jc w:val="center"/>
        </w:trPr>
        <w:tc>
          <w:tcPr>
            <w:tcW w:w="4261" w:type="dxa"/>
          </w:tcPr>
          <w:p w14:paraId="4EF716DF" w14:textId="77777777" w:rsidR="0009561A" w:rsidRPr="0060426D" w:rsidRDefault="0009561A"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8354CD0"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שם המציע + חתימה</w:t>
            </w:r>
          </w:p>
        </w:tc>
      </w:tr>
    </w:tbl>
    <w:p w14:paraId="773BFF91" w14:textId="77777777" w:rsidR="002C6DE8" w:rsidRPr="0060426D" w:rsidRDefault="002C6DE8" w:rsidP="0060426D">
      <w:pPr>
        <w:spacing w:line="360" w:lineRule="atLeast"/>
        <w:rPr>
          <w:rFonts w:ascii="David" w:hAnsi="David"/>
          <w:color w:val="080908"/>
          <w:sz w:val="24"/>
          <w:rtl/>
        </w:rPr>
      </w:pPr>
    </w:p>
    <w:p w14:paraId="53C864B2" w14:textId="59A16B7D" w:rsidR="001C6F9B" w:rsidRDefault="001C6F9B">
      <w:pPr>
        <w:bidi w:val="0"/>
        <w:rPr>
          <w:rFonts w:ascii="David" w:hAnsi="David"/>
          <w:color w:val="080908"/>
          <w:sz w:val="24"/>
          <w:rtl/>
        </w:rPr>
      </w:pPr>
      <w:r>
        <w:rPr>
          <w:rFonts w:ascii="David" w:hAnsi="David"/>
          <w:color w:val="080908"/>
          <w:sz w:val="24"/>
          <w:rtl/>
        </w:rPr>
        <w:br w:type="page"/>
      </w:r>
    </w:p>
    <w:p w14:paraId="20A5887B" w14:textId="77777777" w:rsidR="002C6DE8" w:rsidRPr="0060426D" w:rsidRDefault="002C6DE8" w:rsidP="0060426D">
      <w:pPr>
        <w:spacing w:line="360" w:lineRule="atLeast"/>
        <w:rPr>
          <w:rFonts w:ascii="David" w:hAnsi="David"/>
          <w:color w:val="080908"/>
          <w:sz w:val="24"/>
          <w:rtl/>
        </w:rPr>
      </w:pPr>
    </w:p>
    <w:p w14:paraId="49CBE6CB"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2E61C354" w14:textId="77777777" w:rsidR="0009561A" w:rsidRPr="0060426D" w:rsidRDefault="0009561A"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 xml:space="preserve">ד </w:t>
      </w:r>
      <w:r w:rsidR="00E27764" w:rsidRPr="0060426D">
        <w:rPr>
          <w:rFonts w:ascii="David" w:hAnsi="David"/>
          <w:color w:val="080908"/>
          <w:sz w:val="24"/>
          <w:u w:val="single"/>
          <w:rtl/>
        </w:rPr>
        <w:fldChar w:fldCharType="begin">
          <w:ffData>
            <w:name w:val=""/>
            <w:enabled/>
            <w:calcOnExit w:val="0"/>
            <w:statusText w:type="text" w:val="שם עורך דין"/>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hint="cs"/>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רישיון"/>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תאריך"/>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hint="cs"/>
          <w:color w:val="080908"/>
          <w:sz w:val="24"/>
          <w:rtl/>
        </w:rPr>
        <w:t xml:space="preserve"> 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w:t>
      </w:r>
      <w:r w:rsidRPr="0060426D">
        <w:rPr>
          <w:rFonts w:ascii="David" w:hAnsi="David" w:hint="cs"/>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שם"/>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hint="cs"/>
          <w:color w:val="080908"/>
          <w:sz w:val="24"/>
          <w:rtl/>
        </w:rPr>
        <w:t xml:space="preserve"> 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E277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Pr>
        <w:instrText>FORMTEXT</w:instrText>
      </w:r>
      <w:r w:rsidR="00E27764" w:rsidRPr="0060426D">
        <w:rPr>
          <w:rFonts w:ascii="David" w:hAnsi="David"/>
          <w:color w:val="080908"/>
          <w:sz w:val="24"/>
          <w:u w:val="single"/>
          <w:rtl/>
        </w:rPr>
        <w:instrText xml:space="preserve"> </w:instrText>
      </w:r>
      <w:r w:rsidR="00E27764" w:rsidRPr="0060426D">
        <w:rPr>
          <w:rFonts w:ascii="David" w:hAnsi="David"/>
          <w:color w:val="080908"/>
          <w:sz w:val="24"/>
          <w:u w:val="single"/>
          <w:rtl/>
        </w:rPr>
      </w:r>
      <w:r w:rsidR="00E27764" w:rsidRPr="0060426D">
        <w:rPr>
          <w:rFonts w:ascii="David" w:hAnsi="David"/>
          <w:color w:val="080908"/>
          <w:sz w:val="24"/>
          <w:u w:val="single"/>
          <w:rtl/>
        </w:rPr>
        <w:fldChar w:fldCharType="separate"/>
      </w:r>
      <w:r w:rsidR="00E27764"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noProof/>
          <w:color w:val="080908"/>
          <w:sz w:val="24"/>
          <w:u w:val="single"/>
          <w:rtl/>
        </w:rPr>
        <w:t> </w:t>
      </w:r>
      <w:r w:rsidR="00E277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w:t>
      </w:r>
    </w:p>
    <w:p w14:paraId="778F2F3A" w14:textId="77777777" w:rsidR="0009561A" w:rsidRPr="0060426D" w:rsidRDefault="0009561A" w:rsidP="0060426D">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60426D" w14:paraId="2C94482D" w14:textId="77777777" w:rsidTr="0009561A">
        <w:tc>
          <w:tcPr>
            <w:tcW w:w="2840" w:type="dxa"/>
          </w:tcPr>
          <w:p w14:paraId="4B13A95F"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4C559187"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09BCD717" w14:textId="77777777" w:rsidR="0009561A" w:rsidRPr="0060426D" w:rsidRDefault="00E277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00A75B68"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09561A" w:rsidRPr="0060426D" w14:paraId="322561C1" w14:textId="77777777" w:rsidTr="0009561A">
        <w:tc>
          <w:tcPr>
            <w:tcW w:w="2840" w:type="dxa"/>
          </w:tcPr>
          <w:p w14:paraId="4FA1B060"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841" w:type="dxa"/>
          </w:tcPr>
          <w:p w14:paraId="08F83E67"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841" w:type="dxa"/>
          </w:tcPr>
          <w:p w14:paraId="367E9BA2" w14:textId="77777777" w:rsidR="0009561A" w:rsidRPr="0060426D" w:rsidRDefault="0009561A"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5F240307" w14:textId="77777777" w:rsidR="0009561A" w:rsidRPr="0060426D" w:rsidRDefault="0009561A" w:rsidP="0060426D">
      <w:pPr>
        <w:pStyle w:val="-"/>
        <w:spacing w:line="360" w:lineRule="atLeast"/>
        <w:outlineLvl w:val="9"/>
        <w:rPr>
          <w:rFonts w:ascii="David" w:hAnsi="David"/>
          <w:color w:val="080908"/>
          <w:rtl/>
        </w:rPr>
      </w:pPr>
    </w:p>
    <w:p w14:paraId="0394FC30" w14:textId="77777777" w:rsidR="00C872E3" w:rsidRPr="0060426D" w:rsidRDefault="00C872E3" w:rsidP="0060426D">
      <w:pPr>
        <w:pStyle w:val="-"/>
        <w:spacing w:line="360" w:lineRule="atLeast"/>
        <w:jc w:val="center"/>
        <w:rPr>
          <w:rFonts w:ascii="David" w:hAnsi="David"/>
          <w:color w:val="080908"/>
          <w:rtl/>
        </w:rPr>
      </w:pPr>
    </w:p>
    <w:p w14:paraId="059B6C59" w14:textId="77777777" w:rsidR="00C872E3" w:rsidRPr="0060426D" w:rsidRDefault="00C872E3" w:rsidP="0060426D">
      <w:pPr>
        <w:pStyle w:val="-"/>
        <w:spacing w:line="360" w:lineRule="atLeast"/>
        <w:jc w:val="center"/>
        <w:rPr>
          <w:rFonts w:ascii="David" w:hAnsi="David"/>
          <w:color w:val="080908"/>
          <w:rtl/>
        </w:rPr>
      </w:pPr>
    </w:p>
    <w:p w14:paraId="36983A92" w14:textId="77777777" w:rsidR="00C872E3" w:rsidRPr="0060426D" w:rsidRDefault="00C872E3" w:rsidP="0060426D">
      <w:pPr>
        <w:pStyle w:val="-"/>
        <w:spacing w:line="360" w:lineRule="atLeast"/>
        <w:jc w:val="center"/>
        <w:rPr>
          <w:rFonts w:ascii="David" w:hAnsi="David"/>
          <w:color w:val="080908"/>
          <w:rtl/>
        </w:rPr>
      </w:pPr>
    </w:p>
    <w:p w14:paraId="090BBB46" w14:textId="77777777" w:rsidR="00C872E3" w:rsidRPr="0060426D" w:rsidRDefault="00C872E3" w:rsidP="0060426D">
      <w:pPr>
        <w:pStyle w:val="-"/>
        <w:spacing w:line="360" w:lineRule="atLeast"/>
        <w:jc w:val="center"/>
        <w:rPr>
          <w:rFonts w:ascii="David" w:hAnsi="David"/>
          <w:color w:val="080908"/>
          <w:rtl/>
        </w:rPr>
      </w:pPr>
    </w:p>
    <w:p w14:paraId="221C23CE" w14:textId="77777777" w:rsidR="00C872E3" w:rsidRPr="0060426D" w:rsidRDefault="00C872E3" w:rsidP="0060426D">
      <w:pPr>
        <w:pStyle w:val="-"/>
        <w:spacing w:line="360" w:lineRule="atLeast"/>
        <w:jc w:val="center"/>
        <w:rPr>
          <w:rFonts w:ascii="David" w:hAnsi="David"/>
          <w:color w:val="080908"/>
          <w:rtl/>
        </w:rPr>
      </w:pPr>
    </w:p>
    <w:p w14:paraId="2C96523B" w14:textId="77777777" w:rsidR="00C872E3" w:rsidRPr="0060426D" w:rsidRDefault="00C872E3" w:rsidP="0060426D">
      <w:pPr>
        <w:pStyle w:val="-"/>
        <w:spacing w:line="360" w:lineRule="atLeast"/>
        <w:jc w:val="center"/>
        <w:rPr>
          <w:rFonts w:ascii="David" w:hAnsi="David"/>
          <w:color w:val="080908"/>
          <w:rtl/>
        </w:rPr>
      </w:pPr>
    </w:p>
    <w:p w14:paraId="1DDD6459" w14:textId="77777777" w:rsidR="00C872E3" w:rsidRPr="0060426D" w:rsidRDefault="00C872E3" w:rsidP="0060426D">
      <w:pPr>
        <w:pStyle w:val="-"/>
        <w:spacing w:line="360" w:lineRule="atLeast"/>
        <w:jc w:val="center"/>
        <w:rPr>
          <w:rFonts w:ascii="David" w:hAnsi="David"/>
          <w:color w:val="080908"/>
          <w:rtl/>
        </w:rPr>
      </w:pPr>
    </w:p>
    <w:p w14:paraId="515F65AD" w14:textId="77777777" w:rsidR="00C872E3" w:rsidRPr="0060426D" w:rsidRDefault="00C872E3" w:rsidP="0060426D">
      <w:pPr>
        <w:pStyle w:val="-"/>
        <w:spacing w:line="360" w:lineRule="atLeast"/>
        <w:jc w:val="center"/>
        <w:rPr>
          <w:rFonts w:ascii="David" w:hAnsi="David"/>
          <w:color w:val="080908"/>
          <w:rtl/>
        </w:rPr>
      </w:pPr>
    </w:p>
    <w:p w14:paraId="53CC724A" w14:textId="77777777" w:rsidR="00C872E3" w:rsidRPr="0060426D" w:rsidRDefault="00C872E3" w:rsidP="0060426D">
      <w:pPr>
        <w:pStyle w:val="-"/>
        <w:spacing w:line="360" w:lineRule="atLeast"/>
        <w:jc w:val="center"/>
        <w:rPr>
          <w:rFonts w:ascii="David" w:hAnsi="David"/>
          <w:color w:val="080908"/>
          <w:rtl/>
        </w:rPr>
      </w:pPr>
    </w:p>
    <w:p w14:paraId="654975EB" w14:textId="77777777" w:rsidR="00C872E3" w:rsidRPr="0060426D" w:rsidRDefault="00C872E3" w:rsidP="0060426D">
      <w:pPr>
        <w:pStyle w:val="-"/>
        <w:spacing w:line="360" w:lineRule="atLeast"/>
        <w:jc w:val="center"/>
        <w:rPr>
          <w:rFonts w:ascii="David" w:hAnsi="David"/>
          <w:color w:val="080908"/>
          <w:rtl/>
        </w:rPr>
      </w:pPr>
    </w:p>
    <w:p w14:paraId="4E3DADEF" w14:textId="77777777" w:rsidR="00C872E3" w:rsidRPr="0060426D" w:rsidRDefault="00C872E3" w:rsidP="0060426D">
      <w:pPr>
        <w:pStyle w:val="-"/>
        <w:spacing w:line="360" w:lineRule="atLeast"/>
        <w:jc w:val="center"/>
        <w:rPr>
          <w:rFonts w:ascii="David" w:hAnsi="David"/>
          <w:color w:val="080908"/>
          <w:rtl/>
        </w:rPr>
      </w:pPr>
    </w:p>
    <w:p w14:paraId="2F468371" w14:textId="77777777" w:rsidR="00C872E3" w:rsidRPr="0060426D" w:rsidRDefault="00C872E3" w:rsidP="0060426D">
      <w:pPr>
        <w:pStyle w:val="-"/>
        <w:spacing w:line="360" w:lineRule="atLeast"/>
        <w:jc w:val="center"/>
        <w:rPr>
          <w:rFonts w:ascii="David" w:hAnsi="David"/>
          <w:color w:val="080908"/>
          <w:rtl/>
        </w:rPr>
      </w:pPr>
    </w:p>
    <w:p w14:paraId="3F2D42D1" w14:textId="77777777" w:rsidR="00C872E3" w:rsidRPr="0060426D" w:rsidRDefault="00C872E3" w:rsidP="0060426D">
      <w:pPr>
        <w:pStyle w:val="-"/>
        <w:spacing w:line="360" w:lineRule="atLeast"/>
        <w:jc w:val="center"/>
        <w:rPr>
          <w:rFonts w:ascii="David" w:hAnsi="David"/>
          <w:color w:val="080908"/>
          <w:rtl/>
        </w:rPr>
      </w:pPr>
    </w:p>
    <w:p w14:paraId="466931AE" w14:textId="77777777" w:rsidR="00C872E3" w:rsidRPr="0060426D" w:rsidRDefault="00C872E3" w:rsidP="0060426D">
      <w:pPr>
        <w:pStyle w:val="-"/>
        <w:spacing w:line="360" w:lineRule="atLeast"/>
        <w:jc w:val="center"/>
        <w:rPr>
          <w:rFonts w:ascii="David" w:hAnsi="David"/>
          <w:color w:val="080908"/>
          <w:rtl/>
        </w:rPr>
      </w:pPr>
    </w:p>
    <w:p w14:paraId="4CA3AD50" w14:textId="77777777" w:rsidR="00C872E3" w:rsidRPr="0060426D" w:rsidRDefault="00C872E3" w:rsidP="0060426D">
      <w:pPr>
        <w:pStyle w:val="-"/>
        <w:spacing w:line="360" w:lineRule="atLeast"/>
        <w:jc w:val="center"/>
        <w:rPr>
          <w:rFonts w:ascii="David" w:hAnsi="David"/>
          <w:color w:val="080908"/>
          <w:rtl/>
        </w:rPr>
      </w:pPr>
    </w:p>
    <w:p w14:paraId="3E3CAC61" w14:textId="77777777" w:rsidR="00C872E3" w:rsidRPr="0060426D" w:rsidRDefault="00C872E3" w:rsidP="0060426D">
      <w:pPr>
        <w:pStyle w:val="-"/>
        <w:spacing w:line="360" w:lineRule="atLeast"/>
        <w:jc w:val="center"/>
        <w:rPr>
          <w:rFonts w:ascii="David" w:hAnsi="David"/>
          <w:color w:val="080908"/>
          <w:rtl/>
        </w:rPr>
      </w:pPr>
    </w:p>
    <w:p w14:paraId="38ADE8AB" w14:textId="77777777" w:rsidR="00C872E3" w:rsidRPr="0060426D" w:rsidRDefault="00C872E3" w:rsidP="0060426D">
      <w:pPr>
        <w:pStyle w:val="-"/>
        <w:spacing w:line="360" w:lineRule="atLeast"/>
        <w:jc w:val="center"/>
        <w:rPr>
          <w:rFonts w:ascii="David" w:hAnsi="David"/>
          <w:color w:val="080908"/>
          <w:rtl/>
        </w:rPr>
      </w:pPr>
    </w:p>
    <w:p w14:paraId="3B7E50F3"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D77039" w:rsidRPr="0060426D">
        <w:rPr>
          <w:rFonts w:ascii="David" w:hAnsi="David" w:hint="cs"/>
          <w:color w:val="080908"/>
          <w:rtl/>
        </w:rPr>
        <w:t>ח'</w:t>
      </w:r>
      <w:r w:rsidRPr="0060426D">
        <w:rPr>
          <w:rFonts w:ascii="David" w:hAnsi="David"/>
          <w:color w:val="080908"/>
          <w:rtl/>
        </w:rPr>
        <w:t xml:space="preserve"> </w:t>
      </w:r>
      <w:r w:rsidRPr="0060426D">
        <w:rPr>
          <w:rFonts w:ascii="David" w:hAnsi="David" w:hint="cs"/>
          <w:color w:val="080908"/>
          <w:rtl/>
        </w:rPr>
        <w:t>למכרז</w:t>
      </w:r>
    </w:p>
    <w:p w14:paraId="77F44042"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הצהרה</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פרטי</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Pr="0060426D">
        <w:rPr>
          <w:rFonts w:ascii="David" w:hAnsi="David" w:hint="cs"/>
          <w:color w:val="080908"/>
          <w:rtl/>
        </w:rPr>
        <w:t>הסודיים</w:t>
      </w:r>
      <w:r w:rsidRPr="0060426D">
        <w:rPr>
          <w:rFonts w:ascii="David" w:hAnsi="David"/>
          <w:color w:val="080908"/>
          <w:rtl/>
        </w:rPr>
        <w:t xml:space="preserve"> </w:t>
      </w:r>
      <w:r w:rsidRPr="0060426D">
        <w:rPr>
          <w:rFonts w:ascii="David" w:hAnsi="David" w:hint="cs"/>
          <w:color w:val="080908"/>
          <w:rtl/>
        </w:rPr>
        <w:t>וכתב</w:t>
      </w:r>
      <w:r w:rsidRPr="0060426D">
        <w:rPr>
          <w:rFonts w:ascii="David" w:hAnsi="David"/>
          <w:color w:val="080908"/>
          <w:rtl/>
        </w:rPr>
        <w:t xml:space="preserve"> </w:t>
      </w:r>
      <w:r w:rsidRPr="0060426D">
        <w:rPr>
          <w:rFonts w:ascii="David" w:hAnsi="David" w:hint="cs"/>
          <w:color w:val="080908"/>
          <w:rtl/>
        </w:rPr>
        <w:t>ויתור</w:t>
      </w:r>
    </w:p>
    <w:p w14:paraId="705216D7"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שם המציע"/>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00CA7E3A"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1843217B"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rtl/>
        </w:rPr>
        <w:t>(</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לסמן</w:t>
      </w:r>
      <w:r w:rsidRPr="0060426D">
        <w:rPr>
          <w:rFonts w:ascii="David" w:hAnsi="David"/>
          <w:color w:val="080908"/>
          <w:sz w:val="24"/>
          <w:rtl/>
        </w:rPr>
        <w:t xml:space="preserve"> </w:t>
      </w:r>
      <w:r w:rsidRPr="0060426D">
        <w:rPr>
          <w:rFonts w:ascii="David" w:hAnsi="David"/>
          <w:color w:val="080908"/>
          <w:sz w:val="24"/>
        </w:rPr>
        <w:t>X</w:t>
      </w:r>
      <w:r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המתאים</w:t>
      </w:r>
      <w:r w:rsidRPr="0060426D">
        <w:rPr>
          <w:rFonts w:ascii="David" w:hAnsi="David"/>
          <w:color w:val="080908"/>
          <w:sz w:val="24"/>
          <w:rtl/>
        </w:rPr>
        <w:t>)</w:t>
      </w:r>
    </w:p>
    <w:p w14:paraId="62682A66" w14:textId="77777777" w:rsidR="00CA7E3A" w:rsidRPr="0060426D" w:rsidRDefault="002C6DE8" w:rsidP="0060426D">
      <w:pPr>
        <w:pStyle w:val="a8"/>
        <w:numPr>
          <w:ilvl w:val="0"/>
          <w:numId w:val="10"/>
        </w:numPr>
        <w:spacing w:line="360" w:lineRule="atLeast"/>
        <w:rPr>
          <w:rFonts w:ascii="David" w:hAnsi="David"/>
          <w:color w:val="080908"/>
          <w:sz w:val="24"/>
        </w:rPr>
      </w:pP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שהוגשה</w:t>
      </w:r>
      <w:r w:rsidRPr="0060426D">
        <w:rPr>
          <w:rFonts w:ascii="David" w:hAnsi="David"/>
          <w:color w:val="080908"/>
          <w:sz w:val="24"/>
          <w:rtl/>
        </w:rPr>
        <w:t xml:space="preserve"> </w:t>
      </w:r>
      <w:r w:rsidRPr="0060426D">
        <w:rPr>
          <w:rFonts w:ascii="David" w:hAnsi="David" w:hint="cs"/>
          <w:color w:val="080908"/>
          <w:sz w:val="24"/>
          <w:rtl/>
        </w:rPr>
        <w:t>מטעמי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w:t>
      </w:r>
      <w:r w:rsidR="00164364" w:rsidRPr="0060426D">
        <w:rPr>
          <w:rFonts w:ascii="David" w:hAnsi="David" w:hint="cs"/>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מכרז"/>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אינה</w:t>
      </w:r>
      <w:r w:rsidRPr="0060426D">
        <w:rPr>
          <w:rFonts w:ascii="David" w:hAnsi="David"/>
          <w:color w:val="080908"/>
          <w:sz w:val="24"/>
          <w:rtl/>
        </w:rPr>
        <w:t xml:space="preserve"> </w:t>
      </w:r>
      <w:r w:rsidRPr="0060426D">
        <w:rPr>
          <w:rFonts w:ascii="David" w:hAnsi="David" w:hint="cs"/>
          <w:color w:val="080908"/>
          <w:sz w:val="24"/>
          <w:rtl/>
        </w:rPr>
        <w:t>כוללת</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w:t>
      </w:r>
    </w:p>
    <w:p w14:paraId="512F662B" w14:textId="77777777" w:rsidR="002C6DE8" w:rsidRPr="0060426D" w:rsidRDefault="002C6DE8" w:rsidP="0060426D">
      <w:pPr>
        <w:pStyle w:val="a8"/>
        <w:numPr>
          <w:ilvl w:val="0"/>
          <w:numId w:val="10"/>
        </w:numPr>
        <w:spacing w:line="360" w:lineRule="atLeast"/>
        <w:rPr>
          <w:rFonts w:ascii="David" w:hAnsi="David"/>
          <w:color w:val="080908"/>
          <w:sz w:val="24"/>
        </w:rPr>
      </w:pP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בהצעתי</w:t>
      </w:r>
      <w:r w:rsidRPr="0060426D">
        <w:rPr>
          <w:rFonts w:ascii="David" w:hAnsi="David"/>
          <w:color w:val="080908"/>
          <w:sz w:val="24"/>
          <w:rtl/>
        </w:rPr>
        <w:t xml:space="preserve"> </w:t>
      </w:r>
      <w:r w:rsidRPr="0060426D">
        <w:rPr>
          <w:rFonts w:ascii="David" w:hAnsi="David" w:hint="cs"/>
          <w:color w:val="080908"/>
          <w:sz w:val="24"/>
          <w:rtl/>
        </w:rPr>
        <w:t>המהווים</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מסחריים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מקצועיים</w:t>
      </w:r>
      <w:r w:rsidRPr="0060426D">
        <w:rPr>
          <w:rFonts w:ascii="David" w:hAnsi="David"/>
          <w:color w:val="080908"/>
          <w:sz w:val="24"/>
          <w:rtl/>
        </w:rPr>
        <w:t xml:space="preserve"> </w:t>
      </w:r>
      <w:r w:rsidRPr="0060426D">
        <w:rPr>
          <w:rFonts w:ascii="David" w:hAnsi="David" w:hint="cs"/>
          <w:color w:val="080908"/>
          <w:sz w:val="24"/>
          <w:rtl/>
        </w:rPr>
        <w:t>הינם</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226F54AB" w14:textId="77777777" w:rsidR="00CA7E3A" w:rsidRPr="0060426D" w:rsidRDefault="00F912D3"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240FDDD1" w14:textId="77777777" w:rsidR="00F912D3" w:rsidRPr="0060426D" w:rsidRDefault="00F912D3"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0FBD6F86" w14:textId="77777777" w:rsidR="00F912D3" w:rsidRPr="0060426D" w:rsidRDefault="00F912D3" w:rsidP="0060426D">
      <w:pPr>
        <w:pStyle w:val="a8"/>
        <w:spacing w:line="360" w:lineRule="atLeast"/>
        <w:rPr>
          <w:rFonts w:ascii="David" w:hAnsi="David"/>
          <w:color w:val="080908"/>
          <w:sz w:val="24"/>
          <w:rtl/>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716C1DED" w14:textId="77777777" w:rsidR="00B0321F" w:rsidRPr="0060426D" w:rsidRDefault="00B0321F" w:rsidP="0060426D">
      <w:pPr>
        <w:pStyle w:val="a8"/>
        <w:spacing w:line="360" w:lineRule="atLeast"/>
        <w:ind w:left="360"/>
        <w:rPr>
          <w:rFonts w:ascii="David" w:hAnsi="David"/>
          <w:color w:val="080908"/>
          <w:sz w:val="24"/>
        </w:rPr>
      </w:pPr>
    </w:p>
    <w:p w14:paraId="5BC4FA6B" w14:textId="77777777" w:rsidR="00B0321F" w:rsidRPr="0060426D" w:rsidRDefault="002C6DE8" w:rsidP="001C6F9B">
      <w:pPr>
        <w:pStyle w:val="a8"/>
        <w:numPr>
          <w:ilvl w:val="0"/>
          <w:numId w:val="10"/>
        </w:numPr>
        <w:spacing w:line="360" w:lineRule="atLeast"/>
        <w:rPr>
          <w:rFonts w:ascii="David" w:hAnsi="David"/>
          <w:color w:val="080908"/>
          <w:sz w:val="24"/>
        </w:rPr>
      </w:pP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תאפשר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שהשתתף</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המבקש</w:t>
      </w:r>
      <w:r w:rsidRPr="0060426D">
        <w:rPr>
          <w:rFonts w:ascii="David" w:hAnsi="David"/>
          <w:color w:val="080908"/>
          <w:sz w:val="24"/>
          <w:rtl/>
        </w:rPr>
        <w:t xml:space="preserve"> </w:t>
      </w:r>
      <w:r w:rsidRPr="0060426D">
        <w:rPr>
          <w:rFonts w:ascii="David" w:hAnsi="David" w:hint="cs"/>
          <w:color w:val="080908"/>
          <w:sz w:val="24"/>
          <w:rtl/>
        </w:rPr>
        <w:t>לעיין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שונים</w:t>
      </w:r>
      <w:r w:rsidRPr="0060426D">
        <w:rPr>
          <w:rFonts w:ascii="David" w:hAnsi="David"/>
          <w:color w:val="080908"/>
          <w:sz w:val="24"/>
          <w:rtl/>
        </w:rPr>
        <w:t xml:space="preserve"> – </w:t>
      </w: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21(</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-1993 .</w:t>
      </w:r>
    </w:p>
    <w:p w14:paraId="2EC7B550" w14:textId="77777777" w:rsidR="00B0321F" w:rsidRPr="0060426D" w:rsidRDefault="002C6DE8" w:rsidP="001C6F9B">
      <w:pPr>
        <w:pStyle w:val="a8"/>
        <w:numPr>
          <w:ilvl w:val="0"/>
          <w:numId w:val="10"/>
        </w:numPr>
        <w:spacing w:line="360" w:lineRule="atLeast"/>
        <w:rPr>
          <w:rFonts w:ascii="David" w:hAnsi="David"/>
          <w:color w:val="080908"/>
          <w:sz w:val="24"/>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הסכמתי</w:t>
      </w:r>
      <w:r w:rsidRPr="0060426D">
        <w:rPr>
          <w:rFonts w:ascii="David" w:hAnsi="David"/>
          <w:color w:val="080908"/>
          <w:sz w:val="24"/>
          <w:rtl/>
        </w:rPr>
        <w:t xml:space="preserve"> </w:t>
      </w:r>
      <w:r w:rsidRPr="0060426D">
        <w:rPr>
          <w:rFonts w:ascii="David" w:hAnsi="David" w:hint="cs"/>
          <w:color w:val="080908"/>
          <w:sz w:val="24"/>
          <w:rtl/>
        </w:rPr>
        <w:t>למסירת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w:t>
      </w:r>
      <w:r w:rsidRPr="0060426D">
        <w:rPr>
          <w:rFonts w:ascii="David" w:hAnsi="David"/>
          <w:color w:val="080908"/>
          <w:sz w:val="24"/>
          <w:rtl/>
        </w:rPr>
        <w:t xml:space="preserve"> </w:t>
      </w:r>
      <w:r w:rsidRPr="0060426D">
        <w:rPr>
          <w:rFonts w:ascii="David" w:hAnsi="David" w:hint="cs"/>
          <w:color w:val="080908"/>
          <w:sz w:val="24"/>
          <w:rtl/>
        </w:rPr>
        <w:t>בהצעתי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פורט</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לעיון</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שאבחר</w:t>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ומוותר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w:t>
      </w:r>
    </w:p>
    <w:p w14:paraId="3E837AC1" w14:textId="77777777" w:rsidR="00B0321F" w:rsidRPr="0060426D" w:rsidRDefault="002C6DE8" w:rsidP="001C6F9B">
      <w:pPr>
        <w:pStyle w:val="a8"/>
        <w:numPr>
          <w:ilvl w:val="0"/>
          <w:numId w:val="10"/>
        </w:numPr>
        <w:spacing w:line="360" w:lineRule="atLeast"/>
        <w:rPr>
          <w:rFonts w:ascii="David" w:hAnsi="David"/>
          <w:color w:val="080908"/>
          <w:sz w:val="24"/>
        </w:rPr>
      </w:pP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הודאה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שחלקים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 xml:space="preserve">, </w:t>
      </w:r>
      <w:r w:rsidRPr="0060426D">
        <w:rPr>
          <w:rFonts w:ascii="David" w:hAnsi="David" w:hint="cs"/>
          <w:color w:val="080908"/>
          <w:sz w:val="24"/>
          <w:rtl/>
        </w:rPr>
        <w:t>והנני</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w:t>
      </w:r>
    </w:p>
    <w:p w14:paraId="59A674C7" w14:textId="48BD1C9F" w:rsidR="002C6DE8" w:rsidRPr="001C6F9B" w:rsidRDefault="002C6DE8" w:rsidP="001C6F9B">
      <w:pPr>
        <w:pStyle w:val="a8"/>
        <w:numPr>
          <w:ilvl w:val="0"/>
          <w:numId w:val="10"/>
        </w:numPr>
        <w:spacing w:line="360" w:lineRule="atLeast"/>
        <w:rPr>
          <w:rFonts w:ascii="David" w:hAnsi="David"/>
          <w:color w:val="080908"/>
          <w:sz w:val="24"/>
          <w:rtl/>
        </w:rPr>
      </w:pP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הדעת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היקף</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תפעל</w:t>
      </w:r>
      <w:r w:rsidRPr="0060426D">
        <w:rPr>
          <w:rFonts w:ascii="David" w:hAnsi="David"/>
          <w:color w:val="080908"/>
          <w:sz w:val="24"/>
          <w:rtl/>
        </w:rPr>
        <w:t xml:space="preserve">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המחייבות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proofErr w:type="spellStart"/>
      <w:r w:rsidRPr="0060426D">
        <w:rPr>
          <w:rFonts w:ascii="David" w:hAnsi="David" w:hint="cs"/>
          <w:color w:val="080908"/>
          <w:sz w:val="24"/>
          <w:rtl/>
        </w:rPr>
        <w:t>מינהלית</w:t>
      </w:r>
      <w:proofErr w:type="spellEnd"/>
      <w:r w:rsidRPr="0060426D">
        <w:rPr>
          <w:rFonts w:ascii="David" w:hAnsi="David"/>
          <w:color w:val="080908"/>
          <w:sz w:val="24"/>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60426D" w14:paraId="435B8F41" w14:textId="77777777" w:rsidTr="00A40AC3">
        <w:trPr>
          <w:jc w:val="center"/>
        </w:trPr>
        <w:tc>
          <w:tcPr>
            <w:tcW w:w="4261" w:type="dxa"/>
          </w:tcPr>
          <w:p w14:paraId="61DACC3C" w14:textId="77777777" w:rsidR="00F52B9E" w:rsidRPr="0060426D" w:rsidRDefault="001643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21DA00C0" w14:textId="77777777" w:rsidR="00F52B9E" w:rsidRPr="0060426D" w:rsidRDefault="00164364"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0A1E055A" w14:textId="77777777" w:rsidTr="00A40AC3">
        <w:trPr>
          <w:jc w:val="center"/>
        </w:trPr>
        <w:tc>
          <w:tcPr>
            <w:tcW w:w="4261" w:type="dxa"/>
          </w:tcPr>
          <w:p w14:paraId="2A9391B9" w14:textId="77777777" w:rsidR="00F52B9E" w:rsidRPr="0060426D" w:rsidRDefault="00F52B9E"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A4A2944"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חתימה</w:t>
            </w:r>
          </w:p>
        </w:tc>
      </w:tr>
    </w:tbl>
    <w:p w14:paraId="3CBFF3AF" w14:textId="77777777" w:rsidR="002C6DE8" w:rsidRPr="0060426D" w:rsidRDefault="002C6DE8" w:rsidP="0060426D">
      <w:pPr>
        <w:spacing w:line="360" w:lineRule="atLeast"/>
        <w:rPr>
          <w:rFonts w:ascii="David" w:hAnsi="David"/>
          <w:color w:val="080908"/>
          <w:sz w:val="24"/>
          <w:rtl/>
        </w:rPr>
      </w:pPr>
    </w:p>
    <w:p w14:paraId="2AF45DF0"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7BC48019" w14:textId="77777777" w:rsidR="00F52B9E" w:rsidRPr="0060426D" w:rsidRDefault="00F52B9E"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 xml:space="preserve">ד </w:t>
      </w:r>
      <w:r w:rsidR="00164364" w:rsidRPr="0060426D">
        <w:rPr>
          <w:rFonts w:ascii="David" w:hAnsi="David"/>
          <w:color w:val="080908"/>
          <w:sz w:val="24"/>
          <w:u w:val="single"/>
          <w:rtl/>
        </w:rPr>
        <w:fldChar w:fldCharType="begin">
          <w:ffData>
            <w:name w:val=""/>
            <w:enabled/>
            <w:calcOnExit w:val="0"/>
            <w:statusText w:type="text" w:val="שם עורך דין"/>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hint="cs"/>
          <w:color w:val="080908"/>
          <w:sz w:val="24"/>
          <w:rtl/>
        </w:rPr>
        <w:t xml:space="preserve"> </w:t>
      </w:r>
      <w:proofErr w:type="spellStart"/>
      <w:r w:rsidRPr="0060426D">
        <w:rPr>
          <w:rFonts w:ascii="David" w:hAnsi="David" w:hint="cs"/>
          <w:color w:val="080908"/>
          <w:sz w:val="24"/>
          <w:rtl/>
        </w:rPr>
        <w:t>מ</w:t>
      </w:r>
      <w:r w:rsidRPr="0060426D">
        <w:rPr>
          <w:rFonts w:ascii="David" w:hAnsi="David"/>
          <w:color w:val="080908"/>
          <w:sz w:val="24"/>
          <w:rtl/>
        </w:rPr>
        <w:t>.</w:t>
      </w:r>
      <w:r w:rsidRPr="0060426D">
        <w:rPr>
          <w:rFonts w:ascii="David" w:hAnsi="David" w:hint="cs"/>
          <w:color w:val="080908"/>
          <w:sz w:val="24"/>
          <w:rtl/>
        </w:rPr>
        <w:t>ר</w:t>
      </w:r>
      <w:proofErr w:type="spellEnd"/>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רישיון"/>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תאריך"/>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hint="cs"/>
          <w:color w:val="080908"/>
          <w:sz w:val="24"/>
          <w:rtl/>
        </w:rPr>
        <w:t xml:space="preserve"> 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w:t>
      </w:r>
      <w:r w:rsidRPr="0060426D">
        <w:rPr>
          <w:rFonts w:ascii="David" w:hAnsi="David" w:hint="cs"/>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שם"/>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hint="cs"/>
          <w:color w:val="080908"/>
          <w:sz w:val="24"/>
          <w:rtl/>
        </w:rPr>
        <w:t xml:space="preserve"> אשר</w:t>
      </w:r>
      <w:r w:rsidRPr="0060426D">
        <w:rPr>
          <w:rFonts w:ascii="David" w:hAnsi="David"/>
          <w:color w:val="080908"/>
          <w:sz w:val="24"/>
          <w:rtl/>
        </w:rPr>
        <w:t xml:space="preserve"> </w:t>
      </w:r>
      <w:r w:rsidRPr="0060426D">
        <w:rPr>
          <w:rFonts w:ascii="David" w:hAnsi="David" w:hint="cs"/>
          <w:color w:val="080908"/>
          <w:sz w:val="24"/>
          <w:rtl/>
        </w:rPr>
        <w:t>זיהה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164364" w:rsidRPr="0060426D">
        <w:rPr>
          <w:rFonts w:ascii="David" w:hAnsi="David"/>
          <w:color w:val="080908"/>
          <w:sz w:val="24"/>
          <w:u w:val="single"/>
          <w:rtl/>
        </w:rPr>
        <w:fldChar w:fldCharType="begin">
          <w:ffData>
            <w:name w:val=""/>
            <w:enabled/>
            <w:calcOnExit w:val="0"/>
            <w:statusText w:type="text" w:val="מספר תעודת זהות"/>
            <w:textInput/>
          </w:ffData>
        </w:fldChar>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Pr>
        <w:instrText>FORMTEXT</w:instrText>
      </w:r>
      <w:r w:rsidR="00164364" w:rsidRPr="0060426D">
        <w:rPr>
          <w:rFonts w:ascii="David" w:hAnsi="David"/>
          <w:color w:val="080908"/>
          <w:sz w:val="24"/>
          <w:u w:val="single"/>
          <w:rtl/>
        </w:rPr>
        <w:instrText xml:space="preserve"> </w:instrText>
      </w:r>
      <w:r w:rsidR="00164364" w:rsidRPr="0060426D">
        <w:rPr>
          <w:rFonts w:ascii="David" w:hAnsi="David"/>
          <w:color w:val="080908"/>
          <w:sz w:val="24"/>
          <w:u w:val="single"/>
          <w:rtl/>
        </w:rPr>
      </w:r>
      <w:r w:rsidR="00164364" w:rsidRPr="0060426D">
        <w:rPr>
          <w:rFonts w:ascii="David" w:hAnsi="David"/>
          <w:color w:val="080908"/>
          <w:sz w:val="24"/>
          <w:u w:val="single"/>
          <w:rtl/>
        </w:rPr>
        <w:fldChar w:fldCharType="separate"/>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hint="cs"/>
          <w:noProof/>
          <w:color w:val="080908"/>
          <w:sz w:val="24"/>
          <w:u w:val="single"/>
          <w:rtl/>
        </w:rPr>
        <w:t xml:space="preserve">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noProof/>
          <w:color w:val="080908"/>
          <w:sz w:val="24"/>
          <w:u w:val="single"/>
          <w:rtl/>
        </w:rPr>
        <w:t> </w:t>
      </w:r>
      <w:r w:rsidR="0016436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60426D" w14:paraId="3CCBC9BE" w14:textId="77777777" w:rsidTr="00A7454D">
        <w:tc>
          <w:tcPr>
            <w:tcW w:w="2764" w:type="dxa"/>
          </w:tcPr>
          <w:p w14:paraId="3C733CF6" w14:textId="77777777" w:rsidR="00F52B9E" w:rsidRPr="0060426D" w:rsidRDefault="00B7577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73" w:type="dxa"/>
          </w:tcPr>
          <w:p w14:paraId="2BF68934" w14:textId="77777777" w:rsidR="00F52B9E" w:rsidRPr="0060426D" w:rsidRDefault="00B7577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ותמת ו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769" w:type="dxa"/>
          </w:tcPr>
          <w:p w14:paraId="2BFA4F95" w14:textId="77777777" w:rsidR="00F52B9E" w:rsidRPr="0060426D" w:rsidRDefault="00B75771"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1E88D4A7" w14:textId="77777777" w:rsidTr="00A7454D">
        <w:tc>
          <w:tcPr>
            <w:tcW w:w="2764" w:type="dxa"/>
          </w:tcPr>
          <w:p w14:paraId="710743DB"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שם</w:t>
            </w:r>
          </w:p>
        </w:tc>
        <w:tc>
          <w:tcPr>
            <w:tcW w:w="2773" w:type="dxa"/>
          </w:tcPr>
          <w:p w14:paraId="3EC30D7D"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חותמת וחתימה</w:t>
            </w:r>
          </w:p>
        </w:tc>
        <w:tc>
          <w:tcPr>
            <w:tcW w:w="2769" w:type="dxa"/>
          </w:tcPr>
          <w:p w14:paraId="5BE941A9"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תאריך</w:t>
            </w:r>
          </w:p>
        </w:tc>
      </w:tr>
    </w:tbl>
    <w:p w14:paraId="07E413C4" w14:textId="77777777" w:rsidR="001C6F9B" w:rsidRDefault="001C6F9B" w:rsidP="0060426D">
      <w:pPr>
        <w:pStyle w:val="-"/>
        <w:spacing w:line="360" w:lineRule="atLeast"/>
        <w:rPr>
          <w:rFonts w:ascii="David" w:hAnsi="David"/>
          <w:color w:val="080908"/>
          <w:rtl/>
        </w:rPr>
      </w:pPr>
    </w:p>
    <w:p w14:paraId="0252BF7F" w14:textId="1A4E81FC" w:rsidR="002C6DE8" w:rsidRPr="001C6F9B" w:rsidRDefault="001C6F9B" w:rsidP="001C6F9B">
      <w:pPr>
        <w:bidi w:val="0"/>
        <w:rPr>
          <w:rFonts w:ascii="David" w:hAnsi="David"/>
          <w:b/>
          <w:bCs/>
          <w:color w:val="080908"/>
          <w:rtl/>
        </w:rPr>
      </w:pPr>
      <w:r>
        <w:rPr>
          <w:rFonts w:ascii="David" w:hAnsi="David"/>
          <w:color w:val="080908"/>
          <w:rtl/>
        </w:rPr>
        <w:br w:type="page"/>
      </w:r>
      <w:r w:rsidR="002C6DE8" w:rsidRPr="001C6F9B">
        <w:rPr>
          <w:rFonts w:ascii="David" w:hAnsi="David" w:hint="cs"/>
          <w:b/>
          <w:bCs/>
          <w:color w:val="080908"/>
          <w:rtl/>
        </w:rPr>
        <w:lastRenderedPageBreak/>
        <w:t>נספח</w:t>
      </w:r>
      <w:r w:rsidR="002C6DE8" w:rsidRPr="001C6F9B">
        <w:rPr>
          <w:rFonts w:ascii="David" w:hAnsi="David"/>
          <w:b/>
          <w:bCs/>
          <w:color w:val="080908"/>
          <w:rtl/>
        </w:rPr>
        <w:t xml:space="preserve"> </w:t>
      </w:r>
      <w:r w:rsidR="00D77039" w:rsidRPr="001C6F9B">
        <w:rPr>
          <w:rFonts w:ascii="David" w:hAnsi="David" w:hint="cs"/>
          <w:b/>
          <w:bCs/>
          <w:color w:val="080908"/>
          <w:rtl/>
        </w:rPr>
        <w:t>ח'1</w:t>
      </w:r>
      <w:r w:rsidR="00F51FB7" w:rsidRPr="001C6F9B">
        <w:rPr>
          <w:rFonts w:ascii="David" w:hAnsi="David"/>
          <w:b/>
          <w:bCs/>
          <w:color w:val="080908"/>
          <w:rtl/>
        </w:rPr>
        <w:t xml:space="preserve"> </w:t>
      </w:r>
      <w:r w:rsidR="002C6DE8" w:rsidRPr="001C6F9B">
        <w:rPr>
          <w:rFonts w:ascii="David" w:hAnsi="David" w:hint="cs"/>
          <w:b/>
          <w:bCs/>
          <w:color w:val="080908"/>
          <w:rtl/>
        </w:rPr>
        <w:t>למכרז</w:t>
      </w:r>
    </w:p>
    <w:p w14:paraId="3B8920C9" w14:textId="77777777" w:rsidR="002C6DE8" w:rsidRPr="0060426D" w:rsidRDefault="002C6DE8" w:rsidP="0060426D">
      <w:pPr>
        <w:pStyle w:val="affff1"/>
        <w:spacing w:line="360" w:lineRule="atLeast"/>
        <w:rPr>
          <w:rFonts w:ascii="David" w:hAnsi="David"/>
          <w:color w:val="080908"/>
          <w:rtl/>
        </w:rPr>
      </w:pPr>
      <w:r w:rsidRPr="0060426D">
        <w:rPr>
          <w:rFonts w:ascii="David" w:hAnsi="David" w:hint="cs"/>
          <w:color w:val="080908"/>
          <w:rtl/>
        </w:rPr>
        <w:t>אם</w:t>
      </w:r>
      <w:r w:rsidRPr="0060426D">
        <w:rPr>
          <w:rFonts w:ascii="David" w:hAnsi="David"/>
          <w:color w:val="080908"/>
          <w:rtl/>
        </w:rPr>
        <w:t xml:space="preserve"> </w:t>
      </w:r>
      <w:r w:rsidRPr="0060426D">
        <w:rPr>
          <w:rFonts w:ascii="David" w:hAnsi="David" w:hint="cs"/>
          <w:color w:val="080908"/>
          <w:rtl/>
        </w:rPr>
        <w:t>המציע</w:t>
      </w:r>
      <w:r w:rsidRPr="0060426D">
        <w:rPr>
          <w:rFonts w:ascii="David" w:hAnsi="David"/>
          <w:color w:val="080908"/>
          <w:rtl/>
        </w:rPr>
        <w:t xml:space="preserve"> </w:t>
      </w:r>
      <w:r w:rsidRPr="0060426D">
        <w:rPr>
          <w:rFonts w:ascii="David" w:hAnsi="David" w:hint="cs"/>
          <w:color w:val="080908"/>
          <w:rtl/>
        </w:rPr>
        <w:t>תאגיד</w:t>
      </w:r>
    </w:p>
    <w:p w14:paraId="16BB9AF6"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הצהרה</w:t>
      </w:r>
      <w:r w:rsidRPr="0060426D">
        <w:rPr>
          <w:rFonts w:ascii="David" w:hAnsi="David"/>
          <w:color w:val="080908"/>
          <w:rtl/>
        </w:rPr>
        <w:t xml:space="preserve"> </w:t>
      </w:r>
      <w:r w:rsidRPr="0060426D">
        <w:rPr>
          <w:rFonts w:ascii="David" w:hAnsi="David" w:hint="cs"/>
          <w:color w:val="080908"/>
          <w:rtl/>
        </w:rPr>
        <w:t>בדבר</w:t>
      </w:r>
      <w:r w:rsidRPr="0060426D">
        <w:rPr>
          <w:rFonts w:ascii="David" w:hAnsi="David"/>
          <w:color w:val="080908"/>
          <w:rtl/>
        </w:rPr>
        <w:t xml:space="preserve"> </w:t>
      </w:r>
      <w:r w:rsidRPr="0060426D">
        <w:rPr>
          <w:rFonts w:ascii="David" w:hAnsi="David" w:hint="cs"/>
          <w:color w:val="080908"/>
          <w:rtl/>
        </w:rPr>
        <w:t>פרטי</w:t>
      </w:r>
      <w:r w:rsidRPr="0060426D">
        <w:rPr>
          <w:rFonts w:ascii="David" w:hAnsi="David"/>
          <w:color w:val="080908"/>
          <w:rtl/>
        </w:rPr>
        <w:t xml:space="preserve"> </w:t>
      </w:r>
      <w:r w:rsidRPr="0060426D">
        <w:rPr>
          <w:rFonts w:ascii="David" w:hAnsi="David" w:hint="cs"/>
          <w:color w:val="080908"/>
          <w:rtl/>
        </w:rPr>
        <w:t>ההצעה</w:t>
      </w:r>
      <w:r w:rsidRPr="0060426D">
        <w:rPr>
          <w:rFonts w:ascii="David" w:hAnsi="David"/>
          <w:color w:val="080908"/>
          <w:rtl/>
        </w:rPr>
        <w:t xml:space="preserve"> </w:t>
      </w:r>
      <w:r w:rsidRPr="0060426D">
        <w:rPr>
          <w:rFonts w:ascii="David" w:hAnsi="David" w:hint="cs"/>
          <w:color w:val="080908"/>
          <w:rtl/>
        </w:rPr>
        <w:t>הסודיים</w:t>
      </w:r>
      <w:r w:rsidRPr="0060426D">
        <w:rPr>
          <w:rFonts w:ascii="David" w:hAnsi="David"/>
          <w:color w:val="080908"/>
          <w:rtl/>
        </w:rPr>
        <w:t xml:space="preserve"> </w:t>
      </w:r>
      <w:r w:rsidRPr="0060426D">
        <w:rPr>
          <w:rFonts w:ascii="David" w:hAnsi="David" w:hint="cs"/>
          <w:color w:val="080908"/>
          <w:rtl/>
        </w:rPr>
        <w:t>וכתב</w:t>
      </w:r>
      <w:r w:rsidRPr="0060426D">
        <w:rPr>
          <w:rFonts w:ascii="David" w:hAnsi="David"/>
          <w:color w:val="080908"/>
          <w:rtl/>
        </w:rPr>
        <w:t xml:space="preserve"> </w:t>
      </w:r>
      <w:r w:rsidRPr="0060426D">
        <w:rPr>
          <w:rFonts w:ascii="David" w:hAnsi="David" w:hint="cs"/>
          <w:color w:val="080908"/>
          <w:rtl/>
        </w:rPr>
        <w:t>ויתור</w:t>
      </w:r>
    </w:p>
    <w:p w14:paraId="363494FA" w14:textId="77777777" w:rsidR="002C6DE8" w:rsidRPr="0060426D" w:rsidRDefault="002C6DE8" w:rsidP="0060426D">
      <w:pPr>
        <w:spacing w:line="360" w:lineRule="atLeast"/>
        <w:rPr>
          <w:rFonts w:ascii="David" w:hAnsi="David"/>
          <w:color w:val="080908"/>
          <w:sz w:val="24"/>
          <w:rtl/>
        </w:rPr>
      </w:pPr>
    </w:p>
    <w:p w14:paraId="1A440AD9"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שם מורשה החתימה"/>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מספר תעודת זהות"/>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מטעם</w:t>
      </w:r>
      <w:r w:rsidR="00F52B9E"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שם המציע"/>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שמספרו</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Text1"/>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00F52B9E" w:rsidRPr="0060426D">
        <w:rPr>
          <w:rFonts w:ascii="David" w:hAnsi="David"/>
          <w:color w:val="080908"/>
          <w:sz w:val="24"/>
          <w:rtl/>
        </w:rPr>
        <w:t xml:space="preserve"> </w:t>
      </w:r>
      <w:r w:rsidRPr="0060426D">
        <w:rPr>
          <w:rFonts w:ascii="David" w:hAnsi="David"/>
          <w:color w:val="080908"/>
          <w:sz w:val="24"/>
          <w:rtl/>
        </w:rPr>
        <w:t>(</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3F60DA02"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rtl/>
        </w:rPr>
        <w:t>(</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לסמן</w:t>
      </w:r>
      <w:r w:rsidRPr="0060426D">
        <w:rPr>
          <w:rFonts w:ascii="David" w:hAnsi="David"/>
          <w:color w:val="080908"/>
          <w:sz w:val="24"/>
          <w:rtl/>
        </w:rPr>
        <w:t xml:space="preserve"> </w:t>
      </w:r>
      <w:r w:rsidRPr="0060426D">
        <w:rPr>
          <w:rFonts w:ascii="David" w:hAnsi="David"/>
          <w:color w:val="080908"/>
          <w:sz w:val="24"/>
        </w:rPr>
        <w:t>X</w:t>
      </w:r>
      <w:r w:rsidR="00F52B9E" w:rsidRPr="0060426D">
        <w:rPr>
          <w:rFonts w:ascii="David" w:hAnsi="David"/>
          <w:color w:val="080908"/>
          <w:sz w:val="24"/>
          <w:rtl/>
        </w:rPr>
        <w:t xml:space="preserve"> </w:t>
      </w:r>
      <w:r w:rsidRPr="0060426D">
        <w:rPr>
          <w:rFonts w:ascii="David" w:hAnsi="David" w:hint="cs"/>
          <w:color w:val="080908"/>
          <w:sz w:val="24"/>
          <w:rtl/>
        </w:rPr>
        <w:t>במקום</w:t>
      </w:r>
      <w:r w:rsidRPr="0060426D">
        <w:rPr>
          <w:rFonts w:ascii="David" w:hAnsi="David"/>
          <w:color w:val="080908"/>
          <w:sz w:val="24"/>
          <w:rtl/>
        </w:rPr>
        <w:t xml:space="preserve"> </w:t>
      </w:r>
      <w:r w:rsidRPr="0060426D">
        <w:rPr>
          <w:rFonts w:ascii="David" w:hAnsi="David" w:hint="cs"/>
          <w:color w:val="080908"/>
          <w:sz w:val="24"/>
          <w:rtl/>
        </w:rPr>
        <w:t>המתאים</w:t>
      </w:r>
      <w:r w:rsidRPr="0060426D">
        <w:rPr>
          <w:rFonts w:ascii="David" w:hAnsi="David"/>
          <w:color w:val="080908"/>
          <w:sz w:val="24"/>
          <w:rtl/>
        </w:rPr>
        <w:t>)</w:t>
      </w:r>
    </w:p>
    <w:p w14:paraId="01985AE4" w14:textId="77777777" w:rsidR="00F52B9E" w:rsidRPr="0060426D" w:rsidRDefault="002C6DE8" w:rsidP="0074042C">
      <w:pPr>
        <w:pStyle w:val="a8"/>
        <w:numPr>
          <w:ilvl w:val="0"/>
          <w:numId w:val="11"/>
        </w:numPr>
        <w:spacing w:line="360" w:lineRule="atLeast"/>
        <w:rPr>
          <w:rFonts w:ascii="David" w:hAnsi="David"/>
          <w:color w:val="080908"/>
          <w:sz w:val="24"/>
        </w:rPr>
      </w:pP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שהוגשה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שם המציע"/>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w:t>
      </w:r>
      <w:r w:rsidR="00F52B9E" w:rsidRPr="0060426D">
        <w:rPr>
          <w:rFonts w:ascii="David" w:hAnsi="David" w:hint="cs"/>
          <w:color w:val="080908"/>
          <w:sz w:val="24"/>
          <w:rtl/>
        </w:rPr>
        <w:t xml:space="preserve"> </w:t>
      </w:r>
      <w:r w:rsidR="003675B3" w:rsidRPr="0060426D">
        <w:rPr>
          <w:rFonts w:ascii="David" w:hAnsi="David"/>
          <w:color w:val="080908"/>
          <w:sz w:val="24"/>
          <w:u w:val="single"/>
          <w:rtl/>
        </w:rPr>
        <w:fldChar w:fldCharType="begin">
          <w:ffData>
            <w:name w:val=""/>
            <w:enabled/>
            <w:calcOnExit w:val="0"/>
            <w:statusText w:type="text" w:val="מספר מכרז"/>
            <w:textInput/>
          </w:ffData>
        </w:fldChar>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Pr>
        <w:instrText>FORMTEXT</w:instrText>
      </w:r>
      <w:r w:rsidR="003675B3" w:rsidRPr="0060426D">
        <w:rPr>
          <w:rFonts w:ascii="David" w:hAnsi="David"/>
          <w:color w:val="080908"/>
          <w:sz w:val="24"/>
          <w:u w:val="single"/>
          <w:rtl/>
        </w:rPr>
        <w:instrText xml:space="preserve"> </w:instrText>
      </w:r>
      <w:r w:rsidR="003675B3" w:rsidRPr="0060426D">
        <w:rPr>
          <w:rFonts w:ascii="David" w:hAnsi="David"/>
          <w:color w:val="080908"/>
          <w:sz w:val="24"/>
          <w:u w:val="single"/>
          <w:rtl/>
        </w:rPr>
      </w:r>
      <w:r w:rsidR="003675B3" w:rsidRPr="0060426D">
        <w:rPr>
          <w:rFonts w:ascii="David" w:hAnsi="David"/>
          <w:color w:val="080908"/>
          <w:sz w:val="24"/>
          <w:u w:val="single"/>
          <w:rtl/>
        </w:rPr>
        <w:fldChar w:fldCharType="separate"/>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3675B3" w:rsidRPr="0060426D">
        <w:rPr>
          <w:rFonts w:ascii="David" w:hAnsi="David"/>
          <w:noProof/>
          <w:color w:val="080908"/>
          <w:sz w:val="24"/>
          <w:u w:val="single"/>
          <w:rtl/>
        </w:rPr>
        <w:t> </w:t>
      </w:r>
      <w:r w:rsidR="003675B3" w:rsidRPr="0060426D">
        <w:rPr>
          <w:rFonts w:ascii="David" w:hAnsi="David"/>
          <w:noProof/>
          <w:color w:val="080908"/>
          <w:sz w:val="24"/>
          <w:u w:val="single"/>
          <w:rtl/>
        </w:rPr>
        <w:t> </w:t>
      </w:r>
      <w:r w:rsidR="003675B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Text1"/>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3675B3" w:rsidRPr="0060426D">
        <w:rPr>
          <w:rFonts w:ascii="David" w:hAnsi="David" w:hint="cs"/>
          <w:noProof/>
          <w:color w:val="080908"/>
          <w:sz w:val="24"/>
          <w:u w:val="single"/>
          <w:rtl/>
        </w:rPr>
        <w:t xml:space="preserve">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00F52B9E" w:rsidRPr="0060426D">
        <w:rPr>
          <w:rFonts w:ascii="David" w:hAnsi="David" w:hint="cs"/>
          <w:color w:val="080908"/>
          <w:sz w:val="24"/>
          <w:rtl/>
        </w:rPr>
        <w:t xml:space="preserve"> </w:t>
      </w:r>
      <w:r w:rsidRPr="0060426D">
        <w:rPr>
          <w:rFonts w:ascii="David" w:hAnsi="David" w:hint="cs"/>
          <w:color w:val="080908"/>
          <w:sz w:val="24"/>
          <w:rtl/>
        </w:rPr>
        <w:t>אינה</w:t>
      </w:r>
      <w:r w:rsidRPr="0060426D">
        <w:rPr>
          <w:rFonts w:ascii="David" w:hAnsi="David"/>
          <w:color w:val="080908"/>
          <w:sz w:val="24"/>
          <w:rtl/>
        </w:rPr>
        <w:t xml:space="preserve"> </w:t>
      </w:r>
      <w:r w:rsidRPr="0060426D">
        <w:rPr>
          <w:rFonts w:ascii="David" w:hAnsi="David" w:hint="cs"/>
          <w:color w:val="080908"/>
          <w:sz w:val="24"/>
          <w:rtl/>
        </w:rPr>
        <w:t>כוללת</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w:t>
      </w:r>
    </w:p>
    <w:p w14:paraId="4CE3A057" w14:textId="77777777" w:rsidR="002C6DE8" w:rsidRPr="0060426D" w:rsidRDefault="002C6DE8" w:rsidP="0074042C">
      <w:pPr>
        <w:pStyle w:val="a8"/>
        <w:numPr>
          <w:ilvl w:val="0"/>
          <w:numId w:val="11"/>
        </w:numPr>
        <w:spacing w:line="360" w:lineRule="atLeast"/>
        <w:rPr>
          <w:rFonts w:ascii="David" w:hAnsi="David"/>
          <w:color w:val="080908"/>
          <w:sz w:val="24"/>
        </w:rPr>
      </w:pPr>
      <w:r w:rsidRPr="0060426D">
        <w:rPr>
          <w:rFonts w:ascii="David" w:hAnsi="David" w:hint="cs"/>
          <w:color w:val="080908"/>
          <w:sz w:val="24"/>
          <w:rtl/>
        </w:rPr>
        <w:t>הפרטים</w:t>
      </w:r>
      <w:r w:rsidRPr="0060426D">
        <w:rPr>
          <w:rFonts w:ascii="David" w:hAnsi="David"/>
          <w:color w:val="080908"/>
          <w:sz w:val="24"/>
          <w:rtl/>
        </w:rPr>
        <w:t xml:space="preserve"> </w:t>
      </w:r>
      <w:r w:rsidRPr="0060426D">
        <w:rPr>
          <w:rFonts w:ascii="David" w:hAnsi="David" w:hint="cs"/>
          <w:color w:val="080908"/>
          <w:sz w:val="24"/>
          <w:rtl/>
        </w:rPr>
        <w:t>בהצעת</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המהווים</w:t>
      </w:r>
      <w:r w:rsidRPr="0060426D">
        <w:rPr>
          <w:rFonts w:ascii="David" w:hAnsi="David"/>
          <w:color w:val="080908"/>
          <w:sz w:val="24"/>
          <w:rtl/>
        </w:rPr>
        <w:t xml:space="preserve"> </w:t>
      </w:r>
      <w:r w:rsidRPr="0060426D">
        <w:rPr>
          <w:rFonts w:ascii="David" w:hAnsi="David" w:hint="cs"/>
          <w:color w:val="080908"/>
          <w:sz w:val="24"/>
          <w:rtl/>
        </w:rPr>
        <w:t>סודות</w:t>
      </w:r>
      <w:r w:rsidRPr="0060426D">
        <w:rPr>
          <w:rFonts w:ascii="David" w:hAnsi="David"/>
          <w:color w:val="080908"/>
          <w:sz w:val="24"/>
          <w:rtl/>
        </w:rPr>
        <w:t xml:space="preserve"> </w:t>
      </w:r>
      <w:r w:rsidRPr="0060426D">
        <w:rPr>
          <w:rFonts w:ascii="David" w:hAnsi="David" w:hint="cs"/>
          <w:color w:val="080908"/>
          <w:sz w:val="24"/>
          <w:rtl/>
        </w:rPr>
        <w:t>מסחריים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מקצועיים</w:t>
      </w:r>
      <w:r w:rsidRPr="0060426D">
        <w:rPr>
          <w:rFonts w:ascii="David" w:hAnsi="David"/>
          <w:color w:val="080908"/>
          <w:sz w:val="24"/>
          <w:rtl/>
        </w:rPr>
        <w:t xml:space="preserve"> </w:t>
      </w:r>
      <w:r w:rsidRPr="0060426D">
        <w:rPr>
          <w:rFonts w:ascii="David" w:hAnsi="David" w:hint="cs"/>
          <w:color w:val="080908"/>
          <w:sz w:val="24"/>
          <w:rtl/>
        </w:rPr>
        <w:t>הינם</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538AF655" w14:textId="77777777" w:rsidR="00F52B9E" w:rsidRPr="0060426D" w:rsidRDefault="00F52B9E"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1519002F" w14:textId="77777777" w:rsidR="00F52B9E" w:rsidRPr="0060426D" w:rsidRDefault="00F52B9E" w:rsidP="0060426D">
      <w:pPr>
        <w:pStyle w:val="a8"/>
        <w:spacing w:line="360" w:lineRule="atLeast"/>
        <w:rPr>
          <w:rFonts w:ascii="David" w:hAnsi="David"/>
          <w:color w:val="080908"/>
          <w:sz w:val="24"/>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7B28D4BA" w14:textId="77777777" w:rsidR="002C6DE8" w:rsidRPr="0060426D" w:rsidRDefault="00F52B9E" w:rsidP="0060426D">
      <w:pPr>
        <w:pStyle w:val="a8"/>
        <w:spacing w:line="360" w:lineRule="atLeast"/>
        <w:rPr>
          <w:rFonts w:ascii="David" w:hAnsi="David"/>
          <w:color w:val="080908"/>
          <w:sz w:val="24"/>
          <w:rtl/>
        </w:rPr>
      </w:pPr>
      <w:r w:rsidRPr="0060426D">
        <w:rPr>
          <w:rFonts w:ascii="David" w:hAnsi="David"/>
          <w:color w:val="080908"/>
          <w:sz w:val="24"/>
          <w:u w:val="single"/>
          <w:rtl/>
        </w:rPr>
        <w:fldChar w:fldCharType="begin">
          <w:ffData>
            <w:name w:val="Text1"/>
            <w:enabled/>
            <w:calcOnExit w:val="0"/>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p w14:paraId="6875D29D" w14:textId="77777777" w:rsidR="00F52B9E" w:rsidRPr="0060426D" w:rsidRDefault="00F52B9E" w:rsidP="0060426D">
      <w:pPr>
        <w:pStyle w:val="a8"/>
        <w:spacing w:line="360" w:lineRule="atLeast"/>
        <w:rPr>
          <w:rFonts w:ascii="David" w:hAnsi="David"/>
          <w:color w:val="080908"/>
          <w:sz w:val="24"/>
          <w:rtl/>
        </w:rPr>
      </w:pPr>
    </w:p>
    <w:p w14:paraId="0B1DB25F"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תאפשר</w:t>
      </w:r>
      <w:r w:rsidRPr="0060426D">
        <w:rPr>
          <w:rFonts w:ascii="David" w:hAnsi="David"/>
          <w:color w:val="080908"/>
          <w:sz w:val="24"/>
          <w:rtl/>
        </w:rPr>
        <w:t xml:space="preserve"> </w:t>
      </w:r>
      <w:r w:rsidRPr="0060426D">
        <w:rPr>
          <w:rFonts w:ascii="David" w:hAnsi="David" w:hint="cs"/>
          <w:color w:val="080908"/>
          <w:sz w:val="24"/>
          <w:rtl/>
        </w:rPr>
        <w:t>למציע</w:t>
      </w:r>
      <w:r w:rsidRPr="0060426D">
        <w:rPr>
          <w:rFonts w:ascii="David" w:hAnsi="David"/>
          <w:color w:val="080908"/>
          <w:sz w:val="24"/>
          <w:rtl/>
        </w:rPr>
        <w:t xml:space="preserve"> </w:t>
      </w:r>
      <w:r w:rsidRPr="0060426D">
        <w:rPr>
          <w:rFonts w:ascii="David" w:hAnsi="David" w:hint="cs"/>
          <w:color w:val="080908"/>
          <w:sz w:val="24"/>
          <w:rtl/>
        </w:rPr>
        <w:t>שהשתתף</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המבקש</w:t>
      </w:r>
      <w:r w:rsidRPr="0060426D">
        <w:rPr>
          <w:rFonts w:ascii="David" w:hAnsi="David"/>
          <w:color w:val="080908"/>
          <w:sz w:val="24"/>
          <w:rtl/>
        </w:rPr>
        <w:t xml:space="preserve"> </w:t>
      </w:r>
      <w:r w:rsidRPr="0060426D">
        <w:rPr>
          <w:rFonts w:ascii="David" w:hAnsi="David" w:hint="cs"/>
          <w:color w:val="080908"/>
          <w:sz w:val="24"/>
          <w:rtl/>
        </w:rPr>
        <w:t>לעיין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שונים</w:t>
      </w:r>
      <w:r w:rsidRPr="0060426D">
        <w:rPr>
          <w:rFonts w:ascii="David" w:hAnsi="David"/>
          <w:color w:val="080908"/>
          <w:sz w:val="24"/>
          <w:rtl/>
        </w:rPr>
        <w:t xml:space="preserve"> – </w:t>
      </w: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21(</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לתקנות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ג</w:t>
      </w:r>
      <w:r w:rsidRPr="0060426D">
        <w:rPr>
          <w:rFonts w:ascii="David" w:hAnsi="David"/>
          <w:color w:val="080908"/>
          <w:sz w:val="24"/>
          <w:rtl/>
        </w:rPr>
        <w:t xml:space="preserve">-1993,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חופש</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ח</w:t>
      </w:r>
      <w:r w:rsidRPr="0060426D">
        <w:rPr>
          <w:rFonts w:ascii="David" w:hAnsi="David"/>
          <w:color w:val="080908"/>
          <w:sz w:val="24"/>
          <w:rtl/>
        </w:rPr>
        <w:t xml:space="preserve">-1998, </w:t>
      </w:r>
      <w:r w:rsidRPr="0060426D">
        <w:rPr>
          <w:rFonts w:ascii="David" w:hAnsi="David" w:hint="cs"/>
          <w:color w:val="080908"/>
          <w:sz w:val="24"/>
          <w:rtl/>
        </w:rPr>
        <w:t>ובהתאם</w:t>
      </w:r>
      <w:r w:rsidRPr="0060426D">
        <w:rPr>
          <w:rFonts w:ascii="David" w:hAnsi="David"/>
          <w:color w:val="080908"/>
          <w:sz w:val="24"/>
          <w:rtl/>
        </w:rPr>
        <w:t xml:space="preserve"> </w:t>
      </w:r>
      <w:r w:rsidRPr="0060426D">
        <w:rPr>
          <w:rFonts w:ascii="David" w:hAnsi="David" w:hint="cs"/>
          <w:color w:val="080908"/>
          <w:sz w:val="24"/>
          <w:rtl/>
        </w:rPr>
        <w:t>להלכה</w:t>
      </w:r>
      <w:r w:rsidRPr="0060426D">
        <w:rPr>
          <w:rFonts w:ascii="David" w:hAnsi="David"/>
          <w:color w:val="080908"/>
          <w:sz w:val="24"/>
          <w:rtl/>
        </w:rPr>
        <w:t xml:space="preserve"> </w:t>
      </w:r>
      <w:r w:rsidRPr="0060426D">
        <w:rPr>
          <w:rFonts w:ascii="David" w:hAnsi="David" w:hint="cs"/>
          <w:color w:val="080908"/>
          <w:sz w:val="24"/>
          <w:rtl/>
        </w:rPr>
        <w:t>הפסוקה</w:t>
      </w:r>
      <w:r w:rsidRPr="0060426D">
        <w:rPr>
          <w:rFonts w:ascii="David" w:hAnsi="David"/>
          <w:color w:val="080908"/>
          <w:sz w:val="24"/>
          <w:rtl/>
        </w:rPr>
        <w:t>.</w:t>
      </w:r>
    </w:p>
    <w:p w14:paraId="0D50981E"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הסכמתי</w:t>
      </w:r>
      <w:r w:rsidRPr="0060426D">
        <w:rPr>
          <w:rFonts w:ascii="David" w:hAnsi="David"/>
          <w:color w:val="080908"/>
          <w:sz w:val="24"/>
          <w:rtl/>
        </w:rPr>
        <w:t xml:space="preserve"> </w:t>
      </w:r>
      <w:r w:rsidRPr="0060426D">
        <w:rPr>
          <w:rFonts w:ascii="David" w:hAnsi="David" w:hint="cs"/>
          <w:color w:val="080908"/>
          <w:sz w:val="24"/>
          <w:rtl/>
        </w:rPr>
        <w:t>למסירת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w:t>
      </w:r>
      <w:r w:rsidRPr="0060426D">
        <w:rPr>
          <w:rFonts w:ascii="David" w:hAnsi="David"/>
          <w:color w:val="080908"/>
          <w:sz w:val="24"/>
          <w:rtl/>
        </w:rPr>
        <w:t xml:space="preserve"> </w:t>
      </w:r>
      <w:r w:rsidRPr="0060426D">
        <w:rPr>
          <w:rFonts w:ascii="David" w:hAnsi="David" w:hint="cs"/>
          <w:color w:val="080908"/>
          <w:sz w:val="24"/>
          <w:rtl/>
        </w:rPr>
        <w:t>בהצעתי</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פורט</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לעיון</w:t>
      </w:r>
      <w:r w:rsidRPr="0060426D">
        <w:rPr>
          <w:rFonts w:ascii="David" w:hAnsi="David"/>
          <w:color w:val="080908"/>
          <w:sz w:val="24"/>
          <w:rtl/>
        </w:rPr>
        <w:t xml:space="preserve"> </w:t>
      </w:r>
      <w:r w:rsidRPr="0060426D">
        <w:rPr>
          <w:rFonts w:ascii="David" w:hAnsi="David" w:hint="cs"/>
          <w:color w:val="080908"/>
          <w:sz w:val="24"/>
          <w:rtl/>
        </w:rPr>
        <w:t>מציעים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שתבחר</w:t>
      </w:r>
      <w:r w:rsidRPr="0060426D">
        <w:rPr>
          <w:rFonts w:ascii="David" w:hAnsi="David"/>
          <w:color w:val="080908"/>
          <w:sz w:val="24"/>
          <w:rtl/>
        </w:rPr>
        <w:t xml:space="preserve"> </w:t>
      </w:r>
      <w:r w:rsidR="00F52B9E" w:rsidRPr="0060426D">
        <w:rPr>
          <w:rFonts w:ascii="David" w:hAnsi="David"/>
          <w:color w:val="080908"/>
          <w:sz w:val="24"/>
          <w:u w:val="single"/>
          <w:rtl/>
        </w:rPr>
        <w:fldChar w:fldCharType="begin">
          <w:ffData>
            <w:name w:val="Text1"/>
            <w:enabled/>
            <w:calcOnExit w:val="0"/>
            <w:textInput/>
          </w:ffData>
        </w:fldChar>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Pr>
        <w:instrText>FORMTEXT</w:instrText>
      </w:r>
      <w:r w:rsidR="00F52B9E" w:rsidRPr="0060426D">
        <w:rPr>
          <w:rFonts w:ascii="David" w:hAnsi="David"/>
          <w:color w:val="080908"/>
          <w:sz w:val="24"/>
          <w:u w:val="single"/>
          <w:rtl/>
        </w:rPr>
        <w:instrText xml:space="preserve"> </w:instrText>
      </w:r>
      <w:r w:rsidR="00F52B9E" w:rsidRPr="0060426D">
        <w:rPr>
          <w:rFonts w:ascii="David" w:hAnsi="David"/>
          <w:color w:val="080908"/>
          <w:sz w:val="24"/>
          <w:u w:val="single"/>
          <w:rtl/>
        </w:rPr>
      </w:r>
      <w:r w:rsidR="00F52B9E" w:rsidRPr="0060426D">
        <w:rPr>
          <w:rFonts w:ascii="David" w:hAnsi="David"/>
          <w:color w:val="080908"/>
          <w:sz w:val="24"/>
          <w:u w:val="single"/>
          <w:rtl/>
        </w:rPr>
        <w:fldChar w:fldCharType="separate"/>
      </w:r>
      <w:r w:rsidR="00F52B9E" w:rsidRPr="0060426D">
        <w:rPr>
          <w:rFonts w:ascii="David" w:hAnsi="David"/>
          <w:noProof/>
          <w:color w:val="080908"/>
          <w:sz w:val="24"/>
          <w:u w:val="single"/>
          <w:rtl/>
        </w:rPr>
        <w:t> </w:t>
      </w:r>
      <w:r w:rsidR="00F52B9E" w:rsidRPr="0060426D">
        <w:rPr>
          <w:rFonts w:ascii="David" w:hAnsi="David" w:hint="cs"/>
          <w:noProof/>
          <w:color w:val="080908"/>
          <w:sz w:val="24"/>
          <w:u w:val="single"/>
          <w:rtl/>
        </w:rPr>
        <w:t xml:space="preserve">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noProof/>
          <w:color w:val="080908"/>
          <w:sz w:val="24"/>
          <w:u w:val="single"/>
          <w:rtl/>
        </w:rPr>
        <w:t> </w:t>
      </w:r>
      <w:r w:rsidR="00F52B9E"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כזוכה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ומוותר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w:t>
      </w:r>
    </w:p>
    <w:p w14:paraId="67E873D0"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ציון</w:t>
      </w:r>
      <w:r w:rsidRPr="0060426D">
        <w:rPr>
          <w:rFonts w:ascii="David" w:hAnsi="David"/>
          <w:color w:val="080908"/>
          <w:sz w:val="24"/>
          <w:rtl/>
        </w:rPr>
        <w:t xml:space="preserve"> </w:t>
      </w:r>
      <w:r w:rsidRPr="0060426D">
        <w:rPr>
          <w:rFonts w:ascii="David" w:hAnsi="David" w:hint="cs"/>
          <w:color w:val="080908"/>
          <w:sz w:val="24"/>
          <w:rtl/>
        </w:rPr>
        <w:t>חלקים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כסודיים</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הודאה</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שחלקים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סודיים</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בהצעותיהם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 xml:space="preserve">, </w:t>
      </w:r>
      <w:r w:rsidRPr="0060426D">
        <w:rPr>
          <w:rFonts w:ascii="David" w:hAnsi="David" w:hint="cs"/>
          <w:color w:val="080908"/>
          <w:sz w:val="24"/>
          <w:rtl/>
        </w:rPr>
        <w:t>והנני</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בחלקים</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הצעות</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האחרים</w:t>
      </w:r>
      <w:r w:rsidRPr="0060426D">
        <w:rPr>
          <w:rFonts w:ascii="David" w:hAnsi="David"/>
          <w:color w:val="080908"/>
          <w:sz w:val="24"/>
          <w:rtl/>
        </w:rPr>
        <w:t>.</w:t>
      </w:r>
    </w:p>
    <w:p w14:paraId="5BAFE640" w14:textId="77777777" w:rsidR="002C6DE8" w:rsidRPr="0060426D" w:rsidRDefault="002C6DE8" w:rsidP="0074042C">
      <w:pPr>
        <w:pStyle w:val="a8"/>
        <w:numPr>
          <w:ilvl w:val="0"/>
          <w:numId w:val="12"/>
        </w:numPr>
        <w:spacing w:line="360" w:lineRule="atLeast"/>
        <w:rPr>
          <w:rFonts w:ascii="David" w:hAnsi="David"/>
          <w:color w:val="080908"/>
          <w:sz w:val="24"/>
          <w:rtl/>
        </w:rPr>
      </w:pPr>
      <w:r w:rsidRPr="0060426D">
        <w:rPr>
          <w:rFonts w:ascii="David" w:hAnsi="David" w:hint="cs"/>
          <w:color w:val="080908"/>
          <w:sz w:val="24"/>
          <w:rtl/>
        </w:rPr>
        <w:t>ברור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בהצהרה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הדעת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היקף</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העיון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המציעים</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תפעל</w:t>
      </w:r>
      <w:r w:rsidRPr="0060426D">
        <w:rPr>
          <w:rFonts w:ascii="David" w:hAnsi="David"/>
          <w:color w:val="080908"/>
          <w:sz w:val="24"/>
          <w:rtl/>
        </w:rPr>
        <w:t xml:space="preserve"> </w:t>
      </w:r>
      <w:r w:rsidRPr="0060426D">
        <w:rPr>
          <w:rFonts w:ascii="David" w:hAnsi="David" w:hint="cs"/>
          <w:color w:val="080908"/>
          <w:sz w:val="24"/>
          <w:rtl/>
        </w:rPr>
        <w:t>בנושא</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ולאמות</w:t>
      </w:r>
      <w:r w:rsidRPr="0060426D">
        <w:rPr>
          <w:rFonts w:ascii="David" w:hAnsi="David"/>
          <w:color w:val="080908"/>
          <w:sz w:val="24"/>
          <w:rtl/>
        </w:rPr>
        <w:t xml:space="preserve"> </w:t>
      </w:r>
      <w:r w:rsidRPr="0060426D">
        <w:rPr>
          <w:rFonts w:ascii="David" w:hAnsi="David" w:hint="cs"/>
          <w:color w:val="080908"/>
          <w:sz w:val="24"/>
          <w:rtl/>
        </w:rPr>
        <w:t>המידה</w:t>
      </w:r>
      <w:r w:rsidRPr="0060426D">
        <w:rPr>
          <w:rFonts w:ascii="David" w:hAnsi="David"/>
          <w:color w:val="080908"/>
          <w:sz w:val="24"/>
          <w:rtl/>
        </w:rPr>
        <w:t xml:space="preserve"> </w:t>
      </w:r>
      <w:r w:rsidRPr="0060426D">
        <w:rPr>
          <w:rFonts w:ascii="David" w:hAnsi="David" w:hint="cs"/>
          <w:color w:val="080908"/>
          <w:sz w:val="24"/>
          <w:rtl/>
        </w:rPr>
        <w:t>המחייבות</w:t>
      </w:r>
      <w:r w:rsidRPr="0060426D">
        <w:rPr>
          <w:rFonts w:ascii="David" w:hAnsi="David"/>
          <w:color w:val="080908"/>
          <w:sz w:val="24"/>
          <w:rtl/>
        </w:rPr>
        <w:t xml:space="preserve"> </w:t>
      </w:r>
      <w:r w:rsidRPr="0060426D">
        <w:rPr>
          <w:rFonts w:ascii="David" w:hAnsi="David" w:hint="cs"/>
          <w:color w:val="080908"/>
          <w:sz w:val="24"/>
          <w:rtl/>
        </w:rPr>
        <w:t>רשות</w:t>
      </w:r>
      <w:r w:rsidRPr="0060426D">
        <w:rPr>
          <w:rFonts w:ascii="David" w:hAnsi="David"/>
          <w:color w:val="080908"/>
          <w:sz w:val="24"/>
          <w:rtl/>
        </w:rPr>
        <w:t xml:space="preserve"> </w:t>
      </w:r>
      <w:proofErr w:type="spellStart"/>
      <w:r w:rsidRPr="0060426D">
        <w:rPr>
          <w:rFonts w:ascii="David" w:hAnsi="David" w:hint="cs"/>
          <w:color w:val="080908"/>
          <w:sz w:val="24"/>
          <w:rtl/>
        </w:rPr>
        <w:t>מינהלית</w:t>
      </w:r>
      <w:proofErr w:type="spellEnd"/>
      <w:r w:rsidRPr="0060426D">
        <w:rPr>
          <w:rFonts w:ascii="David" w:hAnsi="David"/>
          <w:color w:val="080908"/>
          <w:sz w:val="24"/>
          <w:rtl/>
        </w:rPr>
        <w:t>.</w:t>
      </w:r>
    </w:p>
    <w:p w14:paraId="0621107A" w14:textId="77777777" w:rsidR="00F52B9E" w:rsidRPr="0060426D" w:rsidRDefault="00F52B9E" w:rsidP="0060426D">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60426D" w14:paraId="0D39DE18" w14:textId="77777777" w:rsidTr="00A40AC3">
        <w:trPr>
          <w:jc w:val="center"/>
        </w:trPr>
        <w:tc>
          <w:tcPr>
            <w:tcW w:w="4261" w:type="dxa"/>
          </w:tcPr>
          <w:p w14:paraId="3D81C906" w14:textId="77777777" w:rsidR="00F52B9E" w:rsidRPr="0060426D" w:rsidRDefault="00A62549"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3709C791" w14:textId="77777777" w:rsidR="00F52B9E" w:rsidRPr="0060426D" w:rsidRDefault="00A62549"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7A0FC553" w14:textId="77777777" w:rsidTr="00A40AC3">
        <w:trPr>
          <w:jc w:val="center"/>
        </w:trPr>
        <w:tc>
          <w:tcPr>
            <w:tcW w:w="4261" w:type="dxa"/>
          </w:tcPr>
          <w:p w14:paraId="0009FF16" w14:textId="77777777" w:rsidR="00F52B9E" w:rsidRPr="0060426D" w:rsidRDefault="00F52B9E"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1A8BA398"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חתימה</w:t>
            </w:r>
          </w:p>
        </w:tc>
      </w:tr>
    </w:tbl>
    <w:p w14:paraId="4A11F71C" w14:textId="77777777" w:rsidR="00F52B9E" w:rsidRPr="0060426D" w:rsidRDefault="00F52B9E" w:rsidP="0060426D">
      <w:pPr>
        <w:pStyle w:val="a8"/>
        <w:spacing w:line="360" w:lineRule="atLeast"/>
        <w:rPr>
          <w:rFonts w:ascii="David" w:hAnsi="David"/>
          <w:color w:val="080908"/>
          <w:sz w:val="24"/>
          <w:rtl/>
        </w:rPr>
      </w:pPr>
    </w:p>
    <w:p w14:paraId="2E41BB79" w14:textId="50DD5A9E" w:rsidR="001C6F9B" w:rsidRDefault="001C6F9B">
      <w:pPr>
        <w:bidi w:val="0"/>
        <w:rPr>
          <w:rFonts w:ascii="David" w:hAnsi="David"/>
          <w:b/>
          <w:bCs/>
          <w:color w:val="080908"/>
          <w:sz w:val="24"/>
          <w:rtl/>
        </w:rPr>
      </w:pPr>
      <w:r>
        <w:rPr>
          <w:rFonts w:ascii="David" w:hAnsi="David"/>
          <w:color w:val="080908"/>
          <w:rtl/>
        </w:rPr>
        <w:br w:type="page"/>
      </w:r>
    </w:p>
    <w:p w14:paraId="56EA3078" w14:textId="77777777" w:rsidR="0045139D" w:rsidRPr="0060426D" w:rsidRDefault="0045139D" w:rsidP="0060426D">
      <w:pPr>
        <w:pStyle w:val="-4"/>
        <w:spacing w:line="360" w:lineRule="atLeast"/>
        <w:rPr>
          <w:rFonts w:ascii="David" w:hAnsi="David"/>
          <w:color w:val="080908"/>
          <w:rtl/>
        </w:rPr>
      </w:pPr>
    </w:p>
    <w:p w14:paraId="2AC1E3AE" w14:textId="77777777" w:rsidR="00F52B9E" w:rsidRPr="0060426D" w:rsidRDefault="00F52B9E" w:rsidP="0060426D">
      <w:pPr>
        <w:pStyle w:val="-4"/>
        <w:spacing w:line="360" w:lineRule="atLeast"/>
        <w:rPr>
          <w:rFonts w:ascii="David" w:hAnsi="David"/>
          <w:color w:val="080908"/>
          <w:rtl/>
        </w:rPr>
      </w:pPr>
      <w:r w:rsidRPr="0060426D">
        <w:rPr>
          <w:rFonts w:ascii="David" w:hAnsi="David" w:hint="cs"/>
          <w:color w:val="080908"/>
          <w:rtl/>
        </w:rPr>
        <w:t>אימות</w:t>
      </w:r>
      <w:r w:rsidRPr="0060426D">
        <w:rPr>
          <w:rFonts w:ascii="David" w:hAnsi="David"/>
          <w:color w:val="080908"/>
          <w:rtl/>
        </w:rPr>
        <w:t xml:space="preserve"> </w:t>
      </w:r>
      <w:r w:rsidRPr="0060426D">
        <w:rPr>
          <w:rFonts w:ascii="David" w:hAnsi="David" w:hint="cs"/>
          <w:color w:val="080908"/>
          <w:rtl/>
        </w:rPr>
        <w:t>חתימה</w:t>
      </w:r>
    </w:p>
    <w:p w14:paraId="6B485211" w14:textId="77777777" w:rsidR="00F52B9E" w:rsidRPr="0060426D" w:rsidRDefault="00F52B9E" w:rsidP="0060426D">
      <w:pPr>
        <w:pStyle w:val="a8"/>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 xml:space="preserve">מ </w:t>
      </w:r>
      <w:r w:rsidR="00FA2C7C" w:rsidRPr="0060426D">
        <w:rPr>
          <w:rFonts w:ascii="David" w:hAnsi="David"/>
          <w:color w:val="080908"/>
          <w:sz w:val="24"/>
          <w:u w:val="single"/>
          <w:rtl/>
        </w:rPr>
        <w:fldChar w:fldCharType="begin">
          <w:ffData>
            <w:name w:val=""/>
            <w:enabled/>
            <w:calcOnExit w:val="0"/>
            <w:statusText w:type="text" w:val="שם עורך דין"/>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Pr="0060426D">
        <w:rPr>
          <w:rFonts w:ascii="David" w:hAnsi="David" w:hint="cs"/>
          <w:color w:val="080908"/>
          <w:sz w:val="24"/>
          <w:rtl/>
        </w:rPr>
        <w:t>שכתובתי</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statusText w:type="text" w:val="מספר רישיון"/>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מאשר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שהמציע</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statusText w:type="text" w:val="שם המציע"/>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החתום</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הנו</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הרשום</w:t>
      </w:r>
      <w:r w:rsidRPr="0060426D">
        <w:rPr>
          <w:rFonts w:ascii="David" w:hAnsi="David"/>
          <w:color w:val="080908"/>
          <w:sz w:val="24"/>
          <w:rtl/>
        </w:rPr>
        <w:t xml:space="preserve"> </w:t>
      </w:r>
      <w:r w:rsidRPr="0060426D">
        <w:rPr>
          <w:rFonts w:ascii="David" w:hAnsi="David" w:hint="cs"/>
          <w:color w:val="080908"/>
          <w:sz w:val="24"/>
          <w:rtl/>
        </w:rPr>
        <w:t>כדין</w:t>
      </w:r>
      <w:r w:rsidRPr="0060426D">
        <w:rPr>
          <w:rFonts w:ascii="David" w:hAnsi="David"/>
          <w:color w:val="080908"/>
          <w:sz w:val="24"/>
          <w:rtl/>
        </w:rPr>
        <w:t xml:space="preserve"> </w:t>
      </w:r>
      <w:r w:rsidRPr="0060426D">
        <w:rPr>
          <w:rFonts w:ascii="David" w:hAnsi="David" w:hint="cs"/>
          <w:color w:val="080908"/>
          <w:sz w:val="24"/>
          <w:rtl/>
        </w:rPr>
        <w:t>בישראל</w:t>
      </w:r>
      <w:r w:rsidRPr="0060426D">
        <w:rPr>
          <w:rFonts w:ascii="David" w:hAnsi="David"/>
          <w:color w:val="080908"/>
          <w:sz w:val="24"/>
          <w:rtl/>
        </w:rPr>
        <w:t xml:space="preserve"> </w:t>
      </w: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רשם</w:t>
      </w:r>
      <w:r w:rsidRPr="0060426D">
        <w:rPr>
          <w:rFonts w:ascii="David" w:hAnsi="David"/>
          <w:color w:val="080908"/>
          <w:sz w:val="24"/>
          <w:rtl/>
        </w:rPr>
        <w:t xml:space="preserve"> </w:t>
      </w:r>
      <w:r w:rsidRPr="0060426D">
        <w:rPr>
          <w:rFonts w:ascii="David" w:hAnsi="David" w:hint="cs"/>
          <w:color w:val="080908"/>
          <w:sz w:val="24"/>
          <w:rtl/>
        </w:rPr>
        <w:t xml:space="preserve"> ה</w:t>
      </w:r>
      <w:r w:rsidR="00FA2C7C" w:rsidRPr="0060426D">
        <w:rPr>
          <w:rFonts w:ascii="David" w:hAnsi="David"/>
          <w:color w:val="080908"/>
          <w:sz w:val="24"/>
          <w:u w:val="single"/>
          <w:rtl/>
        </w:rPr>
        <w:fldChar w:fldCharType="begin">
          <w:ffData>
            <w:name w:val=""/>
            <w:enabled/>
            <w:calcOnExit w:val="0"/>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וכי</w:t>
      </w:r>
      <w:r w:rsidRPr="0060426D">
        <w:rPr>
          <w:rFonts w:ascii="David" w:hAnsi="David"/>
          <w:color w:val="080908"/>
          <w:sz w:val="24"/>
          <w:rtl/>
        </w:rPr>
        <w:t xml:space="preserve"> </w:t>
      </w:r>
      <w:r w:rsidRPr="0060426D">
        <w:rPr>
          <w:rFonts w:ascii="David" w:hAnsi="David" w:hint="cs"/>
          <w:color w:val="080908"/>
          <w:sz w:val="24"/>
          <w:rtl/>
        </w:rPr>
        <w:t>ה</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ו</w:t>
      </w:r>
      <w:r w:rsidRPr="0060426D">
        <w:rPr>
          <w:rFonts w:ascii="David" w:hAnsi="David"/>
          <w:color w:val="080908"/>
          <w:sz w:val="24"/>
          <w:rtl/>
        </w:rPr>
        <w:t xml:space="preserve">- </w:t>
      </w:r>
      <w:r w:rsidR="00FA2C7C" w:rsidRPr="0060426D">
        <w:rPr>
          <w:rFonts w:ascii="David" w:hAnsi="David"/>
          <w:color w:val="080908"/>
          <w:sz w:val="24"/>
          <w:u w:val="single"/>
          <w:rtl/>
        </w:rPr>
        <w:fldChar w:fldCharType="begin">
          <w:ffData>
            <w:name w:val=""/>
            <w:enabled/>
            <w:calcOnExit w:val="0"/>
            <w:textInput/>
          </w:ffData>
        </w:fldChar>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Pr>
        <w:instrText>FORMTEXT</w:instrText>
      </w:r>
      <w:r w:rsidR="00FA2C7C" w:rsidRPr="0060426D">
        <w:rPr>
          <w:rFonts w:ascii="David" w:hAnsi="David"/>
          <w:color w:val="080908"/>
          <w:sz w:val="24"/>
          <w:u w:val="single"/>
          <w:rtl/>
        </w:rPr>
        <w:instrText xml:space="preserve"> </w:instrText>
      </w:r>
      <w:r w:rsidR="00FA2C7C" w:rsidRPr="0060426D">
        <w:rPr>
          <w:rFonts w:ascii="David" w:hAnsi="David"/>
          <w:color w:val="080908"/>
          <w:sz w:val="24"/>
          <w:u w:val="single"/>
          <w:rtl/>
        </w:rPr>
      </w:r>
      <w:r w:rsidR="00FA2C7C" w:rsidRPr="0060426D">
        <w:rPr>
          <w:rFonts w:ascii="David" w:hAnsi="David"/>
          <w:color w:val="080908"/>
          <w:sz w:val="24"/>
          <w:u w:val="single"/>
          <w:rtl/>
        </w:rPr>
        <w:fldChar w:fldCharType="separate"/>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hint="cs"/>
          <w:noProof/>
          <w:color w:val="080908"/>
          <w:sz w:val="24"/>
          <w:u w:val="single"/>
          <w:rtl/>
        </w:rPr>
        <w:t xml:space="preserve">                     </w:t>
      </w:r>
      <w:r w:rsidR="00FA2C7C" w:rsidRPr="0060426D">
        <w:rPr>
          <w:rFonts w:ascii="David" w:hAnsi="David"/>
          <w:noProof/>
          <w:color w:val="080908"/>
          <w:sz w:val="24"/>
          <w:u w:val="single"/>
          <w:rtl/>
        </w:rPr>
        <w:t> </w:t>
      </w:r>
      <w:r w:rsidR="00FA2C7C" w:rsidRPr="0060426D">
        <w:rPr>
          <w:rFonts w:ascii="David" w:hAnsi="David"/>
          <w:noProof/>
          <w:color w:val="080908"/>
          <w:sz w:val="24"/>
          <w:u w:val="single"/>
          <w:rtl/>
        </w:rPr>
        <w:t> </w:t>
      </w:r>
      <w:r w:rsidR="00FA2C7C" w:rsidRPr="0060426D">
        <w:rPr>
          <w:rFonts w:ascii="David" w:hAnsi="David"/>
          <w:color w:val="080908"/>
          <w:sz w:val="24"/>
          <w:u w:val="single"/>
          <w:rtl/>
        </w:rPr>
        <w:fldChar w:fldCharType="end"/>
      </w:r>
      <w:r w:rsidRPr="0060426D">
        <w:rPr>
          <w:rFonts w:ascii="David" w:hAnsi="David" w:hint="cs"/>
          <w:color w:val="080908"/>
          <w:sz w:val="24"/>
          <w:rtl/>
        </w:rPr>
        <w:t xml:space="preserve"> אשר</w:t>
      </w:r>
      <w:r w:rsidRPr="0060426D">
        <w:rPr>
          <w:rFonts w:ascii="David" w:hAnsi="David"/>
          <w:color w:val="080908"/>
          <w:sz w:val="24"/>
          <w:rtl/>
        </w:rPr>
        <w:t xml:space="preserve"> </w:t>
      </w:r>
      <w:r w:rsidRPr="0060426D">
        <w:rPr>
          <w:rFonts w:ascii="David" w:hAnsi="David" w:hint="cs"/>
          <w:color w:val="080908"/>
          <w:sz w:val="24"/>
          <w:rtl/>
        </w:rPr>
        <w:t>חתמו</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הצעה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מוסמכים</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ולחייב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בחתימותיהם</w:t>
      </w:r>
      <w:r w:rsidRPr="0060426D">
        <w:rPr>
          <w:rFonts w:ascii="David" w:hAnsi="David"/>
          <w:color w:val="080908"/>
          <w:sz w:val="24"/>
          <w:rtl/>
        </w:rPr>
        <w:t>.</w:t>
      </w:r>
    </w:p>
    <w:p w14:paraId="5081376F" w14:textId="77777777" w:rsidR="00F52B9E" w:rsidRPr="0060426D" w:rsidRDefault="00F52B9E" w:rsidP="0060426D">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60426D" w14:paraId="3C922389" w14:textId="77777777" w:rsidTr="00A40AC3">
        <w:trPr>
          <w:jc w:val="center"/>
        </w:trPr>
        <w:tc>
          <w:tcPr>
            <w:tcW w:w="4261" w:type="dxa"/>
          </w:tcPr>
          <w:p w14:paraId="08386E7A" w14:textId="77777777" w:rsidR="00F52B9E" w:rsidRPr="0060426D" w:rsidRDefault="00FA2C7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4261" w:type="dxa"/>
          </w:tcPr>
          <w:p w14:paraId="77F2E6EE" w14:textId="77777777" w:rsidR="00F52B9E" w:rsidRPr="0060426D" w:rsidRDefault="00FA2C7C"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עורך 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F52B9E" w:rsidRPr="0060426D" w14:paraId="39A137A2" w14:textId="77777777" w:rsidTr="00A40AC3">
        <w:trPr>
          <w:jc w:val="center"/>
        </w:trPr>
        <w:tc>
          <w:tcPr>
            <w:tcW w:w="4261" w:type="dxa"/>
          </w:tcPr>
          <w:p w14:paraId="4D6A07F9" w14:textId="77777777" w:rsidR="00F52B9E" w:rsidRPr="0060426D" w:rsidRDefault="00F52B9E" w:rsidP="0060426D">
            <w:pPr>
              <w:tabs>
                <w:tab w:val="center" w:pos="2022"/>
                <w:tab w:val="right" w:pos="4045"/>
              </w:tabs>
              <w:spacing w:line="360" w:lineRule="atLeast"/>
              <w:rPr>
                <w:rFonts w:ascii="David" w:hAnsi="David"/>
                <w:color w:val="080908"/>
                <w:sz w:val="24"/>
                <w:rtl/>
              </w:rPr>
            </w:pPr>
            <w:r w:rsidRPr="0060426D">
              <w:rPr>
                <w:rFonts w:ascii="David" w:hAnsi="David"/>
                <w:color w:val="080908"/>
                <w:sz w:val="24"/>
                <w:rtl/>
              </w:rPr>
              <w:tab/>
            </w:r>
            <w:r w:rsidRPr="0060426D">
              <w:rPr>
                <w:rFonts w:ascii="David" w:hAnsi="David" w:hint="cs"/>
                <w:color w:val="080908"/>
                <w:sz w:val="24"/>
                <w:rtl/>
              </w:rPr>
              <w:t>תאריך</w:t>
            </w:r>
            <w:r w:rsidRPr="0060426D">
              <w:rPr>
                <w:rFonts w:ascii="David" w:hAnsi="David"/>
                <w:color w:val="080908"/>
                <w:sz w:val="24"/>
                <w:rtl/>
              </w:rPr>
              <w:tab/>
            </w:r>
          </w:p>
        </w:tc>
        <w:tc>
          <w:tcPr>
            <w:tcW w:w="4261" w:type="dxa"/>
          </w:tcPr>
          <w:p w14:paraId="77C0C70D" w14:textId="77777777" w:rsidR="00F52B9E" w:rsidRPr="0060426D" w:rsidRDefault="00F52B9E" w:rsidP="0060426D">
            <w:pPr>
              <w:spacing w:line="360" w:lineRule="atLeast"/>
              <w:jc w:val="center"/>
              <w:rPr>
                <w:rFonts w:ascii="David" w:hAnsi="David"/>
                <w:color w:val="080908"/>
                <w:sz w:val="24"/>
                <w:rtl/>
              </w:rPr>
            </w:pPr>
            <w:r w:rsidRPr="0060426D">
              <w:rPr>
                <w:rFonts w:ascii="David" w:hAnsi="David" w:hint="cs"/>
                <w:color w:val="080908"/>
                <w:sz w:val="24"/>
                <w:rtl/>
              </w:rPr>
              <w:t>עו"ד</w:t>
            </w:r>
          </w:p>
        </w:tc>
      </w:tr>
    </w:tbl>
    <w:p w14:paraId="23F80A4C" w14:textId="77777777" w:rsidR="001C6F9B" w:rsidRDefault="001C6F9B" w:rsidP="0060426D">
      <w:pPr>
        <w:bidi w:val="0"/>
        <w:spacing w:line="360" w:lineRule="atLeast"/>
        <w:rPr>
          <w:rFonts w:ascii="David" w:hAnsi="David"/>
          <w:color w:val="080908"/>
          <w:sz w:val="24"/>
        </w:rPr>
        <w:sectPr w:rsidR="001C6F9B" w:rsidSect="00B70B94">
          <w:footerReference w:type="default" r:id="rId34"/>
          <w:pgSz w:w="11906" w:h="16838"/>
          <w:pgMar w:top="1440" w:right="1800" w:bottom="1440" w:left="1800" w:header="708" w:footer="708" w:gutter="0"/>
          <w:cols w:space="708"/>
          <w:bidi/>
          <w:rtlGutter/>
          <w:docGrid w:linePitch="360"/>
        </w:sectPr>
      </w:pPr>
    </w:p>
    <w:p w14:paraId="45E14603" w14:textId="77777777" w:rsidR="002C6DE8" w:rsidRPr="0060426D" w:rsidRDefault="002C6DE8" w:rsidP="0060426D">
      <w:pPr>
        <w:pStyle w:val="-"/>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w:t>
      </w:r>
      <w:r w:rsidR="00D77039" w:rsidRPr="0060426D">
        <w:rPr>
          <w:rFonts w:ascii="David" w:hAnsi="David" w:hint="cs"/>
          <w:color w:val="080908"/>
          <w:rtl/>
        </w:rPr>
        <w:t>ט'</w:t>
      </w:r>
      <w:r w:rsidR="00F51FB7" w:rsidRPr="0060426D">
        <w:rPr>
          <w:rFonts w:ascii="David" w:hAnsi="David" w:hint="cs"/>
          <w:color w:val="080908"/>
          <w:rtl/>
        </w:rPr>
        <w:t xml:space="preserve"> </w:t>
      </w:r>
      <w:r w:rsidRPr="0060426D">
        <w:rPr>
          <w:rFonts w:ascii="David" w:hAnsi="David" w:hint="cs"/>
          <w:color w:val="080908"/>
          <w:rtl/>
        </w:rPr>
        <w:t>למכרז</w:t>
      </w:r>
    </w:p>
    <w:p w14:paraId="6E47B23C" w14:textId="77777777" w:rsidR="002C6DE8" w:rsidRPr="0060426D" w:rsidRDefault="002C6DE8" w:rsidP="0060426D">
      <w:pPr>
        <w:pStyle w:val="-4"/>
        <w:spacing w:line="360" w:lineRule="atLeast"/>
        <w:rPr>
          <w:rFonts w:ascii="David" w:hAnsi="David"/>
          <w:color w:val="080908"/>
          <w:rtl/>
        </w:rPr>
      </w:pPr>
      <w:r w:rsidRPr="0060426D">
        <w:rPr>
          <w:rFonts w:ascii="David" w:hAnsi="David" w:hint="cs"/>
          <w:color w:val="080908"/>
          <w:rtl/>
        </w:rPr>
        <w:t>הסכם</w:t>
      </w:r>
      <w:r w:rsidRPr="0060426D">
        <w:rPr>
          <w:rFonts w:ascii="David" w:hAnsi="David"/>
          <w:color w:val="080908"/>
          <w:rtl/>
        </w:rPr>
        <w:t xml:space="preserve"> </w:t>
      </w:r>
      <w:r w:rsidRPr="0060426D">
        <w:rPr>
          <w:rFonts w:ascii="David" w:hAnsi="David" w:hint="cs"/>
          <w:color w:val="080908"/>
          <w:rtl/>
        </w:rPr>
        <w:t>למתן</w:t>
      </w:r>
      <w:r w:rsidRPr="0060426D">
        <w:rPr>
          <w:rFonts w:ascii="David" w:hAnsi="David"/>
          <w:color w:val="080908"/>
          <w:rtl/>
        </w:rPr>
        <w:t xml:space="preserve"> </w:t>
      </w:r>
      <w:r w:rsidRPr="0060426D">
        <w:rPr>
          <w:rFonts w:ascii="David" w:hAnsi="David" w:hint="cs"/>
          <w:color w:val="080908"/>
          <w:rtl/>
        </w:rPr>
        <w:t>שירותים</w:t>
      </w:r>
      <w:r w:rsidRPr="0060426D">
        <w:rPr>
          <w:rFonts w:ascii="David" w:hAnsi="David"/>
          <w:color w:val="080908"/>
          <w:rtl/>
        </w:rPr>
        <w:t xml:space="preserve"> </w:t>
      </w:r>
      <w:r w:rsidR="00F52B9E" w:rsidRPr="0060426D">
        <w:rPr>
          <w:rFonts w:ascii="David" w:hAnsi="David"/>
          <w:color w:val="080908"/>
          <w:rtl/>
        </w:rPr>
        <w:br/>
      </w:r>
      <w:r w:rsidRPr="0060426D">
        <w:rPr>
          <w:rFonts w:ascii="David" w:hAnsi="David" w:hint="cs"/>
          <w:color w:val="080908"/>
          <w:rtl/>
        </w:rPr>
        <w:t>שנערך</w:t>
      </w:r>
      <w:r w:rsidRPr="0060426D">
        <w:rPr>
          <w:rFonts w:ascii="David" w:hAnsi="David"/>
          <w:color w:val="080908"/>
          <w:rtl/>
        </w:rPr>
        <w:t xml:space="preserve"> </w:t>
      </w:r>
      <w:r w:rsidRPr="0060426D">
        <w:rPr>
          <w:rFonts w:ascii="David" w:hAnsi="David" w:hint="cs"/>
          <w:color w:val="080908"/>
          <w:rtl/>
        </w:rPr>
        <w:t>ונחתם</w:t>
      </w:r>
      <w:r w:rsidRPr="0060426D">
        <w:rPr>
          <w:rFonts w:ascii="David" w:hAnsi="David"/>
          <w:color w:val="080908"/>
          <w:rtl/>
        </w:rPr>
        <w:t xml:space="preserve"> </w:t>
      </w:r>
      <w:r w:rsidRPr="0060426D">
        <w:rPr>
          <w:rFonts w:ascii="David" w:hAnsi="David" w:hint="cs"/>
          <w:color w:val="080908"/>
          <w:rtl/>
        </w:rPr>
        <w:t>ביום</w:t>
      </w:r>
      <w:r w:rsidRPr="0060426D">
        <w:rPr>
          <w:rFonts w:ascii="David" w:hAnsi="David"/>
          <w:color w:val="080908"/>
          <w:rtl/>
        </w:rPr>
        <w:t xml:space="preserve"> _____ </w:t>
      </w:r>
      <w:r w:rsidRPr="0060426D">
        <w:rPr>
          <w:rFonts w:ascii="David" w:hAnsi="David" w:hint="cs"/>
          <w:color w:val="080908"/>
          <w:rtl/>
        </w:rPr>
        <w:t>בשנת</w:t>
      </w:r>
      <w:r w:rsidRPr="0060426D">
        <w:rPr>
          <w:rFonts w:ascii="David" w:hAnsi="David"/>
          <w:color w:val="080908"/>
          <w:rtl/>
        </w:rPr>
        <w:t xml:space="preserve"> __</w:t>
      </w:r>
      <w:r w:rsidR="00F52B9E" w:rsidRPr="0060426D">
        <w:rPr>
          <w:rFonts w:ascii="David" w:hAnsi="David" w:hint="cs"/>
          <w:color w:val="080908"/>
          <w:rtl/>
        </w:rPr>
        <w:t>_____</w:t>
      </w:r>
      <w:r w:rsidRPr="0060426D">
        <w:rPr>
          <w:rFonts w:ascii="David" w:hAnsi="David"/>
          <w:color w:val="080908"/>
          <w:rtl/>
        </w:rPr>
        <w:t>__</w:t>
      </w:r>
    </w:p>
    <w:p w14:paraId="4F8D9D22" w14:textId="77777777" w:rsidR="002C6DE8" w:rsidRPr="0060426D" w:rsidRDefault="002C6DE8" w:rsidP="0060426D">
      <w:pPr>
        <w:spacing w:line="360" w:lineRule="atLeast"/>
        <w:rPr>
          <w:rFonts w:ascii="David" w:hAnsi="David"/>
          <w:color w:val="080908"/>
          <w:sz w:val="24"/>
          <w:rtl/>
        </w:rPr>
      </w:pPr>
    </w:p>
    <w:p w14:paraId="06D20C94" w14:textId="77777777" w:rsidR="002C6DE8" w:rsidRPr="0060426D" w:rsidRDefault="002C6DE8" w:rsidP="0060426D">
      <w:pPr>
        <w:spacing w:line="360" w:lineRule="atLeast"/>
        <w:jc w:val="center"/>
        <w:rPr>
          <w:rFonts w:ascii="David" w:hAnsi="David"/>
          <w:color w:val="080908"/>
          <w:sz w:val="24"/>
          <w:rtl/>
        </w:rPr>
      </w:pPr>
      <w:r w:rsidRPr="0060426D">
        <w:rPr>
          <w:rFonts w:ascii="David" w:hAnsi="David" w:hint="cs"/>
          <w:color w:val="080908"/>
          <w:sz w:val="24"/>
          <w:rtl/>
        </w:rPr>
        <w:t>בין</w:t>
      </w:r>
      <w:r w:rsidRPr="0060426D">
        <w:rPr>
          <w:rFonts w:ascii="David" w:hAnsi="David"/>
          <w:color w:val="080908"/>
          <w:sz w:val="24"/>
          <w:rtl/>
        </w:rPr>
        <w:t>:</w:t>
      </w:r>
    </w:p>
    <w:p w14:paraId="43393A78"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ממשלת</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w:t>
      </w:r>
      <w:r w:rsidRPr="0060426D">
        <w:rPr>
          <w:rFonts w:ascii="David" w:hAnsi="David" w:hint="cs"/>
          <w:color w:val="080908"/>
          <w:sz w:val="24"/>
          <w:rtl/>
        </w:rPr>
        <w:t>בשם</w:t>
      </w:r>
      <w:r w:rsidRPr="0060426D">
        <w:rPr>
          <w:rFonts w:ascii="David" w:hAnsi="David"/>
          <w:color w:val="080908"/>
          <w:sz w:val="24"/>
          <w:rtl/>
        </w:rPr>
        <w:t xml:space="preserve"> </w:t>
      </w:r>
      <w:r w:rsidRPr="0060426D">
        <w:rPr>
          <w:rFonts w:ascii="David" w:hAnsi="David" w:hint="cs"/>
          <w:color w:val="080908"/>
          <w:sz w:val="24"/>
          <w:rtl/>
        </w:rPr>
        <w:t>מדינת</w:t>
      </w:r>
      <w:r w:rsidRPr="0060426D">
        <w:rPr>
          <w:rFonts w:ascii="David" w:hAnsi="David"/>
          <w:color w:val="080908"/>
          <w:sz w:val="24"/>
          <w:rtl/>
        </w:rPr>
        <w:t xml:space="preserve"> </w:t>
      </w:r>
      <w:r w:rsidRPr="0060426D">
        <w:rPr>
          <w:rFonts w:ascii="David" w:hAnsi="David" w:hint="cs"/>
          <w:color w:val="080908"/>
          <w:sz w:val="24"/>
          <w:rtl/>
        </w:rPr>
        <w:t>ישראל</w:t>
      </w:r>
    </w:p>
    <w:p w14:paraId="0584E9FC"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המיוצגת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המנהל</w:t>
      </w:r>
      <w:r w:rsidRPr="0060426D">
        <w:rPr>
          <w:rFonts w:ascii="David" w:hAnsi="David"/>
          <w:color w:val="080908"/>
          <w:sz w:val="24"/>
          <w:rtl/>
        </w:rPr>
        <w:t xml:space="preserve"> </w:t>
      </w:r>
      <w:r w:rsidRPr="0060426D">
        <w:rPr>
          <w:rFonts w:ascii="David" w:hAnsi="David" w:hint="cs"/>
          <w:color w:val="080908"/>
          <w:sz w:val="24"/>
          <w:rtl/>
        </w:rPr>
        <w:t>הכללי</w:t>
      </w:r>
      <w:r w:rsidRPr="0060426D">
        <w:rPr>
          <w:rFonts w:ascii="David" w:hAnsi="David"/>
          <w:color w:val="080908"/>
          <w:sz w:val="24"/>
          <w:rtl/>
        </w:rPr>
        <w:t xml:space="preserve"> </w:t>
      </w:r>
      <w:r w:rsidRPr="0060426D">
        <w:rPr>
          <w:rFonts w:ascii="David" w:hAnsi="David" w:hint="cs"/>
          <w:color w:val="080908"/>
          <w:sz w:val="24"/>
          <w:rtl/>
        </w:rPr>
        <w:t>והחשב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p>
    <w:p w14:paraId="57111A99"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כתובת</w:t>
      </w:r>
      <w:r w:rsidRPr="0060426D">
        <w:rPr>
          <w:rFonts w:ascii="David" w:hAnsi="David"/>
          <w:color w:val="080908"/>
          <w:sz w:val="24"/>
          <w:rtl/>
        </w:rPr>
        <w:t xml:space="preserve">: </w:t>
      </w:r>
      <w:r w:rsidRPr="0060426D">
        <w:rPr>
          <w:rFonts w:ascii="David" w:hAnsi="David" w:hint="cs"/>
          <w:color w:val="080908"/>
          <w:sz w:val="24"/>
          <w:rtl/>
        </w:rPr>
        <w:t>רחוב</w:t>
      </w:r>
      <w:r w:rsidRPr="0060426D">
        <w:rPr>
          <w:rFonts w:ascii="David" w:hAnsi="David"/>
          <w:color w:val="080908"/>
          <w:sz w:val="24"/>
          <w:rtl/>
        </w:rPr>
        <w:t xml:space="preserve"> </w:t>
      </w:r>
      <w:r w:rsidRPr="0060426D">
        <w:rPr>
          <w:rFonts w:ascii="David" w:hAnsi="David" w:hint="cs"/>
          <w:color w:val="080908"/>
          <w:sz w:val="24"/>
          <w:rtl/>
        </w:rPr>
        <w:t>בנק</w:t>
      </w:r>
      <w:r w:rsidRPr="0060426D">
        <w:rPr>
          <w:rFonts w:ascii="David" w:hAnsi="David"/>
          <w:color w:val="080908"/>
          <w:sz w:val="24"/>
          <w:rtl/>
        </w:rPr>
        <w:t xml:space="preserve"> </w:t>
      </w:r>
      <w:r w:rsidRPr="0060426D">
        <w:rPr>
          <w:rFonts w:ascii="David" w:hAnsi="David" w:hint="cs"/>
          <w:color w:val="080908"/>
          <w:sz w:val="24"/>
          <w:rtl/>
        </w:rPr>
        <w:t>ישראל</w:t>
      </w:r>
      <w:r w:rsidRPr="0060426D">
        <w:rPr>
          <w:rFonts w:ascii="David" w:hAnsi="David"/>
          <w:color w:val="080908"/>
          <w:sz w:val="24"/>
          <w:rtl/>
        </w:rPr>
        <w:t xml:space="preserve"> 5, </w:t>
      </w:r>
      <w:r w:rsidRPr="0060426D">
        <w:rPr>
          <w:rFonts w:ascii="David" w:hAnsi="David" w:hint="cs"/>
          <w:color w:val="080908"/>
          <w:sz w:val="24"/>
          <w:rtl/>
        </w:rPr>
        <w:t>ירושלים</w:t>
      </w:r>
    </w:p>
    <w:p w14:paraId="4636464F" w14:textId="77777777" w:rsidR="002C6DE8" w:rsidRPr="0060426D" w:rsidRDefault="002C6DE8" w:rsidP="0060426D">
      <w:pPr>
        <w:spacing w:after="0" w:line="360" w:lineRule="atLeast"/>
        <w:jc w:val="center"/>
        <w:rPr>
          <w:rStyle w:val="ae"/>
          <w:rFonts w:ascii="David" w:hAnsi="David"/>
          <w:color w:val="080908"/>
          <w:rtl/>
        </w:rPr>
      </w:pPr>
      <w:r w:rsidRPr="0060426D">
        <w:rPr>
          <w:rStyle w:val="ae"/>
          <w:rFonts w:ascii="David" w:hAnsi="David"/>
          <w:color w:val="080908"/>
          <w:rtl/>
        </w:rPr>
        <w:t>(</w:t>
      </w:r>
      <w:proofErr w:type="spellStart"/>
      <w:r w:rsidRPr="0060426D">
        <w:rPr>
          <w:rStyle w:val="ae"/>
          <w:rFonts w:ascii="David" w:hAnsi="David" w:hint="cs"/>
          <w:color w:val="080908"/>
          <w:rtl/>
        </w:rPr>
        <w:t>להלן</w:t>
      </w:r>
      <w:r w:rsidRPr="0060426D">
        <w:rPr>
          <w:rStyle w:val="ae"/>
          <w:rFonts w:ascii="David" w:hAnsi="David"/>
          <w:color w:val="080908"/>
          <w:rtl/>
        </w:rPr>
        <w:t>:"</w:t>
      </w:r>
      <w:r w:rsidRPr="0060426D">
        <w:rPr>
          <w:rStyle w:val="ae"/>
          <w:rFonts w:ascii="David" w:hAnsi="David" w:hint="cs"/>
          <w:color w:val="080908"/>
          <w:rtl/>
        </w:rPr>
        <w:t>המשרד</w:t>
      </w:r>
      <w:proofErr w:type="spellEnd"/>
      <w:r w:rsidRPr="0060426D">
        <w:rPr>
          <w:rStyle w:val="ae"/>
          <w:rFonts w:ascii="David" w:hAnsi="David"/>
          <w:color w:val="080908"/>
          <w:rtl/>
        </w:rPr>
        <w:t>")</w:t>
      </w:r>
    </w:p>
    <w:p w14:paraId="2B341FAA" w14:textId="77777777" w:rsidR="002C6DE8" w:rsidRPr="0060426D" w:rsidRDefault="002C6DE8" w:rsidP="0060426D">
      <w:pPr>
        <w:spacing w:line="360" w:lineRule="atLeast"/>
        <w:jc w:val="center"/>
        <w:rPr>
          <w:rFonts w:ascii="David" w:hAnsi="David"/>
          <w:color w:val="080908"/>
          <w:sz w:val="24"/>
          <w:u w:val="single"/>
          <w:rtl/>
        </w:rPr>
      </w:pPr>
      <w:r w:rsidRPr="0060426D">
        <w:rPr>
          <w:rFonts w:ascii="David" w:hAnsi="David" w:hint="cs"/>
          <w:color w:val="080908"/>
          <w:sz w:val="24"/>
          <w:u w:val="single"/>
          <w:rtl/>
        </w:rPr>
        <w:t>מצד</w:t>
      </w:r>
      <w:r w:rsidRPr="0060426D">
        <w:rPr>
          <w:rFonts w:ascii="David" w:hAnsi="David"/>
          <w:color w:val="080908"/>
          <w:sz w:val="24"/>
          <w:u w:val="single"/>
          <w:rtl/>
        </w:rPr>
        <w:t xml:space="preserve"> </w:t>
      </w:r>
      <w:r w:rsidRPr="0060426D">
        <w:rPr>
          <w:rFonts w:ascii="David" w:hAnsi="David" w:hint="cs"/>
          <w:color w:val="080908"/>
          <w:sz w:val="24"/>
          <w:u w:val="single"/>
          <w:rtl/>
        </w:rPr>
        <w:t>אחד</w:t>
      </w:r>
    </w:p>
    <w:p w14:paraId="09AF83DE" w14:textId="77777777" w:rsidR="002C6DE8" w:rsidRPr="0060426D" w:rsidRDefault="002C6DE8" w:rsidP="0060426D">
      <w:pPr>
        <w:spacing w:line="360" w:lineRule="atLeast"/>
        <w:jc w:val="center"/>
        <w:rPr>
          <w:rFonts w:ascii="David" w:hAnsi="David"/>
          <w:color w:val="080908"/>
          <w:sz w:val="24"/>
          <w:rtl/>
        </w:rPr>
      </w:pPr>
      <w:r w:rsidRPr="0060426D">
        <w:rPr>
          <w:rFonts w:ascii="David" w:hAnsi="David" w:hint="cs"/>
          <w:color w:val="080908"/>
          <w:sz w:val="24"/>
          <w:rtl/>
        </w:rPr>
        <w:t>לבין</w:t>
      </w:r>
      <w:r w:rsidRPr="0060426D">
        <w:rPr>
          <w:rFonts w:ascii="David" w:hAnsi="David"/>
          <w:color w:val="080908"/>
          <w:sz w:val="24"/>
          <w:rtl/>
        </w:rPr>
        <w:t>:</w:t>
      </w:r>
    </w:p>
    <w:p w14:paraId="2D629D96"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שם נותן השירותים"/>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p>
    <w:p w14:paraId="3B445756" w14:textId="77777777" w:rsidR="002C6DE8" w:rsidRPr="0060426D" w:rsidRDefault="00D14819" w:rsidP="0060426D">
      <w:pPr>
        <w:spacing w:after="0" w:line="360" w:lineRule="atLeast"/>
        <w:jc w:val="center"/>
        <w:rPr>
          <w:rFonts w:ascii="David" w:hAnsi="David"/>
          <w:color w:val="080908"/>
          <w:sz w:val="24"/>
          <w:rtl/>
        </w:rPr>
      </w:pPr>
      <w:r w:rsidRPr="0060426D">
        <w:rPr>
          <w:rFonts w:ascii="David" w:hAnsi="David" w:hint="cs"/>
          <w:color w:val="080908"/>
          <w:sz w:val="24"/>
          <w:rtl/>
        </w:rPr>
        <w:t>כתובת</w:t>
      </w:r>
      <w:r w:rsidR="002C6DE8" w:rsidRPr="0060426D">
        <w:rPr>
          <w:rFonts w:ascii="David" w:hAnsi="David"/>
          <w:color w:val="080908"/>
          <w:sz w:val="24"/>
          <w:rtl/>
        </w:rPr>
        <w:t>:</w:t>
      </w:r>
      <w:r w:rsidRPr="0060426D">
        <w:rPr>
          <w:rFonts w:ascii="David" w:hAnsi="David" w:hint="cs"/>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כתובת נותן השירותים"/>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p>
    <w:p w14:paraId="47D761E6"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 xml:space="preserve"> (</w:t>
      </w:r>
      <w:r w:rsidRPr="0060426D">
        <w:rPr>
          <w:rFonts w:ascii="David" w:hAnsi="David" w:hint="cs"/>
          <w:color w:val="080908"/>
          <w:sz w:val="24"/>
          <w:rtl/>
        </w:rPr>
        <w:t>עוסק</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w:t>
      </w:r>
      <w:r w:rsidRPr="0060426D">
        <w:rPr>
          <w:rFonts w:ascii="David" w:hAnsi="David" w:hint="cs"/>
          <w:color w:val="080908"/>
          <w:sz w:val="24"/>
          <w:rtl/>
        </w:rPr>
        <w:t>פטור</w:t>
      </w:r>
      <w:r w:rsidRPr="0060426D">
        <w:rPr>
          <w:rFonts w:ascii="David" w:hAnsi="David"/>
          <w:color w:val="080908"/>
          <w:sz w:val="24"/>
          <w:rtl/>
        </w:rPr>
        <w:t xml:space="preserve">,  </w:t>
      </w:r>
      <w:r w:rsidRPr="0060426D">
        <w:rPr>
          <w:rFonts w:ascii="David" w:hAnsi="David" w:hint="cs"/>
          <w:color w:val="080908"/>
          <w:sz w:val="24"/>
          <w:rtl/>
        </w:rPr>
        <w:t>תאגיד</w:t>
      </w:r>
      <w:r w:rsidRPr="0060426D">
        <w:rPr>
          <w:rFonts w:ascii="David" w:hAnsi="David"/>
          <w:color w:val="080908"/>
          <w:sz w:val="24"/>
          <w:rtl/>
        </w:rPr>
        <w:t xml:space="preserve">, </w:t>
      </w:r>
      <w:r w:rsidRPr="0060426D">
        <w:rPr>
          <w:rFonts w:ascii="David" w:hAnsi="David" w:hint="cs"/>
          <w:color w:val="080908"/>
          <w:sz w:val="24"/>
          <w:rtl/>
        </w:rPr>
        <w:t>תעודת</w:t>
      </w:r>
      <w:r w:rsidRPr="0060426D">
        <w:rPr>
          <w:rFonts w:ascii="David" w:hAnsi="David"/>
          <w:color w:val="080908"/>
          <w:sz w:val="24"/>
          <w:rtl/>
        </w:rPr>
        <w:t xml:space="preserve"> </w:t>
      </w:r>
      <w:r w:rsidRPr="0060426D">
        <w:rPr>
          <w:rFonts w:ascii="David" w:hAnsi="David" w:hint="cs"/>
          <w:color w:val="080908"/>
          <w:sz w:val="24"/>
          <w:rtl/>
        </w:rPr>
        <w:t>זהות</w:t>
      </w:r>
      <w:r w:rsidRPr="0060426D">
        <w:rPr>
          <w:rFonts w:ascii="David" w:hAnsi="David"/>
          <w:color w:val="080908"/>
          <w:sz w:val="24"/>
          <w:rtl/>
        </w:rPr>
        <w:t>):</w:t>
      </w:r>
      <w:r w:rsidR="00D14819" w:rsidRPr="0060426D">
        <w:rPr>
          <w:rFonts w:ascii="David" w:hAnsi="David" w:hint="cs"/>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מספר רישום"/>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p>
    <w:p w14:paraId="2CD37E5C"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אצל</w:t>
      </w:r>
      <w:r w:rsidRPr="0060426D">
        <w:rPr>
          <w:rFonts w:ascii="David" w:hAnsi="David"/>
          <w:color w:val="080908"/>
          <w:sz w:val="24"/>
          <w:rtl/>
        </w:rPr>
        <w:t xml:space="preserve"> </w:t>
      </w:r>
      <w:r w:rsidRPr="0060426D">
        <w:rPr>
          <w:rFonts w:ascii="David" w:hAnsi="David" w:hint="cs"/>
          <w:color w:val="080908"/>
          <w:sz w:val="24"/>
          <w:rtl/>
        </w:rPr>
        <w:t>רשם</w:t>
      </w:r>
      <w:r w:rsidRPr="0060426D">
        <w:rPr>
          <w:rFonts w:ascii="David" w:hAnsi="David"/>
          <w:color w:val="080908"/>
          <w:sz w:val="24"/>
          <w:rtl/>
        </w:rPr>
        <w:t>:</w:t>
      </w:r>
      <w:r w:rsidR="00D14819" w:rsidRPr="0060426D">
        <w:rPr>
          <w:rFonts w:ascii="David" w:hAnsi="David"/>
          <w:color w:val="080908"/>
          <w:sz w:val="24"/>
          <w:u w:val="single"/>
          <w:rtl/>
        </w:rPr>
        <w:t xml:space="preserve"> </w:t>
      </w:r>
      <w:r w:rsidR="00D14819" w:rsidRPr="0060426D">
        <w:rPr>
          <w:rFonts w:ascii="David" w:hAnsi="David"/>
          <w:color w:val="080908"/>
          <w:sz w:val="24"/>
          <w:u w:val="single"/>
          <w:rtl/>
        </w:rPr>
        <w:fldChar w:fldCharType="begin">
          <w:ffData>
            <w:name w:val="Text1"/>
            <w:enabled/>
            <w:calcOnExit w:val="0"/>
            <w:textInput/>
          </w:ffData>
        </w:fldChar>
      </w:r>
      <w:r w:rsidR="00D14819" w:rsidRPr="0060426D">
        <w:rPr>
          <w:rFonts w:ascii="David" w:hAnsi="David"/>
          <w:color w:val="080908"/>
          <w:sz w:val="24"/>
          <w:u w:val="single"/>
          <w:rtl/>
        </w:rPr>
        <w:instrText xml:space="preserve"> </w:instrText>
      </w:r>
      <w:r w:rsidR="00D14819" w:rsidRPr="0060426D">
        <w:rPr>
          <w:rFonts w:ascii="David" w:hAnsi="David"/>
          <w:color w:val="080908"/>
          <w:sz w:val="24"/>
          <w:u w:val="single"/>
        </w:rPr>
        <w:instrText>FORMTEXT</w:instrText>
      </w:r>
      <w:r w:rsidR="00D14819" w:rsidRPr="0060426D">
        <w:rPr>
          <w:rFonts w:ascii="David" w:hAnsi="David"/>
          <w:color w:val="080908"/>
          <w:sz w:val="24"/>
          <w:u w:val="single"/>
          <w:rtl/>
        </w:rPr>
        <w:instrText xml:space="preserve"> </w:instrText>
      </w:r>
      <w:r w:rsidR="00D14819" w:rsidRPr="0060426D">
        <w:rPr>
          <w:rFonts w:ascii="David" w:hAnsi="David"/>
          <w:color w:val="080908"/>
          <w:sz w:val="24"/>
          <w:u w:val="single"/>
          <w:rtl/>
        </w:rPr>
      </w:r>
      <w:r w:rsidR="00D14819" w:rsidRPr="0060426D">
        <w:rPr>
          <w:rFonts w:ascii="David" w:hAnsi="David"/>
          <w:color w:val="080908"/>
          <w:sz w:val="24"/>
          <w:u w:val="single"/>
          <w:rtl/>
        </w:rPr>
        <w:fldChar w:fldCharType="separate"/>
      </w:r>
      <w:r w:rsidR="00D14819" w:rsidRPr="0060426D">
        <w:rPr>
          <w:rFonts w:ascii="David" w:hAnsi="David"/>
          <w:noProof/>
          <w:color w:val="080908"/>
          <w:sz w:val="24"/>
          <w:u w:val="single"/>
          <w:rtl/>
        </w:rPr>
        <w:t> </w:t>
      </w:r>
      <w:r w:rsidR="00D14819" w:rsidRPr="0060426D">
        <w:rPr>
          <w:rFonts w:ascii="David" w:hAnsi="David" w:hint="cs"/>
          <w:noProof/>
          <w:color w:val="080908"/>
          <w:sz w:val="24"/>
          <w:u w:val="single"/>
          <w:rtl/>
        </w:rPr>
        <w:t xml:space="preserve">                        </w:t>
      </w:r>
      <w:r w:rsidR="00D14819" w:rsidRPr="0060426D">
        <w:rPr>
          <w:rFonts w:ascii="David" w:hAnsi="David"/>
          <w:noProof/>
          <w:color w:val="080908"/>
          <w:sz w:val="24"/>
          <w:u w:val="single"/>
          <w:rtl/>
        </w:rPr>
        <w:t> </w:t>
      </w:r>
      <w:r w:rsidR="00D14819"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14819" w:rsidRPr="0060426D">
        <w:rPr>
          <w:rFonts w:ascii="David" w:hAnsi="David"/>
          <w:noProof/>
          <w:color w:val="080908"/>
          <w:sz w:val="24"/>
          <w:u w:val="single"/>
          <w:rtl/>
        </w:rPr>
        <w:t> </w:t>
      </w:r>
      <w:r w:rsidR="00D14819" w:rsidRPr="0060426D">
        <w:rPr>
          <w:rFonts w:ascii="David" w:hAnsi="David"/>
          <w:color w:val="080908"/>
          <w:sz w:val="24"/>
          <w:u w:val="single"/>
          <w:rtl/>
        </w:rPr>
        <w:fldChar w:fldCharType="end"/>
      </w:r>
    </w:p>
    <w:p w14:paraId="48A3660A" w14:textId="77777777" w:rsidR="002C6DE8" w:rsidRPr="0060426D" w:rsidRDefault="002C6DE8" w:rsidP="0060426D">
      <w:pPr>
        <w:spacing w:after="0" w:line="360" w:lineRule="atLeast"/>
        <w:jc w:val="center"/>
        <w:rPr>
          <w:rFonts w:ascii="David" w:hAnsi="David"/>
          <w:color w:val="080908"/>
          <w:sz w:val="24"/>
          <w:rtl/>
        </w:rPr>
      </w:pPr>
      <w:r w:rsidRPr="0060426D">
        <w:rPr>
          <w:rFonts w:ascii="David" w:hAnsi="David" w:hint="cs"/>
          <w:color w:val="080908"/>
          <w:sz w:val="24"/>
          <w:rtl/>
        </w:rPr>
        <w:t>באמצעות</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שם מורשה חתימה 1"/>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שם מורשה חתימה 2"/>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00DA75C3" w:rsidRPr="0060426D">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Pr>
        <w:instrText>FORMTEXT</w:instrText>
      </w:r>
      <w:r w:rsidR="00DA75C3" w:rsidRPr="0060426D">
        <w:rPr>
          <w:rFonts w:ascii="David" w:hAnsi="David"/>
          <w:color w:val="080908"/>
          <w:sz w:val="24"/>
          <w:u w:val="single"/>
          <w:rtl/>
        </w:rPr>
        <w:instrText xml:space="preserve"> </w:instrText>
      </w:r>
      <w:r w:rsidR="00DA75C3" w:rsidRPr="0060426D">
        <w:rPr>
          <w:rFonts w:ascii="David" w:hAnsi="David"/>
          <w:color w:val="080908"/>
          <w:sz w:val="24"/>
          <w:u w:val="single"/>
          <w:rtl/>
        </w:rPr>
      </w:r>
      <w:r w:rsidR="00DA75C3" w:rsidRPr="0060426D">
        <w:rPr>
          <w:rFonts w:ascii="David" w:hAnsi="David"/>
          <w:color w:val="080908"/>
          <w:sz w:val="24"/>
          <w:u w:val="single"/>
          <w:rtl/>
        </w:rPr>
        <w:fldChar w:fldCharType="separate"/>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hint="cs"/>
          <w:noProof/>
          <w:color w:val="080908"/>
          <w:sz w:val="24"/>
          <w:u w:val="single"/>
          <w:rtl/>
        </w:rPr>
        <w:t xml:space="preserve">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noProof/>
          <w:color w:val="080908"/>
          <w:sz w:val="24"/>
          <w:u w:val="single"/>
          <w:rtl/>
        </w:rPr>
        <w:t> </w:t>
      </w:r>
      <w:r w:rsidR="00DA75C3"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המוסמכים</w:t>
      </w:r>
      <w:r w:rsidRPr="0060426D">
        <w:rPr>
          <w:rFonts w:ascii="David" w:hAnsi="David"/>
          <w:color w:val="080908"/>
          <w:sz w:val="24"/>
          <w:rtl/>
        </w:rPr>
        <w:t xml:space="preserve"> </w:t>
      </w:r>
      <w:r w:rsidRPr="0060426D">
        <w:rPr>
          <w:rFonts w:ascii="David" w:hAnsi="David" w:hint="cs"/>
          <w:color w:val="080908"/>
          <w:sz w:val="24"/>
          <w:rtl/>
        </w:rPr>
        <w:t>לחתום</w:t>
      </w:r>
      <w:r w:rsidRPr="0060426D">
        <w:rPr>
          <w:rFonts w:ascii="David" w:hAnsi="David"/>
          <w:color w:val="080908"/>
          <w:sz w:val="24"/>
          <w:rtl/>
        </w:rPr>
        <w:t xml:space="preserve"> </w:t>
      </w:r>
      <w:r w:rsidRPr="0060426D">
        <w:rPr>
          <w:rFonts w:ascii="David" w:hAnsi="David" w:hint="cs"/>
          <w:color w:val="080908"/>
          <w:sz w:val="24"/>
          <w:rtl/>
        </w:rPr>
        <w:t>בשמו</w:t>
      </w:r>
    </w:p>
    <w:p w14:paraId="3F8E6693" w14:textId="77777777" w:rsidR="002C6DE8" w:rsidRPr="0060426D" w:rsidRDefault="002C6DE8" w:rsidP="0060426D">
      <w:pPr>
        <w:spacing w:after="0" w:line="360" w:lineRule="atLeast"/>
        <w:jc w:val="center"/>
        <w:rPr>
          <w:rFonts w:ascii="David" w:hAnsi="David"/>
          <w:b/>
          <w:bCs/>
          <w:color w:val="080908"/>
          <w:sz w:val="24"/>
          <w:rtl/>
        </w:rPr>
      </w:pPr>
      <w:r w:rsidRPr="0060426D">
        <w:rPr>
          <w:rFonts w:ascii="David" w:hAnsi="David"/>
          <w:b/>
          <w:bCs/>
          <w:color w:val="080908"/>
          <w:sz w:val="24"/>
          <w:rtl/>
        </w:rPr>
        <w:t>(</w:t>
      </w:r>
      <w:proofErr w:type="spellStart"/>
      <w:r w:rsidRPr="0060426D">
        <w:rPr>
          <w:rFonts w:ascii="David" w:hAnsi="David" w:hint="cs"/>
          <w:b/>
          <w:bCs/>
          <w:color w:val="080908"/>
          <w:sz w:val="24"/>
          <w:rtl/>
        </w:rPr>
        <w:t>להלן</w:t>
      </w:r>
      <w:r w:rsidRPr="0060426D">
        <w:rPr>
          <w:rFonts w:ascii="David" w:hAnsi="David"/>
          <w:b/>
          <w:bCs/>
          <w:color w:val="080908"/>
          <w:sz w:val="24"/>
          <w:rtl/>
        </w:rPr>
        <w:t>:"</w:t>
      </w:r>
      <w:r w:rsidRPr="0060426D">
        <w:rPr>
          <w:rFonts w:ascii="David" w:hAnsi="David" w:hint="cs"/>
          <w:b/>
          <w:bCs/>
          <w:color w:val="080908"/>
          <w:sz w:val="24"/>
          <w:rtl/>
        </w:rPr>
        <w:t>נותן</w:t>
      </w:r>
      <w:proofErr w:type="spellEnd"/>
      <w:r w:rsidRPr="0060426D">
        <w:rPr>
          <w:rFonts w:ascii="David" w:hAnsi="David"/>
          <w:b/>
          <w:bCs/>
          <w:color w:val="080908"/>
          <w:sz w:val="24"/>
          <w:rtl/>
        </w:rPr>
        <w:t xml:space="preserve"> </w:t>
      </w:r>
      <w:r w:rsidRPr="0060426D">
        <w:rPr>
          <w:rStyle w:val="ae"/>
          <w:rFonts w:ascii="David" w:hAnsi="David" w:hint="cs"/>
          <w:color w:val="080908"/>
          <w:rtl/>
        </w:rPr>
        <w:t>השירותים</w:t>
      </w:r>
      <w:r w:rsidRPr="0060426D">
        <w:rPr>
          <w:rFonts w:ascii="David" w:hAnsi="David"/>
          <w:b/>
          <w:bCs/>
          <w:color w:val="080908"/>
          <w:sz w:val="24"/>
          <w:rtl/>
        </w:rPr>
        <w:t>")</w:t>
      </w:r>
    </w:p>
    <w:p w14:paraId="5501E02E" w14:textId="77777777" w:rsidR="002C6DE8" w:rsidRPr="0060426D" w:rsidRDefault="002C6DE8" w:rsidP="0060426D">
      <w:pPr>
        <w:spacing w:line="360" w:lineRule="atLeast"/>
        <w:jc w:val="center"/>
        <w:rPr>
          <w:rFonts w:ascii="David" w:hAnsi="David"/>
          <w:color w:val="080908"/>
          <w:sz w:val="24"/>
          <w:u w:val="single"/>
          <w:rtl/>
        </w:rPr>
      </w:pPr>
      <w:r w:rsidRPr="0060426D">
        <w:rPr>
          <w:rFonts w:ascii="David" w:hAnsi="David" w:hint="cs"/>
          <w:color w:val="080908"/>
          <w:sz w:val="24"/>
          <w:u w:val="single"/>
          <w:rtl/>
        </w:rPr>
        <w:t>מצד</w:t>
      </w:r>
      <w:r w:rsidRPr="0060426D">
        <w:rPr>
          <w:rFonts w:ascii="David" w:hAnsi="David"/>
          <w:color w:val="080908"/>
          <w:sz w:val="24"/>
          <w:u w:val="single"/>
          <w:rtl/>
        </w:rPr>
        <w:t xml:space="preserve"> </w:t>
      </w:r>
      <w:r w:rsidRPr="0060426D">
        <w:rPr>
          <w:rFonts w:ascii="David" w:hAnsi="David" w:hint="cs"/>
          <w:color w:val="080908"/>
          <w:sz w:val="24"/>
          <w:u w:val="single"/>
          <w:rtl/>
        </w:rPr>
        <w:t>שני</w:t>
      </w:r>
    </w:p>
    <w:p w14:paraId="44022931" w14:textId="77777777" w:rsidR="002C6DE8" w:rsidRPr="0060426D" w:rsidRDefault="002C6DE8" w:rsidP="0060426D">
      <w:pPr>
        <w:spacing w:line="360" w:lineRule="atLeast"/>
        <w:jc w:val="center"/>
        <w:rPr>
          <w:rFonts w:ascii="David" w:hAnsi="David"/>
          <w:color w:val="080908"/>
          <w:sz w:val="24"/>
          <w:rtl/>
        </w:rPr>
      </w:pPr>
    </w:p>
    <w:p w14:paraId="21F30688" w14:textId="7C733679"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הואיל</w:t>
      </w:r>
      <w:r w:rsidRPr="0060426D">
        <w:rPr>
          <w:rFonts w:ascii="David" w:hAnsi="David"/>
          <w:color w:val="080908"/>
          <w:sz w:val="24"/>
          <w:rtl/>
        </w:rPr>
        <w:tab/>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פרסם</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1C6F9B">
        <w:rPr>
          <w:rFonts w:ascii="David" w:hAnsi="David" w:hint="cs"/>
          <w:b/>
          <w:bCs/>
          <w:color w:val="080908"/>
          <w:sz w:val="24"/>
          <w:rtl/>
        </w:rPr>
        <w:t>מכרז</w:t>
      </w:r>
      <w:r w:rsidRPr="001C6F9B">
        <w:rPr>
          <w:rFonts w:ascii="David" w:hAnsi="David"/>
          <w:b/>
          <w:bCs/>
          <w:color w:val="080908"/>
          <w:sz w:val="24"/>
          <w:rtl/>
        </w:rPr>
        <w:t xml:space="preserve"> </w:t>
      </w:r>
      <w:r w:rsidRPr="001C6F9B">
        <w:rPr>
          <w:rFonts w:ascii="David" w:hAnsi="David" w:hint="cs"/>
          <w:b/>
          <w:bCs/>
          <w:color w:val="080908"/>
          <w:sz w:val="24"/>
          <w:rtl/>
        </w:rPr>
        <w:t>מס</w:t>
      </w:r>
      <w:r w:rsidRPr="001C6F9B">
        <w:rPr>
          <w:rFonts w:ascii="David" w:hAnsi="David"/>
          <w:b/>
          <w:bCs/>
          <w:color w:val="080908"/>
          <w:sz w:val="24"/>
          <w:rtl/>
        </w:rPr>
        <w:t>'</w:t>
      </w:r>
      <w:r w:rsidR="001C6F9B" w:rsidRPr="001C6F9B">
        <w:rPr>
          <w:rFonts w:ascii="David" w:hAnsi="David" w:hint="cs"/>
          <w:b/>
          <w:bCs/>
          <w:color w:val="080908"/>
          <w:sz w:val="24"/>
          <w:rtl/>
        </w:rPr>
        <w:t xml:space="preserve"> 13/2</w:t>
      </w:r>
      <w:r w:rsidR="00166C31">
        <w:rPr>
          <w:rFonts w:ascii="David" w:hAnsi="David" w:hint="cs"/>
          <w:b/>
          <w:bCs/>
          <w:color w:val="080908"/>
          <w:sz w:val="24"/>
          <w:rtl/>
        </w:rPr>
        <w:t>3</w:t>
      </w:r>
      <w:r w:rsidR="001C6F9B" w:rsidRPr="001C6F9B">
        <w:rPr>
          <w:rFonts w:ascii="David" w:hAnsi="David" w:hint="cs"/>
          <w:b/>
          <w:bCs/>
          <w:color w:val="080908"/>
          <w:sz w:val="24"/>
          <w:rtl/>
        </w:rPr>
        <w:t xml:space="preserve"> - </w:t>
      </w:r>
      <w:r w:rsidRPr="001C6F9B">
        <w:rPr>
          <w:rFonts w:ascii="David" w:hAnsi="David"/>
          <w:b/>
          <w:bCs/>
          <w:color w:val="080908"/>
          <w:sz w:val="24"/>
          <w:rtl/>
        </w:rPr>
        <w:t xml:space="preserve"> </w:t>
      </w:r>
      <w:r w:rsidR="001C6F9B" w:rsidRPr="001C6F9B">
        <w:rPr>
          <w:rFonts w:ascii="David" w:hAnsi="David"/>
          <w:b/>
          <w:bCs/>
          <w:color w:val="080908"/>
          <w:sz w:val="24"/>
          <w:rtl/>
        </w:rPr>
        <w:t xml:space="preserve">רכישת שירותי מנהלי משימות בתחום האבטחה </w:t>
      </w:r>
      <w:r w:rsidRPr="0060426D">
        <w:rPr>
          <w:rFonts w:ascii="David" w:hAnsi="David"/>
          <w:b/>
          <w:bCs/>
          <w:color w:val="080908"/>
          <w:sz w:val="24"/>
          <w:rtl/>
        </w:rPr>
        <w:t>(</w:t>
      </w:r>
      <w:r w:rsidRPr="0060426D">
        <w:rPr>
          <w:rFonts w:ascii="David" w:hAnsi="David" w:hint="cs"/>
          <w:b/>
          <w:bCs/>
          <w:color w:val="080908"/>
          <w:sz w:val="24"/>
          <w:rtl/>
        </w:rPr>
        <w:t>להלן</w:t>
      </w:r>
      <w:r w:rsidRPr="0060426D">
        <w:rPr>
          <w:rFonts w:ascii="David" w:hAnsi="David"/>
          <w:b/>
          <w:bCs/>
          <w:color w:val="080908"/>
          <w:sz w:val="24"/>
          <w:rtl/>
        </w:rPr>
        <w:t>: "</w:t>
      </w:r>
      <w:r w:rsidRPr="0060426D">
        <w:rPr>
          <w:rFonts w:ascii="David" w:hAnsi="David" w:hint="cs"/>
          <w:b/>
          <w:bCs/>
          <w:color w:val="080908"/>
          <w:sz w:val="24"/>
          <w:rtl/>
        </w:rPr>
        <w:t>המכרז</w:t>
      </w:r>
      <w:r w:rsidR="00F52B9E" w:rsidRPr="0060426D">
        <w:rPr>
          <w:rFonts w:ascii="David" w:hAnsi="David"/>
          <w:b/>
          <w:bCs/>
          <w:color w:val="080908"/>
          <w:sz w:val="24"/>
          <w:rtl/>
        </w:rPr>
        <w:t>")</w:t>
      </w:r>
      <w:r w:rsidR="00F52B9E"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034E5F0F"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להחלטת</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Style w:val="ae"/>
          <w:rFonts w:ascii="David" w:hAnsi="David" w:hint="cs"/>
          <w:color w:val="080908"/>
          <w:rtl/>
        </w:rPr>
        <w:t>מיום</w:t>
      </w:r>
      <w:r w:rsidRPr="0060426D">
        <w:rPr>
          <w:rFonts w:ascii="David" w:hAnsi="David"/>
          <w:color w:val="080908"/>
          <w:sz w:val="24"/>
          <w:rtl/>
        </w:rPr>
        <w:t xml:space="preserve"> </w:t>
      </w:r>
      <w:r w:rsidR="00C50140" w:rsidRPr="0060426D">
        <w:rPr>
          <w:rFonts w:ascii="David" w:hAnsi="David"/>
          <w:color w:val="080908"/>
          <w:sz w:val="24"/>
          <w:u w:val="single"/>
          <w:rtl/>
        </w:rPr>
        <w:fldChar w:fldCharType="begin">
          <w:ffData>
            <w:name w:val=""/>
            <w:enabled/>
            <w:calcOnExit w:val="0"/>
            <w:statusText w:type="text" w:val="תאריך"/>
            <w:textInput/>
          </w:ffData>
        </w:fldChar>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Pr>
        <w:instrText>FORMTEXT</w:instrText>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tl/>
        </w:rPr>
      </w:r>
      <w:r w:rsidR="00C50140" w:rsidRPr="0060426D">
        <w:rPr>
          <w:rFonts w:ascii="David" w:hAnsi="David"/>
          <w:color w:val="080908"/>
          <w:sz w:val="24"/>
          <w:u w:val="single"/>
          <w:rtl/>
        </w:rPr>
        <w:fldChar w:fldCharType="separate"/>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והתחייב</w:t>
      </w:r>
      <w:r w:rsidRPr="0060426D">
        <w:rPr>
          <w:rFonts w:ascii="David" w:hAnsi="David"/>
          <w:color w:val="080908"/>
          <w:sz w:val="24"/>
          <w:rtl/>
        </w:rPr>
        <w:t xml:space="preserve"> </w:t>
      </w:r>
      <w:r w:rsidRPr="0060426D">
        <w:rPr>
          <w:rFonts w:ascii="David" w:hAnsi="David" w:hint="cs"/>
          <w:color w:val="080908"/>
          <w:sz w:val="24"/>
          <w:rtl/>
        </w:rPr>
        <w:t>לפעול</w:t>
      </w:r>
      <w:r w:rsidRPr="0060426D">
        <w:rPr>
          <w:rFonts w:ascii="David" w:hAnsi="David"/>
          <w:color w:val="080908"/>
          <w:sz w:val="24"/>
          <w:rtl/>
        </w:rPr>
        <w:t xml:space="preserve"> </w:t>
      </w:r>
      <w:proofErr w:type="spellStart"/>
      <w:r w:rsidRPr="0060426D">
        <w:rPr>
          <w:rFonts w:ascii="David" w:hAnsi="David" w:hint="cs"/>
          <w:color w:val="080908"/>
          <w:sz w:val="24"/>
          <w:rtl/>
        </w:rPr>
        <w:t>וליתן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הצעתו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נספחיה</w:t>
      </w:r>
      <w:r w:rsidRPr="0060426D">
        <w:rPr>
          <w:rFonts w:ascii="David" w:hAnsi="David"/>
          <w:color w:val="080908"/>
          <w:sz w:val="24"/>
          <w:rtl/>
        </w:rPr>
        <w:t xml:space="preserve"> </w:t>
      </w:r>
      <w:r w:rsidRPr="0060426D">
        <w:rPr>
          <w:rFonts w:ascii="David" w:hAnsi="David" w:hint="cs"/>
          <w:color w:val="080908"/>
          <w:sz w:val="24"/>
          <w:rtl/>
        </w:rPr>
        <w:t>והצהרותיו</w:t>
      </w:r>
      <w:r w:rsidRPr="0060426D">
        <w:rPr>
          <w:rFonts w:ascii="David" w:hAnsi="David"/>
          <w:color w:val="080908"/>
          <w:sz w:val="24"/>
          <w:rtl/>
        </w:rPr>
        <w:t xml:space="preserve">. </w:t>
      </w:r>
      <w:r w:rsidR="00D14819" w:rsidRPr="0060426D">
        <w:rPr>
          <w:rFonts w:ascii="David" w:hAnsi="David"/>
          <w:color w:val="080908"/>
          <w:sz w:val="24"/>
          <w:rtl/>
        </w:rPr>
        <w:br/>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נספחיה</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ההצעה</w:t>
      </w:r>
      <w:r w:rsidRPr="0060426D">
        <w:rPr>
          <w:rFonts w:ascii="David" w:hAnsi="David"/>
          <w:color w:val="080908"/>
          <w:sz w:val="24"/>
          <w:rtl/>
        </w:rPr>
        <w:t xml:space="preserve">"); </w:t>
      </w:r>
    </w:p>
    <w:p w14:paraId="70A17925"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והצדדים</w:t>
      </w:r>
      <w:r w:rsidRPr="0060426D">
        <w:rPr>
          <w:rFonts w:ascii="David" w:hAnsi="David"/>
          <w:color w:val="080908"/>
          <w:sz w:val="24"/>
          <w:rtl/>
        </w:rPr>
        <w:t xml:space="preserve"> </w:t>
      </w:r>
      <w:r w:rsidRPr="0060426D">
        <w:rPr>
          <w:rFonts w:ascii="David" w:hAnsi="David" w:hint="cs"/>
          <w:color w:val="080908"/>
          <w:sz w:val="24"/>
          <w:rtl/>
        </w:rPr>
        <w:t>מעוניינים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יבצע</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במועדים</w:t>
      </w:r>
      <w:r w:rsidRPr="0060426D">
        <w:rPr>
          <w:rFonts w:ascii="David" w:hAnsi="David"/>
          <w:color w:val="080908"/>
          <w:sz w:val="24"/>
          <w:rtl/>
        </w:rPr>
        <w:t xml:space="preserve"> </w:t>
      </w:r>
      <w:r w:rsidRPr="0060426D">
        <w:rPr>
          <w:rFonts w:ascii="David" w:hAnsi="David" w:hint="cs"/>
          <w:color w:val="080908"/>
          <w:sz w:val="24"/>
          <w:rtl/>
        </w:rPr>
        <w:t>ובתנאים</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ובהצעה</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השירותים</w:t>
      </w:r>
      <w:r w:rsidRPr="0060426D">
        <w:rPr>
          <w:rStyle w:val="ae"/>
          <w:rFonts w:ascii="David" w:hAnsi="David"/>
          <w:color w:val="080908"/>
          <w:rtl/>
        </w:rPr>
        <w:t>")</w:t>
      </w:r>
      <w:r w:rsidRPr="0060426D">
        <w:rPr>
          <w:rFonts w:ascii="David" w:hAnsi="David"/>
          <w:color w:val="080908"/>
          <w:sz w:val="24"/>
          <w:rtl/>
        </w:rPr>
        <w:t>;</w:t>
      </w:r>
    </w:p>
    <w:p w14:paraId="7DB17135"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lastRenderedPageBreak/>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והצדדים</w:t>
      </w:r>
      <w:r w:rsidRPr="0060426D">
        <w:rPr>
          <w:rFonts w:ascii="David" w:hAnsi="David"/>
          <w:color w:val="080908"/>
          <w:sz w:val="24"/>
          <w:rtl/>
        </w:rPr>
        <w:t xml:space="preserve"> </w:t>
      </w:r>
      <w:r w:rsidRPr="0060426D">
        <w:rPr>
          <w:rFonts w:ascii="David" w:hAnsi="David" w:hint="cs"/>
          <w:color w:val="080908"/>
          <w:sz w:val="24"/>
          <w:rtl/>
        </w:rPr>
        <w:t>מסכימים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בסיס</w:t>
      </w:r>
      <w:r w:rsidRPr="0060426D">
        <w:rPr>
          <w:rFonts w:ascii="David" w:hAnsi="David"/>
          <w:color w:val="080908"/>
          <w:sz w:val="24"/>
          <w:rtl/>
        </w:rPr>
        <w:t xml:space="preserve"> </w:t>
      </w:r>
      <w:r w:rsidRPr="0060426D">
        <w:rPr>
          <w:rFonts w:ascii="David" w:hAnsi="David" w:hint="cs"/>
          <w:color w:val="080908"/>
          <w:sz w:val="24"/>
          <w:rtl/>
        </w:rPr>
        <w:t>קבלני</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תיצור</w:t>
      </w:r>
      <w:r w:rsidRPr="0060426D">
        <w:rPr>
          <w:rFonts w:ascii="David" w:hAnsi="David"/>
          <w:color w:val="080908"/>
          <w:sz w:val="24"/>
          <w:rtl/>
        </w:rPr>
        <w:t xml:space="preserve"> </w:t>
      </w:r>
      <w:r w:rsidRPr="0060426D">
        <w:rPr>
          <w:rFonts w:ascii="David" w:hAnsi="David" w:hint="cs"/>
          <w:color w:val="080908"/>
          <w:sz w:val="24"/>
          <w:rtl/>
        </w:rPr>
        <w:t>יחסי</w:t>
      </w:r>
      <w:r w:rsidRPr="0060426D">
        <w:rPr>
          <w:rFonts w:ascii="David" w:hAnsi="David"/>
          <w:color w:val="080908"/>
          <w:sz w:val="24"/>
          <w:rtl/>
        </w:rPr>
        <w:t xml:space="preserve"> </w:t>
      </w:r>
      <w:r w:rsidRPr="0060426D">
        <w:rPr>
          <w:rFonts w:ascii="David" w:hAnsi="David" w:hint="cs"/>
          <w:color w:val="080908"/>
          <w:sz w:val="24"/>
          <w:rtl/>
        </w:rPr>
        <w:t>שותפות</w:t>
      </w:r>
      <w:r w:rsidRPr="0060426D">
        <w:rPr>
          <w:rFonts w:ascii="David" w:hAnsi="David"/>
          <w:color w:val="080908"/>
          <w:sz w:val="24"/>
          <w:rtl/>
        </w:rPr>
        <w:t xml:space="preserve"> </w:t>
      </w:r>
      <w:r w:rsidRPr="0060426D">
        <w:rPr>
          <w:rFonts w:ascii="David" w:hAnsi="David" w:hint="cs"/>
          <w:color w:val="080908"/>
          <w:sz w:val="24"/>
          <w:rtl/>
        </w:rPr>
        <w:t>או</w:t>
      </w:r>
      <w:r w:rsidR="00D14819" w:rsidRPr="0060426D">
        <w:rPr>
          <w:rFonts w:ascii="David" w:hAnsi="David" w:hint="cs"/>
          <w:color w:val="080908"/>
          <w:sz w:val="24"/>
          <w:rtl/>
        </w:rPr>
        <w:t xml:space="preserve"> </w:t>
      </w:r>
      <w:r w:rsidRPr="0060426D">
        <w:rPr>
          <w:rFonts w:ascii="David" w:hAnsi="David" w:hint="cs"/>
          <w:color w:val="080908"/>
          <w:sz w:val="24"/>
          <w:rtl/>
        </w:rPr>
        <w:t>שליחות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יחסי</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מעביד</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בהתחשב</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שאינם</w:t>
      </w:r>
      <w:r w:rsidRPr="0060426D">
        <w:rPr>
          <w:rFonts w:ascii="David" w:hAnsi="David"/>
          <w:color w:val="080908"/>
          <w:sz w:val="24"/>
          <w:rtl/>
        </w:rPr>
        <w:t xml:space="preserve"> </w:t>
      </w:r>
      <w:r w:rsidRPr="0060426D">
        <w:rPr>
          <w:rFonts w:ascii="David" w:hAnsi="David" w:hint="cs"/>
          <w:color w:val="080908"/>
          <w:sz w:val="24"/>
          <w:rtl/>
        </w:rPr>
        <w:t>הולמים</w:t>
      </w:r>
      <w:r w:rsidRPr="0060426D">
        <w:rPr>
          <w:rFonts w:ascii="David" w:hAnsi="David"/>
          <w:color w:val="080908"/>
          <w:sz w:val="24"/>
          <w:rtl/>
        </w:rPr>
        <w:t xml:space="preserve"> </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יחסי</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מעביד</w:t>
      </w:r>
      <w:r w:rsidRPr="0060426D">
        <w:rPr>
          <w:rFonts w:ascii="David" w:hAnsi="David"/>
          <w:color w:val="080908"/>
          <w:sz w:val="24"/>
          <w:rtl/>
        </w:rPr>
        <w:t>;</w:t>
      </w:r>
    </w:p>
    <w:p w14:paraId="1B50FD43"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והתחייבות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מתוקצבת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השנתי</w:t>
      </w:r>
      <w:r w:rsidRPr="0060426D">
        <w:rPr>
          <w:rFonts w:ascii="David" w:hAnsi="David"/>
          <w:color w:val="080908"/>
          <w:sz w:val="24"/>
          <w:rtl/>
        </w:rPr>
        <w:t xml:space="preserve"> </w:t>
      </w:r>
      <w:r w:rsidRPr="0060426D">
        <w:rPr>
          <w:rFonts w:ascii="David" w:hAnsi="David" w:hint="cs"/>
          <w:color w:val="080908"/>
          <w:sz w:val="24"/>
          <w:rtl/>
        </w:rPr>
        <w:t>לשנת</w:t>
      </w:r>
      <w:r w:rsidRPr="0060426D">
        <w:rPr>
          <w:rFonts w:ascii="David" w:hAnsi="David"/>
          <w:color w:val="080908"/>
          <w:sz w:val="24"/>
          <w:rtl/>
        </w:rPr>
        <w:t xml:space="preserve"> </w:t>
      </w:r>
      <w:r w:rsidRPr="0060426D">
        <w:rPr>
          <w:rFonts w:ascii="David" w:hAnsi="David" w:hint="cs"/>
          <w:color w:val="080908"/>
          <w:sz w:val="24"/>
          <w:rtl/>
        </w:rPr>
        <w:t>הכספים</w:t>
      </w:r>
      <w:r w:rsidRPr="0060426D">
        <w:rPr>
          <w:rFonts w:ascii="David" w:hAnsi="David"/>
          <w:color w:val="080908"/>
          <w:sz w:val="24"/>
          <w:rtl/>
        </w:rPr>
        <w:t xml:space="preserve"> </w:t>
      </w:r>
      <w:r w:rsidR="00C50140" w:rsidRPr="0060426D">
        <w:rPr>
          <w:rFonts w:ascii="David" w:hAnsi="David"/>
          <w:color w:val="080908"/>
          <w:sz w:val="24"/>
          <w:u w:val="single"/>
          <w:rtl/>
        </w:rPr>
        <w:fldChar w:fldCharType="begin">
          <w:ffData>
            <w:name w:val=""/>
            <w:enabled/>
            <w:calcOnExit w:val="0"/>
            <w:statusText w:type="text" w:val="שנת הכספים"/>
            <w:textInput/>
          </w:ffData>
        </w:fldChar>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Pr>
        <w:instrText>FORMTEXT</w:instrText>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tl/>
        </w:rPr>
      </w:r>
      <w:r w:rsidR="00C50140" w:rsidRPr="0060426D">
        <w:rPr>
          <w:rFonts w:ascii="David" w:hAnsi="David"/>
          <w:color w:val="080908"/>
          <w:sz w:val="24"/>
          <w:u w:val="single"/>
          <w:rtl/>
        </w:rPr>
        <w:fldChar w:fldCharType="separate"/>
      </w:r>
      <w:r w:rsidR="00C50140" w:rsidRPr="0060426D">
        <w:rPr>
          <w:rFonts w:ascii="David" w:hAnsi="David"/>
          <w:noProof/>
          <w:color w:val="080908"/>
          <w:sz w:val="24"/>
          <w:u w:val="single"/>
          <w:rtl/>
        </w:rPr>
        <w:t> </w:t>
      </w:r>
      <w:r w:rsidR="00C50140" w:rsidRPr="0060426D">
        <w:rPr>
          <w:rFonts w:ascii="David" w:hAnsi="David" w:hint="cs"/>
          <w:noProof/>
          <w:color w:val="080908"/>
          <w:sz w:val="24"/>
          <w:u w:val="single"/>
          <w:rtl/>
        </w:rPr>
        <w:t xml:space="preserve">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בתקנה</w:t>
      </w:r>
      <w:r w:rsidRPr="0060426D">
        <w:rPr>
          <w:rFonts w:ascii="David" w:hAnsi="David"/>
          <w:color w:val="080908"/>
          <w:sz w:val="24"/>
          <w:rtl/>
        </w:rPr>
        <w:t xml:space="preserve"> </w:t>
      </w:r>
      <w:r w:rsidR="00C50140" w:rsidRPr="0060426D">
        <w:rPr>
          <w:rFonts w:ascii="David" w:hAnsi="David"/>
          <w:color w:val="080908"/>
          <w:sz w:val="24"/>
          <w:u w:val="single"/>
          <w:rtl/>
        </w:rPr>
        <w:fldChar w:fldCharType="begin">
          <w:ffData>
            <w:name w:val=""/>
            <w:enabled/>
            <w:calcOnExit w:val="0"/>
            <w:statusText w:type="text" w:val="מספר תקנה"/>
            <w:textInput/>
          </w:ffData>
        </w:fldChar>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Pr>
        <w:instrText>FORMTEXT</w:instrText>
      </w:r>
      <w:r w:rsidR="00C50140" w:rsidRPr="0060426D">
        <w:rPr>
          <w:rFonts w:ascii="David" w:hAnsi="David"/>
          <w:color w:val="080908"/>
          <w:sz w:val="24"/>
          <w:u w:val="single"/>
          <w:rtl/>
        </w:rPr>
        <w:instrText xml:space="preserve"> </w:instrText>
      </w:r>
      <w:r w:rsidR="00C50140" w:rsidRPr="0060426D">
        <w:rPr>
          <w:rFonts w:ascii="David" w:hAnsi="David"/>
          <w:color w:val="080908"/>
          <w:sz w:val="24"/>
          <w:u w:val="single"/>
          <w:rtl/>
        </w:rPr>
      </w:r>
      <w:r w:rsidR="00C50140" w:rsidRPr="0060426D">
        <w:rPr>
          <w:rFonts w:ascii="David" w:hAnsi="David"/>
          <w:color w:val="080908"/>
          <w:sz w:val="24"/>
          <w:u w:val="single"/>
          <w:rtl/>
        </w:rPr>
        <w:fldChar w:fldCharType="separate"/>
      </w:r>
      <w:r w:rsidR="00C50140" w:rsidRPr="0060426D">
        <w:rPr>
          <w:rFonts w:ascii="David" w:hAnsi="David"/>
          <w:noProof/>
          <w:color w:val="080908"/>
          <w:sz w:val="24"/>
          <w:u w:val="single"/>
          <w:rtl/>
        </w:rPr>
        <w:t> </w:t>
      </w:r>
      <w:r w:rsidR="00C50140" w:rsidRPr="0060426D">
        <w:rPr>
          <w:rFonts w:ascii="David" w:hAnsi="David" w:hint="cs"/>
          <w:noProof/>
          <w:color w:val="080908"/>
          <w:sz w:val="24"/>
          <w:u w:val="single"/>
          <w:rtl/>
        </w:rPr>
        <w:t xml:space="preserve">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noProof/>
          <w:color w:val="080908"/>
          <w:sz w:val="24"/>
          <w:u w:val="single"/>
          <w:rtl/>
        </w:rPr>
        <w:t> </w:t>
      </w:r>
      <w:r w:rsidR="00C50140"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תקציב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157E0289" w14:textId="51C41DAA" w:rsidR="002C6DE8" w:rsidRPr="0060426D" w:rsidRDefault="002C6DE8" w:rsidP="001C6F9B">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 xml:space="preserve"> </w:t>
      </w:r>
      <w:r w:rsidR="00D14819" w:rsidRPr="0060426D">
        <w:rPr>
          <w:rFonts w:ascii="David" w:hAnsi="David" w:hint="cs"/>
          <w:color w:val="080908"/>
          <w:sz w:val="24"/>
          <w:rtl/>
        </w:rPr>
        <w:tab/>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קיימת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הגבלה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מניעה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להתקשרותו</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1E33F985" w14:textId="77777777" w:rsidR="002C6DE8" w:rsidRPr="0060426D" w:rsidRDefault="002C6DE8" w:rsidP="0060426D">
      <w:pPr>
        <w:spacing w:line="360" w:lineRule="atLeast"/>
        <w:rPr>
          <w:rStyle w:val="ae"/>
          <w:rFonts w:ascii="David" w:hAnsi="David"/>
          <w:color w:val="080908"/>
          <w:rtl/>
        </w:rPr>
      </w:pPr>
      <w:r w:rsidRPr="0060426D">
        <w:rPr>
          <w:rStyle w:val="ae"/>
          <w:rFonts w:ascii="David" w:hAnsi="David" w:hint="cs"/>
          <w:color w:val="080908"/>
          <w:rtl/>
        </w:rPr>
        <w:t>לפיכך</w:t>
      </w:r>
      <w:r w:rsidRPr="0060426D">
        <w:rPr>
          <w:rStyle w:val="ae"/>
          <w:rFonts w:ascii="David" w:hAnsi="David"/>
          <w:color w:val="080908"/>
          <w:rtl/>
        </w:rPr>
        <w:t xml:space="preserve"> </w:t>
      </w:r>
      <w:r w:rsidRPr="0060426D">
        <w:rPr>
          <w:rStyle w:val="ae"/>
          <w:rFonts w:ascii="David" w:hAnsi="David" w:hint="cs"/>
          <w:color w:val="080908"/>
          <w:rtl/>
        </w:rPr>
        <w:t>הוצהר</w:t>
      </w:r>
      <w:r w:rsidRPr="0060426D">
        <w:rPr>
          <w:rStyle w:val="ae"/>
          <w:rFonts w:ascii="David" w:hAnsi="David"/>
          <w:color w:val="080908"/>
          <w:rtl/>
        </w:rPr>
        <w:t xml:space="preserve"> </w:t>
      </w:r>
      <w:r w:rsidRPr="0060426D">
        <w:rPr>
          <w:rStyle w:val="ae"/>
          <w:rFonts w:ascii="David" w:hAnsi="David" w:hint="cs"/>
          <w:color w:val="080908"/>
          <w:rtl/>
        </w:rPr>
        <w:t>הוסכם</w:t>
      </w:r>
      <w:r w:rsidRPr="0060426D">
        <w:rPr>
          <w:rStyle w:val="ae"/>
          <w:rFonts w:ascii="David" w:hAnsi="David"/>
          <w:color w:val="080908"/>
          <w:rtl/>
        </w:rPr>
        <w:t xml:space="preserve"> </w:t>
      </w:r>
      <w:r w:rsidRPr="0060426D">
        <w:rPr>
          <w:rStyle w:val="ae"/>
          <w:rFonts w:ascii="David" w:hAnsi="David" w:hint="cs"/>
          <w:color w:val="080908"/>
          <w:rtl/>
        </w:rPr>
        <w:t>והותנה</w:t>
      </w:r>
      <w:r w:rsidRPr="0060426D">
        <w:rPr>
          <w:rStyle w:val="ae"/>
          <w:rFonts w:ascii="David" w:hAnsi="David"/>
          <w:color w:val="080908"/>
          <w:rtl/>
        </w:rPr>
        <w:t xml:space="preserve"> </w:t>
      </w:r>
      <w:r w:rsidRPr="0060426D">
        <w:rPr>
          <w:rStyle w:val="ae"/>
          <w:rFonts w:ascii="David" w:hAnsi="David" w:hint="cs"/>
          <w:color w:val="080908"/>
          <w:rtl/>
        </w:rPr>
        <w:t>בין</w:t>
      </w:r>
      <w:r w:rsidRPr="0060426D">
        <w:rPr>
          <w:rStyle w:val="ae"/>
          <w:rFonts w:ascii="David" w:hAnsi="David"/>
          <w:color w:val="080908"/>
          <w:rtl/>
        </w:rPr>
        <w:t xml:space="preserve"> </w:t>
      </w:r>
      <w:r w:rsidRPr="0060426D">
        <w:rPr>
          <w:rStyle w:val="ae"/>
          <w:rFonts w:ascii="David" w:hAnsi="David" w:hint="cs"/>
          <w:color w:val="080908"/>
          <w:rtl/>
        </w:rPr>
        <w:t>הצדדים</w:t>
      </w:r>
      <w:r w:rsidRPr="0060426D">
        <w:rPr>
          <w:rStyle w:val="ae"/>
          <w:rFonts w:ascii="David" w:hAnsi="David"/>
          <w:color w:val="080908"/>
          <w:rtl/>
        </w:rPr>
        <w:t xml:space="preserve"> </w:t>
      </w:r>
      <w:r w:rsidRPr="0060426D">
        <w:rPr>
          <w:rStyle w:val="ae"/>
          <w:rFonts w:ascii="David" w:hAnsi="David" w:hint="cs"/>
          <w:color w:val="080908"/>
          <w:rtl/>
        </w:rPr>
        <w:t>כדלקמן</w:t>
      </w:r>
      <w:r w:rsidRPr="0060426D">
        <w:rPr>
          <w:rStyle w:val="ae"/>
          <w:rFonts w:ascii="David" w:hAnsi="David"/>
          <w:color w:val="080908"/>
          <w:rtl/>
        </w:rPr>
        <w:t>:</w:t>
      </w:r>
    </w:p>
    <w:p w14:paraId="4AF81C30" w14:textId="77777777" w:rsidR="00D14819" w:rsidRPr="0060426D" w:rsidRDefault="002C6DE8" w:rsidP="0060426D">
      <w:pPr>
        <w:pStyle w:val="a"/>
        <w:spacing w:line="360" w:lineRule="atLeast"/>
        <w:rPr>
          <w:rFonts w:ascii="David" w:hAnsi="David"/>
          <w:color w:val="080908"/>
        </w:rPr>
      </w:pPr>
      <w:r w:rsidRPr="0060426D">
        <w:rPr>
          <w:rFonts w:ascii="David" w:hAnsi="David" w:hint="cs"/>
          <w:color w:val="080908"/>
          <w:rtl/>
        </w:rPr>
        <w:t>מבוא</w:t>
      </w:r>
    </w:p>
    <w:p w14:paraId="2B5E321C" w14:textId="0D9F6F2A" w:rsidR="00D14819" w:rsidRPr="001C6F9B" w:rsidRDefault="002C6DE8" w:rsidP="00D70F2D">
      <w:pPr>
        <w:pStyle w:val="a8"/>
        <w:numPr>
          <w:ilvl w:val="1"/>
          <w:numId w:val="44"/>
        </w:numPr>
        <w:spacing w:line="360" w:lineRule="atLeast"/>
        <w:ind w:left="651"/>
        <w:rPr>
          <w:rFonts w:ascii="David" w:hAnsi="David"/>
          <w:color w:val="080908"/>
          <w:sz w:val="24"/>
        </w:rPr>
      </w:pPr>
      <w:r w:rsidRPr="001C6F9B">
        <w:rPr>
          <w:rFonts w:ascii="David" w:hAnsi="David" w:hint="cs"/>
          <w:color w:val="080908"/>
          <w:sz w:val="24"/>
          <w:rtl/>
        </w:rPr>
        <w:t>המבוא</w:t>
      </w:r>
      <w:r w:rsidRPr="001C6F9B">
        <w:rPr>
          <w:rFonts w:ascii="David" w:hAnsi="David"/>
          <w:color w:val="080908"/>
          <w:sz w:val="24"/>
          <w:rtl/>
        </w:rPr>
        <w:t xml:space="preserve"> </w:t>
      </w:r>
      <w:r w:rsidRPr="001C6F9B">
        <w:rPr>
          <w:rFonts w:ascii="David" w:hAnsi="David" w:hint="cs"/>
          <w:color w:val="080908"/>
          <w:sz w:val="24"/>
          <w:rtl/>
        </w:rPr>
        <w:t>להסכם</w:t>
      </w:r>
      <w:r w:rsidRPr="001C6F9B">
        <w:rPr>
          <w:rFonts w:ascii="David" w:hAnsi="David"/>
          <w:color w:val="080908"/>
          <w:sz w:val="24"/>
          <w:rtl/>
        </w:rPr>
        <w:t xml:space="preserve"> </w:t>
      </w:r>
      <w:r w:rsidRPr="001C6F9B">
        <w:rPr>
          <w:rFonts w:ascii="David" w:hAnsi="David" w:hint="cs"/>
          <w:color w:val="080908"/>
          <w:sz w:val="24"/>
          <w:rtl/>
        </w:rPr>
        <w:t>זה</w:t>
      </w:r>
      <w:r w:rsidRPr="001C6F9B">
        <w:rPr>
          <w:rFonts w:ascii="David" w:hAnsi="David"/>
          <w:color w:val="080908"/>
          <w:sz w:val="24"/>
          <w:rtl/>
        </w:rPr>
        <w:t xml:space="preserve"> </w:t>
      </w:r>
      <w:r w:rsidRPr="001C6F9B">
        <w:rPr>
          <w:rFonts w:ascii="David" w:hAnsi="David" w:hint="cs"/>
          <w:color w:val="080908"/>
          <w:sz w:val="24"/>
          <w:rtl/>
        </w:rPr>
        <w:t>וכן</w:t>
      </w:r>
      <w:r w:rsidRPr="001C6F9B">
        <w:rPr>
          <w:rFonts w:ascii="David" w:hAnsi="David"/>
          <w:color w:val="080908"/>
          <w:sz w:val="24"/>
          <w:rtl/>
        </w:rPr>
        <w:t xml:space="preserve"> </w:t>
      </w:r>
      <w:r w:rsidRPr="001C6F9B">
        <w:rPr>
          <w:rFonts w:ascii="David" w:hAnsi="David" w:hint="cs"/>
          <w:color w:val="080908"/>
          <w:sz w:val="24"/>
          <w:rtl/>
        </w:rPr>
        <w:t>מסמכי</w:t>
      </w:r>
      <w:r w:rsidRPr="001C6F9B">
        <w:rPr>
          <w:rFonts w:ascii="David" w:hAnsi="David"/>
          <w:color w:val="080908"/>
          <w:sz w:val="24"/>
          <w:rtl/>
        </w:rPr>
        <w:t xml:space="preserve"> </w:t>
      </w:r>
      <w:r w:rsidRPr="001C6F9B">
        <w:rPr>
          <w:rFonts w:ascii="David" w:hAnsi="David" w:hint="cs"/>
          <w:color w:val="080908"/>
          <w:sz w:val="24"/>
          <w:rtl/>
        </w:rPr>
        <w:t>המכרז</w:t>
      </w:r>
      <w:r w:rsidRPr="001C6F9B">
        <w:rPr>
          <w:rFonts w:ascii="David" w:hAnsi="David"/>
          <w:color w:val="080908"/>
          <w:sz w:val="24"/>
          <w:rtl/>
        </w:rPr>
        <w:t xml:space="preserve"> </w:t>
      </w:r>
      <w:r w:rsidRPr="001C6F9B">
        <w:rPr>
          <w:rFonts w:ascii="David" w:hAnsi="David" w:hint="cs"/>
          <w:color w:val="080908"/>
          <w:sz w:val="24"/>
          <w:rtl/>
        </w:rPr>
        <w:t>ונספחיו</w:t>
      </w:r>
      <w:r w:rsidRPr="001C6F9B">
        <w:rPr>
          <w:rFonts w:ascii="David" w:hAnsi="David"/>
          <w:color w:val="080908"/>
          <w:sz w:val="24"/>
          <w:rtl/>
        </w:rPr>
        <w:t xml:space="preserve"> </w:t>
      </w:r>
      <w:r w:rsidRPr="001C6F9B">
        <w:rPr>
          <w:rFonts w:ascii="David" w:hAnsi="David" w:hint="cs"/>
          <w:color w:val="080908"/>
          <w:sz w:val="24"/>
          <w:rtl/>
        </w:rPr>
        <w:t>מהווים</w:t>
      </w:r>
      <w:r w:rsidRPr="001C6F9B">
        <w:rPr>
          <w:rFonts w:ascii="David" w:hAnsi="David"/>
          <w:color w:val="080908"/>
          <w:sz w:val="24"/>
          <w:rtl/>
        </w:rPr>
        <w:t xml:space="preserve"> </w:t>
      </w:r>
      <w:r w:rsidRPr="001C6F9B">
        <w:rPr>
          <w:rFonts w:ascii="David" w:hAnsi="David" w:hint="cs"/>
          <w:color w:val="080908"/>
          <w:sz w:val="24"/>
          <w:rtl/>
        </w:rPr>
        <w:t>חלק</w:t>
      </w:r>
      <w:r w:rsidRPr="001C6F9B">
        <w:rPr>
          <w:rFonts w:ascii="David" w:hAnsi="David"/>
          <w:color w:val="080908"/>
          <w:sz w:val="24"/>
          <w:rtl/>
        </w:rPr>
        <w:t xml:space="preserve"> </w:t>
      </w:r>
      <w:r w:rsidRPr="001C6F9B">
        <w:rPr>
          <w:rFonts w:ascii="David" w:hAnsi="David" w:hint="cs"/>
          <w:color w:val="080908"/>
          <w:sz w:val="24"/>
          <w:rtl/>
        </w:rPr>
        <w:t>בלתי</w:t>
      </w:r>
      <w:r w:rsidRPr="001C6F9B">
        <w:rPr>
          <w:rFonts w:ascii="David" w:hAnsi="David"/>
          <w:color w:val="080908"/>
          <w:sz w:val="24"/>
          <w:rtl/>
        </w:rPr>
        <w:t xml:space="preserve"> </w:t>
      </w:r>
      <w:r w:rsidRPr="001C6F9B">
        <w:rPr>
          <w:rFonts w:ascii="David" w:hAnsi="David" w:hint="cs"/>
          <w:color w:val="080908"/>
          <w:sz w:val="24"/>
          <w:rtl/>
        </w:rPr>
        <w:t>נפרד</w:t>
      </w:r>
      <w:r w:rsidRPr="001C6F9B">
        <w:rPr>
          <w:rFonts w:ascii="David" w:hAnsi="David"/>
          <w:color w:val="080908"/>
          <w:sz w:val="24"/>
          <w:rtl/>
        </w:rPr>
        <w:t xml:space="preserve"> </w:t>
      </w:r>
      <w:r w:rsidRPr="001C6F9B">
        <w:rPr>
          <w:rFonts w:ascii="David" w:hAnsi="David" w:hint="cs"/>
          <w:color w:val="080908"/>
          <w:sz w:val="24"/>
          <w:rtl/>
        </w:rPr>
        <w:t>מהסכם</w:t>
      </w:r>
      <w:r w:rsidRPr="001C6F9B">
        <w:rPr>
          <w:rFonts w:ascii="David" w:hAnsi="David"/>
          <w:color w:val="080908"/>
          <w:sz w:val="24"/>
          <w:rtl/>
        </w:rPr>
        <w:t xml:space="preserve"> </w:t>
      </w:r>
      <w:r w:rsidRPr="001C6F9B">
        <w:rPr>
          <w:rFonts w:ascii="David" w:hAnsi="David" w:hint="cs"/>
          <w:color w:val="080908"/>
          <w:sz w:val="24"/>
          <w:rtl/>
        </w:rPr>
        <w:t>זה</w:t>
      </w:r>
      <w:r w:rsidR="00D14819" w:rsidRPr="001C6F9B">
        <w:rPr>
          <w:rFonts w:ascii="David" w:hAnsi="David"/>
          <w:color w:val="080908"/>
          <w:sz w:val="24"/>
          <w:rtl/>
        </w:rPr>
        <w:t>.</w:t>
      </w:r>
    </w:p>
    <w:p w14:paraId="57B51963"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הכותרות</w:t>
      </w:r>
      <w:r w:rsidRPr="0060426D">
        <w:rPr>
          <w:rFonts w:ascii="David" w:hAnsi="David"/>
          <w:color w:val="080908"/>
          <w:sz w:val="24"/>
          <w:rtl/>
        </w:rPr>
        <w:t xml:space="preserve"> </w:t>
      </w:r>
      <w:r w:rsidRPr="0060426D">
        <w:rPr>
          <w:rFonts w:ascii="David" w:hAnsi="David" w:hint="cs"/>
          <w:color w:val="080908"/>
          <w:sz w:val="24"/>
          <w:rtl/>
        </w:rPr>
        <w:t>נועדו</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הנוחיות</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r w:rsidRPr="0060426D">
        <w:rPr>
          <w:rFonts w:ascii="David" w:hAnsi="David" w:hint="cs"/>
          <w:color w:val="080908"/>
          <w:sz w:val="24"/>
          <w:rtl/>
        </w:rPr>
        <w:t>והן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תשמשנה</w:t>
      </w:r>
      <w:r w:rsidRPr="0060426D">
        <w:rPr>
          <w:rFonts w:ascii="David" w:hAnsi="David"/>
          <w:color w:val="080908"/>
          <w:sz w:val="24"/>
          <w:rtl/>
        </w:rPr>
        <w:t xml:space="preserve"> </w:t>
      </w:r>
      <w:r w:rsidRPr="0060426D">
        <w:rPr>
          <w:rFonts w:ascii="David" w:hAnsi="David" w:hint="cs"/>
          <w:color w:val="080908"/>
          <w:sz w:val="24"/>
          <w:rtl/>
        </w:rPr>
        <w:t>לפרשנות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599BD42A"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באות</w:t>
      </w:r>
      <w:r w:rsidRPr="0060426D">
        <w:rPr>
          <w:rFonts w:ascii="David" w:hAnsi="David"/>
          <w:color w:val="080908"/>
          <w:sz w:val="24"/>
          <w:rtl/>
        </w:rPr>
        <w:t xml:space="preserve"> </w:t>
      </w:r>
      <w:r w:rsidRPr="0060426D">
        <w:rPr>
          <w:rFonts w:ascii="David" w:hAnsi="David" w:hint="cs"/>
          <w:color w:val="080908"/>
          <w:sz w:val="24"/>
          <w:rtl/>
        </w:rPr>
        <w:t>להוסיף</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ומכל</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זכאי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ייחשב</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כהקלה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proofErr w:type="spellStart"/>
      <w:r w:rsidRPr="0060426D">
        <w:rPr>
          <w:rFonts w:ascii="David" w:hAnsi="David" w:hint="cs"/>
          <w:color w:val="080908"/>
          <w:sz w:val="24"/>
          <w:rtl/>
        </w:rPr>
        <w:t>כויתור</w:t>
      </w:r>
      <w:proofErr w:type="spellEnd"/>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הוראה</w:t>
      </w:r>
      <w:r w:rsidRPr="0060426D">
        <w:rPr>
          <w:rFonts w:ascii="David" w:hAnsi="David"/>
          <w:color w:val="080908"/>
          <w:sz w:val="24"/>
          <w:rtl/>
        </w:rPr>
        <w:t xml:space="preserve"> </w:t>
      </w:r>
      <w:r w:rsidRPr="0060426D">
        <w:rPr>
          <w:rFonts w:ascii="David" w:hAnsi="David" w:hint="cs"/>
          <w:color w:val="080908"/>
          <w:sz w:val="24"/>
          <w:rtl/>
        </w:rPr>
        <w:t>מהוראות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w:t>
      </w:r>
    </w:p>
    <w:p w14:paraId="4A2729FF"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יהיו</w:t>
      </w:r>
      <w:r w:rsidRPr="0060426D">
        <w:rPr>
          <w:rFonts w:ascii="David" w:hAnsi="David"/>
          <w:color w:val="080908"/>
          <w:sz w:val="24"/>
          <w:rtl/>
        </w:rPr>
        <w:t xml:space="preserve"> </w:t>
      </w:r>
      <w:r w:rsidRPr="0060426D">
        <w:rPr>
          <w:rFonts w:ascii="David" w:hAnsi="David" w:hint="cs"/>
          <w:color w:val="080908"/>
          <w:sz w:val="24"/>
          <w:rtl/>
        </w:rPr>
        <w:t>למונחים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הפרוש</w:t>
      </w:r>
      <w:r w:rsidRPr="0060426D">
        <w:rPr>
          <w:rFonts w:ascii="David" w:hAnsi="David"/>
          <w:color w:val="080908"/>
          <w:sz w:val="24"/>
          <w:rtl/>
        </w:rPr>
        <w:t xml:space="preserve"> </w:t>
      </w:r>
      <w:r w:rsidRPr="0060426D">
        <w:rPr>
          <w:rFonts w:ascii="David" w:hAnsi="David" w:hint="cs"/>
          <w:color w:val="080908"/>
          <w:sz w:val="24"/>
          <w:rtl/>
        </w:rPr>
        <w:t>והמשמעות</w:t>
      </w:r>
      <w:r w:rsidRPr="0060426D">
        <w:rPr>
          <w:rFonts w:ascii="David" w:hAnsi="David"/>
          <w:color w:val="080908"/>
          <w:sz w:val="24"/>
          <w:rtl/>
        </w:rPr>
        <w:t xml:space="preserve"> </w:t>
      </w:r>
      <w:r w:rsidRPr="0060426D">
        <w:rPr>
          <w:rFonts w:ascii="David" w:hAnsi="David" w:hint="cs"/>
          <w:color w:val="080908"/>
          <w:sz w:val="24"/>
          <w:rtl/>
        </w:rPr>
        <w:t>המוקנים</w:t>
      </w:r>
      <w:r w:rsidRPr="0060426D">
        <w:rPr>
          <w:rFonts w:ascii="David" w:hAnsi="David"/>
          <w:color w:val="080908"/>
          <w:sz w:val="24"/>
          <w:rtl/>
        </w:rPr>
        <w:t xml:space="preserve"> </w:t>
      </w:r>
      <w:r w:rsidRPr="0060426D">
        <w:rPr>
          <w:rFonts w:ascii="David" w:hAnsi="David" w:hint="cs"/>
          <w:color w:val="080908"/>
          <w:sz w:val="24"/>
          <w:rtl/>
        </w:rPr>
        <w:t>להם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w:t>
      </w:r>
    </w:p>
    <w:p w14:paraId="5B82F433" w14:textId="77777777" w:rsidR="00D14819" w:rsidRPr="0060426D" w:rsidRDefault="002C6DE8" w:rsidP="00D70F2D">
      <w:pPr>
        <w:pStyle w:val="a8"/>
        <w:numPr>
          <w:ilvl w:val="1"/>
          <w:numId w:val="44"/>
        </w:numPr>
        <w:spacing w:line="360" w:lineRule="atLeast"/>
        <w:ind w:left="651"/>
        <w:rPr>
          <w:rFonts w:ascii="David" w:hAnsi="David"/>
          <w:color w:val="080908"/>
          <w:sz w:val="24"/>
        </w:rPr>
      </w:pP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סתירה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בהירות</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נאמר</w:t>
      </w:r>
      <w:r w:rsidRPr="0060426D">
        <w:rPr>
          <w:rFonts w:ascii="David" w:hAnsi="David"/>
          <w:color w:val="080908"/>
          <w:sz w:val="24"/>
          <w:rtl/>
        </w:rPr>
        <w:t xml:space="preserve"> </w:t>
      </w:r>
      <w:r w:rsidRPr="0060426D">
        <w:rPr>
          <w:rFonts w:ascii="David" w:hAnsi="David" w:hint="cs"/>
          <w:color w:val="080908"/>
          <w:sz w:val="24"/>
          <w:rtl/>
        </w:rPr>
        <w:t>במפורש</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p>
    <w:p w14:paraId="49DF3D31" w14:textId="77777777" w:rsidR="00D14819" w:rsidRPr="0060426D" w:rsidRDefault="002C6DE8" w:rsidP="0060426D">
      <w:pPr>
        <w:pStyle w:val="a"/>
        <w:spacing w:line="360" w:lineRule="atLeast"/>
        <w:rPr>
          <w:rFonts w:ascii="David" w:hAnsi="David"/>
          <w:color w:val="080908"/>
        </w:rPr>
      </w:pPr>
      <w:r w:rsidRPr="0060426D">
        <w:rPr>
          <w:rFonts w:ascii="David" w:hAnsi="David" w:hint="cs"/>
          <w:color w:val="080908"/>
          <w:rtl/>
        </w:rPr>
        <w:t>הצהרות</w:t>
      </w:r>
      <w:r w:rsidRPr="0060426D">
        <w:rPr>
          <w:rFonts w:ascii="David" w:hAnsi="David"/>
          <w:color w:val="080908"/>
          <w:rtl/>
        </w:rPr>
        <w:t xml:space="preserve"> </w:t>
      </w:r>
      <w:r w:rsidRPr="0060426D">
        <w:rPr>
          <w:rFonts w:ascii="David" w:hAnsi="David" w:hint="cs"/>
          <w:color w:val="080908"/>
          <w:rtl/>
        </w:rPr>
        <w:t>הצדדים</w:t>
      </w:r>
    </w:p>
    <w:p w14:paraId="143B5386" w14:textId="4D9CF449" w:rsidR="00D14819" w:rsidRPr="001C6F9B" w:rsidRDefault="002C6DE8" w:rsidP="00D70F2D">
      <w:pPr>
        <w:pStyle w:val="a8"/>
        <w:numPr>
          <w:ilvl w:val="1"/>
          <w:numId w:val="45"/>
        </w:numPr>
        <w:spacing w:line="360" w:lineRule="atLeast"/>
        <w:ind w:left="793"/>
        <w:rPr>
          <w:rFonts w:ascii="David" w:hAnsi="David"/>
          <w:color w:val="080908"/>
          <w:sz w:val="24"/>
        </w:rPr>
      </w:pPr>
      <w:r w:rsidRPr="001C6F9B">
        <w:rPr>
          <w:rFonts w:ascii="David" w:hAnsi="David" w:hint="cs"/>
          <w:color w:val="080908"/>
          <w:sz w:val="24"/>
          <w:rtl/>
        </w:rPr>
        <w:t>נותן</w:t>
      </w:r>
      <w:r w:rsidRPr="001C6F9B">
        <w:rPr>
          <w:rFonts w:ascii="David" w:hAnsi="David"/>
          <w:color w:val="080908"/>
          <w:sz w:val="24"/>
          <w:rtl/>
        </w:rPr>
        <w:t xml:space="preserve"> </w:t>
      </w:r>
      <w:r w:rsidRPr="001C6F9B">
        <w:rPr>
          <w:rFonts w:ascii="David" w:hAnsi="David" w:hint="cs"/>
          <w:color w:val="080908"/>
          <w:sz w:val="24"/>
          <w:rtl/>
        </w:rPr>
        <w:t>השירותים</w:t>
      </w:r>
      <w:r w:rsidRPr="001C6F9B">
        <w:rPr>
          <w:rFonts w:ascii="David" w:hAnsi="David"/>
          <w:color w:val="080908"/>
          <w:sz w:val="24"/>
          <w:rtl/>
        </w:rPr>
        <w:t xml:space="preserve"> </w:t>
      </w:r>
      <w:r w:rsidRPr="001C6F9B">
        <w:rPr>
          <w:rFonts w:ascii="David" w:hAnsi="David" w:hint="cs"/>
          <w:color w:val="080908"/>
          <w:sz w:val="24"/>
          <w:rtl/>
        </w:rPr>
        <w:t>מצהיר</w:t>
      </w:r>
      <w:r w:rsidRPr="001C6F9B">
        <w:rPr>
          <w:rFonts w:ascii="David" w:hAnsi="David"/>
          <w:color w:val="080908"/>
          <w:sz w:val="24"/>
          <w:rtl/>
        </w:rPr>
        <w:t xml:space="preserve"> </w:t>
      </w:r>
      <w:r w:rsidRPr="001C6F9B">
        <w:rPr>
          <w:rFonts w:ascii="David" w:hAnsi="David" w:hint="cs"/>
          <w:color w:val="080908"/>
          <w:sz w:val="24"/>
          <w:rtl/>
        </w:rPr>
        <w:t>כי</w:t>
      </w:r>
      <w:r w:rsidRPr="001C6F9B">
        <w:rPr>
          <w:rFonts w:ascii="David" w:hAnsi="David"/>
          <w:color w:val="080908"/>
          <w:sz w:val="24"/>
          <w:rtl/>
        </w:rPr>
        <w:t xml:space="preserve"> </w:t>
      </w:r>
      <w:r w:rsidRPr="001C6F9B">
        <w:rPr>
          <w:rFonts w:ascii="David" w:hAnsi="David" w:hint="cs"/>
          <w:color w:val="080908"/>
          <w:sz w:val="24"/>
          <w:rtl/>
        </w:rPr>
        <w:t>מתן</w:t>
      </w:r>
      <w:r w:rsidRPr="001C6F9B">
        <w:rPr>
          <w:rFonts w:ascii="David" w:hAnsi="David"/>
          <w:color w:val="080908"/>
          <w:sz w:val="24"/>
          <w:rtl/>
        </w:rPr>
        <w:t xml:space="preserve"> </w:t>
      </w:r>
      <w:r w:rsidRPr="001C6F9B">
        <w:rPr>
          <w:rFonts w:ascii="David" w:hAnsi="David" w:hint="cs"/>
          <w:color w:val="080908"/>
          <w:sz w:val="24"/>
          <w:rtl/>
        </w:rPr>
        <w:t>השירותים</w:t>
      </w:r>
      <w:r w:rsidRPr="001C6F9B">
        <w:rPr>
          <w:rFonts w:ascii="David" w:hAnsi="David"/>
          <w:color w:val="080908"/>
          <w:sz w:val="24"/>
          <w:rtl/>
        </w:rPr>
        <w:t xml:space="preserve"> </w:t>
      </w:r>
      <w:r w:rsidRPr="001C6F9B">
        <w:rPr>
          <w:rFonts w:ascii="David" w:hAnsi="David" w:hint="cs"/>
          <w:color w:val="080908"/>
          <w:sz w:val="24"/>
          <w:rtl/>
        </w:rPr>
        <w:t>על</w:t>
      </w:r>
      <w:r w:rsidRPr="001C6F9B">
        <w:rPr>
          <w:rFonts w:ascii="David" w:hAnsi="David"/>
          <w:color w:val="080908"/>
          <w:sz w:val="24"/>
          <w:rtl/>
        </w:rPr>
        <w:t xml:space="preserve"> </w:t>
      </w:r>
      <w:r w:rsidRPr="001C6F9B">
        <w:rPr>
          <w:rFonts w:ascii="David" w:hAnsi="David" w:hint="cs"/>
          <w:color w:val="080908"/>
          <w:sz w:val="24"/>
          <w:rtl/>
        </w:rPr>
        <w:t>ידו</w:t>
      </w:r>
      <w:r w:rsidRPr="001C6F9B">
        <w:rPr>
          <w:rFonts w:ascii="David" w:hAnsi="David"/>
          <w:color w:val="080908"/>
          <w:sz w:val="24"/>
          <w:rtl/>
        </w:rPr>
        <w:t xml:space="preserve"> </w:t>
      </w:r>
      <w:r w:rsidRPr="001C6F9B">
        <w:rPr>
          <w:rFonts w:ascii="David" w:hAnsi="David" w:hint="cs"/>
          <w:color w:val="080908"/>
          <w:sz w:val="24"/>
          <w:rtl/>
        </w:rPr>
        <w:t>למשרד</w:t>
      </w:r>
      <w:r w:rsidRPr="001C6F9B">
        <w:rPr>
          <w:rFonts w:ascii="David" w:hAnsi="David"/>
          <w:color w:val="080908"/>
          <w:sz w:val="24"/>
          <w:rtl/>
        </w:rPr>
        <w:t xml:space="preserve"> </w:t>
      </w:r>
      <w:r w:rsidRPr="001C6F9B">
        <w:rPr>
          <w:rFonts w:ascii="David" w:hAnsi="David" w:hint="cs"/>
          <w:color w:val="080908"/>
          <w:sz w:val="24"/>
          <w:rtl/>
        </w:rPr>
        <w:t>בהתאם</w:t>
      </w:r>
      <w:r w:rsidRPr="001C6F9B">
        <w:rPr>
          <w:rFonts w:ascii="David" w:hAnsi="David"/>
          <w:color w:val="080908"/>
          <w:sz w:val="24"/>
          <w:rtl/>
        </w:rPr>
        <w:t xml:space="preserve"> </w:t>
      </w:r>
      <w:r w:rsidRPr="001C6F9B">
        <w:rPr>
          <w:rFonts w:ascii="David" w:hAnsi="David" w:hint="cs"/>
          <w:color w:val="080908"/>
          <w:sz w:val="24"/>
          <w:rtl/>
        </w:rPr>
        <w:t>להסכם</w:t>
      </w:r>
      <w:r w:rsidRPr="001C6F9B">
        <w:rPr>
          <w:rFonts w:ascii="David" w:hAnsi="David"/>
          <w:color w:val="080908"/>
          <w:sz w:val="24"/>
          <w:rtl/>
        </w:rPr>
        <w:t xml:space="preserve"> </w:t>
      </w:r>
      <w:r w:rsidRPr="001C6F9B">
        <w:rPr>
          <w:rFonts w:ascii="David" w:hAnsi="David" w:hint="cs"/>
          <w:color w:val="080908"/>
          <w:sz w:val="24"/>
          <w:rtl/>
        </w:rPr>
        <w:t>זה</w:t>
      </w:r>
      <w:r w:rsidRPr="001C6F9B">
        <w:rPr>
          <w:rFonts w:ascii="David" w:hAnsi="David"/>
          <w:color w:val="080908"/>
          <w:sz w:val="24"/>
          <w:rtl/>
        </w:rPr>
        <w:t xml:space="preserve"> </w:t>
      </w:r>
      <w:r w:rsidRPr="001C6F9B">
        <w:rPr>
          <w:rFonts w:ascii="David" w:hAnsi="David" w:hint="cs"/>
          <w:color w:val="080908"/>
          <w:sz w:val="24"/>
          <w:rtl/>
        </w:rPr>
        <w:t>אינו</w:t>
      </w:r>
      <w:r w:rsidRPr="001C6F9B">
        <w:rPr>
          <w:rFonts w:ascii="David" w:hAnsi="David"/>
          <w:color w:val="080908"/>
          <w:sz w:val="24"/>
          <w:rtl/>
        </w:rPr>
        <w:t xml:space="preserve"> </w:t>
      </w:r>
      <w:r w:rsidRPr="001C6F9B">
        <w:rPr>
          <w:rFonts w:ascii="David" w:hAnsi="David" w:hint="cs"/>
          <w:color w:val="080908"/>
          <w:sz w:val="24"/>
          <w:rtl/>
        </w:rPr>
        <w:t>פוגע</w:t>
      </w:r>
      <w:r w:rsidRPr="001C6F9B">
        <w:rPr>
          <w:rFonts w:ascii="David" w:hAnsi="David"/>
          <w:color w:val="080908"/>
          <w:sz w:val="24"/>
          <w:rtl/>
        </w:rPr>
        <w:t xml:space="preserve"> </w:t>
      </w:r>
      <w:r w:rsidRPr="001C6F9B">
        <w:rPr>
          <w:rFonts w:ascii="David" w:hAnsi="David" w:hint="cs"/>
          <w:color w:val="080908"/>
          <w:sz w:val="24"/>
          <w:rtl/>
        </w:rPr>
        <w:t>בזכויות</w:t>
      </w:r>
      <w:r w:rsidRPr="001C6F9B">
        <w:rPr>
          <w:rFonts w:ascii="David" w:hAnsi="David"/>
          <w:color w:val="080908"/>
          <w:sz w:val="24"/>
          <w:rtl/>
        </w:rPr>
        <w:t xml:space="preserve"> </w:t>
      </w:r>
      <w:r w:rsidRPr="001C6F9B">
        <w:rPr>
          <w:rFonts w:ascii="David" w:hAnsi="David" w:hint="cs"/>
          <w:color w:val="080908"/>
          <w:sz w:val="24"/>
          <w:rtl/>
        </w:rPr>
        <w:t>צד</w:t>
      </w:r>
      <w:r w:rsidRPr="001C6F9B">
        <w:rPr>
          <w:rFonts w:ascii="David" w:hAnsi="David"/>
          <w:color w:val="080908"/>
          <w:sz w:val="24"/>
          <w:rtl/>
        </w:rPr>
        <w:t xml:space="preserve"> </w:t>
      </w:r>
      <w:r w:rsidRPr="001C6F9B">
        <w:rPr>
          <w:rFonts w:ascii="David" w:hAnsi="David" w:hint="cs"/>
          <w:color w:val="080908"/>
          <w:sz w:val="24"/>
          <w:rtl/>
        </w:rPr>
        <w:t>ג</w:t>
      </w:r>
      <w:r w:rsidRPr="001C6F9B">
        <w:rPr>
          <w:rFonts w:ascii="David" w:hAnsi="David"/>
          <w:color w:val="080908"/>
          <w:sz w:val="24"/>
          <w:rtl/>
        </w:rPr>
        <w:t xml:space="preserve">' </w:t>
      </w:r>
      <w:r w:rsidRPr="001C6F9B">
        <w:rPr>
          <w:rFonts w:ascii="David" w:hAnsi="David" w:hint="cs"/>
          <w:color w:val="080908"/>
          <w:sz w:val="24"/>
          <w:rtl/>
        </w:rPr>
        <w:t>כלשהו</w:t>
      </w:r>
      <w:r w:rsidRPr="001C6F9B">
        <w:rPr>
          <w:rFonts w:ascii="David" w:hAnsi="David"/>
          <w:color w:val="080908"/>
          <w:sz w:val="24"/>
          <w:rtl/>
        </w:rPr>
        <w:t xml:space="preserve">, </w:t>
      </w:r>
      <w:r w:rsidRPr="001C6F9B">
        <w:rPr>
          <w:rFonts w:ascii="David" w:hAnsi="David" w:hint="cs"/>
          <w:color w:val="080908"/>
          <w:sz w:val="24"/>
          <w:rtl/>
        </w:rPr>
        <w:t>לרבות</w:t>
      </w:r>
      <w:r w:rsidRPr="001C6F9B">
        <w:rPr>
          <w:rFonts w:ascii="David" w:hAnsi="David"/>
          <w:color w:val="080908"/>
          <w:sz w:val="24"/>
          <w:rtl/>
        </w:rPr>
        <w:t xml:space="preserve"> </w:t>
      </w:r>
      <w:r w:rsidRPr="001C6F9B">
        <w:rPr>
          <w:rFonts w:ascii="David" w:hAnsi="David" w:hint="cs"/>
          <w:color w:val="080908"/>
          <w:sz w:val="24"/>
          <w:rtl/>
        </w:rPr>
        <w:t>בכל</w:t>
      </w:r>
      <w:r w:rsidRPr="001C6F9B">
        <w:rPr>
          <w:rFonts w:ascii="David" w:hAnsi="David"/>
          <w:color w:val="080908"/>
          <w:sz w:val="24"/>
          <w:rtl/>
        </w:rPr>
        <w:t xml:space="preserve"> </w:t>
      </w:r>
      <w:r w:rsidRPr="001C6F9B">
        <w:rPr>
          <w:rFonts w:ascii="David" w:hAnsi="David" w:hint="cs"/>
          <w:color w:val="080908"/>
          <w:sz w:val="24"/>
          <w:rtl/>
        </w:rPr>
        <w:t>הקשור</w:t>
      </w:r>
      <w:r w:rsidRPr="001C6F9B">
        <w:rPr>
          <w:rFonts w:ascii="David" w:hAnsi="David"/>
          <w:color w:val="080908"/>
          <w:sz w:val="24"/>
          <w:rtl/>
        </w:rPr>
        <w:t xml:space="preserve"> </w:t>
      </w:r>
      <w:r w:rsidRPr="001C6F9B">
        <w:rPr>
          <w:rFonts w:ascii="David" w:hAnsi="David" w:hint="cs"/>
          <w:color w:val="080908"/>
          <w:sz w:val="24"/>
          <w:rtl/>
        </w:rPr>
        <w:t>לזכויות</w:t>
      </w:r>
      <w:r w:rsidRPr="001C6F9B">
        <w:rPr>
          <w:rFonts w:ascii="David" w:hAnsi="David"/>
          <w:color w:val="080908"/>
          <w:sz w:val="24"/>
          <w:rtl/>
        </w:rPr>
        <w:t xml:space="preserve"> </w:t>
      </w:r>
      <w:r w:rsidRPr="001C6F9B">
        <w:rPr>
          <w:rFonts w:ascii="David" w:hAnsi="David" w:hint="cs"/>
          <w:color w:val="080908"/>
          <w:sz w:val="24"/>
          <w:rtl/>
        </w:rPr>
        <w:t>בקניין</w:t>
      </w:r>
      <w:r w:rsidRPr="001C6F9B">
        <w:rPr>
          <w:rFonts w:ascii="David" w:hAnsi="David"/>
          <w:color w:val="080908"/>
          <w:sz w:val="24"/>
          <w:rtl/>
        </w:rPr>
        <w:t xml:space="preserve"> </w:t>
      </w:r>
      <w:r w:rsidRPr="001C6F9B">
        <w:rPr>
          <w:rFonts w:ascii="David" w:hAnsi="David" w:hint="cs"/>
          <w:color w:val="080908"/>
          <w:sz w:val="24"/>
          <w:rtl/>
        </w:rPr>
        <w:t>רוחני</w:t>
      </w:r>
      <w:r w:rsidRPr="001C6F9B">
        <w:rPr>
          <w:rFonts w:ascii="David" w:hAnsi="David"/>
          <w:color w:val="080908"/>
          <w:sz w:val="24"/>
          <w:rtl/>
        </w:rPr>
        <w:t xml:space="preserve"> </w:t>
      </w:r>
      <w:r w:rsidRPr="001C6F9B">
        <w:rPr>
          <w:rFonts w:ascii="David" w:hAnsi="David" w:hint="cs"/>
          <w:color w:val="080908"/>
          <w:sz w:val="24"/>
          <w:rtl/>
        </w:rPr>
        <w:t>של</w:t>
      </w:r>
      <w:r w:rsidRPr="001C6F9B">
        <w:rPr>
          <w:rFonts w:ascii="David" w:hAnsi="David"/>
          <w:color w:val="080908"/>
          <w:sz w:val="24"/>
          <w:rtl/>
        </w:rPr>
        <w:t xml:space="preserve"> </w:t>
      </w:r>
      <w:r w:rsidRPr="001C6F9B">
        <w:rPr>
          <w:rFonts w:ascii="David" w:hAnsi="David" w:hint="cs"/>
          <w:color w:val="080908"/>
          <w:sz w:val="24"/>
          <w:rtl/>
        </w:rPr>
        <w:t>צד</w:t>
      </w:r>
      <w:r w:rsidRPr="001C6F9B">
        <w:rPr>
          <w:rFonts w:ascii="David" w:hAnsi="David"/>
          <w:color w:val="080908"/>
          <w:sz w:val="24"/>
          <w:rtl/>
        </w:rPr>
        <w:t xml:space="preserve"> </w:t>
      </w:r>
      <w:r w:rsidRPr="001C6F9B">
        <w:rPr>
          <w:rFonts w:ascii="David" w:hAnsi="David" w:hint="cs"/>
          <w:color w:val="080908"/>
          <w:sz w:val="24"/>
          <w:rtl/>
        </w:rPr>
        <w:t>ג</w:t>
      </w:r>
      <w:r w:rsidRPr="001C6F9B">
        <w:rPr>
          <w:rFonts w:ascii="David" w:hAnsi="David"/>
          <w:color w:val="080908"/>
          <w:sz w:val="24"/>
          <w:rtl/>
        </w:rPr>
        <w:t xml:space="preserve">' </w:t>
      </w:r>
      <w:r w:rsidRPr="001C6F9B">
        <w:rPr>
          <w:rFonts w:ascii="David" w:hAnsi="David" w:hint="cs"/>
          <w:color w:val="080908"/>
          <w:sz w:val="24"/>
          <w:rtl/>
        </w:rPr>
        <w:t>כלשהו</w:t>
      </w:r>
      <w:r w:rsidRPr="001C6F9B">
        <w:rPr>
          <w:rFonts w:ascii="David" w:hAnsi="David"/>
          <w:color w:val="080908"/>
          <w:sz w:val="24"/>
          <w:rtl/>
        </w:rPr>
        <w:t>.</w:t>
      </w:r>
    </w:p>
    <w:p w14:paraId="43000389"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היכולת</w:t>
      </w:r>
      <w:r w:rsidRPr="0060426D">
        <w:rPr>
          <w:rFonts w:ascii="David" w:hAnsi="David"/>
          <w:color w:val="080908"/>
          <w:sz w:val="24"/>
          <w:rtl/>
        </w:rPr>
        <w:t xml:space="preserve"> </w:t>
      </w:r>
      <w:r w:rsidRPr="0060426D">
        <w:rPr>
          <w:rFonts w:ascii="David" w:hAnsi="David" w:hint="cs"/>
          <w:color w:val="080908"/>
          <w:sz w:val="24"/>
          <w:rtl/>
        </w:rPr>
        <w:t>והאמצעים</w:t>
      </w:r>
      <w:r w:rsidRPr="0060426D">
        <w:rPr>
          <w:rFonts w:ascii="David" w:hAnsi="David"/>
          <w:color w:val="080908"/>
          <w:sz w:val="24"/>
          <w:rtl/>
        </w:rPr>
        <w:t xml:space="preserve"> </w:t>
      </w:r>
      <w:r w:rsidRPr="0060426D">
        <w:rPr>
          <w:rFonts w:ascii="David" w:hAnsi="David" w:hint="cs"/>
          <w:color w:val="080908"/>
          <w:sz w:val="24"/>
          <w:rtl/>
        </w:rPr>
        <w:t>הדרושים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האמצעים</w:t>
      </w:r>
      <w:r w:rsidRPr="0060426D">
        <w:rPr>
          <w:rFonts w:ascii="David" w:hAnsi="David"/>
          <w:color w:val="080908"/>
          <w:sz w:val="24"/>
          <w:rtl/>
        </w:rPr>
        <w:t xml:space="preserve"> </w:t>
      </w:r>
      <w:r w:rsidRPr="0060426D">
        <w:rPr>
          <w:rFonts w:ascii="David" w:hAnsi="David" w:hint="cs"/>
          <w:color w:val="080908"/>
          <w:sz w:val="24"/>
          <w:rtl/>
        </w:rPr>
        <w:t>הכספיים</w:t>
      </w:r>
      <w:r w:rsidRPr="0060426D">
        <w:rPr>
          <w:rFonts w:ascii="David" w:hAnsi="David"/>
          <w:color w:val="080908"/>
          <w:sz w:val="24"/>
          <w:rtl/>
        </w:rPr>
        <w:t xml:space="preserve"> </w:t>
      </w:r>
      <w:r w:rsidRPr="0060426D">
        <w:rPr>
          <w:rFonts w:ascii="David" w:hAnsi="David" w:hint="cs"/>
          <w:color w:val="080908"/>
          <w:sz w:val="24"/>
          <w:rtl/>
        </w:rPr>
        <w:t>ומשאבי</w:t>
      </w:r>
      <w:r w:rsidRPr="0060426D">
        <w:rPr>
          <w:rFonts w:ascii="David" w:hAnsi="David"/>
          <w:color w:val="080908"/>
          <w:sz w:val="24"/>
          <w:rtl/>
        </w:rPr>
        <w:t xml:space="preserve"> </w:t>
      </w:r>
      <w:r w:rsidRPr="0060426D">
        <w:rPr>
          <w:rFonts w:ascii="David" w:hAnsi="David" w:hint="cs"/>
          <w:color w:val="080908"/>
          <w:sz w:val="24"/>
          <w:rtl/>
        </w:rPr>
        <w:t>האנוש</w:t>
      </w:r>
      <w:r w:rsidRPr="0060426D">
        <w:rPr>
          <w:rFonts w:ascii="David" w:hAnsi="David"/>
          <w:color w:val="080908"/>
          <w:sz w:val="24"/>
          <w:rtl/>
        </w:rPr>
        <w:t xml:space="preserve"> </w:t>
      </w:r>
      <w:r w:rsidRPr="0060426D">
        <w:rPr>
          <w:rFonts w:ascii="David" w:hAnsi="David" w:hint="cs"/>
          <w:color w:val="080908"/>
          <w:sz w:val="24"/>
          <w:rtl/>
        </w:rPr>
        <w:t>העומדים</w:t>
      </w:r>
      <w:r w:rsidRPr="0060426D">
        <w:rPr>
          <w:rFonts w:ascii="David" w:hAnsi="David"/>
          <w:color w:val="080908"/>
          <w:sz w:val="24"/>
          <w:rtl/>
        </w:rPr>
        <w:t xml:space="preserve"> </w:t>
      </w:r>
      <w:r w:rsidRPr="0060426D">
        <w:rPr>
          <w:rFonts w:ascii="David" w:hAnsi="David" w:hint="cs"/>
          <w:color w:val="080908"/>
          <w:sz w:val="24"/>
          <w:rtl/>
        </w:rPr>
        <w:t>לרשותו</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הידע</w:t>
      </w:r>
      <w:r w:rsidRPr="0060426D">
        <w:rPr>
          <w:rFonts w:ascii="David" w:hAnsi="David"/>
          <w:color w:val="080908"/>
          <w:sz w:val="24"/>
          <w:rtl/>
        </w:rPr>
        <w:t xml:space="preserve"> </w:t>
      </w:r>
      <w:r w:rsidRPr="0060426D">
        <w:rPr>
          <w:rFonts w:ascii="David" w:hAnsi="David" w:hint="cs"/>
          <w:color w:val="080908"/>
          <w:sz w:val="24"/>
          <w:rtl/>
        </w:rPr>
        <w:t>המקצועי</w:t>
      </w:r>
      <w:r w:rsidRPr="0060426D">
        <w:rPr>
          <w:rFonts w:ascii="David" w:hAnsi="David"/>
          <w:color w:val="080908"/>
          <w:sz w:val="24"/>
          <w:rtl/>
        </w:rPr>
        <w:t xml:space="preserve">, </w:t>
      </w:r>
      <w:r w:rsidRPr="0060426D">
        <w:rPr>
          <w:rFonts w:ascii="David" w:hAnsi="David" w:hint="cs"/>
          <w:color w:val="080908"/>
          <w:sz w:val="24"/>
          <w:rtl/>
        </w:rPr>
        <w:t>הניסיון</w:t>
      </w:r>
      <w:r w:rsidRPr="0060426D">
        <w:rPr>
          <w:rFonts w:ascii="David" w:hAnsi="David"/>
          <w:color w:val="080908"/>
          <w:sz w:val="24"/>
          <w:rtl/>
        </w:rPr>
        <w:t xml:space="preserve"> </w:t>
      </w:r>
      <w:r w:rsidRPr="0060426D">
        <w:rPr>
          <w:rFonts w:ascii="David" w:hAnsi="David" w:hint="cs"/>
          <w:color w:val="080908"/>
          <w:sz w:val="24"/>
          <w:rtl/>
        </w:rPr>
        <w:t>והמומחיות</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72948006"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מחזיק</w:t>
      </w:r>
      <w:r w:rsidRPr="0060426D">
        <w:rPr>
          <w:rFonts w:ascii="David" w:hAnsi="David"/>
          <w:color w:val="080908"/>
          <w:sz w:val="24"/>
          <w:rtl/>
        </w:rPr>
        <w:t xml:space="preserve"> </w:t>
      </w:r>
      <w:r w:rsidRPr="0060426D">
        <w:rPr>
          <w:rFonts w:ascii="David" w:hAnsi="David" w:hint="cs"/>
          <w:color w:val="080908"/>
          <w:sz w:val="24"/>
          <w:rtl/>
        </w:rPr>
        <w:t>במסמכים</w:t>
      </w:r>
      <w:r w:rsidRPr="0060426D">
        <w:rPr>
          <w:rFonts w:ascii="David" w:hAnsi="David"/>
          <w:color w:val="080908"/>
          <w:sz w:val="24"/>
          <w:rtl/>
        </w:rPr>
        <w:t xml:space="preserve"> </w:t>
      </w:r>
      <w:r w:rsidRPr="0060426D">
        <w:rPr>
          <w:rFonts w:ascii="David" w:hAnsi="David" w:hint="cs"/>
          <w:color w:val="080908"/>
          <w:sz w:val="24"/>
          <w:rtl/>
        </w:rPr>
        <w:t>והאישורים</w:t>
      </w:r>
      <w:r w:rsidRPr="0060426D">
        <w:rPr>
          <w:rFonts w:ascii="David" w:hAnsi="David"/>
          <w:color w:val="080908"/>
          <w:sz w:val="24"/>
          <w:rtl/>
        </w:rPr>
        <w:t xml:space="preserve"> </w:t>
      </w:r>
      <w:r w:rsidRPr="0060426D">
        <w:rPr>
          <w:rFonts w:ascii="David" w:hAnsi="David" w:hint="cs"/>
          <w:color w:val="080908"/>
          <w:sz w:val="24"/>
          <w:rtl/>
        </w:rPr>
        <w:t>התקפים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התאגדותו</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להחזיק</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תקפים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ולהציג</w:t>
      </w:r>
      <w:r w:rsidRPr="0060426D">
        <w:rPr>
          <w:rFonts w:ascii="David" w:hAnsi="David"/>
          <w:color w:val="080908"/>
          <w:sz w:val="24"/>
          <w:rtl/>
        </w:rPr>
        <w:t xml:space="preserve"> </w:t>
      </w:r>
      <w:r w:rsidRPr="0060426D">
        <w:rPr>
          <w:rFonts w:ascii="David" w:hAnsi="David" w:hint="cs"/>
          <w:color w:val="080908"/>
          <w:sz w:val="24"/>
          <w:rtl/>
        </w:rPr>
        <w:t>המסמכים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שידרוש</w:t>
      </w:r>
      <w:r w:rsidRPr="0060426D">
        <w:rPr>
          <w:rFonts w:ascii="David" w:hAnsi="David"/>
          <w:color w:val="080908"/>
          <w:sz w:val="24"/>
          <w:rtl/>
        </w:rPr>
        <w:t>.</w:t>
      </w:r>
    </w:p>
    <w:p w14:paraId="46005D8A"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נכונותן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הצהרות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המפורטות</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חלקיו</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מהותי</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נכונות</w:t>
      </w:r>
      <w:r w:rsidRPr="0060426D">
        <w:rPr>
          <w:rFonts w:ascii="David" w:hAnsi="David"/>
          <w:color w:val="080908"/>
          <w:sz w:val="24"/>
          <w:rtl/>
        </w:rPr>
        <w:t xml:space="preserve"> </w:t>
      </w:r>
      <w:r w:rsidRPr="0060426D">
        <w:rPr>
          <w:rFonts w:ascii="David" w:hAnsi="David" w:hint="cs"/>
          <w:color w:val="080908"/>
          <w:sz w:val="24"/>
          <w:rtl/>
        </w:rPr>
        <w:t>הצהרות</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חלקן</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בעת</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מועד</w:t>
      </w:r>
      <w:r w:rsidRPr="0060426D">
        <w:rPr>
          <w:rFonts w:ascii="David" w:hAnsi="David"/>
          <w:color w:val="080908"/>
          <w:sz w:val="24"/>
          <w:rtl/>
        </w:rPr>
        <w:t xml:space="preserve"> </w:t>
      </w:r>
      <w:r w:rsidRPr="0060426D">
        <w:rPr>
          <w:rFonts w:ascii="David" w:hAnsi="David" w:hint="cs"/>
          <w:color w:val="080908"/>
          <w:sz w:val="24"/>
          <w:rtl/>
        </w:rPr>
        <w:t>שלאחר</w:t>
      </w:r>
      <w:r w:rsidRPr="0060426D">
        <w:rPr>
          <w:rFonts w:ascii="David" w:hAnsi="David"/>
          <w:color w:val="080908"/>
          <w:sz w:val="24"/>
          <w:rtl/>
        </w:rPr>
        <w:t xml:space="preserve"> </w:t>
      </w:r>
      <w:r w:rsidRPr="0060426D">
        <w:rPr>
          <w:rFonts w:ascii="David" w:hAnsi="David" w:hint="cs"/>
          <w:color w:val="080908"/>
          <w:sz w:val="24"/>
          <w:rtl/>
        </w:rPr>
        <w:t>מכן</w:t>
      </w:r>
      <w:r w:rsidRPr="0060426D">
        <w:rPr>
          <w:rFonts w:ascii="David" w:hAnsi="David"/>
          <w:color w:val="080908"/>
          <w:sz w:val="24"/>
          <w:rtl/>
        </w:rPr>
        <w:t xml:space="preserve"> </w:t>
      </w:r>
      <w:r w:rsidRPr="0060426D">
        <w:rPr>
          <w:rFonts w:ascii="David" w:hAnsi="David" w:hint="cs"/>
          <w:color w:val="080908"/>
          <w:sz w:val="24"/>
          <w:rtl/>
        </w:rPr>
        <w:t>ייחשב</w:t>
      </w:r>
      <w:r w:rsidRPr="0060426D">
        <w:rPr>
          <w:rFonts w:ascii="David" w:hAnsi="David"/>
          <w:color w:val="080908"/>
          <w:sz w:val="24"/>
          <w:rtl/>
        </w:rPr>
        <w:t xml:space="preserve"> </w:t>
      </w:r>
      <w:r w:rsidRPr="0060426D">
        <w:rPr>
          <w:rFonts w:ascii="David" w:hAnsi="David" w:hint="cs"/>
          <w:color w:val="080908"/>
          <w:sz w:val="24"/>
          <w:rtl/>
        </w:rPr>
        <w:t>כהפרה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מצד</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17115E9D"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שיחול</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הצהרותיו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צו</w:t>
      </w:r>
      <w:r w:rsidRPr="0060426D">
        <w:rPr>
          <w:rFonts w:ascii="David" w:hAnsi="David"/>
          <w:color w:val="080908"/>
          <w:sz w:val="24"/>
          <w:rtl/>
        </w:rPr>
        <w:t xml:space="preserve"> </w:t>
      </w:r>
      <w:r w:rsidRPr="0060426D">
        <w:rPr>
          <w:rFonts w:ascii="David" w:hAnsi="David" w:hint="cs"/>
          <w:color w:val="080908"/>
          <w:sz w:val="24"/>
          <w:rtl/>
        </w:rPr>
        <w:t>שניתן</w:t>
      </w:r>
      <w:r w:rsidRPr="0060426D">
        <w:rPr>
          <w:rFonts w:ascii="David" w:hAnsi="David"/>
          <w:color w:val="080908"/>
          <w:sz w:val="24"/>
          <w:rtl/>
        </w:rPr>
        <w:t xml:space="preserve"> </w:t>
      </w:r>
      <w:r w:rsidRPr="0060426D">
        <w:rPr>
          <w:rFonts w:ascii="David" w:hAnsi="David" w:hint="cs"/>
          <w:color w:val="080908"/>
          <w:sz w:val="24"/>
          <w:rtl/>
        </w:rPr>
        <w:t>כנגדו</w:t>
      </w:r>
      <w:r w:rsidRPr="0060426D">
        <w:rPr>
          <w:rFonts w:ascii="David" w:hAnsi="David"/>
          <w:color w:val="080908"/>
          <w:sz w:val="24"/>
          <w:rtl/>
        </w:rPr>
        <w:t xml:space="preserve"> </w:t>
      </w:r>
      <w:r w:rsidRPr="0060426D">
        <w:rPr>
          <w:rFonts w:ascii="David" w:hAnsi="David" w:hint="cs"/>
          <w:color w:val="080908"/>
          <w:sz w:val="24"/>
          <w:rtl/>
        </w:rPr>
        <w:t>והאוסר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מגביל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יכולתו</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w:t>
      </w:r>
    </w:p>
    <w:p w14:paraId="10675A98"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lastRenderedPageBreak/>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יודיע</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בע</w:t>
      </w:r>
      <w:r w:rsidRPr="0060426D">
        <w:rPr>
          <w:rFonts w:ascii="David" w:hAnsi="David"/>
          <w:color w:val="080908"/>
          <w:sz w:val="24"/>
          <w:rtl/>
        </w:rPr>
        <w:t>"</w:t>
      </w:r>
      <w:r w:rsidRPr="0060426D">
        <w:rPr>
          <w:rFonts w:ascii="David" w:hAnsi="David" w:hint="cs"/>
          <w:color w:val="080908"/>
          <w:sz w:val="24"/>
          <w:rtl/>
        </w:rPr>
        <w:t>פ</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המאוחר</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48 </w:t>
      </w:r>
      <w:r w:rsidRPr="0060426D">
        <w:rPr>
          <w:rFonts w:ascii="David" w:hAnsi="David" w:hint="cs"/>
          <w:color w:val="080908"/>
          <w:sz w:val="24"/>
          <w:rtl/>
        </w:rPr>
        <w:t>שעות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במעמדו</w:t>
      </w:r>
      <w:r w:rsidRPr="0060426D">
        <w:rPr>
          <w:rFonts w:ascii="David" w:hAnsi="David"/>
          <w:color w:val="080908"/>
          <w:sz w:val="24"/>
          <w:rtl/>
        </w:rPr>
        <w:t xml:space="preserve"> </w:t>
      </w:r>
      <w:r w:rsidRPr="0060426D">
        <w:rPr>
          <w:rFonts w:ascii="David" w:hAnsi="David" w:hint="cs"/>
          <w:color w:val="080908"/>
          <w:sz w:val="24"/>
          <w:rtl/>
        </w:rPr>
        <w:t>החוקי</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עולה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באפשרותו</w:t>
      </w:r>
      <w:r w:rsidRPr="0060426D">
        <w:rPr>
          <w:rFonts w:ascii="David" w:hAnsi="David"/>
          <w:color w:val="080908"/>
          <w:sz w:val="24"/>
          <w:rtl/>
        </w:rPr>
        <w:t xml:space="preserve"> </w:t>
      </w:r>
      <w:r w:rsidRPr="0060426D">
        <w:rPr>
          <w:rFonts w:ascii="David" w:hAnsi="David" w:hint="cs"/>
          <w:color w:val="080908"/>
          <w:sz w:val="24"/>
          <w:rtl/>
        </w:rPr>
        <w:t>להעניק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אפשרות</w:t>
      </w:r>
      <w:r w:rsidRPr="0060426D">
        <w:rPr>
          <w:rFonts w:ascii="David" w:hAnsi="David"/>
          <w:color w:val="080908"/>
          <w:sz w:val="24"/>
          <w:rtl/>
        </w:rPr>
        <w:t xml:space="preserve"> </w:t>
      </w:r>
      <w:r w:rsidRPr="0060426D">
        <w:rPr>
          <w:rFonts w:ascii="David" w:hAnsi="David" w:hint="cs"/>
          <w:color w:val="080908"/>
          <w:sz w:val="24"/>
          <w:rtl/>
        </w:rPr>
        <w:t>מסתברת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יוכל</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כולן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מקצתן</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להשפיע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w:t>
      </w:r>
    </w:p>
    <w:p w14:paraId="680B3D7A"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החל</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12425D5F" w14:textId="77777777" w:rsidR="00D14819" w:rsidRPr="0060426D" w:rsidRDefault="002C6DE8" w:rsidP="00D70F2D">
      <w:pPr>
        <w:pStyle w:val="a8"/>
        <w:numPr>
          <w:ilvl w:val="1"/>
          <w:numId w:val="45"/>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ישתף</w:t>
      </w:r>
      <w:r w:rsidRPr="0060426D">
        <w:rPr>
          <w:rFonts w:ascii="David" w:hAnsi="David"/>
          <w:color w:val="080908"/>
          <w:sz w:val="24"/>
          <w:rtl/>
        </w:rPr>
        <w:t xml:space="preserve"> </w:t>
      </w:r>
      <w:r w:rsidRPr="0060426D">
        <w:rPr>
          <w:rFonts w:ascii="David" w:hAnsi="David" w:hint="cs"/>
          <w:color w:val="080908"/>
          <w:sz w:val="24"/>
          <w:rtl/>
        </w:rPr>
        <w:t>פעולה</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למילוי</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ויעמוד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שוטף</w:t>
      </w:r>
      <w:r w:rsidRPr="0060426D">
        <w:rPr>
          <w:rFonts w:ascii="David" w:hAnsi="David"/>
          <w:color w:val="080908"/>
          <w:sz w:val="24"/>
          <w:rtl/>
        </w:rPr>
        <w:t xml:space="preserve"> </w:t>
      </w:r>
      <w:r w:rsidRPr="0060426D">
        <w:rPr>
          <w:rFonts w:ascii="David" w:hAnsi="David" w:hint="cs"/>
          <w:color w:val="080908"/>
          <w:sz w:val="24"/>
          <w:rtl/>
        </w:rPr>
        <w:t>וברמת</w:t>
      </w:r>
      <w:r w:rsidRPr="0060426D">
        <w:rPr>
          <w:rFonts w:ascii="David" w:hAnsi="David"/>
          <w:color w:val="080908"/>
          <w:sz w:val="24"/>
          <w:rtl/>
        </w:rPr>
        <w:t xml:space="preserve"> </w:t>
      </w:r>
      <w:r w:rsidRPr="0060426D">
        <w:rPr>
          <w:rFonts w:ascii="David" w:hAnsi="David" w:hint="cs"/>
          <w:color w:val="080908"/>
          <w:sz w:val="24"/>
          <w:rtl/>
        </w:rPr>
        <w:t>זמינות</w:t>
      </w:r>
      <w:r w:rsidRPr="0060426D">
        <w:rPr>
          <w:rFonts w:ascii="David" w:hAnsi="David"/>
          <w:color w:val="080908"/>
          <w:sz w:val="24"/>
          <w:rtl/>
        </w:rPr>
        <w:t xml:space="preserve"> </w:t>
      </w:r>
      <w:r w:rsidRPr="0060426D">
        <w:rPr>
          <w:rFonts w:ascii="David" w:hAnsi="David" w:hint="cs"/>
          <w:color w:val="080908"/>
          <w:sz w:val="24"/>
          <w:rtl/>
        </w:rPr>
        <w:t>גבוהה</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שיידרש</w:t>
      </w:r>
      <w:r w:rsidRPr="0060426D">
        <w:rPr>
          <w:rFonts w:ascii="David" w:hAnsi="David"/>
          <w:color w:val="080908"/>
          <w:sz w:val="24"/>
          <w:rtl/>
        </w:rPr>
        <w:t xml:space="preserve">, </w:t>
      </w:r>
      <w:r w:rsidRPr="0060426D">
        <w:rPr>
          <w:rFonts w:ascii="David" w:hAnsi="David" w:hint="cs"/>
          <w:color w:val="080908"/>
          <w:sz w:val="24"/>
          <w:rtl/>
        </w:rPr>
        <w:t>מאת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p>
    <w:p w14:paraId="1704B625" w14:textId="77777777" w:rsidR="00E73B6D" w:rsidRPr="0060426D" w:rsidRDefault="00E73B6D" w:rsidP="00D70F2D">
      <w:pPr>
        <w:pStyle w:val="a8"/>
        <w:numPr>
          <w:ilvl w:val="1"/>
          <w:numId w:val="45"/>
        </w:numPr>
        <w:spacing w:line="360" w:lineRule="atLeast"/>
        <w:ind w:left="793"/>
        <w:rPr>
          <w:rFonts w:ascii="David" w:hAnsi="David"/>
          <w:color w:val="080908"/>
          <w:sz w:val="24"/>
        </w:rPr>
      </w:pPr>
      <w:r w:rsidRPr="0060426D">
        <w:rPr>
          <w:rFonts w:ascii="David" w:hAnsi="David"/>
          <w:color w:val="080908"/>
          <w:sz w:val="24"/>
          <w:rtl/>
        </w:rPr>
        <w:t>כל תשלום או זכות המגיעים להם על פי כל דין, הסכם קיבוצי או צו הרחבה החלים</w:t>
      </w:r>
      <w:r w:rsidRPr="0060426D">
        <w:rPr>
          <w:rFonts w:ascii="David" w:hAnsi="David" w:hint="cs"/>
          <w:color w:val="080908"/>
          <w:sz w:val="24"/>
          <w:rtl/>
        </w:rPr>
        <w:t xml:space="preserve"> </w:t>
      </w:r>
      <w:r w:rsidRPr="0060426D">
        <w:rPr>
          <w:rFonts w:ascii="David" w:hAnsi="David"/>
          <w:color w:val="080908"/>
          <w:sz w:val="24"/>
          <w:rtl/>
        </w:rPr>
        <w:t xml:space="preserve">עליהם וכן על פי הוראות חוזה זה (להלן: "הוראות הדין"). שכר השעה אשר ישולם על ידי </w:t>
      </w:r>
      <w:r w:rsidRPr="0060426D">
        <w:rPr>
          <w:rFonts w:ascii="David" w:hAnsi="David" w:hint="cs"/>
          <w:color w:val="080908"/>
          <w:sz w:val="24"/>
          <w:rtl/>
        </w:rPr>
        <w:t xml:space="preserve">נותן השירותים </w:t>
      </w:r>
      <w:r w:rsidRPr="0060426D">
        <w:rPr>
          <w:rFonts w:ascii="David" w:hAnsi="David"/>
          <w:color w:val="080908"/>
          <w:sz w:val="24"/>
          <w:rtl/>
        </w:rPr>
        <w:t>לעובדיו לא יפחת מעלות השכר כפי שהצהיר עליה במועד הגשת ההצעות למכרז, ובכל מקרה עלות זו לא תפחת מעלות השכר המינימ</w:t>
      </w:r>
      <w:r w:rsidRPr="0060426D">
        <w:rPr>
          <w:rFonts w:ascii="David" w:hAnsi="David" w:hint="cs"/>
          <w:color w:val="080908"/>
          <w:sz w:val="24"/>
          <w:rtl/>
        </w:rPr>
        <w:t>א</w:t>
      </w:r>
      <w:r w:rsidRPr="0060426D">
        <w:rPr>
          <w:rFonts w:ascii="David" w:hAnsi="David"/>
          <w:color w:val="080908"/>
          <w:sz w:val="24"/>
          <w:rtl/>
        </w:rPr>
        <w:t>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r w:rsidRPr="0060426D">
        <w:rPr>
          <w:rFonts w:ascii="David" w:hAnsi="David" w:hint="cs"/>
          <w:color w:val="080908"/>
          <w:sz w:val="24"/>
          <w:rtl/>
        </w:rPr>
        <w:t>.</w:t>
      </w:r>
    </w:p>
    <w:p w14:paraId="2ACC587F"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w:t>
      </w:r>
      <w:r w:rsidRPr="0060426D">
        <w:rPr>
          <w:rFonts w:ascii="David" w:hAnsi="David" w:hint="cs"/>
          <w:color w:val="080908"/>
          <w:sz w:val="24"/>
          <w:rtl/>
        </w:rPr>
        <w:t>נותן השירותים</w:t>
      </w:r>
      <w:r w:rsidRPr="0060426D">
        <w:rPr>
          <w:rFonts w:ascii="David" w:hAnsi="David"/>
          <w:color w:val="080908"/>
          <w:sz w:val="24"/>
          <w:rtl/>
        </w:rPr>
        <w:t xml:space="preserve"> להיטיב עם עובדיו יותר מהקבוע בהסכם זה, הוא רשאי על פי שיקול דעתו בלבד לעשות כן ובלבד שיישא בכל עלות נוספת שתידרש</w:t>
      </w:r>
      <w:r w:rsidRPr="0060426D">
        <w:rPr>
          <w:rFonts w:ascii="David" w:hAnsi="David" w:hint="cs"/>
          <w:color w:val="080908"/>
          <w:sz w:val="24"/>
          <w:rtl/>
        </w:rPr>
        <w:t>.</w:t>
      </w:r>
    </w:p>
    <w:p w14:paraId="7C6BDCAB" w14:textId="0E198258"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ימסור לכל עובד על פי חוזה זה תלוש שכר חודשי בהתאם לתיקון מס' 24 </w:t>
      </w:r>
      <w:r w:rsidRPr="0060426D">
        <w:rPr>
          <w:rFonts w:ascii="David" w:hAnsi="David" w:hint="cs"/>
          <w:color w:val="080908"/>
          <w:sz w:val="24"/>
          <w:rtl/>
        </w:rPr>
        <w:t>ל</w:t>
      </w:r>
      <w:hyperlink r:id="rId35" w:tooltip="קישור לאתר האינטרנט" w:history="1">
        <w:r w:rsidRPr="0060426D">
          <w:rPr>
            <w:rStyle w:val="Hyperlink"/>
            <w:sz w:val="24"/>
            <w:rtl/>
          </w:rPr>
          <w:t>חוק הגנת השכר, תשי"ח-1958.</w:t>
        </w:r>
      </w:hyperlink>
      <w:r w:rsidRPr="0060426D">
        <w:rPr>
          <w:rFonts w:ascii="David" w:hAnsi="David"/>
          <w:color w:val="080908"/>
          <w:sz w:val="24"/>
          <w:rtl/>
        </w:rPr>
        <w:t xml:space="preserve"> אם נמנע עובד מלאסוף את תלוש השכר שלו בפרק זמן של 30 יום, ישלח לו אותו </w:t>
      </w:r>
      <w:r w:rsidRPr="0060426D">
        <w:rPr>
          <w:rFonts w:ascii="David" w:hAnsi="David" w:hint="cs"/>
          <w:color w:val="080908"/>
          <w:sz w:val="24"/>
          <w:rtl/>
        </w:rPr>
        <w:t>נותן השירותים</w:t>
      </w:r>
      <w:r w:rsidRPr="0060426D">
        <w:rPr>
          <w:rFonts w:ascii="David" w:hAnsi="David"/>
          <w:color w:val="080908"/>
          <w:sz w:val="24"/>
          <w:rtl/>
        </w:rPr>
        <w:t xml:space="preserve"> בדואר מיד לאחר המועד האמור</w:t>
      </w:r>
      <w:r w:rsidRPr="0060426D">
        <w:rPr>
          <w:rFonts w:ascii="David" w:hAnsi="David" w:hint="cs"/>
          <w:color w:val="080908"/>
          <w:sz w:val="24"/>
          <w:rtl/>
        </w:rPr>
        <w:t>.</w:t>
      </w:r>
    </w:p>
    <w:p w14:paraId="50FD98D6" w14:textId="709EE23A"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ימציא לכל עובדיו הודעה לפי </w:t>
      </w:r>
      <w:hyperlink r:id="rId36" w:tooltip="קישור לאתר האינטרנט" w:history="1">
        <w:r w:rsidRPr="0060426D">
          <w:rPr>
            <w:rStyle w:val="Hyperlink"/>
            <w:sz w:val="24"/>
            <w:rtl/>
          </w:rPr>
          <w:t xml:space="preserve">חוק הודעה לעובד </w:t>
        </w:r>
        <w:r w:rsidRPr="0060426D">
          <w:rPr>
            <w:rStyle w:val="Hyperlink"/>
            <w:rFonts w:hint="cs"/>
            <w:sz w:val="24"/>
            <w:rtl/>
          </w:rPr>
          <w:t xml:space="preserve">ולמועמד לעבודה </w:t>
        </w:r>
        <w:r w:rsidRPr="0060426D">
          <w:rPr>
            <w:rStyle w:val="Hyperlink"/>
            <w:sz w:val="24"/>
            <w:rtl/>
          </w:rPr>
          <w:t>(תנאי עבודה</w:t>
        </w:r>
        <w:r w:rsidRPr="0060426D">
          <w:rPr>
            <w:rStyle w:val="Hyperlink"/>
            <w:rFonts w:hint="cs"/>
            <w:sz w:val="24"/>
            <w:rtl/>
          </w:rPr>
          <w:t xml:space="preserve"> והליכי מיון וקבלה לעבודה</w:t>
        </w:r>
        <w:r w:rsidRPr="0060426D">
          <w:rPr>
            <w:rStyle w:val="Hyperlink"/>
            <w:sz w:val="24"/>
            <w:rtl/>
          </w:rPr>
          <w:t>), תשס"ב-2002</w:t>
        </w:r>
      </w:hyperlink>
      <w:r w:rsidRPr="0060426D">
        <w:rPr>
          <w:rFonts w:ascii="David" w:hAnsi="David"/>
          <w:color w:val="080908"/>
          <w:sz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r w:rsidRPr="0060426D">
        <w:rPr>
          <w:rFonts w:ascii="David" w:hAnsi="David" w:hint="cs"/>
          <w:color w:val="080908"/>
          <w:sz w:val="24"/>
          <w:rtl/>
        </w:rPr>
        <w:t>.</w:t>
      </w:r>
    </w:p>
    <w:p w14:paraId="2BDD2861" w14:textId="77777777" w:rsidR="00E73B6D" w:rsidRPr="0060426D" w:rsidRDefault="00E73B6D" w:rsidP="00D70F2D">
      <w:pPr>
        <w:pStyle w:val="a8"/>
        <w:numPr>
          <w:ilvl w:val="1"/>
          <w:numId w:val="45"/>
        </w:numPr>
        <w:spacing w:line="360" w:lineRule="atLeast"/>
        <w:ind w:left="793" w:hanging="425"/>
        <w:rPr>
          <w:rFonts w:ascii="David" w:hAnsi="David"/>
          <w:color w:val="080908"/>
          <w:sz w:val="24"/>
        </w:rPr>
      </w:pPr>
      <w:r w:rsidRPr="0060426D">
        <w:rPr>
          <w:rFonts w:ascii="David" w:hAnsi="David"/>
          <w:color w:val="080908"/>
          <w:sz w:val="24"/>
          <w:rtl/>
        </w:rPr>
        <w:t xml:space="preserve">אחת לחצי שנה ימציא </w:t>
      </w:r>
      <w:r w:rsidRPr="0060426D">
        <w:rPr>
          <w:rFonts w:ascii="David" w:hAnsi="David" w:hint="cs"/>
          <w:color w:val="080908"/>
          <w:sz w:val="24"/>
          <w:rtl/>
        </w:rPr>
        <w:t xml:space="preserve">נותן השירותים </w:t>
      </w:r>
      <w:r w:rsidRPr="0060426D">
        <w:rPr>
          <w:rFonts w:ascii="David" w:hAnsi="David"/>
          <w:color w:val="080908"/>
          <w:sz w:val="24"/>
          <w:rtl/>
        </w:rPr>
        <w:t xml:space="preserve">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w:t>
      </w:r>
      <w:r w:rsidRPr="0060426D">
        <w:rPr>
          <w:rFonts w:ascii="David" w:hAnsi="David" w:hint="cs"/>
          <w:color w:val="080908"/>
          <w:sz w:val="24"/>
          <w:rtl/>
        </w:rPr>
        <w:t xml:space="preserve">נותן </w:t>
      </w:r>
      <w:r w:rsidRPr="0060426D">
        <w:rPr>
          <w:rFonts w:ascii="David" w:hAnsi="David"/>
          <w:color w:val="080908"/>
          <w:sz w:val="24"/>
          <w:rtl/>
        </w:rPr>
        <w:t>השירותים ועל ידי עורך דין</w:t>
      </w:r>
      <w:r w:rsidRPr="0060426D">
        <w:rPr>
          <w:rFonts w:ascii="David" w:hAnsi="David" w:hint="cs"/>
          <w:color w:val="080908"/>
          <w:sz w:val="24"/>
          <w:rtl/>
        </w:rPr>
        <w:t>.</w:t>
      </w:r>
    </w:p>
    <w:p w14:paraId="5E62D486"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color w:val="080908"/>
          <w:sz w:val="24"/>
          <w:rtl/>
        </w:rPr>
        <w:t>התחייבות המציע, כי לצורך ביצוע העבודות נשוא ההסכם, לא יועסקו עובדים זרים כמפורט ב</w:t>
      </w:r>
      <w:hyperlink r:id="rId37" w:history="1">
        <w:r w:rsidRPr="0060426D">
          <w:rPr>
            <w:rStyle w:val="Hyperlink"/>
            <w:rFonts w:hint="cs"/>
            <w:sz w:val="24"/>
            <w:rtl/>
          </w:rPr>
          <w:t xml:space="preserve">הוראת </w:t>
        </w:r>
        <w:proofErr w:type="spellStart"/>
        <w:r w:rsidRPr="0060426D">
          <w:rPr>
            <w:rStyle w:val="Hyperlink"/>
            <w:rFonts w:hint="cs"/>
            <w:sz w:val="24"/>
            <w:rtl/>
          </w:rPr>
          <w:t>תכ"ם</w:t>
        </w:r>
        <w:proofErr w:type="spellEnd"/>
        <w:r w:rsidRPr="0060426D">
          <w:rPr>
            <w:rStyle w:val="Hyperlink"/>
            <w:rFonts w:hint="cs"/>
            <w:sz w:val="24"/>
            <w:rtl/>
          </w:rPr>
          <w:t>, "עידוד העסקת עובדים ישראלים במסגרת התקשרויות הממשלה", מס' 7.11.6.</w:t>
        </w:r>
      </w:hyperlink>
    </w:p>
    <w:p w14:paraId="107FF6DE"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lastRenderedPageBreak/>
        <w:t>נותן השירותים</w:t>
      </w:r>
      <w:r w:rsidRPr="0060426D">
        <w:rPr>
          <w:rFonts w:ascii="David" w:hAnsi="David"/>
          <w:color w:val="080908"/>
          <w:sz w:val="24"/>
          <w:rtl/>
        </w:rPr>
        <w:t xml:space="preserve"> יתחייב לעדכן את ה</w:t>
      </w:r>
      <w:r w:rsidRPr="0060426D">
        <w:rPr>
          <w:rFonts w:ascii="David" w:hAnsi="David" w:hint="cs"/>
          <w:color w:val="080908"/>
          <w:sz w:val="24"/>
          <w:rtl/>
        </w:rPr>
        <w:t>משרד</w:t>
      </w:r>
      <w:r w:rsidRPr="0060426D">
        <w:rPr>
          <w:rFonts w:ascii="David" w:hAnsi="David"/>
          <w:color w:val="080908"/>
          <w:sz w:val="24"/>
          <w:rtl/>
        </w:rPr>
        <w:t xml:space="preserve"> באופן מידי על כל התראה מנהלית שיקבל מהממונה בגין הפרה של חוקי העבודה המפורטים </w:t>
      </w:r>
      <w:hyperlink w:anchor="נספח_ג" w:history="1">
        <w:r w:rsidRPr="0060426D">
          <w:rPr>
            <w:rFonts w:ascii="David" w:hAnsi="David"/>
            <w:color w:val="080908"/>
            <w:sz w:val="24"/>
            <w:rtl/>
          </w:rPr>
          <w:t>בנספח ג – רשימת החוקים המפורטים בתוספת השלישית בחוק להגברת האכיפה של דיני העבודה</w:t>
        </w:r>
      </w:hyperlink>
      <w:r w:rsidRPr="0060426D">
        <w:rPr>
          <w:rFonts w:ascii="David" w:hAnsi="David" w:hint="cs"/>
          <w:color w:val="080908"/>
          <w:sz w:val="24"/>
          <w:rtl/>
        </w:rPr>
        <w:t xml:space="preserve">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w:t>
      </w:r>
      <w:r w:rsidRPr="0060426D">
        <w:rPr>
          <w:rFonts w:ascii="David" w:hAnsi="David"/>
          <w:color w:val="080908"/>
          <w:sz w:val="24"/>
          <w:rtl/>
        </w:rPr>
        <w:t>, וידווח ל</w:t>
      </w:r>
      <w:r w:rsidRPr="0060426D">
        <w:rPr>
          <w:rFonts w:ascii="David" w:hAnsi="David" w:hint="cs"/>
          <w:color w:val="080908"/>
          <w:sz w:val="24"/>
          <w:rtl/>
        </w:rPr>
        <w:t>משרד</w:t>
      </w:r>
      <w:r w:rsidRPr="0060426D">
        <w:rPr>
          <w:rFonts w:ascii="David" w:hAnsi="David"/>
          <w:color w:val="080908"/>
          <w:sz w:val="24"/>
          <w:rtl/>
        </w:rPr>
        <w:t xml:space="preserve"> על אופן תיקון ההפרה שנמצאה על ידי הממונה</w:t>
      </w:r>
      <w:r w:rsidRPr="0060426D">
        <w:rPr>
          <w:rFonts w:ascii="David" w:hAnsi="David" w:hint="cs"/>
          <w:color w:val="080908"/>
          <w:sz w:val="24"/>
          <w:rtl/>
        </w:rPr>
        <w:t>.</w:t>
      </w:r>
    </w:p>
    <w:p w14:paraId="182E627D" w14:textId="5FDD27E4"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 xml:space="preserve">נותן השירותים </w:t>
      </w:r>
      <w:r w:rsidRPr="0060426D">
        <w:rPr>
          <w:rFonts w:ascii="David" w:hAnsi="David"/>
          <w:color w:val="080908"/>
          <w:sz w:val="24"/>
          <w:rtl/>
        </w:rPr>
        <w:t>מתחייב לדווח למשרד אם נשלל ממנו הרישיון הקבוע ב</w:t>
      </w:r>
      <w:hyperlink r:id="rId38" w:tooltip="קישור לאתר האינטרנט" w:history="1">
        <w:r w:rsidRPr="0060426D">
          <w:rPr>
            <w:rStyle w:val="Hyperlink"/>
            <w:sz w:val="24"/>
            <w:rtl/>
          </w:rPr>
          <w:t>חוק העסקת עובדים על ידי קבלני כוח אדם, תשנ"ו-1996</w:t>
        </w:r>
      </w:hyperlink>
      <w:r w:rsidRPr="0060426D">
        <w:rPr>
          <w:rFonts w:ascii="David" w:hAnsi="David" w:hint="cs"/>
          <w:color w:val="080908"/>
          <w:sz w:val="24"/>
          <w:rtl/>
        </w:rPr>
        <w:t>.</w:t>
      </w:r>
    </w:p>
    <w:p w14:paraId="468525F5"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מתחייב כי לצורך ביצוע העבודות נשוא ההסכם, לא יועסקו עובדים זרים על ידו בין במישרין ובין בעקיפין, וכן ידועים לו הצעדים שיינקטו נגדו במקרה שיפר סעיף זה בהסכם כמפורט </w:t>
      </w:r>
      <w:r w:rsidRPr="0060426D">
        <w:rPr>
          <w:rFonts w:ascii="David" w:hAnsi="David" w:hint="cs"/>
          <w:color w:val="080908"/>
          <w:sz w:val="24"/>
          <w:rtl/>
        </w:rPr>
        <w:t>ב</w:t>
      </w:r>
      <w:hyperlink r:id="rId39" w:history="1">
        <w:r w:rsidRPr="0060426D">
          <w:rPr>
            <w:rStyle w:val="Hyperlink"/>
            <w:sz w:val="24"/>
            <w:rtl/>
          </w:rPr>
          <w:t xml:space="preserve">הוראת </w:t>
        </w:r>
        <w:proofErr w:type="spellStart"/>
        <w:r w:rsidRPr="0060426D">
          <w:rPr>
            <w:rStyle w:val="Hyperlink"/>
            <w:sz w:val="24"/>
            <w:rtl/>
          </w:rPr>
          <w:t>תכ"ם</w:t>
        </w:r>
        <w:proofErr w:type="spellEnd"/>
        <w:r w:rsidRPr="0060426D">
          <w:rPr>
            <w:rStyle w:val="Hyperlink"/>
            <w:sz w:val="24"/>
            <w:rtl/>
          </w:rPr>
          <w:t>, "עידוד העסקת עובדים ישראלים במסגרת התקשרויות הממשלה", מס'</w:t>
        </w:r>
        <w:r w:rsidRPr="0060426D">
          <w:rPr>
            <w:rStyle w:val="Hyperlink"/>
            <w:rFonts w:hint="cs"/>
            <w:sz w:val="24"/>
            <w:rtl/>
          </w:rPr>
          <w:t xml:space="preserve"> 7.11.6.</w:t>
        </w:r>
      </w:hyperlink>
    </w:p>
    <w:p w14:paraId="7D0E0BF4" w14:textId="77777777" w:rsidR="00E73B6D" w:rsidRPr="0060426D" w:rsidRDefault="00E73B6D" w:rsidP="00D70F2D">
      <w:pPr>
        <w:pStyle w:val="a8"/>
        <w:numPr>
          <w:ilvl w:val="1"/>
          <w:numId w:val="45"/>
        </w:numPr>
        <w:spacing w:line="360" w:lineRule="atLeast"/>
        <w:ind w:left="793" w:hanging="425"/>
        <w:rPr>
          <w:rFonts w:ascii="David" w:hAnsi="David"/>
          <w:color w:val="080908"/>
          <w:sz w:val="24"/>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w:t>
      </w:r>
      <w:r w:rsidRPr="0060426D">
        <w:rPr>
          <w:rFonts w:ascii="David" w:hAnsi="David" w:hint="cs"/>
          <w:color w:val="080908"/>
          <w:sz w:val="24"/>
          <w:rtl/>
        </w:rPr>
        <w:t>נותן השירותים</w:t>
      </w:r>
      <w:r w:rsidRPr="0060426D">
        <w:rPr>
          <w:rFonts w:ascii="David" w:hAnsi="David"/>
          <w:color w:val="080908"/>
          <w:sz w:val="24"/>
          <w:rtl/>
        </w:rPr>
        <w:t xml:space="preserve">. בנוסף, יידרש </w:t>
      </w:r>
      <w:r w:rsidRPr="0060426D">
        <w:rPr>
          <w:rFonts w:ascii="David" w:hAnsi="David" w:hint="cs"/>
          <w:color w:val="080908"/>
          <w:sz w:val="24"/>
          <w:rtl/>
        </w:rPr>
        <w:t>נותן השירותים</w:t>
      </w:r>
      <w:r w:rsidRPr="0060426D">
        <w:rPr>
          <w:rFonts w:ascii="David" w:hAnsi="David"/>
          <w:color w:val="080908"/>
          <w:sz w:val="24"/>
          <w:rtl/>
        </w:rPr>
        <w:t xml:space="preserve"> לצרף הודעה כאמור, מדי שנה, בתלוש המשכורת של חודש ינואר לכלל עובדיו הנותנים שירות במשרד</w:t>
      </w:r>
      <w:r w:rsidRPr="0060426D">
        <w:rPr>
          <w:rFonts w:ascii="David" w:hAnsi="David" w:hint="cs"/>
          <w:color w:val="080908"/>
          <w:sz w:val="24"/>
          <w:rtl/>
        </w:rPr>
        <w:t>.</w:t>
      </w:r>
    </w:p>
    <w:p w14:paraId="1EED9BAF" w14:textId="77777777" w:rsidR="00E73B6D" w:rsidRPr="0060426D" w:rsidRDefault="00E73B6D" w:rsidP="00D70F2D">
      <w:pPr>
        <w:pStyle w:val="a8"/>
        <w:numPr>
          <w:ilvl w:val="1"/>
          <w:numId w:val="45"/>
        </w:numPr>
        <w:spacing w:line="360" w:lineRule="atLeast"/>
        <w:ind w:left="793" w:hanging="425"/>
        <w:rPr>
          <w:rFonts w:ascii="David" w:hAnsi="David"/>
          <w:color w:val="080908"/>
          <w:sz w:val="24"/>
          <w:rtl/>
        </w:rPr>
      </w:pPr>
      <w:r w:rsidRPr="0060426D">
        <w:rPr>
          <w:rFonts w:ascii="David" w:hAnsi="David" w:hint="cs"/>
          <w:color w:val="080908"/>
          <w:sz w:val="24"/>
          <w:rtl/>
        </w:rPr>
        <w:t xml:space="preserve">במקרה שנותן השירותים הפר חובות לפי </w:t>
      </w:r>
      <w:r w:rsidRPr="0060426D">
        <w:rPr>
          <w:rFonts w:ascii="David" w:hAnsi="David"/>
          <w:color w:val="080908"/>
          <w:sz w:val="24"/>
          <w:rtl/>
        </w:rPr>
        <w:t>דיני העבודה המפורטים ב</w:t>
      </w:r>
      <w:hyperlink w:anchor="נספח_ג" w:history="1">
        <w:r w:rsidRPr="0060426D">
          <w:rPr>
            <w:rFonts w:ascii="David" w:hAnsi="David"/>
            <w:color w:val="080908"/>
            <w:sz w:val="24"/>
            <w:rtl/>
          </w:rPr>
          <w:t xml:space="preserve">נספח </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 xml:space="preserve">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w:t>
        </w:r>
        <w:r w:rsidRPr="0060426D">
          <w:rPr>
            <w:rFonts w:ascii="David" w:hAnsi="David"/>
            <w:color w:val="080908"/>
            <w:sz w:val="24"/>
            <w:rtl/>
          </w:rPr>
          <w:t>– רשימת החוקים המפורטים בתוספת השלישית בחוק להגברת האכיפה של דיני העבודה,</w:t>
        </w:r>
      </w:hyperlink>
      <w:r w:rsidRPr="0060426D">
        <w:rPr>
          <w:rFonts w:ascii="David" w:hAnsi="David"/>
          <w:color w:val="080908"/>
          <w:sz w:val="24"/>
          <w:rtl/>
        </w:rPr>
        <w:t xml:space="preserve"> ידרוש הגורם האחראי במשרד בכתב באופן מידי מ</w:t>
      </w:r>
      <w:r w:rsidRPr="0060426D">
        <w:rPr>
          <w:rFonts w:ascii="David" w:hAnsi="David" w:hint="cs"/>
          <w:color w:val="080908"/>
          <w:sz w:val="24"/>
          <w:rtl/>
        </w:rPr>
        <w:t xml:space="preserve">נותן השירותים </w:t>
      </w:r>
      <w:r w:rsidRPr="0060426D">
        <w:rPr>
          <w:rFonts w:ascii="David" w:hAnsi="David"/>
          <w:color w:val="080908"/>
          <w:sz w:val="24"/>
          <w:rtl/>
        </w:rPr>
        <w:t>ויתרה בו כי אי-תיקון ההפרה מהווה עילה לביטול ההתקשרות</w:t>
      </w:r>
      <w:r w:rsidRPr="0060426D">
        <w:rPr>
          <w:rFonts w:ascii="David" w:hAnsi="David" w:hint="cs"/>
          <w:color w:val="080908"/>
          <w:sz w:val="24"/>
          <w:rtl/>
        </w:rPr>
        <w:t xml:space="preserve">. </w:t>
      </w:r>
    </w:p>
    <w:p w14:paraId="1C92B489" w14:textId="77777777" w:rsidR="0067500C" w:rsidRPr="00B23EA4" w:rsidRDefault="00E73B6D" w:rsidP="00B23EA4">
      <w:pPr>
        <w:pStyle w:val="a8"/>
        <w:numPr>
          <w:ilvl w:val="1"/>
          <w:numId w:val="45"/>
        </w:numPr>
        <w:spacing w:line="360" w:lineRule="atLeast"/>
        <w:ind w:left="793" w:hanging="425"/>
        <w:rPr>
          <w:rFonts w:ascii="David" w:hAnsi="David"/>
          <w:color w:val="080908"/>
          <w:sz w:val="24"/>
        </w:rPr>
      </w:pPr>
      <w:r w:rsidRPr="00B23EA4">
        <w:rPr>
          <w:rFonts w:ascii="David" w:hAnsi="David"/>
          <w:color w:val="080908"/>
          <w:sz w:val="24"/>
          <w:rtl/>
        </w:rPr>
        <w:t xml:space="preserve">במקרה שההפרה לא תוקנה על ידי </w:t>
      </w:r>
      <w:r w:rsidRPr="00B23EA4">
        <w:rPr>
          <w:rFonts w:ascii="David" w:hAnsi="David" w:hint="cs"/>
          <w:color w:val="080908"/>
          <w:sz w:val="24"/>
          <w:rtl/>
        </w:rPr>
        <w:t>נותן השירותים ל</w:t>
      </w:r>
      <w:r w:rsidRPr="00B23EA4">
        <w:rPr>
          <w:rFonts w:ascii="David" w:hAnsi="David"/>
          <w:color w:val="080908"/>
          <w:sz w:val="24"/>
          <w:rtl/>
        </w:rPr>
        <w:t xml:space="preserve">שביעות רצון </w:t>
      </w:r>
      <w:r w:rsidRPr="00B23EA4">
        <w:rPr>
          <w:rFonts w:ascii="David" w:hAnsi="David" w:hint="cs"/>
          <w:color w:val="080908"/>
          <w:sz w:val="24"/>
          <w:rtl/>
        </w:rPr>
        <w:t xml:space="preserve">המשרד </w:t>
      </w:r>
      <w:r w:rsidRPr="00B23EA4">
        <w:rPr>
          <w:rFonts w:ascii="David" w:hAnsi="David"/>
          <w:color w:val="080908"/>
          <w:sz w:val="24"/>
          <w:rtl/>
        </w:rPr>
        <w:t>בתוך 21 יום ממועד קבלת הודעת הממונה, הגורם האחראי במשרד יפעל לביטול החוזה תוך חילוט הערובה שנתן</w:t>
      </w:r>
      <w:r w:rsidRPr="00B23EA4">
        <w:rPr>
          <w:rFonts w:ascii="David" w:hAnsi="David" w:hint="cs"/>
          <w:color w:val="080908"/>
          <w:sz w:val="24"/>
          <w:rtl/>
        </w:rPr>
        <w:t xml:space="preserve"> נותן השירותים</w:t>
      </w:r>
      <w:r w:rsidRPr="00B23EA4">
        <w:rPr>
          <w:rFonts w:ascii="David" w:hAnsi="David"/>
          <w:color w:val="080908"/>
          <w:sz w:val="24"/>
          <w:rtl/>
        </w:rPr>
        <w:t>.</w:t>
      </w:r>
    </w:p>
    <w:p w14:paraId="1C7A4EC9" w14:textId="33534534" w:rsidR="00D14819" w:rsidRPr="0060426D" w:rsidRDefault="002C6DE8" w:rsidP="00E34045">
      <w:pPr>
        <w:pStyle w:val="a"/>
        <w:spacing w:line="360" w:lineRule="atLeast"/>
        <w:rPr>
          <w:rFonts w:ascii="David" w:hAnsi="David"/>
          <w:color w:val="080908"/>
        </w:rPr>
      </w:pPr>
      <w:r w:rsidRPr="0060426D">
        <w:rPr>
          <w:rFonts w:ascii="David" w:hAnsi="David" w:hint="cs"/>
          <w:color w:val="080908"/>
          <w:rtl/>
        </w:rPr>
        <w:t>תקופת</w:t>
      </w:r>
      <w:r w:rsidRPr="0060426D">
        <w:rPr>
          <w:rFonts w:ascii="David" w:hAnsi="David"/>
          <w:color w:val="080908"/>
          <w:rtl/>
        </w:rPr>
        <w:t xml:space="preserve"> </w:t>
      </w:r>
      <w:r w:rsidRPr="0060426D">
        <w:rPr>
          <w:rFonts w:ascii="David" w:hAnsi="David" w:hint="cs"/>
          <w:color w:val="080908"/>
          <w:rtl/>
        </w:rPr>
        <w:t>ההסכם</w:t>
      </w:r>
    </w:p>
    <w:p w14:paraId="1B2D3011" w14:textId="731D2765" w:rsidR="00456D57" w:rsidRPr="001E2697" w:rsidRDefault="002C6DE8" w:rsidP="00D70F2D">
      <w:pPr>
        <w:pStyle w:val="a8"/>
        <w:numPr>
          <w:ilvl w:val="1"/>
          <w:numId w:val="46"/>
        </w:numPr>
        <w:spacing w:line="360" w:lineRule="atLeast"/>
        <w:ind w:left="793"/>
        <w:rPr>
          <w:rFonts w:ascii="David" w:hAnsi="David"/>
          <w:color w:val="080908"/>
          <w:sz w:val="24"/>
        </w:rPr>
      </w:pPr>
      <w:r w:rsidRPr="001E2697">
        <w:rPr>
          <w:rFonts w:ascii="David" w:hAnsi="David" w:hint="cs"/>
          <w:color w:val="080908"/>
          <w:sz w:val="24"/>
          <w:rtl/>
        </w:rPr>
        <w:t>הסכם</w:t>
      </w:r>
      <w:r w:rsidRPr="001E2697">
        <w:rPr>
          <w:rFonts w:ascii="David" w:hAnsi="David"/>
          <w:color w:val="080908"/>
          <w:sz w:val="24"/>
          <w:rtl/>
        </w:rPr>
        <w:t xml:space="preserve"> </w:t>
      </w:r>
      <w:r w:rsidRPr="001E2697">
        <w:rPr>
          <w:rFonts w:ascii="David" w:hAnsi="David" w:hint="cs"/>
          <w:color w:val="080908"/>
          <w:sz w:val="24"/>
          <w:rtl/>
        </w:rPr>
        <w:t>זה</w:t>
      </w:r>
      <w:r w:rsidRPr="001E2697">
        <w:rPr>
          <w:rFonts w:ascii="David" w:hAnsi="David"/>
          <w:color w:val="080908"/>
          <w:sz w:val="24"/>
          <w:rtl/>
        </w:rPr>
        <w:t xml:space="preserve"> </w:t>
      </w:r>
      <w:r w:rsidRPr="001E2697">
        <w:rPr>
          <w:rFonts w:ascii="David" w:hAnsi="David" w:hint="cs"/>
          <w:color w:val="080908"/>
          <w:sz w:val="24"/>
          <w:rtl/>
        </w:rPr>
        <w:t>נחתם</w:t>
      </w:r>
      <w:r w:rsidRPr="001E2697">
        <w:rPr>
          <w:rFonts w:ascii="David" w:hAnsi="David"/>
          <w:color w:val="080908"/>
          <w:sz w:val="24"/>
          <w:rtl/>
        </w:rPr>
        <w:t xml:space="preserve"> </w:t>
      </w:r>
      <w:r w:rsidRPr="001E2697">
        <w:rPr>
          <w:rFonts w:ascii="David" w:hAnsi="David" w:hint="cs"/>
          <w:color w:val="080908"/>
          <w:sz w:val="24"/>
          <w:rtl/>
        </w:rPr>
        <w:t>לתקופה</w:t>
      </w:r>
      <w:r w:rsidRPr="001E2697">
        <w:rPr>
          <w:rFonts w:ascii="David" w:hAnsi="David"/>
          <w:color w:val="080908"/>
          <w:sz w:val="24"/>
          <w:rtl/>
        </w:rPr>
        <w:t xml:space="preserve"> </w:t>
      </w:r>
      <w:r w:rsidRPr="001E2697">
        <w:rPr>
          <w:rFonts w:ascii="David" w:hAnsi="David" w:hint="cs"/>
          <w:color w:val="080908"/>
          <w:sz w:val="24"/>
          <w:rtl/>
        </w:rPr>
        <w:t>שמיום</w:t>
      </w:r>
      <w:r w:rsidRPr="001E2697">
        <w:rPr>
          <w:rFonts w:ascii="David" w:hAnsi="David"/>
          <w:color w:val="080908"/>
          <w:sz w:val="24"/>
          <w:rtl/>
        </w:rPr>
        <w:t xml:space="preserve"> </w:t>
      </w:r>
      <w:r w:rsidR="00010482" w:rsidRPr="001E2697">
        <w:rPr>
          <w:rFonts w:ascii="David" w:hAnsi="David"/>
          <w:color w:val="080908"/>
          <w:sz w:val="24"/>
          <w:u w:val="single"/>
          <w:rtl/>
        </w:rPr>
        <w:fldChar w:fldCharType="begin">
          <w:ffData>
            <w:name w:val="Text7"/>
            <w:enabled/>
            <w:calcOnExit w:val="0"/>
            <w:statusText w:type="text" w:val="תאריך התחלה"/>
            <w:textInput/>
          </w:ffData>
        </w:fldChar>
      </w:r>
      <w:bookmarkStart w:id="95" w:name="Text7"/>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Pr>
        <w:instrText>FORMTEXT</w:instrText>
      </w:r>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tl/>
        </w:rPr>
      </w:r>
      <w:r w:rsidR="00010482" w:rsidRPr="001E2697">
        <w:rPr>
          <w:rFonts w:ascii="David" w:hAnsi="David"/>
          <w:color w:val="080908"/>
          <w:sz w:val="24"/>
          <w:u w:val="single"/>
          <w:rtl/>
        </w:rPr>
        <w:fldChar w:fldCharType="separate"/>
      </w:r>
      <w:r w:rsidR="00010482" w:rsidRPr="0060426D">
        <w:rPr>
          <w:noProof/>
          <w:u w:val="single"/>
          <w:rtl/>
        </w:rPr>
        <w:t> </w:t>
      </w:r>
      <w:r w:rsidR="00010482" w:rsidRPr="001E2697">
        <w:rPr>
          <w:rFonts w:ascii="David" w:hAnsi="David" w:hint="cs"/>
          <w:noProof/>
          <w:color w:val="080908"/>
          <w:sz w:val="24"/>
          <w:u w:val="single"/>
          <w:rtl/>
        </w:rPr>
        <w:t xml:space="preserve">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1E2697">
        <w:rPr>
          <w:rFonts w:ascii="David" w:hAnsi="David"/>
          <w:color w:val="080908"/>
          <w:sz w:val="24"/>
          <w:u w:val="single"/>
          <w:rtl/>
        </w:rPr>
        <w:fldChar w:fldCharType="end"/>
      </w:r>
      <w:bookmarkEnd w:id="95"/>
      <w:r w:rsidR="00010482" w:rsidRPr="001E2697">
        <w:rPr>
          <w:rFonts w:ascii="David" w:hAnsi="David" w:hint="cs"/>
          <w:color w:val="080908"/>
          <w:sz w:val="24"/>
          <w:rtl/>
        </w:rPr>
        <w:t xml:space="preserve"> </w:t>
      </w:r>
      <w:r w:rsidRPr="001E2697">
        <w:rPr>
          <w:rFonts w:ascii="David" w:hAnsi="David" w:hint="cs"/>
          <w:color w:val="080908"/>
          <w:sz w:val="24"/>
          <w:rtl/>
        </w:rPr>
        <w:t>ועד</w:t>
      </w:r>
      <w:r w:rsidRPr="001E2697">
        <w:rPr>
          <w:rFonts w:ascii="David" w:hAnsi="David"/>
          <w:color w:val="080908"/>
          <w:sz w:val="24"/>
          <w:rtl/>
        </w:rPr>
        <w:t xml:space="preserve"> </w:t>
      </w:r>
      <w:r w:rsidRPr="001E2697">
        <w:rPr>
          <w:rFonts w:ascii="David" w:hAnsi="David" w:hint="cs"/>
          <w:color w:val="080908"/>
          <w:sz w:val="24"/>
          <w:rtl/>
        </w:rPr>
        <w:t>יום</w:t>
      </w:r>
      <w:r w:rsidRPr="001E2697">
        <w:rPr>
          <w:rFonts w:ascii="David" w:hAnsi="David"/>
          <w:color w:val="080908"/>
          <w:sz w:val="24"/>
          <w:rtl/>
        </w:rPr>
        <w:t xml:space="preserve"> </w:t>
      </w:r>
      <w:r w:rsidR="00010482" w:rsidRPr="001E2697">
        <w:rPr>
          <w:rFonts w:ascii="David" w:hAnsi="David"/>
          <w:color w:val="080908"/>
          <w:sz w:val="24"/>
          <w:u w:val="single"/>
          <w:rtl/>
        </w:rPr>
        <w:fldChar w:fldCharType="begin">
          <w:ffData>
            <w:name w:val="Text8"/>
            <w:enabled/>
            <w:calcOnExit w:val="0"/>
            <w:statusText w:type="text" w:val="תאריך סיום"/>
            <w:textInput/>
          </w:ffData>
        </w:fldChar>
      </w:r>
      <w:bookmarkStart w:id="96" w:name="Text8"/>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Pr>
        <w:instrText>FORMTEXT</w:instrText>
      </w:r>
      <w:r w:rsidR="00010482" w:rsidRPr="001E2697">
        <w:rPr>
          <w:rFonts w:ascii="David" w:hAnsi="David"/>
          <w:color w:val="080908"/>
          <w:sz w:val="24"/>
          <w:u w:val="single"/>
          <w:rtl/>
        </w:rPr>
        <w:instrText xml:space="preserve"> </w:instrText>
      </w:r>
      <w:r w:rsidR="00010482" w:rsidRPr="001E2697">
        <w:rPr>
          <w:rFonts w:ascii="David" w:hAnsi="David"/>
          <w:color w:val="080908"/>
          <w:sz w:val="24"/>
          <w:u w:val="single"/>
          <w:rtl/>
        </w:rPr>
      </w:r>
      <w:r w:rsidR="00010482" w:rsidRPr="001E2697">
        <w:rPr>
          <w:rFonts w:ascii="David" w:hAnsi="David"/>
          <w:color w:val="080908"/>
          <w:sz w:val="24"/>
          <w:u w:val="single"/>
          <w:rtl/>
        </w:rPr>
        <w:fldChar w:fldCharType="separate"/>
      </w:r>
      <w:r w:rsidR="00010482" w:rsidRPr="0060426D">
        <w:rPr>
          <w:noProof/>
          <w:u w:val="single"/>
          <w:rtl/>
        </w:rPr>
        <w:t> </w:t>
      </w:r>
      <w:r w:rsidR="00010482" w:rsidRPr="001E2697">
        <w:rPr>
          <w:rFonts w:ascii="David" w:hAnsi="David" w:hint="cs"/>
          <w:noProof/>
          <w:color w:val="080908"/>
          <w:sz w:val="24"/>
          <w:u w:val="single"/>
          <w:rtl/>
        </w:rPr>
        <w:t xml:space="preserve">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60426D">
        <w:rPr>
          <w:noProof/>
          <w:u w:val="single"/>
          <w:rtl/>
        </w:rPr>
        <w:t> </w:t>
      </w:r>
      <w:r w:rsidR="00010482" w:rsidRPr="001E2697">
        <w:rPr>
          <w:rFonts w:ascii="David" w:hAnsi="David"/>
          <w:color w:val="080908"/>
          <w:sz w:val="24"/>
          <w:u w:val="single"/>
          <w:rtl/>
        </w:rPr>
        <w:fldChar w:fldCharType="end"/>
      </w:r>
      <w:bookmarkEnd w:id="96"/>
      <w:r w:rsidRPr="001E2697">
        <w:rPr>
          <w:rFonts w:ascii="David" w:hAnsi="David"/>
          <w:color w:val="080908"/>
          <w:sz w:val="24"/>
          <w:rtl/>
        </w:rPr>
        <w:t xml:space="preserve">. </w:t>
      </w:r>
      <w:r w:rsidRPr="001E2697">
        <w:rPr>
          <w:rFonts w:ascii="David" w:hAnsi="David" w:hint="cs"/>
          <w:color w:val="080908"/>
          <w:sz w:val="24"/>
          <w:rtl/>
        </w:rPr>
        <w:t>כניסת</w:t>
      </w:r>
      <w:r w:rsidRPr="001E2697">
        <w:rPr>
          <w:rFonts w:ascii="David" w:hAnsi="David"/>
          <w:color w:val="080908"/>
          <w:sz w:val="24"/>
          <w:rtl/>
        </w:rPr>
        <w:t xml:space="preserve"> </w:t>
      </w:r>
      <w:r w:rsidRPr="001E2697">
        <w:rPr>
          <w:rFonts w:ascii="David" w:hAnsi="David" w:hint="cs"/>
          <w:color w:val="080908"/>
          <w:sz w:val="24"/>
          <w:rtl/>
        </w:rPr>
        <w:t>ההסכם</w:t>
      </w:r>
      <w:r w:rsidRPr="001E2697">
        <w:rPr>
          <w:rFonts w:ascii="David" w:hAnsi="David"/>
          <w:color w:val="080908"/>
          <w:sz w:val="24"/>
          <w:rtl/>
        </w:rPr>
        <w:t xml:space="preserve"> </w:t>
      </w:r>
      <w:r w:rsidRPr="001E2697">
        <w:rPr>
          <w:rFonts w:ascii="David" w:hAnsi="David" w:hint="cs"/>
          <w:color w:val="080908"/>
          <w:sz w:val="24"/>
          <w:rtl/>
        </w:rPr>
        <w:t>לתוקף</w:t>
      </w:r>
      <w:r w:rsidRPr="001E2697">
        <w:rPr>
          <w:rFonts w:ascii="David" w:hAnsi="David"/>
          <w:color w:val="080908"/>
          <w:sz w:val="24"/>
          <w:rtl/>
        </w:rPr>
        <w:t xml:space="preserve"> </w:t>
      </w:r>
      <w:r w:rsidRPr="001E2697">
        <w:rPr>
          <w:rFonts w:ascii="David" w:hAnsi="David" w:hint="cs"/>
          <w:color w:val="080908"/>
          <w:sz w:val="24"/>
          <w:rtl/>
        </w:rPr>
        <w:t>מותנית</w:t>
      </w:r>
      <w:r w:rsidRPr="001E2697">
        <w:rPr>
          <w:rFonts w:ascii="David" w:hAnsi="David"/>
          <w:color w:val="080908"/>
          <w:sz w:val="24"/>
          <w:rtl/>
        </w:rPr>
        <w:t xml:space="preserve"> </w:t>
      </w:r>
      <w:r w:rsidRPr="001E2697">
        <w:rPr>
          <w:rFonts w:ascii="David" w:hAnsi="David" w:hint="cs"/>
          <w:color w:val="080908"/>
          <w:sz w:val="24"/>
          <w:rtl/>
        </w:rPr>
        <w:t>בין</w:t>
      </w:r>
      <w:r w:rsidRPr="001E2697">
        <w:rPr>
          <w:rFonts w:ascii="David" w:hAnsi="David"/>
          <w:color w:val="080908"/>
          <w:sz w:val="24"/>
          <w:rtl/>
        </w:rPr>
        <w:t xml:space="preserve"> </w:t>
      </w:r>
      <w:r w:rsidRPr="001E2697">
        <w:rPr>
          <w:rFonts w:ascii="David" w:hAnsi="David" w:hint="cs"/>
          <w:color w:val="080908"/>
          <w:sz w:val="24"/>
          <w:rtl/>
        </w:rPr>
        <w:t>היתר</w:t>
      </w:r>
      <w:r w:rsidRPr="001E2697">
        <w:rPr>
          <w:rFonts w:ascii="David" w:hAnsi="David"/>
          <w:color w:val="080908"/>
          <w:sz w:val="24"/>
          <w:rtl/>
        </w:rPr>
        <w:t xml:space="preserve"> </w:t>
      </w:r>
      <w:r w:rsidRPr="001E2697">
        <w:rPr>
          <w:rFonts w:ascii="David" w:hAnsi="David" w:hint="cs"/>
          <w:color w:val="080908"/>
          <w:sz w:val="24"/>
          <w:rtl/>
        </w:rPr>
        <w:t>בחתימתו</w:t>
      </w:r>
      <w:r w:rsidRPr="001E2697">
        <w:rPr>
          <w:rFonts w:ascii="David" w:hAnsi="David"/>
          <w:color w:val="080908"/>
          <w:sz w:val="24"/>
          <w:rtl/>
        </w:rPr>
        <w:t xml:space="preserve"> </w:t>
      </w:r>
      <w:r w:rsidR="00A8545D" w:rsidRPr="001E2697">
        <w:rPr>
          <w:rFonts w:ascii="David" w:hAnsi="David" w:hint="cs"/>
          <w:color w:val="080908"/>
          <w:sz w:val="24"/>
          <w:rtl/>
        </w:rPr>
        <w:t>על ידי</w:t>
      </w:r>
      <w:r w:rsidRPr="001E2697">
        <w:rPr>
          <w:rFonts w:ascii="David" w:hAnsi="David"/>
          <w:color w:val="080908"/>
          <w:sz w:val="24"/>
          <w:rtl/>
        </w:rPr>
        <w:t xml:space="preserve"> </w:t>
      </w:r>
      <w:proofErr w:type="spellStart"/>
      <w:r w:rsidRPr="001E2697">
        <w:rPr>
          <w:rFonts w:ascii="David" w:hAnsi="David" w:hint="cs"/>
          <w:color w:val="080908"/>
          <w:sz w:val="24"/>
          <w:rtl/>
        </w:rPr>
        <w:t>מורשי</w:t>
      </w:r>
      <w:proofErr w:type="spellEnd"/>
      <w:r w:rsidRPr="001E2697">
        <w:rPr>
          <w:rFonts w:ascii="David" w:hAnsi="David"/>
          <w:color w:val="080908"/>
          <w:sz w:val="24"/>
          <w:rtl/>
        </w:rPr>
        <w:t xml:space="preserve"> </w:t>
      </w:r>
      <w:r w:rsidRPr="001E2697">
        <w:rPr>
          <w:rFonts w:ascii="David" w:hAnsi="David" w:hint="cs"/>
          <w:color w:val="080908"/>
          <w:sz w:val="24"/>
          <w:rtl/>
        </w:rPr>
        <w:t>החתימה</w:t>
      </w:r>
      <w:r w:rsidRPr="001E2697">
        <w:rPr>
          <w:rFonts w:ascii="David" w:hAnsi="David"/>
          <w:color w:val="080908"/>
          <w:sz w:val="24"/>
          <w:rtl/>
        </w:rPr>
        <w:t xml:space="preserve"> </w:t>
      </w:r>
      <w:r w:rsidRPr="001E2697">
        <w:rPr>
          <w:rFonts w:ascii="David" w:hAnsi="David" w:hint="cs"/>
          <w:color w:val="080908"/>
          <w:sz w:val="24"/>
          <w:rtl/>
        </w:rPr>
        <w:t>של</w:t>
      </w:r>
      <w:r w:rsidRPr="001E2697">
        <w:rPr>
          <w:rFonts w:ascii="David" w:hAnsi="David"/>
          <w:color w:val="080908"/>
          <w:sz w:val="24"/>
          <w:rtl/>
        </w:rPr>
        <w:t xml:space="preserve"> </w:t>
      </w:r>
      <w:r w:rsidRPr="001E2697">
        <w:rPr>
          <w:rFonts w:ascii="David" w:hAnsi="David" w:hint="cs"/>
          <w:color w:val="080908"/>
          <w:sz w:val="24"/>
          <w:rtl/>
        </w:rPr>
        <w:t>נותן</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ו</w:t>
      </w:r>
      <w:r w:rsidR="00A8545D" w:rsidRPr="001E2697">
        <w:rPr>
          <w:rFonts w:ascii="David" w:hAnsi="David" w:hint="cs"/>
          <w:color w:val="080908"/>
          <w:sz w:val="24"/>
          <w:rtl/>
        </w:rPr>
        <w:t>על ידי</w:t>
      </w:r>
      <w:r w:rsidRPr="001E2697">
        <w:rPr>
          <w:rFonts w:ascii="David" w:hAnsi="David"/>
          <w:color w:val="080908"/>
          <w:sz w:val="24"/>
          <w:rtl/>
        </w:rPr>
        <w:t xml:space="preserve"> </w:t>
      </w:r>
      <w:proofErr w:type="spellStart"/>
      <w:r w:rsidRPr="001E2697">
        <w:rPr>
          <w:rFonts w:ascii="David" w:hAnsi="David" w:hint="cs"/>
          <w:color w:val="080908"/>
          <w:sz w:val="24"/>
          <w:rtl/>
        </w:rPr>
        <w:t>מורשי</w:t>
      </w:r>
      <w:proofErr w:type="spellEnd"/>
      <w:r w:rsidRPr="001E2697">
        <w:rPr>
          <w:rFonts w:ascii="David" w:hAnsi="David"/>
          <w:color w:val="080908"/>
          <w:sz w:val="24"/>
          <w:rtl/>
        </w:rPr>
        <w:t xml:space="preserve"> </w:t>
      </w:r>
      <w:r w:rsidRPr="001E2697">
        <w:rPr>
          <w:rFonts w:ascii="David" w:hAnsi="David" w:hint="cs"/>
          <w:color w:val="080908"/>
          <w:sz w:val="24"/>
          <w:rtl/>
        </w:rPr>
        <w:t>החתימה</w:t>
      </w:r>
      <w:r w:rsidRPr="001E2697">
        <w:rPr>
          <w:rFonts w:ascii="David" w:hAnsi="David"/>
          <w:color w:val="080908"/>
          <w:sz w:val="24"/>
          <w:rtl/>
        </w:rPr>
        <w:t xml:space="preserve"> </w:t>
      </w:r>
      <w:r w:rsidRPr="001E2697">
        <w:rPr>
          <w:rFonts w:ascii="David" w:hAnsi="David" w:hint="cs"/>
          <w:color w:val="080908"/>
          <w:sz w:val="24"/>
          <w:rtl/>
        </w:rPr>
        <w:t>של</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 xml:space="preserve">, </w:t>
      </w:r>
      <w:r w:rsidRPr="001E2697">
        <w:rPr>
          <w:rFonts w:ascii="David" w:hAnsi="David" w:hint="cs"/>
          <w:color w:val="080908"/>
          <w:sz w:val="24"/>
          <w:rtl/>
        </w:rPr>
        <w:t>בהם</w:t>
      </w:r>
      <w:r w:rsidRPr="001E2697">
        <w:rPr>
          <w:rFonts w:ascii="David" w:hAnsi="David"/>
          <w:color w:val="080908"/>
          <w:sz w:val="24"/>
          <w:rtl/>
        </w:rPr>
        <w:t xml:space="preserve"> </w:t>
      </w:r>
      <w:r w:rsidRPr="001E2697">
        <w:rPr>
          <w:rFonts w:ascii="David" w:hAnsi="David" w:hint="cs"/>
          <w:color w:val="080908"/>
          <w:sz w:val="24"/>
          <w:rtl/>
        </w:rPr>
        <w:t>אחד</w:t>
      </w:r>
      <w:r w:rsidRPr="001E2697">
        <w:rPr>
          <w:rFonts w:ascii="David" w:hAnsi="David"/>
          <w:color w:val="080908"/>
          <w:sz w:val="24"/>
          <w:rtl/>
        </w:rPr>
        <w:t xml:space="preserve"> </w:t>
      </w:r>
      <w:r w:rsidRPr="001E2697">
        <w:rPr>
          <w:rFonts w:ascii="David" w:hAnsi="David" w:hint="cs"/>
          <w:color w:val="080908"/>
          <w:sz w:val="24"/>
          <w:rtl/>
        </w:rPr>
        <w:t>מבין</w:t>
      </w:r>
      <w:r w:rsidRPr="001E2697">
        <w:rPr>
          <w:rFonts w:ascii="David" w:hAnsi="David"/>
          <w:color w:val="080908"/>
          <w:sz w:val="24"/>
          <w:rtl/>
        </w:rPr>
        <w:t xml:space="preserve"> </w:t>
      </w:r>
      <w:r w:rsidRPr="001E2697">
        <w:rPr>
          <w:rFonts w:ascii="David" w:hAnsi="David" w:hint="cs"/>
          <w:color w:val="080908"/>
          <w:sz w:val="24"/>
          <w:rtl/>
        </w:rPr>
        <w:t>בעלי</w:t>
      </w:r>
      <w:r w:rsidRPr="001E2697">
        <w:rPr>
          <w:rFonts w:ascii="David" w:hAnsi="David"/>
          <w:color w:val="080908"/>
          <w:sz w:val="24"/>
          <w:rtl/>
        </w:rPr>
        <w:t xml:space="preserve"> </w:t>
      </w:r>
      <w:r w:rsidRPr="001E2697">
        <w:rPr>
          <w:rFonts w:ascii="David" w:hAnsi="David" w:hint="cs"/>
          <w:color w:val="080908"/>
          <w:sz w:val="24"/>
          <w:rtl/>
        </w:rPr>
        <w:t>התפקידים</w:t>
      </w:r>
      <w:r w:rsidRPr="001E2697">
        <w:rPr>
          <w:rFonts w:ascii="David" w:hAnsi="David"/>
          <w:color w:val="080908"/>
          <w:sz w:val="24"/>
          <w:rtl/>
        </w:rPr>
        <w:t xml:space="preserve"> </w:t>
      </w:r>
      <w:r w:rsidRPr="001E2697">
        <w:rPr>
          <w:rFonts w:ascii="David" w:hAnsi="David" w:hint="cs"/>
          <w:color w:val="080908"/>
          <w:sz w:val="24"/>
          <w:rtl/>
        </w:rPr>
        <w:t>הבאים</w:t>
      </w:r>
      <w:r w:rsidRPr="001E2697">
        <w:rPr>
          <w:rFonts w:ascii="David" w:hAnsi="David"/>
          <w:color w:val="080908"/>
          <w:sz w:val="24"/>
          <w:rtl/>
        </w:rPr>
        <w:t xml:space="preserve">: </w:t>
      </w:r>
      <w:r w:rsidRPr="001E2697">
        <w:rPr>
          <w:rFonts w:ascii="David" w:hAnsi="David" w:hint="cs"/>
          <w:color w:val="080908"/>
          <w:sz w:val="24"/>
          <w:rtl/>
        </w:rPr>
        <w:t>חשב</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 xml:space="preserve">, </w:t>
      </w:r>
      <w:r w:rsidRPr="001E2697">
        <w:rPr>
          <w:rFonts w:ascii="David" w:hAnsi="David" w:hint="cs"/>
          <w:color w:val="080908"/>
          <w:sz w:val="24"/>
          <w:rtl/>
        </w:rPr>
        <w:t>סגן</w:t>
      </w:r>
      <w:r w:rsidRPr="001E2697">
        <w:rPr>
          <w:rFonts w:ascii="David" w:hAnsi="David"/>
          <w:color w:val="080908"/>
          <w:sz w:val="24"/>
          <w:rtl/>
        </w:rPr>
        <w:t xml:space="preserve"> </w:t>
      </w:r>
      <w:r w:rsidRPr="001E2697">
        <w:rPr>
          <w:rFonts w:ascii="David" w:hAnsi="David" w:hint="cs"/>
          <w:color w:val="080908"/>
          <w:sz w:val="24"/>
          <w:rtl/>
        </w:rPr>
        <w:t>חשב</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w:t>
      </w:r>
    </w:p>
    <w:p w14:paraId="2F99B4BF" w14:textId="4C70F7A0" w:rsidR="001E2697" w:rsidRDefault="002C6DE8" w:rsidP="0060426D">
      <w:pPr>
        <w:pStyle w:val="a8"/>
        <w:spacing w:line="360" w:lineRule="atLeast"/>
        <w:ind w:left="792"/>
        <w:rPr>
          <w:rFonts w:ascii="David" w:hAnsi="David"/>
          <w:color w:val="080908"/>
          <w:sz w:val="24"/>
          <w:rtl/>
        </w:rPr>
      </w:pP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שמורה</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להאריך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בתקופות</w:t>
      </w:r>
      <w:r w:rsidRPr="0060426D">
        <w:rPr>
          <w:rFonts w:ascii="David" w:hAnsi="David"/>
          <w:color w:val="080908"/>
          <w:sz w:val="24"/>
          <w:rtl/>
        </w:rPr>
        <w:t xml:space="preserve"> </w:t>
      </w:r>
      <w:r w:rsidRPr="0060426D">
        <w:rPr>
          <w:rFonts w:ascii="David" w:hAnsi="David" w:hint="cs"/>
          <w:color w:val="080908"/>
          <w:sz w:val="24"/>
          <w:rtl/>
        </w:rPr>
        <w:t>נוספות</w:t>
      </w:r>
      <w:r w:rsidRPr="0060426D">
        <w:rPr>
          <w:rFonts w:ascii="David" w:hAnsi="David"/>
          <w:color w:val="080908"/>
          <w:sz w:val="24"/>
          <w:rtl/>
        </w:rPr>
        <w:t xml:space="preserve">, </w:t>
      </w:r>
      <w:r w:rsidRPr="0060426D">
        <w:rPr>
          <w:rFonts w:ascii="David" w:hAnsi="David" w:hint="cs"/>
          <w:color w:val="080908"/>
          <w:sz w:val="24"/>
          <w:rtl/>
        </w:rPr>
        <w:t>בנות</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סך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ארבע</w:t>
      </w:r>
      <w:r w:rsidRPr="0060426D">
        <w:rPr>
          <w:rFonts w:ascii="David" w:hAnsi="David"/>
          <w:color w:val="080908"/>
          <w:sz w:val="24"/>
          <w:rtl/>
        </w:rPr>
        <w:t xml:space="preserve"> </w:t>
      </w:r>
      <w:r w:rsidRPr="0060426D">
        <w:rPr>
          <w:rFonts w:ascii="David" w:hAnsi="David" w:hint="cs"/>
          <w:color w:val="080908"/>
          <w:sz w:val="24"/>
          <w:rtl/>
        </w:rPr>
        <w:t>שנים</w:t>
      </w:r>
      <w:r w:rsidRPr="0060426D">
        <w:rPr>
          <w:rFonts w:ascii="David" w:hAnsi="David"/>
          <w:color w:val="080908"/>
          <w:sz w:val="24"/>
          <w:rtl/>
        </w:rPr>
        <w:t xml:space="preserve">, </w:t>
      </w:r>
      <w:proofErr w:type="spellStart"/>
      <w:r w:rsidRPr="0060426D">
        <w:rPr>
          <w:rFonts w:ascii="David" w:hAnsi="David" w:hint="cs"/>
          <w:color w:val="080908"/>
          <w:sz w:val="24"/>
          <w:rtl/>
        </w:rPr>
        <w:t>הכל</w:t>
      </w:r>
      <w:proofErr w:type="spellEnd"/>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לאישור</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מדי</w:t>
      </w:r>
      <w:r w:rsidRPr="0060426D">
        <w:rPr>
          <w:rFonts w:ascii="David" w:hAnsi="David"/>
          <w:color w:val="080908"/>
          <w:sz w:val="24"/>
          <w:rtl/>
        </w:rPr>
        <w:t xml:space="preserve"> </w:t>
      </w:r>
      <w:r w:rsidRPr="0060426D">
        <w:rPr>
          <w:rFonts w:ascii="David" w:hAnsi="David" w:hint="cs"/>
          <w:color w:val="080908"/>
          <w:sz w:val="24"/>
          <w:rtl/>
        </w:rPr>
        <w:t>שנה</w:t>
      </w:r>
      <w:r w:rsidRPr="0060426D">
        <w:rPr>
          <w:rFonts w:ascii="David" w:hAnsi="David"/>
          <w:color w:val="080908"/>
          <w:sz w:val="24"/>
          <w:rtl/>
        </w:rPr>
        <w:t xml:space="preserve"> </w:t>
      </w:r>
      <w:r w:rsidRPr="0060426D">
        <w:rPr>
          <w:rFonts w:ascii="David" w:hAnsi="David" w:hint="cs"/>
          <w:color w:val="080908"/>
          <w:sz w:val="24"/>
          <w:rtl/>
        </w:rPr>
        <w:t>בשנה</w:t>
      </w:r>
      <w:r w:rsidRPr="0060426D">
        <w:rPr>
          <w:rFonts w:ascii="David" w:hAnsi="David"/>
          <w:color w:val="080908"/>
          <w:sz w:val="24"/>
          <w:rtl/>
        </w:rPr>
        <w:t xml:space="preserve">, </w:t>
      </w:r>
      <w:r w:rsidRPr="0060426D">
        <w:rPr>
          <w:rFonts w:ascii="David" w:hAnsi="David" w:hint="cs"/>
          <w:color w:val="080908"/>
          <w:sz w:val="24"/>
          <w:rtl/>
        </w:rPr>
        <w:t>למגבלות</w:t>
      </w:r>
      <w:r w:rsidRPr="0060426D">
        <w:rPr>
          <w:rFonts w:ascii="David" w:hAnsi="David"/>
          <w:color w:val="080908"/>
          <w:sz w:val="24"/>
          <w:rtl/>
        </w:rPr>
        <w:t xml:space="preserve"> </w:t>
      </w:r>
      <w:r w:rsidRPr="0060426D">
        <w:rPr>
          <w:rFonts w:ascii="David" w:hAnsi="David" w:hint="cs"/>
          <w:color w:val="080908"/>
          <w:sz w:val="24"/>
          <w:rtl/>
        </w:rPr>
        <w:t>התקציב</w:t>
      </w:r>
      <w:r w:rsidRPr="0060426D">
        <w:rPr>
          <w:rFonts w:ascii="David" w:hAnsi="David"/>
          <w:color w:val="080908"/>
          <w:sz w:val="24"/>
          <w:rtl/>
        </w:rPr>
        <w:t xml:space="preserve">, </w:t>
      </w:r>
      <w:r w:rsidRPr="0060426D">
        <w:rPr>
          <w:rFonts w:ascii="David" w:hAnsi="David" w:hint="cs"/>
          <w:color w:val="080908"/>
          <w:sz w:val="24"/>
          <w:rtl/>
        </w:rPr>
        <w:t>לתקציבו</w:t>
      </w:r>
      <w:r w:rsidRPr="0060426D">
        <w:rPr>
          <w:rFonts w:ascii="David" w:hAnsi="David"/>
          <w:color w:val="080908"/>
          <w:sz w:val="24"/>
          <w:rtl/>
        </w:rPr>
        <w:t xml:space="preserve"> </w:t>
      </w:r>
      <w:r w:rsidRPr="0060426D">
        <w:rPr>
          <w:rFonts w:ascii="David" w:hAnsi="David" w:hint="cs"/>
          <w:color w:val="080908"/>
          <w:sz w:val="24"/>
          <w:rtl/>
        </w:rPr>
        <w:t>המאושר</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התשנ</w:t>
      </w:r>
      <w:r w:rsidRPr="0060426D">
        <w:rPr>
          <w:rFonts w:ascii="David" w:hAnsi="David"/>
          <w:color w:val="080908"/>
          <w:sz w:val="24"/>
          <w:rtl/>
        </w:rPr>
        <w:t>"</w:t>
      </w:r>
      <w:r w:rsidRPr="0060426D">
        <w:rPr>
          <w:rFonts w:ascii="David" w:hAnsi="David" w:hint="cs"/>
          <w:color w:val="080908"/>
          <w:sz w:val="24"/>
          <w:rtl/>
        </w:rPr>
        <w:t>ב</w:t>
      </w:r>
      <w:r w:rsidRPr="0060426D">
        <w:rPr>
          <w:rFonts w:ascii="David" w:hAnsi="David"/>
          <w:color w:val="080908"/>
          <w:sz w:val="24"/>
          <w:rtl/>
        </w:rPr>
        <w:t xml:space="preserve">-1992 </w:t>
      </w:r>
      <w:r w:rsidRPr="0060426D">
        <w:rPr>
          <w:rFonts w:ascii="David" w:hAnsi="David" w:hint="cs"/>
          <w:color w:val="080908"/>
          <w:sz w:val="24"/>
          <w:rtl/>
        </w:rPr>
        <w:t>והתקנות</w:t>
      </w:r>
      <w:r w:rsidRPr="0060426D">
        <w:rPr>
          <w:rFonts w:ascii="David" w:hAnsi="David"/>
          <w:color w:val="080908"/>
          <w:sz w:val="24"/>
          <w:rtl/>
        </w:rPr>
        <w:t xml:space="preserve"> </w:t>
      </w:r>
      <w:r w:rsidRPr="0060426D">
        <w:rPr>
          <w:rFonts w:ascii="David" w:hAnsi="David" w:hint="cs"/>
          <w:color w:val="080908"/>
          <w:sz w:val="24"/>
          <w:rtl/>
        </w:rPr>
        <w:t>שהותקנו</w:t>
      </w:r>
      <w:r w:rsidRPr="0060426D">
        <w:rPr>
          <w:rFonts w:ascii="David" w:hAnsi="David"/>
          <w:color w:val="080908"/>
          <w:sz w:val="24"/>
          <w:rtl/>
        </w:rPr>
        <w:t xml:space="preserve"> </w:t>
      </w:r>
      <w:r w:rsidRPr="0060426D">
        <w:rPr>
          <w:rFonts w:ascii="David" w:hAnsi="David" w:hint="cs"/>
          <w:color w:val="080908"/>
          <w:sz w:val="24"/>
          <w:rtl/>
        </w:rPr>
        <w:t>מכוחו</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proofErr w:type="spellStart"/>
      <w:r w:rsidRPr="0060426D">
        <w:rPr>
          <w:rFonts w:ascii="David" w:hAnsi="David" w:hint="cs"/>
          <w:color w:val="080908"/>
          <w:sz w:val="24"/>
          <w:rtl/>
        </w:rPr>
        <w:t>החשכ</w:t>
      </w:r>
      <w:r w:rsidRPr="0060426D">
        <w:rPr>
          <w:rFonts w:ascii="David" w:hAnsi="David"/>
          <w:color w:val="080908"/>
          <w:sz w:val="24"/>
          <w:rtl/>
        </w:rPr>
        <w:t>"</w:t>
      </w:r>
      <w:r w:rsidRPr="0060426D">
        <w:rPr>
          <w:rFonts w:ascii="David" w:hAnsi="David" w:hint="cs"/>
          <w:color w:val="080908"/>
          <w:sz w:val="24"/>
          <w:rtl/>
        </w:rPr>
        <w:t>ל</w:t>
      </w:r>
      <w:proofErr w:type="spellEnd"/>
      <w:r w:rsidRPr="0060426D">
        <w:rPr>
          <w:rFonts w:ascii="David" w:hAnsi="David"/>
          <w:color w:val="080908"/>
          <w:sz w:val="24"/>
          <w:rtl/>
        </w:rPr>
        <w:t xml:space="preserve"> </w:t>
      </w:r>
      <w:r w:rsidRPr="0060426D">
        <w:rPr>
          <w:rFonts w:ascii="David" w:hAnsi="David" w:hint="cs"/>
          <w:color w:val="080908"/>
          <w:sz w:val="24"/>
          <w:rtl/>
        </w:rPr>
        <w:t>ולהוראות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ההארכה</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w:t>
      </w:r>
    </w:p>
    <w:p w14:paraId="24D8921D" w14:textId="77777777" w:rsidR="001E2697" w:rsidRDefault="001E2697">
      <w:pPr>
        <w:bidi w:val="0"/>
        <w:rPr>
          <w:rFonts w:ascii="David" w:hAnsi="David"/>
          <w:color w:val="080908"/>
          <w:sz w:val="24"/>
          <w:rtl/>
        </w:rPr>
      </w:pPr>
      <w:r>
        <w:rPr>
          <w:rFonts w:ascii="David" w:hAnsi="David"/>
          <w:color w:val="080908"/>
          <w:sz w:val="24"/>
          <w:rtl/>
        </w:rPr>
        <w:br w:type="page"/>
      </w:r>
    </w:p>
    <w:p w14:paraId="48ED2353" w14:textId="77777777" w:rsidR="002C6DE8" w:rsidRPr="0060426D" w:rsidRDefault="002C6DE8" w:rsidP="0060426D">
      <w:pPr>
        <w:pStyle w:val="a8"/>
        <w:spacing w:line="360" w:lineRule="atLeast"/>
        <w:ind w:left="792"/>
        <w:rPr>
          <w:rFonts w:ascii="David" w:hAnsi="David"/>
          <w:color w:val="080908"/>
          <w:sz w:val="24"/>
          <w:rtl/>
        </w:rPr>
      </w:pPr>
    </w:p>
    <w:p w14:paraId="36B7E28C" w14:textId="77777777" w:rsidR="002C6DE8" w:rsidRPr="0060426D" w:rsidRDefault="002C6DE8" w:rsidP="00D70F2D">
      <w:pPr>
        <w:pStyle w:val="a8"/>
        <w:numPr>
          <w:ilvl w:val="1"/>
          <w:numId w:val="46"/>
        </w:numPr>
        <w:spacing w:line="360" w:lineRule="atLeast"/>
        <w:ind w:left="793"/>
        <w:rPr>
          <w:rFonts w:ascii="David" w:hAnsi="David"/>
          <w:color w:val="080908"/>
          <w:sz w:val="24"/>
          <w:rtl/>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זכאי</w:t>
      </w:r>
      <w:r w:rsidRPr="0060426D">
        <w:rPr>
          <w:rFonts w:ascii="David" w:hAnsi="David"/>
          <w:color w:val="080908"/>
          <w:sz w:val="24"/>
          <w:rtl/>
        </w:rPr>
        <w:t xml:space="preserve"> </w:t>
      </w:r>
      <w:r w:rsidRPr="0060426D">
        <w:rPr>
          <w:rFonts w:ascii="David" w:hAnsi="David" w:hint="cs"/>
          <w:color w:val="080908"/>
          <w:sz w:val="24"/>
          <w:rtl/>
        </w:rPr>
        <w:t>להארכת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מעבר</w:t>
      </w:r>
      <w:r w:rsidRPr="0060426D">
        <w:rPr>
          <w:rFonts w:ascii="David" w:hAnsi="David"/>
          <w:color w:val="080908"/>
          <w:sz w:val="24"/>
          <w:rtl/>
        </w:rPr>
        <w:t xml:space="preserve"> </w:t>
      </w:r>
      <w:r w:rsidRPr="0060426D">
        <w:rPr>
          <w:rFonts w:ascii="David" w:hAnsi="David" w:hint="cs"/>
          <w:color w:val="080908"/>
          <w:sz w:val="24"/>
          <w:rtl/>
        </w:rPr>
        <w:t>לקבוע</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לפעול</w:t>
      </w:r>
      <w:r w:rsidRPr="0060426D">
        <w:rPr>
          <w:rFonts w:ascii="David" w:hAnsi="David"/>
          <w:color w:val="080908"/>
          <w:sz w:val="24"/>
          <w:rtl/>
        </w:rPr>
        <w:t xml:space="preserve"> </w:t>
      </w:r>
      <w:r w:rsidRPr="0060426D">
        <w:rPr>
          <w:rFonts w:ascii="David" w:hAnsi="David" w:hint="cs"/>
          <w:color w:val="080908"/>
          <w:sz w:val="24"/>
          <w:rtl/>
        </w:rPr>
        <w:t>בעניין</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w:t>
      </w:r>
    </w:p>
    <w:p w14:paraId="477AE28F" w14:textId="77777777" w:rsidR="00456D57" w:rsidRPr="0060426D" w:rsidRDefault="002C6DE8" w:rsidP="0060426D">
      <w:pPr>
        <w:pStyle w:val="a8"/>
        <w:spacing w:line="360" w:lineRule="atLeast"/>
        <w:ind w:left="792"/>
        <w:rPr>
          <w:rFonts w:ascii="David" w:hAnsi="David"/>
          <w:color w:val="080908"/>
          <w:sz w:val="24"/>
          <w:rtl/>
        </w:rPr>
      </w:pPr>
      <w:r w:rsidRPr="0060426D">
        <w:rPr>
          <w:rFonts w:ascii="David" w:hAnsi="David" w:hint="cs"/>
          <w:color w:val="080908"/>
          <w:sz w:val="24"/>
          <w:rtl/>
        </w:rPr>
        <w:t>הארכת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הרחבת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שיינתנו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הגדלת</w:t>
      </w:r>
      <w:r w:rsidRPr="0060426D">
        <w:rPr>
          <w:rFonts w:ascii="David" w:hAnsi="David"/>
          <w:color w:val="080908"/>
          <w:sz w:val="24"/>
          <w:rtl/>
        </w:rPr>
        <w:t xml:space="preserve"> </w:t>
      </w:r>
      <w:r w:rsidRPr="0060426D">
        <w:rPr>
          <w:rFonts w:ascii="David" w:hAnsi="David" w:hint="cs"/>
          <w:color w:val="080908"/>
          <w:sz w:val="24"/>
          <w:rtl/>
        </w:rPr>
        <w:t>ההיקף</w:t>
      </w:r>
      <w:r w:rsidRPr="0060426D">
        <w:rPr>
          <w:rFonts w:ascii="David" w:hAnsi="David"/>
          <w:color w:val="080908"/>
          <w:sz w:val="24"/>
          <w:rtl/>
        </w:rPr>
        <w:t xml:space="preserve"> </w:t>
      </w:r>
      <w:r w:rsidRPr="0060426D">
        <w:rPr>
          <w:rFonts w:ascii="David" w:hAnsi="David" w:hint="cs"/>
          <w:color w:val="080908"/>
          <w:sz w:val="24"/>
          <w:rtl/>
        </w:rPr>
        <w:t>הכספי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עריכת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מהותי</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ייעשו</w:t>
      </w:r>
      <w:r w:rsidRPr="0060426D">
        <w:rPr>
          <w:rFonts w:ascii="David" w:hAnsi="David"/>
          <w:color w:val="080908"/>
          <w:sz w:val="24"/>
          <w:rtl/>
        </w:rPr>
        <w:t xml:space="preserve"> </w:t>
      </w:r>
      <w:r w:rsidRPr="0060426D">
        <w:rPr>
          <w:rFonts w:ascii="David" w:hAnsi="David" w:hint="cs"/>
          <w:color w:val="080908"/>
          <w:sz w:val="24"/>
          <w:rtl/>
        </w:rPr>
        <w:t>רק</w:t>
      </w:r>
      <w:r w:rsidRPr="0060426D">
        <w:rPr>
          <w:rFonts w:ascii="David" w:hAnsi="David"/>
          <w:color w:val="080908"/>
          <w:sz w:val="24"/>
          <w:rtl/>
        </w:rPr>
        <w:t xml:space="preserve"> </w:t>
      </w:r>
      <w:r w:rsidRPr="0060426D">
        <w:rPr>
          <w:rFonts w:ascii="David" w:hAnsi="David" w:hint="cs"/>
          <w:color w:val="080908"/>
          <w:sz w:val="24"/>
          <w:rtl/>
        </w:rPr>
        <w:t>באישור</w:t>
      </w:r>
      <w:r w:rsidRPr="0060426D">
        <w:rPr>
          <w:rFonts w:ascii="David" w:hAnsi="David"/>
          <w:color w:val="080908"/>
          <w:sz w:val="24"/>
          <w:rtl/>
        </w:rPr>
        <w:t xml:space="preserve"> </w:t>
      </w:r>
      <w:r w:rsidRPr="0060426D">
        <w:rPr>
          <w:rFonts w:ascii="David" w:hAnsi="David" w:hint="cs"/>
          <w:color w:val="080908"/>
          <w:sz w:val="24"/>
          <w:rtl/>
        </w:rPr>
        <w:t>מוקדם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 xml:space="preserve"> </w:t>
      </w:r>
      <w:r w:rsidRPr="0060426D">
        <w:rPr>
          <w:rFonts w:ascii="David" w:hAnsi="David" w:hint="cs"/>
          <w:color w:val="080908"/>
          <w:sz w:val="24"/>
          <w:rtl/>
        </w:rPr>
        <w:t>ולאחר</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מתאים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proofErr w:type="spellStart"/>
      <w:r w:rsidRPr="0060426D">
        <w:rPr>
          <w:rFonts w:ascii="David" w:hAnsi="David" w:hint="cs"/>
          <w:color w:val="080908"/>
          <w:sz w:val="24"/>
          <w:rtl/>
        </w:rPr>
        <w:t>מורשי</w:t>
      </w:r>
      <w:proofErr w:type="spellEnd"/>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מבין</w:t>
      </w:r>
      <w:r w:rsidRPr="0060426D">
        <w:rPr>
          <w:rFonts w:ascii="David" w:hAnsi="David"/>
          <w:color w:val="080908"/>
          <w:sz w:val="24"/>
          <w:rtl/>
        </w:rPr>
        <w:t xml:space="preserve"> </w:t>
      </w:r>
      <w:r w:rsidRPr="0060426D">
        <w:rPr>
          <w:rFonts w:ascii="David" w:hAnsi="David" w:hint="cs"/>
          <w:color w:val="080908"/>
          <w:sz w:val="24"/>
          <w:rtl/>
        </w:rPr>
        <w:t>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הבאים</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סגן</w:t>
      </w:r>
      <w:r w:rsidRPr="0060426D">
        <w:rPr>
          <w:rFonts w:ascii="David" w:hAnsi="David"/>
          <w:color w:val="080908"/>
          <w:sz w:val="24"/>
          <w:rtl/>
        </w:rPr>
        <w:t xml:space="preserve"> </w:t>
      </w:r>
      <w:r w:rsidRPr="0060426D">
        <w:rPr>
          <w:rFonts w:ascii="David" w:hAnsi="David" w:hint="cs"/>
          <w:color w:val="080908"/>
          <w:sz w:val="24"/>
          <w:rtl/>
        </w:rPr>
        <w:t>חשב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50526FA6" w14:textId="77777777" w:rsidR="00E73B6D" w:rsidRPr="0060426D" w:rsidRDefault="00E73B6D" w:rsidP="00D70F2D">
      <w:pPr>
        <w:pStyle w:val="a8"/>
        <w:numPr>
          <w:ilvl w:val="1"/>
          <w:numId w:val="46"/>
        </w:numPr>
        <w:spacing w:line="360" w:lineRule="atLeast"/>
        <w:ind w:left="793"/>
        <w:rPr>
          <w:rFonts w:ascii="David" w:hAnsi="David"/>
          <w:color w:val="080908"/>
          <w:sz w:val="24"/>
        </w:rPr>
      </w:pPr>
      <w:r w:rsidRPr="0060426D">
        <w:rPr>
          <w:rFonts w:ascii="David" w:hAnsi="David"/>
          <w:color w:val="080908"/>
          <w:sz w:val="24"/>
          <w:rtl/>
        </w:rPr>
        <w:t>הארכת התקשרות מתוקף אופציה הקיימת בהסכם או לפי כל דין תמומש רק לאחר ש</w:t>
      </w:r>
      <w:r w:rsidRPr="0060426D">
        <w:rPr>
          <w:rFonts w:ascii="David" w:hAnsi="David" w:hint="cs"/>
          <w:color w:val="080908"/>
          <w:sz w:val="24"/>
          <w:rtl/>
        </w:rPr>
        <w:t>נותן השירותים</w:t>
      </w:r>
      <w:r w:rsidRPr="0060426D">
        <w:rPr>
          <w:rFonts w:ascii="David" w:hAnsi="David"/>
          <w:color w:val="080908"/>
          <w:sz w:val="24"/>
          <w:rtl/>
        </w:rPr>
        <w:t xml:space="preserve"> ימציא למשרד רישיון בתוקף כאמור בסעיף</w:t>
      </w:r>
      <w:r w:rsidRPr="0060426D">
        <w:rPr>
          <w:rFonts w:ascii="David" w:hAnsi="David" w:hint="cs"/>
          <w:color w:val="080908"/>
          <w:sz w:val="24"/>
          <w:rtl/>
        </w:rPr>
        <w:t xml:space="preserve"> 2.1.1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 xml:space="preserve">", המתעדכנת מעת לעת </w:t>
      </w:r>
      <w:r w:rsidRPr="0060426D">
        <w:rPr>
          <w:rFonts w:ascii="David" w:hAnsi="David"/>
          <w:color w:val="080908"/>
          <w:sz w:val="24"/>
          <w:rtl/>
        </w:rPr>
        <w:t>ותצהירים כאמור בסעיפים</w:t>
      </w:r>
      <w:r w:rsidRPr="0060426D">
        <w:rPr>
          <w:rFonts w:ascii="David" w:hAnsi="David" w:hint="cs"/>
          <w:color w:val="080908"/>
          <w:sz w:val="24"/>
          <w:rtl/>
        </w:rPr>
        <w:t xml:space="preserve"> 2.1 ו-2.2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 xml:space="preserve">המתעדכנת מעת לעת, </w:t>
      </w:r>
      <w:r w:rsidRPr="0060426D">
        <w:rPr>
          <w:rFonts w:ascii="David" w:hAnsi="David"/>
          <w:color w:val="080908"/>
          <w:sz w:val="24"/>
          <w:rtl/>
        </w:rPr>
        <w:t>בנוגע לתקופה שחלפה מאז ראשית ההתקשרות. אם היו ל</w:t>
      </w:r>
      <w:r w:rsidRPr="0060426D">
        <w:rPr>
          <w:rFonts w:ascii="David" w:hAnsi="David" w:hint="cs"/>
          <w:color w:val="080908"/>
          <w:sz w:val="24"/>
          <w:rtl/>
        </w:rPr>
        <w:t>נותן השירותים</w:t>
      </w:r>
      <w:r w:rsidRPr="0060426D">
        <w:rPr>
          <w:rFonts w:ascii="David" w:hAnsi="David"/>
          <w:color w:val="080908"/>
          <w:sz w:val="24"/>
          <w:rtl/>
        </w:rPr>
        <w:t xml:space="preserve"> הרשעות או קנסות כמפורט בסעיפים לעיל, תפעל ועדת המכרזים בהתאם לאמור בסעיפים ‏</w:t>
      </w:r>
      <w:r w:rsidRPr="0060426D">
        <w:rPr>
          <w:rFonts w:ascii="David" w:hAnsi="David" w:hint="cs"/>
          <w:color w:val="080908"/>
          <w:sz w:val="24"/>
          <w:rtl/>
        </w:rPr>
        <w:t xml:space="preserve">3.32.3 ו-2.4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 המתעדכנת מעת לעת.</w:t>
      </w:r>
    </w:p>
    <w:p w14:paraId="05921C22" w14:textId="77777777" w:rsidR="00456D57"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לידי</w:t>
      </w:r>
      <w:r w:rsidRPr="0060426D">
        <w:rPr>
          <w:rFonts w:ascii="David" w:hAnsi="David"/>
          <w:color w:val="080908"/>
          <w:sz w:val="24"/>
          <w:rtl/>
        </w:rPr>
        <w:t xml:space="preserve"> </w:t>
      </w:r>
      <w:r w:rsidRPr="0060426D">
        <w:rPr>
          <w:rFonts w:ascii="David" w:hAnsi="David" w:hint="cs"/>
          <w:color w:val="080908"/>
          <w:sz w:val="24"/>
          <w:rtl/>
        </w:rPr>
        <w:t>גמר</w:t>
      </w:r>
      <w:r w:rsidRPr="0060426D">
        <w:rPr>
          <w:rFonts w:ascii="David" w:hAnsi="David"/>
          <w:color w:val="080908"/>
          <w:sz w:val="24"/>
          <w:rtl/>
        </w:rPr>
        <w:t xml:space="preserve"> </w:t>
      </w:r>
      <w:r w:rsidRPr="0060426D">
        <w:rPr>
          <w:rFonts w:ascii="David" w:hAnsi="David" w:hint="cs"/>
          <w:color w:val="080908"/>
          <w:sz w:val="24"/>
          <w:rtl/>
        </w:rPr>
        <w:t>כולו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ממנו</w:t>
      </w:r>
      <w:r w:rsidRPr="0060426D">
        <w:rPr>
          <w:rFonts w:ascii="David" w:hAnsi="David"/>
          <w:color w:val="080908"/>
          <w:sz w:val="24"/>
          <w:rtl/>
        </w:rPr>
        <w:t xml:space="preserve"> </w:t>
      </w:r>
      <w:r w:rsidRPr="0060426D">
        <w:rPr>
          <w:rFonts w:ascii="David" w:hAnsi="David" w:hint="cs"/>
          <w:color w:val="080908"/>
          <w:sz w:val="24"/>
          <w:rtl/>
        </w:rPr>
        <w:t>תוך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בהתראה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Style w:val="ae"/>
          <w:rFonts w:ascii="David" w:hAnsi="David"/>
          <w:color w:val="080908"/>
          <w:rtl/>
        </w:rPr>
        <w:t>30</w:t>
      </w:r>
      <w:r w:rsidRPr="0060426D">
        <w:rPr>
          <w:rFonts w:ascii="David" w:hAnsi="David"/>
          <w:color w:val="080908"/>
          <w:sz w:val="24"/>
          <w:rtl/>
        </w:rPr>
        <w:t xml:space="preserve">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w:t>
      </w:r>
    </w:p>
    <w:p w14:paraId="514DFC3F"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מצד</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פשע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Pr="0060426D">
        <w:rPr>
          <w:rFonts w:ascii="David" w:hAnsi="David"/>
          <w:color w:val="080908"/>
          <w:sz w:val="24"/>
          <w:rtl/>
        </w:rPr>
        <w:t xml:space="preserve"> –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התראה</w:t>
      </w:r>
      <w:r w:rsidRPr="0060426D">
        <w:rPr>
          <w:rFonts w:ascii="David" w:hAnsi="David"/>
          <w:color w:val="080908"/>
          <w:sz w:val="24"/>
          <w:rtl/>
        </w:rPr>
        <w:t xml:space="preserve"> </w:t>
      </w:r>
      <w:r w:rsidRPr="0060426D">
        <w:rPr>
          <w:rFonts w:ascii="David" w:hAnsi="David" w:hint="cs"/>
          <w:color w:val="080908"/>
          <w:sz w:val="24"/>
          <w:rtl/>
        </w:rPr>
        <w:t>מוקדמת</w:t>
      </w:r>
      <w:r w:rsidRPr="0060426D">
        <w:rPr>
          <w:rFonts w:ascii="David" w:hAnsi="David"/>
          <w:color w:val="080908"/>
          <w:sz w:val="24"/>
          <w:rtl/>
        </w:rPr>
        <w:t>.</w:t>
      </w:r>
    </w:p>
    <w:p w14:paraId="37D2EA0F"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ביטול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חובה</w:t>
      </w:r>
      <w:r w:rsidRPr="0060426D">
        <w:rPr>
          <w:rFonts w:ascii="David" w:hAnsi="David"/>
          <w:color w:val="080908"/>
          <w:sz w:val="24"/>
          <w:rtl/>
        </w:rPr>
        <w:t xml:space="preserve"> </w:t>
      </w:r>
      <w:r w:rsidRPr="0060426D">
        <w:rPr>
          <w:rFonts w:ascii="David" w:hAnsi="David" w:hint="cs"/>
          <w:color w:val="080908"/>
          <w:sz w:val="24"/>
          <w:rtl/>
        </w:rPr>
        <w:t>לפצות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לשלם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סוג</w:t>
      </w:r>
      <w:r w:rsidRPr="0060426D">
        <w:rPr>
          <w:rFonts w:ascii="David" w:hAnsi="David"/>
          <w:color w:val="080908"/>
          <w:sz w:val="24"/>
          <w:rtl/>
        </w:rPr>
        <w:t xml:space="preserve"> </w:t>
      </w:r>
      <w:r w:rsidRPr="0060426D">
        <w:rPr>
          <w:rFonts w:ascii="David" w:hAnsi="David" w:hint="cs"/>
          <w:color w:val="080908"/>
          <w:sz w:val="24"/>
          <w:rtl/>
        </w:rPr>
        <w:t>ומין</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הקבועה</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שסיפק</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לביטול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316A0DE1"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הפסקת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מחויב</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שברשותו</w:t>
      </w:r>
      <w:r w:rsidRPr="0060426D">
        <w:rPr>
          <w:rFonts w:ascii="David" w:hAnsi="David"/>
          <w:color w:val="080908"/>
          <w:sz w:val="24"/>
          <w:rtl/>
        </w:rPr>
        <w:t xml:space="preserve"> </w:t>
      </w:r>
      <w:r w:rsidRPr="0060426D">
        <w:rPr>
          <w:rFonts w:ascii="David" w:hAnsi="David" w:hint="cs"/>
          <w:color w:val="080908"/>
          <w:sz w:val="24"/>
          <w:rtl/>
        </w:rPr>
        <w:t>והשייך</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שעשה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עד</w:t>
      </w:r>
      <w:r w:rsidRPr="0060426D">
        <w:rPr>
          <w:rFonts w:ascii="David" w:hAnsi="David"/>
          <w:color w:val="080908"/>
          <w:sz w:val="24"/>
          <w:rtl/>
        </w:rPr>
        <w:t xml:space="preserve"> </w:t>
      </w:r>
      <w:r w:rsidRPr="0060426D">
        <w:rPr>
          <w:rFonts w:ascii="David" w:hAnsi="David" w:hint="cs"/>
          <w:color w:val="080908"/>
          <w:sz w:val="24"/>
          <w:rtl/>
        </w:rPr>
        <w:t>להפסקת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דיחוי</w:t>
      </w:r>
      <w:r w:rsidRPr="0060426D">
        <w:rPr>
          <w:rFonts w:ascii="David" w:hAnsi="David"/>
          <w:color w:val="080908"/>
          <w:sz w:val="24"/>
          <w:rtl/>
        </w:rPr>
        <w:t xml:space="preserve"> </w:t>
      </w:r>
      <w:r w:rsidRPr="0060426D">
        <w:rPr>
          <w:rFonts w:ascii="David" w:hAnsi="David" w:hint="cs"/>
          <w:color w:val="080908"/>
          <w:sz w:val="24"/>
          <w:rtl/>
        </w:rPr>
        <w:t>וללא</w:t>
      </w:r>
      <w:r w:rsidRPr="0060426D">
        <w:rPr>
          <w:rFonts w:ascii="David" w:hAnsi="David"/>
          <w:color w:val="080908"/>
          <w:sz w:val="24"/>
          <w:rtl/>
        </w:rPr>
        <w:t xml:space="preserve"> </w:t>
      </w: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לעכב</w:t>
      </w:r>
      <w:r w:rsidRPr="0060426D">
        <w:rPr>
          <w:rFonts w:ascii="David" w:hAnsi="David"/>
          <w:color w:val="080908"/>
          <w:sz w:val="24"/>
          <w:rtl/>
        </w:rPr>
        <w:t xml:space="preserve"> </w:t>
      </w:r>
      <w:r w:rsidRPr="0060426D">
        <w:rPr>
          <w:rFonts w:ascii="David" w:hAnsi="David" w:hint="cs"/>
          <w:color w:val="080908"/>
          <w:sz w:val="24"/>
          <w:rtl/>
        </w:rPr>
        <w:t>אצלו</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המגיע</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w:t>
      </w:r>
    </w:p>
    <w:p w14:paraId="4CA32EB4" w14:textId="77777777" w:rsidR="00C77EEF" w:rsidRPr="0060426D"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תקופות</w:t>
      </w:r>
      <w:r w:rsidRPr="0060426D">
        <w:rPr>
          <w:rFonts w:ascii="David" w:hAnsi="David"/>
          <w:color w:val="080908"/>
          <w:sz w:val="24"/>
          <w:rtl/>
        </w:rPr>
        <w:t xml:space="preserve"> </w:t>
      </w:r>
      <w:r w:rsidRPr="0060426D">
        <w:rPr>
          <w:rFonts w:ascii="David" w:hAnsi="David" w:hint="cs"/>
          <w:color w:val="080908"/>
          <w:sz w:val="24"/>
          <w:rtl/>
        </w:rPr>
        <w:t>הארכה</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היו</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להשלים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תהליך</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תמורה</w:t>
      </w:r>
      <w:r w:rsidRPr="0060426D">
        <w:rPr>
          <w:rFonts w:ascii="David" w:hAnsi="David"/>
          <w:color w:val="080908"/>
          <w:sz w:val="24"/>
          <w:rtl/>
        </w:rPr>
        <w:t xml:space="preserve"> </w:t>
      </w:r>
      <w:r w:rsidRPr="0060426D">
        <w:rPr>
          <w:rFonts w:ascii="David" w:hAnsi="David" w:hint="cs"/>
          <w:color w:val="080908"/>
          <w:sz w:val="24"/>
          <w:rtl/>
        </w:rPr>
        <w:t>נוספת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בתנאים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ובהסכם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בנושאים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הועברו</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הטיפול</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טרם</w:t>
      </w:r>
      <w:r w:rsidRPr="0060426D">
        <w:rPr>
          <w:rFonts w:ascii="David" w:hAnsi="David"/>
          <w:color w:val="080908"/>
          <w:sz w:val="24"/>
          <w:rtl/>
        </w:rPr>
        <w:t xml:space="preserve"> </w:t>
      </w:r>
      <w:r w:rsidRPr="0060426D">
        <w:rPr>
          <w:rFonts w:ascii="David" w:hAnsi="David" w:hint="cs"/>
          <w:color w:val="080908"/>
          <w:sz w:val="24"/>
          <w:rtl/>
        </w:rPr>
        <w:t>הסתיים</w:t>
      </w:r>
      <w:r w:rsidRPr="0060426D">
        <w:rPr>
          <w:rFonts w:ascii="David" w:hAnsi="David"/>
          <w:color w:val="080908"/>
          <w:sz w:val="24"/>
          <w:rtl/>
        </w:rPr>
        <w:t>.</w:t>
      </w:r>
    </w:p>
    <w:p w14:paraId="2B43918C" w14:textId="20D1E26D" w:rsidR="001E2697" w:rsidRDefault="002C6DE8" w:rsidP="00D70F2D">
      <w:pPr>
        <w:pStyle w:val="a8"/>
        <w:numPr>
          <w:ilvl w:val="1"/>
          <w:numId w:val="46"/>
        </w:numPr>
        <w:spacing w:line="360" w:lineRule="atLeast"/>
        <w:ind w:left="793"/>
        <w:rPr>
          <w:rFonts w:ascii="David" w:hAnsi="David"/>
          <w:color w:val="080908"/>
          <w:sz w:val="24"/>
        </w:rPr>
      </w:pPr>
      <w:r w:rsidRPr="0060426D">
        <w:rPr>
          <w:rFonts w:ascii="David" w:hAnsi="David" w:hint="cs"/>
          <w:color w:val="080908"/>
          <w:sz w:val="24"/>
          <w:rtl/>
        </w:rPr>
        <w:t>ההוראות</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וזכויות</w:t>
      </w:r>
      <w:r w:rsidRPr="0060426D">
        <w:rPr>
          <w:rFonts w:ascii="David" w:hAnsi="David"/>
          <w:color w:val="080908"/>
          <w:sz w:val="24"/>
          <w:rtl/>
        </w:rPr>
        <w:t xml:space="preserve"> </w:t>
      </w:r>
      <w:r w:rsidRPr="0060426D">
        <w:rPr>
          <w:rFonts w:ascii="David" w:hAnsi="David" w:hint="cs"/>
          <w:color w:val="080908"/>
          <w:sz w:val="24"/>
          <w:rtl/>
        </w:rPr>
        <w:t>יוצרים</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הפסקת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0DE4E27F" w14:textId="630AB685" w:rsidR="00E73B6D" w:rsidRPr="001E2697" w:rsidRDefault="001E2697" w:rsidP="001E2697">
      <w:pPr>
        <w:bidi w:val="0"/>
        <w:rPr>
          <w:rFonts w:ascii="David" w:hAnsi="David"/>
          <w:color w:val="080908"/>
          <w:sz w:val="24"/>
        </w:rPr>
      </w:pPr>
      <w:r>
        <w:rPr>
          <w:rFonts w:ascii="David" w:hAnsi="David"/>
          <w:color w:val="080908"/>
          <w:sz w:val="24"/>
        </w:rPr>
        <w:br w:type="page"/>
      </w:r>
    </w:p>
    <w:p w14:paraId="5A337FC0"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lastRenderedPageBreak/>
        <w:t>השירותים</w:t>
      </w:r>
      <w:r w:rsidRPr="0060426D">
        <w:rPr>
          <w:rFonts w:ascii="David" w:hAnsi="David"/>
          <w:color w:val="080908"/>
          <w:rtl/>
        </w:rPr>
        <w:t xml:space="preserve"> </w:t>
      </w:r>
      <w:r w:rsidRPr="0060426D">
        <w:rPr>
          <w:rFonts w:ascii="David" w:hAnsi="David" w:hint="cs"/>
          <w:color w:val="080908"/>
          <w:rtl/>
        </w:rPr>
        <w:t>שיינתנו</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w:t>
      </w:r>
      <w:r w:rsidRPr="0060426D">
        <w:rPr>
          <w:rFonts w:ascii="David" w:hAnsi="David" w:hint="cs"/>
          <w:color w:val="080908"/>
          <w:rtl/>
        </w:rPr>
        <w:t>ידי</w:t>
      </w:r>
      <w:r w:rsidRPr="0060426D">
        <w:rPr>
          <w:rFonts w:ascii="David" w:hAnsi="David"/>
          <w:color w:val="080908"/>
          <w:rtl/>
        </w:rPr>
        <w:t xml:space="preserve"> </w:t>
      </w:r>
      <w:r w:rsidRPr="0060426D">
        <w:rPr>
          <w:rFonts w:ascii="David" w:hAnsi="David" w:hint="cs"/>
          <w:color w:val="080908"/>
          <w:rtl/>
        </w:rPr>
        <w:t>נותן</w:t>
      </w:r>
      <w:r w:rsidRPr="0060426D">
        <w:rPr>
          <w:rFonts w:ascii="David" w:hAnsi="David"/>
          <w:color w:val="080908"/>
          <w:rtl/>
        </w:rPr>
        <w:t xml:space="preserve"> </w:t>
      </w:r>
      <w:r w:rsidRPr="0060426D">
        <w:rPr>
          <w:rFonts w:ascii="David" w:hAnsi="David" w:hint="cs"/>
          <w:color w:val="080908"/>
          <w:rtl/>
        </w:rPr>
        <w:t>השירותים</w:t>
      </w:r>
    </w:p>
    <w:p w14:paraId="04B8C511" w14:textId="62F5FCD0" w:rsidR="00C77EEF" w:rsidRPr="001E2697" w:rsidRDefault="002C6DE8" w:rsidP="00D70F2D">
      <w:pPr>
        <w:pStyle w:val="a8"/>
        <w:numPr>
          <w:ilvl w:val="1"/>
          <w:numId w:val="47"/>
        </w:numPr>
        <w:spacing w:line="360" w:lineRule="atLeast"/>
        <w:ind w:left="793"/>
        <w:rPr>
          <w:rFonts w:ascii="David" w:hAnsi="David"/>
          <w:color w:val="080908"/>
          <w:sz w:val="24"/>
        </w:rPr>
      </w:pPr>
      <w:r w:rsidRPr="001E2697">
        <w:rPr>
          <w:rFonts w:ascii="David" w:hAnsi="David" w:hint="cs"/>
          <w:color w:val="080908"/>
          <w:sz w:val="24"/>
          <w:rtl/>
        </w:rPr>
        <w:t>בהסתמך</w:t>
      </w:r>
      <w:r w:rsidRPr="001E2697">
        <w:rPr>
          <w:rFonts w:ascii="David" w:hAnsi="David"/>
          <w:color w:val="080908"/>
          <w:sz w:val="24"/>
          <w:rtl/>
        </w:rPr>
        <w:t xml:space="preserve"> </w:t>
      </w:r>
      <w:r w:rsidRPr="001E2697">
        <w:rPr>
          <w:rFonts w:ascii="David" w:hAnsi="David" w:hint="cs"/>
          <w:color w:val="080908"/>
          <w:sz w:val="24"/>
          <w:rtl/>
        </w:rPr>
        <w:t>על</w:t>
      </w:r>
      <w:r w:rsidRPr="001E2697">
        <w:rPr>
          <w:rFonts w:ascii="David" w:hAnsi="David"/>
          <w:color w:val="080908"/>
          <w:sz w:val="24"/>
          <w:rtl/>
        </w:rPr>
        <w:t xml:space="preserve"> </w:t>
      </w:r>
      <w:r w:rsidRPr="001E2697">
        <w:rPr>
          <w:rFonts w:ascii="David" w:hAnsi="David" w:hint="cs"/>
          <w:color w:val="080908"/>
          <w:sz w:val="24"/>
          <w:rtl/>
        </w:rPr>
        <w:t>הצהרותיו</w:t>
      </w:r>
      <w:r w:rsidRPr="001E2697">
        <w:rPr>
          <w:rFonts w:ascii="David" w:hAnsi="David"/>
          <w:color w:val="080908"/>
          <w:sz w:val="24"/>
          <w:rtl/>
        </w:rPr>
        <w:t xml:space="preserve"> </w:t>
      </w:r>
      <w:r w:rsidRPr="001E2697">
        <w:rPr>
          <w:rFonts w:ascii="David" w:hAnsi="David" w:hint="cs"/>
          <w:color w:val="080908"/>
          <w:sz w:val="24"/>
          <w:rtl/>
        </w:rPr>
        <w:t>של</w:t>
      </w:r>
      <w:r w:rsidRPr="001E2697">
        <w:rPr>
          <w:rFonts w:ascii="David" w:hAnsi="David"/>
          <w:color w:val="080908"/>
          <w:sz w:val="24"/>
          <w:rtl/>
        </w:rPr>
        <w:t xml:space="preserve"> </w:t>
      </w:r>
      <w:r w:rsidRPr="001E2697">
        <w:rPr>
          <w:rFonts w:ascii="David" w:hAnsi="David" w:hint="cs"/>
          <w:color w:val="080908"/>
          <w:sz w:val="24"/>
          <w:rtl/>
        </w:rPr>
        <w:t>נותן</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מזמין</w:t>
      </w:r>
      <w:r w:rsidRPr="001E2697">
        <w:rPr>
          <w:rFonts w:ascii="David" w:hAnsi="David"/>
          <w:color w:val="080908"/>
          <w:sz w:val="24"/>
          <w:rtl/>
        </w:rPr>
        <w:t xml:space="preserve"> </w:t>
      </w:r>
      <w:r w:rsidRPr="001E2697">
        <w:rPr>
          <w:rFonts w:ascii="David" w:hAnsi="David" w:hint="cs"/>
          <w:color w:val="080908"/>
          <w:sz w:val="24"/>
          <w:rtl/>
        </w:rPr>
        <w:t>בזה</w:t>
      </w:r>
      <w:r w:rsidRPr="001E2697">
        <w:rPr>
          <w:rFonts w:ascii="David" w:hAnsi="David"/>
          <w:color w:val="080908"/>
          <w:sz w:val="24"/>
          <w:rtl/>
        </w:rPr>
        <w:t xml:space="preserve"> </w:t>
      </w:r>
      <w:r w:rsidRPr="001E2697">
        <w:rPr>
          <w:rFonts w:ascii="David" w:hAnsi="David" w:hint="cs"/>
          <w:color w:val="080908"/>
          <w:sz w:val="24"/>
          <w:rtl/>
        </w:rPr>
        <w:t>המשרד</w:t>
      </w:r>
      <w:r w:rsidRPr="001E2697">
        <w:rPr>
          <w:rFonts w:ascii="David" w:hAnsi="David"/>
          <w:color w:val="080908"/>
          <w:sz w:val="24"/>
          <w:rtl/>
        </w:rPr>
        <w:t xml:space="preserve"> </w:t>
      </w:r>
      <w:r w:rsidRPr="001E2697">
        <w:rPr>
          <w:rFonts w:ascii="David" w:hAnsi="David" w:hint="cs"/>
          <w:color w:val="080908"/>
          <w:sz w:val="24"/>
          <w:rtl/>
        </w:rPr>
        <w:t>מאת</w:t>
      </w:r>
      <w:r w:rsidRPr="001E2697">
        <w:rPr>
          <w:rFonts w:ascii="David" w:hAnsi="David"/>
          <w:color w:val="080908"/>
          <w:sz w:val="24"/>
          <w:rtl/>
        </w:rPr>
        <w:t xml:space="preserve"> </w:t>
      </w:r>
      <w:r w:rsidRPr="001E2697">
        <w:rPr>
          <w:rFonts w:ascii="David" w:hAnsi="David" w:hint="cs"/>
          <w:color w:val="080908"/>
          <w:sz w:val="24"/>
          <w:rtl/>
        </w:rPr>
        <w:t>נותן</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מתן</w:t>
      </w:r>
      <w:r w:rsidRPr="001E2697">
        <w:rPr>
          <w:rFonts w:ascii="David" w:hAnsi="David"/>
          <w:color w:val="080908"/>
          <w:sz w:val="24"/>
          <w:rtl/>
        </w:rPr>
        <w:t xml:space="preserve"> </w:t>
      </w:r>
      <w:r w:rsidRPr="001E2697">
        <w:rPr>
          <w:rFonts w:ascii="David" w:hAnsi="David" w:hint="cs"/>
          <w:color w:val="080908"/>
          <w:sz w:val="24"/>
          <w:rtl/>
        </w:rPr>
        <w:t>ואספקת</w:t>
      </w:r>
      <w:r w:rsidRPr="001E2697">
        <w:rPr>
          <w:rFonts w:ascii="David" w:hAnsi="David"/>
          <w:color w:val="080908"/>
          <w:sz w:val="24"/>
          <w:rtl/>
        </w:rPr>
        <w:t xml:space="preserve"> </w:t>
      </w:r>
      <w:r w:rsidRPr="001E2697">
        <w:rPr>
          <w:rFonts w:ascii="David" w:hAnsi="David" w:hint="cs"/>
          <w:color w:val="080908"/>
          <w:sz w:val="24"/>
          <w:rtl/>
        </w:rPr>
        <w:t>השירותים</w:t>
      </w:r>
      <w:r w:rsidRPr="001E2697">
        <w:rPr>
          <w:rFonts w:ascii="David" w:hAnsi="David"/>
          <w:color w:val="080908"/>
          <w:sz w:val="24"/>
          <w:rtl/>
        </w:rPr>
        <w:t xml:space="preserve"> </w:t>
      </w:r>
      <w:r w:rsidRPr="001E2697">
        <w:rPr>
          <w:rFonts w:ascii="David" w:hAnsi="David" w:hint="cs"/>
          <w:color w:val="080908"/>
          <w:sz w:val="24"/>
          <w:rtl/>
        </w:rPr>
        <w:t>לרבות</w:t>
      </w:r>
      <w:r w:rsidRPr="001E2697">
        <w:rPr>
          <w:rFonts w:ascii="David" w:hAnsi="David"/>
          <w:color w:val="080908"/>
          <w:sz w:val="24"/>
          <w:rtl/>
        </w:rPr>
        <w:t xml:space="preserve"> </w:t>
      </w:r>
      <w:proofErr w:type="spellStart"/>
      <w:r w:rsidR="00943713" w:rsidRPr="001E2697">
        <w:rPr>
          <w:rFonts w:ascii="David" w:hAnsi="David" w:hint="cs"/>
          <w:color w:val="080908"/>
          <w:sz w:val="24"/>
          <w:rtl/>
        </w:rPr>
        <w:t>ה</w:t>
      </w:r>
      <w:r w:rsidRPr="001E2697">
        <w:rPr>
          <w:rFonts w:ascii="David" w:hAnsi="David" w:hint="cs"/>
          <w:color w:val="080908"/>
          <w:sz w:val="24"/>
          <w:rtl/>
        </w:rPr>
        <w:t>שירותי</w:t>
      </w:r>
      <w:proofErr w:type="spellEnd"/>
      <w:r w:rsidR="00F544C8" w:rsidRPr="001E2697">
        <w:rPr>
          <w:rFonts w:ascii="David" w:hAnsi="David" w:hint="cs"/>
          <w:color w:val="080908"/>
          <w:sz w:val="24"/>
          <w:rtl/>
        </w:rPr>
        <w:t xml:space="preserve">  </w:t>
      </w:r>
      <w:r w:rsidRPr="001E2697">
        <w:rPr>
          <w:rFonts w:ascii="David" w:hAnsi="David"/>
          <w:color w:val="080908"/>
          <w:sz w:val="24"/>
          <w:rtl/>
        </w:rPr>
        <w:t xml:space="preserve"> </w:t>
      </w:r>
      <w:r w:rsidRPr="001E2697">
        <w:rPr>
          <w:rFonts w:ascii="David" w:hAnsi="David" w:hint="cs"/>
          <w:color w:val="080908"/>
          <w:sz w:val="24"/>
          <w:rtl/>
        </w:rPr>
        <w:t>כמפורט</w:t>
      </w:r>
      <w:r w:rsidRPr="001E2697">
        <w:rPr>
          <w:rFonts w:ascii="David" w:hAnsi="David"/>
          <w:color w:val="080908"/>
          <w:sz w:val="24"/>
          <w:rtl/>
        </w:rPr>
        <w:t xml:space="preserve"> </w:t>
      </w:r>
      <w:r w:rsidRPr="001E2697">
        <w:rPr>
          <w:rFonts w:ascii="David" w:hAnsi="David" w:hint="cs"/>
          <w:color w:val="080908"/>
          <w:sz w:val="24"/>
          <w:rtl/>
        </w:rPr>
        <w:t>במכרז</w:t>
      </w:r>
      <w:r w:rsidRPr="001E2697">
        <w:rPr>
          <w:rFonts w:ascii="David" w:hAnsi="David"/>
          <w:color w:val="080908"/>
          <w:sz w:val="24"/>
          <w:rtl/>
        </w:rPr>
        <w:t xml:space="preserve">, </w:t>
      </w:r>
      <w:r w:rsidRPr="001E2697">
        <w:rPr>
          <w:rFonts w:ascii="David" w:hAnsi="David" w:hint="cs"/>
          <w:color w:val="080908"/>
          <w:sz w:val="24"/>
          <w:rtl/>
        </w:rPr>
        <w:t>בהצעה</w:t>
      </w:r>
      <w:r w:rsidRPr="001E2697">
        <w:rPr>
          <w:rFonts w:ascii="David" w:hAnsi="David"/>
          <w:color w:val="080908"/>
          <w:sz w:val="24"/>
          <w:rtl/>
        </w:rPr>
        <w:t xml:space="preserve"> </w:t>
      </w:r>
      <w:r w:rsidRPr="001E2697">
        <w:rPr>
          <w:rFonts w:ascii="David" w:hAnsi="David" w:hint="cs"/>
          <w:color w:val="080908"/>
          <w:sz w:val="24"/>
          <w:rtl/>
        </w:rPr>
        <w:t>ובהסכם</w:t>
      </w:r>
      <w:r w:rsidRPr="001E2697">
        <w:rPr>
          <w:rFonts w:ascii="David" w:hAnsi="David"/>
          <w:color w:val="080908"/>
          <w:sz w:val="24"/>
          <w:rtl/>
        </w:rPr>
        <w:t xml:space="preserve"> </w:t>
      </w:r>
      <w:r w:rsidRPr="001E2697">
        <w:rPr>
          <w:rFonts w:ascii="David" w:hAnsi="David" w:hint="cs"/>
          <w:color w:val="080908"/>
          <w:sz w:val="24"/>
          <w:rtl/>
        </w:rPr>
        <w:t>זה</w:t>
      </w:r>
      <w:r w:rsidRPr="001E2697">
        <w:rPr>
          <w:rFonts w:ascii="David" w:hAnsi="David"/>
          <w:color w:val="080908"/>
          <w:sz w:val="24"/>
          <w:rtl/>
        </w:rPr>
        <w:t xml:space="preserve"> </w:t>
      </w:r>
      <w:r w:rsidRPr="001E2697">
        <w:rPr>
          <w:rFonts w:ascii="David" w:hAnsi="David" w:hint="cs"/>
          <w:color w:val="080908"/>
          <w:sz w:val="24"/>
          <w:rtl/>
        </w:rPr>
        <w:t>על</w:t>
      </w:r>
      <w:r w:rsidRPr="001E2697">
        <w:rPr>
          <w:rFonts w:ascii="David" w:hAnsi="David"/>
          <w:color w:val="080908"/>
          <w:sz w:val="24"/>
          <w:rtl/>
        </w:rPr>
        <w:t xml:space="preserve"> </w:t>
      </w:r>
      <w:r w:rsidRPr="001E2697">
        <w:rPr>
          <w:rFonts w:ascii="David" w:hAnsi="David" w:hint="cs"/>
          <w:color w:val="080908"/>
          <w:sz w:val="24"/>
          <w:rtl/>
        </w:rPr>
        <w:t>נספחיהם</w:t>
      </w:r>
      <w:r w:rsidRPr="001E2697">
        <w:rPr>
          <w:rFonts w:ascii="David" w:hAnsi="David"/>
          <w:color w:val="080908"/>
          <w:sz w:val="24"/>
          <w:rtl/>
        </w:rPr>
        <w:t>.</w:t>
      </w:r>
    </w:p>
    <w:p w14:paraId="3F6CC843"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לספק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ובהצעה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לדרישות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w:t>
      </w:r>
    </w:p>
    <w:p w14:paraId="4B4B76D3"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 xml:space="preserve"> </w:t>
      </w:r>
      <w:r w:rsidRPr="0060426D">
        <w:rPr>
          <w:rFonts w:ascii="David" w:hAnsi="David" w:hint="cs"/>
          <w:color w:val="080908"/>
          <w:sz w:val="24"/>
          <w:rtl/>
        </w:rPr>
        <w:t>במלואם</w:t>
      </w:r>
      <w:r w:rsidRPr="0060426D">
        <w:rPr>
          <w:rFonts w:ascii="David" w:hAnsi="David"/>
          <w:color w:val="080908"/>
          <w:sz w:val="24"/>
          <w:rtl/>
        </w:rPr>
        <w:t xml:space="preserve"> </w:t>
      </w:r>
      <w:r w:rsidRPr="0060426D">
        <w:rPr>
          <w:rFonts w:ascii="David" w:hAnsi="David" w:hint="cs"/>
          <w:color w:val="080908"/>
          <w:sz w:val="24"/>
          <w:rtl/>
        </w:rPr>
        <w:t>יסופקו</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ללוחות</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ולפי</w:t>
      </w:r>
      <w:r w:rsidRPr="0060426D">
        <w:rPr>
          <w:rFonts w:ascii="David" w:hAnsi="David"/>
          <w:color w:val="080908"/>
          <w:sz w:val="24"/>
          <w:rtl/>
        </w:rPr>
        <w:t xml:space="preserve"> </w:t>
      </w:r>
      <w:r w:rsidRPr="0060426D">
        <w:rPr>
          <w:rFonts w:ascii="David" w:hAnsi="David" w:hint="cs"/>
          <w:color w:val="080908"/>
          <w:sz w:val="24"/>
          <w:rtl/>
        </w:rPr>
        <w:t>אבני</w:t>
      </w:r>
      <w:r w:rsidRPr="0060426D">
        <w:rPr>
          <w:rFonts w:ascii="David" w:hAnsi="David"/>
          <w:color w:val="080908"/>
          <w:sz w:val="24"/>
          <w:rtl/>
        </w:rPr>
        <w:t xml:space="preserve"> </w:t>
      </w:r>
      <w:r w:rsidRPr="0060426D">
        <w:rPr>
          <w:rFonts w:ascii="David" w:hAnsi="David" w:hint="cs"/>
          <w:color w:val="080908"/>
          <w:sz w:val="24"/>
          <w:rtl/>
        </w:rPr>
        <w:t>הדרך</w:t>
      </w:r>
      <w:r w:rsidRPr="0060426D">
        <w:rPr>
          <w:rFonts w:ascii="David" w:hAnsi="David"/>
          <w:color w:val="080908"/>
          <w:sz w:val="24"/>
          <w:rtl/>
        </w:rPr>
        <w:t xml:space="preserve"> </w:t>
      </w:r>
      <w:r w:rsidRPr="0060426D">
        <w:rPr>
          <w:rFonts w:ascii="David" w:hAnsi="David" w:hint="cs"/>
          <w:color w:val="080908"/>
          <w:sz w:val="24"/>
          <w:rtl/>
        </w:rPr>
        <w:t>ולוחות</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שיקבע</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w:t>
      </w:r>
    </w:p>
    <w:p w14:paraId="291A573E"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יתפרש</w:t>
      </w:r>
      <w:r w:rsidRPr="0060426D">
        <w:rPr>
          <w:rFonts w:ascii="David" w:hAnsi="David"/>
          <w:color w:val="080908"/>
          <w:sz w:val="24"/>
          <w:rtl/>
        </w:rPr>
        <w:t xml:space="preserve"> </w:t>
      </w:r>
      <w:r w:rsidRPr="0060426D">
        <w:rPr>
          <w:rFonts w:ascii="David" w:hAnsi="David" w:hint="cs"/>
          <w:color w:val="080908"/>
          <w:sz w:val="24"/>
          <w:rtl/>
        </w:rPr>
        <w:t>כבא</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הסמכויות</w:t>
      </w:r>
      <w:r w:rsidRPr="0060426D">
        <w:rPr>
          <w:rFonts w:ascii="David" w:hAnsi="David"/>
          <w:color w:val="080908"/>
          <w:sz w:val="24"/>
          <w:rtl/>
        </w:rPr>
        <w:t xml:space="preserve"> </w:t>
      </w:r>
      <w:r w:rsidRPr="0060426D">
        <w:rPr>
          <w:rFonts w:ascii="David" w:hAnsi="David" w:hint="cs"/>
          <w:color w:val="080908"/>
          <w:sz w:val="24"/>
          <w:rtl/>
        </w:rPr>
        <w:t>הנתונות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ולבעלי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w:t>
      </w:r>
    </w:p>
    <w:p w14:paraId="7291B026"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ומודגש</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בשום</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באיזה</w:t>
      </w:r>
      <w:r w:rsidRPr="0060426D">
        <w:rPr>
          <w:rFonts w:ascii="David" w:hAnsi="David"/>
          <w:color w:val="080908"/>
          <w:sz w:val="24"/>
          <w:rtl/>
        </w:rPr>
        <w:t xml:space="preserve"> </w:t>
      </w:r>
      <w:r w:rsidRPr="0060426D">
        <w:rPr>
          <w:rFonts w:ascii="David" w:hAnsi="David" w:hint="cs"/>
          <w:color w:val="080908"/>
          <w:sz w:val="24"/>
          <w:rtl/>
        </w:rPr>
        <w:t>זמן</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פנייה</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המקצועי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5A1F9EB5"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בהתייעצות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שהשינוי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ישנה</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משמעותי</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האופי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העלות</w:t>
      </w:r>
      <w:r w:rsidRPr="0060426D">
        <w:rPr>
          <w:rFonts w:ascii="David" w:hAnsi="David"/>
          <w:color w:val="080908"/>
          <w:sz w:val="24"/>
          <w:rtl/>
        </w:rPr>
        <w:t xml:space="preserve"> </w:t>
      </w:r>
      <w:r w:rsidRPr="0060426D">
        <w:rPr>
          <w:rFonts w:ascii="David" w:hAnsi="David" w:hint="cs"/>
          <w:color w:val="080908"/>
          <w:sz w:val="24"/>
          <w:rtl/>
        </w:rPr>
        <w:t>הכלכלית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0A187E2B" w14:textId="77777777" w:rsidR="00C77EEF" w:rsidRPr="0060426D" w:rsidRDefault="002C6DE8"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חברי</w:t>
      </w:r>
      <w:r w:rsidRPr="0060426D">
        <w:rPr>
          <w:rFonts w:ascii="David" w:hAnsi="David"/>
          <w:color w:val="080908"/>
          <w:sz w:val="24"/>
          <w:rtl/>
        </w:rPr>
        <w:t xml:space="preserve"> </w:t>
      </w:r>
      <w:r w:rsidRPr="0060426D">
        <w:rPr>
          <w:rFonts w:ascii="David" w:hAnsi="David" w:hint="cs"/>
          <w:color w:val="080908"/>
          <w:sz w:val="24"/>
          <w:rtl/>
        </w:rPr>
        <w:t>הצוות</w:t>
      </w:r>
      <w:r w:rsidRPr="0060426D">
        <w:rPr>
          <w:rFonts w:ascii="David" w:hAnsi="David"/>
          <w:color w:val="080908"/>
          <w:sz w:val="24"/>
          <w:rtl/>
        </w:rPr>
        <w:t xml:space="preserve"> </w:t>
      </w:r>
      <w:r w:rsidRPr="0060426D">
        <w:rPr>
          <w:rFonts w:ascii="David" w:hAnsi="David" w:hint="cs"/>
          <w:color w:val="080908"/>
          <w:sz w:val="24"/>
          <w:rtl/>
        </w:rPr>
        <w:t>שהוצעו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ידו</w:t>
      </w:r>
      <w:r w:rsidRPr="0060426D">
        <w:rPr>
          <w:rFonts w:ascii="David" w:hAnsi="David"/>
          <w:color w:val="080908"/>
          <w:sz w:val="24"/>
          <w:rtl/>
        </w:rPr>
        <w:t xml:space="preserve"> </w:t>
      </w:r>
      <w:r w:rsidRPr="0060426D">
        <w:rPr>
          <w:rFonts w:ascii="David" w:hAnsi="David" w:hint="cs"/>
          <w:color w:val="080908"/>
          <w:sz w:val="24"/>
          <w:rtl/>
        </w:rPr>
        <w:t>בהצעה</w:t>
      </w:r>
      <w:r w:rsidRPr="0060426D">
        <w:rPr>
          <w:rFonts w:ascii="David" w:hAnsi="David"/>
          <w:color w:val="080908"/>
          <w:sz w:val="24"/>
          <w:rtl/>
        </w:rPr>
        <w:t xml:space="preserve">. </w:t>
      </w:r>
      <w:r w:rsidRPr="0060426D">
        <w:rPr>
          <w:rFonts w:ascii="David" w:hAnsi="David" w:hint="cs"/>
          <w:color w:val="080908"/>
          <w:sz w:val="24"/>
          <w:rtl/>
        </w:rPr>
        <w:t>החלפת</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יפצה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בדרך</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הפסדים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נזקים</w:t>
      </w:r>
      <w:r w:rsidRPr="0060426D">
        <w:rPr>
          <w:rFonts w:ascii="David" w:hAnsi="David"/>
          <w:color w:val="080908"/>
          <w:sz w:val="24"/>
          <w:rtl/>
        </w:rPr>
        <w:t xml:space="preserve"> </w:t>
      </w:r>
      <w:r w:rsidRPr="0060426D">
        <w:rPr>
          <w:rFonts w:ascii="David" w:hAnsi="David" w:hint="cs"/>
          <w:color w:val="080908"/>
          <w:sz w:val="24"/>
          <w:rtl/>
        </w:rPr>
        <w:t>העלולים</w:t>
      </w:r>
      <w:r w:rsidRPr="0060426D">
        <w:rPr>
          <w:rFonts w:ascii="David" w:hAnsi="David"/>
          <w:color w:val="080908"/>
          <w:sz w:val="24"/>
          <w:rtl/>
        </w:rPr>
        <w:t xml:space="preserve"> </w:t>
      </w:r>
      <w:r w:rsidRPr="0060426D">
        <w:rPr>
          <w:rFonts w:ascii="David" w:hAnsi="David" w:hint="cs"/>
          <w:color w:val="080908"/>
          <w:sz w:val="24"/>
          <w:rtl/>
        </w:rPr>
        <w:t>להיגרם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סירב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p>
    <w:p w14:paraId="68ACE720" w14:textId="77777777" w:rsidR="00E73B6D" w:rsidRPr="0060426D" w:rsidRDefault="00E73B6D" w:rsidP="00D70F2D">
      <w:pPr>
        <w:pStyle w:val="a8"/>
        <w:numPr>
          <w:ilvl w:val="1"/>
          <w:numId w:val="47"/>
        </w:numPr>
        <w:spacing w:line="360" w:lineRule="atLeast"/>
        <w:ind w:left="793"/>
        <w:rPr>
          <w:rFonts w:ascii="David" w:hAnsi="David"/>
          <w:color w:val="080908"/>
          <w:sz w:val="24"/>
        </w:rPr>
      </w:pPr>
      <w:r w:rsidRPr="0060426D">
        <w:rPr>
          <w:rFonts w:ascii="David" w:hAnsi="David" w:hint="cs"/>
          <w:color w:val="080908"/>
          <w:sz w:val="24"/>
          <w:rtl/>
        </w:rPr>
        <w:t>נותן השירותים מתחייב לשלם לכ"א מטעמו את כל התשלומים המתחייבים בהתאם לדין לרבות:</w:t>
      </w:r>
    </w:p>
    <w:p w14:paraId="4C2B969C" w14:textId="60A2CB7F" w:rsidR="00E73B6D" w:rsidRPr="001E2697" w:rsidRDefault="00E73B6D" w:rsidP="00D70F2D">
      <w:pPr>
        <w:pStyle w:val="a8"/>
        <w:numPr>
          <w:ilvl w:val="2"/>
          <w:numId w:val="47"/>
        </w:numPr>
        <w:spacing w:line="360" w:lineRule="atLeast"/>
        <w:ind w:left="1502"/>
        <w:jc w:val="both"/>
        <w:rPr>
          <w:rFonts w:ascii="David" w:hAnsi="David"/>
          <w:color w:val="080908"/>
          <w:sz w:val="24"/>
          <w:rtl/>
        </w:rPr>
      </w:pPr>
      <w:r w:rsidRPr="001E2697">
        <w:rPr>
          <w:rFonts w:ascii="David" w:hAnsi="David" w:hint="cs"/>
          <w:color w:val="080908"/>
          <w:sz w:val="24"/>
          <w:rtl/>
        </w:rPr>
        <w:t xml:space="preserve">נותן השירותים </w:t>
      </w:r>
      <w:r w:rsidRPr="001E2697">
        <w:rPr>
          <w:rFonts w:ascii="David" w:hAnsi="David"/>
          <w:color w:val="080908"/>
          <w:sz w:val="24"/>
          <w:rtl/>
        </w:rPr>
        <w:t xml:space="preserve">יבטח את עובדיו בביטוח פנסיוני התואם את הקבוע </w:t>
      </w:r>
      <w:r w:rsidRPr="001E2697">
        <w:rPr>
          <w:rFonts w:ascii="David" w:hAnsi="David" w:hint="cs"/>
          <w:color w:val="080908"/>
          <w:sz w:val="24"/>
          <w:rtl/>
        </w:rPr>
        <w:t>ב</w:t>
      </w:r>
      <w:hyperlink r:id="rId40" w:tooltip="קישור לאתר האינטרנט" w:history="1">
        <w:r w:rsidRPr="001E2697">
          <w:rPr>
            <w:rStyle w:val="Hyperlink"/>
            <w:sz w:val="24"/>
            <w:rtl/>
          </w:rPr>
          <w:t>צו ההרחבה</w:t>
        </w:r>
        <w:r w:rsidRPr="001E2697">
          <w:rPr>
            <w:rStyle w:val="Hyperlink"/>
            <w:rFonts w:hint="cs"/>
            <w:sz w:val="24"/>
            <w:rtl/>
          </w:rPr>
          <w:t xml:space="preserve"> [נוסח משולב] לפנסיה חובה 2011</w:t>
        </w:r>
      </w:hyperlink>
      <w:r w:rsidRPr="001E2697">
        <w:rPr>
          <w:rFonts w:ascii="David" w:hAnsi="David"/>
          <w:color w:val="080908"/>
          <w:sz w:val="24"/>
          <w:rtl/>
        </w:rPr>
        <w:t xml:space="preserve"> (</w:t>
      </w:r>
      <w:proofErr w:type="spellStart"/>
      <w:r w:rsidRPr="001E2697">
        <w:rPr>
          <w:rFonts w:ascii="David" w:hAnsi="David"/>
          <w:color w:val="080908"/>
          <w:sz w:val="24"/>
          <w:rtl/>
        </w:rPr>
        <w:t>י"פ</w:t>
      </w:r>
      <w:proofErr w:type="spellEnd"/>
      <w:r w:rsidRPr="001E2697">
        <w:rPr>
          <w:rFonts w:ascii="David" w:hAnsi="David"/>
          <w:color w:val="080908"/>
          <w:sz w:val="24"/>
          <w:rtl/>
        </w:rPr>
        <w:t xml:space="preserve"> 5772 (29.1.08), 1736 (להלן: "צו ההרחבה"), בשינויים שיפורטו להלן</w:t>
      </w:r>
      <w:r w:rsidRPr="001E2697">
        <w:rPr>
          <w:rFonts w:ascii="David" w:hAnsi="David" w:hint="cs"/>
          <w:color w:val="080908"/>
          <w:sz w:val="24"/>
          <w:rtl/>
        </w:rPr>
        <w:t>:</w:t>
      </w:r>
    </w:p>
    <w:p w14:paraId="3F3DAC4C" w14:textId="331C261A" w:rsidR="00E73B6D" w:rsidRPr="00C4150E" w:rsidRDefault="00E73B6D" w:rsidP="00D70F2D">
      <w:pPr>
        <w:pStyle w:val="a8"/>
        <w:numPr>
          <w:ilvl w:val="3"/>
          <w:numId w:val="47"/>
        </w:numPr>
        <w:spacing w:line="360" w:lineRule="atLeast"/>
        <w:ind w:left="2210" w:hanging="708"/>
        <w:rPr>
          <w:rFonts w:ascii="David" w:hAnsi="David"/>
          <w:color w:val="080908"/>
          <w:sz w:val="24"/>
          <w:rtl/>
        </w:rPr>
      </w:pPr>
      <w:proofErr w:type="spellStart"/>
      <w:r w:rsidRPr="00C4150E">
        <w:rPr>
          <w:rFonts w:ascii="David" w:hAnsi="David"/>
          <w:color w:val="080908"/>
          <w:sz w:val="24"/>
          <w:rtl/>
        </w:rPr>
        <w:t>להקבלן</w:t>
      </w:r>
      <w:proofErr w:type="spellEnd"/>
      <w:r w:rsidRPr="00C4150E">
        <w:rPr>
          <w:rFonts w:ascii="David" w:hAnsi="David"/>
          <w:color w:val="080908"/>
          <w:sz w:val="24"/>
          <w:rtl/>
        </w:rPr>
        <w:t xml:space="preserve"> לא יחולו הסייגים הקבועים בסעיף 4.א.1 – 5 לצו ההרחבה</w:t>
      </w:r>
      <w:r w:rsidRPr="00C4150E">
        <w:rPr>
          <w:rFonts w:ascii="David" w:hAnsi="David" w:hint="cs"/>
          <w:color w:val="080908"/>
          <w:sz w:val="24"/>
          <w:rtl/>
        </w:rPr>
        <w:t>.</w:t>
      </w:r>
    </w:p>
    <w:p w14:paraId="3C07C058" w14:textId="556FF311" w:rsidR="00E73B6D" w:rsidRPr="0060426D" w:rsidRDefault="00E73B6D" w:rsidP="00C4150E">
      <w:pPr>
        <w:pStyle w:val="a8"/>
        <w:spacing w:line="360" w:lineRule="atLeast"/>
        <w:ind w:left="2210"/>
        <w:rPr>
          <w:rFonts w:ascii="David" w:hAnsi="David"/>
          <w:color w:val="080908"/>
          <w:sz w:val="24"/>
        </w:rPr>
      </w:pPr>
      <w:r w:rsidRPr="0060426D">
        <w:rPr>
          <w:rFonts w:ascii="David" w:hAnsi="David"/>
          <w:color w:val="080908"/>
          <w:sz w:val="24"/>
          <w:rtl/>
        </w:rPr>
        <w:t>על אף האמור בצו ההרחבה (ובעיקר בסעיף 6</w:t>
      </w:r>
      <w:r w:rsidRPr="0060426D">
        <w:rPr>
          <w:rFonts w:ascii="David" w:hAnsi="David" w:hint="cs"/>
          <w:color w:val="080908"/>
          <w:sz w:val="24"/>
          <w:rtl/>
        </w:rPr>
        <w:t xml:space="preserve"> </w:t>
      </w:r>
      <w:r w:rsidRPr="0060426D">
        <w:rPr>
          <w:rFonts w:ascii="David" w:hAnsi="David"/>
          <w:color w:val="080908"/>
          <w:sz w:val="24"/>
          <w:rtl/>
        </w:rPr>
        <w:t>ד</w:t>
      </w:r>
      <w:r w:rsidRPr="0060426D">
        <w:rPr>
          <w:rFonts w:ascii="David" w:hAnsi="David" w:hint="cs"/>
          <w:color w:val="080908"/>
          <w:sz w:val="24"/>
          <w:rtl/>
        </w:rPr>
        <w:t>'</w:t>
      </w:r>
      <w:r w:rsidRPr="0060426D">
        <w:rPr>
          <w:rFonts w:ascii="David" w:hAnsi="David"/>
          <w:color w:val="080908"/>
          <w:sz w:val="24"/>
          <w:rtl/>
        </w:rPr>
        <w:t xml:space="preserve"> לצו) שיעור ההפרשות מהשכר הפנסיוני לפוליסה אישית על שם העובד בקופת גמל </w:t>
      </w:r>
      <w:r w:rsidRPr="0060426D">
        <w:rPr>
          <w:rFonts w:ascii="David" w:hAnsi="David" w:hint="cs"/>
          <w:color w:val="080908"/>
          <w:sz w:val="24"/>
          <w:rtl/>
        </w:rPr>
        <w:t>(</w:t>
      </w:r>
      <w:r w:rsidRPr="0060426D">
        <w:rPr>
          <w:rFonts w:ascii="David" w:hAnsi="David"/>
          <w:color w:val="080908"/>
          <w:sz w:val="24"/>
          <w:rtl/>
        </w:rPr>
        <w:t xml:space="preserve">בהתאם לסעיף 13 של </w:t>
      </w:r>
      <w:hyperlink r:id="rId41" w:tooltip="קישור לאתר האינטרנט" w:history="1">
        <w:r w:rsidRPr="0060426D">
          <w:rPr>
            <w:rStyle w:val="Hyperlink"/>
            <w:sz w:val="24"/>
            <w:rtl/>
          </w:rPr>
          <w:t>חוק הפיקוח על שירותים פיננסיים (קופות גמל), תשס"ה-2005</w:t>
        </w:r>
      </w:hyperlink>
      <w:r w:rsidRPr="0060426D">
        <w:rPr>
          <w:rFonts w:ascii="David" w:hAnsi="David" w:hint="cs"/>
          <w:color w:val="080908"/>
          <w:sz w:val="24"/>
          <w:rtl/>
        </w:rPr>
        <w:t>)</w:t>
      </w:r>
      <w:r w:rsidRPr="0060426D">
        <w:rPr>
          <w:rFonts w:ascii="David" w:hAnsi="David"/>
          <w:color w:val="080908"/>
          <w:sz w:val="24"/>
          <w:rtl/>
        </w:rPr>
        <w:t xml:space="preserve"> אשר להם מחויב הקבלן החל מיום העסקת העובד לצורך ביצוע ההתקשרות יהיה כדלקמן</w:t>
      </w:r>
      <w:r w:rsidRPr="0060426D">
        <w:rPr>
          <w:rFonts w:ascii="David" w:hAnsi="David" w:hint="cs"/>
          <w:color w:val="080908"/>
          <w:sz w:val="24"/>
          <w:rtl/>
        </w:rPr>
        <w:t>:</w:t>
      </w:r>
    </w:p>
    <w:p w14:paraId="106AB68E" w14:textId="77777777" w:rsidR="00E73B6D" w:rsidRPr="0060426D" w:rsidRDefault="00E73B6D" w:rsidP="0060426D">
      <w:pPr>
        <w:pStyle w:val="a8"/>
        <w:spacing w:line="360" w:lineRule="atLeast"/>
        <w:ind w:left="792"/>
        <w:rPr>
          <w:rFonts w:ascii="David" w:hAnsi="David"/>
          <w:color w:val="080908"/>
          <w:sz w:val="24"/>
          <w:rtl/>
        </w:rPr>
      </w:pPr>
    </w:p>
    <w:tbl>
      <w:tblPr>
        <w:bidiVisual/>
        <w:tblW w:w="7646" w:type="dxa"/>
        <w:tblInd w:w="65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1E0" w:firstRow="1" w:lastRow="1" w:firstColumn="1" w:lastColumn="1" w:noHBand="0" w:noVBand="0"/>
        <w:tblCaption w:val="טבלה"/>
        <w:tblDescription w:val="שיעור ההפרשות משכר פנסיוני"/>
      </w:tblPr>
      <w:tblGrid>
        <w:gridCol w:w="1985"/>
        <w:gridCol w:w="1567"/>
        <w:gridCol w:w="2064"/>
        <w:gridCol w:w="2030"/>
      </w:tblGrid>
      <w:tr w:rsidR="00E73B6D" w:rsidRPr="0060426D" w14:paraId="0778828F" w14:textId="77777777" w:rsidTr="0060426D">
        <w:trPr>
          <w:tblHeader/>
        </w:trPr>
        <w:tc>
          <w:tcPr>
            <w:tcW w:w="1985" w:type="dxa"/>
            <w:shd w:val="clear" w:color="auto" w:fill="auto"/>
            <w:vAlign w:val="center"/>
          </w:tcPr>
          <w:p w14:paraId="68EA1D1B"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lastRenderedPageBreak/>
              <w:t>הפרשות המעביד</w:t>
            </w:r>
          </w:p>
        </w:tc>
        <w:tc>
          <w:tcPr>
            <w:tcW w:w="1567" w:type="dxa"/>
            <w:shd w:val="clear" w:color="auto" w:fill="auto"/>
            <w:vAlign w:val="center"/>
          </w:tcPr>
          <w:p w14:paraId="786B857F"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הפרשות העובד</w:t>
            </w:r>
          </w:p>
        </w:tc>
        <w:tc>
          <w:tcPr>
            <w:tcW w:w="2064" w:type="dxa"/>
            <w:shd w:val="clear" w:color="auto" w:fill="auto"/>
            <w:vAlign w:val="center"/>
          </w:tcPr>
          <w:p w14:paraId="4FED6088"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הפרשות המעביד לפיצויים</w:t>
            </w:r>
          </w:p>
        </w:tc>
        <w:tc>
          <w:tcPr>
            <w:tcW w:w="2030" w:type="dxa"/>
            <w:shd w:val="clear" w:color="auto" w:fill="auto"/>
            <w:vAlign w:val="center"/>
          </w:tcPr>
          <w:p w14:paraId="609D23EF"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סה"כ</w:t>
            </w:r>
          </w:p>
        </w:tc>
      </w:tr>
      <w:tr w:rsidR="00E73B6D" w:rsidRPr="0060426D" w14:paraId="626FF350" w14:textId="77777777" w:rsidTr="0060426D">
        <w:tc>
          <w:tcPr>
            <w:tcW w:w="1985" w:type="dxa"/>
            <w:shd w:val="clear" w:color="auto" w:fill="auto"/>
            <w:vAlign w:val="center"/>
          </w:tcPr>
          <w:p w14:paraId="35356FA8"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7</w:t>
            </w:r>
            <w:r w:rsidRPr="0060426D">
              <w:rPr>
                <w:rFonts w:ascii="David" w:hAnsi="David" w:hint="cs"/>
                <w:color w:val="080908"/>
                <w:sz w:val="24"/>
                <w:rtl/>
              </w:rPr>
              <w:t>.5</w:t>
            </w:r>
            <w:r w:rsidRPr="0060426D">
              <w:rPr>
                <w:rFonts w:ascii="David" w:hAnsi="David"/>
                <w:color w:val="080908"/>
                <w:sz w:val="24"/>
                <w:rtl/>
              </w:rPr>
              <w:t>%</w:t>
            </w:r>
          </w:p>
        </w:tc>
        <w:tc>
          <w:tcPr>
            <w:tcW w:w="1567" w:type="dxa"/>
            <w:shd w:val="clear" w:color="auto" w:fill="auto"/>
            <w:vAlign w:val="center"/>
          </w:tcPr>
          <w:p w14:paraId="5E09535A" w14:textId="77777777" w:rsidR="00E73B6D" w:rsidRPr="0060426D" w:rsidRDefault="00E73B6D" w:rsidP="0060426D">
            <w:pPr>
              <w:spacing w:line="360" w:lineRule="atLeast"/>
              <w:ind w:left="360"/>
              <w:rPr>
                <w:rFonts w:ascii="David" w:hAnsi="David"/>
                <w:color w:val="080908"/>
                <w:sz w:val="24"/>
              </w:rPr>
            </w:pPr>
            <w:r w:rsidRPr="0060426D">
              <w:rPr>
                <w:rFonts w:ascii="David" w:hAnsi="David" w:hint="cs"/>
                <w:color w:val="080908"/>
                <w:sz w:val="24"/>
                <w:rtl/>
              </w:rPr>
              <w:t>7%</w:t>
            </w:r>
          </w:p>
        </w:tc>
        <w:tc>
          <w:tcPr>
            <w:tcW w:w="2064" w:type="dxa"/>
            <w:shd w:val="clear" w:color="auto" w:fill="auto"/>
            <w:vAlign w:val="center"/>
          </w:tcPr>
          <w:p w14:paraId="26CF7CF0"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8.33%</w:t>
            </w:r>
          </w:p>
        </w:tc>
        <w:tc>
          <w:tcPr>
            <w:tcW w:w="2030" w:type="dxa"/>
            <w:shd w:val="clear" w:color="auto" w:fill="auto"/>
            <w:vAlign w:val="center"/>
          </w:tcPr>
          <w:p w14:paraId="00F8C37B" w14:textId="77777777" w:rsidR="00E73B6D" w:rsidRPr="0060426D" w:rsidRDefault="00E73B6D" w:rsidP="0060426D">
            <w:pPr>
              <w:spacing w:line="360" w:lineRule="atLeast"/>
              <w:ind w:left="360"/>
              <w:rPr>
                <w:rFonts w:ascii="David" w:hAnsi="David"/>
                <w:color w:val="080908"/>
                <w:sz w:val="24"/>
              </w:rPr>
            </w:pPr>
            <w:r w:rsidRPr="0060426D">
              <w:rPr>
                <w:rFonts w:ascii="David" w:hAnsi="David"/>
                <w:color w:val="080908"/>
                <w:sz w:val="24"/>
                <w:rtl/>
              </w:rPr>
              <w:t>2</w:t>
            </w:r>
            <w:r w:rsidRPr="0060426D">
              <w:rPr>
                <w:rFonts w:ascii="David" w:hAnsi="David" w:hint="cs"/>
                <w:color w:val="080908"/>
                <w:sz w:val="24"/>
                <w:rtl/>
              </w:rPr>
              <w:t>2</w:t>
            </w:r>
            <w:r w:rsidRPr="0060426D">
              <w:rPr>
                <w:rFonts w:ascii="David" w:hAnsi="David"/>
                <w:color w:val="080908"/>
                <w:sz w:val="24"/>
                <w:rtl/>
              </w:rPr>
              <w:t>.83%</w:t>
            </w:r>
          </w:p>
        </w:tc>
      </w:tr>
    </w:tbl>
    <w:p w14:paraId="7BD635A7" w14:textId="77777777" w:rsidR="00E73B6D" w:rsidRPr="0060426D" w:rsidRDefault="00E73B6D" w:rsidP="0060426D">
      <w:pPr>
        <w:pStyle w:val="a8"/>
        <w:spacing w:line="360" w:lineRule="atLeast"/>
        <w:ind w:left="792"/>
        <w:rPr>
          <w:rFonts w:ascii="David" w:hAnsi="David"/>
          <w:color w:val="080908"/>
          <w:sz w:val="24"/>
          <w:rtl/>
        </w:rPr>
      </w:pPr>
    </w:p>
    <w:p w14:paraId="63D53B0E" w14:textId="6A2B46E2" w:rsidR="00E73B6D" w:rsidRPr="0060426D" w:rsidRDefault="00E73B6D" w:rsidP="00D70F2D">
      <w:pPr>
        <w:pStyle w:val="a8"/>
        <w:numPr>
          <w:ilvl w:val="1"/>
          <w:numId w:val="47"/>
        </w:numPr>
        <w:spacing w:line="360" w:lineRule="atLeast"/>
        <w:ind w:left="793"/>
        <w:rPr>
          <w:rFonts w:ascii="David" w:hAnsi="David"/>
          <w:color w:val="080908"/>
          <w:sz w:val="24"/>
          <w:rtl/>
        </w:rPr>
      </w:pPr>
      <w:r w:rsidRPr="0060426D">
        <w:rPr>
          <w:rFonts w:ascii="David" w:hAnsi="David"/>
          <w:color w:val="080908"/>
          <w:sz w:val="24"/>
          <w:rtl/>
        </w:rPr>
        <w:t>על ההפרשה הפנסיונית לעמוד בכל התנאים המוגדרים בסעיף 14 ל</w:t>
      </w:r>
      <w:hyperlink r:id="rId42" w:tooltip="קישור לאתר האינטרנט" w:history="1">
        <w:r w:rsidRPr="0060426D">
          <w:rPr>
            <w:rStyle w:val="Hyperlink"/>
            <w:sz w:val="24"/>
            <w:rtl/>
          </w:rPr>
          <w:t>חוק פיצוי</w:t>
        </w:r>
        <w:r w:rsidRPr="0060426D">
          <w:rPr>
            <w:rStyle w:val="Hyperlink"/>
            <w:rFonts w:hint="cs"/>
            <w:sz w:val="24"/>
            <w:rtl/>
          </w:rPr>
          <w:t>י</w:t>
        </w:r>
        <w:r w:rsidRPr="0060426D">
          <w:rPr>
            <w:rStyle w:val="Hyperlink"/>
            <w:sz w:val="24"/>
            <w:rtl/>
          </w:rPr>
          <w:t xml:space="preserve"> פיטורים, תשכ"ג-1963.</w:t>
        </w:r>
      </w:hyperlink>
    </w:p>
    <w:p w14:paraId="06477DCD" w14:textId="0E413032"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על אף האמור בסעיפים 3.א.1 ו- 6.ה. – 6.ז.6ה' – 6ז' לצו ההרחבה</w:t>
      </w:r>
      <w:r w:rsidRPr="0060426D">
        <w:rPr>
          <w:rFonts w:ascii="David" w:hAnsi="David" w:hint="cs"/>
          <w:color w:val="080908"/>
          <w:sz w:val="24"/>
          <w:rtl/>
        </w:rPr>
        <w:t xml:space="preserve"> </w:t>
      </w:r>
      <w:r w:rsidRPr="0060426D">
        <w:rPr>
          <w:rFonts w:ascii="David" w:hAnsi="David"/>
          <w:color w:val="080908"/>
          <w:sz w:val="24"/>
          <w:rtl/>
        </w:rPr>
        <w:t xml:space="preserve">(נוסח משולב) לפנסיה חובה, עובד המועסק על ידי </w:t>
      </w:r>
      <w:r w:rsidRPr="0060426D">
        <w:rPr>
          <w:rFonts w:ascii="David" w:hAnsi="David" w:hint="cs"/>
          <w:color w:val="080908"/>
          <w:sz w:val="24"/>
          <w:rtl/>
        </w:rPr>
        <w:t>נותן השירותים</w:t>
      </w:r>
      <w:r w:rsidRPr="0060426D">
        <w:rPr>
          <w:rFonts w:ascii="David" w:hAnsi="David"/>
          <w:color w:val="080908"/>
          <w:sz w:val="24"/>
          <w:rtl/>
        </w:rPr>
        <w:t xml:space="preserve"> לצורך ביצוע חוזה זה יהיה זכאי לביטוח הפנסיוני ולביצוע ההפרשות בשיעורים המצוינים לעיל החל מיום העסקת העובד לצורך ביצוע ההתקשרות</w:t>
      </w:r>
      <w:r w:rsidRPr="0060426D">
        <w:rPr>
          <w:rFonts w:ascii="David" w:hAnsi="David" w:hint="cs"/>
          <w:color w:val="080908"/>
          <w:sz w:val="24"/>
          <w:rtl/>
        </w:rPr>
        <w:t>.</w:t>
      </w:r>
    </w:p>
    <w:p w14:paraId="7FB1E2A8" w14:textId="0A3C887F"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ההפקדות ותשלומי המעביד עבור פיצויי פיטורים לא ניתנים להחזרה למעביד גם במקרה שבו העובד הפסיק את עבודתו מרצונו</w:t>
      </w:r>
      <w:r w:rsidRPr="0060426D">
        <w:rPr>
          <w:rFonts w:ascii="David" w:hAnsi="David" w:hint="cs"/>
          <w:color w:val="080908"/>
          <w:sz w:val="24"/>
          <w:rtl/>
        </w:rPr>
        <w:t>.</w:t>
      </w:r>
    </w:p>
    <w:p w14:paraId="66514848" w14:textId="4BE503A9"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למען הסר ספק, מובהר כי למרות הוראות סעיף 23 ל</w:t>
      </w:r>
      <w:hyperlink r:id="rId43" w:tooltip="קישור לאתר האינטרנט" w:history="1">
        <w:r w:rsidRPr="0060426D">
          <w:rPr>
            <w:rStyle w:val="Hyperlink"/>
            <w:sz w:val="24"/>
            <w:rtl/>
          </w:rPr>
          <w:t>חוק הפיקוח על שירותים</w:t>
        </w:r>
        <w:r w:rsidRPr="0060426D">
          <w:rPr>
            <w:rStyle w:val="Hyperlink"/>
            <w:sz w:val="24"/>
            <w:rtl/>
          </w:rPr>
          <w:tab/>
          <w:t>פיננסיים (קופות גמל), תשס"ה-2005</w:t>
        </w:r>
      </w:hyperlink>
      <w:r w:rsidRPr="0060426D">
        <w:rPr>
          <w:rFonts w:ascii="David" w:hAnsi="David"/>
          <w:color w:val="080908"/>
          <w:sz w:val="24"/>
          <w:rtl/>
        </w:rPr>
        <w:t>, לא יהיה הקבלן רשאי למשוך את כספי התגמולים שנצברו בקופה, לרבות תגמולי המעסיק</w:t>
      </w:r>
      <w:r w:rsidRPr="0060426D">
        <w:rPr>
          <w:rFonts w:ascii="David" w:hAnsi="David" w:hint="cs"/>
          <w:color w:val="080908"/>
          <w:sz w:val="24"/>
          <w:rtl/>
        </w:rPr>
        <w:t>.</w:t>
      </w:r>
    </w:p>
    <w:p w14:paraId="574ED8BB" w14:textId="3415B546"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חל על הקבלן איסור לבצע את ההסדר הפנסיוני באמצעות סוכנות שהוא בעל עניין בה או שבעל עניין בקבלן הוא בעל עניין בסוכנות</w:t>
      </w:r>
      <w:r w:rsidRPr="0060426D">
        <w:rPr>
          <w:rFonts w:ascii="David" w:hAnsi="David" w:hint="cs"/>
          <w:color w:val="080908"/>
          <w:sz w:val="24"/>
          <w:rtl/>
        </w:rPr>
        <w:t>.</w:t>
      </w:r>
    </w:p>
    <w:p w14:paraId="78514C80" w14:textId="507487E0" w:rsidR="00E73B6D" w:rsidRPr="002A7507"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הקבלן מתחייב להפריש לקופת גמל בגין </w:t>
      </w:r>
      <w:proofErr w:type="spellStart"/>
      <w:r w:rsidRPr="0060426D">
        <w:rPr>
          <w:rFonts w:ascii="David" w:hAnsi="David"/>
          <w:color w:val="080908"/>
          <w:sz w:val="24"/>
          <w:rtl/>
        </w:rPr>
        <w:t>קצובת</w:t>
      </w:r>
      <w:proofErr w:type="spellEnd"/>
      <w:r w:rsidRPr="0060426D">
        <w:rPr>
          <w:rFonts w:ascii="David" w:hAnsi="David"/>
          <w:color w:val="080908"/>
          <w:sz w:val="24"/>
          <w:rtl/>
        </w:rPr>
        <w:t xml:space="preserve"> הנסיעה המשולמת לעובד. הפרשות כאמור יהיו כדלקמן</w:t>
      </w:r>
      <w:r w:rsidRPr="0060426D">
        <w:rPr>
          <w:rFonts w:ascii="David" w:hAnsi="David" w:hint="cs"/>
          <w:color w:val="080908"/>
          <w:sz w:val="24"/>
          <w:rtl/>
        </w:rPr>
        <w:t>:</w:t>
      </w:r>
    </w:p>
    <w:tbl>
      <w:tblPr>
        <w:bidiVisual/>
        <w:tblW w:w="6237" w:type="dxa"/>
        <w:tblInd w:w="294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1E0" w:firstRow="1" w:lastRow="1" w:firstColumn="1" w:lastColumn="1" w:noHBand="0" w:noVBand="0"/>
        <w:tblCaption w:val="טבלת הפרשות"/>
        <w:tblDescription w:val="טבלת הפרשות"/>
      </w:tblPr>
      <w:tblGrid>
        <w:gridCol w:w="2654"/>
        <w:gridCol w:w="2515"/>
        <w:gridCol w:w="1068"/>
      </w:tblGrid>
      <w:tr w:rsidR="00E73B6D" w:rsidRPr="0060426D" w14:paraId="00139231" w14:textId="77777777" w:rsidTr="0060426D">
        <w:tc>
          <w:tcPr>
            <w:tcW w:w="2693" w:type="dxa"/>
            <w:shd w:val="clear" w:color="auto" w:fill="auto"/>
          </w:tcPr>
          <w:p w14:paraId="61F0B20D"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הפרשות העובד</w:t>
            </w:r>
          </w:p>
        </w:tc>
        <w:tc>
          <w:tcPr>
            <w:tcW w:w="2551" w:type="dxa"/>
            <w:shd w:val="clear" w:color="auto" w:fill="auto"/>
          </w:tcPr>
          <w:p w14:paraId="69EB77C2"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 xml:space="preserve">הפרשות המעביד </w:t>
            </w:r>
          </w:p>
        </w:tc>
        <w:tc>
          <w:tcPr>
            <w:tcW w:w="993" w:type="dxa"/>
            <w:shd w:val="clear" w:color="auto" w:fill="auto"/>
          </w:tcPr>
          <w:p w14:paraId="095E41E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 xml:space="preserve">סה"כ </w:t>
            </w:r>
          </w:p>
        </w:tc>
      </w:tr>
      <w:tr w:rsidR="00E73B6D" w:rsidRPr="0060426D" w14:paraId="604E7F30" w14:textId="77777777" w:rsidTr="0060426D">
        <w:tc>
          <w:tcPr>
            <w:tcW w:w="2693" w:type="dxa"/>
            <w:shd w:val="clear" w:color="auto" w:fill="auto"/>
          </w:tcPr>
          <w:p w14:paraId="09DC0FA9"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5%</w:t>
            </w:r>
          </w:p>
        </w:tc>
        <w:tc>
          <w:tcPr>
            <w:tcW w:w="2551" w:type="dxa"/>
            <w:shd w:val="clear" w:color="auto" w:fill="auto"/>
          </w:tcPr>
          <w:p w14:paraId="5A51802A"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5%</w:t>
            </w:r>
          </w:p>
        </w:tc>
        <w:tc>
          <w:tcPr>
            <w:tcW w:w="993" w:type="dxa"/>
            <w:shd w:val="clear" w:color="auto" w:fill="auto"/>
          </w:tcPr>
          <w:p w14:paraId="03AEB47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10%</w:t>
            </w:r>
          </w:p>
        </w:tc>
      </w:tr>
    </w:tbl>
    <w:p w14:paraId="3E725098"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קרן השתלמות</w:t>
      </w:r>
      <w:r w:rsidRPr="0060426D">
        <w:rPr>
          <w:rFonts w:ascii="David" w:hAnsi="David" w:hint="cs"/>
          <w:color w:val="080908"/>
          <w:sz w:val="24"/>
          <w:rtl/>
        </w:rPr>
        <w:t>:</w:t>
      </w:r>
    </w:p>
    <w:p w14:paraId="428AB03C" w14:textId="77777777" w:rsidR="00E73B6D" w:rsidRPr="0060426D" w:rsidRDefault="00E73B6D" w:rsidP="0060426D">
      <w:pPr>
        <w:pStyle w:val="a8"/>
        <w:spacing w:line="360" w:lineRule="atLeast"/>
        <w:ind w:left="792"/>
        <w:jc w:val="both"/>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מתחייב להפריש עבור העובדים תשלומים חודשיים לקרן השתלמות שתיבחר על ידי העובד</w:t>
      </w:r>
      <w:r w:rsidRPr="0060426D">
        <w:rPr>
          <w:rFonts w:ascii="David" w:hAnsi="David" w:hint="cs"/>
          <w:color w:val="080908"/>
          <w:sz w:val="24"/>
          <w:rtl/>
        </w:rPr>
        <w:t>.</w:t>
      </w:r>
    </w:p>
    <w:p w14:paraId="219C17DB" w14:textId="0C46AD39" w:rsidR="00E73B6D" w:rsidRPr="002A7507"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הפרשות עבור הקרן, בין אם נבחרה קרן על ידי העובד ובין אם לאו,</w:t>
      </w:r>
      <w:r w:rsidRPr="0060426D">
        <w:rPr>
          <w:rFonts w:ascii="David" w:hAnsi="David" w:hint="cs"/>
          <w:color w:val="080908"/>
          <w:sz w:val="24"/>
          <w:rtl/>
        </w:rPr>
        <w:t xml:space="preserve"> </w:t>
      </w:r>
      <w:r w:rsidRPr="0060426D">
        <w:rPr>
          <w:rFonts w:ascii="David" w:hAnsi="David"/>
          <w:color w:val="080908"/>
          <w:sz w:val="24"/>
          <w:rtl/>
        </w:rPr>
        <w:t>יבוצעו ובהתאם לכללים המפורסמים ב</w:t>
      </w:r>
      <w:hyperlink r:id="rId44"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הניקיון",</w:t>
        </w:r>
      </w:hyperlink>
      <w:r w:rsidRPr="0060426D">
        <w:rPr>
          <w:rFonts w:ascii="David" w:hAnsi="David"/>
          <w:color w:val="080908"/>
          <w:sz w:val="24"/>
          <w:rtl/>
        </w:rPr>
        <w:t xml:space="preserve"> וב</w:t>
      </w:r>
      <w:hyperlink r:id="rId45"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השמירה והאבטחה"</w:t>
        </w:r>
        <w:r w:rsidRPr="0060426D">
          <w:rPr>
            <w:rStyle w:val="Hyperlink"/>
            <w:rFonts w:hint="cs"/>
            <w:sz w:val="24"/>
            <w:rtl/>
          </w:rPr>
          <w:t xml:space="preserve">, בהתאם להוראת </w:t>
        </w:r>
        <w:proofErr w:type="spellStart"/>
        <w:r w:rsidRPr="0060426D">
          <w:rPr>
            <w:rStyle w:val="Hyperlink"/>
            <w:rFonts w:hint="cs"/>
            <w:sz w:val="24"/>
            <w:rtl/>
          </w:rPr>
          <w:t>תכ"ם</w:t>
        </w:r>
        <w:proofErr w:type="spellEnd"/>
        <w:r w:rsidRPr="0060426D">
          <w:rPr>
            <w:rStyle w:val="Hyperlink"/>
            <w:rFonts w:hint="cs"/>
            <w:sz w:val="24"/>
            <w:rtl/>
          </w:rPr>
          <w:t xml:space="preserve"> 8.2.1 </w:t>
        </w:r>
        <w:r w:rsidRPr="0060426D">
          <w:rPr>
            <w:rStyle w:val="Hyperlink"/>
            <w:sz w:val="24"/>
            <w:rtl/>
          </w:rPr>
          <w:t xml:space="preserve">"הגנה על זכויות עובדים המועסקים על ידי קבלני שירותים בתחומי השמירה, האבטחה והניקיון". </w:t>
        </w:r>
      </w:hyperlink>
    </w:p>
    <w:tbl>
      <w:tblPr>
        <w:bidiVisual/>
        <w:tblW w:w="6237" w:type="dxa"/>
        <w:jc w:val="right"/>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1E0" w:firstRow="1" w:lastRow="1" w:firstColumn="1" w:lastColumn="1" w:noHBand="0" w:noVBand="0"/>
        <w:tblCaption w:val="טבלת הפרשות"/>
        <w:tblDescription w:val="טבלת הפרשות"/>
      </w:tblPr>
      <w:tblGrid>
        <w:gridCol w:w="2654"/>
        <w:gridCol w:w="2515"/>
        <w:gridCol w:w="1068"/>
      </w:tblGrid>
      <w:tr w:rsidR="00E73B6D" w:rsidRPr="0060426D" w14:paraId="02214104" w14:textId="77777777" w:rsidTr="0060426D">
        <w:trPr>
          <w:jc w:val="right"/>
        </w:trPr>
        <w:tc>
          <w:tcPr>
            <w:tcW w:w="2693" w:type="dxa"/>
            <w:shd w:val="clear" w:color="auto" w:fill="auto"/>
          </w:tcPr>
          <w:p w14:paraId="7C4BF6A9"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הפרשות העובד</w:t>
            </w:r>
          </w:p>
        </w:tc>
        <w:tc>
          <w:tcPr>
            <w:tcW w:w="2551" w:type="dxa"/>
            <w:shd w:val="clear" w:color="auto" w:fill="auto"/>
          </w:tcPr>
          <w:p w14:paraId="0942A3E3"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הפרשות המעביד</w:t>
            </w:r>
          </w:p>
        </w:tc>
        <w:tc>
          <w:tcPr>
            <w:tcW w:w="993" w:type="dxa"/>
            <w:shd w:val="clear" w:color="auto" w:fill="auto"/>
          </w:tcPr>
          <w:p w14:paraId="5C9603E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 xml:space="preserve">סה"כ </w:t>
            </w:r>
          </w:p>
        </w:tc>
      </w:tr>
      <w:tr w:rsidR="00E73B6D" w:rsidRPr="0060426D" w14:paraId="7BBCCC37" w14:textId="77777777" w:rsidTr="0060426D">
        <w:trPr>
          <w:jc w:val="right"/>
        </w:trPr>
        <w:tc>
          <w:tcPr>
            <w:tcW w:w="2693" w:type="dxa"/>
            <w:shd w:val="clear" w:color="auto" w:fill="auto"/>
          </w:tcPr>
          <w:p w14:paraId="50C7E67B"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2.5%</w:t>
            </w:r>
          </w:p>
        </w:tc>
        <w:tc>
          <w:tcPr>
            <w:tcW w:w="2551" w:type="dxa"/>
            <w:shd w:val="clear" w:color="auto" w:fill="auto"/>
          </w:tcPr>
          <w:p w14:paraId="1FE1E716"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7.5%</w:t>
            </w:r>
          </w:p>
        </w:tc>
        <w:tc>
          <w:tcPr>
            <w:tcW w:w="993" w:type="dxa"/>
            <w:shd w:val="clear" w:color="auto" w:fill="auto"/>
          </w:tcPr>
          <w:p w14:paraId="386AFEC6" w14:textId="77777777" w:rsidR="00E73B6D" w:rsidRPr="0060426D" w:rsidRDefault="00E73B6D" w:rsidP="0060426D">
            <w:pPr>
              <w:spacing w:line="360" w:lineRule="atLeast"/>
              <w:ind w:left="360"/>
              <w:jc w:val="both"/>
              <w:rPr>
                <w:rFonts w:ascii="David" w:hAnsi="David"/>
                <w:color w:val="080908"/>
                <w:sz w:val="24"/>
              </w:rPr>
            </w:pPr>
            <w:r w:rsidRPr="0060426D">
              <w:rPr>
                <w:rFonts w:ascii="David" w:hAnsi="David"/>
                <w:color w:val="080908"/>
                <w:sz w:val="24"/>
                <w:rtl/>
              </w:rPr>
              <w:t>10%</w:t>
            </w:r>
          </w:p>
        </w:tc>
      </w:tr>
    </w:tbl>
    <w:p w14:paraId="14F35577" w14:textId="112C71B1"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נותן השירותים</w:t>
      </w:r>
      <w:r w:rsidRPr="0060426D">
        <w:rPr>
          <w:rFonts w:ascii="David" w:hAnsi="David"/>
          <w:color w:val="080908"/>
          <w:sz w:val="24"/>
          <w:rtl/>
        </w:rPr>
        <w:t xml:space="preserve"> מתחייב, לא יאוחר מ-60 יום מיום החתימה על ההסכם, להעביר ל"גוף מוסדי" </w:t>
      </w:r>
      <w:proofErr w:type="spellStart"/>
      <w:r w:rsidRPr="0060426D">
        <w:rPr>
          <w:rFonts w:ascii="David" w:hAnsi="David"/>
          <w:color w:val="080908"/>
          <w:sz w:val="24"/>
          <w:rtl/>
        </w:rPr>
        <w:t>ול"מוצר</w:t>
      </w:r>
      <w:proofErr w:type="spellEnd"/>
      <w:r w:rsidRPr="0060426D">
        <w:rPr>
          <w:rFonts w:ascii="David" w:hAnsi="David"/>
          <w:color w:val="080908"/>
          <w:sz w:val="24"/>
          <w:rtl/>
        </w:rPr>
        <w:t xml:space="preserve"> הפנסיוני" </w:t>
      </w:r>
      <w:r w:rsidRPr="0060426D">
        <w:rPr>
          <w:rFonts w:ascii="David" w:hAnsi="David" w:hint="cs"/>
          <w:color w:val="080908"/>
          <w:sz w:val="24"/>
          <w:rtl/>
        </w:rPr>
        <w:t>(</w:t>
      </w:r>
      <w:r w:rsidRPr="0060426D">
        <w:rPr>
          <w:rFonts w:ascii="David" w:hAnsi="David"/>
          <w:color w:val="080908"/>
          <w:sz w:val="24"/>
          <w:rtl/>
        </w:rPr>
        <w:t>כמשמעותם ב</w:t>
      </w:r>
      <w:hyperlink r:id="rId46" w:tooltip="קישור לאתר האינטרנט" w:history="1">
        <w:r w:rsidRPr="0060426D">
          <w:rPr>
            <w:rStyle w:val="Hyperlink"/>
            <w:sz w:val="24"/>
            <w:rtl/>
          </w:rPr>
          <w:t>חוק הפיקוח על שירותים פיננסיים (ייעוץ</w:t>
        </w:r>
        <w:r w:rsidRPr="0060426D">
          <w:rPr>
            <w:rStyle w:val="Hyperlink"/>
            <w:rFonts w:hint="cs"/>
            <w:sz w:val="24"/>
            <w:rtl/>
          </w:rPr>
          <w:t xml:space="preserve">, שיווק ומערכת סליקה </w:t>
        </w:r>
        <w:r w:rsidRPr="0060426D">
          <w:rPr>
            <w:rStyle w:val="Hyperlink"/>
            <w:sz w:val="24"/>
            <w:rtl/>
          </w:rPr>
          <w:t>פנסיוני</w:t>
        </w:r>
        <w:r w:rsidRPr="0060426D">
          <w:rPr>
            <w:rStyle w:val="Hyperlink"/>
            <w:rFonts w:hint="cs"/>
            <w:sz w:val="24"/>
            <w:rtl/>
          </w:rPr>
          <w:t>ים</w:t>
        </w:r>
        <w:r w:rsidRPr="0060426D">
          <w:rPr>
            <w:rStyle w:val="Hyperlink"/>
            <w:sz w:val="24"/>
            <w:rtl/>
          </w:rPr>
          <w:t>), תשס"ה-2005</w:t>
        </w:r>
      </w:hyperlink>
      <w:r w:rsidRPr="0060426D">
        <w:rPr>
          <w:rFonts w:ascii="David" w:hAnsi="David" w:hint="cs"/>
          <w:color w:val="080908"/>
          <w:sz w:val="24"/>
          <w:rtl/>
        </w:rPr>
        <w:t>)</w:t>
      </w:r>
      <w:r w:rsidRPr="0060426D">
        <w:rPr>
          <w:rFonts w:ascii="David" w:hAnsi="David"/>
          <w:color w:val="080908"/>
          <w:sz w:val="24"/>
          <w:rtl/>
        </w:rPr>
        <w:t xml:space="preserve"> (אחד או יותר), שאליו מפקיד הספק </w:t>
      </w:r>
      <w:r w:rsidRPr="0060426D">
        <w:rPr>
          <w:rFonts w:ascii="David" w:hAnsi="David"/>
          <w:color w:val="080908"/>
          <w:sz w:val="24"/>
          <w:rtl/>
        </w:rPr>
        <w:lastRenderedPageBreak/>
        <w:t>את התשלומים הפנסיוניים עבור העובד (בסעיף זה – "הקופה") רשימה הכוללת את הפרטים הבאים</w:t>
      </w:r>
      <w:r w:rsidRPr="0060426D">
        <w:rPr>
          <w:rFonts w:ascii="David" w:hAnsi="David" w:hint="cs"/>
          <w:color w:val="080908"/>
          <w:sz w:val="24"/>
          <w:rtl/>
        </w:rPr>
        <w:t>:</w:t>
      </w:r>
    </w:p>
    <w:p w14:paraId="562276E4"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שם פרטי, שם משפחה, מען העובד, מספר תעודת זהות, תאריך תחילת עבודה של העובד המועסק על ידו לצורך ביצוע חוזה זה, ושבגינו מפריש הספק תשלומים פנסיוניים לקופה</w:t>
      </w:r>
      <w:r w:rsidRPr="0060426D">
        <w:rPr>
          <w:rFonts w:ascii="David" w:hAnsi="David" w:hint="cs"/>
          <w:color w:val="080908"/>
          <w:sz w:val="24"/>
          <w:rtl/>
        </w:rPr>
        <w:t>.</w:t>
      </w:r>
    </w:p>
    <w:p w14:paraId="0337FFAB"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פירוט שכרו החודשי של העובד החל מיום החתימה על החוזה או החל מיום קליטתו של העובד או החל מהיום שהעובד התחיל לעבוד מכוח חוזה זה, לפי העניין</w:t>
      </w:r>
      <w:r w:rsidRPr="0060426D">
        <w:rPr>
          <w:rFonts w:ascii="David" w:hAnsi="David" w:hint="cs"/>
          <w:color w:val="080908"/>
          <w:sz w:val="24"/>
          <w:rtl/>
        </w:rPr>
        <w:t>.</w:t>
      </w:r>
    </w:p>
    <w:p w14:paraId="1657F9BF"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העתק מהרשימה יועבר למזמין, מוחתם בחותמת "העתק זהה למקור", וחתום על ידי עורך דין</w:t>
      </w:r>
      <w:r w:rsidRPr="0060426D">
        <w:rPr>
          <w:rFonts w:ascii="David" w:hAnsi="David" w:hint="cs"/>
          <w:color w:val="080908"/>
          <w:sz w:val="24"/>
          <w:rtl/>
        </w:rPr>
        <w:t>.</w:t>
      </w:r>
    </w:p>
    <w:p w14:paraId="4814D7D3"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רישום חסר או כוזב של הדיווח יהיה הפרה יסודית של החוזה ועילה לביטולו</w:t>
      </w:r>
      <w:r w:rsidRPr="0060426D">
        <w:rPr>
          <w:rFonts w:ascii="David" w:hAnsi="David" w:hint="cs"/>
          <w:color w:val="080908"/>
          <w:sz w:val="24"/>
          <w:rtl/>
        </w:rPr>
        <w:t>.</w:t>
      </w:r>
    </w:p>
    <w:p w14:paraId="62A89669"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דיווח זה יחזור על עצמו מדי 1 בחודש פברואר ו-1 בחודש אוגוסט של כל שנה. הדיווח יכלול גם את רשימת העובדים שהועסקו על ידי </w:t>
      </w:r>
      <w:r w:rsidRPr="0060426D">
        <w:rPr>
          <w:rFonts w:ascii="David" w:hAnsi="David" w:hint="cs"/>
          <w:color w:val="080908"/>
          <w:sz w:val="24"/>
          <w:rtl/>
        </w:rPr>
        <w:t>נותן השירותים</w:t>
      </w:r>
      <w:r w:rsidRPr="0060426D">
        <w:rPr>
          <w:rFonts w:ascii="David" w:hAnsi="David"/>
          <w:color w:val="080908"/>
          <w:sz w:val="24"/>
          <w:rtl/>
        </w:rPr>
        <w:t xml:space="preserve"> לצורך ביצוע חוזה זה, ושסיימו את עבודתם אצלו מכל סיבה שהיא במהלך חצי השנה שקדמה למועד הדיווח</w:t>
      </w:r>
      <w:r w:rsidRPr="0060426D">
        <w:rPr>
          <w:rFonts w:ascii="David" w:hAnsi="David" w:hint="cs"/>
          <w:color w:val="080908"/>
          <w:sz w:val="24"/>
          <w:rtl/>
        </w:rPr>
        <w:t>.</w:t>
      </w:r>
    </w:p>
    <w:p w14:paraId="0ED0828B" w14:textId="60C6DB0C" w:rsidR="00E73B6D" w:rsidRPr="002A7507"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color w:val="080908"/>
          <w:sz w:val="24"/>
          <w:rtl/>
        </w:rPr>
        <w:t xml:space="preserve">ההוראות דלעיל יעוגנו ויפורטו בהודעה לעובד כמפורט </w:t>
      </w:r>
      <w:r w:rsidRPr="0060426D">
        <w:rPr>
          <w:rFonts w:ascii="David" w:hAnsi="David" w:hint="cs"/>
          <w:color w:val="080908"/>
          <w:sz w:val="24"/>
          <w:rtl/>
        </w:rPr>
        <w:t xml:space="preserve">בסעיף 2.7.1.4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 המתעדכנת מעת לעת.</w:t>
      </w:r>
    </w:p>
    <w:p w14:paraId="702CC4F7"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על מנת לעודד מצוינות בקרב העובדים, מתחייב </w:t>
      </w:r>
      <w:r w:rsidRPr="0060426D">
        <w:rPr>
          <w:rFonts w:ascii="David" w:hAnsi="David" w:hint="cs"/>
          <w:color w:val="080908"/>
          <w:sz w:val="24"/>
          <w:rtl/>
        </w:rPr>
        <w:t>נותן השירותים</w:t>
      </w:r>
      <w:r w:rsidRPr="0060426D">
        <w:rPr>
          <w:rFonts w:ascii="David" w:hAnsi="David"/>
          <w:color w:val="080908"/>
          <w:sz w:val="24"/>
          <w:rtl/>
        </w:rPr>
        <w:t xml:space="preserve"> לשלם, אחת לשנה ולא יאוחר מחודש אפריל בכל שנה, מענק מצוינות לעובדים מצטיינים בגובה 1% מבסיס השכר המצרפי של עובדי </w:t>
      </w:r>
      <w:r w:rsidRPr="0060426D">
        <w:rPr>
          <w:rFonts w:ascii="David" w:hAnsi="David" w:hint="cs"/>
          <w:color w:val="080908"/>
          <w:sz w:val="24"/>
          <w:rtl/>
        </w:rPr>
        <w:t>נותן השירותים</w:t>
      </w:r>
      <w:r w:rsidRPr="0060426D">
        <w:rPr>
          <w:rFonts w:ascii="David" w:hAnsi="David"/>
          <w:color w:val="080908"/>
          <w:sz w:val="24"/>
          <w:rtl/>
        </w:rPr>
        <w:t xml:space="preserve"> באותה שנה כמפורט להלן ועל פי אמות מידה שתקבע המדינה מעת לעת שיפורסמו </w:t>
      </w:r>
      <w:r w:rsidRPr="0060426D">
        <w:rPr>
          <w:rFonts w:ascii="David" w:hAnsi="David" w:hint="cs"/>
          <w:color w:val="080908"/>
          <w:sz w:val="24"/>
          <w:rtl/>
        </w:rPr>
        <w:t>ב</w:t>
      </w:r>
      <w:hyperlink r:id="rId47" w:history="1">
        <w:r w:rsidRPr="0060426D">
          <w:rPr>
            <w:rStyle w:val="Hyperlink"/>
            <w:sz w:val="24"/>
            <w:rtl/>
          </w:rPr>
          <w:t>הודעה, "אמות מידה להענקת מענק מצוינות לעובדי קבלן בתחומי השמירה, האבטחה והניקיון".</w:t>
        </w:r>
      </w:hyperlink>
      <w:r w:rsidRPr="0060426D">
        <w:rPr>
          <w:rFonts w:ascii="David" w:hAnsi="David"/>
          <w:color w:val="080908"/>
          <w:sz w:val="24"/>
          <w:rtl/>
        </w:rPr>
        <w:t xml:space="preserve"> יובהר כי </w:t>
      </w:r>
      <w:r w:rsidRPr="0060426D">
        <w:rPr>
          <w:rFonts w:ascii="David" w:hAnsi="David" w:hint="cs"/>
          <w:color w:val="080908"/>
          <w:sz w:val="24"/>
          <w:rtl/>
        </w:rPr>
        <w:t>נותן השירותים</w:t>
      </w:r>
      <w:r w:rsidRPr="0060426D">
        <w:rPr>
          <w:rFonts w:ascii="David" w:hAnsi="David"/>
          <w:color w:val="080908"/>
          <w:sz w:val="24"/>
          <w:rtl/>
        </w:rPr>
        <w:t xml:space="preserve"> מתחייב לשלם בכל שנה את הסכום הכולל במלואו</w:t>
      </w:r>
      <w:r w:rsidRPr="0060426D">
        <w:rPr>
          <w:rFonts w:ascii="David" w:hAnsi="David" w:hint="cs"/>
          <w:color w:val="080908"/>
          <w:sz w:val="24"/>
          <w:rtl/>
        </w:rPr>
        <w:t>.</w:t>
      </w:r>
    </w:p>
    <w:p w14:paraId="008D39F6"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שכר הבסיס לחישוב מצוינות בעבודה יהיה הסך הכולל של רכיבי שכר היסוד המפורסם </w:t>
      </w:r>
      <w:r w:rsidRPr="0060426D">
        <w:rPr>
          <w:rFonts w:ascii="David" w:hAnsi="David" w:hint="cs"/>
          <w:color w:val="080908"/>
          <w:sz w:val="24"/>
          <w:rtl/>
        </w:rPr>
        <w:t>ב</w:t>
      </w:r>
      <w:hyperlink r:id="rId48"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הניקיון"</w:t>
        </w:r>
      </w:hyperlink>
      <w:r w:rsidRPr="0060426D">
        <w:rPr>
          <w:rFonts w:ascii="David" w:hAnsi="David"/>
          <w:color w:val="080908"/>
          <w:sz w:val="24"/>
          <w:rtl/>
        </w:rPr>
        <w:t xml:space="preserve"> או </w:t>
      </w:r>
      <w:hyperlink r:id="rId49"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השמירה והאבטחה"</w:t>
        </w:r>
      </w:hyperlink>
      <w:r w:rsidRPr="0060426D">
        <w:rPr>
          <w:rFonts w:ascii="David" w:hAnsi="David"/>
          <w:color w:val="080908"/>
          <w:sz w:val="24"/>
          <w:rtl/>
        </w:rPr>
        <w:t xml:space="preserve"> (גם עבור עובדים ששכרם גבוה מהשכר הנקוב בהודעה)</w:t>
      </w:r>
      <w:r w:rsidRPr="0060426D">
        <w:rPr>
          <w:rFonts w:ascii="David" w:hAnsi="David" w:hint="cs"/>
          <w:color w:val="080908"/>
          <w:sz w:val="24"/>
          <w:rtl/>
        </w:rPr>
        <w:t xml:space="preserve">,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w:t>
      </w:r>
      <w:r w:rsidRPr="0060426D">
        <w:rPr>
          <w:rFonts w:ascii="David" w:hAnsi="David"/>
          <w:color w:val="080908"/>
          <w:sz w:val="24"/>
          <w:rtl/>
        </w:rPr>
        <w:t>הגנה על זכויות עובדים המועסקים על ידי קבלני שירותים בתחומי השמירה, האבטחה והניקיון</w:t>
      </w:r>
      <w:r w:rsidRPr="0060426D">
        <w:rPr>
          <w:rFonts w:ascii="David" w:hAnsi="David" w:hint="cs"/>
          <w:color w:val="080908"/>
          <w:sz w:val="24"/>
          <w:rtl/>
        </w:rPr>
        <w:t>"</w:t>
      </w:r>
      <w:r w:rsidRPr="0060426D">
        <w:rPr>
          <w:rFonts w:ascii="David" w:hAnsi="David"/>
          <w:color w:val="080908"/>
          <w:sz w:val="24"/>
          <w:rtl/>
        </w:rPr>
        <w:t xml:space="preserve">, בתוספת גמול בעד עבודה בשעות נוספות או ביום מנוחה, ככל שהעובד זכאי להם, </w:t>
      </w:r>
      <w:proofErr w:type="spellStart"/>
      <w:r w:rsidRPr="0060426D">
        <w:rPr>
          <w:rFonts w:ascii="David" w:hAnsi="David"/>
          <w:color w:val="080908"/>
          <w:sz w:val="24"/>
          <w:rtl/>
        </w:rPr>
        <w:t>וקצובת</w:t>
      </w:r>
      <w:proofErr w:type="spellEnd"/>
      <w:r w:rsidRPr="0060426D">
        <w:rPr>
          <w:rFonts w:ascii="David" w:hAnsi="David"/>
          <w:color w:val="080908"/>
          <w:sz w:val="24"/>
          <w:rtl/>
        </w:rPr>
        <w:t xml:space="preserve"> נסיעה בתקופה אשר בעדה משולם המענק</w:t>
      </w:r>
      <w:r w:rsidRPr="0060426D">
        <w:rPr>
          <w:rFonts w:ascii="David" w:hAnsi="David" w:hint="cs"/>
          <w:color w:val="080908"/>
          <w:sz w:val="24"/>
          <w:rtl/>
        </w:rPr>
        <w:t>.</w:t>
      </w:r>
    </w:p>
    <w:p w14:paraId="44F53A27"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60426D">
        <w:rPr>
          <w:rFonts w:ascii="David" w:hAnsi="David" w:hint="cs"/>
          <w:color w:val="080908"/>
          <w:sz w:val="24"/>
          <w:rtl/>
        </w:rPr>
        <w:t>).</w:t>
      </w:r>
    </w:p>
    <w:p w14:paraId="0EC4D552"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שי לחג:</w:t>
      </w:r>
    </w:p>
    <w:p w14:paraId="30385FFD"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שי לרגל ראש השנה ולרגל חג הפסח</w:t>
      </w:r>
      <w:r w:rsidRPr="0060426D">
        <w:rPr>
          <w:rFonts w:ascii="David" w:hAnsi="David"/>
          <w:color w:val="080908"/>
          <w:sz w:val="24"/>
          <w:rtl/>
        </w:rPr>
        <w:t xml:space="preserve"> </w:t>
      </w:r>
      <w:r w:rsidRPr="0060426D">
        <w:rPr>
          <w:rFonts w:ascii="David" w:hAnsi="David" w:hint="eastAsia"/>
          <w:color w:val="080908"/>
          <w:sz w:val="24"/>
          <w:rtl/>
        </w:rPr>
        <w:t>לעובד</w:t>
      </w:r>
      <w:r w:rsidRPr="0060426D">
        <w:rPr>
          <w:rFonts w:ascii="David" w:hAnsi="David"/>
          <w:color w:val="080908"/>
          <w:sz w:val="24"/>
          <w:rtl/>
        </w:rPr>
        <w:t xml:space="preserve"> </w:t>
      </w:r>
      <w:r w:rsidRPr="0060426D">
        <w:rPr>
          <w:rFonts w:ascii="David" w:hAnsi="David" w:hint="eastAsia"/>
          <w:color w:val="080908"/>
          <w:sz w:val="24"/>
          <w:rtl/>
        </w:rPr>
        <w:t>שמירה</w:t>
      </w:r>
      <w:r w:rsidRPr="0060426D">
        <w:rPr>
          <w:rFonts w:ascii="David" w:hAnsi="David" w:hint="cs"/>
          <w:color w:val="080908"/>
          <w:sz w:val="24"/>
          <w:rtl/>
        </w:rPr>
        <w:t>:</w:t>
      </w:r>
    </w:p>
    <w:p w14:paraId="7DC74566"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נותן השירותים יעניק שי לעובד אשר היה מועסק בתחילת החודש שבו חל ערב ראש השנה או חל ערב פסח, לפי העניין</w:t>
      </w:r>
      <w:r w:rsidRPr="0060426D">
        <w:rPr>
          <w:rFonts w:ascii="David" w:hAnsi="David"/>
          <w:color w:val="080908"/>
          <w:sz w:val="24"/>
          <w:rtl/>
        </w:rPr>
        <w:t>.</w:t>
      </w:r>
      <w:r w:rsidRPr="0060426D">
        <w:rPr>
          <w:rFonts w:ascii="David" w:hAnsi="David" w:hint="cs"/>
          <w:color w:val="080908"/>
          <w:sz w:val="24"/>
          <w:rtl/>
        </w:rPr>
        <w:t xml:space="preserve"> השי לא יוענק בטובין או בשווה כסף כגון תלושי קנייה.</w:t>
      </w:r>
    </w:p>
    <w:p w14:paraId="60BE47BF"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 xml:space="preserve">עובד המועסק בחלקיות משרה יהיה זכאי לשי לחג בהתאם לחלקיות משרתו. </w:t>
      </w:r>
    </w:p>
    <w:p w14:paraId="7ED36797" w14:textId="7F9A6B1E"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lastRenderedPageBreak/>
        <w:t xml:space="preserve">גובה השי השנתי ייקבע בהתאם </w:t>
      </w:r>
      <w:r w:rsidRPr="0060426D">
        <w:rPr>
          <w:rFonts w:ascii="David" w:hAnsi="David" w:hint="eastAsia"/>
          <w:color w:val="080908"/>
          <w:sz w:val="24"/>
          <w:rtl/>
        </w:rPr>
        <w:t>לעדכונים</w:t>
      </w:r>
      <w:r w:rsidRPr="0060426D">
        <w:rPr>
          <w:rFonts w:ascii="David" w:hAnsi="David"/>
          <w:color w:val="080908"/>
          <w:sz w:val="24"/>
          <w:rtl/>
        </w:rPr>
        <w:t xml:space="preserve"> שיחולו לגבי השתתפות המדינה בשי לחג</w:t>
      </w:r>
      <w:r w:rsidRPr="0060426D">
        <w:rPr>
          <w:rFonts w:ascii="David" w:hAnsi="David" w:hint="cs"/>
          <w:color w:val="080908"/>
          <w:sz w:val="24"/>
          <w:rtl/>
        </w:rPr>
        <w:t>,</w:t>
      </w:r>
      <w:r w:rsidRPr="0060426D">
        <w:rPr>
          <w:rFonts w:ascii="David" w:hAnsi="David"/>
          <w:color w:val="080908"/>
          <w:sz w:val="24"/>
          <w:rtl/>
        </w:rPr>
        <w:t xml:space="preserve"> המוענק לעובדים המועסקים בשירות המדינה, כמפורט בחוזרי </w:t>
      </w:r>
      <w:r w:rsidRPr="0060426D">
        <w:rPr>
          <w:rFonts w:ascii="David" w:hAnsi="David" w:hint="eastAsia"/>
          <w:color w:val="080908"/>
          <w:sz w:val="24"/>
          <w:rtl/>
        </w:rPr>
        <w:t>נציבות</w:t>
      </w:r>
      <w:r w:rsidRPr="0060426D">
        <w:rPr>
          <w:rFonts w:ascii="David" w:hAnsi="David"/>
          <w:color w:val="080908"/>
          <w:sz w:val="24"/>
          <w:rtl/>
        </w:rPr>
        <w:t xml:space="preserve"> </w:t>
      </w:r>
      <w:r w:rsidRPr="0060426D">
        <w:rPr>
          <w:rFonts w:ascii="David" w:hAnsi="David" w:hint="eastAsia"/>
          <w:color w:val="080908"/>
          <w:sz w:val="24"/>
          <w:rtl/>
        </w:rPr>
        <w:t>שירות</w:t>
      </w:r>
      <w:r w:rsidRPr="0060426D">
        <w:rPr>
          <w:rFonts w:ascii="David" w:hAnsi="David"/>
          <w:color w:val="080908"/>
          <w:sz w:val="24"/>
          <w:rtl/>
        </w:rPr>
        <w:t xml:space="preserve"> </w:t>
      </w:r>
      <w:r w:rsidRPr="0060426D">
        <w:rPr>
          <w:rFonts w:ascii="David" w:hAnsi="David" w:hint="eastAsia"/>
          <w:color w:val="080908"/>
          <w:sz w:val="24"/>
          <w:rtl/>
        </w:rPr>
        <w:t>המדינה</w:t>
      </w:r>
      <w:r w:rsidRPr="0060426D">
        <w:rPr>
          <w:rFonts w:ascii="David" w:hAnsi="David"/>
          <w:color w:val="080908"/>
          <w:sz w:val="24"/>
          <w:rtl/>
        </w:rPr>
        <w:t xml:space="preserve"> </w:t>
      </w:r>
      <w:r w:rsidRPr="0060426D">
        <w:rPr>
          <w:rFonts w:ascii="David" w:hAnsi="David" w:hint="cs"/>
          <w:color w:val="080908"/>
          <w:sz w:val="24"/>
          <w:rtl/>
        </w:rPr>
        <w:t>בנושא וב</w:t>
      </w:r>
      <w:hyperlink r:id="rId50" w:tooltip="קישור לאתר האינטרנט" w:history="1">
        <w:r w:rsidRPr="0060426D">
          <w:rPr>
            <w:rStyle w:val="Hyperlink"/>
            <w:rFonts w:hint="cs"/>
            <w:sz w:val="24"/>
            <w:rtl/>
          </w:rPr>
          <w:t>צו ההרחבה בענף השמירה ואבטחה</w:t>
        </w:r>
      </w:hyperlink>
      <w:r w:rsidRPr="0060426D">
        <w:rPr>
          <w:rFonts w:ascii="David" w:hAnsi="David" w:hint="cs"/>
          <w:color w:val="080908"/>
          <w:sz w:val="24"/>
          <w:rtl/>
        </w:rPr>
        <w:t xml:space="preserve"> (על פי הגבוה </w:t>
      </w:r>
      <w:proofErr w:type="spellStart"/>
      <w:r w:rsidRPr="0060426D">
        <w:rPr>
          <w:rFonts w:ascii="David" w:hAnsi="David" w:hint="cs"/>
          <w:color w:val="080908"/>
          <w:sz w:val="24"/>
          <w:rtl/>
        </w:rPr>
        <w:t>מביניהם</w:t>
      </w:r>
      <w:proofErr w:type="spellEnd"/>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eastAsia"/>
          <w:color w:val="080908"/>
          <w:sz w:val="24"/>
          <w:rtl/>
        </w:rPr>
        <w:t>השי</w:t>
      </w:r>
      <w:r w:rsidRPr="0060426D">
        <w:rPr>
          <w:rFonts w:ascii="David" w:hAnsi="David"/>
          <w:color w:val="080908"/>
          <w:sz w:val="24"/>
        </w:rPr>
        <w:t xml:space="preserve"> </w:t>
      </w:r>
      <w:r w:rsidRPr="0060426D">
        <w:rPr>
          <w:rFonts w:ascii="David" w:hAnsi="David" w:hint="cs"/>
          <w:color w:val="080908"/>
          <w:sz w:val="24"/>
          <w:rtl/>
        </w:rPr>
        <w:t>יינתן</w:t>
      </w:r>
      <w:r w:rsidRPr="0060426D">
        <w:rPr>
          <w:rFonts w:ascii="David" w:hAnsi="David"/>
          <w:color w:val="080908"/>
          <w:sz w:val="24"/>
        </w:rPr>
        <w:t xml:space="preserve"> </w:t>
      </w:r>
      <w:r w:rsidRPr="0060426D">
        <w:rPr>
          <w:rFonts w:ascii="David" w:hAnsi="David" w:hint="cs"/>
          <w:color w:val="080908"/>
          <w:sz w:val="24"/>
          <w:rtl/>
        </w:rPr>
        <w:t>בשני</w:t>
      </w:r>
      <w:r w:rsidRPr="0060426D">
        <w:rPr>
          <w:rFonts w:ascii="David" w:hAnsi="David"/>
          <w:color w:val="080908"/>
          <w:sz w:val="24"/>
        </w:rPr>
        <w:t xml:space="preserve"> </w:t>
      </w:r>
      <w:r w:rsidRPr="0060426D">
        <w:rPr>
          <w:rFonts w:ascii="David" w:hAnsi="David" w:hint="cs"/>
          <w:color w:val="080908"/>
          <w:sz w:val="24"/>
          <w:rtl/>
        </w:rPr>
        <w:t>חלקים, חלקו</w:t>
      </w:r>
      <w:r w:rsidRPr="0060426D">
        <w:rPr>
          <w:rFonts w:ascii="David" w:hAnsi="David"/>
          <w:color w:val="080908"/>
          <w:sz w:val="24"/>
        </w:rPr>
        <w:t xml:space="preserve"> </w:t>
      </w:r>
      <w:r w:rsidRPr="0060426D">
        <w:rPr>
          <w:rFonts w:ascii="David" w:hAnsi="David" w:hint="cs"/>
          <w:color w:val="080908"/>
          <w:sz w:val="24"/>
          <w:rtl/>
        </w:rPr>
        <w:t>לקראת</w:t>
      </w:r>
      <w:r w:rsidRPr="0060426D">
        <w:rPr>
          <w:rFonts w:ascii="David" w:hAnsi="David"/>
          <w:color w:val="080908"/>
          <w:sz w:val="24"/>
        </w:rPr>
        <w:t xml:space="preserve"> </w:t>
      </w:r>
      <w:r w:rsidRPr="0060426D">
        <w:rPr>
          <w:rFonts w:ascii="David" w:hAnsi="David" w:hint="cs"/>
          <w:color w:val="080908"/>
          <w:sz w:val="24"/>
          <w:rtl/>
        </w:rPr>
        <w:t>חג</w:t>
      </w:r>
      <w:r w:rsidRPr="0060426D">
        <w:rPr>
          <w:rFonts w:ascii="David" w:hAnsi="David"/>
          <w:color w:val="080908"/>
          <w:sz w:val="24"/>
        </w:rPr>
        <w:t xml:space="preserve"> </w:t>
      </w:r>
      <w:r w:rsidRPr="0060426D">
        <w:rPr>
          <w:rFonts w:ascii="David" w:hAnsi="David" w:hint="cs"/>
          <w:color w:val="080908"/>
          <w:sz w:val="24"/>
          <w:rtl/>
        </w:rPr>
        <w:t>הפסח</w:t>
      </w:r>
      <w:r w:rsidRPr="0060426D">
        <w:rPr>
          <w:rFonts w:ascii="David" w:hAnsi="David"/>
          <w:color w:val="080908"/>
          <w:sz w:val="24"/>
        </w:rPr>
        <w:t xml:space="preserve"> </w:t>
      </w:r>
      <w:r w:rsidRPr="0060426D">
        <w:rPr>
          <w:rFonts w:ascii="David" w:hAnsi="David" w:hint="cs"/>
          <w:color w:val="080908"/>
          <w:sz w:val="24"/>
          <w:rtl/>
        </w:rPr>
        <w:t>וחלקו לקראת</w:t>
      </w:r>
      <w:r w:rsidRPr="0060426D">
        <w:rPr>
          <w:rFonts w:ascii="David" w:hAnsi="David"/>
          <w:color w:val="080908"/>
          <w:sz w:val="24"/>
        </w:rPr>
        <w:t xml:space="preserve"> </w:t>
      </w:r>
      <w:r w:rsidRPr="0060426D">
        <w:rPr>
          <w:rFonts w:ascii="David" w:hAnsi="David" w:hint="cs"/>
          <w:color w:val="080908"/>
          <w:sz w:val="24"/>
          <w:rtl/>
        </w:rPr>
        <w:t>ראש</w:t>
      </w:r>
      <w:r w:rsidRPr="0060426D">
        <w:rPr>
          <w:rFonts w:ascii="David" w:hAnsi="David"/>
          <w:color w:val="080908"/>
          <w:sz w:val="24"/>
        </w:rPr>
        <w:t xml:space="preserve"> </w:t>
      </w:r>
      <w:r w:rsidRPr="0060426D">
        <w:rPr>
          <w:rFonts w:ascii="David" w:hAnsi="David" w:hint="cs"/>
          <w:color w:val="080908"/>
          <w:sz w:val="24"/>
          <w:rtl/>
        </w:rPr>
        <w:t>השנה.</w:t>
      </w:r>
    </w:p>
    <w:p w14:paraId="0F39F9B4"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 xml:space="preserve">שי בטובין לחג: </w:t>
      </w:r>
    </w:p>
    <w:p w14:paraId="3E2D2CF5"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נותן השירותים יעניק לעובד שי בטובין במועדים שבהם ניתן השי לעובדי המדינה (כגון: סלסלת שי לט"ו בשבט, משלוח מנות בפורים וכו') בשווי השתתפות המשרד שניתנה לעובד המדינה. נותן השירותים יזוכה במלוא סכום שווי המתנה שקבע המשרד.</w:t>
      </w:r>
    </w:p>
    <w:p w14:paraId="6622802E"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המשרד יעביר לנותן השירותים דרישה לרכישת שי בטובין לחג (כגון: סלסלת שי לט"ו בשבט, משלוח מנות בפורים וכו').</w:t>
      </w:r>
    </w:p>
    <w:p w14:paraId="549C41FF"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שווי ההשתתפות בתשלום לנותן השירותים יהיה שווה לסכום השתתפות המשרד בשי המחולק לעובדי המדינה ללא סכום ההשתתפות של ועדי העובדים, אם ישנה השתתפות כאמור.</w:t>
      </w:r>
    </w:p>
    <w:p w14:paraId="099CB2F3"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התשלום לנותן השירותים עבור השי ייעשה כנגד הצגת חשבונית והצהרת נותן השירותים כי השי בטובין ניתן לכלל העובדים.</w:t>
      </w:r>
    </w:p>
    <w:p w14:paraId="5B89C98D"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cs"/>
          <w:color w:val="080908"/>
          <w:sz w:val="24"/>
          <w:rtl/>
        </w:rPr>
        <w:t>גמול שעות עבודה במנוחה השבועית:</w:t>
      </w:r>
    </w:p>
    <w:p w14:paraId="500605AE" w14:textId="77777777"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hint="eastAsia"/>
          <w:color w:val="080908"/>
          <w:sz w:val="24"/>
          <w:rtl/>
        </w:rPr>
        <w:t>ככלל</w:t>
      </w:r>
      <w:r w:rsidRPr="0060426D">
        <w:rPr>
          <w:rFonts w:ascii="David" w:hAnsi="David"/>
          <w:color w:val="080908"/>
          <w:sz w:val="24"/>
          <w:rtl/>
        </w:rPr>
        <w:t xml:space="preserve">, </w:t>
      </w:r>
      <w:r w:rsidRPr="0060426D">
        <w:rPr>
          <w:rFonts w:ascii="David" w:hAnsi="David" w:hint="eastAsia"/>
          <w:color w:val="080908"/>
          <w:sz w:val="24"/>
          <w:rtl/>
        </w:rPr>
        <w:t>בגין</w:t>
      </w:r>
      <w:r w:rsidRPr="0060426D">
        <w:rPr>
          <w:rFonts w:ascii="David" w:hAnsi="David"/>
          <w:color w:val="080908"/>
          <w:sz w:val="24"/>
          <w:rtl/>
        </w:rPr>
        <w:t xml:space="preserve"> </w:t>
      </w:r>
      <w:r w:rsidRPr="0060426D">
        <w:rPr>
          <w:rFonts w:ascii="David" w:hAnsi="David" w:hint="eastAsia"/>
          <w:color w:val="080908"/>
          <w:sz w:val="24"/>
          <w:rtl/>
        </w:rPr>
        <w:t>עבודה</w:t>
      </w:r>
      <w:r w:rsidRPr="0060426D">
        <w:rPr>
          <w:rFonts w:ascii="David" w:hAnsi="David"/>
          <w:color w:val="080908"/>
          <w:sz w:val="24"/>
          <w:rtl/>
        </w:rPr>
        <w:t xml:space="preserve"> </w:t>
      </w:r>
      <w:r w:rsidRPr="0060426D">
        <w:rPr>
          <w:rFonts w:ascii="David" w:hAnsi="David" w:hint="eastAsia"/>
          <w:color w:val="080908"/>
          <w:sz w:val="24"/>
          <w:rtl/>
        </w:rPr>
        <w:t>במנוחה</w:t>
      </w:r>
      <w:r w:rsidRPr="0060426D">
        <w:rPr>
          <w:rFonts w:ascii="David" w:hAnsi="David"/>
          <w:color w:val="080908"/>
          <w:sz w:val="24"/>
          <w:rtl/>
        </w:rPr>
        <w:t xml:space="preserve"> </w:t>
      </w:r>
      <w:r w:rsidRPr="0060426D">
        <w:rPr>
          <w:rFonts w:ascii="David" w:hAnsi="David" w:hint="eastAsia"/>
          <w:color w:val="080908"/>
          <w:sz w:val="24"/>
          <w:rtl/>
        </w:rPr>
        <w:t>השבועית</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eastAsia"/>
          <w:color w:val="080908"/>
          <w:sz w:val="24"/>
          <w:rtl/>
        </w:rPr>
        <w:t>שמתבצעת</w:t>
      </w:r>
      <w:r w:rsidRPr="0060426D">
        <w:rPr>
          <w:rFonts w:ascii="David" w:hAnsi="David"/>
          <w:color w:val="080908"/>
          <w:sz w:val="24"/>
          <w:rtl/>
        </w:rPr>
        <w:t xml:space="preserve"> </w:t>
      </w:r>
      <w:r w:rsidRPr="0060426D">
        <w:rPr>
          <w:rFonts w:ascii="David" w:hAnsi="David" w:hint="eastAsia"/>
          <w:color w:val="080908"/>
          <w:sz w:val="24"/>
          <w:rtl/>
        </w:rPr>
        <w:t>בהתאם</w:t>
      </w:r>
      <w:r w:rsidRPr="0060426D">
        <w:rPr>
          <w:rFonts w:ascii="David" w:hAnsi="David"/>
          <w:color w:val="080908"/>
          <w:sz w:val="24"/>
          <w:rtl/>
        </w:rPr>
        <w:t xml:space="preserve"> </w:t>
      </w:r>
      <w:r w:rsidRPr="0060426D">
        <w:rPr>
          <w:rFonts w:ascii="David" w:hAnsi="David" w:hint="eastAsia"/>
          <w:color w:val="080908"/>
          <w:sz w:val="24"/>
          <w:rtl/>
        </w:rPr>
        <w:t>להוראת</w:t>
      </w:r>
      <w:r w:rsidRPr="0060426D">
        <w:rPr>
          <w:rFonts w:ascii="David" w:hAnsi="David"/>
          <w:color w:val="080908"/>
          <w:sz w:val="24"/>
          <w:rtl/>
        </w:rPr>
        <w:t xml:space="preserve"> </w:t>
      </w:r>
      <w:r w:rsidRPr="0060426D">
        <w:rPr>
          <w:rFonts w:ascii="David" w:hAnsi="David" w:hint="eastAsia"/>
          <w:color w:val="080908"/>
          <w:sz w:val="24"/>
          <w:rtl/>
        </w:rPr>
        <w:t>הגורמים</w:t>
      </w:r>
      <w:r w:rsidRPr="0060426D">
        <w:rPr>
          <w:rFonts w:ascii="David" w:hAnsi="David"/>
          <w:color w:val="080908"/>
          <w:sz w:val="24"/>
          <w:rtl/>
        </w:rPr>
        <w:t xml:space="preserve"> </w:t>
      </w:r>
      <w:r w:rsidRPr="0060426D">
        <w:rPr>
          <w:rFonts w:ascii="David" w:hAnsi="David" w:hint="eastAsia"/>
          <w:color w:val="080908"/>
          <w:sz w:val="24"/>
          <w:rtl/>
        </w:rPr>
        <w:t>הרלוונטיים</w:t>
      </w:r>
      <w:r w:rsidRPr="0060426D">
        <w:rPr>
          <w:rFonts w:ascii="David" w:hAnsi="David"/>
          <w:color w:val="080908"/>
          <w:sz w:val="24"/>
          <w:rtl/>
        </w:rPr>
        <w:t xml:space="preserve">, </w:t>
      </w:r>
      <w:r w:rsidRPr="0060426D">
        <w:rPr>
          <w:rFonts w:ascii="David" w:hAnsi="David" w:hint="eastAsia"/>
          <w:color w:val="080908"/>
          <w:sz w:val="24"/>
          <w:rtl/>
        </w:rPr>
        <w:t>ישופה</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eastAsia"/>
          <w:color w:val="080908"/>
          <w:sz w:val="24"/>
          <w:rtl/>
        </w:rPr>
        <w:t>השירותים</w:t>
      </w:r>
      <w:r w:rsidRPr="0060426D">
        <w:rPr>
          <w:rFonts w:ascii="David" w:hAnsi="David"/>
          <w:color w:val="080908"/>
          <w:sz w:val="24"/>
          <w:rtl/>
        </w:rPr>
        <w:t xml:space="preserve"> </w:t>
      </w:r>
      <w:r w:rsidRPr="0060426D">
        <w:rPr>
          <w:rFonts w:ascii="David" w:hAnsi="David" w:hint="eastAsia"/>
          <w:color w:val="080908"/>
          <w:sz w:val="24"/>
          <w:rtl/>
        </w:rPr>
        <w:t>בערך</w:t>
      </w:r>
      <w:r w:rsidRPr="0060426D">
        <w:rPr>
          <w:rFonts w:ascii="David" w:hAnsi="David"/>
          <w:color w:val="080908"/>
          <w:sz w:val="24"/>
          <w:rtl/>
        </w:rPr>
        <w:t xml:space="preserve"> </w:t>
      </w:r>
      <w:r w:rsidRPr="0060426D">
        <w:rPr>
          <w:rFonts w:ascii="David" w:hAnsi="David" w:hint="eastAsia"/>
          <w:color w:val="080908"/>
          <w:sz w:val="24"/>
          <w:rtl/>
        </w:rPr>
        <w:t>השעתי</w:t>
      </w:r>
      <w:r w:rsidRPr="0060426D">
        <w:rPr>
          <w:rFonts w:ascii="David" w:hAnsi="David"/>
          <w:color w:val="080908"/>
          <w:sz w:val="24"/>
          <w:rtl/>
        </w:rPr>
        <w:t xml:space="preserve"> </w:t>
      </w:r>
      <w:r w:rsidRPr="0060426D">
        <w:rPr>
          <w:rFonts w:ascii="David" w:hAnsi="David" w:hint="eastAsia"/>
          <w:color w:val="080908"/>
          <w:sz w:val="24"/>
          <w:rtl/>
        </w:rPr>
        <w:t>כולל</w:t>
      </w:r>
      <w:r w:rsidRPr="0060426D">
        <w:rPr>
          <w:rFonts w:ascii="David" w:hAnsi="David"/>
          <w:color w:val="080908"/>
          <w:sz w:val="24"/>
          <w:rtl/>
        </w:rPr>
        <w:t xml:space="preserve"> </w:t>
      </w:r>
      <w:r w:rsidRPr="0060426D">
        <w:rPr>
          <w:rFonts w:ascii="David" w:hAnsi="David" w:hint="eastAsia"/>
          <w:color w:val="080908"/>
          <w:sz w:val="24"/>
          <w:rtl/>
        </w:rPr>
        <w:t>גמול</w:t>
      </w:r>
      <w:r w:rsidRPr="0060426D">
        <w:rPr>
          <w:rFonts w:ascii="David" w:hAnsi="David"/>
          <w:color w:val="080908"/>
          <w:sz w:val="24"/>
          <w:rtl/>
        </w:rPr>
        <w:t xml:space="preserve"> </w:t>
      </w:r>
      <w:r w:rsidRPr="0060426D">
        <w:rPr>
          <w:rFonts w:ascii="David" w:hAnsi="David" w:hint="eastAsia"/>
          <w:color w:val="080908"/>
          <w:sz w:val="24"/>
          <w:rtl/>
        </w:rPr>
        <w:t>נוסף</w:t>
      </w:r>
      <w:r w:rsidRPr="0060426D">
        <w:rPr>
          <w:rFonts w:ascii="David" w:hAnsi="David"/>
          <w:color w:val="080908"/>
          <w:sz w:val="24"/>
          <w:rtl/>
        </w:rPr>
        <w:t xml:space="preserve"> </w:t>
      </w:r>
      <w:r w:rsidRPr="0060426D">
        <w:rPr>
          <w:rFonts w:ascii="David" w:hAnsi="David" w:hint="eastAsia"/>
          <w:color w:val="080908"/>
          <w:sz w:val="24"/>
          <w:rtl/>
        </w:rPr>
        <w:t>של</w:t>
      </w:r>
      <w:r w:rsidRPr="0060426D">
        <w:rPr>
          <w:rFonts w:ascii="David" w:hAnsi="David"/>
          <w:color w:val="080908"/>
          <w:sz w:val="24"/>
          <w:rtl/>
        </w:rPr>
        <w:t xml:space="preserve"> 50%</w:t>
      </w:r>
      <w:r w:rsidRPr="0060426D">
        <w:rPr>
          <w:rFonts w:ascii="David" w:hAnsi="David" w:hint="cs"/>
          <w:color w:val="080908"/>
          <w:sz w:val="24"/>
          <w:rtl/>
        </w:rPr>
        <w:t>.</w:t>
      </w:r>
    </w:p>
    <w:p w14:paraId="1214CDCA" w14:textId="56E9DE6A"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color w:val="080908"/>
          <w:sz w:val="24"/>
          <w:rtl/>
        </w:rPr>
        <w:t>בהתאם לסעיף 7 ל</w:t>
      </w:r>
      <w:hyperlink r:id="rId51" w:tooltip="קישור לאתר האינטרנט" w:history="1">
        <w:r w:rsidRPr="0060426D">
          <w:rPr>
            <w:rStyle w:val="Hyperlink"/>
            <w:sz w:val="24"/>
            <w:rtl/>
          </w:rPr>
          <w:t>חוק שעות עבודה ומנוחה, התשי"א-1951</w:t>
        </w:r>
      </w:hyperlink>
      <w:r w:rsidRPr="0060426D">
        <w:rPr>
          <w:rFonts w:ascii="David" w:hAnsi="David"/>
          <w:color w:val="080908"/>
          <w:sz w:val="24"/>
          <w:rtl/>
        </w:rPr>
        <w:t>, עובד מטעמו של נותן השירותים יהיה זכאי ל-36 שעות מנוחה רצופות בכל שבוע, ובכללן 25 שעות בגין יום המנוחה הדתי (יום שישי, שבת או ראשון), בהתאם לדתו ולבחירתו. סעיף 17 ל</w:t>
      </w:r>
      <w:hyperlink r:id="rId52" w:tooltip="קישור לאתר האינטרנט" w:history="1">
        <w:r w:rsidRPr="0060426D">
          <w:rPr>
            <w:rStyle w:val="Hyperlink"/>
            <w:sz w:val="24"/>
            <w:rtl/>
          </w:rPr>
          <w:t>חוק שעות עבודה ומנוחה, התשי"א-1951</w:t>
        </w:r>
      </w:hyperlink>
      <w:r w:rsidRPr="0060426D">
        <w:rPr>
          <w:rFonts w:ascii="David" w:hAnsi="David"/>
          <w:color w:val="080908"/>
          <w:sz w:val="24"/>
          <w:rtl/>
        </w:rPr>
        <w:t xml:space="preserve">, קובע כי עובד מטעמו של נותן השירותים אשר התבקש לעבוד ביום המנוחה, יהא זכאי לגמול בשיעור של 150% משעת עבודתו, לכל הפחות, וכן יהא זכאי לשעות מנוחה חלופיות, במספר ובזמן שנקבע בהיתר ההעסקה. </w:t>
      </w:r>
    </w:p>
    <w:p w14:paraId="43276F3C" w14:textId="1141B64F" w:rsidR="00E73B6D" w:rsidRPr="0060426D" w:rsidRDefault="00E73B6D" w:rsidP="00D70F2D">
      <w:pPr>
        <w:pStyle w:val="a8"/>
        <w:numPr>
          <w:ilvl w:val="1"/>
          <w:numId w:val="47"/>
        </w:numPr>
        <w:spacing w:line="360" w:lineRule="atLeast"/>
        <w:ind w:left="793" w:hanging="425"/>
        <w:rPr>
          <w:rFonts w:ascii="David" w:hAnsi="David"/>
          <w:color w:val="080908"/>
          <w:sz w:val="24"/>
          <w:rtl/>
        </w:rPr>
      </w:pPr>
      <w:r w:rsidRPr="0060426D">
        <w:rPr>
          <w:rFonts w:ascii="David" w:hAnsi="David"/>
          <w:color w:val="080908"/>
          <w:sz w:val="24"/>
          <w:rtl/>
        </w:rPr>
        <w:t xml:space="preserve">בהתאם </w:t>
      </w:r>
      <w:hyperlink r:id="rId53" w:tooltip="קישור לאתר האינטרנט" w:history="1">
        <w:r w:rsidRPr="0060426D">
          <w:rPr>
            <w:rStyle w:val="Hyperlink"/>
            <w:sz w:val="24"/>
            <w:rtl/>
          </w:rPr>
          <w:t>לצו ההרחבה בענף השמירה והאבטחה 2022</w:t>
        </w:r>
      </w:hyperlink>
      <w:r w:rsidRPr="0060426D">
        <w:rPr>
          <w:rFonts w:ascii="David" w:hAnsi="David"/>
          <w:color w:val="080908"/>
          <w:sz w:val="24"/>
          <w:rtl/>
        </w:rPr>
        <w:t>, עובדי שמירה ואבטחה יהיו זכאים ל-36 שעות מנוחה בשבוע, כאמור לעיל, אשר תחולנה משעה 16:00 ביום שישי ועד לשעה 04:00 ביום ראשון.</w:t>
      </w:r>
    </w:p>
    <w:p w14:paraId="5AE33B1E"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יתפרש</w:t>
      </w:r>
      <w:r w:rsidRPr="0060426D">
        <w:rPr>
          <w:rFonts w:ascii="David" w:hAnsi="David"/>
          <w:color w:val="080908"/>
          <w:sz w:val="24"/>
          <w:rtl/>
        </w:rPr>
        <w:t xml:space="preserve"> </w:t>
      </w:r>
      <w:r w:rsidRPr="0060426D">
        <w:rPr>
          <w:rFonts w:ascii="David" w:hAnsi="David" w:hint="cs"/>
          <w:color w:val="080908"/>
          <w:sz w:val="24"/>
          <w:rtl/>
        </w:rPr>
        <w:t>כבא</w:t>
      </w:r>
      <w:r w:rsidRPr="0060426D">
        <w:rPr>
          <w:rFonts w:ascii="David" w:hAnsi="David"/>
          <w:color w:val="080908"/>
          <w:sz w:val="24"/>
          <w:rtl/>
        </w:rPr>
        <w:t xml:space="preserve"> </w:t>
      </w:r>
      <w:r w:rsidRPr="0060426D">
        <w:rPr>
          <w:rFonts w:ascii="David" w:hAnsi="David" w:hint="cs"/>
          <w:color w:val="080908"/>
          <w:sz w:val="24"/>
          <w:rtl/>
        </w:rPr>
        <w:t>למעט</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הסמכויות</w:t>
      </w:r>
      <w:r w:rsidRPr="0060426D">
        <w:rPr>
          <w:rFonts w:ascii="David" w:hAnsi="David"/>
          <w:color w:val="080908"/>
          <w:sz w:val="24"/>
          <w:rtl/>
        </w:rPr>
        <w:t xml:space="preserve"> </w:t>
      </w:r>
      <w:r w:rsidRPr="0060426D">
        <w:rPr>
          <w:rFonts w:ascii="David" w:hAnsi="David" w:hint="cs"/>
          <w:color w:val="080908"/>
          <w:sz w:val="24"/>
          <w:rtl/>
        </w:rPr>
        <w:t>הנתונות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ולבעלי</w:t>
      </w:r>
      <w:r w:rsidRPr="0060426D">
        <w:rPr>
          <w:rFonts w:ascii="David" w:hAnsi="David"/>
          <w:color w:val="080908"/>
          <w:sz w:val="24"/>
          <w:rtl/>
        </w:rPr>
        <w:t xml:space="preserve"> </w:t>
      </w:r>
      <w:r w:rsidRPr="0060426D">
        <w:rPr>
          <w:rFonts w:ascii="David" w:hAnsi="David" w:hint="cs"/>
          <w:color w:val="080908"/>
          <w:sz w:val="24"/>
          <w:rtl/>
        </w:rPr>
        <w:t>התפקידים</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w:t>
      </w:r>
    </w:p>
    <w:p w14:paraId="5A5FE46F" w14:textId="77777777" w:rsidR="00E73B6D" w:rsidRPr="0060426D"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ומודגש</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בשום</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לפנות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באיזה</w:t>
      </w:r>
      <w:r w:rsidRPr="0060426D">
        <w:rPr>
          <w:rFonts w:ascii="David" w:hAnsi="David"/>
          <w:color w:val="080908"/>
          <w:sz w:val="24"/>
          <w:rtl/>
        </w:rPr>
        <w:t xml:space="preserve"> </w:t>
      </w:r>
      <w:r w:rsidRPr="0060426D">
        <w:rPr>
          <w:rFonts w:ascii="David" w:hAnsi="David" w:hint="cs"/>
          <w:color w:val="080908"/>
          <w:sz w:val="24"/>
          <w:rtl/>
        </w:rPr>
        <w:t>זמן</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הזמנים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פנייה</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הזמנת</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לצרכי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המקצועי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2BCB5DCD" w14:textId="3E7A278E" w:rsidR="0074042C"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לשנות</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בהתייעצות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שהשינוי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ישנה</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משמעותי</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האופי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העלות</w:t>
      </w:r>
      <w:r w:rsidRPr="0060426D">
        <w:rPr>
          <w:rFonts w:ascii="David" w:hAnsi="David"/>
          <w:color w:val="080908"/>
          <w:sz w:val="24"/>
          <w:rtl/>
        </w:rPr>
        <w:t xml:space="preserve"> </w:t>
      </w:r>
      <w:r w:rsidRPr="0060426D">
        <w:rPr>
          <w:rFonts w:ascii="David" w:hAnsi="David" w:hint="cs"/>
          <w:color w:val="080908"/>
          <w:sz w:val="24"/>
          <w:rtl/>
        </w:rPr>
        <w:t>הכלכלית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6F4C4FB8" w14:textId="77777777" w:rsidR="0074042C" w:rsidRDefault="0074042C">
      <w:pPr>
        <w:bidi w:val="0"/>
        <w:rPr>
          <w:rFonts w:ascii="David" w:hAnsi="David"/>
          <w:color w:val="080908"/>
          <w:sz w:val="24"/>
        </w:rPr>
      </w:pPr>
      <w:r>
        <w:rPr>
          <w:rFonts w:ascii="David" w:hAnsi="David"/>
          <w:color w:val="080908"/>
          <w:sz w:val="24"/>
        </w:rPr>
        <w:br w:type="page"/>
      </w:r>
    </w:p>
    <w:p w14:paraId="6A9A59F6" w14:textId="77777777" w:rsidR="00E73B6D" w:rsidRPr="0060426D" w:rsidRDefault="00E73B6D" w:rsidP="0074042C">
      <w:pPr>
        <w:pStyle w:val="a8"/>
        <w:spacing w:line="360" w:lineRule="atLeast"/>
        <w:ind w:left="793"/>
        <w:rPr>
          <w:rFonts w:ascii="David" w:hAnsi="David"/>
          <w:color w:val="080908"/>
          <w:sz w:val="24"/>
        </w:rPr>
      </w:pPr>
    </w:p>
    <w:p w14:paraId="5A0AC7F3" w14:textId="4C8347CB" w:rsidR="00E73B6D" w:rsidRPr="0074042C" w:rsidRDefault="00E73B6D" w:rsidP="00D70F2D">
      <w:pPr>
        <w:pStyle w:val="a8"/>
        <w:numPr>
          <w:ilvl w:val="1"/>
          <w:numId w:val="47"/>
        </w:numPr>
        <w:spacing w:line="360" w:lineRule="atLeast"/>
        <w:ind w:left="793" w:hanging="425"/>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באמצעות</w:t>
      </w:r>
      <w:r w:rsidRPr="0060426D">
        <w:rPr>
          <w:rFonts w:ascii="David" w:hAnsi="David"/>
          <w:color w:val="080908"/>
          <w:sz w:val="24"/>
          <w:rtl/>
        </w:rPr>
        <w:t xml:space="preserve"> </w:t>
      </w:r>
      <w:r w:rsidRPr="0060426D">
        <w:rPr>
          <w:rFonts w:ascii="David" w:hAnsi="David" w:hint="cs"/>
          <w:color w:val="080908"/>
          <w:sz w:val="24"/>
          <w:rtl/>
        </w:rPr>
        <w:t>חברי</w:t>
      </w:r>
      <w:r w:rsidRPr="0060426D">
        <w:rPr>
          <w:rFonts w:ascii="David" w:hAnsi="David"/>
          <w:color w:val="080908"/>
          <w:sz w:val="24"/>
          <w:rtl/>
        </w:rPr>
        <w:t xml:space="preserve"> </w:t>
      </w:r>
      <w:r w:rsidRPr="0060426D">
        <w:rPr>
          <w:rFonts w:ascii="David" w:hAnsi="David" w:hint="cs"/>
          <w:color w:val="080908"/>
          <w:sz w:val="24"/>
          <w:rtl/>
        </w:rPr>
        <w:t>הצוות</w:t>
      </w:r>
      <w:r w:rsidRPr="0060426D">
        <w:rPr>
          <w:rFonts w:ascii="David" w:hAnsi="David"/>
          <w:color w:val="080908"/>
          <w:sz w:val="24"/>
          <w:rtl/>
        </w:rPr>
        <w:t xml:space="preserve">. </w:t>
      </w:r>
      <w:r w:rsidRPr="0060426D">
        <w:rPr>
          <w:rFonts w:ascii="David" w:hAnsi="David" w:hint="cs"/>
          <w:color w:val="080908"/>
          <w:sz w:val="24"/>
          <w:rtl/>
        </w:rPr>
        <w:t>החלפת</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לבקשת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הקבועות</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יפצה</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בדרך</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הפסדים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נזקים</w:t>
      </w:r>
      <w:r w:rsidRPr="0060426D">
        <w:rPr>
          <w:rFonts w:ascii="David" w:hAnsi="David"/>
          <w:color w:val="080908"/>
          <w:sz w:val="24"/>
          <w:rtl/>
        </w:rPr>
        <w:t xml:space="preserve"> </w:t>
      </w:r>
      <w:r w:rsidRPr="0060426D">
        <w:rPr>
          <w:rFonts w:ascii="David" w:hAnsi="David" w:hint="cs"/>
          <w:color w:val="080908"/>
          <w:sz w:val="24"/>
          <w:rtl/>
        </w:rPr>
        <w:t>העלולים</w:t>
      </w:r>
      <w:r w:rsidRPr="0060426D">
        <w:rPr>
          <w:rFonts w:ascii="David" w:hAnsi="David"/>
          <w:color w:val="080908"/>
          <w:sz w:val="24"/>
          <w:rtl/>
        </w:rPr>
        <w:t xml:space="preserve"> </w:t>
      </w:r>
      <w:r w:rsidRPr="0060426D">
        <w:rPr>
          <w:rFonts w:ascii="David" w:hAnsi="David" w:hint="cs"/>
          <w:color w:val="080908"/>
          <w:sz w:val="24"/>
          <w:rtl/>
        </w:rPr>
        <w:t>להיגרם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סירב</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p>
    <w:p w14:paraId="6AA5A152"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שימוש</w:t>
      </w:r>
      <w:r w:rsidRPr="0060426D">
        <w:rPr>
          <w:rFonts w:ascii="David" w:hAnsi="David"/>
          <w:color w:val="080908"/>
          <w:rtl/>
        </w:rPr>
        <w:t xml:space="preserve"> </w:t>
      </w:r>
      <w:r w:rsidRPr="0060426D">
        <w:rPr>
          <w:rFonts w:ascii="David" w:hAnsi="David" w:hint="cs"/>
          <w:color w:val="080908"/>
          <w:rtl/>
        </w:rPr>
        <w:t>בכלים</w:t>
      </w:r>
      <w:r w:rsidRPr="0060426D">
        <w:rPr>
          <w:rFonts w:ascii="David" w:hAnsi="David"/>
          <w:color w:val="080908"/>
          <w:rtl/>
        </w:rPr>
        <w:t xml:space="preserve"> </w:t>
      </w:r>
      <w:r w:rsidRPr="0060426D">
        <w:rPr>
          <w:rFonts w:ascii="David" w:hAnsi="David" w:hint="cs"/>
          <w:color w:val="080908"/>
          <w:rtl/>
        </w:rPr>
        <w:t>ובחומרים</w:t>
      </w:r>
    </w:p>
    <w:p w14:paraId="6F2AC424" w14:textId="705318D2" w:rsidR="00C77EEF" w:rsidRPr="0074042C" w:rsidRDefault="002C6DE8" w:rsidP="00D70F2D">
      <w:pPr>
        <w:pStyle w:val="a8"/>
        <w:numPr>
          <w:ilvl w:val="1"/>
          <w:numId w:val="48"/>
        </w:numPr>
        <w:spacing w:line="360" w:lineRule="atLeast"/>
        <w:ind w:left="1076" w:hanging="567"/>
        <w:rPr>
          <w:rFonts w:ascii="David" w:hAnsi="David"/>
          <w:color w:val="080908"/>
          <w:sz w:val="24"/>
        </w:rPr>
      </w:pPr>
      <w:r w:rsidRPr="0074042C">
        <w:rPr>
          <w:rFonts w:ascii="David" w:hAnsi="David" w:hint="cs"/>
          <w:color w:val="080908"/>
          <w:sz w:val="24"/>
          <w:rtl/>
        </w:rPr>
        <w:t>כל</w:t>
      </w:r>
      <w:r w:rsidRPr="0074042C">
        <w:rPr>
          <w:rFonts w:ascii="David" w:hAnsi="David"/>
          <w:color w:val="080908"/>
          <w:sz w:val="24"/>
          <w:rtl/>
        </w:rPr>
        <w:t xml:space="preserve"> </w:t>
      </w:r>
      <w:r w:rsidRPr="0074042C">
        <w:rPr>
          <w:rFonts w:ascii="David" w:hAnsi="David" w:hint="cs"/>
          <w:color w:val="080908"/>
          <w:sz w:val="24"/>
          <w:rtl/>
        </w:rPr>
        <w:t>הציוד</w:t>
      </w:r>
      <w:r w:rsidRPr="0074042C">
        <w:rPr>
          <w:rFonts w:ascii="David" w:hAnsi="David"/>
          <w:color w:val="080908"/>
          <w:sz w:val="24"/>
          <w:rtl/>
        </w:rPr>
        <w:t xml:space="preserve">, </w:t>
      </w:r>
      <w:r w:rsidRPr="0074042C">
        <w:rPr>
          <w:rFonts w:ascii="David" w:hAnsi="David" w:hint="cs"/>
          <w:color w:val="080908"/>
          <w:sz w:val="24"/>
          <w:rtl/>
        </w:rPr>
        <w:t>הכלים</w:t>
      </w:r>
      <w:r w:rsidRPr="0074042C">
        <w:rPr>
          <w:rFonts w:ascii="David" w:hAnsi="David"/>
          <w:color w:val="080908"/>
          <w:sz w:val="24"/>
          <w:rtl/>
        </w:rPr>
        <w:t xml:space="preserve"> </w:t>
      </w:r>
      <w:r w:rsidRPr="0074042C">
        <w:rPr>
          <w:rFonts w:ascii="David" w:hAnsi="David" w:hint="cs"/>
          <w:color w:val="080908"/>
          <w:sz w:val="24"/>
          <w:rtl/>
        </w:rPr>
        <w:t>והחומרים</w:t>
      </w:r>
      <w:r w:rsidRPr="0074042C">
        <w:rPr>
          <w:rFonts w:ascii="David" w:hAnsi="David"/>
          <w:color w:val="080908"/>
          <w:sz w:val="24"/>
          <w:rtl/>
        </w:rPr>
        <w:t xml:space="preserve">, </w:t>
      </w:r>
      <w:r w:rsidRPr="0074042C">
        <w:rPr>
          <w:rFonts w:ascii="David" w:hAnsi="David" w:hint="cs"/>
          <w:color w:val="080908"/>
          <w:sz w:val="24"/>
          <w:rtl/>
        </w:rPr>
        <w:t>הדרושים</w:t>
      </w:r>
      <w:r w:rsidRPr="0074042C">
        <w:rPr>
          <w:rFonts w:ascii="David" w:hAnsi="David"/>
          <w:color w:val="080908"/>
          <w:sz w:val="24"/>
          <w:rtl/>
        </w:rPr>
        <w:t xml:space="preserve"> </w:t>
      </w:r>
      <w:r w:rsidRPr="0074042C">
        <w:rPr>
          <w:rFonts w:ascii="David" w:hAnsi="David" w:hint="cs"/>
          <w:color w:val="080908"/>
          <w:sz w:val="24"/>
          <w:rtl/>
        </w:rPr>
        <w:t>לשם</w:t>
      </w:r>
      <w:r w:rsidRPr="0074042C">
        <w:rPr>
          <w:rFonts w:ascii="David" w:hAnsi="David"/>
          <w:color w:val="080908"/>
          <w:sz w:val="24"/>
          <w:rtl/>
        </w:rPr>
        <w:t xml:space="preserve"> </w:t>
      </w:r>
      <w:r w:rsidRPr="0074042C">
        <w:rPr>
          <w:rFonts w:ascii="David" w:hAnsi="David" w:hint="cs"/>
          <w:color w:val="080908"/>
          <w:sz w:val="24"/>
          <w:rtl/>
        </w:rPr>
        <w:t>אספקת</w:t>
      </w:r>
      <w:r w:rsidRPr="0074042C">
        <w:rPr>
          <w:rFonts w:ascii="David" w:hAnsi="David"/>
          <w:color w:val="080908"/>
          <w:sz w:val="24"/>
          <w:rtl/>
        </w:rPr>
        <w:t xml:space="preserve"> </w:t>
      </w:r>
      <w:r w:rsidRPr="0074042C">
        <w:rPr>
          <w:rFonts w:ascii="David" w:hAnsi="David" w:hint="cs"/>
          <w:color w:val="080908"/>
          <w:sz w:val="24"/>
          <w:rtl/>
        </w:rPr>
        <w:t>השירותים</w:t>
      </w:r>
      <w:r w:rsidRPr="0074042C">
        <w:rPr>
          <w:rFonts w:ascii="David" w:hAnsi="David"/>
          <w:color w:val="080908"/>
          <w:sz w:val="24"/>
          <w:rtl/>
        </w:rPr>
        <w:t xml:space="preserve">, </w:t>
      </w:r>
      <w:r w:rsidRPr="0074042C">
        <w:rPr>
          <w:rFonts w:ascii="David" w:hAnsi="David" w:hint="cs"/>
          <w:color w:val="080908"/>
          <w:sz w:val="24"/>
          <w:rtl/>
        </w:rPr>
        <w:t>יירכשו</w:t>
      </w:r>
      <w:r w:rsidRPr="0074042C">
        <w:rPr>
          <w:rFonts w:ascii="David" w:hAnsi="David"/>
          <w:color w:val="080908"/>
          <w:sz w:val="24"/>
          <w:rtl/>
        </w:rPr>
        <w:t xml:space="preserve"> </w:t>
      </w:r>
      <w:r w:rsidRPr="0074042C">
        <w:rPr>
          <w:rFonts w:ascii="David" w:hAnsi="David" w:hint="cs"/>
          <w:color w:val="080908"/>
          <w:sz w:val="24"/>
          <w:rtl/>
        </w:rPr>
        <w:t>על</w:t>
      </w:r>
      <w:r w:rsidRPr="0074042C">
        <w:rPr>
          <w:rFonts w:ascii="David" w:hAnsi="David"/>
          <w:color w:val="080908"/>
          <w:sz w:val="24"/>
          <w:rtl/>
        </w:rPr>
        <w:t xml:space="preserve"> </w:t>
      </w:r>
      <w:r w:rsidRPr="0074042C">
        <w:rPr>
          <w:rFonts w:ascii="David" w:hAnsi="David" w:hint="cs"/>
          <w:color w:val="080908"/>
          <w:sz w:val="24"/>
          <w:rtl/>
        </w:rPr>
        <w:t>ידי</w:t>
      </w:r>
      <w:r w:rsidRPr="0074042C">
        <w:rPr>
          <w:rFonts w:ascii="David" w:hAnsi="David"/>
          <w:color w:val="080908"/>
          <w:sz w:val="24"/>
          <w:rtl/>
        </w:rPr>
        <w:t xml:space="preserve"> </w:t>
      </w:r>
      <w:r w:rsidRPr="0074042C">
        <w:rPr>
          <w:rFonts w:ascii="David" w:hAnsi="David" w:hint="cs"/>
          <w:color w:val="080908"/>
          <w:sz w:val="24"/>
          <w:rtl/>
        </w:rPr>
        <w:t>נותן</w:t>
      </w:r>
      <w:r w:rsidRPr="0074042C">
        <w:rPr>
          <w:rFonts w:ascii="David" w:hAnsi="David"/>
          <w:color w:val="080908"/>
          <w:sz w:val="24"/>
          <w:rtl/>
        </w:rPr>
        <w:t xml:space="preserve"> </w:t>
      </w:r>
      <w:r w:rsidRPr="0074042C">
        <w:rPr>
          <w:rFonts w:ascii="David" w:hAnsi="David" w:hint="cs"/>
          <w:color w:val="080908"/>
          <w:sz w:val="24"/>
          <w:rtl/>
        </w:rPr>
        <w:t>השירותים</w:t>
      </w:r>
      <w:r w:rsidRPr="0074042C">
        <w:rPr>
          <w:rFonts w:ascii="David" w:hAnsi="David"/>
          <w:color w:val="080908"/>
          <w:sz w:val="24"/>
          <w:rtl/>
        </w:rPr>
        <w:t xml:space="preserve"> </w:t>
      </w:r>
      <w:r w:rsidRPr="0074042C">
        <w:rPr>
          <w:rFonts w:ascii="David" w:hAnsi="David" w:hint="cs"/>
          <w:color w:val="080908"/>
          <w:sz w:val="24"/>
          <w:rtl/>
        </w:rPr>
        <w:t>ועל</w:t>
      </w:r>
      <w:r w:rsidRPr="0074042C">
        <w:rPr>
          <w:rFonts w:ascii="David" w:hAnsi="David"/>
          <w:color w:val="080908"/>
          <w:sz w:val="24"/>
          <w:rtl/>
        </w:rPr>
        <w:t xml:space="preserve"> </w:t>
      </w:r>
      <w:r w:rsidRPr="0074042C">
        <w:rPr>
          <w:rFonts w:ascii="David" w:hAnsi="David" w:hint="cs"/>
          <w:color w:val="080908"/>
          <w:sz w:val="24"/>
          <w:rtl/>
        </w:rPr>
        <w:t>חשבונו</w:t>
      </w:r>
      <w:r w:rsidRPr="0074042C">
        <w:rPr>
          <w:rFonts w:ascii="David" w:hAnsi="David"/>
          <w:color w:val="080908"/>
          <w:sz w:val="24"/>
          <w:rtl/>
        </w:rPr>
        <w:t xml:space="preserve">, </w:t>
      </w:r>
      <w:r w:rsidRPr="0074042C">
        <w:rPr>
          <w:rFonts w:ascii="David" w:hAnsi="David" w:hint="cs"/>
          <w:color w:val="080908"/>
          <w:sz w:val="24"/>
          <w:rtl/>
        </w:rPr>
        <w:t>אלא</w:t>
      </w:r>
      <w:r w:rsidRPr="0074042C">
        <w:rPr>
          <w:rFonts w:ascii="David" w:hAnsi="David"/>
          <w:color w:val="080908"/>
          <w:sz w:val="24"/>
          <w:rtl/>
        </w:rPr>
        <w:t xml:space="preserve"> </w:t>
      </w:r>
      <w:r w:rsidRPr="0074042C">
        <w:rPr>
          <w:rFonts w:ascii="David" w:hAnsi="David" w:hint="cs"/>
          <w:color w:val="080908"/>
          <w:sz w:val="24"/>
          <w:rtl/>
        </w:rPr>
        <w:t>אם</w:t>
      </w:r>
      <w:r w:rsidRPr="0074042C">
        <w:rPr>
          <w:rFonts w:ascii="David" w:hAnsi="David"/>
          <w:color w:val="080908"/>
          <w:sz w:val="24"/>
          <w:rtl/>
        </w:rPr>
        <w:t xml:space="preserve"> </w:t>
      </w:r>
      <w:r w:rsidRPr="0074042C">
        <w:rPr>
          <w:rFonts w:ascii="David" w:hAnsi="David" w:hint="cs"/>
          <w:color w:val="080908"/>
          <w:sz w:val="24"/>
          <w:rtl/>
        </w:rPr>
        <w:t>הוסכם</w:t>
      </w:r>
      <w:r w:rsidRPr="0074042C">
        <w:rPr>
          <w:rFonts w:ascii="David" w:hAnsi="David"/>
          <w:color w:val="080908"/>
          <w:sz w:val="24"/>
          <w:rtl/>
        </w:rPr>
        <w:t xml:space="preserve"> </w:t>
      </w:r>
      <w:r w:rsidRPr="0074042C">
        <w:rPr>
          <w:rFonts w:ascii="David" w:hAnsi="David" w:hint="cs"/>
          <w:color w:val="080908"/>
          <w:sz w:val="24"/>
          <w:rtl/>
        </w:rPr>
        <w:t>אחרת</w:t>
      </w:r>
      <w:r w:rsidRPr="0074042C">
        <w:rPr>
          <w:rFonts w:ascii="David" w:hAnsi="David"/>
          <w:color w:val="080908"/>
          <w:sz w:val="24"/>
          <w:rtl/>
        </w:rPr>
        <w:t xml:space="preserve"> </w:t>
      </w:r>
      <w:r w:rsidRPr="0074042C">
        <w:rPr>
          <w:rFonts w:ascii="David" w:hAnsi="David" w:hint="cs"/>
          <w:color w:val="080908"/>
          <w:sz w:val="24"/>
          <w:rtl/>
        </w:rPr>
        <w:t>מראש</w:t>
      </w:r>
      <w:r w:rsidRPr="0074042C">
        <w:rPr>
          <w:rFonts w:ascii="David" w:hAnsi="David"/>
          <w:color w:val="080908"/>
          <w:sz w:val="24"/>
          <w:rtl/>
        </w:rPr>
        <w:t xml:space="preserve"> </w:t>
      </w:r>
      <w:r w:rsidRPr="0074042C">
        <w:rPr>
          <w:rFonts w:ascii="David" w:hAnsi="David" w:hint="cs"/>
          <w:color w:val="080908"/>
          <w:sz w:val="24"/>
          <w:rtl/>
        </w:rPr>
        <w:t>ובכתב</w:t>
      </w:r>
      <w:r w:rsidRPr="0074042C">
        <w:rPr>
          <w:rFonts w:ascii="David" w:hAnsi="David"/>
          <w:color w:val="080908"/>
          <w:sz w:val="24"/>
          <w:rtl/>
        </w:rPr>
        <w:t>.</w:t>
      </w:r>
    </w:p>
    <w:p w14:paraId="56B394DC" w14:textId="77777777" w:rsidR="00C77EEF" w:rsidRPr="0060426D" w:rsidRDefault="002C6DE8" w:rsidP="00D70F2D">
      <w:pPr>
        <w:pStyle w:val="a8"/>
        <w:numPr>
          <w:ilvl w:val="1"/>
          <w:numId w:val="48"/>
        </w:numPr>
        <w:spacing w:line="360" w:lineRule="atLeast"/>
        <w:ind w:left="1076" w:hanging="567"/>
        <w:rPr>
          <w:rFonts w:ascii="David" w:hAnsi="David"/>
          <w:color w:val="080908"/>
          <w:sz w:val="24"/>
        </w:rPr>
      </w:pP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הציוד</w:t>
      </w:r>
      <w:r w:rsidRPr="0060426D">
        <w:rPr>
          <w:rFonts w:ascii="David" w:hAnsi="David"/>
          <w:color w:val="080908"/>
          <w:sz w:val="24"/>
          <w:rtl/>
        </w:rPr>
        <w:t xml:space="preserve">, </w:t>
      </w:r>
      <w:r w:rsidRPr="0060426D">
        <w:rPr>
          <w:rFonts w:ascii="David" w:hAnsi="David" w:hint="cs"/>
          <w:color w:val="080908"/>
          <w:sz w:val="24"/>
          <w:rtl/>
        </w:rPr>
        <w:t>הכלים</w:t>
      </w:r>
      <w:r w:rsidRPr="0060426D">
        <w:rPr>
          <w:rFonts w:ascii="David" w:hAnsi="David"/>
          <w:color w:val="080908"/>
          <w:sz w:val="24"/>
          <w:rtl/>
        </w:rPr>
        <w:t xml:space="preserve"> </w:t>
      </w:r>
      <w:r w:rsidRPr="0060426D">
        <w:rPr>
          <w:rFonts w:ascii="David" w:hAnsi="David" w:hint="cs"/>
          <w:color w:val="080908"/>
          <w:sz w:val="24"/>
          <w:rtl/>
        </w:rPr>
        <w:t>והחומרים</w:t>
      </w:r>
      <w:r w:rsidRPr="0060426D">
        <w:rPr>
          <w:rFonts w:ascii="David" w:hAnsi="David"/>
          <w:color w:val="080908"/>
          <w:sz w:val="24"/>
          <w:rtl/>
        </w:rPr>
        <w:t xml:space="preserve"> </w:t>
      </w:r>
      <w:r w:rsidRPr="0060426D">
        <w:rPr>
          <w:rFonts w:ascii="David" w:hAnsi="David" w:hint="cs"/>
          <w:color w:val="080908"/>
          <w:sz w:val="24"/>
          <w:rtl/>
        </w:rPr>
        <w:t>בהם</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יהיו</w:t>
      </w:r>
      <w:r w:rsidRPr="0060426D">
        <w:rPr>
          <w:rFonts w:ascii="David" w:hAnsi="David"/>
          <w:color w:val="080908"/>
          <w:sz w:val="24"/>
          <w:rtl/>
        </w:rPr>
        <w:t xml:space="preserve"> </w:t>
      </w:r>
      <w:r w:rsidRPr="0060426D">
        <w:rPr>
          <w:rFonts w:ascii="David" w:hAnsi="David" w:hint="cs"/>
          <w:color w:val="080908"/>
          <w:sz w:val="24"/>
          <w:rtl/>
        </w:rPr>
        <w:t>מסוג</w:t>
      </w:r>
      <w:r w:rsidRPr="0060426D">
        <w:rPr>
          <w:rFonts w:ascii="David" w:hAnsi="David"/>
          <w:color w:val="080908"/>
          <w:sz w:val="24"/>
          <w:rtl/>
        </w:rPr>
        <w:t xml:space="preserve"> </w:t>
      </w:r>
      <w:r w:rsidRPr="0060426D">
        <w:rPr>
          <w:rFonts w:ascii="David" w:hAnsi="David" w:hint="cs"/>
          <w:color w:val="080908"/>
          <w:sz w:val="24"/>
          <w:rtl/>
        </w:rPr>
        <w:t>המתאים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סייג</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42629875" w14:textId="77777777" w:rsidR="00C77EEF" w:rsidRPr="0060426D" w:rsidRDefault="002C6DE8" w:rsidP="00D70F2D">
      <w:pPr>
        <w:pStyle w:val="a8"/>
        <w:numPr>
          <w:ilvl w:val="1"/>
          <w:numId w:val="48"/>
        </w:numPr>
        <w:spacing w:line="360" w:lineRule="atLeast"/>
        <w:ind w:left="1076" w:hanging="567"/>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עשיית</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בציוד</w:t>
      </w:r>
      <w:r w:rsidRPr="0060426D">
        <w:rPr>
          <w:rFonts w:ascii="David" w:hAnsi="David"/>
          <w:color w:val="080908"/>
          <w:sz w:val="24"/>
          <w:rtl/>
        </w:rPr>
        <w:t xml:space="preserve">, </w:t>
      </w:r>
      <w:r w:rsidRPr="0060426D">
        <w:rPr>
          <w:rFonts w:ascii="David" w:hAnsi="David" w:hint="cs"/>
          <w:color w:val="080908"/>
          <w:sz w:val="24"/>
          <w:rtl/>
        </w:rPr>
        <w:t>כלים</w:t>
      </w:r>
      <w:r w:rsidRPr="0060426D">
        <w:rPr>
          <w:rFonts w:ascii="David" w:hAnsi="David"/>
          <w:color w:val="080908"/>
          <w:sz w:val="24"/>
          <w:rtl/>
        </w:rPr>
        <w:t xml:space="preserve">, </w:t>
      </w:r>
      <w:r w:rsidRPr="0060426D">
        <w:rPr>
          <w:rFonts w:ascii="David" w:hAnsi="David" w:hint="cs"/>
          <w:color w:val="080908"/>
          <w:sz w:val="24"/>
          <w:rtl/>
        </w:rPr>
        <w:t>חומרים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תוכנות</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בה</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בזכויות</w:t>
      </w:r>
      <w:r w:rsidRPr="0060426D">
        <w:rPr>
          <w:rFonts w:ascii="David" w:hAnsi="David"/>
          <w:color w:val="080908"/>
          <w:sz w:val="24"/>
          <w:rtl/>
        </w:rPr>
        <w:t xml:space="preserve"> </w:t>
      </w:r>
      <w:r w:rsidRPr="0060426D">
        <w:rPr>
          <w:rFonts w:ascii="David" w:hAnsi="David" w:hint="cs"/>
          <w:color w:val="080908"/>
          <w:sz w:val="24"/>
          <w:rtl/>
        </w:rPr>
        <w:t>צד</w:t>
      </w:r>
      <w:r w:rsidRPr="0060426D">
        <w:rPr>
          <w:rFonts w:ascii="David" w:hAnsi="David"/>
          <w:color w:val="080908"/>
          <w:sz w:val="24"/>
          <w:rtl/>
        </w:rPr>
        <w:t xml:space="preserve"> </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5B7FA6DB"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העדר</w:t>
      </w:r>
      <w:r w:rsidRPr="0060426D">
        <w:rPr>
          <w:rFonts w:ascii="David" w:hAnsi="David"/>
          <w:color w:val="080908"/>
          <w:rtl/>
        </w:rPr>
        <w:t xml:space="preserve"> </w:t>
      </w:r>
      <w:r w:rsidRPr="0060426D">
        <w:rPr>
          <w:rFonts w:ascii="David" w:hAnsi="David" w:hint="cs"/>
          <w:color w:val="080908"/>
          <w:rtl/>
        </w:rPr>
        <w:t>זכות</w:t>
      </w:r>
      <w:r w:rsidRPr="0060426D">
        <w:rPr>
          <w:rFonts w:ascii="David" w:hAnsi="David"/>
          <w:color w:val="080908"/>
          <w:rtl/>
        </w:rPr>
        <w:t xml:space="preserve"> </w:t>
      </w:r>
      <w:r w:rsidRPr="0060426D">
        <w:rPr>
          <w:rFonts w:ascii="David" w:hAnsi="David" w:hint="cs"/>
          <w:color w:val="080908"/>
          <w:rtl/>
        </w:rPr>
        <w:t>ייצוג</w:t>
      </w:r>
    </w:p>
    <w:p w14:paraId="4B30FE0B" w14:textId="2636BA4C" w:rsidR="00C77EEF" w:rsidRPr="00B41878" w:rsidRDefault="002C6DE8" w:rsidP="00B41878">
      <w:pPr>
        <w:pStyle w:val="a8"/>
        <w:numPr>
          <w:ilvl w:val="1"/>
          <w:numId w:val="10"/>
        </w:numPr>
        <w:spacing w:line="360" w:lineRule="atLeast"/>
        <w:ind w:left="793" w:hanging="425"/>
        <w:rPr>
          <w:rFonts w:ascii="David" w:hAnsi="David"/>
          <w:color w:val="080908"/>
          <w:sz w:val="24"/>
        </w:rPr>
      </w:pPr>
      <w:r w:rsidRPr="00B41878">
        <w:rPr>
          <w:rFonts w:ascii="David" w:hAnsi="David" w:hint="cs"/>
          <w:color w:val="080908"/>
          <w:sz w:val="24"/>
          <w:rtl/>
        </w:rPr>
        <w:t>מוסכם</w:t>
      </w:r>
      <w:r w:rsidRPr="00B41878">
        <w:rPr>
          <w:rFonts w:ascii="David" w:hAnsi="David"/>
          <w:color w:val="080908"/>
          <w:sz w:val="24"/>
          <w:rtl/>
        </w:rPr>
        <w:t xml:space="preserve"> </w:t>
      </w:r>
      <w:r w:rsidRPr="00B41878">
        <w:rPr>
          <w:rFonts w:ascii="David" w:hAnsi="David" w:hint="cs"/>
          <w:color w:val="080908"/>
          <w:sz w:val="24"/>
          <w:rtl/>
        </w:rPr>
        <w:t>ומוצהר</w:t>
      </w:r>
      <w:r w:rsidRPr="00B41878">
        <w:rPr>
          <w:rFonts w:ascii="David" w:hAnsi="David"/>
          <w:color w:val="080908"/>
          <w:sz w:val="24"/>
          <w:rtl/>
        </w:rPr>
        <w:t xml:space="preserve"> </w:t>
      </w:r>
      <w:r w:rsidRPr="00B41878">
        <w:rPr>
          <w:rFonts w:ascii="David" w:hAnsi="David" w:hint="cs"/>
          <w:color w:val="080908"/>
          <w:sz w:val="24"/>
          <w:rtl/>
        </w:rPr>
        <w:t>בזאת</w:t>
      </w:r>
      <w:r w:rsidRPr="00B41878">
        <w:rPr>
          <w:rFonts w:ascii="David" w:hAnsi="David"/>
          <w:color w:val="080908"/>
          <w:sz w:val="24"/>
          <w:rtl/>
        </w:rPr>
        <w:t xml:space="preserve"> </w:t>
      </w:r>
      <w:r w:rsidRPr="00B41878">
        <w:rPr>
          <w:rFonts w:ascii="David" w:hAnsi="David" w:hint="cs"/>
          <w:color w:val="080908"/>
          <w:sz w:val="24"/>
          <w:rtl/>
        </w:rPr>
        <w:t>בין</w:t>
      </w:r>
      <w:r w:rsidRPr="00B41878">
        <w:rPr>
          <w:rFonts w:ascii="David" w:hAnsi="David"/>
          <w:color w:val="080908"/>
          <w:sz w:val="24"/>
          <w:rtl/>
        </w:rPr>
        <w:t xml:space="preserve"> </w:t>
      </w:r>
      <w:r w:rsidRPr="00B41878">
        <w:rPr>
          <w:rFonts w:ascii="David" w:hAnsi="David" w:hint="cs"/>
          <w:color w:val="080908"/>
          <w:sz w:val="24"/>
          <w:rtl/>
        </w:rPr>
        <w:t>הצדדים</w:t>
      </w:r>
      <w:r w:rsidRPr="00B41878">
        <w:rPr>
          <w:rFonts w:ascii="David" w:hAnsi="David"/>
          <w:color w:val="080908"/>
          <w:sz w:val="24"/>
          <w:rtl/>
        </w:rPr>
        <w:t xml:space="preserve"> </w:t>
      </w:r>
      <w:r w:rsidRPr="00B41878">
        <w:rPr>
          <w:rFonts w:ascii="David" w:hAnsi="David" w:hint="cs"/>
          <w:color w:val="080908"/>
          <w:sz w:val="24"/>
          <w:rtl/>
        </w:rPr>
        <w:t>כי</w:t>
      </w:r>
      <w:r w:rsidRPr="00B41878">
        <w:rPr>
          <w:rFonts w:ascii="David" w:hAnsi="David"/>
          <w:color w:val="080908"/>
          <w:sz w:val="24"/>
          <w:rtl/>
        </w:rPr>
        <w:t xml:space="preserve"> </w:t>
      </w:r>
      <w:r w:rsidRPr="00B41878">
        <w:rPr>
          <w:rFonts w:ascii="David" w:hAnsi="David" w:hint="cs"/>
          <w:color w:val="080908"/>
          <w:sz w:val="24"/>
          <w:rtl/>
        </w:rPr>
        <w:t>נותן</w:t>
      </w:r>
      <w:r w:rsidRPr="00B41878">
        <w:rPr>
          <w:rFonts w:ascii="David" w:hAnsi="David"/>
          <w:color w:val="080908"/>
          <w:sz w:val="24"/>
          <w:rtl/>
        </w:rPr>
        <w:t xml:space="preserve"> </w:t>
      </w:r>
      <w:r w:rsidRPr="00B41878">
        <w:rPr>
          <w:rFonts w:ascii="David" w:hAnsi="David" w:hint="cs"/>
          <w:color w:val="080908"/>
          <w:sz w:val="24"/>
          <w:rtl/>
        </w:rPr>
        <w:t>השירותים</w:t>
      </w:r>
      <w:r w:rsidRPr="00B41878">
        <w:rPr>
          <w:rFonts w:ascii="David" w:hAnsi="David"/>
          <w:color w:val="080908"/>
          <w:sz w:val="24"/>
          <w:rtl/>
        </w:rPr>
        <w:t xml:space="preserve"> </w:t>
      </w:r>
      <w:r w:rsidRPr="00B41878">
        <w:rPr>
          <w:rFonts w:ascii="David" w:hAnsi="David" w:hint="cs"/>
          <w:color w:val="080908"/>
          <w:sz w:val="24"/>
          <w:rtl/>
        </w:rPr>
        <w:t>איננו</w:t>
      </w:r>
      <w:r w:rsidRPr="00B41878">
        <w:rPr>
          <w:rFonts w:ascii="David" w:hAnsi="David"/>
          <w:color w:val="080908"/>
          <w:sz w:val="24"/>
          <w:rtl/>
        </w:rPr>
        <w:t xml:space="preserve"> </w:t>
      </w:r>
      <w:r w:rsidRPr="00B41878">
        <w:rPr>
          <w:rFonts w:ascii="David" w:hAnsi="David" w:hint="cs"/>
          <w:color w:val="080908"/>
          <w:sz w:val="24"/>
          <w:rtl/>
        </w:rPr>
        <w:t>סוכן</w:t>
      </w:r>
      <w:r w:rsidRPr="00B41878">
        <w:rPr>
          <w:rFonts w:ascii="David" w:hAnsi="David"/>
          <w:color w:val="080908"/>
          <w:sz w:val="24"/>
          <w:rtl/>
        </w:rPr>
        <w:t xml:space="preserve">, </w:t>
      </w:r>
      <w:r w:rsidRPr="00B41878">
        <w:rPr>
          <w:rFonts w:ascii="David" w:hAnsi="David" w:hint="cs"/>
          <w:color w:val="080908"/>
          <w:sz w:val="24"/>
          <w:rtl/>
        </w:rPr>
        <w:t>שלוח</w:t>
      </w:r>
      <w:r w:rsidRPr="00B41878">
        <w:rPr>
          <w:rFonts w:ascii="David" w:hAnsi="David"/>
          <w:color w:val="080908"/>
          <w:sz w:val="24"/>
          <w:rtl/>
        </w:rPr>
        <w:t xml:space="preserve"> </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נציג</w:t>
      </w:r>
      <w:r w:rsidRPr="00B41878">
        <w:rPr>
          <w:rFonts w:ascii="David" w:hAnsi="David"/>
          <w:color w:val="080908"/>
          <w:sz w:val="24"/>
          <w:rtl/>
        </w:rPr>
        <w:t xml:space="preserve"> </w:t>
      </w:r>
      <w:r w:rsidRPr="00B41878">
        <w:rPr>
          <w:rFonts w:ascii="David" w:hAnsi="David" w:hint="cs"/>
          <w:color w:val="080908"/>
          <w:sz w:val="24"/>
          <w:rtl/>
        </w:rPr>
        <w:t>של</w:t>
      </w:r>
      <w:r w:rsidRPr="00B41878">
        <w:rPr>
          <w:rFonts w:ascii="David" w:hAnsi="David"/>
          <w:color w:val="080908"/>
          <w:sz w:val="24"/>
          <w:rtl/>
        </w:rPr>
        <w:t xml:space="preserve"> </w:t>
      </w:r>
      <w:r w:rsidRPr="00B41878">
        <w:rPr>
          <w:rFonts w:ascii="David" w:hAnsi="David" w:hint="cs"/>
          <w:color w:val="080908"/>
          <w:sz w:val="24"/>
          <w:rtl/>
        </w:rPr>
        <w:t>המשרד</w:t>
      </w:r>
      <w:r w:rsidRPr="00B41878">
        <w:rPr>
          <w:rFonts w:ascii="David" w:hAnsi="David"/>
          <w:color w:val="080908"/>
          <w:sz w:val="24"/>
          <w:rtl/>
        </w:rPr>
        <w:t xml:space="preserve"> </w:t>
      </w:r>
      <w:r w:rsidRPr="00B41878">
        <w:rPr>
          <w:rFonts w:ascii="David" w:hAnsi="David" w:hint="cs"/>
          <w:color w:val="080908"/>
          <w:sz w:val="24"/>
          <w:rtl/>
        </w:rPr>
        <w:t>ואינו</w:t>
      </w:r>
      <w:r w:rsidRPr="00B41878">
        <w:rPr>
          <w:rFonts w:ascii="David" w:hAnsi="David"/>
          <w:color w:val="080908"/>
          <w:sz w:val="24"/>
          <w:rtl/>
        </w:rPr>
        <w:t xml:space="preserve"> </w:t>
      </w:r>
      <w:r w:rsidRPr="00B41878">
        <w:rPr>
          <w:rFonts w:ascii="David" w:hAnsi="David" w:hint="cs"/>
          <w:color w:val="080908"/>
          <w:sz w:val="24"/>
          <w:rtl/>
        </w:rPr>
        <w:t>רשאי</w:t>
      </w:r>
      <w:r w:rsidRPr="00B41878">
        <w:rPr>
          <w:rFonts w:ascii="David" w:hAnsi="David"/>
          <w:color w:val="080908"/>
          <w:sz w:val="24"/>
          <w:rtl/>
        </w:rPr>
        <w:t xml:space="preserve"> </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מוסמך</w:t>
      </w:r>
      <w:r w:rsidRPr="00B41878">
        <w:rPr>
          <w:rFonts w:ascii="David" w:hAnsi="David"/>
          <w:color w:val="080908"/>
          <w:sz w:val="24"/>
          <w:rtl/>
        </w:rPr>
        <w:t xml:space="preserve"> </w:t>
      </w:r>
      <w:r w:rsidRPr="00B41878">
        <w:rPr>
          <w:rFonts w:ascii="David" w:hAnsi="David" w:hint="cs"/>
          <w:color w:val="080908"/>
          <w:sz w:val="24"/>
          <w:rtl/>
        </w:rPr>
        <w:t>לייצג</w:t>
      </w:r>
      <w:r w:rsidRPr="00B41878">
        <w:rPr>
          <w:rFonts w:ascii="David" w:hAnsi="David"/>
          <w:color w:val="080908"/>
          <w:sz w:val="24"/>
          <w:rtl/>
        </w:rPr>
        <w:t xml:space="preserve"> </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לחייב</w:t>
      </w:r>
      <w:r w:rsidRPr="00B41878">
        <w:rPr>
          <w:rFonts w:ascii="David" w:hAnsi="David"/>
          <w:color w:val="080908"/>
          <w:sz w:val="24"/>
          <w:rtl/>
        </w:rPr>
        <w:t xml:space="preserve"> </w:t>
      </w:r>
      <w:r w:rsidRPr="00B41878">
        <w:rPr>
          <w:rFonts w:ascii="David" w:hAnsi="David" w:hint="cs"/>
          <w:color w:val="080908"/>
          <w:sz w:val="24"/>
          <w:rtl/>
        </w:rPr>
        <w:t>את</w:t>
      </w:r>
      <w:r w:rsidRPr="00B41878">
        <w:rPr>
          <w:rFonts w:ascii="David" w:hAnsi="David"/>
          <w:color w:val="080908"/>
          <w:sz w:val="24"/>
          <w:rtl/>
        </w:rPr>
        <w:t xml:space="preserve"> </w:t>
      </w:r>
      <w:r w:rsidRPr="00B41878">
        <w:rPr>
          <w:rFonts w:ascii="David" w:hAnsi="David" w:hint="cs"/>
          <w:color w:val="080908"/>
          <w:sz w:val="24"/>
          <w:rtl/>
        </w:rPr>
        <w:t>המשרד</w:t>
      </w:r>
      <w:r w:rsidRPr="00B41878">
        <w:rPr>
          <w:rFonts w:ascii="David" w:hAnsi="David"/>
          <w:color w:val="080908"/>
          <w:sz w:val="24"/>
          <w:rtl/>
        </w:rPr>
        <w:t xml:space="preserve"> </w:t>
      </w:r>
      <w:r w:rsidRPr="00B41878">
        <w:rPr>
          <w:rFonts w:ascii="David" w:hAnsi="David" w:hint="cs"/>
          <w:color w:val="080908"/>
          <w:sz w:val="24"/>
          <w:rtl/>
        </w:rPr>
        <w:t>בעניין</w:t>
      </w:r>
      <w:r w:rsidRPr="00B41878">
        <w:rPr>
          <w:rFonts w:ascii="David" w:hAnsi="David"/>
          <w:color w:val="080908"/>
          <w:sz w:val="24"/>
          <w:rtl/>
        </w:rPr>
        <w:t xml:space="preserve"> </w:t>
      </w:r>
      <w:r w:rsidRPr="00B41878">
        <w:rPr>
          <w:rFonts w:ascii="David" w:hAnsi="David" w:hint="cs"/>
          <w:color w:val="080908"/>
          <w:sz w:val="24"/>
          <w:rtl/>
        </w:rPr>
        <w:t>כלשהו</w:t>
      </w:r>
      <w:r w:rsidRPr="00B41878">
        <w:rPr>
          <w:rFonts w:ascii="David" w:hAnsi="David"/>
          <w:color w:val="080908"/>
          <w:sz w:val="24"/>
          <w:rtl/>
        </w:rPr>
        <w:t xml:space="preserve">, </w:t>
      </w:r>
      <w:r w:rsidRPr="00B41878">
        <w:rPr>
          <w:rFonts w:ascii="David" w:hAnsi="David" w:hint="cs"/>
          <w:color w:val="080908"/>
          <w:sz w:val="24"/>
          <w:rtl/>
        </w:rPr>
        <w:t>וזאת</w:t>
      </w:r>
      <w:r w:rsidRPr="00B41878">
        <w:rPr>
          <w:rFonts w:ascii="David" w:hAnsi="David"/>
          <w:color w:val="080908"/>
          <w:sz w:val="24"/>
          <w:rtl/>
        </w:rPr>
        <w:t xml:space="preserve"> </w:t>
      </w:r>
      <w:r w:rsidRPr="00B41878">
        <w:rPr>
          <w:rFonts w:ascii="David" w:hAnsi="David" w:hint="cs"/>
          <w:color w:val="080908"/>
          <w:sz w:val="24"/>
          <w:rtl/>
        </w:rPr>
        <w:t>בהתחשב</w:t>
      </w:r>
      <w:r w:rsidRPr="00B41878">
        <w:rPr>
          <w:rFonts w:ascii="David" w:hAnsi="David"/>
          <w:color w:val="080908"/>
          <w:sz w:val="24"/>
          <w:rtl/>
        </w:rPr>
        <w:t xml:space="preserve"> </w:t>
      </w:r>
      <w:r w:rsidRPr="00B41878">
        <w:rPr>
          <w:rFonts w:ascii="David" w:hAnsi="David" w:hint="cs"/>
          <w:color w:val="080908"/>
          <w:sz w:val="24"/>
          <w:rtl/>
        </w:rPr>
        <w:t>במהות</w:t>
      </w:r>
      <w:r w:rsidRPr="00B41878">
        <w:rPr>
          <w:rFonts w:ascii="David" w:hAnsi="David"/>
          <w:color w:val="080908"/>
          <w:sz w:val="24"/>
          <w:rtl/>
        </w:rPr>
        <w:t xml:space="preserve"> </w:t>
      </w:r>
      <w:r w:rsidRPr="00B41878">
        <w:rPr>
          <w:rFonts w:ascii="David" w:hAnsi="David" w:hint="cs"/>
          <w:color w:val="080908"/>
          <w:sz w:val="24"/>
          <w:rtl/>
        </w:rPr>
        <w:t>השירותים</w:t>
      </w:r>
      <w:r w:rsidRPr="00B41878">
        <w:rPr>
          <w:rFonts w:ascii="David" w:hAnsi="David"/>
          <w:color w:val="080908"/>
          <w:sz w:val="24"/>
          <w:rtl/>
        </w:rPr>
        <w:t xml:space="preserve"> </w:t>
      </w:r>
      <w:r w:rsidRPr="00B41878">
        <w:rPr>
          <w:rFonts w:ascii="David" w:hAnsi="David" w:hint="cs"/>
          <w:color w:val="080908"/>
          <w:sz w:val="24"/>
          <w:rtl/>
        </w:rPr>
        <w:t>נשוא</w:t>
      </w:r>
      <w:r w:rsidRPr="00B41878">
        <w:rPr>
          <w:rFonts w:ascii="David" w:hAnsi="David"/>
          <w:color w:val="080908"/>
          <w:sz w:val="24"/>
          <w:rtl/>
        </w:rPr>
        <w:t xml:space="preserve"> </w:t>
      </w:r>
      <w:r w:rsidRPr="00B41878">
        <w:rPr>
          <w:rFonts w:ascii="David" w:hAnsi="David" w:hint="cs"/>
          <w:color w:val="080908"/>
          <w:sz w:val="24"/>
          <w:rtl/>
        </w:rPr>
        <w:t>הסכם</w:t>
      </w:r>
      <w:r w:rsidRPr="00B41878">
        <w:rPr>
          <w:rFonts w:ascii="David" w:hAnsi="David"/>
          <w:color w:val="080908"/>
          <w:sz w:val="24"/>
          <w:rtl/>
        </w:rPr>
        <w:t xml:space="preserve"> </w:t>
      </w:r>
      <w:r w:rsidRPr="00B41878">
        <w:rPr>
          <w:rFonts w:ascii="David" w:hAnsi="David" w:hint="cs"/>
          <w:color w:val="080908"/>
          <w:sz w:val="24"/>
          <w:rtl/>
        </w:rPr>
        <w:t>זה</w:t>
      </w:r>
      <w:r w:rsidRPr="00B41878">
        <w:rPr>
          <w:rFonts w:ascii="David" w:hAnsi="David"/>
          <w:color w:val="080908"/>
          <w:sz w:val="24"/>
          <w:rtl/>
        </w:rPr>
        <w:t xml:space="preserve">, </w:t>
      </w:r>
      <w:r w:rsidRPr="00B41878">
        <w:rPr>
          <w:rFonts w:ascii="David" w:hAnsi="David" w:hint="cs"/>
          <w:color w:val="080908"/>
          <w:sz w:val="24"/>
          <w:rtl/>
        </w:rPr>
        <w:t>למעט</w:t>
      </w:r>
      <w:r w:rsidRPr="00B41878">
        <w:rPr>
          <w:rFonts w:ascii="David" w:hAnsi="David"/>
          <w:color w:val="080908"/>
          <w:sz w:val="24"/>
          <w:rtl/>
        </w:rPr>
        <w:t xml:space="preserve"> </w:t>
      </w:r>
      <w:r w:rsidRPr="00B41878">
        <w:rPr>
          <w:rFonts w:ascii="David" w:hAnsi="David" w:hint="cs"/>
          <w:color w:val="080908"/>
          <w:sz w:val="24"/>
          <w:rtl/>
        </w:rPr>
        <w:t>אם</w:t>
      </w:r>
      <w:r w:rsidRPr="00B41878">
        <w:rPr>
          <w:rFonts w:ascii="David" w:hAnsi="David"/>
          <w:color w:val="080908"/>
          <w:sz w:val="24"/>
          <w:rtl/>
        </w:rPr>
        <w:t xml:space="preserve"> </w:t>
      </w:r>
      <w:r w:rsidRPr="00B41878">
        <w:rPr>
          <w:rFonts w:ascii="David" w:hAnsi="David" w:hint="cs"/>
          <w:color w:val="080908"/>
          <w:sz w:val="24"/>
          <w:rtl/>
        </w:rPr>
        <w:t>הוסמך</w:t>
      </w:r>
      <w:r w:rsidRPr="00B41878">
        <w:rPr>
          <w:rFonts w:ascii="David" w:hAnsi="David"/>
          <w:color w:val="080908"/>
          <w:sz w:val="24"/>
          <w:rtl/>
        </w:rPr>
        <w:t xml:space="preserve"> </w:t>
      </w:r>
      <w:r w:rsidRPr="00B41878">
        <w:rPr>
          <w:rFonts w:ascii="David" w:hAnsi="David" w:hint="cs"/>
          <w:color w:val="080908"/>
          <w:sz w:val="24"/>
          <w:rtl/>
        </w:rPr>
        <w:t>לכך</w:t>
      </w:r>
      <w:r w:rsidRPr="00B41878">
        <w:rPr>
          <w:rFonts w:ascii="David" w:hAnsi="David"/>
          <w:color w:val="080908"/>
          <w:sz w:val="24"/>
          <w:rtl/>
        </w:rPr>
        <w:t xml:space="preserve"> </w:t>
      </w:r>
      <w:r w:rsidRPr="00B41878">
        <w:rPr>
          <w:rFonts w:ascii="David" w:hAnsi="David" w:hint="cs"/>
          <w:color w:val="080908"/>
          <w:sz w:val="24"/>
          <w:rtl/>
        </w:rPr>
        <w:t>על</w:t>
      </w:r>
      <w:r w:rsidRPr="00B41878">
        <w:rPr>
          <w:rFonts w:ascii="David" w:hAnsi="David"/>
          <w:color w:val="080908"/>
          <w:sz w:val="24"/>
          <w:rtl/>
        </w:rPr>
        <w:t xml:space="preserve"> </w:t>
      </w:r>
      <w:r w:rsidRPr="00B41878">
        <w:rPr>
          <w:rFonts w:ascii="David" w:hAnsi="David" w:hint="cs"/>
          <w:color w:val="080908"/>
          <w:sz w:val="24"/>
          <w:rtl/>
        </w:rPr>
        <w:t>ידי</w:t>
      </w:r>
      <w:r w:rsidRPr="00B41878">
        <w:rPr>
          <w:rFonts w:ascii="David" w:hAnsi="David"/>
          <w:color w:val="080908"/>
          <w:sz w:val="24"/>
          <w:rtl/>
        </w:rPr>
        <w:t xml:space="preserve"> </w:t>
      </w:r>
      <w:r w:rsidRPr="00B41878">
        <w:rPr>
          <w:rFonts w:ascii="David" w:hAnsi="David" w:hint="cs"/>
          <w:color w:val="080908"/>
          <w:sz w:val="24"/>
          <w:rtl/>
        </w:rPr>
        <w:t>המשרד</w:t>
      </w:r>
      <w:r w:rsidRPr="00B41878">
        <w:rPr>
          <w:rFonts w:ascii="David" w:hAnsi="David"/>
          <w:color w:val="080908"/>
          <w:sz w:val="24"/>
          <w:rtl/>
        </w:rPr>
        <w:t xml:space="preserve">, </w:t>
      </w:r>
      <w:r w:rsidRPr="00B41878">
        <w:rPr>
          <w:rFonts w:ascii="David" w:hAnsi="David" w:hint="cs"/>
          <w:color w:val="080908"/>
          <w:sz w:val="24"/>
          <w:rtl/>
        </w:rPr>
        <w:t>מראש</w:t>
      </w:r>
      <w:r w:rsidRPr="00B41878">
        <w:rPr>
          <w:rFonts w:ascii="David" w:hAnsi="David"/>
          <w:color w:val="080908"/>
          <w:sz w:val="24"/>
          <w:rtl/>
        </w:rPr>
        <w:t xml:space="preserve"> </w:t>
      </w:r>
      <w:r w:rsidRPr="00B41878">
        <w:rPr>
          <w:rFonts w:ascii="David" w:hAnsi="David" w:hint="cs"/>
          <w:color w:val="080908"/>
          <w:sz w:val="24"/>
          <w:rtl/>
        </w:rPr>
        <w:t>ובכתב</w:t>
      </w:r>
      <w:r w:rsidRPr="00B41878">
        <w:rPr>
          <w:rFonts w:ascii="David" w:hAnsi="David"/>
          <w:color w:val="080908"/>
          <w:sz w:val="24"/>
          <w:rtl/>
        </w:rPr>
        <w:t xml:space="preserve">. </w:t>
      </w:r>
      <w:r w:rsidRPr="00B41878">
        <w:rPr>
          <w:rFonts w:ascii="David" w:hAnsi="David" w:hint="cs"/>
          <w:color w:val="080908"/>
          <w:sz w:val="24"/>
          <w:rtl/>
        </w:rPr>
        <w:t>אין</w:t>
      </w:r>
      <w:r w:rsidRPr="00B41878">
        <w:rPr>
          <w:rFonts w:ascii="David" w:hAnsi="David"/>
          <w:color w:val="080908"/>
          <w:sz w:val="24"/>
          <w:rtl/>
        </w:rPr>
        <w:t xml:space="preserve"> </w:t>
      </w:r>
      <w:r w:rsidRPr="00B41878">
        <w:rPr>
          <w:rFonts w:ascii="David" w:hAnsi="David" w:hint="cs"/>
          <w:color w:val="080908"/>
          <w:sz w:val="24"/>
          <w:rtl/>
        </w:rPr>
        <w:t>לפרש</w:t>
      </w:r>
      <w:r w:rsidRPr="00B41878">
        <w:rPr>
          <w:rFonts w:ascii="David" w:hAnsi="David"/>
          <w:color w:val="080908"/>
          <w:sz w:val="24"/>
          <w:rtl/>
        </w:rPr>
        <w:t xml:space="preserve"> </w:t>
      </w:r>
      <w:r w:rsidRPr="00B41878">
        <w:rPr>
          <w:rFonts w:ascii="David" w:hAnsi="David" w:hint="cs"/>
          <w:color w:val="080908"/>
          <w:sz w:val="24"/>
          <w:rtl/>
        </w:rPr>
        <w:t>כל</w:t>
      </w:r>
      <w:r w:rsidRPr="00B41878">
        <w:rPr>
          <w:rFonts w:ascii="David" w:hAnsi="David"/>
          <w:color w:val="080908"/>
          <w:sz w:val="24"/>
          <w:rtl/>
        </w:rPr>
        <w:t xml:space="preserve"> </w:t>
      </w:r>
      <w:r w:rsidRPr="00B41878">
        <w:rPr>
          <w:rFonts w:ascii="David" w:hAnsi="David" w:hint="cs"/>
          <w:color w:val="080908"/>
          <w:sz w:val="24"/>
          <w:rtl/>
        </w:rPr>
        <w:t>סעיף</w:t>
      </w:r>
      <w:r w:rsidRPr="00B41878">
        <w:rPr>
          <w:rFonts w:ascii="David" w:hAnsi="David"/>
          <w:color w:val="080908"/>
          <w:sz w:val="24"/>
          <w:rtl/>
        </w:rPr>
        <w:t xml:space="preserve"> </w:t>
      </w:r>
      <w:r w:rsidRPr="00B41878">
        <w:rPr>
          <w:rFonts w:ascii="David" w:hAnsi="David" w:hint="cs"/>
          <w:color w:val="080908"/>
          <w:sz w:val="24"/>
          <w:rtl/>
        </w:rPr>
        <w:t>מסעיפי</w:t>
      </w:r>
      <w:r w:rsidRPr="00B41878">
        <w:rPr>
          <w:rFonts w:ascii="David" w:hAnsi="David"/>
          <w:color w:val="080908"/>
          <w:sz w:val="24"/>
          <w:rtl/>
        </w:rPr>
        <w:t xml:space="preserve"> </w:t>
      </w:r>
      <w:r w:rsidRPr="00B41878">
        <w:rPr>
          <w:rFonts w:ascii="David" w:hAnsi="David" w:hint="cs"/>
          <w:color w:val="080908"/>
          <w:sz w:val="24"/>
          <w:rtl/>
        </w:rPr>
        <w:t>המכרז</w:t>
      </w:r>
      <w:r w:rsidRPr="00B41878">
        <w:rPr>
          <w:rFonts w:ascii="David" w:hAnsi="David"/>
          <w:color w:val="080908"/>
          <w:sz w:val="24"/>
          <w:rtl/>
        </w:rPr>
        <w:t xml:space="preserve"> </w:t>
      </w:r>
      <w:r w:rsidRPr="00B41878">
        <w:rPr>
          <w:rFonts w:ascii="David" w:hAnsi="David" w:hint="cs"/>
          <w:color w:val="080908"/>
          <w:sz w:val="24"/>
          <w:rtl/>
        </w:rPr>
        <w:t>ו</w:t>
      </w:r>
      <w:r w:rsidRPr="00B41878">
        <w:rPr>
          <w:rFonts w:ascii="David" w:hAnsi="David"/>
          <w:color w:val="080908"/>
          <w:sz w:val="24"/>
          <w:rtl/>
        </w:rPr>
        <w:t>/</w:t>
      </w:r>
      <w:r w:rsidRPr="00B41878">
        <w:rPr>
          <w:rFonts w:ascii="David" w:hAnsi="David" w:hint="cs"/>
          <w:color w:val="080908"/>
          <w:sz w:val="24"/>
          <w:rtl/>
        </w:rPr>
        <w:t>או</w:t>
      </w:r>
      <w:r w:rsidRPr="00B41878">
        <w:rPr>
          <w:rFonts w:ascii="David" w:hAnsi="David"/>
          <w:color w:val="080908"/>
          <w:sz w:val="24"/>
          <w:rtl/>
        </w:rPr>
        <w:t xml:space="preserve"> </w:t>
      </w:r>
      <w:r w:rsidRPr="00B41878">
        <w:rPr>
          <w:rFonts w:ascii="David" w:hAnsi="David" w:hint="cs"/>
          <w:color w:val="080908"/>
          <w:sz w:val="24"/>
          <w:rtl/>
        </w:rPr>
        <w:t>ההסכם</w:t>
      </w:r>
      <w:r w:rsidRPr="00B41878">
        <w:rPr>
          <w:rFonts w:ascii="David" w:hAnsi="David"/>
          <w:color w:val="080908"/>
          <w:sz w:val="24"/>
          <w:rtl/>
        </w:rPr>
        <w:t xml:space="preserve"> </w:t>
      </w:r>
      <w:r w:rsidRPr="00B41878">
        <w:rPr>
          <w:rFonts w:ascii="David" w:hAnsi="David" w:hint="cs"/>
          <w:color w:val="080908"/>
          <w:sz w:val="24"/>
          <w:rtl/>
        </w:rPr>
        <w:t>כהסמכה</w:t>
      </w:r>
      <w:r w:rsidRPr="00B41878">
        <w:rPr>
          <w:rFonts w:ascii="David" w:hAnsi="David"/>
          <w:color w:val="080908"/>
          <w:sz w:val="24"/>
          <w:rtl/>
        </w:rPr>
        <w:t xml:space="preserve"> </w:t>
      </w:r>
      <w:r w:rsidRPr="00B41878">
        <w:rPr>
          <w:rFonts w:ascii="David" w:hAnsi="David" w:hint="cs"/>
          <w:color w:val="080908"/>
          <w:sz w:val="24"/>
          <w:rtl/>
        </w:rPr>
        <w:t>כאמור</w:t>
      </w:r>
      <w:r w:rsidRPr="00B41878">
        <w:rPr>
          <w:rFonts w:ascii="David" w:hAnsi="David"/>
          <w:color w:val="080908"/>
          <w:sz w:val="24"/>
          <w:rtl/>
        </w:rPr>
        <w:t xml:space="preserve">. </w:t>
      </w:r>
    </w:p>
    <w:p w14:paraId="318EC7B6" w14:textId="77777777" w:rsidR="00C77EEF" w:rsidRPr="0060426D" w:rsidRDefault="002C6DE8" w:rsidP="00B41878">
      <w:pPr>
        <w:pStyle w:val="a8"/>
        <w:numPr>
          <w:ilvl w:val="1"/>
          <w:numId w:val="10"/>
        </w:numPr>
        <w:spacing w:line="360" w:lineRule="atLeast"/>
        <w:ind w:left="793" w:hanging="425"/>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להציג</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 xml:space="preserve"> </w:t>
      </w:r>
      <w:r w:rsidRPr="0060426D">
        <w:rPr>
          <w:rFonts w:ascii="David" w:hAnsi="David" w:hint="cs"/>
          <w:color w:val="080908"/>
          <w:sz w:val="24"/>
          <w:rtl/>
        </w:rPr>
        <w:t>כרשאי</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proofErr w:type="spellStart"/>
      <w:r w:rsidRPr="0060426D">
        <w:rPr>
          <w:rFonts w:ascii="David" w:hAnsi="David" w:hint="cs"/>
          <w:color w:val="080908"/>
          <w:sz w:val="24"/>
          <w:rtl/>
        </w:rPr>
        <w:t>וישא</w:t>
      </w:r>
      <w:proofErr w:type="spellEnd"/>
      <w:r w:rsidRPr="0060426D">
        <w:rPr>
          <w:rFonts w:ascii="David" w:hAnsi="David"/>
          <w:color w:val="080908"/>
          <w:sz w:val="24"/>
          <w:rtl/>
        </w:rPr>
        <w:t xml:space="preserve"> </w:t>
      </w:r>
      <w:r w:rsidRPr="0060426D">
        <w:rPr>
          <w:rFonts w:ascii="David" w:hAnsi="David" w:hint="cs"/>
          <w:color w:val="080908"/>
          <w:sz w:val="24"/>
          <w:rtl/>
        </w:rPr>
        <w:t>באחריות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הנובע</w:t>
      </w:r>
      <w:r w:rsidRPr="0060426D">
        <w:rPr>
          <w:rFonts w:ascii="David" w:hAnsi="David"/>
          <w:color w:val="080908"/>
          <w:sz w:val="24"/>
          <w:rtl/>
        </w:rPr>
        <w:t xml:space="preserve"> </w:t>
      </w:r>
      <w:r w:rsidRPr="0060426D">
        <w:rPr>
          <w:rFonts w:ascii="David" w:hAnsi="David" w:hint="cs"/>
          <w:color w:val="080908"/>
          <w:sz w:val="24"/>
          <w:rtl/>
        </w:rPr>
        <w:t>ממצג</w:t>
      </w:r>
      <w:r w:rsidRPr="0060426D">
        <w:rPr>
          <w:rFonts w:ascii="David" w:hAnsi="David"/>
          <w:color w:val="080908"/>
          <w:sz w:val="24"/>
          <w:rtl/>
        </w:rPr>
        <w:t xml:space="preserve"> </w:t>
      </w:r>
      <w:r w:rsidRPr="0060426D">
        <w:rPr>
          <w:rFonts w:ascii="David" w:hAnsi="David" w:hint="cs"/>
          <w:color w:val="080908"/>
          <w:sz w:val="24"/>
          <w:rtl/>
        </w:rPr>
        <w:t>בניגוד</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4D90512E"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העמדת</w:t>
      </w:r>
      <w:r w:rsidRPr="0060426D">
        <w:rPr>
          <w:rFonts w:ascii="David" w:hAnsi="David"/>
          <w:color w:val="080908"/>
          <w:rtl/>
        </w:rPr>
        <w:t xml:space="preserve"> </w:t>
      </w:r>
      <w:r w:rsidRPr="0060426D">
        <w:rPr>
          <w:rFonts w:ascii="David" w:hAnsi="David" w:hint="cs"/>
          <w:color w:val="080908"/>
          <w:rtl/>
        </w:rPr>
        <w:t>כוח</w:t>
      </w:r>
      <w:r w:rsidRPr="0060426D">
        <w:rPr>
          <w:rFonts w:ascii="David" w:hAnsi="David"/>
          <w:color w:val="080908"/>
          <w:rtl/>
        </w:rPr>
        <w:t xml:space="preserve"> </w:t>
      </w:r>
      <w:r w:rsidRPr="0060426D">
        <w:rPr>
          <w:rFonts w:ascii="David" w:hAnsi="David" w:hint="cs"/>
          <w:color w:val="080908"/>
          <w:rtl/>
        </w:rPr>
        <w:t>אדם</w:t>
      </w:r>
      <w:r w:rsidRPr="0060426D">
        <w:rPr>
          <w:rFonts w:ascii="David" w:hAnsi="David"/>
          <w:color w:val="080908"/>
          <w:rtl/>
        </w:rPr>
        <w:t xml:space="preserve"> </w:t>
      </w:r>
      <w:r w:rsidRPr="0060426D">
        <w:rPr>
          <w:rFonts w:ascii="David" w:hAnsi="David" w:hint="cs"/>
          <w:color w:val="080908"/>
          <w:rtl/>
        </w:rPr>
        <w:t>לטובת</w:t>
      </w:r>
      <w:r w:rsidRPr="0060426D">
        <w:rPr>
          <w:rFonts w:ascii="David" w:hAnsi="David"/>
          <w:color w:val="080908"/>
          <w:rtl/>
        </w:rPr>
        <w:t xml:space="preserve"> </w:t>
      </w:r>
      <w:r w:rsidRPr="0060426D">
        <w:rPr>
          <w:rFonts w:ascii="David" w:hAnsi="David" w:hint="cs"/>
          <w:color w:val="080908"/>
          <w:rtl/>
        </w:rPr>
        <w:t>ביצוע</w:t>
      </w:r>
      <w:r w:rsidRPr="0060426D">
        <w:rPr>
          <w:rFonts w:ascii="David" w:hAnsi="David"/>
          <w:color w:val="080908"/>
          <w:rtl/>
        </w:rPr>
        <w:t xml:space="preserve"> </w:t>
      </w:r>
      <w:r w:rsidRPr="0060426D">
        <w:rPr>
          <w:rFonts w:ascii="David" w:hAnsi="David" w:hint="cs"/>
          <w:color w:val="080908"/>
          <w:rtl/>
        </w:rPr>
        <w:t>השירותים</w:t>
      </w:r>
      <w:r w:rsidRPr="0060426D">
        <w:rPr>
          <w:rFonts w:ascii="David" w:hAnsi="David"/>
          <w:color w:val="080908"/>
          <w:rtl/>
        </w:rPr>
        <w:t xml:space="preserve"> </w:t>
      </w:r>
    </w:p>
    <w:p w14:paraId="3487372A" w14:textId="7FE3409B" w:rsidR="00C77EEF" w:rsidRPr="008D3ACD" w:rsidRDefault="002C6DE8" w:rsidP="00D70F2D">
      <w:pPr>
        <w:pStyle w:val="a8"/>
        <w:numPr>
          <w:ilvl w:val="1"/>
          <w:numId w:val="49"/>
        </w:numPr>
        <w:spacing w:line="360" w:lineRule="atLeast"/>
        <w:ind w:left="793"/>
        <w:rPr>
          <w:rFonts w:ascii="David" w:hAnsi="David"/>
          <w:color w:val="080908"/>
          <w:sz w:val="24"/>
        </w:rPr>
      </w:pPr>
      <w:r w:rsidRPr="008D3ACD">
        <w:rPr>
          <w:rFonts w:ascii="David" w:hAnsi="David" w:hint="cs"/>
          <w:color w:val="080908"/>
          <w:sz w:val="24"/>
          <w:rtl/>
        </w:rPr>
        <w:t>נותן</w:t>
      </w:r>
      <w:r w:rsidRPr="008D3ACD">
        <w:rPr>
          <w:rFonts w:ascii="David" w:hAnsi="David"/>
          <w:color w:val="080908"/>
          <w:sz w:val="24"/>
          <w:rtl/>
        </w:rPr>
        <w:t xml:space="preserve"> </w:t>
      </w:r>
      <w:r w:rsidRPr="008D3ACD">
        <w:rPr>
          <w:rFonts w:ascii="David" w:hAnsi="David" w:hint="cs"/>
          <w:color w:val="080908"/>
          <w:sz w:val="24"/>
          <w:rtl/>
        </w:rPr>
        <w:t>השירותים</w:t>
      </w:r>
      <w:r w:rsidRPr="008D3ACD">
        <w:rPr>
          <w:rFonts w:ascii="David" w:hAnsi="David"/>
          <w:color w:val="080908"/>
          <w:sz w:val="24"/>
          <w:rtl/>
        </w:rPr>
        <w:t xml:space="preserve"> </w:t>
      </w:r>
      <w:r w:rsidRPr="008D3ACD">
        <w:rPr>
          <w:rFonts w:ascii="David" w:hAnsi="David" w:hint="cs"/>
          <w:color w:val="080908"/>
          <w:sz w:val="24"/>
          <w:rtl/>
        </w:rPr>
        <w:t>מתחייב</w:t>
      </w:r>
      <w:r w:rsidRPr="008D3ACD">
        <w:rPr>
          <w:rFonts w:ascii="David" w:hAnsi="David"/>
          <w:color w:val="080908"/>
          <w:sz w:val="24"/>
          <w:rtl/>
        </w:rPr>
        <w:t xml:space="preserve"> </w:t>
      </w:r>
      <w:r w:rsidRPr="008D3ACD">
        <w:rPr>
          <w:rFonts w:ascii="David" w:hAnsi="David" w:hint="cs"/>
          <w:color w:val="080908"/>
          <w:sz w:val="24"/>
          <w:rtl/>
        </w:rPr>
        <w:t>לשם</w:t>
      </w:r>
      <w:r w:rsidRPr="008D3ACD">
        <w:rPr>
          <w:rFonts w:ascii="David" w:hAnsi="David"/>
          <w:color w:val="080908"/>
          <w:sz w:val="24"/>
          <w:rtl/>
        </w:rPr>
        <w:t xml:space="preserve"> </w:t>
      </w:r>
      <w:r w:rsidRPr="008D3ACD">
        <w:rPr>
          <w:rFonts w:ascii="David" w:hAnsi="David" w:hint="cs"/>
          <w:color w:val="080908"/>
          <w:sz w:val="24"/>
          <w:rtl/>
        </w:rPr>
        <w:t>אספקת</w:t>
      </w:r>
      <w:r w:rsidRPr="008D3ACD">
        <w:rPr>
          <w:rFonts w:ascii="David" w:hAnsi="David"/>
          <w:color w:val="080908"/>
          <w:sz w:val="24"/>
          <w:rtl/>
        </w:rPr>
        <w:t xml:space="preserve"> </w:t>
      </w:r>
      <w:r w:rsidRPr="008D3ACD">
        <w:rPr>
          <w:rFonts w:ascii="David" w:hAnsi="David" w:hint="cs"/>
          <w:color w:val="080908"/>
          <w:sz w:val="24"/>
          <w:rtl/>
        </w:rPr>
        <w:t>השירותים</w:t>
      </w:r>
      <w:r w:rsidRPr="008D3ACD">
        <w:rPr>
          <w:rFonts w:ascii="David" w:hAnsi="David"/>
          <w:color w:val="080908"/>
          <w:sz w:val="24"/>
          <w:rtl/>
        </w:rPr>
        <w:t xml:space="preserve"> </w:t>
      </w:r>
      <w:r w:rsidRPr="008D3ACD">
        <w:rPr>
          <w:rFonts w:ascii="David" w:hAnsi="David" w:hint="cs"/>
          <w:color w:val="080908"/>
          <w:sz w:val="24"/>
          <w:rtl/>
        </w:rPr>
        <w:t>להעמיד</w:t>
      </w:r>
      <w:r w:rsidRPr="008D3ACD">
        <w:rPr>
          <w:rFonts w:ascii="David" w:hAnsi="David"/>
          <w:color w:val="080908"/>
          <w:sz w:val="24"/>
          <w:rtl/>
        </w:rPr>
        <w:t xml:space="preserve"> </w:t>
      </w:r>
      <w:r w:rsidRPr="008D3ACD">
        <w:rPr>
          <w:rFonts w:ascii="David" w:hAnsi="David" w:hint="cs"/>
          <w:color w:val="080908"/>
          <w:sz w:val="24"/>
          <w:rtl/>
        </w:rPr>
        <w:t>כוח</w:t>
      </w:r>
      <w:r w:rsidRPr="008D3ACD">
        <w:rPr>
          <w:rFonts w:ascii="David" w:hAnsi="David"/>
          <w:color w:val="080908"/>
          <w:sz w:val="24"/>
          <w:rtl/>
        </w:rPr>
        <w:t xml:space="preserve"> </w:t>
      </w:r>
      <w:r w:rsidRPr="008D3ACD">
        <w:rPr>
          <w:rFonts w:ascii="David" w:hAnsi="David" w:hint="cs"/>
          <w:color w:val="080908"/>
          <w:sz w:val="24"/>
          <w:rtl/>
        </w:rPr>
        <w:t>אדם</w:t>
      </w:r>
      <w:r w:rsidRPr="008D3ACD">
        <w:rPr>
          <w:rFonts w:ascii="David" w:hAnsi="David"/>
          <w:color w:val="080908"/>
          <w:sz w:val="24"/>
          <w:rtl/>
        </w:rPr>
        <w:t xml:space="preserve"> </w:t>
      </w:r>
      <w:r w:rsidRPr="008D3ACD">
        <w:rPr>
          <w:rFonts w:ascii="David" w:hAnsi="David" w:hint="cs"/>
          <w:color w:val="080908"/>
          <w:sz w:val="24"/>
          <w:rtl/>
        </w:rPr>
        <w:t>בהיקף</w:t>
      </w:r>
      <w:r w:rsidRPr="008D3ACD">
        <w:rPr>
          <w:rFonts w:ascii="David" w:hAnsi="David"/>
          <w:color w:val="080908"/>
          <w:sz w:val="24"/>
          <w:rtl/>
        </w:rPr>
        <w:t xml:space="preserve"> </w:t>
      </w:r>
      <w:r w:rsidRPr="008D3ACD">
        <w:rPr>
          <w:rFonts w:ascii="David" w:hAnsi="David" w:hint="cs"/>
          <w:color w:val="080908"/>
          <w:sz w:val="24"/>
          <w:rtl/>
        </w:rPr>
        <w:t>ובעל</w:t>
      </w:r>
      <w:r w:rsidRPr="008D3ACD">
        <w:rPr>
          <w:rFonts w:ascii="David" w:hAnsi="David"/>
          <w:color w:val="080908"/>
          <w:sz w:val="24"/>
          <w:rtl/>
        </w:rPr>
        <w:t xml:space="preserve"> </w:t>
      </w:r>
      <w:r w:rsidRPr="008D3ACD">
        <w:rPr>
          <w:rFonts w:ascii="David" w:hAnsi="David" w:hint="cs"/>
          <w:color w:val="080908"/>
          <w:sz w:val="24"/>
          <w:rtl/>
        </w:rPr>
        <w:t>כישורים</w:t>
      </w:r>
      <w:r w:rsidRPr="008D3ACD">
        <w:rPr>
          <w:rFonts w:ascii="David" w:hAnsi="David"/>
          <w:color w:val="080908"/>
          <w:sz w:val="24"/>
          <w:rtl/>
        </w:rPr>
        <w:t xml:space="preserve"> </w:t>
      </w:r>
      <w:r w:rsidRPr="008D3ACD">
        <w:rPr>
          <w:rFonts w:ascii="David" w:hAnsi="David" w:hint="cs"/>
          <w:color w:val="080908"/>
          <w:sz w:val="24"/>
          <w:rtl/>
        </w:rPr>
        <w:t>וניסיון</w:t>
      </w:r>
      <w:r w:rsidRPr="008D3ACD">
        <w:rPr>
          <w:rFonts w:ascii="David" w:hAnsi="David"/>
          <w:color w:val="080908"/>
          <w:sz w:val="24"/>
          <w:rtl/>
        </w:rPr>
        <w:t xml:space="preserve"> </w:t>
      </w:r>
      <w:r w:rsidRPr="008D3ACD">
        <w:rPr>
          <w:rFonts w:ascii="David" w:hAnsi="David" w:hint="cs"/>
          <w:color w:val="080908"/>
          <w:sz w:val="24"/>
          <w:rtl/>
        </w:rPr>
        <w:t>כנדרש</w:t>
      </w:r>
      <w:r w:rsidRPr="008D3ACD">
        <w:rPr>
          <w:rFonts w:ascii="David" w:hAnsi="David"/>
          <w:color w:val="080908"/>
          <w:sz w:val="24"/>
          <w:rtl/>
        </w:rPr>
        <w:t xml:space="preserve"> </w:t>
      </w:r>
      <w:r w:rsidRPr="008D3ACD">
        <w:rPr>
          <w:rFonts w:ascii="David" w:hAnsi="David" w:hint="cs"/>
          <w:color w:val="080908"/>
          <w:sz w:val="24"/>
          <w:rtl/>
        </w:rPr>
        <w:t>במסמכי</w:t>
      </w:r>
      <w:r w:rsidRPr="008D3ACD">
        <w:rPr>
          <w:rFonts w:ascii="David" w:hAnsi="David"/>
          <w:color w:val="080908"/>
          <w:sz w:val="24"/>
          <w:rtl/>
        </w:rPr>
        <w:t xml:space="preserve"> </w:t>
      </w:r>
      <w:r w:rsidRPr="008D3ACD">
        <w:rPr>
          <w:rFonts w:ascii="David" w:hAnsi="David" w:hint="cs"/>
          <w:color w:val="080908"/>
          <w:sz w:val="24"/>
          <w:rtl/>
        </w:rPr>
        <w:t>המכרז</w:t>
      </w:r>
      <w:r w:rsidRPr="008D3ACD">
        <w:rPr>
          <w:rFonts w:ascii="David" w:hAnsi="David"/>
          <w:color w:val="080908"/>
          <w:sz w:val="24"/>
          <w:rtl/>
        </w:rPr>
        <w:t xml:space="preserve">, </w:t>
      </w:r>
      <w:r w:rsidRPr="008D3ACD">
        <w:rPr>
          <w:rFonts w:ascii="David" w:hAnsi="David" w:hint="cs"/>
          <w:color w:val="080908"/>
          <w:sz w:val="24"/>
          <w:rtl/>
        </w:rPr>
        <w:t>בהצעה</w:t>
      </w:r>
      <w:r w:rsidRPr="008D3ACD">
        <w:rPr>
          <w:rFonts w:ascii="David" w:hAnsi="David"/>
          <w:color w:val="080908"/>
          <w:sz w:val="24"/>
          <w:rtl/>
        </w:rPr>
        <w:t xml:space="preserve"> </w:t>
      </w:r>
      <w:r w:rsidRPr="008D3ACD">
        <w:rPr>
          <w:rFonts w:ascii="David" w:hAnsi="David" w:hint="cs"/>
          <w:color w:val="080908"/>
          <w:sz w:val="24"/>
          <w:rtl/>
        </w:rPr>
        <w:t>ובהסכם</w:t>
      </w:r>
      <w:r w:rsidRPr="008D3ACD">
        <w:rPr>
          <w:rFonts w:ascii="David" w:hAnsi="David"/>
          <w:color w:val="080908"/>
          <w:sz w:val="24"/>
          <w:rtl/>
        </w:rPr>
        <w:t>.</w:t>
      </w:r>
    </w:p>
    <w:p w14:paraId="425C1DD9"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תרופה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הפרה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לקזז</w:t>
      </w:r>
      <w:r w:rsidRPr="0060426D">
        <w:rPr>
          <w:rFonts w:ascii="David" w:hAnsi="David"/>
          <w:color w:val="080908"/>
          <w:sz w:val="24"/>
          <w:rtl/>
        </w:rPr>
        <w:t xml:space="preserve"> </w:t>
      </w:r>
      <w:r w:rsidRPr="0060426D">
        <w:rPr>
          <w:rFonts w:ascii="David" w:hAnsi="David" w:hint="cs"/>
          <w:color w:val="080908"/>
          <w:sz w:val="24"/>
          <w:rtl/>
        </w:rPr>
        <w:t>מהתמורה</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סכומים</w:t>
      </w:r>
      <w:r w:rsidRPr="0060426D">
        <w:rPr>
          <w:rFonts w:ascii="David" w:hAnsi="David"/>
          <w:color w:val="080908"/>
          <w:sz w:val="24"/>
          <w:rtl/>
        </w:rPr>
        <w:t xml:space="preserve"> </w:t>
      </w:r>
      <w:r w:rsidRPr="0060426D">
        <w:rPr>
          <w:rFonts w:ascii="David" w:hAnsi="David" w:hint="cs"/>
          <w:color w:val="080908"/>
          <w:sz w:val="24"/>
          <w:rtl/>
        </w:rPr>
        <w:t>יחסיים</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יתברר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מקיים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מצבת</w:t>
      </w:r>
      <w:r w:rsidRPr="0060426D">
        <w:rPr>
          <w:rFonts w:ascii="David" w:hAnsi="David"/>
          <w:color w:val="080908"/>
          <w:sz w:val="24"/>
          <w:rtl/>
        </w:rPr>
        <w:t xml:space="preserve"> </w:t>
      </w:r>
      <w:r w:rsidRPr="0060426D">
        <w:rPr>
          <w:rFonts w:ascii="David" w:hAnsi="David" w:hint="cs"/>
          <w:color w:val="080908"/>
          <w:sz w:val="24"/>
          <w:rtl/>
        </w:rPr>
        <w:t>כוח</w:t>
      </w:r>
      <w:r w:rsidRPr="0060426D">
        <w:rPr>
          <w:rFonts w:ascii="David" w:hAnsi="David"/>
          <w:color w:val="080908"/>
          <w:sz w:val="24"/>
          <w:rtl/>
        </w:rPr>
        <w:t xml:space="preserve"> </w:t>
      </w:r>
      <w:r w:rsidRPr="0060426D">
        <w:rPr>
          <w:rFonts w:ascii="David" w:hAnsi="David" w:hint="cs"/>
          <w:color w:val="080908"/>
          <w:sz w:val="24"/>
          <w:rtl/>
        </w:rPr>
        <w:t>האדם</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לדרישות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w:t>
      </w:r>
    </w:p>
    <w:p w14:paraId="62F1F4A2"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להעסיק</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זר</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שירות</w:t>
      </w:r>
      <w:r w:rsidRPr="0060426D">
        <w:rPr>
          <w:rFonts w:ascii="David" w:hAnsi="David"/>
          <w:color w:val="080908"/>
          <w:sz w:val="24"/>
          <w:rtl/>
        </w:rPr>
        <w:t xml:space="preserve"> </w:t>
      </w:r>
      <w:r w:rsidRPr="0060426D">
        <w:rPr>
          <w:rFonts w:ascii="David" w:hAnsi="David" w:hint="cs"/>
          <w:color w:val="080908"/>
          <w:sz w:val="24"/>
          <w:rtl/>
        </w:rPr>
        <w:t>התעסוקה</w:t>
      </w:r>
      <w:r w:rsidRPr="0060426D">
        <w:rPr>
          <w:rFonts w:ascii="David" w:hAnsi="David"/>
          <w:color w:val="080908"/>
          <w:sz w:val="24"/>
          <w:rtl/>
        </w:rPr>
        <w:t xml:space="preserve">, </w:t>
      </w:r>
      <w:r w:rsidRPr="0060426D">
        <w:rPr>
          <w:rFonts w:ascii="David" w:hAnsi="David" w:hint="cs"/>
          <w:color w:val="080908"/>
          <w:sz w:val="24"/>
          <w:rtl/>
        </w:rPr>
        <w:t>התשי</w:t>
      </w:r>
      <w:r w:rsidRPr="0060426D">
        <w:rPr>
          <w:rFonts w:ascii="David" w:hAnsi="David"/>
          <w:color w:val="080908"/>
          <w:sz w:val="24"/>
          <w:rtl/>
        </w:rPr>
        <w:t>"</w:t>
      </w:r>
      <w:r w:rsidRPr="0060426D">
        <w:rPr>
          <w:rFonts w:ascii="David" w:hAnsi="David" w:hint="cs"/>
          <w:color w:val="080908"/>
          <w:sz w:val="24"/>
          <w:rtl/>
        </w:rPr>
        <w:t>ט</w:t>
      </w:r>
      <w:r w:rsidRPr="0060426D">
        <w:rPr>
          <w:rFonts w:ascii="David" w:hAnsi="David"/>
          <w:color w:val="080908"/>
          <w:sz w:val="24"/>
          <w:rtl/>
        </w:rPr>
        <w:t xml:space="preserve">-1959,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נוסחו</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לצורך</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כעובד</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כקבלן</w:t>
      </w:r>
      <w:r w:rsidRPr="0060426D">
        <w:rPr>
          <w:rFonts w:ascii="David" w:hAnsi="David"/>
          <w:color w:val="080908"/>
          <w:sz w:val="24"/>
          <w:rtl/>
        </w:rPr>
        <w:t xml:space="preserve"> </w:t>
      </w:r>
      <w:r w:rsidRPr="0060426D">
        <w:rPr>
          <w:rFonts w:ascii="David" w:hAnsi="David" w:hint="cs"/>
          <w:color w:val="080908"/>
          <w:sz w:val="24"/>
          <w:rtl/>
        </w:rPr>
        <w:t>משנה</w:t>
      </w:r>
      <w:r w:rsidRPr="0060426D">
        <w:rPr>
          <w:rFonts w:ascii="David" w:hAnsi="David"/>
          <w:color w:val="080908"/>
          <w:sz w:val="24"/>
          <w:rtl/>
        </w:rPr>
        <w:t>.</w:t>
      </w:r>
    </w:p>
    <w:p w14:paraId="7742CCC8"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העסיק</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עובדים</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לקיום</w:t>
      </w:r>
      <w:r w:rsidRPr="0060426D">
        <w:rPr>
          <w:rFonts w:ascii="David" w:hAnsi="David"/>
          <w:color w:val="080908"/>
          <w:sz w:val="24"/>
          <w:rtl/>
        </w:rPr>
        <w:t xml:space="preserve"> </w:t>
      </w:r>
      <w:r w:rsidRPr="0060426D">
        <w:rPr>
          <w:rFonts w:ascii="David" w:hAnsi="David" w:hint="cs"/>
          <w:color w:val="080908"/>
          <w:sz w:val="24"/>
          <w:rtl/>
        </w:rPr>
        <w:t>מלא</w:t>
      </w:r>
      <w:r w:rsidRPr="0060426D">
        <w:rPr>
          <w:rFonts w:ascii="David" w:hAnsi="David"/>
          <w:color w:val="080908"/>
          <w:sz w:val="24"/>
          <w:rtl/>
        </w:rPr>
        <w:t xml:space="preserve"> </w:t>
      </w:r>
      <w:r w:rsidRPr="0060426D">
        <w:rPr>
          <w:rFonts w:ascii="David" w:hAnsi="David" w:hint="cs"/>
          <w:color w:val="080908"/>
          <w:sz w:val="24"/>
          <w:rtl/>
        </w:rPr>
        <w:t>ושלם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דיני</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החלים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 xml:space="preserve">, </w:t>
      </w:r>
      <w:r w:rsidRPr="0060426D">
        <w:rPr>
          <w:rFonts w:ascii="David" w:hAnsi="David" w:hint="cs"/>
          <w:color w:val="080908"/>
          <w:sz w:val="24"/>
          <w:rtl/>
        </w:rPr>
        <w:t>ובכלל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מינימום</w:t>
      </w:r>
      <w:r w:rsidRPr="0060426D">
        <w:rPr>
          <w:rFonts w:ascii="David" w:hAnsi="David"/>
          <w:color w:val="080908"/>
          <w:sz w:val="24"/>
          <w:rtl/>
        </w:rPr>
        <w:t xml:space="preserve">, </w:t>
      </w:r>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-1987,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נוסחם</w:t>
      </w:r>
      <w:r w:rsidRPr="0060426D">
        <w:rPr>
          <w:rFonts w:ascii="David" w:hAnsi="David"/>
          <w:color w:val="080908"/>
          <w:sz w:val="24"/>
          <w:rtl/>
        </w:rPr>
        <w:t xml:space="preserve"> </w:t>
      </w:r>
      <w:r w:rsidRPr="0060426D">
        <w:rPr>
          <w:rFonts w:ascii="David" w:hAnsi="David" w:hint="cs"/>
          <w:color w:val="080908"/>
          <w:sz w:val="24"/>
          <w:rtl/>
        </w:rPr>
        <w:t>ותוקפם</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לקיום</w:t>
      </w:r>
      <w:r w:rsidRPr="0060426D">
        <w:rPr>
          <w:rFonts w:ascii="David" w:hAnsi="David"/>
          <w:color w:val="080908"/>
          <w:sz w:val="24"/>
          <w:rtl/>
        </w:rPr>
        <w:t xml:space="preserve"> </w:t>
      </w:r>
      <w:r w:rsidRPr="0060426D">
        <w:rPr>
          <w:rFonts w:ascii="David" w:hAnsi="David" w:hint="cs"/>
          <w:color w:val="080908"/>
          <w:sz w:val="24"/>
          <w:rtl/>
        </w:rPr>
        <w:t>שלם</w:t>
      </w:r>
      <w:r w:rsidRPr="0060426D">
        <w:rPr>
          <w:rFonts w:ascii="David" w:hAnsi="David"/>
          <w:color w:val="080908"/>
          <w:sz w:val="24"/>
          <w:rtl/>
        </w:rPr>
        <w:t xml:space="preserve"> </w:t>
      </w:r>
      <w:r w:rsidRPr="0060426D">
        <w:rPr>
          <w:rFonts w:ascii="David" w:hAnsi="David" w:hint="cs"/>
          <w:color w:val="080908"/>
          <w:sz w:val="24"/>
          <w:rtl/>
        </w:rPr>
        <w:t>ומלא</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צווי</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להסכמים</w:t>
      </w:r>
      <w:r w:rsidRPr="0060426D">
        <w:rPr>
          <w:rFonts w:ascii="David" w:hAnsi="David"/>
          <w:color w:val="080908"/>
          <w:sz w:val="24"/>
          <w:rtl/>
        </w:rPr>
        <w:t xml:space="preserve"> </w:t>
      </w:r>
      <w:r w:rsidRPr="0060426D">
        <w:rPr>
          <w:rFonts w:ascii="David" w:hAnsi="David" w:hint="cs"/>
          <w:color w:val="080908"/>
          <w:sz w:val="24"/>
          <w:rtl/>
        </w:rPr>
        <w:t>קיבוציים</w:t>
      </w:r>
      <w:r w:rsidRPr="0060426D">
        <w:rPr>
          <w:rFonts w:ascii="David" w:hAnsi="David"/>
          <w:color w:val="080908"/>
          <w:sz w:val="24"/>
          <w:rtl/>
        </w:rPr>
        <w:t xml:space="preserve"> </w:t>
      </w:r>
      <w:r w:rsidRPr="0060426D">
        <w:rPr>
          <w:rFonts w:ascii="David" w:hAnsi="David" w:hint="cs"/>
          <w:color w:val="080908"/>
          <w:sz w:val="24"/>
          <w:rtl/>
        </w:rPr>
        <w:t>החלים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w:t>
      </w:r>
    </w:p>
    <w:p w14:paraId="58B6FE01"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lastRenderedPageBreak/>
        <w:t>מובהר</w:t>
      </w:r>
      <w:r w:rsidRPr="0060426D">
        <w:rPr>
          <w:rFonts w:ascii="David" w:hAnsi="David"/>
          <w:color w:val="080908"/>
          <w:sz w:val="24"/>
          <w:rtl/>
        </w:rPr>
        <w:t xml:space="preserve"> </w:t>
      </w:r>
      <w:r w:rsidRPr="0060426D">
        <w:rPr>
          <w:rFonts w:ascii="David" w:hAnsi="David" w:hint="cs"/>
          <w:color w:val="080908"/>
          <w:sz w:val="24"/>
          <w:rtl/>
        </w:rPr>
        <w:t>ומודגש</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לסרב</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מחבר</w:t>
      </w:r>
      <w:r w:rsidRPr="0060426D">
        <w:rPr>
          <w:rFonts w:ascii="David" w:hAnsi="David"/>
          <w:color w:val="080908"/>
          <w:sz w:val="24"/>
          <w:rtl/>
        </w:rPr>
        <w:t xml:space="preserve"> </w:t>
      </w:r>
      <w:r w:rsidRPr="0060426D">
        <w:rPr>
          <w:rFonts w:ascii="David" w:hAnsi="David" w:hint="cs"/>
          <w:color w:val="080908"/>
          <w:sz w:val="24"/>
          <w:rtl/>
        </w:rPr>
        <w:t>צוות</w:t>
      </w:r>
      <w:r w:rsidRPr="0060426D">
        <w:rPr>
          <w:rFonts w:ascii="David" w:hAnsi="David"/>
          <w:color w:val="080908"/>
          <w:sz w:val="24"/>
          <w:rtl/>
        </w:rPr>
        <w:t xml:space="preserve"> </w:t>
      </w:r>
      <w:r w:rsidRPr="0060426D">
        <w:rPr>
          <w:rFonts w:ascii="David" w:hAnsi="David" w:hint="cs"/>
          <w:color w:val="080908"/>
          <w:sz w:val="24"/>
          <w:rtl/>
        </w:rPr>
        <w:t>כלשהוא</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להורות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להעסיק</w:t>
      </w:r>
      <w:r w:rsidRPr="0060426D">
        <w:rPr>
          <w:rFonts w:ascii="David" w:hAnsi="David"/>
          <w:color w:val="080908"/>
          <w:sz w:val="24"/>
          <w:rtl/>
        </w:rPr>
        <w:t xml:space="preserve">/ </w:t>
      </w:r>
      <w:r w:rsidRPr="0060426D">
        <w:rPr>
          <w:rFonts w:ascii="David" w:hAnsi="David" w:hint="cs"/>
          <w:color w:val="080908"/>
          <w:sz w:val="24"/>
          <w:rtl/>
        </w:rPr>
        <w:t>להפסיק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העסקת</w:t>
      </w:r>
      <w:r w:rsidRPr="0060426D">
        <w:rPr>
          <w:rFonts w:ascii="David" w:hAnsi="David"/>
          <w:color w:val="080908"/>
          <w:sz w:val="24"/>
          <w:rtl/>
        </w:rPr>
        <w:t xml:space="preserve"> </w:t>
      </w:r>
      <w:r w:rsidRPr="0060426D">
        <w:rPr>
          <w:rFonts w:ascii="David" w:hAnsi="David" w:hint="cs"/>
          <w:color w:val="080908"/>
          <w:sz w:val="24"/>
          <w:rtl/>
        </w:rPr>
        <w:t>עובדים</w:t>
      </w:r>
      <w:r w:rsidRPr="0060426D">
        <w:rPr>
          <w:rFonts w:ascii="David" w:hAnsi="David"/>
          <w:color w:val="080908"/>
          <w:sz w:val="24"/>
          <w:rtl/>
        </w:rPr>
        <w:t xml:space="preserve"> </w:t>
      </w:r>
      <w:r w:rsidRPr="0060426D">
        <w:rPr>
          <w:rFonts w:ascii="David" w:hAnsi="David" w:hint="cs"/>
          <w:color w:val="080908"/>
          <w:sz w:val="24"/>
          <w:rtl/>
        </w:rPr>
        <w:t>מסוימים</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שאלת</w:t>
      </w:r>
      <w:r w:rsidRPr="0060426D">
        <w:rPr>
          <w:rFonts w:ascii="David" w:hAnsi="David"/>
          <w:color w:val="080908"/>
          <w:sz w:val="24"/>
          <w:rtl/>
        </w:rPr>
        <w:t xml:space="preserve"> </w:t>
      </w:r>
      <w:r w:rsidRPr="0060426D">
        <w:rPr>
          <w:rFonts w:ascii="David" w:hAnsi="David" w:hint="cs"/>
          <w:color w:val="080908"/>
          <w:sz w:val="24"/>
          <w:rtl/>
        </w:rPr>
        <w:t>זהות</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באמצעותם</w:t>
      </w:r>
      <w:r w:rsidRPr="0060426D">
        <w:rPr>
          <w:rFonts w:ascii="David" w:hAnsi="David"/>
          <w:color w:val="080908"/>
          <w:sz w:val="24"/>
          <w:rtl/>
        </w:rPr>
        <w:t xml:space="preserve"> </w:t>
      </w:r>
      <w:r w:rsidRPr="0060426D">
        <w:rPr>
          <w:rFonts w:ascii="David" w:hAnsi="David" w:hint="cs"/>
          <w:color w:val="080908"/>
          <w:sz w:val="24"/>
          <w:rtl/>
        </w:rPr>
        <w:t>יינתנו</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מסורה</w:t>
      </w:r>
      <w:r w:rsidRPr="0060426D">
        <w:rPr>
          <w:rFonts w:ascii="David" w:hAnsi="David"/>
          <w:color w:val="080908"/>
          <w:sz w:val="24"/>
          <w:rtl/>
        </w:rPr>
        <w:t xml:space="preserve"> </w:t>
      </w:r>
      <w:r w:rsidRPr="0060426D">
        <w:rPr>
          <w:rFonts w:ascii="David" w:hAnsi="David" w:hint="cs"/>
          <w:color w:val="080908"/>
          <w:sz w:val="24"/>
          <w:rtl/>
        </w:rPr>
        <w:t>לחלוטין</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proofErr w:type="spellStart"/>
      <w:r w:rsidRPr="0060426D">
        <w:rPr>
          <w:rFonts w:ascii="David" w:hAnsi="David" w:hint="cs"/>
          <w:color w:val="080908"/>
          <w:sz w:val="24"/>
          <w:rtl/>
        </w:rPr>
        <w:t>השירותים</w:t>
      </w:r>
      <w:r w:rsidRPr="0060426D">
        <w:rPr>
          <w:rFonts w:ascii="David" w:hAnsi="David"/>
          <w:color w:val="080908"/>
          <w:sz w:val="24"/>
          <w:rtl/>
        </w:rPr>
        <w:t>.</w:t>
      </w:r>
      <w:r w:rsidRPr="0060426D">
        <w:rPr>
          <w:rFonts w:ascii="David" w:hAnsi="David" w:hint="cs"/>
          <w:color w:val="080908"/>
          <w:sz w:val="24"/>
          <w:rtl/>
        </w:rPr>
        <w:t>עם</w:t>
      </w:r>
      <w:proofErr w:type="spellEnd"/>
      <w:r w:rsidRPr="0060426D">
        <w:rPr>
          <w:rFonts w:ascii="David" w:hAnsi="David"/>
          <w:color w:val="080908"/>
          <w:sz w:val="24"/>
          <w:rtl/>
        </w:rPr>
        <w:t xml:space="preserve"> </w:t>
      </w:r>
      <w:r w:rsidRPr="0060426D">
        <w:rPr>
          <w:rFonts w:ascii="David" w:hAnsi="David" w:hint="cs"/>
          <w:color w:val="080908"/>
          <w:sz w:val="24"/>
          <w:rtl/>
        </w:rPr>
        <w:t>זאת</w:t>
      </w:r>
      <w:r w:rsidRPr="0060426D">
        <w:rPr>
          <w:rFonts w:ascii="David" w:hAnsi="David"/>
          <w:color w:val="080908"/>
          <w:sz w:val="24"/>
          <w:rtl/>
        </w:rPr>
        <w:t xml:space="preserve">, </w:t>
      </w:r>
      <w:r w:rsidRPr="0060426D">
        <w:rPr>
          <w:rFonts w:ascii="David" w:hAnsi="David" w:hint="cs"/>
          <w:color w:val="080908"/>
          <w:sz w:val="24"/>
          <w:rtl/>
        </w:rPr>
        <w:t>התנהגות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אחד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יותר</w:t>
      </w:r>
      <w:r w:rsidRPr="0060426D">
        <w:rPr>
          <w:rFonts w:ascii="David" w:hAnsi="David"/>
          <w:color w:val="080908"/>
          <w:sz w:val="24"/>
          <w:rtl/>
        </w:rPr>
        <w:t xml:space="preserve"> </w:t>
      </w:r>
      <w:r w:rsidRPr="0060426D">
        <w:rPr>
          <w:rFonts w:ascii="David" w:hAnsi="David" w:hint="cs"/>
          <w:color w:val="080908"/>
          <w:sz w:val="24"/>
          <w:rtl/>
        </w:rPr>
        <w:t>מן</w:t>
      </w:r>
      <w:r w:rsidRPr="0060426D">
        <w:rPr>
          <w:rFonts w:ascii="David" w:hAnsi="David"/>
          <w:color w:val="080908"/>
          <w:sz w:val="24"/>
          <w:rtl/>
        </w:rPr>
        <w:t xml:space="preserve"> </w:t>
      </w:r>
      <w:r w:rsidRPr="0060426D">
        <w:rPr>
          <w:rFonts w:ascii="David" w:hAnsi="David" w:hint="cs"/>
          <w:color w:val="080908"/>
          <w:sz w:val="24"/>
          <w:rtl/>
        </w:rPr>
        <w:t>העובדים</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המקצועיות</w:t>
      </w:r>
      <w:r w:rsidRPr="0060426D">
        <w:rPr>
          <w:rFonts w:ascii="David" w:hAnsi="David"/>
          <w:color w:val="080908"/>
          <w:sz w:val="24"/>
          <w:rtl/>
        </w:rPr>
        <w:t xml:space="preserve"> </w:t>
      </w:r>
      <w:r w:rsidRPr="0060426D">
        <w:rPr>
          <w:rFonts w:ascii="David" w:hAnsi="David" w:hint="cs"/>
          <w:color w:val="080908"/>
          <w:sz w:val="24"/>
          <w:rtl/>
        </w:rPr>
        <w:t>המקובלות</w:t>
      </w:r>
      <w:r w:rsidRPr="0060426D">
        <w:rPr>
          <w:rFonts w:ascii="David" w:hAnsi="David"/>
          <w:color w:val="080908"/>
          <w:sz w:val="24"/>
          <w:rtl/>
        </w:rPr>
        <w:t xml:space="preserve"> </w:t>
      </w:r>
      <w:r w:rsidRPr="0060426D">
        <w:rPr>
          <w:rFonts w:ascii="David" w:hAnsi="David" w:hint="cs"/>
          <w:color w:val="080908"/>
          <w:sz w:val="24"/>
          <w:rtl/>
        </w:rPr>
        <w:t>לגביו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לדעת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משום</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במשרד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בצד</w:t>
      </w:r>
      <w:r w:rsidRPr="0060426D">
        <w:rPr>
          <w:rFonts w:ascii="David" w:hAnsi="David"/>
          <w:color w:val="080908"/>
          <w:sz w:val="24"/>
          <w:rtl/>
        </w:rPr>
        <w:t xml:space="preserve"> </w:t>
      </w:r>
      <w:r w:rsidRPr="0060426D">
        <w:rPr>
          <w:rFonts w:ascii="David" w:hAnsi="David" w:hint="cs"/>
          <w:color w:val="080908"/>
          <w:sz w:val="24"/>
          <w:rtl/>
        </w:rPr>
        <w:t>ג</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7F3B552F"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הפסקת</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מטעמים</w:t>
      </w:r>
      <w:r w:rsidRPr="0060426D">
        <w:rPr>
          <w:rFonts w:ascii="David" w:hAnsi="David"/>
          <w:color w:val="080908"/>
          <w:sz w:val="24"/>
          <w:rtl/>
        </w:rPr>
        <w:t xml:space="preserve"> </w:t>
      </w:r>
      <w:r w:rsidRPr="0060426D">
        <w:rPr>
          <w:rFonts w:ascii="David" w:hAnsi="David" w:hint="cs"/>
          <w:color w:val="080908"/>
          <w:sz w:val="24"/>
          <w:rtl/>
        </w:rPr>
        <w:t>סבירים</w:t>
      </w:r>
      <w:r w:rsidRPr="0060426D">
        <w:rPr>
          <w:rFonts w:ascii="David" w:hAnsi="David"/>
          <w:color w:val="080908"/>
          <w:sz w:val="24"/>
          <w:rtl/>
        </w:rPr>
        <w:t xml:space="preserve"> </w:t>
      </w:r>
      <w:r w:rsidRPr="0060426D">
        <w:rPr>
          <w:rFonts w:ascii="David" w:hAnsi="David" w:hint="cs"/>
          <w:color w:val="080908"/>
          <w:sz w:val="24"/>
          <w:rtl/>
        </w:rPr>
        <w:t>וענייניים</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מבצע</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שקיבל</w:t>
      </w:r>
      <w:r w:rsidRPr="0060426D">
        <w:rPr>
          <w:rFonts w:ascii="David" w:hAnsi="David"/>
          <w:color w:val="080908"/>
          <w:sz w:val="24"/>
          <w:rtl/>
        </w:rPr>
        <w:t xml:space="preserve"> </w:t>
      </w:r>
      <w:r w:rsidRPr="0060426D">
        <w:rPr>
          <w:rFonts w:ascii="David" w:hAnsi="David" w:hint="cs"/>
          <w:color w:val="080908"/>
          <w:sz w:val="24"/>
          <w:rtl/>
        </w:rPr>
        <w:t>ניקוד</w:t>
      </w:r>
      <w:r w:rsidRPr="0060426D">
        <w:rPr>
          <w:rFonts w:ascii="David" w:hAnsi="David"/>
          <w:color w:val="080908"/>
          <w:sz w:val="24"/>
          <w:rtl/>
        </w:rPr>
        <w:t xml:space="preserve"> </w:t>
      </w:r>
      <w:r w:rsidRPr="0060426D">
        <w:rPr>
          <w:rFonts w:ascii="David" w:hAnsi="David" w:hint="cs"/>
          <w:color w:val="080908"/>
          <w:sz w:val="24"/>
          <w:rtl/>
        </w:rPr>
        <w:t>דומה</w:t>
      </w:r>
      <w:r w:rsidRPr="0060426D">
        <w:rPr>
          <w:rFonts w:ascii="David" w:hAnsi="David"/>
          <w:color w:val="080908"/>
          <w:sz w:val="24"/>
          <w:rtl/>
        </w:rPr>
        <w:t xml:space="preserve"> </w:t>
      </w:r>
      <w:r w:rsidRPr="0060426D">
        <w:rPr>
          <w:rFonts w:ascii="David" w:hAnsi="David" w:hint="cs"/>
          <w:color w:val="080908"/>
          <w:sz w:val="24"/>
          <w:rtl/>
        </w:rPr>
        <w:t>למבצע</w:t>
      </w:r>
      <w:r w:rsidRPr="0060426D">
        <w:rPr>
          <w:rFonts w:ascii="David" w:hAnsi="David"/>
          <w:color w:val="080908"/>
          <w:sz w:val="24"/>
          <w:rtl/>
        </w:rPr>
        <w:t xml:space="preserve"> </w:t>
      </w:r>
      <w:r w:rsidRPr="0060426D">
        <w:rPr>
          <w:rFonts w:ascii="David" w:hAnsi="David" w:hint="cs"/>
          <w:color w:val="080908"/>
          <w:sz w:val="24"/>
          <w:rtl/>
        </w:rPr>
        <w:t>המקורי</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 14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Pr="0060426D">
        <w:rPr>
          <w:rFonts w:ascii="David" w:hAnsi="David" w:hint="cs"/>
          <w:color w:val="080908"/>
          <w:sz w:val="24"/>
          <w:rtl/>
        </w:rPr>
        <w:t>הדרישה</w:t>
      </w:r>
      <w:r w:rsidRPr="0060426D">
        <w:rPr>
          <w:rFonts w:ascii="David" w:hAnsi="David"/>
          <w:color w:val="080908"/>
          <w:sz w:val="24"/>
          <w:rtl/>
        </w:rPr>
        <w:t xml:space="preserve"> </w:t>
      </w:r>
      <w:r w:rsidRPr="0060426D">
        <w:rPr>
          <w:rFonts w:ascii="David" w:hAnsi="David" w:hint="cs"/>
          <w:color w:val="080908"/>
          <w:sz w:val="24"/>
          <w:rtl/>
        </w:rPr>
        <w:t>להפסקת</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p>
    <w:p w14:paraId="223FF0B3"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יעסיק</w:t>
      </w:r>
      <w:r w:rsidRPr="0060426D">
        <w:rPr>
          <w:rFonts w:ascii="David" w:hAnsi="David"/>
          <w:color w:val="080908"/>
          <w:sz w:val="24"/>
          <w:rtl/>
        </w:rPr>
        <w:t xml:space="preserve"> </w:t>
      </w:r>
      <w:r w:rsidRPr="0060426D">
        <w:rPr>
          <w:rFonts w:ascii="David" w:hAnsi="David" w:hint="cs"/>
          <w:color w:val="080908"/>
          <w:sz w:val="24"/>
          <w:rtl/>
        </w:rPr>
        <w:t>נערים</w:t>
      </w:r>
      <w:r w:rsidRPr="0060426D">
        <w:rPr>
          <w:rFonts w:ascii="David" w:hAnsi="David"/>
          <w:color w:val="080908"/>
          <w:sz w:val="24"/>
          <w:rtl/>
        </w:rPr>
        <w:t xml:space="preserve"> </w:t>
      </w:r>
      <w:r w:rsidRPr="0060426D">
        <w:rPr>
          <w:rFonts w:ascii="David" w:hAnsi="David" w:hint="cs"/>
          <w:color w:val="080908"/>
          <w:sz w:val="24"/>
          <w:rtl/>
        </w:rPr>
        <w:t>הדבר</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עבודת</w:t>
      </w:r>
      <w:r w:rsidRPr="0060426D">
        <w:rPr>
          <w:rFonts w:ascii="David" w:hAnsi="David"/>
          <w:color w:val="080908"/>
          <w:sz w:val="24"/>
          <w:rtl/>
        </w:rPr>
        <w:t xml:space="preserve"> </w:t>
      </w:r>
      <w:r w:rsidRPr="0060426D">
        <w:rPr>
          <w:rFonts w:ascii="David" w:hAnsi="David" w:hint="cs"/>
          <w:color w:val="080908"/>
          <w:sz w:val="24"/>
          <w:rtl/>
        </w:rPr>
        <w:t>הנוער</w:t>
      </w:r>
      <w:r w:rsidRPr="0060426D">
        <w:rPr>
          <w:rFonts w:ascii="David" w:hAnsi="David"/>
          <w:color w:val="080908"/>
          <w:sz w:val="24"/>
          <w:rtl/>
        </w:rPr>
        <w:t xml:space="preserve">, </w:t>
      </w:r>
      <w:proofErr w:type="spellStart"/>
      <w:r w:rsidRPr="0060426D">
        <w:rPr>
          <w:rFonts w:ascii="David" w:hAnsi="David" w:hint="cs"/>
          <w:color w:val="080908"/>
          <w:sz w:val="24"/>
          <w:rtl/>
        </w:rPr>
        <w:t>התשי</w:t>
      </w:r>
      <w:r w:rsidRPr="0060426D">
        <w:rPr>
          <w:rFonts w:ascii="David" w:hAnsi="David"/>
          <w:color w:val="080908"/>
          <w:sz w:val="24"/>
          <w:rtl/>
        </w:rPr>
        <w:t>"</w:t>
      </w:r>
      <w:r w:rsidRPr="0060426D">
        <w:rPr>
          <w:rFonts w:ascii="David" w:hAnsi="David" w:hint="cs"/>
          <w:color w:val="080908"/>
          <w:sz w:val="24"/>
          <w:rtl/>
        </w:rPr>
        <w:t>ג</w:t>
      </w:r>
      <w:proofErr w:type="spellEnd"/>
      <w:r w:rsidRPr="0060426D">
        <w:rPr>
          <w:rFonts w:ascii="David" w:hAnsi="David"/>
          <w:color w:val="080908"/>
          <w:sz w:val="24"/>
          <w:rtl/>
        </w:rPr>
        <w:t xml:space="preserve">- 1952, </w:t>
      </w:r>
      <w:r w:rsidRPr="0060426D">
        <w:rPr>
          <w:rFonts w:ascii="David" w:hAnsi="David" w:hint="cs"/>
          <w:color w:val="080908"/>
          <w:sz w:val="24"/>
          <w:rtl/>
        </w:rPr>
        <w:t>ובפרט</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סעיפים</w:t>
      </w:r>
      <w:r w:rsidRPr="0060426D">
        <w:rPr>
          <w:rFonts w:ascii="David" w:hAnsi="David"/>
          <w:color w:val="080908"/>
          <w:sz w:val="24"/>
          <w:rtl/>
        </w:rPr>
        <w:t xml:space="preserve"> 33 </w:t>
      </w:r>
      <w:r w:rsidRPr="0060426D">
        <w:rPr>
          <w:rFonts w:ascii="David" w:hAnsi="David" w:hint="cs"/>
          <w:color w:val="080908"/>
          <w:sz w:val="24"/>
          <w:rtl/>
        </w:rPr>
        <w:t>ו</w:t>
      </w:r>
      <w:r w:rsidRPr="0060426D">
        <w:rPr>
          <w:rFonts w:ascii="David" w:hAnsi="David"/>
          <w:color w:val="080908"/>
          <w:sz w:val="24"/>
          <w:rtl/>
        </w:rPr>
        <w:t>- 33</w:t>
      </w:r>
      <w:r w:rsidRPr="0060426D">
        <w:rPr>
          <w:rFonts w:ascii="David" w:hAnsi="David" w:hint="cs"/>
          <w:color w:val="080908"/>
          <w:sz w:val="24"/>
          <w:rtl/>
        </w:rPr>
        <w:t>א</w:t>
      </w:r>
      <w:r w:rsidRPr="0060426D">
        <w:rPr>
          <w:rFonts w:ascii="David" w:hAnsi="David"/>
          <w:color w:val="080908"/>
          <w:sz w:val="24"/>
          <w:rtl/>
        </w:rPr>
        <w:t xml:space="preserve">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נוסחם</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p>
    <w:p w14:paraId="0A01C9FD"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לעגן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התקשרות</w:t>
      </w:r>
      <w:r w:rsidRPr="0060426D">
        <w:rPr>
          <w:rFonts w:ascii="David" w:hAnsi="David"/>
          <w:color w:val="080908"/>
          <w:sz w:val="24"/>
          <w:rtl/>
        </w:rPr>
        <w:t xml:space="preserve"> </w:t>
      </w:r>
      <w:r w:rsidRPr="0060426D">
        <w:rPr>
          <w:rFonts w:ascii="David" w:hAnsi="David" w:hint="cs"/>
          <w:color w:val="080908"/>
          <w:sz w:val="24"/>
          <w:rtl/>
        </w:rPr>
        <w:t>שלו</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שפועל</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וההסכם</w:t>
      </w:r>
      <w:r w:rsidRPr="0060426D">
        <w:rPr>
          <w:rFonts w:ascii="David" w:hAnsi="David"/>
          <w:color w:val="080908"/>
          <w:sz w:val="24"/>
          <w:rtl/>
        </w:rPr>
        <w:t>.</w:t>
      </w:r>
    </w:p>
    <w:p w14:paraId="01AEA2EA" w14:textId="77777777" w:rsidR="00C77EEF" w:rsidRPr="0060426D" w:rsidRDefault="002C6DE8" w:rsidP="00D70F2D">
      <w:pPr>
        <w:pStyle w:val="a8"/>
        <w:numPr>
          <w:ilvl w:val="1"/>
          <w:numId w:val="49"/>
        </w:numPr>
        <w:spacing w:line="360" w:lineRule="atLeast"/>
        <w:ind w:left="793"/>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חוקי</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וצווי</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7.4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23ACA0BC" w14:textId="77777777" w:rsidR="00E73B6D" w:rsidRPr="0060426D" w:rsidRDefault="00E73B6D" w:rsidP="00D70F2D">
      <w:pPr>
        <w:pStyle w:val="a8"/>
        <w:numPr>
          <w:ilvl w:val="1"/>
          <w:numId w:val="49"/>
        </w:numPr>
        <w:spacing w:line="360" w:lineRule="atLeast"/>
        <w:ind w:left="793" w:hanging="425"/>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חוקי</w:t>
      </w:r>
      <w:r w:rsidRPr="0060426D">
        <w:rPr>
          <w:rFonts w:ascii="David" w:hAnsi="David"/>
          <w:color w:val="080908"/>
          <w:sz w:val="24"/>
          <w:rtl/>
        </w:rPr>
        <w:t xml:space="preserve"> </w:t>
      </w:r>
      <w:r w:rsidRPr="0060426D">
        <w:rPr>
          <w:rFonts w:ascii="David" w:hAnsi="David" w:hint="cs"/>
          <w:color w:val="080908"/>
          <w:sz w:val="24"/>
          <w:rtl/>
        </w:rPr>
        <w:t>העבודה</w:t>
      </w:r>
      <w:r w:rsidRPr="0060426D">
        <w:rPr>
          <w:rFonts w:ascii="David" w:hAnsi="David"/>
          <w:color w:val="080908"/>
          <w:sz w:val="24"/>
          <w:rtl/>
        </w:rPr>
        <w:t xml:space="preserve"> </w:t>
      </w:r>
      <w:r w:rsidRPr="0060426D">
        <w:rPr>
          <w:rFonts w:ascii="David" w:hAnsi="David" w:hint="cs"/>
          <w:color w:val="080908"/>
          <w:sz w:val="24"/>
          <w:rtl/>
        </w:rPr>
        <w:t>וצווי</w:t>
      </w:r>
      <w:r w:rsidRPr="0060426D">
        <w:rPr>
          <w:rFonts w:ascii="David" w:hAnsi="David"/>
          <w:color w:val="080908"/>
          <w:sz w:val="24"/>
          <w:rtl/>
        </w:rPr>
        <w:t xml:space="preserve"> </w:t>
      </w:r>
      <w:r w:rsidRPr="0060426D">
        <w:rPr>
          <w:rFonts w:ascii="David" w:hAnsi="David" w:hint="cs"/>
          <w:color w:val="080908"/>
          <w:sz w:val="24"/>
          <w:rtl/>
        </w:rPr>
        <w:t>הרחבה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7.4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309F08D8"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משמעות</w:t>
      </w:r>
      <w:r w:rsidRPr="0060426D">
        <w:rPr>
          <w:rFonts w:ascii="David" w:hAnsi="David"/>
          <w:color w:val="080908"/>
          <w:rtl/>
        </w:rPr>
        <w:t xml:space="preserve"> </w:t>
      </w:r>
      <w:r w:rsidRPr="0060426D">
        <w:rPr>
          <w:rFonts w:ascii="David" w:hAnsi="David" w:hint="cs"/>
          <w:color w:val="080908"/>
          <w:rtl/>
        </w:rPr>
        <w:t>קביעה</w:t>
      </w:r>
      <w:r w:rsidRPr="0060426D">
        <w:rPr>
          <w:rFonts w:ascii="David" w:hAnsi="David"/>
          <w:color w:val="080908"/>
          <w:rtl/>
        </w:rPr>
        <w:t xml:space="preserve"> </w:t>
      </w:r>
      <w:r w:rsidRPr="0060426D">
        <w:rPr>
          <w:rFonts w:ascii="David" w:hAnsi="David" w:hint="cs"/>
          <w:color w:val="080908"/>
          <w:rtl/>
        </w:rPr>
        <w:t>כי</w:t>
      </w:r>
      <w:r w:rsidRPr="0060426D">
        <w:rPr>
          <w:rFonts w:ascii="David" w:hAnsi="David"/>
          <w:color w:val="080908"/>
          <w:rtl/>
        </w:rPr>
        <w:t xml:space="preserve"> </w:t>
      </w:r>
      <w:r w:rsidRPr="0060426D">
        <w:rPr>
          <w:rFonts w:ascii="David" w:hAnsi="David" w:hint="cs"/>
          <w:color w:val="080908"/>
          <w:rtl/>
        </w:rPr>
        <w:t>נותן</w:t>
      </w:r>
      <w:r w:rsidRPr="0060426D">
        <w:rPr>
          <w:rFonts w:ascii="David" w:hAnsi="David"/>
          <w:color w:val="080908"/>
          <w:rtl/>
        </w:rPr>
        <w:t xml:space="preserve"> </w:t>
      </w:r>
      <w:r w:rsidRPr="0060426D">
        <w:rPr>
          <w:rFonts w:ascii="David" w:hAnsi="David" w:hint="cs"/>
          <w:color w:val="080908"/>
          <w:rtl/>
        </w:rPr>
        <w:t>השירותים</w:t>
      </w:r>
      <w:r w:rsidRPr="0060426D">
        <w:rPr>
          <w:rFonts w:ascii="David" w:hAnsi="David"/>
          <w:color w:val="080908"/>
          <w:rtl/>
        </w:rPr>
        <w:t xml:space="preserve"> </w:t>
      </w:r>
      <w:r w:rsidRPr="0060426D">
        <w:rPr>
          <w:rFonts w:ascii="David" w:hAnsi="David" w:hint="cs"/>
          <w:color w:val="080908"/>
          <w:rtl/>
        </w:rPr>
        <w:t>או</w:t>
      </w:r>
      <w:r w:rsidRPr="0060426D">
        <w:rPr>
          <w:rFonts w:ascii="David" w:hAnsi="David"/>
          <w:color w:val="080908"/>
          <w:rtl/>
        </w:rPr>
        <w:t xml:space="preserve"> </w:t>
      </w:r>
      <w:r w:rsidRPr="0060426D">
        <w:rPr>
          <w:rFonts w:ascii="David" w:hAnsi="David" w:hint="cs"/>
          <w:color w:val="080908"/>
          <w:rtl/>
        </w:rPr>
        <w:t>מי</w:t>
      </w:r>
      <w:r w:rsidRPr="0060426D">
        <w:rPr>
          <w:rFonts w:ascii="David" w:hAnsi="David"/>
          <w:color w:val="080908"/>
          <w:rtl/>
        </w:rPr>
        <w:t xml:space="preserve"> </w:t>
      </w:r>
      <w:r w:rsidRPr="0060426D">
        <w:rPr>
          <w:rFonts w:ascii="David" w:hAnsi="David" w:hint="cs"/>
          <w:color w:val="080908"/>
          <w:rtl/>
        </w:rPr>
        <w:t>מטעמו</w:t>
      </w:r>
      <w:r w:rsidRPr="0060426D">
        <w:rPr>
          <w:rFonts w:ascii="David" w:hAnsi="David"/>
          <w:color w:val="080908"/>
          <w:rtl/>
        </w:rPr>
        <w:t xml:space="preserve"> </w:t>
      </w:r>
      <w:r w:rsidRPr="0060426D">
        <w:rPr>
          <w:rFonts w:ascii="David" w:hAnsi="David" w:hint="cs"/>
          <w:color w:val="080908"/>
          <w:rtl/>
        </w:rPr>
        <w:t>הוא</w:t>
      </w:r>
      <w:r w:rsidRPr="0060426D">
        <w:rPr>
          <w:rFonts w:ascii="David" w:hAnsi="David"/>
          <w:color w:val="080908"/>
          <w:rtl/>
        </w:rPr>
        <w:t xml:space="preserve"> </w:t>
      </w:r>
      <w:r w:rsidRPr="0060426D">
        <w:rPr>
          <w:rFonts w:ascii="David" w:hAnsi="David" w:hint="cs"/>
          <w:color w:val="080908"/>
          <w:rtl/>
        </w:rPr>
        <w:t>עובד</w:t>
      </w:r>
      <w:r w:rsidRPr="0060426D">
        <w:rPr>
          <w:rFonts w:ascii="David" w:hAnsi="David"/>
          <w:color w:val="080908"/>
          <w:rtl/>
        </w:rPr>
        <w:t xml:space="preserve"> </w:t>
      </w:r>
      <w:r w:rsidRPr="0060426D">
        <w:rPr>
          <w:rFonts w:ascii="David" w:hAnsi="David" w:hint="cs"/>
          <w:color w:val="080908"/>
          <w:rtl/>
        </w:rPr>
        <w:t>המשרד</w:t>
      </w:r>
    </w:p>
    <w:p w14:paraId="602307F4" w14:textId="551054BE" w:rsidR="00C77EEF" w:rsidRPr="00585E94" w:rsidRDefault="002C6DE8" w:rsidP="00D70F2D">
      <w:pPr>
        <w:pStyle w:val="a8"/>
        <w:numPr>
          <w:ilvl w:val="1"/>
          <w:numId w:val="50"/>
        </w:numPr>
        <w:spacing w:line="360" w:lineRule="atLeast"/>
        <w:ind w:left="793"/>
        <w:rPr>
          <w:rFonts w:ascii="David" w:hAnsi="David"/>
          <w:color w:val="080908"/>
          <w:sz w:val="24"/>
        </w:rPr>
      </w:pPr>
      <w:r w:rsidRPr="00585E94">
        <w:rPr>
          <w:rFonts w:ascii="David" w:hAnsi="David" w:hint="cs"/>
          <w:color w:val="080908"/>
          <w:sz w:val="24"/>
          <w:rtl/>
        </w:rPr>
        <w:t>מוסכם</w:t>
      </w:r>
      <w:r w:rsidRPr="00585E94">
        <w:rPr>
          <w:rFonts w:ascii="David" w:hAnsi="David"/>
          <w:color w:val="080908"/>
          <w:sz w:val="24"/>
          <w:rtl/>
        </w:rPr>
        <w:t xml:space="preserve"> </w:t>
      </w:r>
      <w:r w:rsidRPr="00585E94">
        <w:rPr>
          <w:rFonts w:ascii="David" w:hAnsi="David" w:hint="cs"/>
          <w:color w:val="080908"/>
          <w:sz w:val="24"/>
          <w:rtl/>
        </w:rPr>
        <w:t>על</w:t>
      </w:r>
      <w:r w:rsidRPr="00585E94">
        <w:rPr>
          <w:rFonts w:ascii="David" w:hAnsi="David"/>
          <w:color w:val="080908"/>
          <w:sz w:val="24"/>
          <w:rtl/>
        </w:rPr>
        <w:t xml:space="preserve"> </w:t>
      </w:r>
      <w:r w:rsidRPr="00585E94">
        <w:rPr>
          <w:rFonts w:ascii="David" w:hAnsi="David" w:hint="cs"/>
          <w:color w:val="080908"/>
          <w:sz w:val="24"/>
          <w:rtl/>
        </w:rPr>
        <w:t>הצדדים</w:t>
      </w:r>
      <w:r w:rsidRPr="00585E94">
        <w:rPr>
          <w:rFonts w:ascii="David" w:hAnsi="David"/>
          <w:color w:val="080908"/>
          <w:sz w:val="24"/>
          <w:rtl/>
        </w:rPr>
        <w:t xml:space="preserve"> </w:t>
      </w:r>
      <w:r w:rsidRPr="00585E94">
        <w:rPr>
          <w:rFonts w:ascii="David" w:hAnsi="David" w:hint="cs"/>
          <w:color w:val="080908"/>
          <w:sz w:val="24"/>
          <w:rtl/>
        </w:rPr>
        <w:t>כי</w:t>
      </w:r>
      <w:r w:rsidRPr="00585E94">
        <w:rPr>
          <w:rFonts w:ascii="David" w:hAnsi="David"/>
          <w:color w:val="080908"/>
          <w:sz w:val="24"/>
          <w:rtl/>
        </w:rPr>
        <w:t xml:space="preserve"> </w:t>
      </w:r>
      <w:r w:rsidRPr="00585E94">
        <w:rPr>
          <w:rFonts w:ascii="David" w:hAnsi="David" w:hint="cs"/>
          <w:color w:val="080908"/>
          <w:sz w:val="24"/>
          <w:rtl/>
        </w:rPr>
        <w:t>היה</w:t>
      </w:r>
      <w:r w:rsidRPr="00585E94">
        <w:rPr>
          <w:rFonts w:ascii="David" w:hAnsi="David"/>
          <w:color w:val="080908"/>
          <w:sz w:val="24"/>
          <w:rtl/>
        </w:rPr>
        <w:t xml:space="preserve"> </w:t>
      </w:r>
      <w:r w:rsidRPr="00585E94">
        <w:rPr>
          <w:rFonts w:ascii="David" w:hAnsi="David" w:hint="cs"/>
          <w:color w:val="080908"/>
          <w:sz w:val="24"/>
          <w:rtl/>
        </w:rPr>
        <w:t>וייקבע</w:t>
      </w:r>
      <w:r w:rsidRPr="00585E94">
        <w:rPr>
          <w:rFonts w:ascii="David" w:hAnsi="David"/>
          <w:color w:val="080908"/>
          <w:sz w:val="24"/>
          <w:rtl/>
        </w:rPr>
        <w:t xml:space="preserve"> </w:t>
      </w:r>
      <w:r w:rsidRPr="00585E94">
        <w:rPr>
          <w:rFonts w:ascii="David" w:hAnsi="David" w:hint="cs"/>
          <w:color w:val="080908"/>
          <w:sz w:val="24"/>
          <w:rtl/>
        </w:rPr>
        <w:t>מסיבה</w:t>
      </w:r>
      <w:r w:rsidRPr="00585E94">
        <w:rPr>
          <w:rFonts w:ascii="David" w:hAnsi="David"/>
          <w:color w:val="080908"/>
          <w:sz w:val="24"/>
          <w:rtl/>
        </w:rPr>
        <w:t xml:space="preserve"> </w:t>
      </w:r>
      <w:r w:rsidRPr="00585E94">
        <w:rPr>
          <w:rFonts w:ascii="David" w:hAnsi="David" w:hint="cs"/>
          <w:color w:val="080908"/>
          <w:sz w:val="24"/>
          <w:rtl/>
        </w:rPr>
        <w:t>כל</w:t>
      </w:r>
      <w:r w:rsidRPr="00585E94">
        <w:rPr>
          <w:rFonts w:ascii="David" w:hAnsi="David"/>
          <w:color w:val="080908"/>
          <w:sz w:val="24"/>
          <w:rtl/>
        </w:rPr>
        <w:t xml:space="preserve"> </w:t>
      </w:r>
      <w:r w:rsidRPr="00585E94">
        <w:rPr>
          <w:rFonts w:ascii="David" w:hAnsi="David" w:hint="cs"/>
          <w:color w:val="080908"/>
          <w:sz w:val="24"/>
          <w:rtl/>
        </w:rPr>
        <w:t>שהיא</w:t>
      </w:r>
      <w:r w:rsidRPr="00585E94">
        <w:rPr>
          <w:rFonts w:ascii="David" w:hAnsi="David"/>
          <w:color w:val="080908"/>
          <w:sz w:val="24"/>
          <w:rtl/>
        </w:rPr>
        <w:t xml:space="preserve"> </w:t>
      </w:r>
      <w:r w:rsidRPr="00585E94">
        <w:rPr>
          <w:rFonts w:ascii="David" w:hAnsi="David" w:hint="cs"/>
          <w:color w:val="080908"/>
          <w:sz w:val="24"/>
          <w:rtl/>
        </w:rPr>
        <w:t>כי</w:t>
      </w:r>
      <w:r w:rsidRPr="00585E94">
        <w:rPr>
          <w:rFonts w:ascii="David" w:hAnsi="David"/>
          <w:color w:val="080908"/>
          <w:sz w:val="24"/>
          <w:rtl/>
        </w:rPr>
        <w:t xml:space="preserve"> </w:t>
      </w:r>
      <w:r w:rsidRPr="00585E94">
        <w:rPr>
          <w:rFonts w:ascii="David" w:hAnsi="David" w:hint="cs"/>
          <w:color w:val="080908"/>
          <w:sz w:val="24"/>
          <w:rtl/>
        </w:rPr>
        <w:t>למרות</w:t>
      </w:r>
      <w:r w:rsidRPr="00585E94">
        <w:rPr>
          <w:rFonts w:ascii="David" w:hAnsi="David"/>
          <w:color w:val="080908"/>
          <w:sz w:val="24"/>
          <w:rtl/>
        </w:rPr>
        <w:t xml:space="preserve"> </w:t>
      </w:r>
      <w:r w:rsidRPr="00585E94">
        <w:rPr>
          <w:rFonts w:ascii="David" w:hAnsi="David" w:hint="cs"/>
          <w:color w:val="080908"/>
          <w:sz w:val="24"/>
          <w:rtl/>
        </w:rPr>
        <w:t>כוונת</w:t>
      </w:r>
      <w:r w:rsidRPr="00585E94">
        <w:rPr>
          <w:rFonts w:ascii="David" w:hAnsi="David"/>
          <w:color w:val="080908"/>
          <w:sz w:val="24"/>
          <w:rtl/>
        </w:rPr>
        <w:t xml:space="preserve"> </w:t>
      </w:r>
      <w:r w:rsidRPr="00585E94">
        <w:rPr>
          <w:rFonts w:ascii="David" w:hAnsi="David" w:hint="cs"/>
          <w:color w:val="080908"/>
          <w:sz w:val="24"/>
          <w:rtl/>
        </w:rPr>
        <w:t>הצדדים</w:t>
      </w:r>
      <w:r w:rsidRPr="00585E94">
        <w:rPr>
          <w:rFonts w:ascii="David" w:hAnsi="David"/>
          <w:color w:val="080908"/>
          <w:sz w:val="24"/>
          <w:rtl/>
        </w:rPr>
        <w:t xml:space="preserve"> </w:t>
      </w:r>
      <w:r w:rsidRPr="00585E94">
        <w:rPr>
          <w:rFonts w:ascii="David" w:hAnsi="David" w:hint="cs"/>
          <w:color w:val="080908"/>
          <w:sz w:val="24"/>
          <w:rtl/>
        </w:rPr>
        <w:t>כפי</w:t>
      </w:r>
      <w:r w:rsidRPr="00585E94">
        <w:rPr>
          <w:rFonts w:ascii="David" w:hAnsi="David"/>
          <w:color w:val="080908"/>
          <w:sz w:val="24"/>
          <w:rtl/>
        </w:rPr>
        <w:t xml:space="preserve"> </w:t>
      </w:r>
      <w:r w:rsidRPr="00585E94">
        <w:rPr>
          <w:rFonts w:ascii="David" w:hAnsi="David" w:hint="cs"/>
          <w:color w:val="080908"/>
          <w:sz w:val="24"/>
          <w:rtl/>
        </w:rPr>
        <w:t>שבאה</w:t>
      </w:r>
      <w:r w:rsidRPr="00585E94">
        <w:rPr>
          <w:rFonts w:ascii="David" w:hAnsi="David"/>
          <w:color w:val="080908"/>
          <w:sz w:val="24"/>
          <w:rtl/>
        </w:rPr>
        <w:t xml:space="preserve"> </w:t>
      </w:r>
      <w:r w:rsidRPr="00585E94">
        <w:rPr>
          <w:rFonts w:ascii="David" w:hAnsi="David" w:hint="cs"/>
          <w:color w:val="080908"/>
          <w:sz w:val="24"/>
          <w:rtl/>
        </w:rPr>
        <w:t>לידי</w:t>
      </w:r>
      <w:r w:rsidRPr="00585E94">
        <w:rPr>
          <w:rFonts w:ascii="David" w:hAnsi="David"/>
          <w:color w:val="080908"/>
          <w:sz w:val="24"/>
          <w:rtl/>
        </w:rPr>
        <w:t xml:space="preserve"> </w:t>
      </w:r>
      <w:r w:rsidRPr="00585E94">
        <w:rPr>
          <w:rFonts w:ascii="David" w:hAnsi="David" w:hint="cs"/>
          <w:color w:val="080908"/>
          <w:sz w:val="24"/>
          <w:rtl/>
        </w:rPr>
        <w:t>ביטוי</w:t>
      </w:r>
      <w:r w:rsidRPr="00585E94">
        <w:rPr>
          <w:rFonts w:ascii="David" w:hAnsi="David"/>
          <w:color w:val="080908"/>
          <w:sz w:val="24"/>
          <w:rtl/>
        </w:rPr>
        <w:t xml:space="preserve"> </w:t>
      </w:r>
      <w:r w:rsidRPr="00585E94">
        <w:rPr>
          <w:rFonts w:ascii="David" w:hAnsi="David" w:hint="cs"/>
          <w:color w:val="080908"/>
          <w:sz w:val="24"/>
          <w:rtl/>
        </w:rPr>
        <w:t>בהסכם</w:t>
      </w:r>
      <w:r w:rsidRPr="00585E94">
        <w:rPr>
          <w:rFonts w:ascii="David" w:hAnsi="David"/>
          <w:color w:val="080908"/>
          <w:sz w:val="24"/>
          <w:rtl/>
        </w:rPr>
        <w:t xml:space="preserve"> </w:t>
      </w:r>
      <w:r w:rsidRPr="00585E94">
        <w:rPr>
          <w:rFonts w:ascii="David" w:hAnsi="David" w:hint="cs"/>
          <w:color w:val="080908"/>
          <w:sz w:val="24"/>
          <w:rtl/>
        </w:rPr>
        <w:t>זה</w:t>
      </w:r>
      <w:r w:rsidRPr="00585E94">
        <w:rPr>
          <w:rFonts w:ascii="David" w:hAnsi="David"/>
          <w:color w:val="080908"/>
          <w:sz w:val="24"/>
          <w:rtl/>
        </w:rPr>
        <w:t xml:space="preserve">, </w:t>
      </w:r>
      <w:r w:rsidRPr="00585E94">
        <w:rPr>
          <w:rFonts w:ascii="David" w:hAnsi="David" w:hint="cs"/>
          <w:color w:val="080908"/>
          <w:sz w:val="24"/>
          <w:rtl/>
        </w:rPr>
        <w:t>רואים</w:t>
      </w:r>
      <w:r w:rsidRPr="00585E94">
        <w:rPr>
          <w:rFonts w:ascii="David" w:hAnsi="David"/>
          <w:color w:val="080908"/>
          <w:sz w:val="24"/>
          <w:rtl/>
        </w:rPr>
        <w:t xml:space="preserve"> </w:t>
      </w:r>
      <w:r w:rsidRPr="00585E94">
        <w:rPr>
          <w:rFonts w:ascii="David" w:hAnsi="David" w:hint="cs"/>
          <w:color w:val="080908"/>
          <w:sz w:val="24"/>
          <w:rtl/>
        </w:rPr>
        <w:t>את</w:t>
      </w:r>
      <w:r w:rsidRPr="00585E94">
        <w:rPr>
          <w:rFonts w:ascii="David" w:hAnsi="David"/>
          <w:color w:val="080908"/>
          <w:sz w:val="24"/>
          <w:rtl/>
        </w:rPr>
        <w:t xml:space="preserve"> </w:t>
      </w:r>
      <w:r w:rsidRPr="00585E94">
        <w:rPr>
          <w:rFonts w:ascii="David" w:hAnsi="David" w:hint="cs"/>
          <w:color w:val="080908"/>
          <w:sz w:val="24"/>
          <w:rtl/>
        </w:rPr>
        <w:t>נותן</w:t>
      </w:r>
      <w:r w:rsidRPr="00585E94">
        <w:rPr>
          <w:rFonts w:ascii="David" w:hAnsi="David"/>
          <w:color w:val="080908"/>
          <w:sz w:val="24"/>
          <w:rtl/>
        </w:rPr>
        <w:t xml:space="preserve"> </w:t>
      </w:r>
      <w:r w:rsidRPr="00585E94">
        <w:rPr>
          <w:rFonts w:ascii="David" w:hAnsi="David" w:hint="cs"/>
          <w:color w:val="080908"/>
          <w:sz w:val="24"/>
          <w:rtl/>
        </w:rPr>
        <w:t>השירותים</w:t>
      </w:r>
      <w:r w:rsidRPr="00585E94">
        <w:rPr>
          <w:rFonts w:ascii="David" w:hAnsi="David"/>
          <w:color w:val="080908"/>
          <w:sz w:val="24"/>
          <w:rtl/>
        </w:rPr>
        <w:t xml:space="preserve"> </w:t>
      </w:r>
      <w:r w:rsidRPr="00585E94">
        <w:rPr>
          <w:rFonts w:ascii="David" w:hAnsi="David" w:hint="cs"/>
          <w:color w:val="080908"/>
          <w:sz w:val="24"/>
          <w:rtl/>
        </w:rPr>
        <w:t>כעובד</w:t>
      </w:r>
      <w:r w:rsidRPr="00585E94">
        <w:rPr>
          <w:rFonts w:ascii="David" w:hAnsi="David"/>
          <w:color w:val="080908"/>
          <w:sz w:val="24"/>
          <w:rtl/>
        </w:rPr>
        <w:t xml:space="preserve"> </w:t>
      </w:r>
      <w:r w:rsidRPr="00585E94">
        <w:rPr>
          <w:rFonts w:ascii="David" w:hAnsi="David" w:hint="cs"/>
          <w:color w:val="080908"/>
          <w:sz w:val="24"/>
          <w:rtl/>
        </w:rPr>
        <w:t>המשרד</w:t>
      </w:r>
      <w:r w:rsidRPr="00585E94">
        <w:rPr>
          <w:rFonts w:ascii="David" w:hAnsi="David"/>
          <w:color w:val="080908"/>
          <w:sz w:val="24"/>
          <w:rtl/>
        </w:rPr>
        <w:t xml:space="preserve">, </w:t>
      </w:r>
      <w:r w:rsidRPr="00585E94">
        <w:rPr>
          <w:rFonts w:ascii="David" w:hAnsi="David" w:hint="cs"/>
          <w:color w:val="080908"/>
          <w:sz w:val="24"/>
          <w:rtl/>
        </w:rPr>
        <w:t>הרי</w:t>
      </w:r>
      <w:r w:rsidRPr="00585E94">
        <w:rPr>
          <w:rFonts w:ascii="David" w:hAnsi="David"/>
          <w:color w:val="080908"/>
          <w:sz w:val="24"/>
          <w:rtl/>
        </w:rPr>
        <w:t xml:space="preserve"> </w:t>
      </w:r>
      <w:r w:rsidRPr="00585E94">
        <w:rPr>
          <w:rFonts w:ascii="David" w:hAnsi="David" w:hint="cs"/>
          <w:color w:val="080908"/>
          <w:sz w:val="24"/>
          <w:rtl/>
        </w:rPr>
        <w:t>ששכרו</w:t>
      </w:r>
      <w:r w:rsidRPr="00585E94">
        <w:rPr>
          <w:rFonts w:ascii="David" w:hAnsi="David"/>
          <w:color w:val="080908"/>
          <w:sz w:val="24"/>
          <w:rtl/>
        </w:rPr>
        <w:t xml:space="preserve"> </w:t>
      </w:r>
      <w:r w:rsidRPr="00585E94">
        <w:rPr>
          <w:rFonts w:ascii="David" w:hAnsi="David" w:hint="cs"/>
          <w:color w:val="080908"/>
          <w:sz w:val="24"/>
          <w:rtl/>
        </w:rPr>
        <w:t>של</w:t>
      </w:r>
      <w:r w:rsidRPr="00585E94">
        <w:rPr>
          <w:rFonts w:ascii="David" w:hAnsi="David"/>
          <w:color w:val="080908"/>
          <w:sz w:val="24"/>
          <w:rtl/>
        </w:rPr>
        <w:t xml:space="preserve"> </w:t>
      </w:r>
      <w:r w:rsidRPr="00585E94">
        <w:rPr>
          <w:rFonts w:ascii="David" w:hAnsi="David" w:hint="cs"/>
          <w:color w:val="080908"/>
          <w:sz w:val="24"/>
          <w:rtl/>
        </w:rPr>
        <w:t>נותן</w:t>
      </w:r>
      <w:r w:rsidRPr="00585E94">
        <w:rPr>
          <w:rFonts w:ascii="David" w:hAnsi="David"/>
          <w:color w:val="080908"/>
          <w:sz w:val="24"/>
          <w:rtl/>
        </w:rPr>
        <w:t xml:space="preserve"> </w:t>
      </w:r>
      <w:r w:rsidRPr="00585E94">
        <w:rPr>
          <w:rFonts w:ascii="David" w:hAnsi="David" w:hint="cs"/>
          <w:color w:val="080908"/>
          <w:sz w:val="24"/>
          <w:rtl/>
        </w:rPr>
        <w:t>השירותים</w:t>
      </w:r>
      <w:r w:rsidRPr="00585E94">
        <w:rPr>
          <w:rFonts w:ascii="David" w:hAnsi="David"/>
          <w:color w:val="080908"/>
          <w:sz w:val="24"/>
          <w:rtl/>
        </w:rPr>
        <w:t xml:space="preserve"> </w:t>
      </w:r>
      <w:r w:rsidRPr="00585E94">
        <w:rPr>
          <w:rFonts w:ascii="David" w:hAnsi="David" w:hint="cs"/>
          <w:color w:val="080908"/>
          <w:sz w:val="24"/>
          <w:rtl/>
        </w:rPr>
        <w:t>יחושב</w:t>
      </w:r>
      <w:r w:rsidRPr="00585E94">
        <w:rPr>
          <w:rFonts w:ascii="David" w:hAnsi="David"/>
          <w:color w:val="080908"/>
          <w:sz w:val="24"/>
          <w:rtl/>
        </w:rPr>
        <w:t xml:space="preserve"> </w:t>
      </w:r>
      <w:r w:rsidRPr="00585E94">
        <w:rPr>
          <w:rFonts w:ascii="David" w:hAnsi="David" w:hint="cs"/>
          <w:color w:val="080908"/>
          <w:sz w:val="24"/>
          <w:rtl/>
        </w:rPr>
        <w:t>למפרע</w:t>
      </w:r>
      <w:r w:rsidRPr="00585E94">
        <w:rPr>
          <w:rFonts w:ascii="David" w:hAnsi="David"/>
          <w:color w:val="080908"/>
          <w:sz w:val="24"/>
          <w:rtl/>
        </w:rPr>
        <w:t xml:space="preserve"> </w:t>
      </w:r>
      <w:r w:rsidRPr="00585E94">
        <w:rPr>
          <w:rFonts w:ascii="David" w:hAnsi="David" w:hint="cs"/>
          <w:color w:val="080908"/>
          <w:sz w:val="24"/>
          <w:rtl/>
        </w:rPr>
        <w:t>למשך</w:t>
      </w:r>
      <w:r w:rsidRPr="00585E94">
        <w:rPr>
          <w:rFonts w:ascii="David" w:hAnsi="David"/>
          <w:color w:val="080908"/>
          <w:sz w:val="24"/>
          <w:rtl/>
        </w:rPr>
        <w:t xml:space="preserve"> </w:t>
      </w:r>
      <w:r w:rsidRPr="00585E94">
        <w:rPr>
          <w:rFonts w:ascii="David" w:hAnsi="David" w:hint="cs"/>
          <w:color w:val="080908"/>
          <w:sz w:val="24"/>
          <w:rtl/>
        </w:rPr>
        <w:t>כל</w:t>
      </w:r>
      <w:r w:rsidRPr="00585E94">
        <w:rPr>
          <w:rFonts w:ascii="David" w:hAnsi="David"/>
          <w:color w:val="080908"/>
          <w:sz w:val="24"/>
          <w:rtl/>
        </w:rPr>
        <w:t xml:space="preserve"> </w:t>
      </w:r>
      <w:r w:rsidRPr="00585E94">
        <w:rPr>
          <w:rFonts w:ascii="David" w:hAnsi="David" w:hint="cs"/>
          <w:color w:val="080908"/>
          <w:sz w:val="24"/>
          <w:rtl/>
        </w:rPr>
        <w:t>תקופת</w:t>
      </w:r>
      <w:r w:rsidRPr="00585E94">
        <w:rPr>
          <w:rFonts w:ascii="David" w:hAnsi="David"/>
          <w:color w:val="080908"/>
          <w:sz w:val="24"/>
          <w:rtl/>
        </w:rPr>
        <w:t xml:space="preserve"> </w:t>
      </w:r>
      <w:r w:rsidRPr="00585E94">
        <w:rPr>
          <w:rFonts w:ascii="David" w:hAnsi="David" w:hint="cs"/>
          <w:color w:val="080908"/>
          <w:sz w:val="24"/>
          <w:rtl/>
        </w:rPr>
        <w:t>הסכם</w:t>
      </w:r>
      <w:r w:rsidRPr="00585E94">
        <w:rPr>
          <w:rFonts w:ascii="David" w:hAnsi="David"/>
          <w:color w:val="080908"/>
          <w:sz w:val="24"/>
          <w:rtl/>
        </w:rPr>
        <w:t xml:space="preserve"> </w:t>
      </w:r>
      <w:r w:rsidRPr="00585E94">
        <w:rPr>
          <w:rFonts w:ascii="David" w:hAnsi="David" w:hint="cs"/>
          <w:color w:val="080908"/>
          <w:sz w:val="24"/>
          <w:rtl/>
        </w:rPr>
        <w:t>זה</w:t>
      </w:r>
      <w:r w:rsidRPr="00585E94">
        <w:rPr>
          <w:rFonts w:ascii="David" w:hAnsi="David"/>
          <w:color w:val="080908"/>
          <w:sz w:val="24"/>
          <w:rtl/>
        </w:rPr>
        <w:t xml:space="preserve"> </w:t>
      </w:r>
      <w:r w:rsidRPr="00585E94">
        <w:rPr>
          <w:rFonts w:ascii="David" w:hAnsi="David" w:hint="cs"/>
          <w:color w:val="080908"/>
          <w:sz w:val="24"/>
          <w:rtl/>
        </w:rPr>
        <w:t>בהתאם</w:t>
      </w:r>
      <w:r w:rsidRPr="00585E94">
        <w:rPr>
          <w:rFonts w:ascii="David" w:hAnsi="David"/>
          <w:color w:val="080908"/>
          <w:sz w:val="24"/>
          <w:rtl/>
        </w:rPr>
        <w:t xml:space="preserve"> </w:t>
      </w:r>
      <w:r w:rsidRPr="00585E94">
        <w:rPr>
          <w:rFonts w:ascii="David" w:hAnsi="David" w:hint="cs"/>
          <w:color w:val="080908"/>
          <w:sz w:val="24"/>
          <w:rtl/>
        </w:rPr>
        <w:t>לדרגה</w:t>
      </w:r>
      <w:r w:rsidRPr="00585E94">
        <w:rPr>
          <w:rFonts w:ascii="David" w:hAnsi="David"/>
          <w:color w:val="080908"/>
          <w:sz w:val="24"/>
          <w:rtl/>
        </w:rPr>
        <w:t xml:space="preserve"> </w:t>
      </w:r>
      <w:r w:rsidRPr="00585E94">
        <w:rPr>
          <w:rFonts w:ascii="David" w:hAnsi="David" w:hint="cs"/>
          <w:color w:val="080908"/>
          <w:sz w:val="24"/>
          <w:rtl/>
        </w:rPr>
        <w:t>ולדירוג</w:t>
      </w:r>
      <w:r w:rsidRPr="00585E94">
        <w:rPr>
          <w:rFonts w:ascii="David" w:hAnsi="David"/>
          <w:color w:val="080908"/>
          <w:sz w:val="24"/>
          <w:rtl/>
        </w:rPr>
        <w:t xml:space="preserve"> </w:t>
      </w:r>
      <w:r w:rsidRPr="00585E94">
        <w:rPr>
          <w:rFonts w:ascii="David" w:hAnsi="David" w:hint="cs"/>
          <w:color w:val="080908"/>
          <w:sz w:val="24"/>
          <w:rtl/>
        </w:rPr>
        <w:t>הקבועים</w:t>
      </w:r>
      <w:r w:rsidRPr="00585E94">
        <w:rPr>
          <w:rFonts w:ascii="David" w:hAnsi="David"/>
          <w:color w:val="080908"/>
          <w:sz w:val="24"/>
          <w:rtl/>
        </w:rPr>
        <w:t xml:space="preserve"> </w:t>
      </w:r>
      <w:r w:rsidRPr="00585E94">
        <w:rPr>
          <w:rFonts w:ascii="David" w:hAnsi="David" w:hint="cs"/>
          <w:color w:val="080908"/>
          <w:sz w:val="24"/>
          <w:rtl/>
        </w:rPr>
        <w:t>בהסכם</w:t>
      </w:r>
      <w:r w:rsidRPr="00585E94">
        <w:rPr>
          <w:rFonts w:ascii="David" w:hAnsi="David"/>
          <w:color w:val="080908"/>
          <w:sz w:val="24"/>
          <w:rtl/>
        </w:rPr>
        <w:t xml:space="preserve">, </w:t>
      </w:r>
      <w:r w:rsidRPr="00585E94">
        <w:rPr>
          <w:rFonts w:ascii="David" w:hAnsi="David" w:hint="cs"/>
          <w:color w:val="080908"/>
          <w:sz w:val="24"/>
          <w:rtl/>
        </w:rPr>
        <w:t>או</w:t>
      </w:r>
      <w:r w:rsidRPr="00585E94">
        <w:rPr>
          <w:rFonts w:ascii="David" w:hAnsi="David"/>
          <w:color w:val="080908"/>
          <w:sz w:val="24"/>
          <w:rtl/>
        </w:rPr>
        <w:t xml:space="preserve"> </w:t>
      </w:r>
      <w:r w:rsidRPr="00585E94">
        <w:rPr>
          <w:rFonts w:ascii="David" w:hAnsi="David" w:hint="cs"/>
          <w:color w:val="080908"/>
          <w:sz w:val="24"/>
          <w:rtl/>
        </w:rPr>
        <w:t>במקרה</w:t>
      </w:r>
      <w:r w:rsidRPr="00585E94">
        <w:rPr>
          <w:rFonts w:ascii="David" w:hAnsi="David"/>
          <w:color w:val="080908"/>
          <w:sz w:val="24"/>
          <w:rtl/>
        </w:rPr>
        <w:t xml:space="preserve"> </w:t>
      </w:r>
      <w:r w:rsidRPr="00585E94">
        <w:rPr>
          <w:rFonts w:ascii="David" w:hAnsi="David" w:hint="cs"/>
          <w:color w:val="080908"/>
          <w:sz w:val="24"/>
          <w:rtl/>
        </w:rPr>
        <w:t>שלא</w:t>
      </w:r>
      <w:r w:rsidRPr="00585E94">
        <w:rPr>
          <w:rFonts w:ascii="David" w:hAnsi="David"/>
          <w:color w:val="080908"/>
          <w:sz w:val="24"/>
          <w:rtl/>
        </w:rPr>
        <w:t xml:space="preserve"> </w:t>
      </w:r>
      <w:r w:rsidRPr="00585E94">
        <w:rPr>
          <w:rFonts w:ascii="David" w:hAnsi="David" w:hint="cs"/>
          <w:color w:val="080908"/>
          <w:sz w:val="24"/>
          <w:rtl/>
        </w:rPr>
        <w:t>נקבעו</w:t>
      </w:r>
      <w:r w:rsidRPr="00585E94">
        <w:rPr>
          <w:rFonts w:ascii="David" w:hAnsi="David"/>
          <w:color w:val="080908"/>
          <w:sz w:val="24"/>
          <w:rtl/>
        </w:rPr>
        <w:t xml:space="preserve"> </w:t>
      </w:r>
      <w:r w:rsidRPr="00585E94">
        <w:rPr>
          <w:rFonts w:ascii="David" w:hAnsi="David" w:hint="cs"/>
          <w:color w:val="080908"/>
          <w:sz w:val="24"/>
          <w:rtl/>
        </w:rPr>
        <w:t>בהסכם</w:t>
      </w:r>
      <w:r w:rsidRPr="00585E94">
        <w:rPr>
          <w:rFonts w:ascii="David" w:hAnsi="David"/>
          <w:color w:val="080908"/>
          <w:sz w:val="24"/>
          <w:rtl/>
        </w:rPr>
        <w:t xml:space="preserve"> </w:t>
      </w:r>
      <w:r w:rsidRPr="00585E94">
        <w:rPr>
          <w:rFonts w:ascii="David" w:hAnsi="David" w:hint="cs"/>
          <w:color w:val="080908"/>
          <w:sz w:val="24"/>
          <w:rtl/>
        </w:rPr>
        <w:t>דרגה</w:t>
      </w:r>
      <w:r w:rsidRPr="00585E94">
        <w:rPr>
          <w:rFonts w:ascii="David" w:hAnsi="David"/>
          <w:color w:val="080908"/>
          <w:sz w:val="24"/>
          <w:rtl/>
        </w:rPr>
        <w:t xml:space="preserve"> </w:t>
      </w:r>
      <w:r w:rsidRPr="00585E94">
        <w:rPr>
          <w:rFonts w:ascii="David" w:hAnsi="David" w:hint="cs"/>
          <w:color w:val="080908"/>
          <w:sz w:val="24"/>
          <w:rtl/>
        </w:rPr>
        <w:t>ודירוג</w:t>
      </w:r>
      <w:r w:rsidRPr="00585E94">
        <w:rPr>
          <w:rFonts w:ascii="David" w:hAnsi="David"/>
          <w:color w:val="080908"/>
          <w:sz w:val="24"/>
          <w:rtl/>
        </w:rPr>
        <w:t xml:space="preserve">, </w:t>
      </w:r>
      <w:r w:rsidRPr="00585E94">
        <w:rPr>
          <w:rFonts w:ascii="David" w:hAnsi="David" w:hint="cs"/>
          <w:color w:val="080908"/>
          <w:sz w:val="24"/>
          <w:rtl/>
        </w:rPr>
        <w:t>על</w:t>
      </w:r>
      <w:r w:rsidRPr="00585E94">
        <w:rPr>
          <w:rFonts w:ascii="David" w:hAnsi="David"/>
          <w:color w:val="080908"/>
          <w:sz w:val="24"/>
          <w:rtl/>
        </w:rPr>
        <w:t xml:space="preserve"> </w:t>
      </w:r>
      <w:r w:rsidRPr="00585E94">
        <w:rPr>
          <w:rFonts w:ascii="David" w:hAnsi="David" w:hint="cs"/>
          <w:color w:val="080908"/>
          <w:sz w:val="24"/>
          <w:rtl/>
        </w:rPr>
        <w:t>פי</w:t>
      </w:r>
      <w:r w:rsidRPr="00585E94">
        <w:rPr>
          <w:rFonts w:ascii="David" w:hAnsi="David"/>
          <w:color w:val="080908"/>
          <w:sz w:val="24"/>
          <w:rtl/>
        </w:rPr>
        <w:t xml:space="preserve"> </w:t>
      </w:r>
      <w:r w:rsidRPr="00585E94">
        <w:rPr>
          <w:rFonts w:ascii="David" w:hAnsi="David" w:hint="cs"/>
          <w:color w:val="080908"/>
          <w:sz w:val="24"/>
          <w:rtl/>
        </w:rPr>
        <w:t>השכר</w:t>
      </w:r>
      <w:r w:rsidRPr="00585E94">
        <w:rPr>
          <w:rFonts w:ascii="David" w:hAnsi="David"/>
          <w:color w:val="080908"/>
          <w:sz w:val="24"/>
          <w:rtl/>
        </w:rPr>
        <w:t xml:space="preserve"> </w:t>
      </w:r>
      <w:r w:rsidRPr="00585E94">
        <w:rPr>
          <w:rFonts w:ascii="David" w:hAnsi="David" w:hint="cs"/>
          <w:color w:val="080908"/>
          <w:sz w:val="24"/>
          <w:rtl/>
        </w:rPr>
        <w:t>שהיה</w:t>
      </w:r>
      <w:r w:rsidRPr="00585E94">
        <w:rPr>
          <w:rFonts w:ascii="David" w:hAnsi="David"/>
          <w:color w:val="080908"/>
          <w:sz w:val="24"/>
          <w:rtl/>
        </w:rPr>
        <w:t xml:space="preserve"> </w:t>
      </w:r>
      <w:r w:rsidRPr="00585E94">
        <w:rPr>
          <w:rFonts w:ascii="David" w:hAnsi="David" w:hint="cs"/>
          <w:color w:val="080908"/>
          <w:sz w:val="24"/>
          <w:rtl/>
        </w:rPr>
        <w:t>משולם</w:t>
      </w:r>
      <w:r w:rsidRPr="00585E94">
        <w:rPr>
          <w:rFonts w:ascii="David" w:hAnsi="David"/>
          <w:color w:val="080908"/>
          <w:sz w:val="24"/>
          <w:rtl/>
        </w:rPr>
        <w:t xml:space="preserve"> </w:t>
      </w:r>
      <w:r w:rsidRPr="00585E94">
        <w:rPr>
          <w:rFonts w:ascii="David" w:hAnsi="David" w:hint="cs"/>
          <w:color w:val="080908"/>
          <w:sz w:val="24"/>
          <w:rtl/>
        </w:rPr>
        <w:t>לעובד</w:t>
      </w:r>
      <w:r w:rsidRPr="00585E94">
        <w:rPr>
          <w:rFonts w:ascii="David" w:hAnsi="David"/>
          <w:color w:val="080908"/>
          <w:sz w:val="24"/>
          <w:rtl/>
        </w:rPr>
        <w:t xml:space="preserve"> </w:t>
      </w:r>
      <w:r w:rsidRPr="00585E94">
        <w:rPr>
          <w:rFonts w:ascii="David" w:hAnsi="David" w:hint="cs"/>
          <w:color w:val="080908"/>
          <w:sz w:val="24"/>
          <w:rtl/>
        </w:rPr>
        <w:t>מדינה</w:t>
      </w:r>
      <w:r w:rsidRPr="00585E94">
        <w:rPr>
          <w:rFonts w:ascii="David" w:hAnsi="David"/>
          <w:color w:val="080908"/>
          <w:sz w:val="24"/>
          <w:rtl/>
        </w:rPr>
        <w:t xml:space="preserve"> </w:t>
      </w:r>
      <w:r w:rsidRPr="00585E94">
        <w:rPr>
          <w:rFonts w:ascii="David" w:hAnsi="David" w:hint="cs"/>
          <w:color w:val="080908"/>
          <w:sz w:val="24"/>
          <w:rtl/>
        </w:rPr>
        <w:t>שמאפייני</w:t>
      </w:r>
      <w:r w:rsidRPr="00585E94">
        <w:rPr>
          <w:rFonts w:ascii="David" w:hAnsi="David"/>
          <w:color w:val="080908"/>
          <w:sz w:val="24"/>
          <w:rtl/>
        </w:rPr>
        <w:t xml:space="preserve"> </w:t>
      </w:r>
      <w:r w:rsidRPr="00585E94">
        <w:rPr>
          <w:rFonts w:ascii="David" w:hAnsi="David" w:hint="cs"/>
          <w:color w:val="080908"/>
          <w:sz w:val="24"/>
          <w:rtl/>
        </w:rPr>
        <w:t>העסקתו</w:t>
      </w:r>
      <w:r w:rsidRPr="00585E94">
        <w:rPr>
          <w:rFonts w:ascii="David" w:hAnsi="David"/>
          <w:color w:val="080908"/>
          <w:sz w:val="24"/>
          <w:rtl/>
        </w:rPr>
        <w:t xml:space="preserve"> </w:t>
      </w:r>
      <w:r w:rsidRPr="00585E94">
        <w:rPr>
          <w:rFonts w:ascii="David" w:hAnsi="David" w:hint="cs"/>
          <w:color w:val="080908"/>
          <w:sz w:val="24"/>
          <w:rtl/>
        </w:rPr>
        <w:t>הם</w:t>
      </w:r>
      <w:r w:rsidRPr="00585E94">
        <w:rPr>
          <w:rFonts w:ascii="David" w:hAnsi="David"/>
          <w:color w:val="080908"/>
          <w:sz w:val="24"/>
          <w:rtl/>
        </w:rPr>
        <w:t xml:space="preserve"> </w:t>
      </w:r>
      <w:r w:rsidRPr="00585E94">
        <w:rPr>
          <w:rFonts w:ascii="David" w:hAnsi="David" w:hint="cs"/>
          <w:color w:val="080908"/>
          <w:sz w:val="24"/>
          <w:rtl/>
        </w:rPr>
        <w:t>הדומים</w:t>
      </w:r>
      <w:r w:rsidRPr="00585E94">
        <w:rPr>
          <w:rFonts w:ascii="David" w:hAnsi="David"/>
          <w:color w:val="080908"/>
          <w:sz w:val="24"/>
          <w:rtl/>
        </w:rPr>
        <w:t xml:space="preserve"> </w:t>
      </w:r>
      <w:r w:rsidRPr="00585E94">
        <w:rPr>
          <w:rFonts w:ascii="David" w:hAnsi="David" w:hint="cs"/>
          <w:color w:val="080908"/>
          <w:sz w:val="24"/>
          <w:rtl/>
        </w:rPr>
        <w:t>ביותר</w:t>
      </w:r>
      <w:r w:rsidRPr="00585E94">
        <w:rPr>
          <w:rFonts w:ascii="David" w:hAnsi="David"/>
          <w:color w:val="080908"/>
          <w:sz w:val="24"/>
          <w:rtl/>
        </w:rPr>
        <w:t xml:space="preserve"> </w:t>
      </w:r>
      <w:r w:rsidRPr="00585E94">
        <w:rPr>
          <w:rFonts w:ascii="David" w:hAnsi="David" w:hint="cs"/>
          <w:color w:val="080908"/>
          <w:sz w:val="24"/>
          <w:rtl/>
        </w:rPr>
        <w:t>לאלה</w:t>
      </w:r>
      <w:r w:rsidRPr="00585E94">
        <w:rPr>
          <w:rFonts w:ascii="David" w:hAnsi="David"/>
          <w:color w:val="080908"/>
          <w:sz w:val="24"/>
          <w:rtl/>
        </w:rPr>
        <w:t xml:space="preserve"> </w:t>
      </w:r>
      <w:r w:rsidRPr="00585E94">
        <w:rPr>
          <w:rFonts w:ascii="David" w:hAnsi="David" w:hint="cs"/>
          <w:color w:val="080908"/>
          <w:sz w:val="24"/>
          <w:rtl/>
        </w:rPr>
        <w:t>של</w:t>
      </w:r>
      <w:r w:rsidRPr="00585E94">
        <w:rPr>
          <w:rFonts w:ascii="David" w:hAnsi="David"/>
          <w:color w:val="080908"/>
          <w:sz w:val="24"/>
          <w:rtl/>
        </w:rPr>
        <w:t xml:space="preserve"> </w:t>
      </w:r>
      <w:r w:rsidRPr="00585E94">
        <w:rPr>
          <w:rFonts w:ascii="David" w:hAnsi="David" w:hint="cs"/>
          <w:color w:val="080908"/>
          <w:sz w:val="24"/>
          <w:rtl/>
        </w:rPr>
        <w:t>נותן</w:t>
      </w:r>
      <w:r w:rsidRPr="00585E94">
        <w:rPr>
          <w:rFonts w:ascii="David" w:hAnsi="David"/>
          <w:color w:val="080908"/>
          <w:sz w:val="24"/>
          <w:rtl/>
        </w:rPr>
        <w:t xml:space="preserve"> </w:t>
      </w:r>
      <w:r w:rsidRPr="00585E94">
        <w:rPr>
          <w:rFonts w:ascii="David" w:hAnsi="David" w:hint="cs"/>
          <w:color w:val="080908"/>
          <w:sz w:val="24"/>
          <w:rtl/>
        </w:rPr>
        <w:t>השירותים</w:t>
      </w:r>
      <w:r w:rsidRPr="00585E94">
        <w:rPr>
          <w:rFonts w:ascii="David" w:hAnsi="David"/>
          <w:color w:val="080908"/>
          <w:sz w:val="24"/>
          <w:rtl/>
        </w:rPr>
        <w:t>;</w:t>
      </w:r>
      <w:r w:rsidR="00413182" w:rsidRPr="00585E94">
        <w:rPr>
          <w:rFonts w:ascii="David" w:hAnsi="David" w:hint="cs"/>
          <w:color w:val="080908"/>
          <w:sz w:val="24"/>
          <w:rtl/>
        </w:rPr>
        <w:t xml:space="preserve"> כמו כן יחושב ההפרש </w:t>
      </w:r>
      <w:r w:rsidRPr="00585E94">
        <w:rPr>
          <w:rFonts w:ascii="David" w:hAnsi="David"/>
          <w:color w:val="080908"/>
          <w:sz w:val="24"/>
          <w:rtl/>
        </w:rPr>
        <w:t xml:space="preserve"> </w:t>
      </w:r>
      <w:r w:rsidRPr="00585E94">
        <w:rPr>
          <w:rFonts w:ascii="David" w:hAnsi="David" w:hint="cs"/>
          <w:color w:val="080908"/>
          <w:sz w:val="24"/>
          <w:rtl/>
        </w:rPr>
        <w:t>בין</w:t>
      </w:r>
      <w:r w:rsidRPr="00585E94">
        <w:rPr>
          <w:rFonts w:ascii="David" w:hAnsi="David"/>
          <w:color w:val="080908"/>
          <w:sz w:val="24"/>
          <w:rtl/>
        </w:rPr>
        <w:t xml:space="preserve"> </w:t>
      </w:r>
      <w:r w:rsidRPr="00585E94">
        <w:rPr>
          <w:rFonts w:ascii="David" w:hAnsi="David" w:hint="cs"/>
          <w:color w:val="080908"/>
          <w:sz w:val="24"/>
          <w:rtl/>
        </w:rPr>
        <w:t>התמורה</w:t>
      </w:r>
      <w:r w:rsidRPr="00585E94">
        <w:rPr>
          <w:rFonts w:ascii="David" w:hAnsi="David"/>
          <w:color w:val="080908"/>
          <w:sz w:val="24"/>
          <w:rtl/>
        </w:rPr>
        <w:t xml:space="preserve"> </w:t>
      </w:r>
      <w:r w:rsidRPr="00585E94">
        <w:rPr>
          <w:rFonts w:ascii="David" w:hAnsi="David" w:hint="cs"/>
          <w:color w:val="080908"/>
          <w:sz w:val="24"/>
          <w:rtl/>
        </w:rPr>
        <w:t>ששולמה</w:t>
      </w:r>
      <w:r w:rsidRPr="00585E94">
        <w:rPr>
          <w:rFonts w:ascii="David" w:hAnsi="David"/>
          <w:color w:val="080908"/>
          <w:sz w:val="24"/>
          <w:rtl/>
        </w:rPr>
        <w:t xml:space="preserve"> </w:t>
      </w:r>
      <w:r w:rsidRPr="00585E94">
        <w:rPr>
          <w:rFonts w:ascii="David" w:hAnsi="David" w:hint="cs"/>
          <w:color w:val="080908"/>
          <w:sz w:val="24"/>
          <w:rtl/>
        </w:rPr>
        <w:t>לו</w:t>
      </w:r>
      <w:r w:rsidRPr="00585E94">
        <w:rPr>
          <w:rFonts w:ascii="David" w:hAnsi="David"/>
          <w:color w:val="080908"/>
          <w:sz w:val="24"/>
          <w:rtl/>
        </w:rPr>
        <w:t xml:space="preserve"> </w:t>
      </w:r>
      <w:r w:rsidRPr="00585E94">
        <w:rPr>
          <w:rFonts w:ascii="David" w:hAnsi="David" w:hint="cs"/>
          <w:color w:val="080908"/>
          <w:sz w:val="24"/>
          <w:rtl/>
        </w:rPr>
        <w:t>לפי</w:t>
      </w:r>
      <w:r w:rsidRPr="00585E94">
        <w:rPr>
          <w:rFonts w:ascii="David" w:hAnsi="David"/>
          <w:color w:val="080908"/>
          <w:sz w:val="24"/>
          <w:rtl/>
        </w:rPr>
        <w:t xml:space="preserve"> </w:t>
      </w:r>
      <w:r w:rsidRPr="00585E94">
        <w:rPr>
          <w:rFonts w:ascii="David" w:hAnsi="David" w:hint="cs"/>
          <w:color w:val="080908"/>
          <w:sz w:val="24"/>
          <w:rtl/>
        </w:rPr>
        <w:t>הסכם</w:t>
      </w:r>
      <w:r w:rsidRPr="00585E94">
        <w:rPr>
          <w:rFonts w:ascii="David" w:hAnsi="David"/>
          <w:color w:val="080908"/>
          <w:sz w:val="24"/>
          <w:rtl/>
        </w:rPr>
        <w:t xml:space="preserve"> </w:t>
      </w:r>
      <w:r w:rsidRPr="00585E94">
        <w:rPr>
          <w:rFonts w:ascii="David" w:hAnsi="David" w:hint="cs"/>
          <w:color w:val="080908"/>
          <w:sz w:val="24"/>
          <w:rtl/>
        </w:rPr>
        <w:t>זה</w:t>
      </w:r>
      <w:r w:rsidRPr="00585E94">
        <w:rPr>
          <w:rFonts w:ascii="David" w:hAnsi="David"/>
          <w:color w:val="080908"/>
          <w:sz w:val="24"/>
          <w:rtl/>
        </w:rPr>
        <w:t xml:space="preserve"> </w:t>
      </w:r>
      <w:r w:rsidRPr="00585E94">
        <w:rPr>
          <w:rFonts w:ascii="David" w:hAnsi="David" w:hint="cs"/>
          <w:color w:val="080908"/>
          <w:sz w:val="24"/>
          <w:rtl/>
        </w:rPr>
        <w:t>לבין</w:t>
      </w:r>
      <w:r w:rsidRPr="00585E94">
        <w:rPr>
          <w:rFonts w:ascii="David" w:hAnsi="David"/>
          <w:color w:val="080908"/>
          <w:sz w:val="24"/>
          <w:rtl/>
        </w:rPr>
        <w:t xml:space="preserve"> </w:t>
      </w:r>
      <w:r w:rsidRPr="00585E94">
        <w:rPr>
          <w:rFonts w:ascii="David" w:hAnsi="David" w:hint="cs"/>
          <w:color w:val="080908"/>
          <w:sz w:val="24"/>
          <w:rtl/>
        </w:rPr>
        <w:t>השכר</w:t>
      </w:r>
      <w:r w:rsidRPr="00585E94">
        <w:rPr>
          <w:rFonts w:ascii="David" w:hAnsi="David"/>
          <w:color w:val="080908"/>
          <w:sz w:val="24"/>
          <w:rtl/>
        </w:rPr>
        <w:t xml:space="preserve"> </w:t>
      </w:r>
      <w:r w:rsidRPr="00585E94">
        <w:rPr>
          <w:rFonts w:ascii="David" w:hAnsi="David" w:hint="cs"/>
          <w:color w:val="080908"/>
          <w:sz w:val="24"/>
          <w:rtl/>
        </w:rPr>
        <w:t>המגיע</w:t>
      </w:r>
      <w:r w:rsidRPr="00585E94">
        <w:rPr>
          <w:rFonts w:ascii="David" w:hAnsi="David"/>
          <w:color w:val="080908"/>
          <w:sz w:val="24"/>
          <w:rtl/>
        </w:rPr>
        <w:t xml:space="preserve"> </w:t>
      </w:r>
      <w:r w:rsidRPr="00585E94">
        <w:rPr>
          <w:rFonts w:ascii="David" w:hAnsi="David" w:hint="cs"/>
          <w:color w:val="080908"/>
          <w:sz w:val="24"/>
          <w:rtl/>
        </w:rPr>
        <w:t>לו</w:t>
      </w:r>
      <w:r w:rsidRPr="00585E94">
        <w:rPr>
          <w:rFonts w:ascii="David" w:hAnsi="David"/>
          <w:color w:val="080908"/>
          <w:sz w:val="24"/>
          <w:rtl/>
        </w:rPr>
        <w:t xml:space="preserve"> </w:t>
      </w:r>
      <w:r w:rsidRPr="00585E94">
        <w:rPr>
          <w:rFonts w:ascii="David" w:hAnsi="David" w:hint="cs"/>
          <w:color w:val="080908"/>
          <w:sz w:val="24"/>
          <w:rtl/>
        </w:rPr>
        <w:t>כעובד</w:t>
      </w:r>
      <w:r w:rsidRPr="00585E94">
        <w:rPr>
          <w:rFonts w:ascii="David" w:hAnsi="David"/>
          <w:color w:val="080908"/>
          <w:sz w:val="24"/>
          <w:rtl/>
        </w:rPr>
        <w:t xml:space="preserve"> </w:t>
      </w:r>
      <w:r w:rsidRPr="00585E94">
        <w:rPr>
          <w:rFonts w:ascii="David" w:hAnsi="David" w:hint="cs"/>
          <w:color w:val="080908"/>
          <w:sz w:val="24"/>
          <w:rtl/>
        </w:rPr>
        <w:t>המשרד</w:t>
      </w:r>
      <w:r w:rsidRPr="00585E94">
        <w:rPr>
          <w:rFonts w:ascii="David" w:hAnsi="David"/>
          <w:color w:val="080908"/>
          <w:sz w:val="24"/>
          <w:rtl/>
        </w:rPr>
        <w:t>.</w:t>
      </w:r>
    </w:p>
    <w:p w14:paraId="3AF51267" w14:textId="77777777" w:rsidR="00C77EEF" w:rsidRPr="0060426D" w:rsidRDefault="002C6DE8" w:rsidP="00D70F2D">
      <w:pPr>
        <w:pStyle w:val="a8"/>
        <w:numPr>
          <w:ilvl w:val="1"/>
          <w:numId w:val="50"/>
        </w:numPr>
        <w:spacing w:line="360" w:lineRule="atLeast"/>
        <w:ind w:left="793"/>
        <w:rPr>
          <w:rFonts w:ascii="David" w:hAnsi="David"/>
          <w:color w:val="080908"/>
          <w:sz w:val="24"/>
        </w:rPr>
      </w:pP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וייקבע</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סיפק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כעובד</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לשפות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ההוצאות</w:t>
      </w:r>
      <w:r w:rsidRPr="0060426D">
        <w:rPr>
          <w:rFonts w:ascii="David" w:hAnsi="David"/>
          <w:color w:val="080908"/>
          <w:sz w:val="24"/>
          <w:rtl/>
        </w:rPr>
        <w:t xml:space="preserve"> </w:t>
      </w:r>
      <w:r w:rsidRPr="0060426D">
        <w:rPr>
          <w:rFonts w:ascii="David" w:hAnsi="David" w:hint="cs"/>
          <w:color w:val="080908"/>
          <w:sz w:val="24"/>
          <w:rtl/>
        </w:rPr>
        <w:t>שיהיו</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קביעה</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66CFCF6F" w14:textId="1494D5F1" w:rsidR="00FC2647" w:rsidRDefault="002C6DE8" w:rsidP="00D70F2D">
      <w:pPr>
        <w:pStyle w:val="a8"/>
        <w:numPr>
          <w:ilvl w:val="1"/>
          <w:numId w:val="50"/>
        </w:numPr>
        <w:spacing w:line="360" w:lineRule="atLeast"/>
        <w:ind w:left="793"/>
        <w:rPr>
          <w:rFonts w:ascii="David" w:hAnsi="David"/>
          <w:color w:val="080908"/>
          <w:sz w:val="24"/>
        </w:rPr>
      </w:pPr>
      <w:r w:rsidRPr="0060426D">
        <w:rPr>
          <w:rFonts w:ascii="David" w:hAnsi="David" w:hint="cs"/>
          <w:color w:val="080908"/>
          <w:sz w:val="24"/>
          <w:rtl/>
        </w:rPr>
        <w:t>בנוסף</w:t>
      </w:r>
      <w:r w:rsidRPr="0060426D">
        <w:rPr>
          <w:rFonts w:ascii="David" w:hAnsi="David"/>
          <w:color w:val="080908"/>
          <w:sz w:val="24"/>
          <w:rtl/>
        </w:rPr>
        <w:t xml:space="preserve"> </w:t>
      </w:r>
      <w:r w:rsidRPr="0060426D">
        <w:rPr>
          <w:rFonts w:ascii="David" w:hAnsi="David" w:hint="cs"/>
          <w:color w:val="080908"/>
          <w:sz w:val="24"/>
          <w:rtl/>
        </w:rPr>
        <w:t>ומבלי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יחויב</w:t>
      </w:r>
      <w:r w:rsidRPr="0060426D">
        <w:rPr>
          <w:rFonts w:ascii="David" w:hAnsi="David"/>
          <w:color w:val="080908"/>
          <w:sz w:val="24"/>
          <w:rtl/>
        </w:rPr>
        <w:t xml:space="preserve"> </w:t>
      </w:r>
      <w:r w:rsidRPr="0060426D">
        <w:rPr>
          <w:rFonts w:ascii="David" w:hAnsi="David" w:hint="cs"/>
          <w:color w:val="080908"/>
          <w:sz w:val="24"/>
          <w:rtl/>
        </w:rPr>
        <w:t>בתשלומים</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לקזז</w:t>
      </w:r>
      <w:r w:rsidRPr="0060426D">
        <w:rPr>
          <w:rFonts w:ascii="David" w:hAnsi="David"/>
          <w:color w:val="080908"/>
          <w:sz w:val="24"/>
          <w:rtl/>
        </w:rPr>
        <w:t xml:space="preserve"> </w:t>
      </w:r>
      <w:r w:rsidRPr="0060426D">
        <w:rPr>
          <w:rFonts w:ascii="David" w:hAnsi="David" w:hint="cs"/>
          <w:color w:val="080908"/>
          <w:sz w:val="24"/>
          <w:rtl/>
        </w:rPr>
        <w:t>סכומים</w:t>
      </w:r>
      <w:r w:rsidRPr="0060426D">
        <w:rPr>
          <w:rFonts w:ascii="David" w:hAnsi="David"/>
          <w:color w:val="080908"/>
          <w:sz w:val="24"/>
          <w:rtl/>
        </w:rPr>
        <w:t xml:space="preserve"> </w:t>
      </w:r>
      <w:r w:rsidRPr="0060426D">
        <w:rPr>
          <w:rFonts w:ascii="David" w:hAnsi="David" w:hint="cs"/>
          <w:color w:val="080908"/>
          <w:sz w:val="24"/>
          <w:rtl/>
        </w:rPr>
        <w:t>אלו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שיגיע</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מהמשרד</w:t>
      </w:r>
      <w:r w:rsidRPr="0060426D">
        <w:rPr>
          <w:rFonts w:ascii="David" w:hAnsi="David"/>
          <w:color w:val="080908"/>
          <w:sz w:val="24"/>
          <w:rtl/>
        </w:rPr>
        <w:t xml:space="preserve">.  </w:t>
      </w:r>
    </w:p>
    <w:p w14:paraId="0ADE7E02" w14:textId="62739F5C" w:rsidR="00C77EEF" w:rsidRPr="00FC2647" w:rsidRDefault="00FC2647" w:rsidP="00FC2647">
      <w:pPr>
        <w:bidi w:val="0"/>
        <w:rPr>
          <w:rFonts w:ascii="David" w:hAnsi="David"/>
          <w:color w:val="080908"/>
          <w:sz w:val="24"/>
        </w:rPr>
      </w:pPr>
      <w:r>
        <w:rPr>
          <w:rFonts w:ascii="David" w:hAnsi="David"/>
          <w:color w:val="080908"/>
          <w:sz w:val="24"/>
        </w:rPr>
        <w:br w:type="page"/>
      </w:r>
    </w:p>
    <w:p w14:paraId="4D55C33E"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lastRenderedPageBreak/>
        <w:t>איסור</w:t>
      </w:r>
      <w:r w:rsidRPr="0060426D">
        <w:rPr>
          <w:rFonts w:ascii="David" w:hAnsi="David"/>
          <w:color w:val="080908"/>
          <w:rtl/>
        </w:rPr>
        <w:t xml:space="preserve"> </w:t>
      </w:r>
      <w:r w:rsidRPr="0060426D">
        <w:rPr>
          <w:rFonts w:ascii="David" w:hAnsi="David" w:hint="cs"/>
          <w:color w:val="080908"/>
          <w:rtl/>
        </w:rPr>
        <w:t>פעולה</w:t>
      </w:r>
      <w:r w:rsidRPr="0060426D">
        <w:rPr>
          <w:rFonts w:ascii="David" w:hAnsi="David"/>
          <w:color w:val="080908"/>
          <w:rtl/>
        </w:rPr>
        <w:t xml:space="preserve"> </w:t>
      </w:r>
      <w:r w:rsidRPr="0060426D">
        <w:rPr>
          <w:rFonts w:ascii="David" w:hAnsi="David" w:hint="cs"/>
          <w:color w:val="080908"/>
          <w:rtl/>
        </w:rPr>
        <w:t>מתוך</w:t>
      </w:r>
      <w:r w:rsidRPr="0060426D">
        <w:rPr>
          <w:rFonts w:ascii="David" w:hAnsi="David"/>
          <w:color w:val="080908"/>
          <w:rtl/>
        </w:rPr>
        <w:t xml:space="preserve"> </w:t>
      </w: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r w:rsidRPr="0060426D">
        <w:rPr>
          <w:rFonts w:ascii="David" w:hAnsi="David"/>
          <w:color w:val="080908"/>
          <w:rtl/>
        </w:rPr>
        <w:t xml:space="preserve"> </w:t>
      </w:r>
    </w:p>
    <w:p w14:paraId="6E300D45" w14:textId="7CB0D63D" w:rsidR="00C77EEF" w:rsidRPr="00FC2647" w:rsidRDefault="002C6DE8" w:rsidP="00D70F2D">
      <w:pPr>
        <w:pStyle w:val="a8"/>
        <w:numPr>
          <w:ilvl w:val="1"/>
          <w:numId w:val="51"/>
        </w:numPr>
        <w:spacing w:line="360" w:lineRule="atLeast"/>
        <w:ind w:left="651"/>
        <w:rPr>
          <w:rFonts w:ascii="David" w:hAnsi="David"/>
          <w:color w:val="080908"/>
          <w:sz w:val="24"/>
        </w:rPr>
      </w:pPr>
      <w:r w:rsidRPr="00FC2647">
        <w:rPr>
          <w:rFonts w:ascii="David" w:hAnsi="David" w:hint="cs"/>
          <w:color w:val="080908"/>
          <w:sz w:val="24"/>
          <w:rtl/>
        </w:rPr>
        <w:t>נותן</w:t>
      </w:r>
      <w:r w:rsidRPr="00FC2647">
        <w:rPr>
          <w:rFonts w:ascii="David" w:hAnsi="David"/>
          <w:color w:val="080908"/>
          <w:sz w:val="24"/>
          <w:rtl/>
        </w:rPr>
        <w:t xml:space="preserve"> </w:t>
      </w:r>
      <w:r w:rsidRPr="00FC2647">
        <w:rPr>
          <w:rFonts w:ascii="David" w:hAnsi="David" w:hint="cs"/>
          <w:color w:val="080908"/>
          <w:sz w:val="24"/>
          <w:rtl/>
        </w:rPr>
        <w:t>השירותים</w:t>
      </w:r>
      <w:r w:rsidRPr="00FC2647">
        <w:rPr>
          <w:rFonts w:ascii="David" w:hAnsi="David"/>
          <w:color w:val="080908"/>
          <w:sz w:val="24"/>
          <w:rtl/>
        </w:rPr>
        <w:t xml:space="preserve"> </w:t>
      </w:r>
      <w:r w:rsidRPr="00FC2647">
        <w:rPr>
          <w:rFonts w:ascii="David" w:hAnsi="David" w:hint="cs"/>
          <w:color w:val="080908"/>
          <w:sz w:val="24"/>
          <w:rtl/>
        </w:rPr>
        <w:t>רשאי</w:t>
      </w:r>
      <w:r w:rsidRPr="00FC2647">
        <w:rPr>
          <w:rFonts w:ascii="David" w:hAnsi="David"/>
          <w:color w:val="080908"/>
          <w:sz w:val="24"/>
          <w:rtl/>
        </w:rPr>
        <w:t xml:space="preserve"> </w:t>
      </w:r>
      <w:r w:rsidRPr="00FC2647">
        <w:rPr>
          <w:rFonts w:ascii="David" w:hAnsi="David" w:hint="cs"/>
          <w:color w:val="080908"/>
          <w:sz w:val="24"/>
          <w:rtl/>
        </w:rPr>
        <w:t>לספק</w:t>
      </w:r>
      <w:r w:rsidRPr="00FC2647">
        <w:rPr>
          <w:rFonts w:ascii="David" w:hAnsi="David"/>
          <w:color w:val="080908"/>
          <w:sz w:val="24"/>
          <w:rtl/>
        </w:rPr>
        <w:t xml:space="preserve"> </w:t>
      </w:r>
      <w:r w:rsidRPr="00FC2647">
        <w:rPr>
          <w:rFonts w:ascii="David" w:hAnsi="David" w:hint="cs"/>
          <w:color w:val="080908"/>
          <w:sz w:val="24"/>
          <w:rtl/>
        </w:rPr>
        <w:t>שירותים</w:t>
      </w:r>
      <w:r w:rsidRPr="00FC2647">
        <w:rPr>
          <w:rFonts w:ascii="David" w:hAnsi="David"/>
          <w:color w:val="080908"/>
          <w:sz w:val="24"/>
          <w:rtl/>
        </w:rPr>
        <w:t xml:space="preserve"> </w:t>
      </w:r>
      <w:r w:rsidRPr="00FC2647">
        <w:rPr>
          <w:rFonts w:ascii="David" w:hAnsi="David" w:hint="cs"/>
          <w:color w:val="080908"/>
          <w:sz w:val="24"/>
          <w:rtl/>
        </w:rPr>
        <w:t>לאחרים</w:t>
      </w:r>
      <w:r w:rsidRPr="00FC2647">
        <w:rPr>
          <w:rFonts w:ascii="David" w:hAnsi="David"/>
          <w:color w:val="080908"/>
          <w:sz w:val="24"/>
          <w:rtl/>
        </w:rPr>
        <w:t xml:space="preserve"> </w:t>
      </w:r>
      <w:r w:rsidRPr="00FC2647">
        <w:rPr>
          <w:rFonts w:ascii="David" w:hAnsi="David" w:hint="cs"/>
          <w:color w:val="080908"/>
          <w:sz w:val="24"/>
          <w:rtl/>
        </w:rPr>
        <w:t>זולת</w:t>
      </w:r>
      <w:r w:rsidRPr="00FC2647">
        <w:rPr>
          <w:rFonts w:ascii="David" w:hAnsi="David"/>
          <w:color w:val="080908"/>
          <w:sz w:val="24"/>
          <w:rtl/>
        </w:rPr>
        <w:t xml:space="preserve"> </w:t>
      </w:r>
      <w:r w:rsidRPr="00FC2647">
        <w:rPr>
          <w:rFonts w:ascii="David" w:hAnsi="David" w:hint="cs"/>
          <w:color w:val="080908"/>
          <w:sz w:val="24"/>
          <w:rtl/>
        </w:rPr>
        <w:t>המשרד</w:t>
      </w:r>
      <w:r w:rsidRPr="00FC2647">
        <w:rPr>
          <w:rFonts w:ascii="David" w:hAnsi="David"/>
          <w:color w:val="080908"/>
          <w:sz w:val="24"/>
          <w:rtl/>
        </w:rPr>
        <w:t xml:space="preserve">, </w:t>
      </w:r>
      <w:r w:rsidRPr="00FC2647">
        <w:rPr>
          <w:rFonts w:ascii="David" w:hAnsi="David" w:hint="cs"/>
          <w:color w:val="080908"/>
          <w:sz w:val="24"/>
          <w:rtl/>
        </w:rPr>
        <w:t>ובלבד</w:t>
      </w:r>
      <w:r w:rsidRPr="00FC2647">
        <w:rPr>
          <w:rFonts w:ascii="David" w:hAnsi="David"/>
          <w:color w:val="080908"/>
          <w:sz w:val="24"/>
          <w:rtl/>
        </w:rPr>
        <w:t xml:space="preserve"> </w:t>
      </w:r>
      <w:r w:rsidRPr="00FC2647">
        <w:rPr>
          <w:rFonts w:ascii="David" w:hAnsi="David" w:hint="cs"/>
          <w:color w:val="080908"/>
          <w:sz w:val="24"/>
          <w:rtl/>
        </w:rPr>
        <w:t>שלא</w:t>
      </w:r>
      <w:r w:rsidRPr="00FC2647">
        <w:rPr>
          <w:rFonts w:ascii="David" w:hAnsi="David"/>
          <w:color w:val="080908"/>
          <w:sz w:val="24"/>
          <w:rtl/>
        </w:rPr>
        <w:t xml:space="preserve"> </w:t>
      </w:r>
      <w:r w:rsidRPr="00FC2647">
        <w:rPr>
          <w:rFonts w:ascii="David" w:hAnsi="David" w:hint="cs"/>
          <w:color w:val="080908"/>
          <w:sz w:val="24"/>
          <w:rtl/>
        </w:rPr>
        <w:t>יהיה</w:t>
      </w:r>
      <w:r w:rsidRPr="00FC2647">
        <w:rPr>
          <w:rFonts w:ascii="David" w:hAnsi="David"/>
          <w:color w:val="080908"/>
          <w:sz w:val="24"/>
          <w:rtl/>
        </w:rPr>
        <w:t xml:space="preserve"> </w:t>
      </w:r>
      <w:r w:rsidRPr="00FC2647">
        <w:rPr>
          <w:rFonts w:ascii="David" w:hAnsi="David" w:hint="cs"/>
          <w:color w:val="080908"/>
          <w:sz w:val="24"/>
          <w:rtl/>
        </w:rPr>
        <w:t>בכך</w:t>
      </w:r>
      <w:r w:rsidRPr="00FC2647">
        <w:rPr>
          <w:rFonts w:ascii="David" w:hAnsi="David"/>
          <w:color w:val="080908"/>
          <w:sz w:val="24"/>
          <w:rtl/>
        </w:rPr>
        <w:t xml:space="preserve"> </w:t>
      </w:r>
      <w:r w:rsidRPr="00FC2647">
        <w:rPr>
          <w:rFonts w:ascii="David" w:hAnsi="David" w:hint="cs"/>
          <w:color w:val="080908"/>
          <w:sz w:val="24"/>
          <w:rtl/>
        </w:rPr>
        <w:t>משום</w:t>
      </w:r>
      <w:r w:rsidRPr="00FC2647">
        <w:rPr>
          <w:rFonts w:ascii="David" w:hAnsi="David"/>
          <w:color w:val="080908"/>
          <w:sz w:val="24"/>
          <w:rtl/>
        </w:rPr>
        <w:t xml:space="preserve"> </w:t>
      </w:r>
      <w:r w:rsidRPr="00FC2647">
        <w:rPr>
          <w:rFonts w:ascii="David" w:hAnsi="David" w:hint="cs"/>
          <w:color w:val="080908"/>
          <w:sz w:val="24"/>
          <w:rtl/>
        </w:rPr>
        <w:t>פגיעה</w:t>
      </w:r>
      <w:r w:rsidRPr="00FC2647">
        <w:rPr>
          <w:rFonts w:ascii="David" w:hAnsi="David"/>
          <w:color w:val="080908"/>
          <w:sz w:val="24"/>
          <w:rtl/>
        </w:rPr>
        <w:t xml:space="preserve"> </w:t>
      </w:r>
      <w:r w:rsidRPr="00FC2647">
        <w:rPr>
          <w:rFonts w:ascii="David" w:hAnsi="David" w:hint="cs"/>
          <w:color w:val="080908"/>
          <w:sz w:val="24"/>
          <w:rtl/>
        </w:rPr>
        <w:t>בחובותיו</w:t>
      </w:r>
      <w:r w:rsidRPr="00FC2647">
        <w:rPr>
          <w:rFonts w:ascii="David" w:hAnsi="David"/>
          <w:color w:val="080908"/>
          <w:sz w:val="24"/>
          <w:rtl/>
        </w:rPr>
        <w:t xml:space="preserve"> </w:t>
      </w:r>
      <w:r w:rsidRPr="00FC2647">
        <w:rPr>
          <w:rFonts w:ascii="David" w:hAnsi="David" w:hint="cs"/>
          <w:color w:val="080908"/>
          <w:sz w:val="24"/>
          <w:rtl/>
        </w:rPr>
        <w:t>שלפי</w:t>
      </w:r>
      <w:r w:rsidRPr="00FC2647">
        <w:rPr>
          <w:rFonts w:ascii="David" w:hAnsi="David"/>
          <w:color w:val="080908"/>
          <w:sz w:val="24"/>
          <w:rtl/>
        </w:rPr>
        <w:t xml:space="preserve"> </w:t>
      </w:r>
      <w:r w:rsidRPr="00FC2647">
        <w:rPr>
          <w:rFonts w:ascii="David" w:hAnsi="David" w:hint="cs"/>
          <w:color w:val="080908"/>
          <w:sz w:val="24"/>
          <w:rtl/>
        </w:rPr>
        <w:t>הסכם</w:t>
      </w:r>
      <w:r w:rsidRPr="00FC2647">
        <w:rPr>
          <w:rFonts w:ascii="David" w:hAnsi="David"/>
          <w:color w:val="080908"/>
          <w:sz w:val="24"/>
          <w:rtl/>
        </w:rPr>
        <w:t xml:space="preserve"> </w:t>
      </w:r>
      <w:r w:rsidRPr="00FC2647">
        <w:rPr>
          <w:rFonts w:ascii="David" w:hAnsi="David" w:hint="cs"/>
          <w:color w:val="080908"/>
          <w:sz w:val="24"/>
          <w:rtl/>
        </w:rPr>
        <w:t>זה</w:t>
      </w:r>
      <w:r w:rsidRPr="00FC2647">
        <w:rPr>
          <w:rFonts w:ascii="David" w:hAnsi="David"/>
          <w:color w:val="080908"/>
          <w:sz w:val="24"/>
          <w:rtl/>
        </w:rPr>
        <w:t xml:space="preserve">. </w:t>
      </w:r>
      <w:r w:rsidRPr="00FC2647">
        <w:rPr>
          <w:rFonts w:ascii="David" w:hAnsi="David" w:hint="cs"/>
          <w:color w:val="080908"/>
          <w:sz w:val="24"/>
          <w:rtl/>
        </w:rPr>
        <w:t>ההחלטה</w:t>
      </w:r>
      <w:r w:rsidRPr="00FC2647">
        <w:rPr>
          <w:rFonts w:ascii="David" w:hAnsi="David"/>
          <w:color w:val="080908"/>
          <w:sz w:val="24"/>
          <w:rtl/>
        </w:rPr>
        <w:t xml:space="preserve"> </w:t>
      </w:r>
      <w:r w:rsidRPr="00FC2647">
        <w:rPr>
          <w:rFonts w:ascii="David" w:hAnsi="David" w:hint="cs"/>
          <w:color w:val="080908"/>
          <w:sz w:val="24"/>
          <w:rtl/>
        </w:rPr>
        <w:t>האם</w:t>
      </w:r>
      <w:r w:rsidRPr="00FC2647">
        <w:rPr>
          <w:rFonts w:ascii="David" w:hAnsi="David"/>
          <w:color w:val="080908"/>
          <w:sz w:val="24"/>
          <w:rtl/>
        </w:rPr>
        <w:t xml:space="preserve"> </w:t>
      </w:r>
      <w:r w:rsidRPr="00FC2647">
        <w:rPr>
          <w:rFonts w:ascii="David" w:hAnsi="David" w:hint="cs"/>
          <w:color w:val="080908"/>
          <w:sz w:val="24"/>
          <w:rtl/>
        </w:rPr>
        <w:t>מתן</w:t>
      </w:r>
      <w:r w:rsidRPr="00FC2647">
        <w:rPr>
          <w:rFonts w:ascii="David" w:hAnsi="David"/>
          <w:color w:val="080908"/>
          <w:sz w:val="24"/>
          <w:rtl/>
        </w:rPr>
        <w:t xml:space="preserve"> </w:t>
      </w:r>
      <w:r w:rsidRPr="00FC2647">
        <w:rPr>
          <w:rFonts w:ascii="David" w:hAnsi="David" w:hint="cs"/>
          <w:color w:val="080908"/>
          <w:sz w:val="24"/>
          <w:rtl/>
        </w:rPr>
        <w:t>שירותים</w:t>
      </w:r>
      <w:r w:rsidRPr="00FC2647">
        <w:rPr>
          <w:rFonts w:ascii="David" w:hAnsi="David"/>
          <w:color w:val="080908"/>
          <w:sz w:val="24"/>
          <w:rtl/>
        </w:rPr>
        <w:t xml:space="preserve"> </w:t>
      </w:r>
      <w:r w:rsidRPr="00FC2647">
        <w:rPr>
          <w:rFonts w:ascii="David" w:hAnsi="David" w:hint="cs"/>
          <w:color w:val="080908"/>
          <w:sz w:val="24"/>
          <w:rtl/>
        </w:rPr>
        <w:t>לאחר</w:t>
      </w:r>
      <w:r w:rsidRPr="00FC2647">
        <w:rPr>
          <w:rFonts w:ascii="David" w:hAnsi="David"/>
          <w:color w:val="080908"/>
          <w:sz w:val="24"/>
          <w:rtl/>
        </w:rPr>
        <w:t xml:space="preserve"> </w:t>
      </w:r>
      <w:r w:rsidRPr="00FC2647">
        <w:rPr>
          <w:rFonts w:ascii="David" w:hAnsi="David" w:hint="cs"/>
          <w:color w:val="080908"/>
          <w:sz w:val="24"/>
          <w:rtl/>
        </w:rPr>
        <w:t>יוצרת</w:t>
      </w:r>
      <w:r w:rsidRPr="00FC2647">
        <w:rPr>
          <w:rFonts w:ascii="David" w:hAnsi="David"/>
          <w:color w:val="080908"/>
          <w:sz w:val="24"/>
          <w:rtl/>
        </w:rPr>
        <w:t xml:space="preserve">/ </w:t>
      </w:r>
      <w:r w:rsidRPr="00FC2647">
        <w:rPr>
          <w:rFonts w:ascii="David" w:hAnsi="David" w:hint="cs"/>
          <w:color w:val="080908"/>
          <w:sz w:val="24"/>
          <w:rtl/>
        </w:rPr>
        <w:t>עלולה</w:t>
      </w:r>
      <w:r w:rsidRPr="00FC2647">
        <w:rPr>
          <w:rFonts w:ascii="David" w:hAnsi="David"/>
          <w:color w:val="080908"/>
          <w:sz w:val="24"/>
          <w:rtl/>
        </w:rPr>
        <w:t xml:space="preserve"> </w:t>
      </w:r>
      <w:r w:rsidRPr="00FC2647">
        <w:rPr>
          <w:rFonts w:ascii="David" w:hAnsi="David" w:hint="cs"/>
          <w:color w:val="080908"/>
          <w:sz w:val="24"/>
          <w:rtl/>
        </w:rPr>
        <w:t>ליצור</w:t>
      </w:r>
      <w:r w:rsidRPr="00FC2647">
        <w:rPr>
          <w:rFonts w:ascii="David" w:hAnsi="David"/>
          <w:color w:val="080908"/>
          <w:sz w:val="24"/>
          <w:rtl/>
        </w:rPr>
        <w:t xml:space="preserve"> </w:t>
      </w:r>
      <w:r w:rsidRPr="00FC2647">
        <w:rPr>
          <w:rFonts w:ascii="David" w:hAnsi="David" w:hint="cs"/>
          <w:color w:val="080908"/>
          <w:sz w:val="24"/>
          <w:rtl/>
        </w:rPr>
        <w:t>פגיעה</w:t>
      </w:r>
      <w:r w:rsidRPr="00FC2647">
        <w:rPr>
          <w:rFonts w:ascii="David" w:hAnsi="David"/>
          <w:color w:val="080908"/>
          <w:sz w:val="24"/>
          <w:rtl/>
        </w:rPr>
        <w:t xml:space="preserve"> </w:t>
      </w:r>
      <w:r w:rsidRPr="00FC2647">
        <w:rPr>
          <w:rFonts w:ascii="David" w:hAnsi="David" w:hint="cs"/>
          <w:color w:val="080908"/>
          <w:sz w:val="24"/>
          <w:rtl/>
        </w:rPr>
        <w:t>באספקת</w:t>
      </w:r>
      <w:r w:rsidRPr="00FC2647">
        <w:rPr>
          <w:rFonts w:ascii="David" w:hAnsi="David"/>
          <w:color w:val="080908"/>
          <w:sz w:val="24"/>
          <w:rtl/>
        </w:rPr>
        <w:t xml:space="preserve"> </w:t>
      </w:r>
      <w:r w:rsidRPr="00FC2647">
        <w:rPr>
          <w:rFonts w:ascii="David" w:hAnsi="David" w:hint="cs"/>
          <w:color w:val="080908"/>
          <w:sz w:val="24"/>
          <w:rtl/>
        </w:rPr>
        <w:t>השירותים</w:t>
      </w:r>
      <w:r w:rsidRPr="00FC2647">
        <w:rPr>
          <w:rFonts w:ascii="David" w:hAnsi="David"/>
          <w:color w:val="080908"/>
          <w:sz w:val="24"/>
          <w:rtl/>
        </w:rPr>
        <w:t xml:space="preserve"> </w:t>
      </w:r>
      <w:r w:rsidRPr="00FC2647">
        <w:rPr>
          <w:rFonts w:ascii="David" w:hAnsi="David" w:hint="cs"/>
          <w:color w:val="080908"/>
          <w:sz w:val="24"/>
          <w:rtl/>
        </w:rPr>
        <w:t>למשרד</w:t>
      </w:r>
      <w:r w:rsidRPr="00FC2647">
        <w:rPr>
          <w:rFonts w:ascii="David" w:hAnsi="David"/>
          <w:color w:val="080908"/>
          <w:sz w:val="24"/>
          <w:rtl/>
        </w:rPr>
        <w:t xml:space="preserve">- </w:t>
      </w:r>
      <w:r w:rsidRPr="00FC2647">
        <w:rPr>
          <w:rFonts w:ascii="David" w:hAnsi="David" w:hint="cs"/>
          <w:color w:val="080908"/>
          <w:sz w:val="24"/>
          <w:rtl/>
        </w:rPr>
        <w:t>נתונה</w:t>
      </w:r>
      <w:r w:rsidRPr="00FC2647">
        <w:rPr>
          <w:rFonts w:ascii="David" w:hAnsi="David"/>
          <w:color w:val="080908"/>
          <w:sz w:val="24"/>
          <w:rtl/>
        </w:rPr>
        <w:t xml:space="preserve"> </w:t>
      </w:r>
      <w:r w:rsidRPr="00FC2647">
        <w:rPr>
          <w:rFonts w:ascii="David" w:hAnsi="David" w:hint="cs"/>
          <w:color w:val="080908"/>
          <w:sz w:val="24"/>
          <w:rtl/>
        </w:rPr>
        <w:t>לשיקול</w:t>
      </w:r>
      <w:r w:rsidRPr="00FC2647">
        <w:rPr>
          <w:rFonts w:ascii="David" w:hAnsi="David"/>
          <w:color w:val="080908"/>
          <w:sz w:val="24"/>
          <w:rtl/>
        </w:rPr>
        <w:t xml:space="preserve"> </w:t>
      </w:r>
      <w:r w:rsidRPr="00FC2647">
        <w:rPr>
          <w:rFonts w:ascii="David" w:hAnsi="David" w:hint="cs"/>
          <w:color w:val="080908"/>
          <w:sz w:val="24"/>
          <w:rtl/>
        </w:rPr>
        <w:t>דעתו</w:t>
      </w:r>
      <w:r w:rsidRPr="00FC2647">
        <w:rPr>
          <w:rFonts w:ascii="David" w:hAnsi="David"/>
          <w:color w:val="080908"/>
          <w:sz w:val="24"/>
          <w:rtl/>
        </w:rPr>
        <w:t xml:space="preserve"> </w:t>
      </w:r>
      <w:r w:rsidRPr="00FC2647">
        <w:rPr>
          <w:rFonts w:ascii="David" w:hAnsi="David" w:hint="cs"/>
          <w:color w:val="080908"/>
          <w:sz w:val="24"/>
          <w:rtl/>
        </w:rPr>
        <w:t>הבלעדי</w:t>
      </w:r>
      <w:r w:rsidRPr="00FC2647">
        <w:rPr>
          <w:rFonts w:ascii="David" w:hAnsi="David"/>
          <w:color w:val="080908"/>
          <w:sz w:val="24"/>
          <w:rtl/>
        </w:rPr>
        <w:t xml:space="preserve"> </w:t>
      </w:r>
      <w:r w:rsidRPr="00FC2647">
        <w:rPr>
          <w:rFonts w:ascii="David" w:hAnsi="David" w:hint="cs"/>
          <w:color w:val="080908"/>
          <w:sz w:val="24"/>
          <w:rtl/>
        </w:rPr>
        <w:t>של</w:t>
      </w:r>
      <w:r w:rsidRPr="00FC2647">
        <w:rPr>
          <w:rFonts w:ascii="David" w:hAnsi="David"/>
          <w:color w:val="080908"/>
          <w:sz w:val="24"/>
          <w:rtl/>
        </w:rPr>
        <w:t xml:space="preserve"> </w:t>
      </w:r>
      <w:r w:rsidRPr="00FC2647">
        <w:rPr>
          <w:rFonts w:ascii="David" w:hAnsi="David" w:hint="cs"/>
          <w:color w:val="080908"/>
          <w:sz w:val="24"/>
          <w:rtl/>
        </w:rPr>
        <w:t>המשרד</w:t>
      </w:r>
      <w:r w:rsidRPr="00FC2647">
        <w:rPr>
          <w:rFonts w:ascii="David" w:hAnsi="David"/>
          <w:color w:val="080908"/>
          <w:sz w:val="24"/>
          <w:rtl/>
        </w:rPr>
        <w:t>.</w:t>
      </w:r>
    </w:p>
    <w:p w14:paraId="4479F18C" w14:textId="77777777" w:rsidR="00C77EEF" w:rsidRPr="0060426D" w:rsidRDefault="002C6DE8" w:rsidP="00D70F2D">
      <w:pPr>
        <w:pStyle w:val="a8"/>
        <w:numPr>
          <w:ilvl w:val="1"/>
          <w:numId w:val="51"/>
        </w:numPr>
        <w:spacing w:line="360" w:lineRule="atLeast"/>
        <w:ind w:left="651"/>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חתימת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יתקיים</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 xml:space="preserve"> </w:t>
      </w:r>
      <w:r w:rsidRPr="0060426D">
        <w:rPr>
          <w:rFonts w:ascii="David" w:hAnsi="David" w:hint="cs"/>
          <w:color w:val="080908"/>
          <w:sz w:val="24"/>
          <w:rtl/>
        </w:rPr>
        <w:t>להתקיים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התחייבויותיו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קשריו</w:t>
      </w:r>
      <w:r w:rsidRPr="0060426D">
        <w:rPr>
          <w:rFonts w:ascii="David" w:hAnsi="David"/>
          <w:color w:val="080908"/>
          <w:sz w:val="24"/>
          <w:rtl/>
        </w:rPr>
        <w:t xml:space="preserve"> </w:t>
      </w:r>
      <w:r w:rsidRPr="0060426D">
        <w:rPr>
          <w:rFonts w:ascii="David" w:hAnsi="David" w:hint="cs"/>
          <w:color w:val="080908"/>
          <w:sz w:val="24"/>
          <w:rtl/>
        </w:rPr>
        <w:t>העסקיים</w:t>
      </w:r>
      <w:r w:rsidRPr="0060426D">
        <w:rPr>
          <w:rFonts w:ascii="David" w:hAnsi="David"/>
          <w:color w:val="080908"/>
          <w:sz w:val="24"/>
          <w:rtl/>
        </w:rPr>
        <w:t xml:space="preserve">, </w:t>
      </w:r>
      <w:r w:rsidRPr="0060426D">
        <w:rPr>
          <w:rFonts w:ascii="David" w:hAnsi="David" w:hint="cs"/>
          <w:color w:val="080908"/>
          <w:sz w:val="24"/>
          <w:rtl/>
        </w:rPr>
        <w:t>המקצועיים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האישיים</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משמעו</w:t>
      </w:r>
      <w:r w:rsidRPr="0060426D">
        <w:rPr>
          <w:rFonts w:ascii="David" w:hAnsi="David"/>
          <w:color w:val="080908"/>
          <w:sz w:val="24"/>
          <w:rtl/>
        </w:rPr>
        <w:t xml:space="preserve"> </w:t>
      </w:r>
      <w:r w:rsidRPr="0060426D">
        <w:rPr>
          <w:rFonts w:ascii="David" w:hAnsi="David" w:hint="cs"/>
          <w:color w:val="080908"/>
          <w:sz w:val="24"/>
          <w:rtl/>
        </w:rPr>
        <w:t>אף</w:t>
      </w:r>
      <w:r w:rsidRPr="0060426D">
        <w:rPr>
          <w:rFonts w:ascii="David" w:hAnsi="David"/>
          <w:color w:val="080908"/>
          <w:sz w:val="24"/>
          <w:rtl/>
        </w:rPr>
        <w:t xml:space="preserve"> </w:t>
      </w:r>
      <w:r w:rsidRPr="0060426D">
        <w:rPr>
          <w:rFonts w:ascii="David" w:hAnsi="David" w:hint="cs"/>
          <w:color w:val="080908"/>
          <w:sz w:val="24"/>
          <w:rtl/>
        </w:rPr>
        <w:t>חשש</w:t>
      </w:r>
      <w:r w:rsidRPr="0060426D">
        <w:rPr>
          <w:rFonts w:ascii="David" w:hAnsi="David"/>
          <w:color w:val="080908"/>
          <w:sz w:val="24"/>
          <w:rtl/>
        </w:rPr>
        <w:t xml:space="preserve"> </w:t>
      </w:r>
      <w:r w:rsidRPr="0060426D">
        <w:rPr>
          <w:rFonts w:ascii="David" w:hAnsi="David" w:hint="cs"/>
          <w:color w:val="080908"/>
          <w:sz w:val="24"/>
          <w:rtl/>
        </w:rPr>
        <w:t>לניגוד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15346DD7" w14:textId="77777777" w:rsidR="00C77EEF" w:rsidRPr="0060426D" w:rsidRDefault="002C6DE8" w:rsidP="00D70F2D">
      <w:pPr>
        <w:pStyle w:val="a8"/>
        <w:numPr>
          <w:ilvl w:val="1"/>
          <w:numId w:val="51"/>
        </w:numPr>
        <w:spacing w:line="360" w:lineRule="atLeast"/>
        <w:ind w:left="651"/>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proofErr w:type="spellStart"/>
      <w:r w:rsidRPr="0060426D">
        <w:rPr>
          <w:rFonts w:ascii="David" w:hAnsi="David" w:hint="cs"/>
          <w:color w:val="080908"/>
          <w:sz w:val="24"/>
          <w:rtl/>
        </w:rPr>
        <w:t>שיווצרו</w:t>
      </w:r>
      <w:proofErr w:type="spellEnd"/>
      <w:r w:rsidRPr="0060426D">
        <w:rPr>
          <w:rFonts w:ascii="David" w:hAnsi="David"/>
          <w:color w:val="080908"/>
          <w:sz w:val="24"/>
          <w:rtl/>
        </w:rPr>
        <w:t xml:space="preserve"> </w:t>
      </w:r>
      <w:r w:rsidRPr="0060426D">
        <w:rPr>
          <w:rFonts w:ascii="David" w:hAnsi="David" w:hint="cs"/>
          <w:color w:val="080908"/>
          <w:sz w:val="24"/>
          <w:rtl/>
        </w:rPr>
        <w:t>מצבים</w:t>
      </w:r>
      <w:r w:rsidRPr="0060426D">
        <w:rPr>
          <w:rFonts w:ascii="David" w:hAnsi="David"/>
          <w:color w:val="080908"/>
          <w:sz w:val="24"/>
          <w:rtl/>
        </w:rPr>
        <w:t xml:space="preserve"> </w:t>
      </w:r>
      <w:r w:rsidRPr="0060426D">
        <w:rPr>
          <w:rFonts w:ascii="David" w:hAnsi="David" w:hint="cs"/>
          <w:color w:val="080908"/>
          <w:sz w:val="24"/>
          <w:rtl/>
        </w:rPr>
        <w:t>ביחס</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העלולים</w:t>
      </w:r>
      <w:r w:rsidRPr="0060426D">
        <w:rPr>
          <w:rFonts w:ascii="David" w:hAnsi="David"/>
          <w:color w:val="080908"/>
          <w:sz w:val="24"/>
          <w:rtl/>
        </w:rPr>
        <w:t xml:space="preserve"> </w:t>
      </w:r>
      <w:r w:rsidRPr="0060426D">
        <w:rPr>
          <w:rFonts w:ascii="David" w:hAnsi="David" w:hint="cs"/>
          <w:color w:val="080908"/>
          <w:sz w:val="24"/>
          <w:rtl/>
        </w:rPr>
        <w:t>להעמידו</w:t>
      </w:r>
      <w:r w:rsidRPr="0060426D">
        <w:rPr>
          <w:rFonts w:ascii="David" w:hAnsi="David"/>
          <w:color w:val="080908"/>
          <w:sz w:val="24"/>
          <w:rtl/>
        </w:rPr>
        <w:t>/</w:t>
      </w:r>
      <w:r w:rsidRPr="0060426D">
        <w:rPr>
          <w:rFonts w:ascii="David" w:hAnsi="David" w:hint="cs"/>
          <w:color w:val="080908"/>
          <w:sz w:val="24"/>
          <w:rtl/>
        </w:rPr>
        <w:t>ם</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חשש</w:t>
      </w:r>
      <w:r w:rsidRPr="0060426D">
        <w:rPr>
          <w:rFonts w:ascii="David" w:hAnsi="David"/>
          <w:color w:val="080908"/>
          <w:sz w:val="24"/>
          <w:rtl/>
        </w:rPr>
        <w:t xml:space="preserve"> </w:t>
      </w:r>
      <w:r w:rsidRPr="0060426D">
        <w:rPr>
          <w:rFonts w:ascii="David" w:hAnsi="David" w:hint="cs"/>
          <w:color w:val="080908"/>
          <w:sz w:val="24"/>
          <w:rtl/>
        </w:rPr>
        <w:t>לניגוד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במראית</w:t>
      </w:r>
      <w:r w:rsidRPr="0060426D">
        <w:rPr>
          <w:rFonts w:ascii="David" w:hAnsi="David"/>
          <w:color w:val="080908"/>
          <w:sz w:val="24"/>
          <w:rtl/>
        </w:rPr>
        <w:t xml:space="preserve"> </w:t>
      </w:r>
      <w:r w:rsidRPr="0060426D">
        <w:rPr>
          <w:rFonts w:ascii="David" w:hAnsi="David" w:hint="cs"/>
          <w:color w:val="080908"/>
          <w:sz w:val="24"/>
          <w:rtl/>
        </w:rPr>
        <w:t>עין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חשש</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proofErr w:type="spellStart"/>
      <w:r w:rsidRPr="0060426D">
        <w:rPr>
          <w:rFonts w:ascii="David" w:hAnsi="David" w:hint="cs"/>
          <w:color w:val="080908"/>
          <w:sz w:val="24"/>
          <w:rtl/>
        </w:rPr>
        <w:t>מיידי</w:t>
      </w:r>
      <w:proofErr w:type="spellEnd"/>
      <w:r w:rsidRPr="0060426D">
        <w:rPr>
          <w:rFonts w:ascii="David" w:hAnsi="David"/>
          <w:color w:val="080908"/>
          <w:sz w:val="24"/>
          <w:rtl/>
        </w:rPr>
        <w:t xml:space="preserve"> </w:t>
      </w:r>
      <w:r w:rsidRPr="0060426D">
        <w:rPr>
          <w:rFonts w:ascii="David" w:hAnsi="David" w:hint="cs"/>
          <w:color w:val="080908"/>
          <w:sz w:val="24"/>
          <w:rtl/>
        </w:rPr>
        <w:t>לנציג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והלשכה</w:t>
      </w:r>
      <w:r w:rsidRPr="0060426D">
        <w:rPr>
          <w:rFonts w:ascii="David" w:hAnsi="David"/>
          <w:color w:val="080908"/>
          <w:sz w:val="24"/>
          <w:rtl/>
        </w:rPr>
        <w:t xml:space="preserve"> </w:t>
      </w:r>
      <w:r w:rsidRPr="0060426D">
        <w:rPr>
          <w:rFonts w:ascii="David" w:hAnsi="David" w:hint="cs"/>
          <w:color w:val="080908"/>
          <w:sz w:val="24"/>
          <w:rtl/>
        </w:rPr>
        <w:t>המשפטית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ולפעול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ההנחיות</w:t>
      </w:r>
      <w:r w:rsidRPr="0060426D">
        <w:rPr>
          <w:rFonts w:ascii="David" w:hAnsi="David"/>
          <w:color w:val="080908"/>
          <w:sz w:val="24"/>
          <w:rtl/>
        </w:rPr>
        <w:t xml:space="preserve"> </w:t>
      </w:r>
      <w:r w:rsidRPr="0060426D">
        <w:rPr>
          <w:rFonts w:ascii="David" w:hAnsi="David" w:hint="cs"/>
          <w:color w:val="080908"/>
          <w:sz w:val="24"/>
          <w:rtl/>
        </w:rPr>
        <w:t>שיקבל</w:t>
      </w:r>
      <w:r w:rsidRPr="0060426D">
        <w:rPr>
          <w:rFonts w:ascii="David" w:hAnsi="David"/>
          <w:color w:val="080908"/>
          <w:sz w:val="24"/>
          <w:rtl/>
        </w:rPr>
        <w:t>.</w:t>
      </w:r>
    </w:p>
    <w:p w14:paraId="17668CC0" w14:textId="77777777" w:rsidR="00C77EEF" w:rsidRPr="0060426D" w:rsidRDefault="002C6DE8" w:rsidP="00D70F2D">
      <w:pPr>
        <w:pStyle w:val="a8"/>
        <w:numPr>
          <w:ilvl w:val="1"/>
          <w:numId w:val="51"/>
        </w:numPr>
        <w:spacing w:line="360" w:lineRule="atLeast"/>
        <w:ind w:left="651"/>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לחתום</w:t>
      </w:r>
      <w:r w:rsidRPr="0060426D">
        <w:rPr>
          <w:rFonts w:ascii="David" w:hAnsi="David"/>
          <w:color w:val="080908"/>
          <w:sz w:val="24"/>
          <w:rtl/>
        </w:rPr>
        <w:t xml:space="preserve"> </w:t>
      </w:r>
      <w:r w:rsidRPr="0060426D">
        <w:rPr>
          <w:rFonts w:ascii="David" w:hAnsi="David" w:hint="cs"/>
          <w:color w:val="080908"/>
          <w:sz w:val="24"/>
          <w:rtl/>
        </w:rPr>
        <w:t>ולהחתים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שעתיד</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שירותים</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והמסומן</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4.</w:t>
      </w:r>
    </w:p>
    <w:p w14:paraId="54326BB4"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פיקוח</w:t>
      </w:r>
      <w:r w:rsidRPr="0060426D">
        <w:rPr>
          <w:rFonts w:ascii="David" w:hAnsi="David"/>
          <w:color w:val="080908"/>
          <w:rtl/>
        </w:rPr>
        <w:t xml:space="preserve"> </w:t>
      </w:r>
      <w:r w:rsidRPr="0060426D">
        <w:rPr>
          <w:rFonts w:ascii="David" w:hAnsi="David" w:hint="cs"/>
          <w:color w:val="080908"/>
          <w:rtl/>
        </w:rPr>
        <w:t>המשרד</w:t>
      </w:r>
      <w:r w:rsidRPr="0060426D">
        <w:rPr>
          <w:rFonts w:ascii="David" w:hAnsi="David"/>
          <w:color w:val="080908"/>
          <w:rtl/>
        </w:rPr>
        <w:t xml:space="preserve"> </w:t>
      </w:r>
    </w:p>
    <w:p w14:paraId="2D5ABCF2" w14:textId="76A6C5CB" w:rsidR="00C77EEF" w:rsidRPr="0019689E" w:rsidRDefault="002C6DE8" w:rsidP="00D70F2D">
      <w:pPr>
        <w:pStyle w:val="a8"/>
        <w:numPr>
          <w:ilvl w:val="1"/>
          <w:numId w:val="52"/>
        </w:numPr>
        <w:spacing w:line="360" w:lineRule="atLeast"/>
        <w:ind w:left="1218" w:hanging="850"/>
        <w:rPr>
          <w:rFonts w:ascii="David" w:hAnsi="David"/>
          <w:color w:val="080908"/>
          <w:sz w:val="24"/>
        </w:rPr>
      </w:pPr>
      <w:r w:rsidRPr="0019689E">
        <w:rPr>
          <w:rFonts w:ascii="David" w:hAnsi="David" w:hint="cs"/>
          <w:color w:val="080908"/>
          <w:sz w:val="24"/>
          <w:rtl/>
        </w:rPr>
        <w:t>נותן</w:t>
      </w:r>
      <w:r w:rsidRPr="0019689E">
        <w:rPr>
          <w:rFonts w:ascii="David" w:hAnsi="David"/>
          <w:color w:val="080908"/>
          <w:sz w:val="24"/>
          <w:rtl/>
        </w:rPr>
        <w:t xml:space="preserve"> </w:t>
      </w:r>
      <w:r w:rsidRPr="0019689E">
        <w:rPr>
          <w:rFonts w:ascii="David" w:hAnsi="David" w:hint="cs"/>
          <w:color w:val="080908"/>
          <w:sz w:val="24"/>
          <w:rtl/>
        </w:rPr>
        <w:t>השירותים</w:t>
      </w:r>
      <w:r w:rsidRPr="0019689E">
        <w:rPr>
          <w:rFonts w:ascii="David" w:hAnsi="David"/>
          <w:color w:val="080908"/>
          <w:sz w:val="24"/>
          <w:rtl/>
        </w:rPr>
        <w:t xml:space="preserve"> </w:t>
      </w:r>
      <w:r w:rsidRPr="0019689E">
        <w:rPr>
          <w:rFonts w:ascii="David" w:hAnsi="David" w:hint="cs"/>
          <w:color w:val="080908"/>
          <w:sz w:val="24"/>
          <w:rtl/>
        </w:rPr>
        <w:t>מתחייב</w:t>
      </w:r>
      <w:r w:rsidRPr="0019689E">
        <w:rPr>
          <w:rFonts w:ascii="David" w:hAnsi="David"/>
          <w:color w:val="080908"/>
          <w:sz w:val="24"/>
          <w:rtl/>
        </w:rPr>
        <w:t xml:space="preserve"> </w:t>
      </w:r>
      <w:r w:rsidRPr="0019689E">
        <w:rPr>
          <w:rFonts w:ascii="David" w:hAnsi="David" w:hint="cs"/>
          <w:color w:val="080908"/>
          <w:sz w:val="24"/>
          <w:rtl/>
        </w:rPr>
        <w:t>לאפשר</w:t>
      </w:r>
      <w:r w:rsidRPr="0019689E">
        <w:rPr>
          <w:rFonts w:ascii="David" w:hAnsi="David"/>
          <w:color w:val="080908"/>
          <w:sz w:val="24"/>
          <w:rtl/>
        </w:rPr>
        <w:t xml:space="preserve"> </w:t>
      </w:r>
      <w:r w:rsidRPr="0019689E">
        <w:rPr>
          <w:rFonts w:ascii="David" w:hAnsi="David" w:hint="cs"/>
          <w:color w:val="080908"/>
          <w:sz w:val="24"/>
          <w:rtl/>
        </w:rPr>
        <w:t>לנציג</w:t>
      </w:r>
      <w:r w:rsidRPr="0019689E">
        <w:rPr>
          <w:rFonts w:ascii="David" w:hAnsi="David"/>
          <w:color w:val="080908"/>
          <w:sz w:val="24"/>
          <w:rtl/>
        </w:rPr>
        <w:t xml:space="preserve"> </w:t>
      </w:r>
      <w:r w:rsidRPr="0019689E">
        <w:rPr>
          <w:rFonts w:ascii="David" w:hAnsi="David" w:hint="cs"/>
          <w:color w:val="080908"/>
          <w:sz w:val="24"/>
          <w:rtl/>
        </w:rPr>
        <w:t>המשרד</w:t>
      </w:r>
      <w:r w:rsidRPr="0019689E">
        <w:rPr>
          <w:rFonts w:ascii="David" w:hAnsi="David"/>
          <w:color w:val="080908"/>
          <w:sz w:val="24"/>
          <w:rtl/>
        </w:rPr>
        <w:t xml:space="preserve"> </w:t>
      </w:r>
      <w:r w:rsidRPr="0019689E">
        <w:rPr>
          <w:rFonts w:ascii="David" w:hAnsi="David" w:hint="cs"/>
          <w:color w:val="080908"/>
          <w:sz w:val="24"/>
          <w:rtl/>
        </w:rPr>
        <w:t>או</w:t>
      </w:r>
      <w:r w:rsidRPr="0019689E">
        <w:rPr>
          <w:rFonts w:ascii="David" w:hAnsi="David"/>
          <w:color w:val="080908"/>
          <w:sz w:val="24"/>
          <w:rtl/>
        </w:rPr>
        <w:t xml:space="preserve"> </w:t>
      </w:r>
      <w:r w:rsidRPr="0019689E">
        <w:rPr>
          <w:rFonts w:ascii="David" w:hAnsi="David" w:hint="cs"/>
          <w:color w:val="080908"/>
          <w:sz w:val="24"/>
          <w:rtl/>
        </w:rPr>
        <w:t>מי</w:t>
      </w:r>
      <w:r w:rsidRPr="0019689E">
        <w:rPr>
          <w:rFonts w:ascii="David" w:hAnsi="David"/>
          <w:color w:val="080908"/>
          <w:sz w:val="24"/>
          <w:rtl/>
        </w:rPr>
        <w:t xml:space="preserve"> </w:t>
      </w:r>
      <w:r w:rsidRPr="0019689E">
        <w:rPr>
          <w:rFonts w:ascii="David" w:hAnsi="David" w:hint="cs"/>
          <w:color w:val="080908"/>
          <w:sz w:val="24"/>
          <w:rtl/>
        </w:rPr>
        <w:t>שבא</w:t>
      </w:r>
      <w:r w:rsidRPr="0019689E">
        <w:rPr>
          <w:rFonts w:ascii="David" w:hAnsi="David"/>
          <w:color w:val="080908"/>
          <w:sz w:val="24"/>
          <w:rtl/>
        </w:rPr>
        <w:t xml:space="preserve"> </w:t>
      </w:r>
      <w:r w:rsidRPr="0019689E">
        <w:rPr>
          <w:rFonts w:ascii="David" w:hAnsi="David" w:hint="cs"/>
          <w:color w:val="080908"/>
          <w:sz w:val="24"/>
          <w:rtl/>
        </w:rPr>
        <w:t>מטעמו</w:t>
      </w:r>
      <w:r w:rsidRPr="0019689E">
        <w:rPr>
          <w:rFonts w:ascii="David" w:hAnsi="David"/>
          <w:color w:val="080908"/>
          <w:sz w:val="24"/>
          <w:rtl/>
        </w:rPr>
        <w:t xml:space="preserve"> </w:t>
      </w:r>
      <w:r w:rsidRPr="0019689E">
        <w:rPr>
          <w:rFonts w:ascii="David" w:hAnsi="David" w:hint="cs"/>
          <w:color w:val="080908"/>
          <w:sz w:val="24"/>
          <w:rtl/>
        </w:rPr>
        <w:t>לבקר</w:t>
      </w:r>
      <w:r w:rsidRPr="0019689E">
        <w:rPr>
          <w:rFonts w:ascii="David" w:hAnsi="David"/>
          <w:color w:val="080908"/>
          <w:sz w:val="24"/>
          <w:rtl/>
        </w:rPr>
        <w:t xml:space="preserve"> </w:t>
      </w:r>
      <w:r w:rsidRPr="0019689E">
        <w:rPr>
          <w:rFonts w:ascii="David" w:hAnsi="David" w:hint="cs"/>
          <w:color w:val="080908"/>
          <w:sz w:val="24"/>
          <w:rtl/>
        </w:rPr>
        <w:t>פעולותיו</w:t>
      </w:r>
      <w:r w:rsidRPr="0019689E">
        <w:rPr>
          <w:rFonts w:ascii="David" w:hAnsi="David"/>
          <w:color w:val="080908"/>
          <w:sz w:val="24"/>
          <w:rtl/>
        </w:rPr>
        <w:t xml:space="preserve">, </w:t>
      </w:r>
      <w:r w:rsidRPr="0019689E">
        <w:rPr>
          <w:rFonts w:ascii="David" w:hAnsi="David" w:hint="cs"/>
          <w:color w:val="080908"/>
          <w:sz w:val="24"/>
          <w:rtl/>
        </w:rPr>
        <w:t>לפקח</w:t>
      </w:r>
      <w:r w:rsidRPr="0019689E">
        <w:rPr>
          <w:rFonts w:ascii="David" w:hAnsi="David"/>
          <w:color w:val="080908"/>
          <w:sz w:val="24"/>
          <w:rtl/>
        </w:rPr>
        <w:t xml:space="preserve"> </w:t>
      </w:r>
      <w:r w:rsidRPr="0019689E">
        <w:rPr>
          <w:rFonts w:ascii="David" w:hAnsi="David" w:hint="cs"/>
          <w:color w:val="080908"/>
          <w:sz w:val="24"/>
          <w:rtl/>
        </w:rPr>
        <w:t>על</w:t>
      </w:r>
      <w:r w:rsidRPr="0019689E">
        <w:rPr>
          <w:rFonts w:ascii="David" w:hAnsi="David"/>
          <w:color w:val="080908"/>
          <w:sz w:val="24"/>
          <w:rtl/>
        </w:rPr>
        <w:t xml:space="preserve"> </w:t>
      </w:r>
      <w:r w:rsidRPr="0019689E">
        <w:rPr>
          <w:rFonts w:ascii="David" w:hAnsi="David" w:hint="cs"/>
          <w:color w:val="080908"/>
          <w:sz w:val="24"/>
          <w:rtl/>
        </w:rPr>
        <w:t>ביצוע</w:t>
      </w:r>
      <w:r w:rsidRPr="0019689E">
        <w:rPr>
          <w:rFonts w:ascii="David" w:hAnsi="David"/>
          <w:color w:val="080908"/>
          <w:sz w:val="24"/>
          <w:rtl/>
        </w:rPr>
        <w:t xml:space="preserve"> </w:t>
      </w:r>
      <w:r w:rsidRPr="0019689E">
        <w:rPr>
          <w:rFonts w:ascii="David" w:hAnsi="David" w:hint="cs"/>
          <w:color w:val="080908"/>
          <w:sz w:val="24"/>
          <w:rtl/>
        </w:rPr>
        <w:t>השירותים</w:t>
      </w:r>
      <w:r w:rsidRPr="0019689E">
        <w:rPr>
          <w:rFonts w:ascii="David" w:hAnsi="David"/>
          <w:color w:val="080908"/>
          <w:sz w:val="24"/>
          <w:rtl/>
        </w:rPr>
        <w:t xml:space="preserve"> </w:t>
      </w:r>
      <w:r w:rsidRPr="0019689E">
        <w:rPr>
          <w:rFonts w:ascii="David" w:hAnsi="David" w:hint="cs"/>
          <w:color w:val="080908"/>
          <w:sz w:val="24"/>
          <w:rtl/>
        </w:rPr>
        <w:t>וההתחייבויות</w:t>
      </w:r>
      <w:r w:rsidRPr="0019689E">
        <w:rPr>
          <w:rFonts w:ascii="David" w:hAnsi="David"/>
          <w:color w:val="080908"/>
          <w:sz w:val="24"/>
          <w:rtl/>
        </w:rPr>
        <w:t xml:space="preserve"> </w:t>
      </w:r>
      <w:r w:rsidRPr="0019689E">
        <w:rPr>
          <w:rFonts w:ascii="David" w:hAnsi="David" w:hint="cs"/>
          <w:color w:val="080908"/>
          <w:sz w:val="24"/>
          <w:rtl/>
        </w:rPr>
        <w:t>המפורטים</w:t>
      </w:r>
      <w:r w:rsidRPr="0019689E">
        <w:rPr>
          <w:rFonts w:ascii="David" w:hAnsi="David"/>
          <w:color w:val="080908"/>
          <w:sz w:val="24"/>
          <w:rtl/>
        </w:rPr>
        <w:t xml:space="preserve"> </w:t>
      </w:r>
      <w:r w:rsidRPr="0019689E">
        <w:rPr>
          <w:rFonts w:ascii="David" w:hAnsi="David" w:hint="cs"/>
          <w:color w:val="080908"/>
          <w:sz w:val="24"/>
          <w:rtl/>
        </w:rPr>
        <w:t>במכרז</w:t>
      </w:r>
      <w:r w:rsidRPr="0019689E">
        <w:rPr>
          <w:rFonts w:ascii="David" w:hAnsi="David"/>
          <w:color w:val="080908"/>
          <w:sz w:val="24"/>
          <w:rtl/>
        </w:rPr>
        <w:t xml:space="preserve">, </w:t>
      </w:r>
      <w:r w:rsidRPr="0019689E">
        <w:rPr>
          <w:rFonts w:ascii="David" w:hAnsi="David" w:hint="cs"/>
          <w:color w:val="080908"/>
          <w:sz w:val="24"/>
          <w:rtl/>
        </w:rPr>
        <w:t>בהצעה</w:t>
      </w:r>
      <w:r w:rsidRPr="0019689E">
        <w:rPr>
          <w:rFonts w:ascii="David" w:hAnsi="David"/>
          <w:color w:val="080908"/>
          <w:sz w:val="24"/>
          <w:rtl/>
        </w:rPr>
        <w:t xml:space="preserve"> </w:t>
      </w:r>
      <w:r w:rsidRPr="0019689E">
        <w:rPr>
          <w:rFonts w:ascii="David" w:hAnsi="David" w:hint="cs"/>
          <w:color w:val="080908"/>
          <w:sz w:val="24"/>
          <w:rtl/>
        </w:rPr>
        <w:t>ובהסכם</w:t>
      </w:r>
      <w:r w:rsidRPr="0019689E">
        <w:rPr>
          <w:rFonts w:ascii="David" w:hAnsi="David"/>
          <w:color w:val="080908"/>
          <w:sz w:val="24"/>
          <w:rtl/>
        </w:rPr>
        <w:t xml:space="preserve">. </w:t>
      </w:r>
    </w:p>
    <w:p w14:paraId="0D0F609E"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להישמע</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העניינים</w:t>
      </w:r>
      <w:r w:rsidRPr="0060426D">
        <w:rPr>
          <w:rFonts w:ascii="David" w:hAnsi="David"/>
          <w:color w:val="080908"/>
          <w:sz w:val="24"/>
          <w:rtl/>
        </w:rPr>
        <w:t xml:space="preserve"> </w:t>
      </w:r>
      <w:r w:rsidRPr="0060426D">
        <w:rPr>
          <w:rFonts w:ascii="David" w:hAnsi="David" w:hint="cs"/>
          <w:color w:val="080908"/>
          <w:sz w:val="24"/>
          <w:rtl/>
        </w:rPr>
        <w:t>הקשורים</w:t>
      </w:r>
      <w:r w:rsidRPr="0060426D">
        <w:rPr>
          <w:rFonts w:ascii="David" w:hAnsi="David"/>
          <w:color w:val="080908"/>
          <w:sz w:val="24"/>
          <w:rtl/>
        </w:rPr>
        <w:t xml:space="preserve"> </w:t>
      </w:r>
      <w:r w:rsidRPr="0060426D">
        <w:rPr>
          <w:rFonts w:ascii="David" w:hAnsi="David" w:hint="cs"/>
          <w:color w:val="080908"/>
          <w:sz w:val="24"/>
          <w:rtl/>
        </w:rPr>
        <w:t>במתן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p>
    <w:p w14:paraId="21FA3291"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לבדוק</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המערכת</w:t>
      </w:r>
      <w:r w:rsidRPr="0060426D">
        <w:rPr>
          <w:rFonts w:ascii="David" w:hAnsi="David"/>
          <w:color w:val="080908"/>
          <w:sz w:val="24"/>
          <w:rtl/>
        </w:rPr>
        <w:t xml:space="preserve"> </w:t>
      </w:r>
      <w:r w:rsidRPr="0060426D">
        <w:rPr>
          <w:rFonts w:ascii="David" w:hAnsi="David" w:hint="cs"/>
          <w:color w:val="080908"/>
          <w:sz w:val="24"/>
          <w:rtl/>
        </w:rPr>
        <w:t>התקציבית</w:t>
      </w:r>
      <w:r w:rsidRPr="0060426D">
        <w:rPr>
          <w:rFonts w:ascii="David" w:hAnsi="David"/>
          <w:color w:val="080908"/>
          <w:sz w:val="24"/>
          <w:rtl/>
        </w:rPr>
        <w:t xml:space="preserve"> </w:t>
      </w:r>
      <w:r w:rsidRPr="0060426D">
        <w:rPr>
          <w:rFonts w:ascii="David" w:hAnsi="David" w:hint="cs"/>
          <w:color w:val="080908"/>
          <w:sz w:val="24"/>
          <w:rtl/>
        </w:rPr>
        <w:t>והנהלת</w:t>
      </w:r>
      <w:r w:rsidRPr="0060426D">
        <w:rPr>
          <w:rFonts w:ascii="David" w:hAnsi="David"/>
          <w:color w:val="080908"/>
          <w:sz w:val="24"/>
          <w:rtl/>
        </w:rPr>
        <w:t xml:space="preserve"> </w:t>
      </w:r>
      <w:r w:rsidRPr="0060426D">
        <w:rPr>
          <w:rFonts w:ascii="David" w:hAnsi="David" w:hint="cs"/>
          <w:color w:val="080908"/>
          <w:sz w:val="24"/>
          <w:rtl/>
        </w:rPr>
        <w:t>החשבונות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בסעיפים</w:t>
      </w:r>
      <w:r w:rsidRPr="0060426D">
        <w:rPr>
          <w:rFonts w:ascii="David" w:hAnsi="David"/>
          <w:color w:val="080908"/>
          <w:sz w:val="24"/>
          <w:rtl/>
        </w:rPr>
        <w:t xml:space="preserve"> </w:t>
      </w:r>
      <w:r w:rsidRPr="0060426D">
        <w:rPr>
          <w:rFonts w:ascii="David" w:hAnsi="David" w:hint="cs"/>
          <w:color w:val="080908"/>
          <w:sz w:val="24"/>
          <w:rtl/>
        </w:rPr>
        <w:t>הנוגעים</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להעמיד</w:t>
      </w:r>
      <w:r w:rsidRPr="0060426D">
        <w:rPr>
          <w:rFonts w:ascii="David" w:hAnsi="David"/>
          <w:color w:val="080908"/>
          <w:sz w:val="24"/>
          <w:rtl/>
        </w:rPr>
        <w:t xml:space="preserve"> </w:t>
      </w:r>
      <w:r w:rsidRPr="0060426D">
        <w:rPr>
          <w:rFonts w:ascii="David" w:hAnsi="David" w:hint="cs"/>
          <w:color w:val="080908"/>
          <w:sz w:val="24"/>
          <w:rtl/>
        </w:rPr>
        <w:t>לרשותו</w:t>
      </w:r>
      <w:r w:rsidRPr="0060426D">
        <w:rPr>
          <w:rFonts w:ascii="David" w:hAnsi="David"/>
          <w:color w:val="080908"/>
          <w:sz w:val="24"/>
          <w:rtl/>
        </w:rPr>
        <w:t xml:space="preserve"> </w:t>
      </w:r>
      <w:r w:rsidRPr="0060426D">
        <w:rPr>
          <w:rFonts w:ascii="David" w:hAnsi="David" w:hint="cs"/>
          <w:color w:val="080908"/>
          <w:sz w:val="24"/>
          <w:rtl/>
        </w:rPr>
        <w:t>ולעיונו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והמידע</w:t>
      </w:r>
      <w:r w:rsidRPr="0060426D">
        <w:rPr>
          <w:rFonts w:ascii="David" w:hAnsi="David"/>
          <w:color w:val="080908"/>
          <w:sz w:val="24"/>
          <w:rtl/>
        </w:rPr>
        <w:t xml:space="preserve"> </w:t>
      </w:r>
      <w:r w:rsidRPr="0060426D">
        <w:rPr>
          <w:rFonts w:ascii="David" w:hAnsi="David" w:hint="cs"/>
          <w:color w:val="080908"/>
          <w:sz w:val="24"/>
          <w:rtl/>
        </w:rPr>
        <w:t>שידרשו</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נציגו</w:t>
      </w:r>
      <w:r w:rsidRPr="0060426D">
        <w:rPr>
          <w:rFonts w:ascii="David" w:hAnsi="David"/>
          <w:color w:val="080908"/>
          <w:sz w:val="24"/>
          <w:rtl/>
        </w:rPr>
        <w:t>.</w:t>
      </w:r>
    </w:p>
    <w:p w14:paraId="16729BC0"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יהא</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עפ</w:t>
      </w:r>
      <w:r w:rsidRPr="0060426D">
        <w:rPr>
          <w:rFonts w:ascii="David" w:hAnsi="David"/>
          <w:color w:val="080908"/>
          <w:sz w:val="24"/>
          <w:rtl/>
        </w:rPr>
        <w:t>"</w:t>
      </w:r>
      <w:r w:rsidRPr="0060426D">
        <w:rPr>
          <w:rFonts w:ascii="David" w:hAnsi="David" w:hint="cs"/>
          <w:color w:val="080908"/>
          <w:sz w:val="24"/>
          <w:rtl/>
        </w:rPr>
        <w:t>י</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גישה</w:t>
      </w:r>
      <w:r w:rsidRPr="0060426D">
        <w:rPr>
          <w:rFonts w:ascii="David" w:hAnsi="David"/>
          <w:color w:val="080908"/>
          <w:sz w:val="24"/>
          <w:rtl/>
        </w:rPr>
        <w:t xml:space="preserve"> </w:t>
      </w:r>
      <w:r w:rsidRPr="0060426D">
        <w:rPr>
          <w:rFonts w:ascii="David" w:hAnsi="David" w:hint="cs"/>
          <w:color w:val="080908"/>
          <w:sz w:val="24"/>
          <w:rtl/>
        </w:rPr>
        <w:t>למערכת</w:t>
      </w:r>
      <w:r w:rsidRPr="0060426D">
        <w:rPr>
          <w:rFonts w:ascii="David" w:hAnsi="David"/>
          <w:color w:val="080908"/>
          <w:sz w:val="24"/>
          <w:rtl/>
        </w:rPr>
        <w:t xml:space="preserve"> </w:t>
      </w:r>
      <w:r w:rsidRPr="0060426D">
        <w:rPr>
          <w:rFonts w:ascii="David" w:hAnsi="David" w:hint="cs"/>
          <w:color w:val="080908"/>
          <w:sz w:val="24"/>
          <w:rtl/>
        </w:rPr>
        <w:t>הממוחשבת</w:t>
      </w:r>
      <w:r w:rsidR="00CC3502" w:rsidRPr="0060426D">
        <w:rPr>
          <w:rFonts w:ascii="David" w:hAnsi="David" w:hint="cs"/>
          <w:color w:val="080908"/>
          <w:sz w:val="24"/>
          <w:rtl/>
        </w:rPr>
        <w:t xml:space="preserve"> </w:t>
      </w:r>
      <w:r w:rsidRPr="0060426D">
        <w:rPr>
          <w:rFonts w:ascii="David" w:hAnsi="David" w:hint="cs"/>
          <w:color w:val="080908"/>
          <w:sz w:val="24"/>
          <w:rtl/>
        </w:rPr>
        <w:t>ולארכיב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p>
    <w:p w14:paraId="45CDDBA2"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בפיקוח</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לשחרר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מהתחייבויותיו</w:t>
      </w:r>
      <w:r w:rsidRPr="0060426D">
        <w:rPr>
          <w:rFonts w:ascii="David" w:hAnsi="David"/>
          <w:color w:val="080908"/>
          <w:sz w:val="24"/>
          <w:rtl/>
        </w:rPr>
        <w:t xml:space="preserve"> </w:t>
      </w:r>
      <w:r w:rsidRPr="0060426D">
        <w:rPr>
          <w:rFonts w:ascii="David" w:hAnsi="David" w:hint="cs"/>
          <w:color w:val="080908"/>
          <w:sz w:val="24"/>
          <w:rtl/>
        </w:rPr>
        <w:t>ואחריותו</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למילוי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056FA940" w14:textId="77777777" w:rsidR="00C77EEF" w:rsidRPr="0060426D" w:rsidRDefault="002C6DE8" w:rsidP="00D70F2D">
      <w:pPr>
        <w:pStyle w:val="a8"/>
        <w:numPr>
          <w:ilvl w:val="1"/>
          <w:numId w:val="52"/>
        </w:numPr>
        <w:spacing w:line="360" w:lineRule="atLeast"/>
        <w:ind w:left="1218" w:hanging="850"/>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ומוצהר</w:t>
      </w:r>
      <w:r w:rsidRPr="0060426D">
        <w:rPr>
          <w:rFonts w:ascii="David" w:hAnsi="David"/>
          <w:color w:val="080908"/>
          <w:sz w:val="24"/>
          <w:rtl/>
        </w:rPr>
        <w:t xml:space="preserve"> </w:t>
      </w:r>
      <w:r w:rsidRPr="0060426D">
        <w:rPr>
          <w:rFonts w:ascii="David" w:hAnsi="David" w:hint="cs"/>
          <w:color w:val="080908"/>
          <w:sz w:val="24"/>
          <w:rtl/>
        </w:rPr>
        <w:t>בזה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הניתנת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לפקח</w:t>
      </w:r>
      <w:r w:rsidRPr="0060426D">
        <w:rPr>
          <w:rFonts w:ascii="David" w:hAnsi="David"/>
          <w:color w:val="080908"/>
          <w:sz w:val="24"/>
          <w:rtl/>
        </w:rPr>
        <w:t xml:space="preserve">, </w:t>
      </w:r>
      <w:r w:rsidRPr="0060426D">
        <w:rPr>
          <w:rFonts w:ascii="David" w:hAnsi="David" w:hint="cs"/>
          <w:color w:val="080908"/>
          <w:sz w:val="24"/>
          <w:rtl/>
        </w:rPr>
        <w:t>להדריך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להורות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הנם</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להבטיח</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במלואו</w:t>
      </w:r>
      <w:r w:rsidRPr="0060426D">
        <w:rPr>
          <w:rFonts w:ascii="David" w:hAnsi="David"/>
          <w:color w:val="080908"/>
          <w:sz w:val="24"/>
          <w:rtl/>
        </w:rPr>
        <w:t>.</w:t>
      </w:r>
    </w:p>
    <w:p w14:paraId="27BCB619" w14:textId="77777777" w:rsidR="00C77EEF" w:rsidRPr="0060426D" w:rsidRDefault="002C6DE8" w:rsidP="0060426D">
      <w:pPr>
        <w:pStyle w:val="a"/>
        <w:spacing w:line="360" w:lineRule="atLeast"/>
        <w:rPr>
          <w:rFonts w:ascii="David" w:hAnsi="David"/>
          <w:color w:val="080908"/>
        </w:rPr>
      </w:pPr>
      <w:r w:rsidRPr="0060426D">
        <w:rPr>
          <w:rFonts w:ascii="David" w:hAnsi="David" w:hint="cs"/>
          <w:color w:val="080908"/>
          <w:rtl/>
        </w:rPr>
        <w:t>התמורה</w:t>
      </w:r>
      <w:r w:rsidRPr="0060426D">
        <w:rPr>
          <w:rFonts w:ascii="David" w:hAnsi="David"/>
          <w:color w:val="080908"/>
          <w:rtl/>
        </w:rPr>
        <w:t xml:space="preserve"> </w:t>
      </w:r>
    </w:p>
    <w:p w14:paraId="0DA29941" w14:textId="410D1254" w:rsidR="00C77EEF" w:rsidRPr="005C6BE0" w:rsidRDefault="002C6DE8" w:rsidP="00D70F2D">
      <w:pPr>
        <w:pStyle w:val="a8"/>
        <w:numPr>
          <w:ilvl w:val="1"/>
          <w:numId w:val="53"/>
        </w:numPr>
        <w:spacing w:line="360" w:lineRule="atLeast"/>
        <w:ind w:hanging="946"/>
        <w:rPr>
          <w:rFonts w:ascii="David" w:hAnsi="David"/>
          <w:color w:val="080908"/>
          <w:sz w:val="24"/>
        </w:rPr>
      </w:pPr>
      <w:r w:rsidRPr="005C6BE0">
        <w:rPr>
          <w:rFonts w:ascii="David" w:hAnsi="David" w:hint="cs"/>
          <w:color w:val="080908"/>
          <w:sz w:val="24"/>
          <w:rtl/>
        </w:rPr>
        <w:t>התמורה</w:t>
      </w:r>
      <w:r w:rsidRPr="005C6BE0">
        <w:rPr>
          <w:rFonts w:ascii="David" w:hAnsi="David"/>
          <w:color w:val="080908"/>
          <w:sz w:val="24"/>
          <w:rtl/>
        </w:rPr>
        <w:t xml:space="preserve"> </w:t>
      </w:r>
      <w:r w:rsidRPr="005C6BE0">
        <w:rPr>
          <w:rFonts w:ascii="David" w:hAnsi="David" w:hint="cs"/>
          <w:color w:val="080908"/>
          <w:sz w:val="24"/>
          <w:rtl/>
        </w:rPr>
        <w:t>לזוכה</w:t>
      </w:r>
      <w:r w:rsidRPr="005C6BE0">
        <w:rPr>
          <w:rFonts w:ascii="David" w:hAnsi="David"/>
          <w:color w:val="080908"/>
          <w:sz w:val="24"/>
          <w:rtl/>
        </w:rPr>
        <w:t xml:space="preserve"> </w:t>
      </w:r>
      <w:r w:rsidRPr="005C6BE0">
        <w:rPr>
          <w:rFonts w:ascii="David" w:hAnsi="David" w:hint="cs"/>
          <w:color w:val="080908"/>
          <w:sz w:val="24"/>
          <w:rtl/>
        </w:rPr>
        <w:t>עבור</w:t>
      </w:r>
      <w:r w:rsidRPr="005C6BE0">
        <w:rPr>
          <w:rFonts w:ascii="David" w:hAnsi="David"/>
          <w:color w:val="080908"/>
          <w:sz w:val="24"/>
          <w:rtl/>
        </w:rPr>
        <w:t xml:space="preserve"> </w:t>
      </w:r>
      <w:r w:rsidRPr="005C6BE0">
        <w:rPr>
          <w:rFonts w:ascii="David" w:hAnsi="David" w:hint="cs"/>
          <w:color w:val="080908"/>
          <w:sz w:val="24"/>
          <w:rtl/>
        </w:rPr>
        <w:t>מתן</w:t>
      </w:r>
      <w:r w:rsidRPr="005C6BE0">
        <w:rPr>
          <w:rFonts w:ascii="David" w:hAnsi="David"/>
          <w:color w:val="080908"/>
          <w:sz w:val="24"/>
          <w:rtl/>
        </w:rPr>
        <w:t xml:space="preserve"> </w:t>
      </w:r>
      <w:r w:rsidRPr="005C6BE0">
        <w:rPr>
          <w:rFonts w:ascii="David" w:hAnsi="David" w:hint="cs"/>
          <w:color w:val="080908"/>
          <w:sz w:val="24"/>
          <w:rtl/>
        </w:rPr>
        <w:t>השירות</w:t>
      </w:r>
      <w:r w:rsidRPr="005C6BE0">
        <w:rPr>
          <w:rFonts w:ascii="David" w:hAnsi="David"/>
          <w:color w:val="080908"/>
          <w:sz w:val="24"/>
          <w:rtl/>
        </w:rPr>
        <w:t xml:space="preserve"> </w:t>
      </w:r>
      <w:r w:rsidRPr="005C6BE0">
        <w:rPr>
          <w:rFonts w:ascii="David" w:hAnsi="David" w:hint="cs"/>
          <w:color w:val="080908"/>
          <w:sz w:val="24"/>
          <w:rtl/>
        </w:rPr>
        <w:t>כמפורט</w:t>
      </w:r>
      <w:r w:rsidRPr="005C6BE0">
        <w:rPr>
          <w:rFonts w:ascii="David" w:hAnsi="David"/>
          <w:color w:val="080908"/>
          <w:sz w:val="24"/>
          <w:rtl/>
        </w:rPr>
        <w:t xml:space="preserve"> </w:t>
      </w:r>
      <w:r w:rsidRPr="005C6BE0">
        <w:rPr>
          <w:rFonts w:ascii="David" w:hAnsi="David" w:hint="cs"/>
          <w:color w:val="080908"/>
          <w:sz w:val="24"/>
          <w:rtl/>
        </w:rPr>
        <w:t>במכרז</w:t>
      </w:r>
      <w:r w:rsidRPr="005C6BE0">
        <w:rPr>
          <w:rFonts w:ascii="David" w:hAnsi="David"/>
          <w:color w:val="080908"/>
          <w:sz w:val="24"/>
          <w:rtl/>
        </w:rPr>
        <w:t xml:space="preserve"> </w:t>
      </w:r>
      <w:r w:rsidRPr="005C6BE0">
        <w:rPr>
          <w:rFonts w:ascii="David" w:hAnsi="David" w:hint="cs"/>
          <w:color w:val="080908"/>
          <w:sz w:val="24"/>
          <w:rtl/>
        </w:rPr>
        <w:t>זה</w:t>
      </w:r>
      <w:r w:rsidRPr="005C6BE0">
        <w:rPr>
          <w:rFonts w:ascii="David" w:hAnsi="David"/>
          <w:color w:val="080908"/>
          <w:sz w:val="24"/>
          <w:rtl/>
        </w:rPr>
        <w:t xml:space="preserve"> </w:t>
      </w:r>
      <w:r w:rsidRPr="005C6BE0">
        <w:rPr>
          <w:rFonts w:ascii="David" w:hAnsi="David" w:hint="cs"/>
          <w:color w:val="080908"/>
          <w:sz w:val="24"/>
          <w:rtl/>
        </w:rPr>
        <w:t>על</w:t>
      </w:r>
      <w:r w:rsidRPr="005C6BE0">
        <w:rPr>
          <w:rFonts w:ascii="David" w:hAnsi="David"/>
          <w:color w:val="080908"/>
          <w:sz w:val="24"/>
          <w:rtl/>
        </w:rPr>
        <w:t xml:space="preserve"> </w:t>
      </w:r>
      <w:r w:rsidRPr="005C6BE0">
        <w:rPr>
          <w:rFonts w:ascii="David" w:hAnsi="David" w:hint="cs"/>
          <w:color w:val="080908"/>
          <w:sz w:val="24"/>
          <w:rtl/>
        </w:rPr>
        <w:t>נספחיו</w:t>
      </w:r>
      <w:r w:rsidRPr="005C6BE0">
        <w:rPr>
          <w:rFonts w:ascii="David" w:hAnsi="David"/>
          <w:color w:val="080908"/>
          <w:sz w:val="24"/>
          <w:rtl/>
        </w:rPr>
        <w:t xml:space="preserve">, </w:t>
      </w:r>
      <w:r w:rsidRPr="005C6BE0">
        <w:rPr>
          <w:rFonts w:ascii="David" w:hAnsi="David" w:hint="cs"/>
          <w:color w:val="080908"/>
          <w:sz w:val="24"/>
          <w:rtl/>
        </w:rPr>
        <w:t>תינתן</w:t>
      </w:r>
      <w:r w:rsidRPr="005C6BE0">
        <w:rPr>
          <w:rFonts w:ascii="David" w:hAnsi="David"/>
          <w:color w:val="080908"/>
          <w:sz w:val="24"/>
          <w:rtl/>
        </w:rPr>
        <w:t xml:space="preserve"> </w:t>
      </w:r>
      <w:r w:rsidRPr="005C6BE0">
        <w:rPr>
          <w:rFonts w:ascii="David" w:hAnsi="David" w:hint="cs"/>
          <w:color w:val="080908"/>
          <w:sz w:val="24"/>
          <w:rtl/>
        </w:rPr>
        <w:t>בכפוף</w:t>
      </w:r>
      <w:r w:rsidRPr="005C6BE0">
        <w:rPr>
          <w:rFonts w:ascii="David" w:hAnsi="David"/>
          <w:color w:val="080908"/>
          <w:sz w:val="24"/>
          <w:rtl/>
        </w:rPr>
        <w:t xml:space="preserve"> </w:t>
      </w:r>
      <w:r w:rsidRPr="005C6BE0">
        <w:rPr>
          <w:rFonts w:ascii="David" w:hAnsi="David" w:hint="cs"/>
          <w:color w:val="080908"/>
          <w:sz w:val="24"/>
          <w:rtl/>
        </w:rPr>
        <w:t>לחתימת</w:t>
      </w:r>
      <w:r w:rsidRPr="005C6BE0">
        <w:rPr>
          <w:rFonts w:ascii="David" w:hAnsi="David"/>
          <w:color w:val="080908"/>
          <w:sz w:val="24"/>
          <w:rtl/>
        </w:rPr>
        <w:t xml:space="preserve"> </w:t>
      </w:r>
      <w:r w:rsidRPr="005C6BE0">
        <w:rPr>
          <w:rFonts w:ascii="David" w:hAnsi="David" w:hint="cs"/>
          <w:color w:val="080908"/>
          <w:sz w:val="24"/>
          <w:rtl/>
        </w:rPr>
        <w:t>ההסכם</w:t>
      </w:r>
      <w:r w:rsidRPr="005C6BE0">
        <w:rPr>
          <w:rFonts w:ascii="David" w:hAnsi="David"/>
          <w:color w:val="080908"/>
          <w:sz w:val="24"/>
          <w:rtl/>
        </w:rPr>
        <w:t xml:space="preserve"> </w:t>
      </w:r>
      <w:r w:rsidR="00A8545D" w:rsidRPr="005C6BE0">
        <w:rPr>
          <w:rFonts w:ascii="David" w:hAnsi="David" w:hint="cs"/>
          <w:color w:val="080908"/>
          <w:sz w:val="24"/>
          <w:rtl/>
        </w:rPr>
        <w:t>על ידי</w:t>
      </w:r>
      <w:r w:rsidRPr="005C6BE0">
        <w:rPr>
          <w:rFonts w:ascii="David" w:hAnsi="David"/>
          <w:color w:val="080908"/>
          <w:sz w:val="24"/>
          <w:rtl/>
        </w:rPr>
        <w:t xml:space="preserve"> </w:t>
      </w:r>
      <w:proofErr w:type="spellStart"/>
      <w:r w:rsidRPr="005C6BE0">
        <w:rPr>
          <w:rFonts w:ascii="David" w:hAnsi="David" w:hint="cs"/>
          <w:color w:val="080908"/>
          <w:sz w:val="24"/>
          <w:rtl/>
        </w:rPr>
        <w:t>מורשי</w:t>
      </w:r>
      <w:proofErr w:type="spellEnd"/>
      <w:r w:rsidRPr="005C6BE0">
        <w:rPr>
          <w:rFonts w:ascii="David" w:hAnsi="David"/>
          <w:color w:val="080908"/>
          <w:sz w:val="24"/>
          <w:rtl/>
        </w:rPr>
        <w:t xml:space="preserve"> </w:t>
      </w:r>
      <w:r w:rsidRPr="005C6BE0">
        <w:rPr>
          <w:rFonts w:ascii="David" w:hAnsi="David" w:hint="cs"/>
          <w:color w:val="080908"/>
          <w:sz w:val="24"/>
          <w:rtl/>
        </w:rPr>
        <w:t>החתימה</w:t>
      </w:r>
      <w:r w:rsidRPr="005C6BE0">
        <w:rPr>
          <w:rFonts w:ascii="David" w:hAnsi="David"/>
          <w:color w:val="080908"/>
          <w:sz w:val="24"/>
          <w:rtl/>
        </w:rPr>
        <w:t xml:space="preserve"> </w:t>
      </w:r>
      <w:r w:rsidRPr="005C6BE0">
        <w:rPr>
          <w:rFonts w:ascii="David" w:hAnsi="David" w:hint="cs"/>
          <w:color w:val="080908"/>
          <w:sz w:val="24"/>
          <w:rtl/>
        </w:rPr>
        <w:t>של</w:t>
      </w:r>
      <w:r w:rsidRPr="005C6BE0">
        <w:rPr>
          <w:rFonts w:ascii="David" w:hAnsi="David"/>
          <w:color w:val="080908"/>
          <w:sz w:val="24"/>
          <w:rtl/>
        </w:rPr>
        <w:t xml:space="preserve"> </w:t>
      </w:r>
      <w:r w:rsidRPr="005C6BE0">
        <w:rPr>
          <w:rFonts w:ascii="David" w:hAnsi="David" w:hint="cs"/>
          <w:color w:val="080908"/>
          <w:sz w:val="24"/>
          <w:rtl/>
        </w:rPr>
        <w:t>הצדדים</w:t>
      </w:r>
      <w:r w:rsidRPr="005C6BE0">
        <w:rPr>
          <w:rFonts w:ascii="David" w:hAnsi="David"/>
          <w:color w:val="080908"/>
          <w:sz w:val="24"/>
          <w:rtl/>
        </w:rPr>
        <w:t xml:space="preserve"> </w:t>
      </w:r>
      <w:r w:rsidRPr="005C6BE0">
        <w:rPr>
          <w:rFonts w:ascii="David" w:hAnsi="David" w:hint="cs"/>
          <w:color w:val="080908"/>
          <w:sz w:val="24"/>
          <w:rtl/>
        </w:rPr>
        <w:t>ובכפוף</w:t>
      </w:r>
      <w:r w:rsidRPr="005C6BE0">
        <w:rPr>
          <w:rFonts w:ascii="David" w:hAnsi="David"/>
          <w:color w:val="080908"/>
          <w:sz w:val="24"/>
          <w:rtl/>
        </w:rPr>
        <w:t xml:space="preserve"> </w:t>
      </w:r>
      <w:r w:rsidRPr="005C6BE0">
        <w:rPr>
          <w:rFonts w:ascii="David" w:hAnsi="David" w:hint="cs"/>
          <w:color w:val="080908"/>
          <w:sz w:val="24"/>
          <w:rtl/>
        </w:rPr>
        <w:t>לקבלת</w:t>
      </w:r>
      <w:r w:rsidRPr="005C6BE0">
        <w:rPr>
          <w:rFonts w:ascii="David" w:hAnsi="David"/>
          <w:color w:val="080908"/>
          <w:sz w:val="24"/>
          <w:rtl/>
        </w:rPr>
        <w:t xml:space="preserve"> </w:t>
      </w:r>
      <w:r w:rsidRPr="005C6BE0">
        <w:rPr>
          <w:rFonts w:ascii="David" w:hAnsi="David" w:hint="cs"/>
          <w:color w:val="080908"/>
          <w:sz w:val="24"/>
          <w:rtl/>
        </w:rPr>
        <w:t>הזמנת</w:t>
      </w:r>
      <w:r w:rsidRPr="005C6BE0">
        <w:rPr>
          <w:rFonts w:ascii="David" w:hAnsi="David"/>
          <w:color w:val="080908"/>
          <w:sz w:val="24"/>
          <w:rtl/>
        </w:rPr>
        <w:t xml:space="preserve"> </w:t>
      </w:r>
      <w:r w:rsidRPr="005C6BE0">
        <w:rPr>
          <w:rFonts w:ascii="David" w:hAnsi="David" w:hint="cs"/>
          <w:color w:val="080908"/>
          <w:sz w:val="24"/>
          <w:rtl/>
        </w:rPr>
        <w:t>עבודה</w:t>
      </w:r>
      <w:r w:rsidRPr="005C6BE0">
        <w:rPr>
          <w:rFonts w:ascii="David" w:hAnsi="David"/>
          <w:color w:val="080908"/>
          <w:sz w:val="24"/>
          <w:rtl/>
        </w:rPr>
        <w:t xml:space="preserve">, </w:t>
      </w:r>
      <w:r w:rsidRPr="005C6BE0">
        <w:rPr>
          <w:rFonts w:ascii="David" w:hAnsi="David" w:hint="cs"/>
          <w:color w:val="080908"/>
          <w:sz w:val="24"/>
          <w:rtl/>
        </w:rPr>
        <w:t>מראש</w:t>
      </w:r>
      <w:r w:rsidRPr="005C6BE0">
        <w:rPr>
          <w:rFonts w:ascii="David" w:hAnsi="David"/>
          <w:color w:val="080908"/>
          <w:sz w:val="24"/>
          <w:rtl/>
        </w:rPr>
        <w:t xml:space="preserve"> </w:t>
      </w:r>
      <w:r w:rsidRPr="005C6BE0">
        <w:rPr>
          <w:rFonts w:ascii="David" w:hAnsi="David" w:hint="cs"/>
          <w:color w:val="080908"/>
          <w:sz w:val="24"/>
          <w:rtl/>
        </w:rPr>
        <w:t>טרם</w:t>
      </w:r>
      <w:r w:rsidRPr="005C6BE0">
        <w:rPr>
          <w:rFonts w:ascii="David" w:hAnsi="David"/>
          <w:color w:val="080908"/>
          <w:sz w:val="24"/>
          <w:rtl/>
        </w:rPr>
        <w:t xml:space="preserve"> </w:t>
      </w:r>
      <w:r w:rsidRPr="005C6BE0">
        <w:rPr>
          <w:rFonts w:ascii="David" w:hAnsi="David" w:hint="cs"/>
          <w:color w:val="080908"/>
          <w:sz w:val="24"/>
          <w:rtl/>
        </w:rPr>
        <w:t>מתן</w:t>
      </w:r>
      <w:r w:rsidRPr="005C6BE0">
        <w:rPr>
          <w:rFonts w:ascii="David" w:hAnsi="David"/>
          <w:color w:val="080908"/>
          <w:sz w:val="24"/>
          <w:rtl/>
        </w:rPr>
        <w:t xml:space="preserve"> </w:t>
      </w:r>
      <w:r w:rsidRPr="005C6BE0">
        <w:rPr>
          <w:rFonts w:ascii="David" w:hAnsi="David" w:hint="cs"/>
          <w:color w:val="080908"/>
          <w:sz w:val="24"/>
          <w:rtl/>
        </w:rPr>
        <w:t>השירות</w:t>
      </w:r>
      <w:r w:rsidRPr="005C6BE0">
        <w:rPr>
          <w:rFonts w:ascii="David" w:hAnsi="David"/>
          <w:color w:val="080908"/>
          <w:sz w:val="24"/>
          <w:rtl/>
        </w:rPr>
        <w:t xml:space="preserve">, </w:t>
      </w:r>
      <w:r w:rsidRPr="005C6BE0">
        <w:rPr>
          <w:rFonts w:ascii="David" w:hAnsi="David" w:hint="cs"/>
          <w:color w:val="080908"/>
          <w:sz w:val="24"/>
          <w:rtl/>
        </w:rPr>
        <w:t>חתומה</w:t>
      </w:r>
      <w:r w:rsidRPr="005C6BE0">
        <w:rPr>
          <w:rFonts w:ascii="David" w:hAnsi="David"/>
          <w:color w:val="080908"/>
          <w:sz w:val="24"/>
          <w:rtl/>
        </w:rPr>
        <w:t xml:space="preserve"> </w:t>
      </w:r>
      <w:r w:rsidR="00A8545D" w:rsidRPr="005C6BE0">
        <w:rPr>
          <w:rFonts w:ascii="David" w:hAnsi="David" w:hint="cs"/>
          <w:color w:val="080908"/>
          <w:sz w:val="24"/>
          <w:rtl/>
        </w:rPr>
        <w:t>על ידי</w:t>
      </w:r>
      <w:r w:rsidRPr="005C6BE0">
        <w:rPr>
          <w:rFonts w:ascii="David" w:hAnsi="David"/>
          <w:color w:val="080908"/>
          <w:sz w:val="24"/>
          <w:rtl/>
        </w:rPr>
        <w:t xml:space="preserve"> </w:t>
      </w:r>
      <w:proofErr w:type="spellStart"/>
      <w:r w:rsidRPr="005C6BE0">
        <w:rPr>
          <w:rFonts w:ascii="David" w:hAnsi="David" w:hint="cs"/>
          <w:color w:val="080908"/>
          <w:sz w:val="24"/>
          <w:rtl/>
        </w:rPr>
        <w:t>מורשי</w:t>
      </w:r>
      <w:proofErr w:type="spellEnd"/>
      <w:r w:rsidRPr="005C6BE0">
        <w:rPr>
          <w:rFonts w:ascii="David" w:hAnsi="David"/>
          <w:color w:val="080908"/>
          <w:sz w:val="24"/>
          <w:rtl/>
        </w:rPr>
        <w:t xml:space="preserve"> </w:t>
      </w:r>
      <w:r w:rsidRPr="005C6BE0">
        <w:rPr>
          <w:rFonts w:ascii="David" w:hAnsi="David" w:hint="cs"/>
          <w:color w:val="080908"/>
          <w:sz w:val="24"/>
          <w:rtl/>
        </w:rPr>
        <w:t>החתימה</w:t>
      </w:r>
      <w:r w:rsidRPr="005C6BE0">
        <w:rPr>
          <w:rFonts w:ascii="David" w:hAnsi="David"/>
          <w:color w:val="080908"/>
          <w:sz w:val="24"/>
          <w:rtl/>
        </w:rPr>
        <w:t xml:space="preserve"> </w:t>
      </w:r>
      <w:r w:rsidRPr="005C6BE0">
        <w:rPr>
          <w:rFonts w:ascii="David" w:hAnsi="David" w:hint="cs"/>
          <w:color w:val="080908"/>
          <w:sz w:val="24"/>
          <w:rtl/>
        </w:rPr>
        <w:t>של</w:t>
      </w:r>
      <w:r w:rsidRPr="005C6BE0">
        <w:rPr>
          <w:rFonts w:ascii="David" w:hAnsi="David"/>
          <w:color w:val="080908"/>
          <w:sz w:val="24"/>
          <w:rtl/>
        </w:rPr>
        <w:t xml:space="preserve"> </w:t>
      </w:r>
      <w:r w:rsidRPr="005C6BE0">
        <w:rPr>
          <w:rFonts w:ascii="David" w:hAnsi="David" w:hint="cs"/>
          <w:color w:val="080908"/>
          <w:sz w:val="24"/>
          <w:rtl/>
        </w:rPr>
        <w:t>המשרד</w:t>
      </w:r>
      <w:r w:rsidRPr="005C6BE0">
        <w:rPr>
          <w:rFonts w:ascii="David" w:hAnsi="David"/>
          <w:color w:val="080908"/>
          <w:sz w:val="24"/>
          <w:rtl/>
        </w:rPr>
        <w:t xml:space="preserve">, </w:t>
      </w:r>
      <w:r w:rsidRPr="005C6BE0">
        <w:rPr>
          <w:rFonts w:ascii="David" w:hAnsi="David" w:hint="cs"/>
          <w:color w:val="080908"/>
          <w:sz w:val="24"/>
          <w:rtl/>
        </w:rPr>
        <w:t>בהם</w:t>
      </w:r>
      <w:r w:rsidRPr="005C6BE0">
        <w:rPr>
          <w:rFonts w:ascii="David" w:hAnsi="David"/>
          <w:color w:val="080908"/>
          <w:sz w:val="24"/>
          <w:rtl/>
        </w:rPr>
        <w:t xml:space="preserve"> </w:t>
      </w:r>
      <w:r w:rsidRPr="005C6BE0">
        <w:rPr>
          <w:rFonts w:ascii="David" w:hAnsi="David" w:hint="cs"/>
          <w:color w:val="080908"/>
          <w:sz w:val="24"/>
          <w:rtl/>
        </w:rPr>
        <w:t>אחד</w:t>
      </w:r>
      <w:r w:rsidRPr="005C6BE0">
        <w:rPr>
          <w:rFonts w:ascii="David" w:hAnsi="David"/>
          <w:color w:val="080908"/>
          <w:sz w:val="24"/>
          <w:rtl/>
        </w:rPr>
        <w:t xml:space="preserve"> </w:t>
      </w:r>
      <w:r w:rsidRPr="005C6BE0">
        <w:rPr>
          <w:rFonts w:ascii="David" w:hAnsi="David" w:hint="cs"/>
          <w:color w:val="080908"/>
          <w:sz w:val="24"/>
          <w:rtl/>
        </w:rPr>
        <w:t>מבין</w:t>
      </w:r>
      <w:r w:rsidRPr="005C6BE0">
        <w:rPr>
          <w:rFonts w:ascii="David" w:hAnsi="David"/>
          <w:color w:val="080908"/>
          <w:sz w:val="24"/>
          <w:rtl/>
        </w:rPr>
        <w:t xml:space="preserve"> </w:t>
      </w:r>
      <w:r w:rsidRPr="005C6BE0">
        <w:rPr>
          <w:rFonts w:ascii="David" w:hAnsi="David" w:hint="cs"/>
          <w:color w:val="080908"/>
          <w:sz w:val="24"/>
          <w:rtl/>
        </w:rPr>
        <w:t>בעלי</w:t>
      </w:r>
      <w:r w:rsidRPr="005C6BE0">
        <w:rPr>
          <w:rFonts w:ascii="David" w:hAnsi="David"/>
          <w:color w:val="080908"/>
          <w:sz w:val="24"/>
          <w:rtl/>
        </w:rPr>
        <w:t xml:space="preserve"> </w:t>
      </w:r>
      <w:r w:rsidRPr="005C6BE0">
        <w:rPr>
          <w:rFonts w:ascii="David" w:hAnsi="David" w:hint="cs"/>
          <w:color w:val="080908"/>
          <w:sz w:val="24"/>
          <w:rtl/>
        </w:rPr>
        <w:t>התפקידים</w:t>
      </w:r>
      <w:r w:rsidRPr="005C6BE0">
        <w:rPr>
          <w:rFonts w:ascii="David" w:hAnsi="David"/>
          <w:color w:val="080908"/>
          <w:sz w:val="24"/>
          <w:rtl/>
        </w:rPr>
        <w:t xml:space="preserve"> </w:t>
      </w:r>
      <w:r w:rsidRPr="005C6BE0">
        <w:rPr>
          <w:rFonts w:ascii="David" w:hAnsi="David" w:hint="cs"/>
          <w:color w:val="080908"/>
          <w:sz w:val="24"/>
          <w:rtl/>
        </w:rPr>
        <w:t>הבאים</w:t>
      </w:r>
      <w:r w:rsidRPr="005C6BE0">
        <w:rPr>
          <w:rFonts w:ascii="David" w:hAnsi="David"/>
          <w:color w:val="080908"/>
          <w:sz w:val="24"/>
          <w:rtl/>
        </w:rPr>
        <w:t xml:space="preserve">: </w:t>
      </w:r>
      <w:r w:rsidRPr="005C6BE0">
        <w:rPr>
          <w:rFonts w:ascii="David" w:hAnsi="David" w:hint="cs"/>
          <w:color w:val="080908"/>
          <w:sz w:val="24"/>
          <w:rtl/>
        </w:rPr>
        <w:t>חשב</w:t>
      </w:r>
      <w:r w:rsidRPr="005C6BE0">
        <w:rPr>
          <w:rFonts w:ascii="David" w:hAnsi="David"/>
          <w:color w:val="080908"/>
          <w:sz w:val="24"/>
          <w:rtl/>
        </w:rPr>
        <w:t xml:space="preserve"> </w:t>
      </w:r>
      <w:r w:rsidRPr="005C6BE0">
        <w:rPr>
          <w:rFonts w:ascii="David" w:hAnsi="David" w:hint="cs"/>
          <w:color w:val="080908"/>
          <w:sz w:val="24"/>
          <w:rtl/>
        </w:rPr>
        <w:t>המשרד</w:t>
      </w:r>
      <w:r w:rsidRPr="005C6BE0">
        <w:rPr>
          <w:rFonts w:ascii="David" w:hAnsi="David"/>
          <w:color w:val="080908"/>
          <w:sz w:val="24"/>
          <w:rtl/>
        </w:rPr>
        <w:t xml:space="preserve">, </w:t>
      </w:r>
      <w:r w:rsidRPr="005C6BE0">
        <w:rPr>
          <w:rFonts w:ascii="David" w:hAnsi="David" w:hint="cs"/>
          <w:color w:val="080908"/>
          <w:sz w:val="24"/>
          <w:rtl/>
        </w:rPr>
        <w:t>סגן</w:t>
      </w:r>
      <w:r w:rsidRPr="005C6BE0">
        <w:rPr>
          <w:rFonts w:ascii="David" w:hAnsi="David"/>
          <w:color w:val="080908"/>
          <w:sz w:val="24"/>
          <w:rtl/>
        </w:rPr>
        <w:t xml:space="preserve"> </w:t>
      </w:r>
      <w:r w:rsidRPr="005C6BE0">
        <w:rPr>
          <w:rFonts w:ascii="David" w:hAnsi="David" w:hint="cs"/>
          <w:color w:val="080908"/>
          <w:sz w:val="24"/>
          <w:rtl/>
        </w:rPr>
        <w:t>חשב</w:t>
      </w:r>
      <w:r w:rsidRPr="005C6BE0">
        <w:rPr>
          <w:rFonts w:ascii="David" w:hAnsi="David"/>
          <w:color w:val="080908"/>
          <w:sz w:val="24"/>
          <w:rtl/>
        </w:rPr>
        <w:t xml:space="preserve"> </w:t>
      </w:r>
      <w:r w:rsidRPr="005C6BE0">
        <w:rPr>
          <w:rFonts w:ascii="David" w:hAnsi="David" w:hint="cs"/>
          <w:color w:val="080908"/>
          <w:sz w:val="24"/>
          <w:rtl/>
        </w:rPr>
        <w:t>במשרד</w:t>
      </w:r>
      <w:r w:rsidRPr="005C6BE0">
        <w:rPr>
          <w:rFonts w:ascii="David" w:hAnsi="David"/>
          <w:color w:val="080908"/>
          <w:sz w:val="24"/>
          <w:rtl/>
        </w:rPr>
        <w:t>.</w:t>
      </w:r>
    </w:p>
    <w:p w14:paraId="31DE009F" w14:textId="77777777" w:rsidR="00C77EEF" w:rsidRPr="0060426D" w:rsidRDefault="002C6DE8" w:rsidP="00D70F2D">
      <w:pPr>
        <w:pStyle w:val="a8"/>
        <w:numPr>
          <w:ilvl w:val="1"/>
          <w:numId w:val="53"/>
        </w:numPr>
        <w:spacing w:line="360" w:lineRule="atLeast"/>
        <w:ind w:hanging="946"/>
        <w:rPr>
          <w:rFonts w:ascii="David" w:hAnsi="David"/>
          <w:color w:val="080908"/>
          <w:sz w:val="24"/>
        </w:rPr>
      </w:pPr>
      <w:r w:rsidRPr="0060426D">
        <w:rPr>
          <w:rFonts w:ascii="David" w:hAnsi="David" w:hint="cs"/>
          <w:color w:val="080908"/>
          <w:sz w:val="24"/>
          <w:rtl/>
        </w:rPr>
        <w:lastRenderedPageBreak/>
        <w:t>התמורה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תעלה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הסכום</w:t>
      </w:r>
      <w:r w:rsidRPr="0060426D">
        <w:rPr>
          <w:rFonts w:ascii="David" w:hAnsi="David"/>
          <w:color w:val="080908"/>
          <w:sz w:val="24"/>
          <w:rtl/>
        </w:rPr>
        <w:t xml:space="preserve"> </w:t>
      </w:r>
      <w:r w:rsidRPr="0060426D">
        <w:rPr>
          <w:rFonts w:ascii="David" w:hAnsi="David" w:hint="cs"/>
          <w:color w:val="080908"/>
          <w:sz w:val="24"/>
          <w:rtl/>
        </w:rPr>
        <w:t>הנקוב</w:t>
      </w:r>
      <w:r w:rsidRPr="0060426D">
        <w:rPr>
          <w:rFonts w:ascii="David" w:hAnsi="David"/>
          <w:color w:val="080908"/>
          <w:sz w:val="24"/>
          <w:rtl/>
        </w:rPr>
        <w:t xml:space="preserve"> </w:t>
      </w:r>
      <w:r w:rsidRPr="0060426D">
        <w:rPr>
          <w:rFonts w:ascii="David" w:hAnsi="David" w:hint="cs"/>
          <w:color w:val="080908"/>
          <w:sz w:val="24"/>
          <w:rtl/>
        </w:rPr>
        <w:t>בהזמנה</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מלוא</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המבוקשים</w:t>
      </w:r>
      <w:r w:rsidRPr="0060426D">
        <w:rPr>
          <w:rFonts w:ascii="David" w:hAnsi="David"/>
          <w:color w:val="080908"/>
          <w:sz w:val="24"/>
          <w:rtl/>
        </w:rPr>
        <w:t xml:space="preserve"> </w:t>
      </w:r>
      <w:r w:rsidRPr="0060426D">
        <w:rPr>
          <w:rFonts w:ascii="David" w:hAnsi="David" w:hint="cs"/>
          <w:color w:val="080908"/>
          <w:sz w:val="24"/>
          <w:rtl/>
        </w:rPr>
        <w:t>לשביעות</w:t>
      </w:r>
      <w:r w:rsidRPr="0060426D">
        <w:rPr>
          <w:rFonts w:ascii="David" w:hAnsi="David"/>
          <w:color w:val="080908"/>
          <w:sz w:val="24"/>
          <w:rtl/>
        </w:rPr>
        <w:t xml:space="preserve"> </w:t>
      </w:r>
      <w:r w:rsidRPr="0060426D">
        <w:rPr>
          <w:rFonts w:ascii="David" w:hAnsi="David" w:hint="cs"/>
          <w:color w:val="080908"/>
          <w:sz w:val="24"/>
          <w:rtl/>
        </w:rPr>
        <w:t>רצון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p>
    <w:p w14:paraId="2CCA9B78" w14:textId="77777777" w:rsidR="00C77EEF" w:rsidRPr="0060426D" w:rsidRDefault="002C6DE8" w:rsidP="00D70F2D">
      <w:pPr>
        <w:pStyle w:val="a8"/>
        <w:numPr>
          <w:ilvl w:val="1"/>
          <w:numId w:val="53"/>
        </w:numPr>
        <w:spacing w:line="360" w:lineRule="atLeast"/>
        <w:ind w:hanging="946"/>
        <w:rPr>
          <w:rFonts w:ascii="David" w:hAnsi="David"/>
          <w:color w:val="080908"/>
          <w:sz w:val="24"/>
        </w:rPr>
      </w:pP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שישלם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8D1C1E">
        <w:rPr>
          <w:rFonts w:ascii="David" w:hAnsi="David" w:hint="cs"/>
          <w:color w:val="080908"/>
          <w:sz w:val="24"/>
          <w:rtl/>
        </w:rPr>
        <w:t>סך</w:t>
      </w:r>
      <w:r w:rsidRPr="008D1C1E">
        <w:rPr>
          <w:rFonts w:ascii="David" w:hAnsi="David"/>
          <w:color w:val="080908"/>
          <w:sz w:val="24"/>
          <w:rtl/>
        </w:rPr>
        <w:t xml:space="preserve"> </w:t>
      </w:r>
      <w:r w:rsidRPr="008D1C1E">
        <w:rPr>
          <w:rFonts w:ascii="David" w:hAnsi="David" w:hint="cs"/>
          <w:color w:val="080908"/>
          <w:sz w:val="24"/>
          <w:rtl/>
        </w:rPr>
        <w:t>כולל</w:t>
      </w:r>
      <w:r w:rsidRPr="008D1C1E">
        <w:rPr>
          <w:rFonts w:ascii="David" w:hAnsi="David"/>
          <w:color w:val="080908"/>
          <w:sz w:val="24"/>
          <w:rtl/>
        </w:rPr>
        <w:t xml:space="preserve"> </w:t>
      </w:r>
      <w:r w:rsidRPr="008D1C1E">
        <w:rPr>
          <w:rFonts w:ascii="David" w:hAnsi="David" w:hint="cs"/>
          <w:color w:val="080908"/>
          <w:sz w:val="24"/>
          <w:rtl/>
        </w:rPr>
        <w:t>של</w:t>
      </w:r>
      <w:r w:rsidRPr="008D1C1E">
        <w:rPr>
          <w:rFonts w:ascii="David" w:hAnsi="David"/>
          <w:color w:val="080908"/>
          <w:sz w:val="24"/>
          <w:rtl/>
        </w:rPr>
        <w:t xml:space="preserve"> --</w:t>
      </w:r>
      <w:r w:rsidRPr="008D1C1E">
        <w:rPr>
          <w:rFonts w:hint="cs"/>
          <w:b/>
          <w:bCs/>
          <w:rtl/>
        </w:rPr>
        <w:t>אין</w:t>
      </w:r>
      <w:r w:rsidRPr="008D1C1E">
        <w:rPr>
          <w:b/>
          <w:bCs/>
          <w:rtl/>
        </w:rPr>
        <w:t xml:space="preserve"> </w:t>
      </w:r>
      <w:r w:rsidRPr="008D1C1E">
        <w:rPr>
          <w:rFonts w:hint="cs"/>
          <w:b/>
          <w:bCs/>
          <w:rtl/>
        </w:rPr>
        <w:t>לרשום</w:t>
      </w:r>
      <w:r w:rsidRPr="008D1C1E">
        <w:rPr>
          <w:b/>
          <w:bCs/>
          <w:rtl/>
        </w:rPr>
        <w:t xml:space="preserve"> </w:t>
      </w:r>
      <w:r w:rsidRPr="008D1C1E">
        <w:rPr>
          <w:rFonts w:hint="cs"/>
          <w:b/>
          <w:bCs/>
          <w:rtl/>
        </w:rPr>
        <w:t>כאן</w:t>
      </w:r>
      <w:r w:rsidRPr="008D1C1E">
        <w:rPr>
          <w:b/>
          <w:bCs/>
          <w:rtl/>
        </w:rPr>
        <w:t xml:space="preserve"> </w:t>
      </w:r>
      <w:r w:rsidRPr="008D1C1E">
        <w:rPr>
          <w:rFonts w:hint="cs"/>
          <w:b/>
          <w:bCs/>
          <w:rtl/>
        </w:rPr>
        <w:t>מחיר</w:t>
      </w:r>
      <w:r w:rsidRPr="008D1C1E">
        <w:rPr>
          <w:b/>
          <w:bCs/>
          <w:rtl/>
        </w:rPr>
        <w:t xml:space="preserve"> </w:t>
      </w:r>
      <w:r w:rsidRPr="008D1C1E">
        <w:rPr>
          <w:rFonts w:hint="cs"/>
          <w:b/>
          <w:bCs/>
          <w:rtl/>
        </w:rPr>
        <w:t>בעת</w:t>
      </w:r>
      <w:r w:rsidRPr="008D1C1E">
        <w:rPr>
          <w:b/>
          <w:bCs/>
          <w:rtl/>
        </w:rPr>
        <w:t xml:space="preserve"> </w:t>
      </w:r>
      <w:r w:rsidRPr="008D1C1E">
        <w:rPr>
          <w:rFonts w:hint="cs"/>
          <w:b/>
          <w:bCs/>
          <w:rtl/>
        </w:rPr>
        <w:t>הגשת</w:t>
      </w:r>
      <w:r w:rsidRPr="008D1C1E">
        <w:rPr>
          <w:b/>
          <w:bCs/>
          <w:rtl/>
        </w:rPr>
        <w:t xml:space="preserve"> </w:t>
      </w:r>
      <w:r w:rsidRPr="008D1C1E">
        <w:rPr>
          <w:rFonts w:hint="cs"/>
          <w:b/>
          <w:bCs/>
          <w:rtl/>
        </w:rPr>
        <w:t>ההצעה</w:t>
      </w:r>
      <w:r w:rsidRPr="0060426D">
        <w:rPr>
          <w:rFonts w:ascii="David" w:hAnsi="David" w:hint="eastAsia"/>
          <w:color w:val="080908"/>
          <w:sz w:val="24"/>
          <w:rtl/>
        </w:rPr>
        <w:t>—</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כולל</w:t>
      </w:r>
      <w:r w:rsidRPr="0060426D">
        <w:rPr>
          <w:rFonts w:ascii="David" w:hAnsi="David"/>
          <w:color w:val="080908"/>
          <w:sz w:val="24"/>
          <w:rtl/>
        </w:rPr>
        <w:t xml:space="preserve"> </w:t>
      </w:r>
      <w:r w:rsidRPr="0060426D">
        <w:rPr>
          <w:rFonts w:ascii="David" w:hAnsi="David" w:hint="cs"/>
          <w:color w:val="080908"/>
          <w:sz w:val="24"/>
          <w:rtl/>
        </w:rPr>
        <w:t>מע</w:t>
      </w:r>
      <w:r w:rsidRPr="0060426D">
        <w:rPr>
          <w:rFonts w:ascii="David" w:hAnsi="David"/>
          <w:color w:val="080908"/>
          <w:sz w:val="24"/>
          <w:rtl/>
        </w:rPr>
        <w:t>"</w:t>
      </w:r>
      <w:r w:rsidRPr="0060426D">
        <w:rPr>
          <w:rFonts w:ascii="David" w:hAnsi="David" w:hint="cs"/>
          <w:color w:val="080908"/>
          <w:sz w:val="24"/>
          <w:rtl/>
        </w:rPr>
        <w:t>מ</w:t>
      </w:r>
      <w:r w:rsidR="00255A3F" w:rsidRPr="0060426D">
        <w:rPr>
          <w:rFonts w:ascii="David" w:hAnsi="David" w:hint="cs"/>
          <w:color w:val="080908"/>
          <w:sz w:val="24"/>
          <w:rtl/>
        </w:rPr>
        <w:t>, כמפורט להלן</w:t>
      </w:r>
      <w:r w:rsidRPr="0060426D">
        <w:rPr>
          <w:rFonts w:ascii="David" w:hAnsi="David"/>
          <w:color w:val="080908"/>
          <w:sz w:val="24"/>
          <w:rtl/>
        </w:rPr>
        <w:t xml:space="preserve"> </w:t>
      </w:r>
      <w:r w:rsidR="00943713" w:rsidRPr="0060426D">
        <w:rPr>
          <w:rFonts w:ascii="David" w:hAnsi="David" w:hint="cs"/>
          <w:color w:val="080908"/>
          <w:sz w:val="24"/>
          <w:rtl/>
        </w:rPr>
        <w:t>(</w:t>
      </w:r>
      <w:r w:rsidRPr="0060426D">
        <w:rPr>
          <w:rFonts w:ascii="David" w:hAnsi="David" w:hint="cs"/>
          <w:color w:val="080908"/>
          <w:sz w:val="24"/>
          <w:rtl/>
        </w:rPr>
        <w:t>העתק</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למכרז</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מצורף</w:t>
      </w:r>
      <w:r w:rsidRPr="0060426D">
        <w:rPr>
          <w:rFonts w:ascii="David" w:hAnsi="David"/>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w:t>
      </w:r>
      <w:r w:rsidR="00B152D6" w:rsidRPr="0060426D">
        <w:rPr>
          <w:rFonts w:ascii="David" w:hAnsi="David" w:hint="cs"/>
          <w:color w:val="080908"/>
          <w:sz w:val="24"/>
          <w:rtl/>
        </w:rPr>
        <w:t>3</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r w:rsidR="00943713" w:rsidRPr="0060426D">
        <w:rPr>
          <w:rFonts w:ascii="David" w:hAnsi="David" w:hint="cs"/>
          <w:color w:val="080908"/>
          <w:sz w:val="24"/>
          <w:rtl/>
        </w:rPr>
        <w:t>):</w:t>
      </w:r>
    </w:p>
    <w:p w14:paraId="73BB1DE9" w14:textId="7B0415F4" w:rsidR="00255A3F" w:rsidRPr="008D1C1E" w:rsidRDefault="00255A3F" w:rsidP="00D70F2D">
      <w:pPr>
        <w:pStyle w:val="a8"/>
        <w:numPr>
          <w:ilvl w:val="2"/>
          <w:numId w:val="53"/>
        </w:numPr>
        <w:tabs>
          <w:tab w:val="left" w:pos="935"/>
        </w:tabs>
        <w:spacing w:line="360" w:lineRule="atLeast"/>
        <w:ind w:left="2210"/>
        <w:rPr>
          <w:rFonts w:ascii="David" w:hAnsi="David"/>
          <w:color w:val="080908"/>
          <w:sz w:val="24"/>
        </w:rPr>
      </w:pPr>
      <w:r w:rsidRPr="008D1C1E">
        <w:rPr>
          <w:rFonts w:ascii="David" w:hAnsi="David" w:hint="cs"/>
          <w:color w:val="080908"/>
          <w:sz w:val="24"/>
          <w:rtl/>
        </w:rPr>
        <w:t xml:space="preserve">עלות </w:t>
      </w:r>
      <w:r w:rsidR="00A65865" w:rsidRPr="008D1C1E">
        <w:rPr>
          <w:rFonts w:ascii="David" w:hAnsi="David" w:hint="cs"/>
          <w:color w:val="080908"/>
          <w:sz w:val="24"/>
          <w:rtl/>
        </w:rPr>
        <w:t xml:space="preserve">שעת עבודה </w:t>
      </w:r>
      <w:r w:rsidRPr="008D1C1E">
        <w:rPr>
          <w:rFonts w:ascii="David" w:hAnsi="David" w:hint="cs"/>
          <w:color w:val="080908"/>
          <w:sz w:val="24"/>
          <w:rtl/>
        </w:rPr>
        <w:t>בגין כל מנהל משימה</w:t>
      </w:r>
      <w:r w:rsidR="00A65865" w:rsidRPr="008D1C1E">
        <w:rPr>
          <w:rFonts w:ascii="David" w:hAnsi="David" w:hint="cs"/>
          <w:color w:val="080908"/>
          <w:sz w:val="24"/>
          <w:rtl/>
        </w:rPr>
        <w:t xml:space="preserve"> כמפורט בהצעת מחיר</w:t>
      </w:r>
      <w:r w:rsidRPr="008D1C1E">
        <w:rPr>
          <w:rFonts w:ascii="David" w:hAnsi="David" w:hint="cs"/>
          <w:color w:val="080908"/>
          <w:sz w:val="24"/>
          <w:rtl/>
        </w:rPr>
        <w:t>.</w:t>
      </w:r>
    </w:p>
    <w:p w14:paraId="6C77733F" w14:textId="77777777" w:rsidR="00255A3F" w:rsidRPr="0060426D" w:rsidRDefault="00A65865" w:rsidP="00D70F2D">
      <w:pPr>
        <w:pStyle w:val="a8"/>
        <w:numPr>
          <w:ilvl w:val="2"/>
          <w:numId w:val="53"/>
        </w:numPr>
        <w:tabs>
          <w:tab w:val="left" w:pos="935"/>
        </w:tabs>
        <w:spacing w:line="360" w:lineRule="atLeast"/>
        <w:ind w:left="2210"/>
        <w:rPr>
          <w:rFonts w:ascii="David" w:hAnsi="David"/>
          <w:color w:val="080908"/>
          <w:sz w:val="24"/>
        </w:rPr>
      </w:pPr>
      <w:bookmarkStart w:id="97" w:name="_Hlk142381775"/>
      <w:r w:rsidRPr="0060426D">
        <w:rPr>
          <w:rFonts w:ascii="David" w:hAnsi="David" w:hint="cs"/>
          <w:color w:val="080908"/>
          <w:sz w:val="24"/>
          <w:rtl/>
        </w:rPr>
        <w:t>תקורה בסך</w:t>
      </w:r>
      <w:r w:rsidR="00B6405B" w:rsidRPr="0060426D">
        <w:rPr>
          <w:rFonts w:ascii="David" w:hAnsi="David" w:hint="cs"/>
          <w:color w:val="080908"/>
          <w:sz w:val="24"/>
          <w:rtl/>
        </w:rPr>
        <w:t xml:space="preserve"> </w:t>
      </w:r>
      <w:bookmarkEnd w:id="97"/>
      <w:r w:rsidR="00B6405B" w:rsidRPr="0060426D">
        <w:rPr>
          <w:rFonts w:ascii="David" w:hAnsi="David" w:hint="cs"/>
          <w:color w:val="080908"/>
          <w:sz w:val="24"/>
          <w:rtl/>
        </w:rPr>
        <w:t>-</w:t>
      </w:r>
      <w:r w:rsidR="00255A3F" w:rsidRPr="0060426D">
        <w:rPr>
          <w:rFonts w:ascii="David" w:hAnsi="David" w:hint="cs"/>
          <w:color w:val="080908"/>
          <w:sz w:val="24"/>
          <w:rtl/>
        </w:rPr>
        <w:t xml:space="preserve"> </w:t>
      </w:r>
      <w:r w:rsidR="00B6405B" w:rsidRPr="008D1C1E">
        <w:rPr>
          <w:rFonts w:hint="cs"/>
          <w:b/>
          <w:bCs/>
          <w:rtl/>
        </w:rPr>
        <w:t>אין</w:t>
      </w:r>
      <w:r w:rsidR="00B6405B" w:rsidRPr="008D1C1E">
        <w:rPr>
          <w:b/>
          <w:bCs/>
          <w:rtl/>
        </w:rPr>
        <w:t xml:space="preserve"> </w:t>
      </w:r>
      <w:r w:rsidR="00B6405B" w:rsidRPr="008D1C1E">
        <w:rPr>
          <w:rFonts w:hint="cs"/>
          <w:b/>
          <w:bCs/>
          <w:rtl/>
        </w:rPr>
        <w:t>לרשום</w:t>
      </w:r>
      <w:r w:rsidR="00B6405B" w:rsidRPr="008D1C1E">
        <w:rPr>
          <w:b/>
          <w:bCs/>
          <w:rtl/>
        </w:rPr>
        <w:t xml:space="preserve"> </w:t>
      </w:r>
      <w:r w:rsidR="00B6405B" w:rsidRPr="008D1C1E">
        <w:rPr>
          <w:rFonts w:hint="cs"/>
          <w:b/>
          <w:bCs/>
          <w:rtl/>
        </w:rPr>
        <w:t>כאן</w:t>
      </w:r>
      <w:r w:rsidR="00B6405B" w:rsidRPr="008D1C1E">
        <w:rPr>
          <w:b/>
          <w:bCs/>
          <w:rtl/>
        </w:rPr>
        <w:t xml:space="preserve"> </w:t>
      </w:r>
      <w:r w:rsidR="00B6405B" w:rsidRPr="008D1C1E">
        <w:rPr>
          <w:rFonts w:hint="cs"/>
          <w:b/>
          <w:bCs/>
          <w:rtl/>
        </w:rPr>
        <w:t>מחיר</w:t>
      </w:r>
      <w:r w:rsidR="00B6405B" w:rsidRPr="008D1C1E">
        <w:rPr>
          <w:b/>
          <w:bCs/>
          <w:rtl/>
        </w:rPr>
        <w:t xml:space="preserve"> </w:t>
      </w:r>
      <w:r w:rsidR="00B6405B" w:rsidRPr="008D1C1E">
        <w:rPr>
          <w:rFonts w:hint="cs"/>
          <w:b/>
          <w:bCs/>
          <w:rtl/>
        </w:rPr>
        <w:t>בעת</w:t>
      </w:r>
      <w:r w:rsidR="00B6405B" w:rsidRPr="008D1C1E">
        <w:rPr>
          <w:b/>
          <w:bCs/>
          <w:rtl/>
        </w:rPr>
        <w:t xml:space="preserve"> </w:t>
      </w:r>
      <w:r w:rsidR="00B6405B" w:rsidRPr="008D1C1E">
        <w:rPr>
          <w:rFonts w:hint="cs"/>
          <w:b/>
          <w:bCs/>
          <w:rtl/>
        </w:rPr>
        <w:t>הגשת</w:t>
      </w:r>
      <w:r w:rsidR="00B6405B" w:rsidRPr="008D1C1E">
        <w:rPr>
          <w:b/>
          <w:bCs/>
          <w:rtl/>
        </w:rPr>
        <w:t xml:space="preserve"> </w:t>
      </w:r>
      <w:r w:rsidR="00B6405B" w:rsidRPr="008D1C1E">
        <w:rPr>
          <w:rFonts w:hint="cs"/>
          <w:b/>
          <w:bCs/>
          <w:rtl/>
        </w:rPr>
        <w:t>ההצעה</w:t>
      </w:r>
      <w:r w:rsidR="00B6405B" w:rsidRPr="0060426D">
        <w:rPr>
          <w:rFonts w:ascii="David" w:hAnsi="David" w:hint="cs"/>
          <w:color w:val="080908"/>
          <w:sz w:val="24"/>
          <w:rtl/>
        </w:rPr>
        <w:t xml:space="preserve"> </w:t>
      </w:r>
      <w:r w:rsidR="00B6405B" w:rsidRPr="0060426D">
        <w:rPr>
          <w:rFonts w:ascii="David" w:hAnsi="David"/>
          <w:color w:val="080908"/>
          <w:sz w:val="24"/>
          <w:rtl/>
        </w:rPr>
        <w:t>–</w:t>
      </w:r>
      <w:r w:rsidR="00B6405B" w:rsidRPr="0060426D">
        <w:rPr>
          <w:rFonts w:ascii="David" w:hAnsi="David" w:hint="cs"/>
          <w:color w:val="080908"/>
          <w:sz w:val="24"/>
          <w:rtl/>
        </w:rPr>
        <w:t xml:space="preserve"> ₪, כולל מע"מ</w:t>
      </w:r>
    </w:p>
    <w:p w14:paraId="3D8D1E9D" w14:textId="77777777" w:rsidR="00B6405B" w:rsidRPr="0060426D" w:rsidRDefault="00B6405B" w:rsidP="00D70F2D">
      <w:pPr>
        <w:pStyle w:val="a8"/>
        <w:numPr>
          <w:ilvl w:val="2"/>
          <w:numId w:val="53"/>
        </w:numPr>
        <w:tabs>
          <w:tab w:val="left" w:pos="935"/>
        </w:tabs>
        <w:spacing w:line="360" w:lineRule="atLeast"/>
        <w:ind w:left="2210"/>
        <w:rPr>
          <w:rFonts w:ascii="David" w:hAnsi="David"/>
          <w:color w:val="080908"/>
          <w:sz w:val="24"/>
        </w:rPr>
      </w:pPr>
      <w:r w:rsidRPr="0060426D">
        <w:rPr>
          <w:rFonts w:ascii="David" w:hAnsi="David" w:hint="cs"/>
          <w:color w:val="080908"/>
          <w:sz w:val="24"/>
          <w:rtl/>
        </w:rPr>
        <w:t>תשלומי גב אל גב בכפוף להמצאת אישורים, כפי שנקבע במכרז</w:t>
      </w:r>
    </w:p>
    <w:p w14:paraId="69DC4812" w14:textId="77777777" w:rsidR="00C77EEF" w:rsidRPr="0060426D" w:rsidRDefault="002C6DE8"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ומוסכם</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r w:rsidRPr="0060426D">
        <w:rPr>
          <w:rFonts w:ascii="David" w:hAnsi="David" w:hint="cs"/>
          <w:color w:val="080908"/>
          <w:sz w:val="24"/>
          <w:rtl/>
        </w:rPr>
        <w:t>היא</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היחידה</w:t>
      </w:r>
      <w:r w:rsidRPr="0060426D">
        <w:rPr>
          <w:rFonts w:ascii="David" w:hAnsi="David"/>
          <w:color w:val="080908"/>
          <w:sz w:val="24"/>
          <w:rtl/>
        </w:rPr>
        <w:t xml:space="preserve"> </w:t>
      </w:r>
      <w:r w:rsidRPr="0060426D">
        <w:rPr>
          <w:rFonts w:ascii="David" w:hAnsi="David" w:hint="cs"/>
          <w:color w:val="080908"/>
          <w:sz w:val="24"/>
          <w:rtl/>
        </w:rPr>
        <w:t>שתשולם</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Fonts w:ascii="David" w:hAnsi="David" w:hint="cs"/>
          <w:color w:val="080908"/>
          <w:sz w:val="24"/>
          <w:rtl/>
        </w:rPr>
        <w:t>שום</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נוסף</w:t>
      </w:r>
      <w:r w:rsidRPr="0060426D">
        <w:rPr>
          <w:rFonts w:ascii="David" w:hAnsi="David"/>
          <w:color w:val="080908"/>
          <w:sz w:val="24"/>
          <w:rtl/>
        </w:rPr>
        <w:t xml:space="preserve"> </w:t>
      </w:r>
      <w:r w:rsidRPr="0060426D">
        <w:rPr>
          <w:rFonts w:ascii="David" w:hAnsi="David" w:hint="cs"/>
          <w:color w:val="080908"/>
          <w:sz w:val="24"/>
          <w:rtl/>
        </w:rPr>
        <w:t>פרט</w:t>
      </w:r>
      <w:r w:rsidRPr="0060426D">
        <w:rPr>
          <w:rFonts w:ascii="David" w:hAnsi="David"/>
          <w:color w:val="080908"/>
          <w:sz w:val="24"/>
          <w:rtl/>
        </w:rPr>
        <w:t xml:space="preserve"> </w:t>
      </w:r>
      <w:r w:rsidRPr="0060426D">
        <w:rPr>
          <w:rFonts w:ascii="David" w:hAnsi="David" w:hint="cs"/>
          <w:color w:val="080908"/>
          <w:sz w:val="24"/>
          <w:rtl/>
        </w:rPr>
        <w:t>לתמורה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ישולמו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אחריה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ישיר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עקיף</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לאדם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w:t>
      </w:r>
    </w:p>
    <w:p w14:paraId="42C5CEFA" w14:textId="77777777" w:rsidR="002A4B68" w:rsidRPr="0060426D" w:rsidRDefault="002A4B68"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 xml:space="preserve">יובהר כי </w:t>
      </w:r>
      <w:r w:rsidRPr="0060426D">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60426D">
        <w:rPr>
          <w:rFonts w:ascii="David" w:hAnsi="David" w:hint="cs"/>
          <w:color w:val="080908"/>
          <w:sz w:val="24"/>
          <w:rtl/>
        </w:rPr>
        <w:t>.</w:t>
      </w:r>
    </w:p>
    <w:p w14:paraId="39A23100" w14:textId="77777777" w:rsidR="00C77EEF" w:rsidRPr="0060426D" w:rsidRDefault="002C6DE8"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חשבונו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התשלומים</w:t>
      </w:r>
      <w:r w:rsidRPr="0060426D">
        <w:rPr>
          <w:rFonts w:ascii="David" w:hAnsi="David"/>
          <w:color w:val="080908"/>
          <w:sz w:val="24"/>
          <w:rtl/>
        </w:rPr>
        <w:t xml:space="preserve"> </w:t>
      </w:r>
      <w:r w:rsidRPr="0060426D">
        <w:rPr>
          <w:rFonts w:ascii="David" w:hAnsi="David" w:hint="cs"/>
          <w:color w:val="080908"/>
          <w:sz w:val="24"/>
          <w:rtl/>
        </w:rPr>
        <w:t>החלים</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 xml:space="preserve"> </w:t>
      </w:r>
      <w:r w:rsidRPr="0060426D">
        <w:rPr>
          <w:rFonts w:ascii="David" w:hAnsi="David" w:hint="cs"/>
          <w:color w:val="080908"/>
          <w:sz w:val="24"/>
          <w:rtl/>
        </w:rPr>
        <w:t>מכוח</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תשלומים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העסקת</w:t>
      </w:r>
      <w:r w:rsidRPr="0060426D">
        <w:rPr>
          <w:rFonts w:ascii="David" w:hAnsi="David"/>
          <w:color w:val="080908"/>
          <w:sz w:val="24"/>
          <w:rtl/>
        </w:rPr>
        <w:t xml:space="preserve"> </w:t>
      </w:r>
      <w:r w:rsidRPr="0060426D">
        <w:rPr>
          <w:rFonts w:ascii="David" w:hAnsi="David" w:hint="cs"/>
          <w:color w:val="080908"/>
          <w:sz w:val="24"/>
          <w:rtl/>
        </w:rPr>
        <w:t>כוח</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תשלומים</w:t>
      </w:r>
      <w:r w:rsidRPr="0060426D">
        <w:rPr>
          <w:rFonts w:ascii="David" w:hAnsi="David"/>
          <w:color w:val="080908"/>
          <w:sz w:val="24"/>
          <w:rtl/>
        </w:rPr>
        <w:t xml:space="preserve"> </w:t>
      </w:r>
      <w:r w:rsidRPr="0060426D">
        <w:rPr>
          <w:rFonts w:ascii="David" w:hAnsi="David" w:hint="cs"/>
          <w:color w:val="080908"/>
          <w:sz w:val="24"/>
          <w:rtl/>
        </w:rPr>
        <w:t>לביטוח</w:t>
      </w:r>
      <w:r w:rsidRPr="0060426D">
        <w:rPr>
          <w:rFonts w:ascii="David" w:hAnsi="David"/>
          <w:color w:val="080908"/>
          <w:sz w:val="24"/>
          <w:rtl/>
        </w:rPr>
        <w:t xml:space="preserve"> </w:t>
      </w:r>
      <w:r w:rsidRPr="0060426D">
        <w:rPr>
          <w:rFonts w:ascii="David" w:hAnsi="David" w:hint="cs"/>
          <w:color w:val="080908"/>
          <w:sz w:val="24"/>
          <w:rtl/>
        </w:rPr>
        <w:t>לאומי</w:t>
      </w:r>
      <w:r w:rsidRPr="0060426D">
        <w:rPr>
          <w:rFonts w:ascii="David" w:hAnsi="David"/>
          <w:color w:val="080908"/>
          <w:sz w:val="24"/>
          <w:rtl/>
        </w:rPr>
        <w:t xml:space="preserve"> </w:t>
      </w:r>
      <w:r w:rsidRPr="0060426D">
        <w:rPr>
          <w:rFonts w:ascii="David" w:hAnsi="David" w:hint="cs"/>
          <w:color w:val="080908"/>
          <w:sz w:val="24"/>
          <w:rtl/>
        </w:rPr>
        <w:t>ותשלומים</w:t>
      </w:r>
      <w:r w:rsidRPr="0060426D">
        <w:rPr>
          <w:rFonts w:ascii="David" w:hAnsi="David"/>
          <w:color w:val="080908"/>
          <w:sz w:val="24"/>
          <w:rtl/>
        </w:rPr>
        <w:t xml:space="preserve"> </w:t>
      </w:r>
      <w:r w:rsidRPr="0060426D">
        <w:rPr>
          <w:rFonts w:ascii="David" w:hAnsi="David" w:hint="cs"/>
          <w:color w:val="080908"/>
          <w:sz w:val="24"/>
          <w:rtl/>
        </w:rPr>
        <w:t>נוספים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סוציאליות</w:t>
      </w:r>
      <w:r w:rsidRPr="0060426D">
        <w:rPr>
          <w:rFonts w:ascii="David" w:hAnsi="David"/>
          <w:color w:val="080908"/>
          <w:sz w:val="24"/>
          <w:rtl/>
        </w:rPr>
        <w:t xml:space="preserve">, </w:t>
      </w:r>
      <w:r w:rsidRPr="0060426D">
        <w:rPr>
          <w:rFonts w:ascii="David" w:hAnsi="David" w:hint="cs"/>
          <w:color w:val="080908"/>
          <w:sz w:val="24"/>
          <w:rtl/>
        </w:rPr>
        <w:t>הוצאות</w:t>
      </w:r>
      <w:r w:rsidRPr="0060426D">
        <w:rPr>
          <w:rFonts w:ascii="David" w:hAnsi="David"/>
          <w:color w:val="080908"/>
          <w:sz w:val="24"/>
          <w:rtl/>
        </w:rPr>
        <w:t xml:space="preserve"> </w:t>
      </w:r>
      <w:r w:rsidRPr="0060426D">
        <w:rPr>
          <w:rFonts w:ascii="David" w:hAnsi="David" w:hint="cs"/>
          <w:color w:val="080908"/>
          <w:sz w:val="24"/>
          <w:rtl/>
        </w:rPr>
        <w:t>משרדיות</w:t>
      </w:r>
      <w:r w:rsidRPr="0060426D">
        <w:rPr>
          <w:rFonts w:ascii="David" w:hAnsi="David"/>
          <w:color w:val="080908"/>
          <w:sz w:val="24"/>
          <w:rtl/>
        </w:rPr>
        <w:t xml:space="preserve">, </w:t>
      </w:r>
      <w:r w:rsidRPr="0060426D">
        <w:rPr>
          <w:rFonts w:ascii="David" w:hAnsi="David" w:hint="cs"/>
          <w:color w:val="080908"/>
          <w:sz w:val="24"/>
          <w:rtl/>
        </w:rPr>
        <w:t>נסיעות</w:t>
      </w:r>
      <w:r w:rsidRPr="0060426D">
        <w:rPr>
          <w:rFonts w:ascii="David" w:hAnsi="David"/>
          <w:color w:val="080908"/>
          <w:sz w:val="24"/>
          <w:rtl/>
        </w:rPr>
        <w:t xml:space="preserve"> </w:t>
      </w:r>
      <w:proofErr w:type="spellStart"/>
      <w:r w:rsidRPr="0060426D">
        <w:rPr>
          <w:rFonts w:ascii="David" w:hAnsi="David" w:hint="cs"/>
          <w:color w:val="080908"/>
          <w:sz w:val="24"/>
          <w:rtl/>
        </w:rPr>
        <w:t>וכו</w:t>
      </w:r>
      <w:proofErr w:type="spellEnd"/>
      <w:r w:rsidRPr="0060426D">
        <w:rPr>
          <w:rFonts w:ascii="David" w:hAnsi="David"/>
          <w:color w:val="080908"/>
          <w:sz w:val="24"/>
          <w:rtl/>
        </w:rPr>
        <w:t xml:space="preserve">'. </w:t>
      </w:r>
    </w:p>
    <w:p w14:paraId="1E3EA139" w14:textId="77777777" w:rsidR="00E73B6D" w:rsidRPr="0060426D" w:rsidRDefault="00E73B6D" w:rsidP="00D70F2D">
      <w:pPr>
        <w:pStyle w:val="a8"/>
        <w:numPr>
          <w:ilvl w:val="1"/>
          <w:numId w:val="53"/>
        </w:numPr>
        <w:tabs>
          <w:tab w:val="left" w:pos="935"/>
        </w:tabs>
        <w:spacing w:line="360" w:lineRule="atLeast"/>
        <w:ind w:left="935" w:hanging="575"/>
        <w:rPr>
          <w:rFonts w:ascii="David" w:hAnsi="David"/>
          <w:color w:val="080908"/>
          <w:sz w:val="24"/>
        </w:rPr>
      </w:pPr>
      <w:r w:rsidRPr="0060426D">
        <w:rPr>
          <w:rFonts w:ascii="David" w:hAnsi="David" w:hint="cs"/>
          <w:color w:val="080908"/>
          <w:sz w:val="24"/>
          <w:rtl/>
        </w:rPr>
        <w:t xml:space="preserve">בהתקיים נסיבות מיוחדות, לחשב הכללי שמורה הסמכות להורות על תשלום לעובד נותן השירותים, בגין שעות עבודה שלא בוצעו בפועל, כולן או מקצתן, והכל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שמתעדכנת מעת לעת. </w:t>
      </w:r>
    </w:p>
    <w:p w14:paraId="63BBC17A" w14:textId="77777777" w:rsidR="002938B4" w:rsidRPr="0060426D" w:rsidRDefault="002C6DE8" w:rsidP="0060426D">
      <w:pPr>
        <w:pStyle w:val="a"/>
        <w:spacing w:line="360" w:lineRule="atLeast"/>
        <w:rPr>
          <w:rFonts w:ascii="David" w:hAnsi="David"/>
          <w:color w:val="080908"/>
        </w:rPr>
      </w:pPr>
      <w:r w:rsidRPr="0060426D">
        <w:rPr>
          <w:rFonts w:ascii="David" w:hAnsi="David" w:hint="cs"/>
          <w:color w:val="080908"/>
          <w:rtl/>
        </w:rPr>
        <w:t>הצמדה</w:t>
      </w:r>
      <w:r w:rsidRPr="0060426D">
        <w:rPr>
          <w:rFonts w:ascii="David" w:hAnsi="David"/>
          <w:color w:val="080908"/>
          <w:rtl/>
        </w:rPr>
        <w:t xml:space="preserve">- </w:t>
      </w:r>
    </w:p>
    <w:p w14:paraId="34FA40E2" w14:textId="230AD8E6" w:rsidR="00A65865" w:rsidRPr="008D1C1E" w:rsidRDefault="00A65865" w:rsidP="00D70F2D">
      <w:pPr>
        <w:pStyle w:val="a8"/>
        <w:numPr>
          <w:ilvl w:val="1"/>
          <w:numId w:val="54"/>
        </w:numPr>
        <w:spacing w:line="360" w:lineRule="atLeast"/>
        <w:ind w:left="1218" w:hanging="804"/>
        <w:rPr>
          <w:rFonts w:ascii="David" w:hAnsi="David"/>
          <w:color w:val="080908"/>
          <w:sz w:val="24"/>
          <w:rtl/>
        </w:rPr>
      </w:pPr>
      <w:r w:rsidRPr="008D1C1E">
        <w:rPr>
          <w:rFonts w:ascii="David" w:hAnsi="David"/>
          <w:color w:val="080908"/>
          <w:sz w:val="24"/>
          <w:rtl/>
        </w:rPr>
        <w:t xml:space="preserve">כללי הצמדה יחולקו לשניים. כללי הצמדה עבור רכיבים שהם </w:t>
      </w:r>
      <w:r w:rsidR="00FD4B59" w:rsidRPr="008D1C1E">
        <w:rPr>
          <w:rFonts w:ascii="David" w:hAnsi="David" w:hint="cs"/>
          <w:color w:val="080908"/>
          <w:sz w:val="24"/>
          <w:rtl/>
        </w:rPr>
        <w:t>עלות</w:t>
      </w:r>
      <w:r w:rsidRPr="008D1C1E">
        <w:rPr>
          <w:rFonts w:ascii="David" w:hAnsi="David"/>
          <w:color w:val="080908"/>
          <w:sz w:val="24"/>
          <w:rtl/>
        </w:rPr>
        <w:t xml:space="preserve"> עבודה וכללי הצמדה עבור </w:t>
      </w:r>
      <w:r w:rsidR="005171D0" w:rsidRPr="008D1C1E">
        <w:rPr>
          <w:rFonts w:ascii="David" w:hAnsi="David" w:hint="cs"/>
          <w:color w:val="080908"/>
          <w:sz w:val="24"/>
          <w:rtl/>
        </w:rPr>
        <w:t>התקורה</w:t>
      </w:r>
      <w:r w:rsidRPr="008D1C1E">
        <w:rPr>
          <w:rFonts w:ascii="David" w:hAnsi="David"/>
          <w:color w:val="080908"/>
          <w:sz w:val="24"/>
          <w:rtl/>
        </w:rPr>
        <w:t xml:space="preserve">. </w:t>
      </w:r>
    </w:p>
    <w:p w14:paraId="7F97F697" w14:textId="77777777" w:rsidR="00FD4B59" w:rsidRPr="0060426D" w:rsidRDefault="00A65865" w:rsidP="00D70F2D">
      <w:pPr>
        <w:pStyle w:val="a8"/>
        <w:numPr>
          <w:ilvl w:val="1"/>
          <w:numId w:val="54"/>
        </w:numPr>
        <w:spacing w:line="360" w:lineRule="atLeast"/>
        <w:ind w:left="1218" w:hanging="804"/>
        <w:rPr>
          <w:rFonts w:ascii="David" w:hAnsi="David"/>
          <w:color w:val="080908"/>
          <w:sz w:val="24"/>
        </w:rPr>
      </w:pPr>
      <w:r w:rsidRPr="0060426D">
        <w:rPr>
          <w:rFonts w:ascii="David" w:hAnsi="David"/>
          <w:color w:val="080908"/>
          <w:sz w:val="24"/>
          <w:rtl/>
        </w:rPr>
        <w:t xml:space="preserve">כללי ההצמדה בעדכון רכיבי השכר: </w:t>
      </w:r>
    </w:p>
    <w:p w14:paraId="03DBEC8E" w14:textId="77777777" w:rsidR="00A65865" w:rsidRPr="0060426D" w:rsidRDefault="00A65865" w:rsidP="00D70F2D">
      <w:pPr>
        <w:pStyle w:val="a8"/>
        <w:numPr>
          <w:ilvl w:val="2"/>
          <w:numId w:val="54"/>
        </w:numPr>
        <w:spacing w:line="360" w:lineRule="atLeast"/>
        <w:ind w:left="1927" w:hanging="709"/>
        <w:rPr>
          <w:rFonts w:ascii="David" w:hAnsi="David"/>
          <w:color w:val="080908"/>
          <w:sz w:val="24"/>
          <w:rtl/>
        </w:rPr>
      </w:pPr>
      <w:r w:rsidRPr="0060426D">
        <w:rPr>
          <w:rFonts w:ascii="David" w:hAnsi="David"/>
          <w:color w:val="080908"/>
          <w:sz w:val="24"/>
          <w:rtl/>
        </w:rPr>
        <w:t>במקרה שעודכן רכיב מרכיבי ערך שעת העבודה מכוח הוראות חוק או צו הרחבה או כל הסכם שחתמה המדינה, יעודכן ערך שעת העבודה לנותן השירות</w:t>
      </w:r>
      <w:r w:rsidRPr="0060426D">
        <w:rPr>
          <w:rFonts w:ascii="David" w:hAnsi="David" w:hint="cs"/>
          <w:color w:val="080908"/>
          <w:sz w:val="24"/>
          <w:rtl/>
        </w:rPr>
        <w:t>ים</w:t>
      </w:r>
      <w:r w:rsidRPr="0060426D">
        <w:rPr>
          <w:rFonts w:ascii="David" w:hAnsi="David"/>
          <w:color w:val="080908"/>
          <w:sz w:val="24"/>
          <w:rtl/>
        </w:rPr>
        <w:t xml:space="preserve"> בהתאם, במועד שבו חל עדכון הרכיבים. </w:t>
      </w:r>
      <w:proofErr w:type="spellStart"/>
      <w:r w:rsidRPr="0060426D">
        <w:rPr>
          <w:rFonts w:ascii="David" w:hAnsi="David"/>
          <w:color w:val="080908"/>
          <w:sz w:val="24"/>
          <w:rtl/>
        </w:rPr>
        <w:t>תקורת</w:t>
      </w:r>
      <w:proofErr w:type="spellEnd"/>
      <w:r w:rsidRPr="0060426D">
        <w:rPr>
          <w:rFonts w:ascii="David" w:hAnsi="David"/>
          <w:color w:val="080908"/>
          <w:sz w:val="24"/>
          <w:rtl/>
        </w:rPr>
        <w:t xml:space="preserve"> </w:t>
      </w:r>
      <w:r w:rsidRPr="0060426D">
        <w:rPr>
          <w:rFonts w:ascii="David" w:hAnsi="David" w:hint="cs"/>
          <w:color w:val="080908"/>
          <w:sz w:val="24"/>
          <w:rtl/>
        </w:rPr>
        <w:t>נותן השירותים</w:t>
      </w:r>
      <w:r w:rsidRPr="0060426D">
        <w:rPr>
          <w:rFonts w:ascii="David" w:hAnsi="David"/>
          <w:color w:val="080908"/>
          <w:sz w:val="24"/>
          <w:rtl/>
        </w:rPr>
        <w:t xml:space="preserve"> לא תגדל בעקבות עליית ערך שעת עבודה. יובהר כי </w:t>
      </w:r>
      <w:r w:rsidRPr="0060426D">
        <w:rPr>
          <w:rFonts w:ascii="David" w:hAnsi="David" w:hint="cs"/>
          <w:color w:val="080908"/>
          <w:sz w:val="24"/>
          <w:rtl/>
        </w:rPr>
        <w:t>נותן השירותים</w:t>
      </w:r>
      <w:r w:rsidRPr="0060426D">
        <w:rPr>
          <w:rFonts w:ascii="David" w:hAnsi="David"/>
          <w:color w:val="080908"/>
          <w:sz w:val="24"/>
          <w:rtl/>
        </w:rPr>
        <w:t xml:space="preserve"> מתחייב להעביר תוספות אלו לעובדיו במלואן</w:t>
      </w:r>
      <w:r w:rsidRPr="0060426D">
        <w:rPr>
          <w:rFonts w:ascii="David" w:hAnsi="David" w:hint="cs"/>
          <w:color w:val="080908"/>
          <w:sz w:val="24"/>
          <w:rtl/>
        </w:rPr>
        <w:t>.</w:t>
      </w:r>
    </w:p>
    <w:p w14:paraId="7A1EB7A7" w14:textId="671EF31D" w:rsidR="00FD4B59" w:rsidRPr="008D1C1E" w:rsidRDefault="00A65865" w:rsidP="00D70F2D">
      <w:pPr>
        <w:pStyle w:val="a8"/>
        <w:numPr>
          <w:ilvl w:val="2"/>
          <w:numId w:val="54"/>
        </w:numPr>
        <w:spacing w:line="360" w:lineRule="atLeast"/>
        <w:ind w:left="1927" w:hanging="709"/>
        <w:rPr>
          <w:rFonts w:ascii="David" w:hAnsi="David"/>
          <w:color w:val="080908"/>
          <w:sz w:val="24"/>
        </w:rPr>
      </w:pPr>
      <w:r w:rsidRPr="0060426D">
        <w:rPr>
          <w:rFonts w:ascii="David" w:hAnsi="David"/>
          <w:color w:val="080908"/>
          <w:sz w:val="24"/>
          <w:rtl/>
        </w:rPr>
        <w:t xml:space="preserve">במקרים בהם עובדי </w:t>
      </w:r>
      <w:r w:rsidRPr="0060426D">
        <w:rPr>
          <w:rFonts w:ascii="David" w:hAnsi="David" w:hint="cs"/>
          <w:color w:val="080908"/>
          <w:sz w:val="24"/>
          <w:rtl/>
        </w:rPr>
        <w:t>נותן השירותים</w:t>
      </w:r>
      <w:r w:rsidRPr="0060426D">
        <w:rPr>
          <w:rFonts w:ascii="David" w:hAnsi="David"/>
          <w:color w:val="080908"/>
          <w:sz w:val="24"/>
          <w:rtl/>
        </w:rPr>
        <w:t xml:space="preserve"> מרוויחים שכר יסוד הגבוה מהשכר </w:t>
      </w:r>
      <w:proofErr w:type="spellStart"/>
      <w:r w:rsidRPr="0060426D">
        <w:rPr>
          <w:rFonts w:ascii="David" w:hAnsi="David"/>
          <w:color w:val="080908"/>
          <w:sz w:val="24"/>
          <w:rtl/>
        </w:rPr>
        <w:t>המינמלי</w:t>
      </w:r>
      <w:proofErr w:type="spellEnd"/>
      <w:r w:rsidRPr="0060426D">
        <w:rPr>
          <w:rFonts w:ascii="David" w:hAnsi="David"/>
          <w:color w:val="080908"/>
          <w:sz w:val="24"/>
          <w:rtl/>
        </w:rPr>
        <w:t xml:space="preserve"> </w:t>
      </w:r>
      <w:r w:rsidR="00FD4B59" w:rsidRPr="0060426D">
        <w:rPr>
          <w:rFonts w:ascii="David" w:hAnsi="David" w:hint="cs"/>
          <w:color w:val="080908"/>
          <w:sz w:val="24"/>
          <w:rtl/>
        </w:rPr>
        <w:t>המפורסם ב</w:t>
      </w:r>
      <w:hyperlink r:id="rId54" w:history="1">
        <w:r w:rsidRPr="0060426D">
          <w:rPr>
            <w:rStyle w:val="Hyperlink"/>
            <w:sz w:val="24"/>
            <w:rtl/>
          </w:rPr>
          <w:t>הודעה, "עלות שכר למע</w:t>
        </w:r>
        <w:r w:rsidRPr="0060426D">
          <w:rPr>
            <w:rStyle w:val="Hyperlink"/>
            <w:rFonts w:hint="cs"/>
            <w:sz w:val="24"/>
            <w:rtl/>
          </w:rPr>
          <w:t>סיק</w:t>
        </w:r>
        <w:r w:rsidRPr="0060426D">
          <w:rPr>
            <w:rStyle w:val="Hyperlink"/>
            <w:sz w:val="24"/>
            <w:rtl/>
          </w:rPr>
          <w:t xml:space="preserve"> לכל שעת עבודה בתחום השמירה והאבטחה"</w:t>
        </w:r>
        <w:r w:rsidRPr="0060426D">
          <w:rPr>
            <w:rStyle w:val="Hyperlink"/>
            <w:rFonts w:hint="cs"/>
            <w:sz w:val="24"/>
            <w:rtl/>
          </w:rPr>
          <w:t xml:space="preserve">, בהתאם להוראת </w:t>
        </w:r>
        <w:proofErr w:type="spellStart"/>
        <w:r w:rsidRPr="0060426D">
          <w:rPr>
            <w:rStyle w:val="Hyperlink"/>
            <w:rFonts w:hint="cs"/>
            <w:sz w:val="24"/>
            <w:rtl/>
          </w:rPr>
          <w:t>תכ"ם</w:t>
        </w:r>
        <w:proofErr w:type="spellEnd"/>
        <w:r w:rsidRPr="0060426D">
          <w:rPr>
            <w:rStyle w:val="Hyperlink"/>
            <w:rFonts w:hint="cs"/>
            <w:sz w:val="24"/>
            <w:rtl/>
          </w:rPr>
          <w:t xml:space="preserve"> 8.2.1 "</w:t>
        </w:r>
        <w:r w:rsidRPr="0060426D">
          <w:rPr>
            <w:rStyle w:val="Hyperlink"/>
            <w:sz w:val="24"/>
            <w:rtl/>
          </w:rPr>
          <w:t xml:space="preserve">הגנה על זכויות </w:t>
        </w:r>
        <w:r w:rsidRPr="0060426D">
          <w:rPr>
            <w:rStyle w:val="Hyperlink"/>
            <w:sz w:val="24"/>
            <w:rtl/>
          </w:rPr>
          <w:lastRenderedPageBreak/>
          <w:t>עובדים המועסקים על ידי קבלני שירותים בתחומי השמירה, האבטחה והניקיון</w:t>
        </w:r>
        <w:r w:rsidRPr="0060426D">
          <w:rPr>
            <w:rStyle w:val="Hyperlink"/>
            <w:rFonts w:hint="cs"/>
            <w:sz w:val="24"/>
            <w:rtl/>
          </w:rPr>
          <w:t>", אזי</w:t>
        </w:r>
      </w:hyperlink>
      <w:r w:rsidRPr="0060426D">
        <w:rPr>
          <w:rFonts w:ascii="David" w:hAnsi="David"/>
          <w:color w:val="080908"/>
          <w:sz w:val="24"/>
          <w:rtl/>
        </w:rPr>
        <w:t xml:space="preserve"> עדכון בשכר היסוד המינימ</w:t>
      </w:r>
      <w:r w:rsidRPr="0060426D">
        <w:rPr>
          <w:rFonts w:ascii="David" w:hAnsi="David" w:hint="cs"/>
          <w:color w:val="080908"/>
          <w:sz w:val="24"/>
          <w:rtl/>
        </w:rPr>
        <w:t>א</w:t>
      </w:r>
      <w:r w:rsidRPr="0060426D">
        <w:rPr>
          <w:rFonts w:ascii="David" w:hAnsi="David"/>
          <w:color w:val="080908"/>
          <w:sz w:val="24"/>
          <w:rtl/>
        </w:rPr>
        <w:t>לי לא יגרור עליה מקבילה בשכר העובדים כל עוד שכרם גבוה מהשכר המעודכן אשר פורסם בהודעה</w:t>
      </w:r>
      <w:r w:rsidRPr="0060426D">
        <w:rPr>
          <w:rFonts w:ascii="David" w:hAnsi="David" w:hint="cs"/>
          <w:color w:val="080908"/>
          <w:sz w:val="24"/>
          <w:rtl/>
        </w:rPr>
        <w:t xml:space="preserve"> האמורה לעיל.</w:t>
      </w:r>
    </w:p>
    <w:p w14:paraId="07788CD0" w14:textId="77777777" w:rsidR="00FD4B59" w:rsidRPr="0060426D" w:rsidRDefault="00FD4B59" w:rsidP="00D70F2D">
      <w:pPr>
        <w:pStyle w:val="a8"/>
        <w:numPr>
          <w:ilvl w:val="1"/>
          <w:numId w:val="54"/>
        </w:numPr>
        <w:spacing w:line="360" w:lineRule="atLeast"/>
        <w:ind w:left="1076" w:hanging="567"/>
        <w:rPr>
          <w:rFonts w:ascii="David" w:hAnsi="David"/>
          <w:color w:val="080908"/>
          <w:sz w:val="24"/>
        </w:rPr>
      </w:pPr>
      <w:r w:rsidRPr="0060426D">
        <w:rPr>
          <w:rFonts w:ascii="David" w:hAnsi="David"/>
          <w:color w:val="080908"/>
          <w:sz w:val="24"/>
          <w:rtl/>
        </w:rPr>
        <w:t xml:space="preserve"> כללי ההצמדה </w:t>
      </w:r>
      <w:r w:rsidRPr="0060426D">
        <w:rPr>
          <w:rFonts w:ascii="David" w:hAnsi="David" w:hint="cs"/>
          <w:color w:val="080908"/>
          <w:sz w:val="24"/>
          <w:rtl/>
        </w:rPr>
        <w:t>בעדכון</w:t>
      </w:r>
      <w:r w:rsidRPr="0060426D">
        <w:rPr>
          <w:rFonts w:ascii="David" w:hAnsi="David"/>
          <w:color w:val="080908"/>
          <w:sz w:val="24"/>
          <w:rtl/>
        </w:rPr>
        <w:t xml:space="preserve"> </w:t>
      </w:r>
      <w:r w:rsidRPr="0060426D">
        <w:rPr>
          <w:rFonts w:ascii="David" w:hAnsi="David" w:hint="cs"/>
          <w:color w:val="080908"/>
          <w:sz w:val="24"/>
          <w:rtl/>
        </w:rPr>
        <w:t xml:space="preserve">רכיב התקורה: </w:t>
      </w:r>
    </w:p>
    <w:p w14:paraId="36BEC6E1" w14:textId="77777777" w:rsidR="00C77EEF" w:rsidRPr="0060426D" w:rsidRDefault="00FD4B59" w:rsidP="00D70F2D">
      <w:pPr>
        <w:pStyle w:val="a8"/>
        <w:numPr>
          <w:ilvl w:val="2"/>
          <w:numId w:val="54"/>
        </w:numPr>
        <w:spacing w:line="360" w:lineRule="atLeast"/>
        <w:ind w:left="1785" w:hanging="708"/>
        <w:rPr>
          <w:rFonts w:ascii="David" w:hAnsi="David"/>
          <w:color w:val="080908"/>
          <w:sz w:val="24"/>
          <w:u w:val="single"/>
          <w:rtl/>
        </w:rPr>
      </w:pPr>
      <w:r w:rsidRPr="0060426D">
        <w:rPr>
          <w:rFonts w:ascii="David" w:hAnsi="David" w:hint="cs"/>
          <w:color w:val="080908"/>
          <w:sz w:val="24"/>
          <w:u w:val="single"/>
          <w:rtl/>
        </w:rPr>
        <w:t>הגדרות בנושא הצמדה</w:t>
      </w:r>
      <w:r w:rsidR="002C6DE8" w:rsidRPr="0060426D">
        <w:rPr>
          <w:rFonts w:ascii="David" w:hAnsi="David"/>
          <w:color w:val="080908"/>
          <w:sz w:val="24"/>
          <w:u w:val="single"/>
          <w:rtl/>
        </w:rPr>
        <w:t xml:space="preserve"> </w:t>
      </w:r>
    </w:p>
    <w:p w14:paraId="4FE06BDF" w14:textId="77777777" w:rsidR="00C05B6C" w:rsidRPr="0060426D" w:rsidRDefault="00C05B6C" w:rsidP="00D70F2D">
      <w:pPr>
        <w:pStyle w:val="a8"/>
        <w:numPr>
          <w:ilvl w:val="3"/>
          <w:numId w:val="54"/>
        </w:numPr>
        <w:spacing w:line="360" w:lineRule="atLeast"/>
        <w:ind w:left="2777" w:hanging="993"/>
        <w:rPr>
          <w:rFonts w:ascii="David" w:hAnsi="David"/>
          <w:color w:val="080908"/>
          <w:sz w:val="24"/>
        </w:rPr>
      </w:pPr>
      <w:r w:rsidRPr="0060426D">
        <w:rPr>
          <w:rFonts w:ascii="David" w:hAnsi="David"/>
          <w:color w:val="080908"/>
          <w:sz w:val="24"/>
          <w:u w:val="single"/>
          <w:rtl/>
        </w:rPr>
        <w:t>הצמדה</w:t>
      </w:r>
      <w:r w:rsidRPr="0060426D">
        <w:rPr>
          <w:rFonts w:ascii="David" w:hAnsi="David"/>
          <w:color w:val="080908"/>
          <w:sz w:val="24"/>
          <w:rtl/>
        </w:rPr>
        <w:t xml:space="preserve"> – הסדר </w:t>
      </w:r>
      <w:r w:rsidRPr="0060426D">
        <w:rPr>
          <w:rFonts w:ascii="David" w:hAnsi="David" w:hint="cs"/>
          <w:color w:val="080908"/>
          <w:sz w:val="24"/>
          <w:rtl/>
        </w:rPr>
        <w:t xml:space="preserve">הנערך במסגרת </w:t>
      </w:r>
      <w:r w:rsidRPr="0060426D">
        <w:rPr>
          <w:rFonts w:ascii="David" w:hAnsi="David"/>
          <w:color w:val="080908"/>
          <w:sz w:val="24"/>
          <w:rtl/>
        </w:rPr>
        <w:t>התקשרות</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 xml:space="preserve">אשר </w:t>
      </w:r>
      <w:r w:rsidRPr="0060426D">
        <w:rPr>
          <w:rFonts w:ascii="David" w:hAnsi="David"/>
          <w:color w:val="080908"/>
          <w:sz w:val="24"/>
          <w:rtl/>
        </w:rPr>
        <w:t xml:space="preserve">נועד להתאים </w:t>
      </w:r>
      <w:r w:rsidRPr="0060426D">
        <w:rPr>
          <w:rFonts w:ascii="David" w:hAnsi="David" w:hint="cs"/>
          <w:color w:val="080908"/>
          <w:sz w:val="24"/>
          <w:rtl/>
        </w:rPr>
        <w:t xml:space="preserve">את </w:t>
      </w:r>
      <w:r w:rsidRPr="0060426D">
        <w:rPr>
          <w:rFonts w:ascii="David" w:hAnsi="David"/>
          <w:color w:val="080908"/>
          <w:sz w:val="24"/>
          <w:rtl/>
        </w:rPr>
        <w:t xml:space="preserve">ערך </w:t>
      </w:r>
      <w:r w:rsidRPr="0060426D">
        <w:rPr>
          <w:rFonts w:ascii="David" w:hAnsi="David" w:hint="cs"/>
          <w:color w:val="080908"/>
          <w:sz w:val="24"/>
          <w:rtl/>
        </w:rPr>
        <w:t>ה</w:t>
      </w:r>
      <w:r w:rsidRPr="0060426D">
        <w:rPr>
          <w:rFonts w:ascii="David" w:hAnsi="David"/>
          <w:color w:val="080908"/>
          <w:sz w:val="24"/>
          <w:rtl/>
        </w:rPr>
        <w:t xml:space="preserve">נכס, </w:t>
      </w:r>
      <w:r w:rsidRPr="0060426D">
        <w:rPr>
          <w:rFonts w:ascii="David" w:hAnsi="David" w:hint="cs"/>
          <w:color w:val="080908"/>
          <w:sz w:val="24"/>
          <w:rtl/>
        </w:rPr>
        <w:t>ה</w:t>
      </w:r>
      <w:r w:rsidRPr="0060426D">
        <w:rPr>
          <w:rFonts w:ascii="David" w:hAnsi="David"/>
          <w:color w:val="080908"/>
          <w:sz w:val="24"/>
          <w:rtl/>
        </w:rPr>
        <w:t xml:space="preserve">שירות או </w:t>
      </w:r>
      <w:r w:rsidRPr="0060426D">
        <w:rPr>
          <w:rFonts w:ascii="David" w:hAnsi="David" w:hint="cs"/>
          <w:color w:val="080908"/>
          <w:sz w:val="24"/>
          <w:rtl/>
        </w:rPr>
        <w:t>ה</w:t>
      </w:r>
      <w:r w:rsidRPr="0060426D">
        <w:rPr>
          <w:rFonts w:ascii="David" w:hAnsi="David"/>
          <w:color w:val="080908"/>
          <w:sz w:val="24"/>
          <w:rtl/>
        </w:rPr>
        <w:t>מחיר, לשינויים ברמת המחירים, בהסתמך</w:t>
      </w:r>
      <w:r w:rsidRPr="0060426D">
        <w:rPr>
          <w:rFonts w:ascii="David" w:hAnsi="David" w:hint="cs"/>
          <w:color w:val="080908"/>
          <w:sz w:val="24"/>
          <w:rtl/>
        </w:rPr>
        <w:t xml:space="preserve"> </w:t>
      </w:r>
      <w:r w:rsidRPr="0060426D">
        <w:rPr>
          <w:rFonts w:ascii="David" w:hAnsi="David"/>
          <w:color w:val="080908"/>
          <w:sz w:val="24"/>
          <w:rtl/>
        </w:rPr>
        <w:t>על פרסומי הלשכה המרכזית לסטטיסטיקה</w:t>
      </w:r>
      <w:r w:rsidRPr="0060426D">
        <w:rPr>
          <w:rFonts w:ascii="David" w:hAnsi="David" w:hint="cs"/>
          <w:color w:val="080908"/>
          <w:sz w:val="24"/>
          <w:rtl/>
        </w:rPr>
        <w:t xml:space="preserve">, בנק ישראל או פרסומים רשמיים ובלתי תלויים אחרים, מישראל ומחוץ לישראל. </w:t>
      </w:r>
      <w:r w:rsidRPr="0060426D">
        <w:rPr>
          <w:rFonts w:ascii="David" w:hAnsi="David"/>
          <w:color w:val="080908"/>
          <w:sz w:val="24"/>
          <w:rtl/>
        </w:rPr>
        <w:t xml:space="preserve">ההצמדה </w:t>
      </w:r>
      <w:r w:rsidRPr="0060426D">
        <w:rPr>
          <w:rFonts w:ascii="David" w:hAnsi="David" w:hint="cs"/>
          <w:color w:val="080908"/>
          <w:sz w:val="24"/>
          <w:rtl/>
        </w:rPr>
        <w:t>מחושבת על ידי השוואת ערך המדד בתאריך הקובע ביחס לתאריך הבסיס.</w:t>
      </w:r>
      <w:r w:rsidRPr="0060426D">
        <w:rPr>
          <w:rFonts w:ascii="David" w:hAnsi="David"/>
          <w:color w:val="080908"/>
          <w:sz w:val="24"/>
          <w:rtl/>
        </w:rPr>
        <w:t xml:space="preserve"> </w:t>
      </w:r>
    </w:p>
    <w:p w14:paraId="6F972473"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hint="eastAsia"/>
          <w:color w:val="080908"/>
          <w:sz w:val="24"/>
          <w:u w:val="single"/>
          <w:rtl/>
        </w:rPr>
        <w:t>תאריך</w:t>
      </w:r>
      <w:r w:rsidRPr="0060426D">
        <w:rPr>
          <w:rFonts w:ascii="David" w:hAnsi="David"/>
          <w:color w:val="080908"/>
          <w:sz w:val="24"/>
          <w:u w:val="single"/>
          <w:rtl/>
        </w:rPr>
        <w:t xml:space="preserve"> </w:t>
      </w:r>
      <w:r w:rsidRPr="0060426D">
        <w:rPr>
          <w:rFonts w:ascii="David" w:hAnsi="David" w:hint="eastAsia"/>
          <w:color w:val="080908"/>
          <w:sz w:val="24"/>
          <w:u w:val="single"/>
          <w:rtl/>
        </w:rPr>
        <w:t>קובע</w:t>
      </w:r>
      <w:r w:rsidRPr="00933D85">
        <w:rPr>
          <w:rFonts w:ascii="David" w:hAnsi="David"/>
          <w:color w:val="080908"/>
          <w:sz w:val="24"/>
          <w:u w:val="single"/>
          <w:rtl/>
        </w:rPr>
        <w:t xml:space="preserve"> – </w:t>
      </w:r>
      <w:r w:rsidRPr="00933D85">
        <w:rPr>
          <w:rFonts w:ascii="David" w:hAnsi="David" w:hint="eastAsia"/>
          <w:color w:val="080908"/>
          <w:sz w:val="24"/>
          <w:u w:val="single"/>
          <w:rtl/>
        </w:rPr>
        <w:t>המועד</w:t>
      </w:r>
      <w:r w:rsidRPr="00933D85">
        <w:rPr>
          <w:rFonts w:ascii="David" w:hAnsi="David"/>
          <w:color w:val="080908"/>
          <w:sz w:val="24"/>
          <w:u w:val="single"/>
          <w:rtl/>
        </w:rPr>
        <w:t xml:space="preserve"> </w:t>
      </w:r>
      <w:r w:rsidRPr="00933D85">
        <w:rPr>
          <w:rFonts w:ascii="David" w:hAnsi="David" w:hint="eastAsia"/>
          <w:color w:val="080908"/>
          <w:sz w:val="24"/>
          <w:u w:val="single"/>
          <w:rtl/>
        </w:rPr>
        <w:t>על</w:t>
      </w:r>
      <w:r w:rsidRPr="00933D85">
        <w:rPr>
          <w:rFonts w:ascii="David" w:hAnsi="David"/>
          <w:color w:val="080908"/>
          <w:sz w:val="24"/>
          <w:u w:val="single"/>
          <w:rtl/>
        </w:rPr>
        <w:t xml:space="preserve"> </w:t>
      </w:r>
      <w:r w:rsidRPr="00933D85">
        <w:rPr>
          <w:rFonts w:ascii="David" w:hAnsi="David" w:hint="eastAsia"/>
          <w:color w:val="080908"/>
          <w:sz w:val="24"/>
          <w:u w:val="single"/>
          <w:rtl/>
        </w:rPr>
        <w:t>פיו</w:t>
      </w:r>
      <w:r w:rsidRPr="00933D85">
        <w:rPr>
          <w:rFonts w:ascii="David" w:hAnsi="David"/>
          <w:color w:val="080908"/>
          <w:sz w:val="24"/>
          <w:u w:val="single"/>
          <w:rtl/>
        </w:rPr>
        <w:t xml:space="preserve"> </w:t>
      </w:r>
      <w:r w:rsidRPr="00933D85">
        <w:rPr>
          <w:rFonts w:ascii="David" w:hAnsi="David" w:hint="eastAsia"/>
          <w:color w:val="080908"/>
          <w:sz w:val="24"/>
          <w:u w:val="single"/>
          <w:rtl/>
        </w:rPr>
        <w:t>נקבע</w:t>
      </w:r>
      <w:r w:rsidRPr="00933D85">
        <w:rPr>
          <w:rFonts w:ascii="David" w:hAnsi="David"/>
          <w:color w:val="080908"/>
          <w:sz w:val="24"/>
          <w:u w:val="single"/>
          <w:rtl/>
        </w:rPr>
        <w:t xml:space="preserve"> </w:t>
      </w:r>
      <w:r w:rsidRPr="00933D85">
        <w:rPr>
          <w:rFonts w:ascii="David" w:hAnsi="David" w:hint="eastAsia"/>
          <w:color w:val="080908"/>
          <w:sz w:val="24"/>
          <w:u w:val="single"/>
          <w:rtl/>
        </w:rPr>
        <w:t>המדד</w:t>
      </w:r>
      <w:r w:rsidRPr="00933D85">
        <w:rPr>
          <w:rFonts w:ascii="David" w:hAnsi="David"/>
          <w:color w:val="080908"/>
          <w:sz w:val="24"/>
          <w:u w:val="single"/>
          <w:rtl/>
        </w:rPr>
        <w:t xml:space="preserve"> </w:t>
      </w:r>
      <w:r w:rsidRPr="00933D85">
        <w:rPr>
          <w:rFonts w:ascii="David" w:hAnsi="David" w:hint="eastAsia"/>
          <w:color w:val="080908"/>
          <w:sz w:val="24"/>
          <w:u w:val="single"/>
          <w:rtl/>
        </w:rPr>
        <w:t>הקובע</w:t>
      </w:r>
      <w:r w:rsidRPr="00933D85">
        <w:rPr>
          <w:rFonts w:ascii="David" w:hAnsi="David"/>
          <w:color w:val="080908"/>
          <w:sz w:val="24"/>
          <w:u w:val="single"/>
          <w:rtl/>
        </w:rPr>
        <w:t xml:space="preserve">, </w:t>
      </w:r>
      <w:r w:rsidRPr="00933D85">
        <w:rPr>
          <w:rFonts w:ascii="David" w:hAnsi="David" w:hint="eastAsia"/>
          <w:color w:val="080908"/>
          <w:sz w:val="24"/>
          <w:u w:val="single"/>
          <w:rtl/>
        </w:rPr>
        <w:t>לצורך</w:t>
      </w:r>
      <w:r w:rsidRPr="00933D85">
        <w:rPr>
          <w:rFonts w:ascii="David" w:hAnsi="David"/>
          <w:color w:val="080908"/>
          <w:sz w:val="24"/>
          <w:u w:val="single"/>
          <w:rtl/>
        </w:rPr>
        <w:t xml:space="preserve"> </w:t>
      </w:r>
      <w:r w:rsidRPr="00933D85">
        <w:rPr>
          <w:rFonts w:ascii="David" w:hAnsi="David" w:hint="eastAsia"/>
          <w:color w:val="080908"/>
          <w:sz w:val="24"/>
          <w:u w:val="single"/>
          <w:rtl/>
        </w:rPr>
        <w:t>תשלום</w:t>
      </w:r>
      <w:r w:rsidRPr="00933D85">
        <w:rPr>
          <w:rFonts w:ascii="David" w:hAnsi="David"/>
          <w:color w:val="080908"/>
          <w:sz w:val="24"/>
          <w:u w:val="single"/>
          <w:rtl/>
        </w:rPr>
        <w:t xml:space="preserve"> </w:t>
      </w:r>
      <w:r w:rsidRPr="00933D85">
        <w:rPr>
          <w:rFonts w:ascii="David" w:hAnsi="David" w:hint="eastAsia"/>
          <w:color w:val="080908"/>
          <w:sz w:val="24"/>
          <w:u w:val="single"/>
          <w:rtl/>
        </w:rPr>
        <w:t>ההצמדה</w:t>
      </w:r>
      <w:r w:rsidRPr="00933D85">
        <w:rPr>
          <w:rFonts w:ascii="David" w:hAnsi="David"/>
          <w:color w:val="080908"/>
          <w:sz w:val="24"/>
          <w:u w:val="single"/>
          <w:rtl/>
        </w:rPr>
        <w:t xml:space="preserve"> </w:t>
      </w:r>
      <w:r w:rsidRPr="00933D85">
        <w:rPr>
          <w:rFonts w:ascii="David" w:hAnsi="David" w:hint="eastAsia"/>
          <w:color w:val="080908"/>
          <w:sz w:val="24"/>
          <w:u w:val="single"/>
          <w:rtl/>
        </w:rPr>
        <w:t>עבור</w:t>
      </w:r>
      <w:r w:rsidRPr="00933D85">
        <w:rPr>
          <w:rFonts w:ascii="David" w:hAnsi="David"/>
          <w:color w:val="080908"/>
          <w:sz w:val="24"/>
          <w:u w:val="single"/>
          <w:rtl/>
        </w:rPr>
        <w:t xml:space="preserve"> </w:t>
      </w:r>
      <w:r w:rsidRPr="00933D85">
        <w:rPr>
          <w:rFonts w:ascii="David" w:hAnsi="David" w:hint="eastAsia"/>
          <w:color w:val="080908"/>
          <w:sz w:val="24"/>
          <w:u w:val="single"/>
          <w:rtl/>
        </w:rPr>
        <w:t>תקופה</w:t>
      </w:r>
      <w:r w:rsidRPr="00933D85">
        <w:rPr>
          <w:rFonts w:ascii="David" w:hAnsi="David"/>
          <w:color w:val="080908"/>
          <w:sz w:val="24"/>
          <w:u w:val="single"/>
          <w:rtl/>
        </w:rPr>
        <w:t xml:space="preserve"> </w:t>
      </w:r>
      <w:r w:rsidRPr="00933D85">
        <w:rPr>
          <w:rFonts w:ascii="David" w:hAnsi="David" w:hint="eastAsia"/>
          <w:color w:val="080908"/>
          <w:sz w:val="24"/>
          <w:u w:val="single"/>
          <w:rtl/>
        </w:rPr>
        <w:t>מוגדרת</w:t>
      </w:r>
      <w:r w:rsidRPr="00933D85">
        <w:rPr>
          <w:rFonts w:ascii="David" w:hAnsi="David"/>
          <w:color w:val="080908"/>
          <w:sz w:val="24"/>
          <w:u w:val="single"/>
          <w:rtl/>
        </w:rPr>
        <w:t>.</w:t>
      </w:r>
    </w:p>
    <w:p w14:paraId="145E32D6"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color w:val="080908"/>
          <w:sz w:val="24"/>
          <w:u w:val="single"/>
          <w:rtl/>
        </w:rPr>
        <w:t>תאריך בסיס</w:t>
      </w:r>
      <w:r w:rsidRPr="00933D85">
        <w:rPr>
          <w:rFonts w:ascii="David" w:hAnsi="David"/>
          <w:color w:val="080908"/>
          <w:sz w:val="24"/>
          <w:u w:val="single"/>
          <w:rtl/>
        </w:rPr>
        <w:t xml:space="preserve"> – </w:t>
      </w:r>
      <w:r w:rsidRPr="00933D85">
        <w:rPr>
          <w:rFonts w:ascii="David" w:hAnsi="David" w:hint="cs"/>
          <w:color w:val="080908"/>
          <w:sz w:val="24"/>
          <w:u w:val="single"/>
          <w:rtl/>
        </w:rPr>
        <w:t>המועד שממנו ואילך מחושבת ההצמדה, לאורך כל תקופת ההתקשרות.</w:t>
      </w:r>
      <w:r w:rsidRPr="00933D85">
        <w:rPr>
          <w:rFonts w:ascii="David" w:hAnsi="David"/>
          <w:color w:val="080908"/>
          <w:sz w:val="24"/>
          <w:u w:val="single"/>
          <w:rtl/>
        </w:rPr>
        <w:t xml:space="preserve"> </w:t>
      </w:r>
    </w:p>
    <w:p w14:paraId="7CD0F44F"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color w:val="080908"/>
          <w:sz w:val="24"/>
          <w:u w:val="single"/>
          <w:rtl/>
        </w:rPr>
        <w:t>מדד קובע</w:t>
      </w:r>
      <w:r w:rsidRPr="00933D85">
        <w:rPr>
          <w:rFonts w:ascii="David" w:hAnsi="David"/>
          <w:color w:val="080908"/>
          <w:sz w:val="24"/>
          <w:u w:val="single"/>
          <w:rtl/>
        </w:rPr>
        <w:t xml:space="preserve"> – </w:t>
      </w:r>
      <w:r w:rsidRPr="00933D85">
        <w:rPr>
          <w:rFonts w:ascii="David" w:hAnsi="David" w:hint="cs"/>
          <w:color w:val="080908"/>
          <w:sz w:val="24"/>
          <w:u w:val="single"/>
          <w:rtl/>
        </w:rPr>
        <w:t>ערך המדד בתאריך הקובע, בהתאם לסוג ההצמדה (הצמדה למדד בגין או הצמדה למדד ידוע)</w:t>
      </w:r>
      <w:r w:rsidRPr="00933D85">
        <w:rPr>
          <w:rFonts w:ascii="David" w:hAnsi="David"/>
          <w:color w:val="080908"/>
          <w:sz w:val="24"/>
          <w:u w:val="single"/>
          <w:rtl/>
        </w:rPr>
        <w:t>.</w:t>
      </w:r>
    </w:p>
    <w:p w14:paraId="77398038"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tl/>
        </w:rPr>
      </w:pPr>
      <w:r w:rsidRPr="0060426D">
        <w:rPr>
          <w:rFonts w:ascii="David" w:hAnsi="David"/>
          <w:color w:val="080908"/>
          <w:sz w:val="24"/>
          <w:u w:val="single"/>
          <w:rtl/>
        </w:rPr>
        <w:t xml:space="preserve">מדד </w:t>
      </w:r>
      <w:r w:rsidRPr="0060426D">
        <w:rPr>
          <w:rFonts w:ascii="David" w:hAnsi="David" w:hint="cs"/>
          <w:color w:val="080908"/>
          <w:sz w:val="24"/>
          <w:u w:val="single"/>
          <w:rtl/>
        </w:rPr>
        <w:t>בסיס</w:t>
      </w:r>
      <w:r w:rsidRPr="00933D85">
        <w:rPr>
          <w:rFonts w:ascii="David" w:hAnsi="David"/>
          <w:color w:val="080908"/>
          <w:sz w:val="24"/>
          <w:u w:val="single"/>
          <w:rtl/>
        </w:rPr>
        <w:t xml:space="preserve"> – </w:t>
      </w:r>
      <w:r w:rsidRPr="00933D85">
        <w:rPr>
          <w:rFonts w:ascii="David" w:hAnsi="David" w:hint="cs"/>
          <w:color w:val="080908"/>
          <w:sz w:val="24"/>
          <w:u w:val="single"/>
          <w:rtl/>
        </w:rPr>
        <w:t>ערך המדד בתאריך הבסיס, בהתאם לסוג ההצמדה (הצמדה למדד בגין או הצמדה למדד ידוע)</w:t>
      </w:r>
      <w:r w:rsidRPr="00933D85">
        <w:rPr>
          <w:rFonts w:ascii="David" w:hAnsi="David"/>
          <w:color w:val="080908"/>
          <w:sz w:val="24"/>
          <w:u w:val="single"/>
          <w:rtl/>
        </w:rPr>
        <w:t>.</w:t>
      </w:r>
    </w:p>
    <w:p w14:paraId="73F8D88E" w14:textId="77777777" w:rsidR="00C05B6C" w:rsidRPr="00933D85" w:rsidRDefault="00C05B6C" w:rsidP="00D70F2D">
      <w:pPr>
        <w:pStyle w:val="a8"/>
        <w:numPr>
          <w:ilvl w:val="3"/>
          <w:numId w:val="54"/>
        </w:numPr>
        <w:spacing w:line="360" w:lineRule="atLeast"/>
        <w:ind w:left="2777" w:hanging="993"/>
        <w:rPr>
          <w:rFonts w:ascii="David" w:hAnsi="David"/>
          <w:color w:val="080908"/>
          <w:sz w:val="24"/>
          <w:u w:val="single"/>
        </w:rPr>
      </w:pPr>
      <w:r w:rsidRPr="0060426D">
        <w:rPr>
          <w:rFonts w:ascii="David" w:hAnsi="David" w:hint="eastAsia"/>
          <w:color w:val="080908"/>
          <w:sz w:val="24"/>
          <w:u w:val="single"/>
          <w:rtl/>
        </w:rPr>
        <w:t>מדד</w:t>
      </w:r>
      <w:r w:rsidRPr="0060426D">
        <w:rPr>
          <w:rFonts w:ascii="David" w:hAnsi="David"/>
          <w:color w:val="080908"/>
          <w:sz w:val="24"/>
          <w:u w:val="single"/>
          <w:rtl/>
        </w:rPr>
        <w:t xml:space="preserve"> בגין</w:t>
      </w:r>
      <w:r w:rsidRPr="00933D85">
        <w:rPr>
          <w:rFonts w:ascii="David" w:hAnsi="David" w:hint="cs"/>
          <w:color w:val="080908"/>
          <w:sz w:val="24"/>
          <w:u w:val="single"/>
          <w:rtl/>
        </w:rPr>
        <w:t xml:space="preserve"> </w:t>
      </w:r>
      <w:r w:rsidRPr="00933D85">
        <w:rPr>
          <w:rFonts w:ascii="David" w:hAnsi="David"/>
          <w:color w:val="080908"/>
          <w:sz w:val="24"/>
          <w:u w:val="single"/>
          <w:rtl/>
        </w:rPr>
        <w:t>–</w:t>
      </w:r>
      <w:r w:rsidRPr="00933D85">
        <w:rPr>
          <w:rFonts w:ascii="David" w:hAnsi="David" w:hint="cs"/>
          <w:color w:val="080908"/>
          <w:sz w:val="24"/>
          <w:u w:val="single"/>
          <w:rtl/>
        </w:rPr>
        <w:t xml:space="preserve"> המדד הרשמי שפורסם, בגין החודש שבו חל התאריך הקובע.</w:t>
      </w:r>
    </w:p>
    <w:p w14:paraId="2C98B54D" w14:textId="77777777" w:rsidR="00C05B6C" w:rsidRPr="0060426D" w:rsidRDefault="00C05B6C" w:rsidP="00D70F2D">
      <w:pPr>
        <w:pStyle w:val="a8"/>
        <w:numPr>
          <w:ilvl w:val="3"/>
          <w:numId w:val="54"/>
        </w:numPr>
        <w:spacing w:line="360" w:lineRule="atLeast"/>
        <w:ind w:left="2777" w:hanging="993"/>
        <w:rPr>
          <w:rFonts w:ascii="David" w:hAnsi="David"/>
          <w:color w:val="080908"/>
          <w:sz w:val="24"/>
        </w:rPr>
      </w:pPr>
      <w:r w:rsidRPr="0060426D">
        <w:rPr>
          <w:rFonts w:ascii="David" w:hAnsi="David" w:hint="cs"/>
          <w:color w:val="080908"/>
          <w:sz w:val="24"/>
          <w:u w:val="single"/>
          <w:rtl/>
        </w:rPr>
        <w:t>מדד ידוע</w:t>
      </w:r>
      <w:r w:rsidRPr="00933D85">
        <w:rPr>
          <w:rFonts w:ascii="David" w:hAnsi="David" w:hint="cs"/>
          <w:color w:val="080908"/>
          <w:sz w:val="24"/>
          <w:u w:val="single"/>
          <w:rtl/>
        </w:rPr>
        <w:t xml:space="preserve"> </w:t>
      </w:r>
      <w:r w:rsidRPr="00933D85">
        <w:rPr>
          <w:rFonts w:ascii="David" w:hAnsi="David"/>
          <w:color w:val="080908"/>
          <w:sz w:val="24"/>
          <w:u w:val="single"/>
          <w:rtl/>
        </w:rPr>
        <w:t>–</w:t>
      </w:r>
      <w:r w:rsidRPr="00933D85">
        <w:rPr>
          <w:rFonts w:ascii="David" w:hAnsi="David" w:hint="cs"/>
          <w:color w:val="080908"/>
          <w:sz w:val="24"/>
          <w:u w:val="single"/>
          <w:rtl/>
        </w:rPr>
        <w:t xml:space="preserve"> המדד האחרון שפורסם באופן רשמי, נכון לתאריך הקובע, גם אם טרם</w:t>
      </w:r>
      <w:r w:rsidRPr="0060426D">
        <w:rPr>
          <w:rFonts w:ascii="David" w:hAnsi="David" w:hint="cs"/>
          <w:color w:val="080908"/>
          <w:sz w:val="24"/>
          <w:rtl/>
        </w:rPr>
        <w:t xml:space="preserve"> פורסם המדד בגין אותו החודש.</w:t>
      </w:r>
    </w:p>
    <w:p w14:paraId="79700C3B" w14:textId="77777777" w:rsidR="00C05B6C" w:rsidRPr="0060426D" w:rsidRDefault="00C05B6C" w:rsidP="0060426D">
      <w:pPr>
        <w:pStyle w:val="a8"/>
        <w:spacing w:after="0" w:line="360" w:lineRule="atLeast"/>
        <w:ind w:left="1927"/>
        <w:jc w:val="both"/>
        <w:rPr>
          <w:rFonts w:ascii="David" w:hAnsi="David"/>
          <w:color w:val="080908"/>
          <w:sz w:val="24"/>
          <w:rtl/>
        </w:rPr>
      </w:pPr>
    </w:p>
    <w:p w14:paraId="5A923BA7" w14:textId="77777777" w:rsidR="00C05B6C" w:rsidRPr="0060426D" w:rsidRDefault="00C05B6C" w:rsidP="00D70F2D">
      <w:pPr>
        <w:pStyle w:val="a8"/>
        <w:numPr>
          <w:ilvl w:val="2"/>
          <w:numId w:val="54"/>
        </w:numPr>
        <w:spacing w:line="360" w:lineRule="atLeast"/>
        <w:ind w:left="1785" w:hanging="708"/>
        <w:rPr>
          <w:rFonts w:ascii="David" w:hAnsi="David"/>
          <w:color w:val="080908"/>
          <w:sz w:val="24"/>
          <w:u w:val="single"/>
        </w:rPr>
      </w:pPr>
      <w:r w:rsidRPr="0060426D">
        <w:rPr>
          <w:rFonts w:ascii="David" w:hAnsi="David" w:hint="eastAsia"/>
          <w:color w:val="080908"/>
          <w:sz w:val="24"/>
          <w:u w:val="single"/>
          <w:rtl/>
        </w:rPr>
        <w:t>תנאי</w:t>
      </w:r>
      <w:r w:rsidRPr="0060426D">
        <w:rPr>
          <w:rFonts w:ascii="David" w:hAnsi="David"/>
          <w:color w:val="080908"/>
          <w:sz w:val="24"/>
          <w:u w:val="single"/>
          <w:rtl/>
        </w:rPr>
        <w:t xml:space="preserve"> </w:t>
      </w:r>
      <w:r w:rsidRPr="0060426D">
        <w:rPr>
          <w:rFonts w:ascii="David" w:hAnsi="David" w:hint="eastAsia"/>
          <w:color w:val="080908"/>
          <w:sz w:val="24"/>
          <w:u w:val="single"/>
          <w:rtl/>
        </w:rPr>
        <w:t>ההצמדה</w:t>
      </w:r>
    </w:p>
    <w:p w14:paraId="37075833" w14:textId="77777777" w:rsidR="00C05B6C" w:rsidRPr="0060426D" w:rsidRDefault="00C05B6C" w:rsidP="00D70F2D">
      <w:pPr>
        <w:pStyle w:val="a8"/>
        <w:numPr>
          <w:ilvl w:val="3"/>
          <w:numId w:val="54"/>
        </w:numPr>
        <w:spacing w:line="360" w:lineRule="atLeast"/>
        <w:ind w:left="2069" w:hanging="284"/>
        <w:rPr>
          <w:rFonts w:ascii="David" w:hAnsi="David"/>
          <w:color w:val="080908"/>
          <w:sz w:val="24"/>
          <w:rtl/>
        </w:rPr>
      </w:pPr>
      <w:r w:rsidRPr="0060426D">
        <w:rPr>
          <w:rFonts w:ascii="David" w:hAnsi="David"/>
          <w:color w:val="080908"/>
          <w:sz w:val="24"/>
          <w:rtl/>
        </w:rPr>
        <w:t>תאריך הבסיס –</w:t>
      </w:r>
      <w:r w:rsidRPr="0060426D">
        <w:rPr>
          <w:rFonts w:ascii="David" w:hAnsi="David" w:hint="cs"/>
          <w:color w:val="080908"/>
          <w:sz w:val="24"/>
          <w:rtl/>
        </w:rPr>
        <w:t xml:space="preserve"> </w:t>
      </w:r>
      <w:r w:rsidRPr="0060426D">
        <w:rPr>
          <w:rFonts w:ascii="David" w:hAnsi="David" w:hint="eastAsia"/>
          <w:color w:val="080908"/>
          <w:sz w:val="24"/>
          <w:rtl/>
        </w:rPr>
        <w:t>המועד</w:t>
      </w:r>
      <w:r w:rsidRPr="0060426D">
        <w:rPr>
          <w:rFonts w:ascii="David" w:hAnsi="David"/>
          <w:color w:val="080908"/>
          <w:sz w:val="24"/>
          <w:rtl/>
        </w:rPr>
        <w:t xml:space="preserve"> </w:t>
      </w:r>
      <w:r w:rsidRPr="0060426D">
        <w:rPr>
          <w:rFonts w:ascii="David" w:hAnsi="David" w:hint="eastAsia"/>
          <w:color w:val="080908"/>
          <w:sz w:val="24"/>
          <w:rtl/>
        </w:rPr>
        <w:t>האחרון</w:t>
      </w:r>
      <w:r w:rsidRPr="0060426D">
        <w:rPr>
          <w:rFonts w:ascii="David" w:hAnsi="David"/>
          <w:color w:val="080908"/>
          <w:sz w:val="24"/>
          <w:rtl/>
        </w:rPr>
        <w:t xml:space="preserve"> </w:t>
      </w:r>
      <w:r w:rsidRPr="0060426D">
        <w:rPr>
          <w:rFonts w:ascii="David" w:hAnsi="David" w:hint="eastAsia"/>
          <w:color w:val="080908"/>
          <w:sz w:val="24"/>
          <w:rtl/>
        </w:rPr>
        <w:t>להגשת</w:t>
      </w:r>
      <w:r w:rsidRPr="0060426D">
        <w:rPr>
          <w:rFonts w:ascii="David" w:hAnsi="David"/>
          <w:color w:val="080908"/>
          <w:sz w:val="24"/>
          <w:rtl/>
        </w:rPr>
        <w:t xml:space="preserve"> </w:t>
      </w:r>
      <w:r w:rsidRPr="0060426D">
        <w:rPr>
          <w:rFonts w:ascii="David" w:hAnsi="David" w:hint="eastAsia"/>
          <w:color w:val="080908"/>
          <w:sz w:val="24"/>
          <w:rtl/>
        </w:rPr>
        <w:t>הצעת</w:t>
      </w:r>
      <w:r w:rsidRPr="0060426D">
        <w:rPr>
          <w:rFonts w:ascii="David" w:hAnsi="David"/>
          <w:color w:val="080908"/>
          <w:sz w:val="24"/>
          <w:rtl/>
        </w:rPr>
        <w:t xml:space="preserve"> המחיר הסופית</w:t>
      </w:r>
      <w:r w:rsidRPr="0060426D">
        <w:rPr>
          <w:rFonts w:ascii="David" w:hAnsi="David" w:hint="cs"/>
          <w:color w:val="080908"/>
          <w:sz w:val="24"/>
          <w:rtl/>
        </w:rPr>
        <w:t>.</w:t>
      </w:r>
      <w:r w:rsidRPr="0060426D">
        <w:rPr>
          <w:rFonts w:ascii="David" w:hAnsi="David"/>
          <w:color w:val="080908"/>
          <w:sz w:val="24"/>
          <w:rtl/>
        </w:rPr>
        <w:t xml:space="preserve"> </w:t>
      </w:r>
    </w:p>
    <w:p w14:paraId="2FCF70E6" w14:textId="77777777" w:rsidR="00C05B6C" w:rsidRPr="0060426D"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התאריך הקובע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hint="eastAsia"/>
          <w:color w:val="080908"/>
          <w:sz w:val="24"/>
          <w:rtl/>
        </w:rPr>
        <w:t>תאריך</w:t>
      </w:r>
      <w:r w:rsidRPr="0060426D">
        <w:rPr>
          <w:rFonts w:ascii="David" w:hAnsi="David"/>
          <w:color w:val="080908"/>
          <w:sz w:val="24"/>
          <w:rtl/>
        </w:rPr>
        <w:t xml:space="preserve"> </w:t>
      </w:r>
      <w:r w:rsidRPr="0060426D">
        <w:rPr>
          <w:rFonts w:ascii="David" w:hAnsi="David" w:hint="eastAsia"/>
          <w:color w:val="080908"/>
          <w:sz w:val="24"/>
          <w:rtl/>
        </w:rPr>
        <w:t>החשבונית</w:t>
      </w:r>
      <w:r w:rsidRPr="0060426D">
        <w:rPr>
          <w:rFonts w:ascii="David" w:hAnsi="David" w:hint="cs"/>
          <w:color w:val="080908"/>
          <w:sz w:val="24"/>
          <w:rtl/>
        </w:rPr>
        <w:t>.</w:t>
      </w:r>
      <w:r w:rsidRPr="0060426D">
        <w:rPr>
          <w:rFonts w:ascii="David" w:hAnsi="David"/>
          <w:color w:val="080908"/>
          <w:sz w:val="24"/>
          <w:rtl/>
        </w:rPr>
        <w:t xml:space="preserve"> </w:t>
      </w:r>
    </w:p>
    <w:p w14:paraId="442AEF43" w14:textId="77777777" w:rsidR="00C05B6C" w:rsidRPr="0060426D"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מדד / שער חליפין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hint="eastAsia"/>
          <w:color w:val="080908"/>
          <w:sz w:val="24"/>
          <w:rtl/>
        </w:rPr>
        <w:t>מדד</w:t>
      </w:r>
      <w:r w:rsidRPr="0060426D">
        <w:rPr>
          <w:rFonts w:ascii="David" w:hAnsi="David"/>
          <w:color w:val="080908"/>
          <w:sz w:val="24"/>
          <w:rtl/>
        </w:rPr>
        <w:t xml:space="preserve"> </w:t>
      </w:r>
      <w:r w:rsidRPr="0060426D">
        <w:rPr>
          <w:rFonts w:ascii="David" w:hAnsi="David" w:hint="eastAsia"/>
          <w:color w:val="080908"/>
          <w:sz w:val="24"/>
          <w:rtl/>
        </w:rPr>
        <w:t>המחירים</w:t>
      </w:r>
      <w:r w:rsidRPr="0060426D">
        <w:rPr>
          <w:rFonts w:ascii="David" w:hAnsi="David"/>
          <w:color w:val="080908"/>
          <w:sz w:val="24"/>
          <w:rtl/>
        </w:rPr>
        <w:t xml:space="preserve"> </w:t>
      </w:r>
      <w:r w:rsidRPr="0060426D">
        <w:rPr>
          <w:rFonts w:ascii="David" w:hAnsi="David" w:hint="eastAsia"/>
          <w:color w:val="080908"/>
          <w:sz w:val="24"/>
          <w:rtl/>
        </w:rPr>
        <w:t>לצרכן</w:t>
      </w:r>
      <w:r w:rsidRPr="0060426D">
        <w:rPr>
          <w:rFonts w:ascii="David" w:hAnsi="David" w:hint="cs"/>
          <w:color w:val="080908"/>
          <w:sz w:val="24"/>
          <w:rtl/>
        </w:rPr>
        <w:t xml:space="preserve">. </w:t>
      </w:r>
    </w:p>
    <w:p w14:paraId="3E29B0A9" w14:textId="77777777" w:rsidR="00C05B6C" w:rsidRPr="0060426D"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סוג המדד </w:t>
      </w:r>
      <w:r w:rsidRPr="0060426D">
        <w:rPr>
          <w:rFonts w:ascii="David" w:hAnsi="David"/>
          <w:color w:val="080908"/>
          <w:sz w:val="24"/>
          <w:rtl/>
        </w:rPr>
        <w:t>–</w:t>
      </w:r>
      <w:r w:rsidRPr="0060426D">
        <w:rPr>
          <w:rFonts w:ascii="David" w:hAnsi="David" w:hint="cs"/>
          <w:color w:val="080908"/>
          <w:sz w:val="24"/>
          <w:rtl/>
        </w:rPr>
        <w:t xml:space="preserve"> מדד ידוע.</w:t>
      </w:r>
    </w:p>
    <w:p w14:paraId="606B1CA2" w14:textId="77777777" w:rsidR="00C05B6C" w:rsidRPr="0060426D" w:rsidRDefault="00C05B6C" w:rsidP="00D70F2D">
      <w:pPr>
        <w:pStyle w:val="a8"/>
        <w:numPr>
          <w:ilvl w:val="3"/>
          <w:numId w:val="54"/>
        </w:numPr>
        <w:spacing w:line="360" w:lineRule="atLeast"/>
        <w:ind w:left="2069" w:hanging="284"/>
        <w:rPr>
          <w:rFonts w:ascii="David" w:hAnsi="David"/>
          <w:color w:val="080908"/>
          <w:sz w:val="24"/>
          <w:rtl/>
        </w:rPr>
      </w:pPr>
      <w:r w:rsidRPr="0060426D">
        <w:rPr>
          <w:rFonts w:ascii="David" w:hAnsi="David" w:hint="cs"/>
          <w:color w:val="080908"/>
          <w:sz w:val="24"/>
          <w:rtl/>
        </w:rPr>
        <w:t xml:space="preserve">תדירות ההצמדה </w:t>
      </w:r>
      <w:r w:rsidRPr="0060426D">
        <w:rPr>
          <w:rFonts w:ascii="David" w:hAnsi="David"/>
          <w:color w:val="080908"/>
          <w:sz w:val="24"/>
          <w:rtl/>
        </w:rPr>
        <w:t>–</w:t>
      </w:r>
      <w:r w:rsidRPr="0060426D">
        <w:rPr>
          <w:rFonts w:ascii="David" w:hAnsi="David" w:hint="cs"/>
          <w:color w:val="080908"/>
          <w:sz w:val="24"/>
          <w:rtl/>
        </w:rPr>
        <w:t xml:space="preserve"> </w:t>
      </w:r>
      <w:r w:rsidRPr="0060426D">
        <w:rPr>
          <w:rFonts w:ascii="David" w:hAnsi="David" w:hint="eastAsia"/>
          <w:color w:val="080908"/>
          <w:sz w:val="24"/>
          <w:rtl/>
        </w:rPr>
        <w:t>חודשית</w:t>
      </w:r>
      <w:r w:rsidRPr="0060426D">
        <w:rPr>
          <w:rFonts w:ascii="David" w:hAnsi="David" w:hint="cs"/>
          <w:color w:val="080908"/>
          <w:sz w:val="24"/>
          <w:rtl/>
        </w:rPr>
        <w:t>.</w:t>
      </w:r>
    </w:p>
    <w:p w14:paraId="08365982" w14:textId="6A5CEFB1" w:rsidR="00C05B6C"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 xml:space="preserve">חלקיות ההצמדה </w:t>
      </w:r>
      <w:r w:rsidRPr="0060426D">
        <w:rPr>
          <w:rFonts w:ascii="David" w:hAnsi="David"/>
          <w:color w:val="080908"/>
          <w:sz w:val="24"/>
          <w:rtl/>
        </w:rPr>
        <w:t>– 100%</w:t>
      </w:r>
      <w:r w:rsidRPr="0060426D">
        <w:rPr>
          <w:rFonts w:ascii="David" w:hAnsi="David" w:hint="cs"/>
          <w:color w:val="080908"/>
          <w:sz w:val="24"/>
          <w:rtl/>
        </w:rPr>
        <w:t xml:space="preserve">. </w:t>
      </w:r>
    </w:p>
    <w:p w14:paraId="0A643AF0" w14:textId="77777777" w:rsidR="000A13B5" w:rsidRPr="0060426D" w:rsidRDefault="000A13B5" w:rsidP="000A13B5">
      <w:pPr>
        <w:pStyle w:val="a8"/>
        <w:spacing w:line="360" w:lineRule="atLeast"/>
        <w:ind w:left="2069"/>
        <w:rPr>
          <w:rFonts w:ascii="David" w:hAnsi="David"/>
          <w:color w:val="080908"/>
          <w:sz w:val="24"/>
        </w:rPr>
      </w:pPr>
    </w:p>
    <w:p w14:paraId="352D2C27" w14:textId="6CCE0A90" w:rsidR="00C05B6C" w:rsidRPr="00A1223C" w:rsidRDefault="00C05B6C" w:rsidP="00D70F2D">
      <w:pPr>
        <w:pStyle w:val="a8"/>
        <w:numPr>
          <w:ilvl w:val="2"/>
          <w:numId w:val="54"/>
        </w:numPr>
        <w:spacing w:line="360" w:lineRule="atLeast"/>
        <w:ind w:left="1785" w:hanging="708"/>
        <w:rPr>
          <w:rFonts w:ascii="David" w:hAnsi="David"/>
          <w:color w:val="080908"/>
          <w:sz w:val="24"/>
          <w:u w:val="single"/>
        </w:rPr>
      </w:pPr>
      <w:r w:rsidRPr="00A1223C">
        <w:rPr>
          <w:rFonts w:ascii="David" w:hAnsi="David" w:hint="cs"/>
          <w:color w:val="080908"/>
          <w:sz w:val="24"/>
          <w:u w:val="single"/>
          <w:rtl/>
        </w:rPr>
        <w:t>ביצוע ההצמדה</w:t>
      </w:r>
    </w:p>
    <w:p w14:paraId="210395BC" w14:textId="7FC2F063" w:rsidR="000A13B5" w:rsidRDefault="00C05B6C" w:rsidP="00D70F2D">
      <w:pPr>
        <w:pStyle w:val="a8"/>
        <w:numPr>
          <w:ilvl w:val="3"/>
          <w:numId w:val="54"/>
        </w:numPr>
        <w:spacing w:line="360" w:lineRule="atLeast"/>
        <w:ind w:left="2069" w:hanging="284"/>
        <w:rPr>
          <w:rFonts w:ascii="David" w:hAnsi="David"/>
          <w:color w:val="080908"/>
          <w:sz w:val="24"/>
        </w:rPr>
      </w:pPr>
      <w:r w:rsidRPr="0060426D">
        <w:rPr>
          <w:rFonts w:ascii="David" w:hAnsi="David" w:hint="cs"/>
          <w:color w:val="080908"/>
          <w:sz w:val="24"/>
          <w:rtl/>
        </w:rPr>
        <w:t>ביצוע ההצמדה יחל מהחשבונית הראשונה להתקשרות.</w:t>
      </w:r>
    </w:p>
    <w:p w14:paraId="20B94CC5" w14:textId="118AB385" w:rsidR="00C05B6C" w:rsidRPr="000A13B5" w:rsidRDefault="000A13B5" w:rsidP="000A13B5">
      <w:pPr>
        <w:bidi w:val="0"/>
        <w:rPr>
          <w:rFonts w:ascii="David" w:hAnsi="David"/>
          <w:color w:val="080908"/>
          <w:sz w:val="24"/>
        </w:rPr>
      </w:pPr>
      <w:r>
        <w:rPr>
          <w:rFonts w:ascii="David" w:hAnsi="David"/>
          <w:color w:val="080908"/>
          <w:sz w:val="24"/>
        </w:rPr>
        <w:br w:type="page"/>
      </w:r>
    </w:p>
    <w:p w14:paraId="458FA1DF" w14:textId="77777777" w:rsidR="00C05B6C" w:rsidRPr="0060426D" w:rsidRDefault="00C05B6C" w:rsidP="00D70F2D">
      <w:pPr>
        <w:pStyle w:val="a8"/>
        <w:numPr>
          <w:ilvl w:val="2"/>
          <w:numId w:val="54"/>
        </w:numPr>
        <w:spacing w:line="360" w:lineRule="atLeast"/>
        <w:ind w:left="1785" w:hanging="708"/>
        <w:rPr>
          <w:rFonts w:ascii="David" w:hAnsi="David"/>
          <w:color w:val="080908"/>
          <w:sz w:val="24"/>
        </w:rPr>
      </w:pPr>
      <w:r w:rsidRPr="0060426D">
        <w:rPr>
          <w:rFonts w:ascii="David" w:hAnsi="David" w:hint="cs"/>
          <w:color w:val="080908"/>
          <w:sz w:val="24"/>
          <w:u w:val="single"/>
          <w:rtl/>
        </w:rPr>
        <w:lastRenderedPageBreak/>
        <w:t>אופן חישוב ההצמדה</w:t>
      </w:r>
    </w:p>
    <w:p w14:paraId="3241AFF2" w14:textId="77777777" w:rsidR="00C05B6C" w:rsidRPr="0060426D" w:rsidRDefault="00C05B6C" w:rsidP="00D70F2D">
      <w:pPr>
        <w:pStyle w:val="a8"/>
        <w:numPr>
          <w:ilvl w:val="3"/>
          <w:numId w:val="54"/>
        </w:numPr>
        <w:spacing w:line="360" w:lineRule="atLeast"/>
        <w:ind w:left="2777" w:hanging="992"/>
        <w:rPr>
          <w:rFonts w:ascii="David" w:hAnsi="David"/>
          <w:color w:val="080908"/>
          <w:sz w:val="24"/>
        </w:rPr>
      </w:pPr>
      <w:r w:rsidRPr="0060426D">
        <w:rPr>
          <w:rFonts w:ascii="David" w:hAnsi="David" w:hint="cs"/>
          <w:color w:val="080908"/>
          <w:sz w:val="24"/>
          <w:rtl/>
        </w:rPr>
        <w:t xml:space="preserve">חישוב ההצמדה יבוצע אחת לתקופה, בהתאם לתדירות ביצוע ההצמדות שנקבעה בהסכם ההתקשרות. </w:t>
      </w:r>
    </w:p>
    <w:p w14:paraId="1D0798C7" w14:textId="1115AFB0" w:rsidR="00C05B6C" w:rsidRDefault="00C05B6C" w:rsidP="00D70F2D">
      <w:pPr>
        <w:pStyle w:val="a8"/>
        <w:numPr>
          <w:ilvl w:val="3"/>
          <w:numId w:val="54"/>
        </w:numPr>
        <w:spacing w:line="360" w:lineRule="atLeast"/>
        <w:ind w:left="2777" w:hanging="992"/>
        <w:rPr>
          <w:rFonts w:ascii="David" w:hAnsi="David"/>
          <w:color w:val="080908"/>
          <w:sz w:val="24"/>
        </w:rPr>
      </w:pPr>
      <w:r w:rsidRPr="0060426D">
        <w:rPr>
          <w:rFonts w:ascii="David"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801B986" w14:textId="77777777" w:rsidR="000A13B5" w:rsidRPr="0060426D" w:rsidRDefault="000A13B5" w:rsidP="000A13B5">
      <w:pPr>
        <w:pStyle w:val="a8"/>
        <w:spacing w:line="360" w:lineRule="atLeast"/>
        <w:ind w:left="2777"/>
        <w:rPr>
          <w:rFonts w:ascii="David" w:hAnsi="David"/>
          <w:color w:val="080908"/>
          <w:sz w:val="24"/>
        </w:rPr>
      </w:pPr>
    </w:p>
    <w:p w14:paraId="477CD72B" w14:textId="77777777" w:rsidR="00C05B6C" w:rsidRPr="0060426D" w:rsidRDefault="00C05B6C" w:rsidP="00D70F2D">
      <w:pPr>
        <w:pStyle w:val="a8"/>
        <w:numPr>
          <w:ilvl w:val="2"/>
          <w:numId w:val="54"/>
        </w:numPr>
        <w:spacing w:line="360" w:lineRule="atLeast"/>
        <w:ind w:left="1785" w:hanging="708"/>
        <w:rPr>
          <w:rFonts w:ascii="David" w:hAnsi="David"/>
          <w:color w:val="080908"/>
          <w:sz w:val="24"/>
          <w:rtl/>
        </w:rPr>
      </w:pPr>
      <w:r w:rsidRPr="0060426D">
        <w:rPr>
          <w:rFonts w:ascii="David" w:hAnsi="David"/>
          <w:color w:val="080908"/>
          <w:sz w:val="24"/>
          <w:rtl/>
        </w:rPr>
        <w:t>סכום ההצמדה שיחושב יתווסף או יופחת לתעריפים שנקבעו בהתקשרות.</w:t>
      </w:r>
    </w:p>
    <w:p w14:paraId="0519367D" w14:textId="77777777" w:rsidR="00065669" w:rsidRPr="0060426D" w:rsidRDefault="002C6DE8" w:rsidP="0060426D">
      <w:pPr>
        <w:pStyle w:val="a"/>
        <w:spacing w:line="360" w:lineRule="atLeast"/>
        <w:rPr>
          <w:rFonts w:ascii="David" w:hAnsi="David"/>
          <w:color w:val="080908"/>
        </w:rPr>
      </w:pPr>
      <w:r w:rsidRPr="0060426D">
        <w:rPr>
          <w:rFonts w:ascii="David" w:hAnsi="David" w:hint="cs"/>
          <w:color w:val="080908"/>
          <w:rtl/>
        </w:rPr>
        <w:t>דרך</w:t>
      </w:r>
      <w:r w:rsidRPr="0060426D">
        <w:rPr>
          <w:rFonts w:ascii="David" w:hAnsi="David"/>
          <w:color w:val="080908"/>
          <w:rtl/>
        </w:rPr>
        <w:t xml:space="preserve"> </w:t>
      </w:r>
      <w:r w:rsidRPr="0060426D">
        <w:rPr>
          <w:rFonts w:ascii="David" w:hAnsi="David" w:hint="cs"/>
          <w:color w:val="080908"/>
          <w:rtl/>
        </w:rPr>
        <w:t>תשלום</w:t>
      </w:r>
      <w:r w:rsidRPr="0060426D">
        <w:rPr>
          <w:rFonts w:ascii="David" w:hAnsi="David"/>
          <w:color w:val="080908"/>
          <w:rtl/>
        </w:rPr>
        <w:t xml:space="preserve"> </w:t>
      </w:r>
      <w:r w:rsidRPr="0060426D">
        <w:rPr>
          <w:rFonts w:ascii="David" w:hAnsi="David" w:hint="cs"/>
          <w:color w:val="080908"/>
          <w:rtl/>
        </w:rPr>
        <w:t>התמורה</w:t>
      </w:r>
    </w:p>
    <w:p w14:paraId="334C0D30" w14:textId="276D7271" w:rsidR="009660B9" w:rsidRPr="000A13B5" w:rsidRDefault="009660B9" w:rsidP="00D70F2D">
      <w:pPr>
        <w:pStyle w:val="a8"/>
        <w:numPr>
          <w:ilvl w:val="1"/>
          <w:numId w:val="55"/>
        </w:numPr>
        <w:spacing w:line="360" w:lineRule="atLeast"/>
        <w:ind w:left="1076" w:hanging="567"/>
        <w:rPr>
          <w:rFonts w:ascii="David" w:hAnsi="David"/>
          <w:color w:val="080908"/>
          <w:sz w:val="24"/>
        </w:rPr>
      </w:pPr>
      <w:r w:rsidRPr="000A13B5">
        <w:rPr>
          <w:rFonts w:ascii="David" w:hAnsi="David" w:hint="cs"/>
          <w:color w:val="080908"/>
          <w:sz w:val="24"/>
          <w:rtl/>
        </w:rPr>
        <w:t>יובהר</w:t>
      </w:r>
      <w:r w:rsidRPr="000A13B5">
        <w:rPr>
          <w:rFonts w:ascii="David" w:hAnsi="David"/>
          <w:color w:val="080908"/>
          <w:sz w:val="24"/>
          <w:rtl/>
        </w:rPr>
        <w:t xml:space="preserve"> </w:t>
      </w:r>
      <w:r w:rsidRPr="000A13B5">
        <w:rPr>
          <w:rFonts w:ascii="David" w:hAnsi="David" w:hint="cs"/>
          <w:color w:val="080908"/>
          <w:sz w:val="24"/>
          <w:rtl/>
        </w:rPr>
        <w:t>כי</w:t>
      </w:r>
      <w:r w:rsidRPr="000A13B5">
        <w:rPr>
          <w:rFonts w:ascii="David" w:hAnsi="David"/>
          <w:color w:val="080908"/>
          <w:sz w:val="24"/>
          <w:rtl/>
        </w:rPr>
        <w:t xml:space="preserve"> </w:t>
      </w:r>
      <w:r w:rsidRPr="000A13B5">
        <w:rPr>
          <w:rFonts w:ascii="David" w:hAnsi="David" w:hint="cs"/>
          <w:color w:val="080908"/>
          <w:sz w:val="24"/>
          <w:rtl/>
        </w:rPr>
        <w:t>עפ</w:t>
      </w:r>
      <w:r w:rsidRPr="000A13B5">
        <w:rPr>
          <w:rFonts w:ascii="David" w:hAnsi="David"/>
          <w:color w:val="080908"/>
          <w:sz w:val="24"/>
          <w:rtl/>
        </w:rPr>
        <w:t>"</w:t>
      </w:r>
      <w:r w:rsidRPr="000A13B5">
        <w:rPr>
          <w:rFonts w:ascii="David" w:hAnsi="David" w:hint="cs"/>
          <w:color w:val="080908"/>
          <w:sz w:val="24"/>
          <w:rtl/>
        </w:rPr>
        <w:t>י</w:t>
      </w:r>
      <w:r w:rsidRPr="000A13B5">
        <w:rPr>
          <w:rFonts w:ascii="David" w:hAnsi="David"/>
          <w:color w:val="080908"/>
          <w:sz w:val="24"/>
          <w:rtl/>
        </w:rPr>
        <w:t xml:space="preserve"> </w:t>
      </w:r>
      <w:r w:rsidRPr="000A13B5">
        <w:rPr>
          <w:rFonts w:ascii="David" w:hAnsi="David" w:hint="cs"/>
          <w:color w:val="080908"/>
          <w:sz w:val="24"/>
          <w:rtl/>
        </w:rPr>
        <w:t>סעיף</w:t>
      </w:r>
      <w:r w:rsidRPr="000A13B5">
        <w:rPr>
          <w:rFonts w:ascii="David" w:hAnsi="David"/>
          <w:color w:val="080908"/>
          <w:sz w:val="24"/>
          <w:rtl/>
        </w:rPr>
        <w:t xml:space="preserve"> 2</w:t>
      </w:r>
      <w:r w:rsidRPr="000A13B5">
        <w:rPr>
          <w:rFonts w:ascii="David" w:hAnsi="David" w:hint="cs"/>
          <w:color w:val="080908"/>
          <w:sz w:val="24"/>
          <w:rtl/>
        </w:rPr>
        <w:t>ג</w:t>
      </w:r>
      <w:r w:rsidRPr="000A13B5">
        <w:rPr>
          <w:rFonts w:ascii="David" w:hAnsi="David"/>
          <w:color w:val="080908"/>
          <w:sz w:val="24"/>
          <w:rtl/>
        </w:rPr>
        <w:t xml:space="preserve"> </w:t>
      </w:r>
      <w:r w:rsidRPr="000A13B5">
        <w:rPr>
          <w:rFonts w:ascii="David" w:hAnsi="David" w:hint="cs"/>
          <w:color w:val="080908"/>
          <w:sz w:val="24"/>
          <w:rtl/>
        </w:rPr>
        <w:t>לחוק</w:t>
      </w:r>
      <w:r w:rsidRPr="000A13B5">
        <w:rPr>
          <w:rFonts w:ascii="David" w:hAnsi="David"/>
          <w:color w:val="080908"/>
          <w:sz w:val="24"/>
          <w:rtl/>
        </w:rPr>
        <w:t xml:space="preserve">  </w:t>
      </w:r>
      <w:r w:rsidRPr="000A13B5">
        <w:rPr>
          <w:rFonts w:ascii="David" w:hAnsi="David" w:hint="cs"/>
          <w:color w:val="080908"/>
          <w:sz w:val="24"/>
          <w:rtl/>
        </w:rPr>
        <w:t>עסקאות</w:t>
      </w:r>
      <w:r w:rsidRPr="000A13B5">
        <w:rPr>
          <w:rFonts w:ascii="David" w:hAnsi="David"/>
          <w:color w:val="080908"/>
          <w:sz w:val="24"/>
          <w:rtl/>
        </w:rPr>
        <w:t xml:space="preserve"> </w:t>
      </w:r>
      <w:r w:rsidRPr="000A13B5">
        <w:rPr>
          <w:rFonts w:ascii="David" w:hAnsi="David" w:hint="cs"/>
          <w:color w:val="080908"/>
          <w:sz w:val="24"/>
          <w:rtl/>
        </w:rPr>
        <w:t>גופים</w:t>
      </w:r>
      <w:r w:rsidRPr="000A13B5">
        <w:rPr>
          <w:rFonts w:ascii="David" w:hAnsi="David"/>
          <w:color w:val="080908"/>
          <w:sz w:val="24"/>
          <w:rtl/>
        </w:rPr>
        <w:t xml:space="preserve"> </w:t>
      </w:r>
      <w:r w:rsidRPr="000A13B5">
        <w:rPr>
          <w:rFonts w:ascii="David" w:hAnsi="David" w:hint="cs"/>
          <w:color w:val="080908"/>
          <w:sz w:val="24"/>
          <w:rtl/>
        </w:rPr>
        <w:t>ציבוריים</w:t>
      </w:r>
      <w:r w:rsidRPr="000A13B5">
        <w:rPr>
          <w:rFonts w:ascii="David" w:hAnsi="David"/>
          <w:color w:val="080908"/>
          <w:sz w:val="24"/>
          <w:rtl/>
        </w:rPr>
        <w:t xml:space="preserve">, </w:t>
      </w:r>
      <w:r w:rsidRPr="000A13B5">
        <w:rPr>
          <w:rFonts w:ascii="David" w:hAnsi="David" w:hint="cs"/>
          <w:color w:val="080908"/>
          <w:sz w:val="24"/>
          <w:rtl/>
        </w:rPr>
        <w:t>התשל</w:t>
      </w:r>
      <w:r w:rsidRPr="000A13B5">
        <w:rPr>
          <w:rFonts w:ascii="David" w:hAnsi="David"/>
          <w:color w:val="080908"/>
          <w:sz w:val="24"/>
          <w:rtl/>
        </w:rPr>
        <w:t>"</w:t>
      </w:r>
      <w:r w:rsidRPr="000A13B5">
        <w:rPr>
          <w:rFonts w:ascii="David" w:hAnsi="David" w:hint="cs"/>
          <w:color w:val="080908"/>
          <w:sz w:val="24"/>
          <w:rtl/>
        </w:rPr>
        <w:t>ו</w:t>
      </w:r>
      <w:r w:rsidRPr="000A13B5">
        <w:rPr>
          <w:rFonts w:ascii="David" w:hAnsi="David"/>
          <w:color w:val="080908"/>
          <w:sz w:val="24"/>
          <w:rtl/>
        </w:rPr>
        <w:t xml:space="preserve">-1976, </w:t>
      </w:r>
      <w:r w:rsidRPr="000A13B5">
        <w:rPr>
          <w:rFonts w:ascii="David" w:hAnsi="David" w:hint="cs"/>
          <w:color w:val="080908"/>
          <w:sz w:val="24"/>
          <w:rtl/>
        </w:rPr>
        <w:t>נקבע</w:t>
      </w:r>
      <w:r w:rsidRPr="000A13B5">
        <w:rPr>
          <w:rFonts w:ascii="David" w:hAnsi="David"/>
          <w:color w:val="080908"/>
          <w:sz w:val="24"/>
          <w:rtl/>
        </w:rPr>
        <w:t xml:space="preserve"> </w:t>
      </w:r>
      <w:r w:rsidRPr="000A13B5">
        <w:rPr>
          <w:rFonts w:ascii="David" w:hAnsi="David" w:hint="cs"/>
          <w:color w:val="080908"/>
          <w:sz w:val="24"/>
          <w:rtl/>
        </w:rPr>
        <w:t>כי</w:t>
      </w:r>
      <w:r w:rsidRPr="000A13B5">
        <w:rPr>
          <w:rFonts w:ascii="David" w:hAnsi="David"/>
          <w:color w:val="080908"/>
          <w:sz w:val="24"/>
          <w:rtl/>
        </w:rPr>
        <w:t xml:space="preserve"> </w:t>
      </w:r>
      <w:r w:rsidRPr="000A13B5">
        <w:rPr>
          <w:rFonts w:ascii="David" w:hAnsi="David" w:hint="cs"/>
          <w:color w:val="080908"/>
          <w:sz w:val="24"/>
          <w:rtl/>
        </w:rPr>
        <w:t>בעסקה</w:t>
      </w:r>
      <w:r w:rsidRPr="000A13B5">
        <w:rPr>
          <w:rFonts w:ascii="David" w:hAnsi="David"/>
          <w:color w:val="080908"/>
          <w:sz w:val="24"/>
          <w:rtl/>
        </w:rPr>
        <w:t xml:space="preserve"> </w:t>
      </w:r>
      <w:r w:rsidRPr="000A13B5">
        <w:rPr>
          <w:rFonts w:ascii="David" w:hAnsi="David" w:hint="cs"/>
          <w:color w:val="080908"/>
          <w:sz w:val="24"/>
          <w:rtl/>
        </w:rPr>
        <w:t>למתן</w:t>
      </w:r>
      <w:r w:rsidRPr="000A13B5">
        <w:rPr>
          <w:rFonts w:ascii="David" w:hAnsi="David"/>
          <w:color w:val="080908"/>
          <w:sz w:val="24"/>
          <w:rtl/>
        </w:rPr>
        <w:t xml:space="preserve"> </w:t>
      </w:r>
      <w:r w:rsidRPr="000A13B5">
        <w:rPr>
          <w:rFonts w:ascii="David" w:hAnsi="David" w:hint="cs"/>
          <w:color w:val="080908"/>
          <w:sz w:val="24"/>
          <w:rtl/>
        </w:rPr>
        <w:t>שירות</w:t>
      </w:r>
      <w:r w:rsidRPr="000A13B5">
        <w:rPr>
          <w:rFonts w:ascii="David" w:hAnsi="David"/>
          <w:color w:val="080908"/>
          <w:sz w:val="24"/>
          <w:rtl/>
        </w:rPr>
        <w:t xml:space="preserve">, </w:t>
      </w:r>
      <w:r w:rsidRPr="000A13B5">
        <w:rPr>
          <w:rFonts w:ascii="David" w:hAnsi="David" w:hint="cs"/>
          <w:color w:val="080908"/>
          <w:sz w:val="24"/>
          <w:rtl/>
        </w:rPr>
        <w:t>בין</w:t>
      </w:r>
      <w:r w:rsidRPr="000A13B5">
        <w:rPr>
          <w:rFonts w:ascii="David" w:hAnsi="David"/>
          <w:color w:val="080908"/>
          <w:sz w:val="24"/>
          <w:rtl/>
        </w:rPr>
        <w:t xml:space="preserve"> </w:t>
      </w:r>
      <w:r w:rsidRPr="000A13B5">
        <w:rPr>
          <w:rFonts w:ascii="David" w:hAnsi="David" w:hint="cs"/>
          <w:color w:val="080908"/>
          <w:sz w:val="24"/>
          <w:rtl/>
        </w:rPr>
        <w:t>המשרד</w:t>
      </w:r>
      <w:r w:rsidRPr="000A13B5">
        <w:rPr>
          <w:rFonts w:ascii="David" w:hAnsi="David"/>
          <w:color w:val="080908"/>
          <w:sz w:val="24"/>
          <w:rtl/>
        </w:rPr>
        <w:t xml:space="preserve"> </w:t>
      </w:r>
      <w:r w:rsidRPr="000A13B5">
        <w:rPr>
          <w:rFonts w:ascii="David" w:hAnsi="David" w:hint="cs"/>
          <w:color w:val="080908"/>
          <w:sz w:val="24"/>
          <w:rtl/>
        </w:rPr>
        <w:t>לבין</w:t>
      </w:r>
      <w:r w:rsidRPr="000A13B5">
        <w:rPr>
          <w:rFonts w:ascii="David" w:hAnsi="David"/>
          <w:color w:val="080908"/>
          <w:sz w:val="24"/>
          <w:rtl/>
        </w:rPr>
        <w:t xml:space="preserve"> </w:t>
      </w:r>
      <w:r w:rsidRPr="000A13B5">
        <w:rPr>
          <w:rFonts w:ascii="David" w:hAnsi="David" w:hint="cs"/>
          <w:color w:val="080908"/>
          <w:sz w:val="24"/>
          <w:rtl/>
        </w:rPr>
        <w:t>ספק</w:t>
      </w:r>
      <w:r w:rsidRPr="000A13B5">
        <w:rPr>
          <w:rFonts w:ascii="David" w:hAnsi="David"/>
          <w:color w:val="080908"/>
          <w:sz w:val="24"/>
          <w:rtl/>
        </w:rPr>
        <w:t xml:space="preserve"> </w:t>
      </w:r>
      <w:r w:rsidRPr="000A13B5">
        <w:rPr>
          <w:rFonts w:ascii="David" w:hAnsi="David" w:hint="cs"/>
          <w:color w:val="080908"/>
          <w:sz w:val="24"/>
          <w:rtl/>
        </w:rPr>
        <w:t>שהוא</w:t>
      </w:r>
      <w:r w:rsidRPr="000A13B5">
        <w:rPr>
          <w:rFonts w:ascii="David" w:hAnsi="David"/>
          <w:color w:val="080908"/>
          <w:sz w:val="24"/>
          <w:rtl/>
        </w:rPr>
        <w:t xml:space="preserve"> </w:t>
      </w:r>
      <w:r w:rsidRPr="000A13B5">
        <w:rPr>
          <w:rFonts w:ascii="David" w:hAnsi="David" w:hint="cs"/>
          <w:color w:val="080908"/>
          <w:sz w:val="24"/>
          <w:rtl/>
        </w:rPr>
        <w:t>תושב</w:t>
      </w:r>
      <w:r w:rsidRPr="000A13B5">
        <w:rPr>
          <w:rFonts w:ascii="David" w:hAnsi="David"/>
          <w:color w:val="080908"/>
          <w:sz w:val="24"/>
          <w:rtl/>
        </w:rPr>
        <w:t xml:space="preserve"> </w:t>
      </w:r>
      <w:r w:rsidRPr="000A13B5">
        <w:rPr>
          <w:rFonts w:ascii="David" w:hAnsi="David" w:hint="cs"/>
          <w:color w:val="080908"/>
          <w:sz w:val="24"/>
          <w:rtl/>
        </w:rPr>
        <w:t>ישראל</w:t>
      </w:r>
      <w:r w:rsidRPr="000A13B5">
        <w:rPr>
          <w:rFonts w:ascii="David" w:hAnsi="David"/>
          <w:color w:val="080908"/>
          <w:sz w:val="24"/>
          <w:rtl/>
        </w:rPr>
        <w:t xml:space="preserve">, </w:t>
      </w:r>
      <w:r w:rsidRPr="000A13B5">
        <w:rPr>
          <w:rFonts w:ascii="David" w:hAnsi="David" w:hint="cs"/>
          <w:color w:val="080908"/>
          <w:sz w:val="24"/>
          <w:rtl/>
        </w:rPr>
        <w:t>לא</w:t>
      </w:r>
      <w:r w:rsidRPr="000A13B5">
        <w:rPr>
          <w:rFonts w:ascii="David" w:hAnsi="David"/>
          <w:color w:val="080908"/>
          <w:sz w:val="24"/>
          <w:rtl/>
        </w:rPr>
        <w:t xml:space="preserve"> </w:t>
      </w:r>
      <w:r w:rsidRPr="000A13B5">
        <w:rPr>
          <w:rFonts w:ascii="David" w:hAnsi="David" w:hint="cs"/>
          <w:color w:val="080908"/>
          <w:sz w:val="24"/>
          <w:rtl/>
        </w:rPr>
        <w:t>יועברו</w:t>
      </w:r>
      <w:r w:rsidRPr="000A13B5">
        <w:rPr>
          <w:rFonts w:ascii="David" w:hAnsi="David"/>
          <w:color w:val="080908"/>
          <w:sz w:val="24"/>
          <w:rtl/>
        </w:rPr>
        <w:t xml:space="preserve"> </w:t>
      </w:r>
      <w:r w:rsidRPr="000A13B5">
        <w:rPr>
          <w:rFonts w:ascii="David" w:hAnsi="David" w:hint="cs"/>
          <w:color w:val="080908"/>
          <w:sz w:val="24"/>
          <w:rtl/>
        </w:rPr>
        <w:t>מסמכים</w:t>
      </w:r>
      <w:r w:rsidRPr="000A13B5">
        <w:rPr>
          <w:rFonts w:ascii="David" w:hAnsi="David"/>
          <w:color w:val="080908"/>
          <w:sz w:val="24"/>
          <w:rtl/>
        </w:rPr>
        <w:t xml:space="preserve">, </w:t>
      </w:r>
      <w:r w:rsidRPr="000A13B5">
        <w:rPr>
          <w:rFonts w:ascii="David" w:hAnsi="David" w:hint="cs"/>
          <w:color w:val="080908"/>
          <w:sz w:val="24"/>
          <w:rtl/>
        </w:rPr>
        <w:t>כהגדרתם</w:t>
      </w:r>
      <w:r w:rsidRPr="000A13B5">
        <w:rPr>
          <w:rFonts w:ascii="David" w:hAnsi="David"/>
          <w:color w:val="080908"/>
          <w:sz w:val="24"/>
          <w:rtl/>
        </w:rPr>
        <w:t xml:space="preserve"> </w:t>
      </w:r>
      <w:r w:rsidRPr="000A13B5">
        <w:rPr>
          <w:rFonts w:ascii="David" w:hAnsi="David" w:hint="cs"/>
          <w:color w:val="080908"/>
          <w:sz w:val="24"/>
          <w:rtl/>
        </w:rPr>
        <w:t>בחוק</w:t>
      </w:r>
      <w:r w:rsidRPr="000A13B5">
        <w:rPr>
          <w:rFonts w:ascii="David" w:hAnsi="David"/>
          <w:color w:val="080908"/>
          <w:sz w:val="24"/>
          <w:rtl/>
        </w:rPr>
        <w:t xml:space="preserve">, </w:t>
      </w:r>
      <w:r w:rsidRPr="000A13B5">
        <w:rPr>
          <w:rFonts w:ascii="David" w:hAnsi="David" w:hint="cs"/>
          <w:color w:val="080908"/>
          <w:sz w:val="24"/>
          <w:rtl/>
        </w:rPr>
        <w:t>אלא</w:t>
      </w:r>
      <w:r w:rsidRPr="000A13B5">
        <w:rPr>
          <w:rFonts w:ascii="David" w:hAnsi="David"/>
          <w:color w:val="080908"/>
          <w:sz w:val="24"/>
          <w:rtl/>
        </w:rPr>
        <w:t xml:space="preserve"> </w:t>
      </w:r>
      <w:r w:rsidRPr="000A13B5">
        <w:rPr>
          <w:rFonts w:ascii="David" w:hAnsi="David" w:hint="cs"/>
          <w:color w:val="080908"/>
          <w:sz w:val="24"/>
          <w:rtl/>
        </w:rPr>
        <w:t>בדרך</w:t>
      </w:r>
      <w:r w:rsidRPr="000A13B5">
        <w:rPr>
          <w:rFonts w:ascii="David" w:hAnsi="David"/>
          <w:color w:val="080908"/>
          <w:sz w:val="24"/>
          <w:rtl/>
        </w:rPr>
        <w:t xml:space="preserve"> </w:t>
      </w:r>
      <w:r w:rsidRPr="000A13B5">
        <w:rPr>
          <w:rFonts w:ascii="David" w:hAnsi="David" w:hint="cs"/>
          <w:color w:val="080908"/>
          <w:sz w:val="24"/>
          <w:rtl/>
        </w:rPr>
        <w:t>דיגיטלית</w:t>
      </w:r>
      <w:r w:rsidRPr="000A13B5">
        <w:rPr>
          <w:rFonts w:ascii="David" w:hAnsi="David"/>
          <w:color w:val="080908"/>
          <w:sz w:val="24"/>
          <w:rtl/>
        </w:rPr>
        <w:t xml:space="preserve">. </w:t>
      </w:r>
      <w:r w:rsidRPr="000A13B5">
        <w:rPr>
          <w:rFonts w:ascii="David" w:hAnsi="David" w:hint="cs"/>
          <w:color w:val="080908"/>
          <w:sz w:val="24"/>
          <w:rtl/>
        </w:rPr>
        <w:t>יובהר</w:t>
      </w:r>
      <w:r w:rsidRPr="000A13B5">
        <w:rPr>
          <w:rFonts w:ascii="David" w:hAnsi="David"/>
          <w:color w:val="080908"/>
          <w:sz w:val="24"/>
          <w:rtl/>
        </w:rPr>
        <w:t xml:space="preserve"> </w:t>
      </w:r>
      <w:r w:rsidRPr="000A13B5">
        <w:rPr>
          <w:rFonts w:ascii="David" w:hAnsi="David" w:hint="cs"/>
          <w:color w:val="080908"/>
          <w:sz w:val="24"/>
          <w:rtl/>
        </w:rPr>
        <w:t>כי</w:t>
      </w:r>
      <w:r w:rsidRPr="000A13B5">
        <w:rPr>
          <w:rFonts w:ascii="David" w:hAnsi="David"/>
          <w:color w:val="080908"/>
          <w:sz w:val="24"/>
          <w:rtl/>
        </w:rPr>
        <w:t xml:space="preserve"> </w:t>
      </w:r>
      <w:r w:rsidRPr="000A13B5">
        <w:rPr>
          <w:rFonts w:ascii="David" w:hAnsi="David" w:hint="cs"/>
          <w:color w:val="080908"/>
          <w:sz w:val="24"/>
          <w:rtl/>
        </w:rPr>
        <w:t>כל</w:t>
      </w:r>
      <w:r w:rsidRPr="000A13B5">
        <w:rPr>
          <w:rFonts w:ascii="David" w:hAnsi="David"/>
          <w:color w:val="080908"/>
          <w:sz w:val="24"/>
          <w:rtl/>
        </w:rPr>
        <w:t xml:space="preserve"> </w:t>
      </w:r>
      <w:r w:rsidRPr="000A13B5">
        <w:rPr>
          <w:rFonts w:ascii="David" w:hAnsi="David" w:hint="cs"/>
          <w:color w:val="080908"/>
          <w:sz w:val="24"/>
          <w:rtl/>
        </w:rPr>
        <w:t>עלות</w:t>
      </w:r>
      <w:r w:rsidRPr="000A13B5">
        <w:rPr>
          <w:rFonts w:ascii="David" w:hAnsi="David"/>
          <w:color w:val="080908"/>
          <w:sz w:val="24"/>
          <w:rtl/>
        </w:rPr>
        <w:t xml:space="preserve"> </w:t>
      </w:r>
      <w:r w:rsidRPr="000A13B5">
        <w:rPr>
          <w:rFonts w:ascii="David" w:hAnsi="David" w:hint="cs"/>
          <w:color w:val="080908"/>
          <w:sz w:val="24"/>
          <w:rtl/>
        </w:rPr>
        <w:t>בגין</w:t>
      </w:r>
      <w:r w:rsidRPr="000A13B5">
        <w:rPr>
          <w:rFonts w:ascii="David" w:hAnsi="David"/>
          <w:color w:val="080908"/>
          <w:sz w:val="24"/>
          <w:rtl/>
        </w:rPr>
        <w:t xml:space="preserve"> </w:t>
      </w:r>
      <w:r w:rsidRPr="000A13B5">
        <w:rPr>
          <w:rFonts w:ascii="David" w:hAnsi="David" w:hint="cs"/>
          <w:color w:val="080908"/>
          <w:sz w:val="24"/>
          <w:rtl/>
        </w:rPr>
        <w:t>ביצוע</w:t>
      </w:r>
      <w:r w:rsidRPr="000A13B5">
        <w:rPr>
          <w:rFonts w:ascii="David" w:hAnsi="David"/>
          <w:color w:val="080908"/>
          <w:sz w:val="24"/>
          <w:rtl/>
        </w:rPr>
        <w:t xml:space="preserve"> </w:t>
      </w:r>
      <w:r w:rsidRPr="000A13B5">
        <w:rPr>
          <w:rFonts w:ascii="David" w:hAnsi="David" w:hint="cs"/>
          <w:color w:val="080908"/>
          <w:sz w:val="24"/>
          <w:rtl/>
        </w:rPr>
        <w:t>הוראה</w:t>
      </w:r>
      <w:r w:rsidRPr="000A13B5">
        <w:rPr>
          <w:rFonts w:ascii="David" w:hAnsi="David"/>
          <w:color w:val="080908"/>
          <w:sz w:val="24"/>
          <w:rtl/>
        </w:rPr>
        <w:t xml:space="preserve"> </w:t>
      </w:r>
      <w:r w:rsidRPr="000A13B5">
        <w:rPr>
          <w:rFonts w:ascii="David" w:hAnsi="David" w:hint="cs"/>
          <w:color w:val="080908"/>
          <w:sz w:val="24"/>
          <w:rtl/>
        </w:rPr>
        <w:t>זו</w:t>
      </w:r>
      <w:r w:rsidRPr="000A13B5">
        <w:rPr>
          <w:rFonts w:ascii="David" w:hAnsi="David"/>
          <w:color w:val="080908"/>
          <w:sz w:val="24"/>
          <w:rtl/>
        </w:rPr>
        <w:t xml:space="preserve"> </w:t>
      </w:r>
      <w:r w:rsidRPr="000A13B5">
        <w:rPr>
          <w:rFonts w:ascii="David" w:hAnsi="David" w:hint="cs"/>
          <w:color w:val="080908"/>
          <w:sz w:val="24"/>
          <w:rtl/>
        </w:rPr>
        <w:t>תחול</w:t>
      </w:r>
      <w:r w:rsidRPr="000A13B5">
        <w:rPr>
          <w:rFonts w:ascii="David" w:hAnsi="David"/>
          <w:color w:val="080908"/>
          <w:sz w:val="24"/>
          <w:rtl/>
        </w:rPr>
        <w:t xml:space="preserve"> </w:t>
      </w:r>
      <w:r w:rsidRPr="000A13B5">
        <w:rPr>
          <w:rFonts w:ascii="David" w:hAnsi="David" w:hint="cs"/>
          <w:color w:val="080908"/>
          <w:sz w:val="24"/>
          <w:rtl/>
        </w:rPr>
        <w:t>על</w:t>
      </w:r>
      <w:r w:rsidRPr="000A13B5">
        <w:rPr>
          <w:rFonts w:ascii="David" w:hAnsi="David"/>
          <w:color w:val="080908"/>
          <w:sz w:val="24"/>
          <w:rtl/>
        </w:rPr>
        <w:t xml:space="preserve"> </w:t>
      </w:r>
      <w:r w:rsidRPr="000A13B5">
        <w:rPr>
          <w:rFonts w:ascii="David" w:hAnsi="David" w:hint="cs"/>
          <w:color w:val="080908"/>
          <w:sz w:val="24"/>
          <w:rtl/>
        </w:rPr>
        <w:t>הזוכה</w:t>
      </w:r>
      <w:r w:rsidRPr="000A13B5">
        <w:rPr>
          <w:rFonts w:ascii="David" w:hAnsi="David"/>
          <w:color w:val="080908"/>
          <w:sz w:val="24"/>
          <w:rtl/>
        </w:rPr>
        <w:t>.</w:t>
      </w:r>
    </w:p>
    <w:p w14:paraId="07A2B1A0" w14:textId="77777777" w:rsidR="00356455" w:rsidRPr="0060426D" w:rsidRDefault="00BE4402" w:rsidP="000A13B5">
      <w:pPr>
        <w:pStyle w:val="a8"/>
        <w:spacing w:line="360" w:lineRule="atLeast"/>
        <w:ind w:left="1076"/>
        <w:rPr>
          <w:rFonts w:ascii="David" w:hAnsi="David"/>
          <w:color w:val="080908"/>
          <w:sz w:val="24"/>
          <w:rtl/>
        </w:rPr>
      </w:pPr>
      <w:r w:rsidRPr="0060426D">
        <w:rPr>
          <w:rFonts w:ascii="David" w:hAnsi="David"/>
          <w:color w:val="080908"/>
          <w:sz w:val="24"/>
          <w:rtl/>
        </w:rPr>
        <w:t xml:space="preserve">נותן השירותים מתחייב לעבוד מול המשרד באמצעות פורטל הספקים כמפורט בהוראת </w:t>
      </w:r>
      <w:proofErr w:type="spellStart"/>
      <w:r w:rsidRPr="0060426D">
        <w:rPr>
          <w:rFonts w:ascii="David" w:hAnsi="David"/>
          <w:color w:val="080908"/>
          <w:sz w:val="24"/>
          <w:rtl/>
        </w:rPr>
        <w:t>תכ"ם</w:t>
      </w:r>
      <w:proofErr w:type="spellEnd"/>
      <w:r w:rsidRPr="0060426D">
        <w:rPr>
          <w:rFonts w:ascii="David" w:hAnsi="David"/>
          <w:color w:val="080908"/>
          <w:sz w:val="24"/>
          <w:rtl/>
        </w:rPr>
        <w:t xml:space="preserve"> </w:t>
      </w:r>
      <w:r w:rsidR="00327209" w:rsidRPr="0060426D">
        <w:rPr>
          <w:rFonts w:ascii="David" w:hAnsi="David" w:hint="cs"/>
          <w:color w:val="080908"/>
          <w:sz w:val="24"/>
          <w:rtl/>
        </w:rPr>
        <w:t xml:space="preserve">7.12.5 </w:t>
      </w:r>
      <w:r w:rsidRPr="0060426D">
        <w:rPr>
          <w:rFonts w:ascii="David" w:hAnsi="David"/>
          <w:color w:val="080908"/>
          <w:sz w:val="24"/>
          <w:rtl/>
        </w:rPr>
        <w:t xml:space="preserve"> - פורטל הספקים</w:t>
      </w:r>
      <w:r w:rsidR="00356455" w:rsidRPr="0060426D">
        <w:rPr>
          <w:rFonts w:ascii="David" w:hAnsi="David" w:hint="cs"/>
          <w:color w:val="080908"/>
          <w:sz w:val="24"/>
          <w:rtl/>
        </w:rPr>
        <w:t xml:space="preserve">. </w:t>
      </w:r>
    </w:p>
    <w:p w14:paraId="110514D9" w14:textId="33B44420" w:rsidR="00C476BE" w:rsidRPr="000A13B5" w:rsidRDefault="009660B9" w:rsidP="000A13B5">
      <w:pPr>
        <w:pStyle w:val="a8"/>
        <w:spacing w:line="360" w:lineRule="atLeast"/>
        <w:ind w:left="1076"/>
        <w:rPr>
          <w:rFonts w:ascii="David" w:hAnsi="David"/>
          <w:color w:val="080908"/>
          <w:sz w:val="24"/>
          <w:rtl/>
        </w:rPr>
      </w:pPr>
      <w:r w:rsidRPr="0060426D">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AFD8680" w14:textId="77777777" w:rsidR="00065669" w:rsidRPr="0060426D" w:rsidRDefault="00C476BE"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אחת</w:t>
      </w:r>
      <w:r w:rsidRPr="0060426D">
        <w:rPr>
          <w:rFonts w:ascii="David" w:hAnsi="David"/>
          <w:color w:val="080908"/>
          <w:sz w:val="24"/>
          <w:rtl/>
        </w:rPr>
        <w:t xml:space="preserve"> </w:t>
      </w:r>
      <w:r w:rsidRPr="0060426D">
        <w:rPr>
          <w:rFonts w:ascii="David" w:hAnsi="David" w:hint="cs"/>
          <w:color w:val="080908"/>
          <w:sz w:val="24"/>
          <w:rtl/>
        </w:rPr>
        <w:t>לחודש</w:t>
      </w:r>
      <w:r w:rsidR="00FD125E" w:rsidRPr="0060426D">
        <w:rPr>
          <w:rFonts w:ascii="David" w:hAnsi="David" w:hint="cs"/>
          <w:color w:val="080908"/>
          <w:sz w:val="24"/>
          <w:rtl/>
        </w:rPr>
        <w:t xml:space="preserve"> ובסמו</w:t>
      </w:r>
      <w:r w:rsidR="00A2243C" w:rsidRPr="0060426D">
        <w:rPr>
          <w:rFonts w:ascii="David" w:hAnsi="David" w:hint="cs"/>
          <w:color w:val="080908"/>
          <w:sz w:val="24"/>
          <w:rtl/>
        </w:rPr>
        <w:t>ך</w:t>
      </w:r>
      <w:r w:rsidR="00FD125E" w:rsidRPr="0060426D">
        <w:rPr>
          <w:rFonts w:ascii="David" w:hAnsi="David" w:hint="cs"/>
          <w:color w:val="080908"/>
          <w:sz w:val="24"/>
          <w:rtl/>
        </w:rPr>
        <w:t xml:space="preserve"> לביצוע פעילות,</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יעביר</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מלווה</w:t>
      </w:r>
      <w:r w:rsidRPr="0060426D">
        <w:rPr>
          <w:rFonts w:ascii="David" w:hAnsi="David"/>
          <w:color w:val="080908"/>
          <w:sz w:val="24"/>
          <w:rtl/>
        </w:rPr>
        <w:t xml:space="preserve"> </w:t>
      </w:r>
      <w:r w:rsidRPr="0060426D">
        <w:rPr>
          <w:rFonts w:ascii="David" w:hAnsi="David" w:hint="cs"/>
          <w:color w:val="080908"/>
          <w:sz w:val="24"/>
          <w:rtl/>
        </w:rPr>
        <w:t>בדין</w:t>
      </w:r>
      <w:r w:rsidRPr="0060426D">
        <w:rPr>
          <w:rFonts w:ascii="David" w:hAnsi="David"/>
          <w:color w:val="080908"/>
          <w:sz w:val="24"/>
          <w:rtl/>
        </w:rPr>
        <w:t xml:space="preserve"> </w:t>
      </w:r>
      <w:r w:rsidRPr="0060426D">
        <w:rPr>
          <w:rFonts w:ascii="David" w:hAnsi="David" w:hint="cs"/>
          <w:color w:val="080908"/>
          <w:sz w:val="24"/>
          <w:rtl/>
        </w:rPr>
        <w:t>וחשבון</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ידו</w:t>
      </w:r>
      <w:r w:rsidRPr="0060426D">
        <w:rPr>
          <w:rFonts w:ascii="David" w:hAnsi="David"/>
          <w:color w:val="080908"/>
          <w:sz w:val="24"/>
          <w:rtl/>
        </w:rPr>
        <w:t xml:space="preserve">  (</w:t>
      </w:r>
      <w:r w:rsidRPr="0060426D">
        <w:rPr>
          <w:rFonts w:ascii="David" w:hAnsi="David" w:hint="cs"/>
          <w:color w:val="080908"/>
          <w:sz w:val="24"/>
          <w:rtl/>
        </w:rPr>
        <w:t>בפורמט</w:t>
      </w:r>
      <w:r w:rsidRPr="0060426D">
        <w:rPr>
          <w:rFonts w:ascii="David" w:hAnsi="David"/>
          <w:color w:val="080908"/>
          <w:sz w:val="24"/>
          <w:rtl/>
        </w:rPr>
        <w:t xml:space="preserve"> </w:t>
      </w:r>
      <w:r w:rsidR="00B6405B" w:rsidRPr="0060426D">
        <w:rPr>
          <w:rFonts w:ascii="David" w:hAnsi="David" w:hint="cs"/>
          <w:color w:val="080908"/>
          <w:sz w:val="24"/>
          <w:rtl/>
        </w:rPr>
        <w:t xml:space="preserve">שייקבע על ידי המשרד </w:t>
      </w:r>
      <w:r w:rsidRPr="0060426D">
        <w:rPr>
          <w:rFonts w:ascii="David" w:hAnsi="David" w:hint="cs"/>
          <w:color w:val="080908"/>
          <w:sz w:val="24"/>
          <w:rtl/>
        </w:rPr>
        <w:t>כשהוא</w:t>
      </w:r>
      <w:r w:rsidRPr="0060426D">
        <w:rPr>
          <w:rFonts w:ascii="David" w:hAnsi="David"/>
          <w:color w:val="080908"/>
          <w:sz w:val="24"/>
          <w:rtl/>
        </w:rPr>
        <w:t xml:space="preserve">  </w:t>
      </w:r>
      <w:r w:rsidRPr="0060426D">
        <w:rPr>
          <w:rFonts w:ascii="David" w:hAnsi="David" w:hint="cs"/>
          <w:color w:val="080908"/>
          <w:sz w:val="24"/>
          <w:rtl/>
        </w:rPr>
        <w:t>מלא</w:t>
      </w:r>
      <w:r w:rsidRPr="0060426D">
        <w:rPr>
          <w:rFonts w:ascii="David" w:hAnsi="David"/>
          <w:color w:val="080908"/>
          <w:sz w:val="24"/>
          <w:rtl/>
        </w:rPr>
        <w:t xml:space="preserve"> </w:t>
      </w:r>
      <w:r w:rsidRPr="0060426D">
        <w:rPr>
          <w:rFonts w:ascii="David" w:hAnsi="David" w:hint="cs"/>
          <w:color w:val="080908"/>
          <w:sz w:val="24"/>
          <w:rtl/>
        </w:rPr>
        <w:t>וחתום</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00B6405B" w:rsidRPr="0060426D">
        <w:rPr>
          <w:rFonts w:ascii="David" w:hAnsi="David" w:hint="cs"/>
          <w:color w:val="080908"/>
          <w:sz w:val="24"/>
          <w:rtl/>
        </w:rPr>
        <w:t>מנהל משימה</w:t>
      </w:r>
      <w:r w:rsidRPr="0060426D">
        <w:rPr>
          <w:rFonts w:ascii="David" w:hAnsi="David"/>
          <w:color w:val="080908"/>
          <w:sz w:val="24"/>
          <w:rtl/>
        </w:rPr>
        <w:t xml:space="preserve"> </w:t>
      </w:r>
      <w:r w:rsidRPr="0060426D">
        <w:rPr>
          <w:rFonts w:ascii="David" w:hAnsi="David" w:hint="cs"/>
          <w:color w:val="080908"/>
          <w:sz w:val="24"/>
          <w:rtl/>
        </w:rPr>
        <w:t>יוגש</w:t>
      </w:r>
      <w:r w:rsidRPr="0060426D">
        <w:rPr>
          <w:rFonts w:ascii="David" w:hAnsi="David"/>
          <w:color w:val="080908"/>
          <w:sz w:val="24"/>
          <w:rtl/>
        </w:rPr>
        <w:t xml:space="preserve"> </w:t>
      </w:r>
      <w:r w:rsidRPr="0060426D">
        <w:rPr>
          <w:rFonts w:ascii="David" w:hAnsi="David" w:hint="cs"/>
          <w:color w:val="080908"/>
          <w:sz w:val="24"/>
          <w:rtl/>
        </w:rPr>
        <w:t>טופס</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w:t>
      </w:r>
      <w:r w:rsidRPr="0060426D" w:rsidDel="00C476BE">
        <w:rPr>
          <w:rFonts w:ascii="David" w:hAnsi="David" w:hint="cs"/>
          <w:color w:val="080908"/>
          <w:sz w:val="24"/>
          <w:rtl/>
        </w:rPr>
        <w:t xml:space="preserve"> </w:t>
      </w:r>
      <w:r w:rsidR="002C6DE8" w:rsidRPr="0060426D">
        <w:rPr>
          <w:rFonts w:ascii="David" w:hAnsi="David" w:hint="cs"/>
          <w:color w:val="080908"/>
          <w:sz w:val="24"/>
          <w:rtl/>
        </w:rPr>
        <w:t>בידי</w:t>
      </w:r>
      <w:r w:rsidR="002C6DE8" w:rsidRPr="0060426D">
        <w:rPr>
          <w:rFonts w:ascii="David" w:hAnsi="David"/>
          <w:color w:val="080908"/>
          <w:sz w:val="24"/>
          <w:rtl/>
        </w:rPr>
        <w:t xml:space="preserve"> </w:t>
      </w:r>
      <w:r w:rsidR="002C6DE8" w:rsidRPr="0060426D">
        <w:rPr>
          <w:rFonts w:ascii="David" w:hAnsi="David" w:hint="cs"/>
          <w:color w:val="080908"/>
          <w:sz w:val="24"/>
          <w:rtl/>
        </w:rPr>
        <w:t>המשרד</w:t>
      </w:r>
      <w:r w:rsidR="002C6DE8" w:rsidRPr="0060426D">
        <w:rPr>
          <w:rFonts w:ascii="David" w:hAnsi="David"/>
          <w:color w:val="080908"/>
          <w:sz w:val="24"/>
          <w:rtl/>
        </w:rPr>
        <w:t xml:space="preserve"> </w:t>
      </w:r>
      <w:r w:rsidR="002C6DE8" w:rsidRPr="0060426D">
        <w:rPr>
          <w:rFonts w:ascii="David" w:hAnsi="David" w:hint="cs"/>
          <w:color w:val="080908"/>
          <w:sz w:val="24"/>
          <w:rtl/>
        </w:rPr>
        <w:t>הרשות</w:t>
      </w:r>
      <w:r w:rsidR="002C6DE8" w:rsidRPr="0060426D">
        <w:rPr>
          <w:rFonts w:ascii="David" w:hAnsi="David"/>
          <w:color w:val="080908"/>
          <w:sz w:val="24"/>
          <w:rtl/>
        </w:rPr>
        <w:t xml:space="preserve"> </w:t>
      </w:r>
      <w:r w:rsidR="002C6DE8" w:rsidRPr="0060426D">
        <w:rPr>
          <w:rFonts w:ascii="David" w:hAnsi="David" w:hint="cs"/>
          <w:color w:val="080908"/>
          <w:sz w:val="24"/>
          <w:rtl/>
        </w:rPr>
        <w:t>לאשר</w:t>
      </w:r>
      <w:r w:rsidR="002C6DE8" w:rsidRPr="0060426D">
        <w:rPr>
          <w:rFonts w:ascii="David" w:hAnsi="David"/>
          <w:color w:val="080908"/>
          <w:sz w:val="24"/>
          <w:rtl/>
        </w:rPr>
        <w:t xml:space="preserve"> </w:t>
      </w:r>
      <w:r w:rsidR="002C6DE8" w:rsidRPr="0060426D">
        <w:rPr>
          <w:rFonts w:ascii="David" w:hAnsi="David" w:hint="cs"/>
          <w:color w:val="080908"/>
          <w:sz w:val="24"/>
          <w:rtl/>
        </w:rPr>
        <w:t>את</w:t>
      </w:r>
      <w:r w:rsidR="002C6DE8" w:rsidRPr="0060426D">
        <w:rPr>
          <w:rFonts w:ascii="David" w:hAnsi="David"/>
          <w:color w:val="080908"/>
          <w:sz w:val="24"/>
          <w:rtl/>
        </w:rPr>
        <w:t xml:space="preserve"> </w:t>
      </w:r>
      <w:r w:rsidR="002C6DE8" w:rsidRPr="0060426D">
        <w:rPr>
          <w:rFonts w:ascii="David" w:hAnsi="David" w:hint="cs"/>
          <w:color w:val="080908"/>
          <w:sz w:val="24"/>
          <w:rtl/>
        </w:rPr>
        <w:t>דרישת</w:t>
      </w:r>
      <w:r w:rsidR="002C6DE8" w:rsidRPr="0060426D">
        <w:rPr>
          <w:rFonts w:ascii="David" w:hAnsi="David"/>
          <w:color w:val="080908"/>
          <w:sz w:val="24"/>
          <w:rtl/>
        </w:rPr>
        <w:t xml:space="preserve"> </w:t>
      </w:r>
      <w:r w:rsidR="002C6DE8" w:rsidRPr="0060426D">
        <w:rPr>
          <w:rFonts w:ascii="David" w:hAnsi="David" w:hint="cs"/>
          <w:color w:val="080908"/>
          <w:sz w:val="24"/>
          <w:rtl/>
        </w:rPr>
        <w:t>התשלום</w:t>
      </w:r>
      <w:r w:rsidR="002C6DE8" w:rsidRPr="0060426D">
        <w:rPr>
          <w:rFonts w:ascii="David" w:hAnsi="David"/>
          <w:color w:val="080908"/>
          <w:sz w:val="24"/>
          <w:rtl/>
        </w:rPr>
        <w:t xml:space="preserve"> </w:t>
      </w:r>
      <w:r w:rsidR="002C6DE8" w:rsidRPr="0060426D">
        <w:rPr>
          <w:rFonts w:ascii="David" w:hAnsi="David" w:hint="cs"/>
          <w:color w:val="080908"/>
          <w:sz w:val="24"/>
          <w:rtl/>
        </w:rPr>
        <w:t>ואת</w:t>
      </w:r>
      <w:r w:rsidR="002C6DE8" w:rsidRPr="0060426D">
        <w:rPr>
          <w:rFonts w:ascii="David" w:hAnsi="David"/>
          <w:color w:val="080908"/>
          <w:sz w:val="24"/>
          <w:rtl/>
        </w:rPr>
        <w:t xml:space="preserve"> </w:t>
      </w:r>
      <w:r w:rsidR="002C6DE8" w:rsidRPr="0060426D">
        <w:rPr>
          <w:rFonts w:ascii="David" w:hAnsi="David" w:hint="cs"/>
          <w:color w:val="080908"/>
          <w:sz w:val="24"/>
          <w:rtl/>
        </w:rPr>
        <w:t>הדין</w:t>
      </w:r>
      <w:r w:rsidR="002C6DE8" w:rsidRPr="0060426D">
        <w:rPr>
          <w:rFonts w:ascii="David" w:hAnsi="David"/>
          <w:color w:val="080908"/>
          <w:sz w:val="24"/>
          <w:rtl/>
        </w:rPr>
        <w:t xml:space="preserve"> </w:t>
      </w:r>
      <w:r w:rsidR="002C6DE8" w:rsidRPr="0060426D">
        <w:rPr>
          <w:rFonts w:ascii="David" w:hAnsi="David" w:hint="cs"/>
          <w:color w:val="080908"/>
          <w:sz w:val="24"/>
          <w:rtl/>
        </w:rPr>
        <w:t>וחשבון</w:t>
      </w:r>
      <w:r w:rsidR="002C6DE8" w:rsidRPr="0060426D">
        <w:rPr>
          <w:rFonts w:ascii="David" w:hAnsi="David"/>
          <w:color w:val="080908"/>
          <w:sz w:val="24"/>
          <w:rtl/>
        </w:rPr>
        <w:t xml:space="preserve"> </w:t>
      </w:r>
      <w:r w:rsidR="002C6DE8" w:rsidRPr="0060426D">
        <w:rPr>
          <w:rFonts w:ascii="David" w:hAnsi="David" w:hint="cs"/>
          <w:color w:val="080908"/>
          <w:sz w:val="24"/>
          <w:rtl/>
        </w:rPr>
        <w:t>במלואן</w:t>
      </w:r>
      <w:r w:rsidR="002C6DE8" w:rsidRPr="0060426D">
        <w:rPr>
          <w:rFonts w:ascii="David" w:hAnsi="David"/>
          <w:color w:val="080908"/>
          <w:sz w:val="24"/>
          <w:rtl/>
        </w:rPr>
        <w:t xml:space="preserve"> </w:t>
      </w:r>
      <w:r w:rsidR="002C6DE8" w:rsidRPr="0060426D">
        <w:rPr>
          <w:rFonts w:ascii="David" w:hAnsi="David" w:hint="cs"/>
          <w:color w:val="080908"/>
          <w:sz w:val="24"/>
          <w:rtl/>
        </w:rPr>
        <w:t>או</w:t>
      </w:r>
      <w:r w:rsidR="00065669" w:rsidRPr="0060426D">
        <w:rPr>
          <w:rFonts w:ascii="David" w:hAnsi="David" w:hint="cs"/>
          <w:color w:val="080908"/>
          <w:sz w:val="24"/>
          <w:rtl/>
        </w:rPr>
        <w:t xml:space="preserve"> </w:t>
      </w:r>
      <w:r w:rsidR="002C6DE8" w:rsidRPr="0060426D">
        <w:rPr>
          <w:rFonts w:ascii="David" w:hAnsi="David" w:hint="cs"/>
          <w:color w:val="080908"/>
          <w:sz w:val="24"/>
          <w:rtl/>
        </w:rPr>
        <w:t>בחלקן</w:t>
      </w:r>
      <w:r w:rsidR="002C6DE8" w:rsidRPr="0060426D">
        <w:rPr>
          <w:rFonts w:ascii="David" w:hAnsi="David"/>
          <w:color w:val="080908"/>
          <w:sz w:val="24"/>
          <w:rtl/>
        </w:rPr>
        <w:t>.</w:t>
      </w:r>
    </w:p>
    <w:p w14:paraId="3B1DA2C9" w14:textId="77777777" w:rsidR="00065669" w:rsidRPr="0060426D" w:rsidRDefault="002C6DE8"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בתוך</w:t>
      </w:r>
      <w:r w:rsidRPr="0060426D">
        <w:rPr>
          <w:rFonts w:ascii="David" w:hAnsi="David"/>
          <w:color w:val="080908"/>
          <w:sz w:val="24"/>
          <w:rtl/>
        </w:rPr>
        <w:t xml:space="preserve"> </w:t>
      </w:r>
      <w:r w:rsidRPr="0060426D">
        <w:rPr>
          <w:rFonts w:ascii="David" w:hAnsi="David" w:hint="cs"/>
          <w:color w:val="080908"/>
          <w:sz w:val="24"/>
          <w:rtl/>
        </w:rPr>
        <w:t>שלושים</w:t>
      </w:r>
      <w:r w:rsidRPr="0060426D">
        <w:rPr>
          <w:rFonts w:ascii="David" w:hAnsi="David"/>
          <w:color w:val="080908"/>
          <w:sz w:val="24"/>
          <w:rtl/>
        </w:rPr>
        <w:t xml:space="preserve">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הדין</w:t>
      </w:r>
      <w:r w:rsidRPr="0060426D">
        <w:rPr>
          <w:rFonts w:ascii="David" w:hAnsi="David"/>
          <w:color w:val="080908"/>
          <w:sz w:val="24"/>
          <w:rtl/>
        </w:rPr>
        <w:t xml:space="preserve"> </w:t>
      </w:r>
      <w:r w:rsidRPr="0060426D">
        <w:rPr>
          <w:rFonts w:ascii="David" w:hAnsi="David" w:hint="cs"/>
          <w:color w:val="080908"/>
          <w:sz w:val="24"/>
          <w:rtl/>
        </w:rPr>
        <w:t>וחשבון</w:t>
      </w:r>
      <w:r w:rsidRPr="0060426D">
        <w:rPr>
          <w:rFonts w:ascii="David" w:hAnsi="David"/>
          <w:color w:val="080908"/>
          <w:sz w:val="24"/>
          <w:rtl/>
        </w:rPr>
        <w:t xml:space="preserve">, </w:t>
      </w:r>
      <w:r w:rsidRPr="0060426D">
        <w:rPr>
          <w:rFonts w:ascii="David" w:hAnsi="David" w:hint="cs"/>
          <w:color w:val="080908"/>
          <w:sz w:val="24"/>
          <w:rtl/>
        </w:rPr>
        <w:t>איזה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מקובל</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 xml:space="preserve">, </w:t>
      </w:r>
      <w:r w:rsidRPr="0060426D">
        <w:rPr>
          <w:rFonts w:ascii="David" w:hAnsi="David" w:hint="cs"/>
          <w:color w:val="080908"/>
          <w:sz w:val="24"/>
          <w:rtl/>
        </w:rPr>
        <w:t>ולנמק</w:t>
      </w:r>
      <w:r w:rsidRPr="0060426D">
        <w:rPr>
          <w:rFonts w:ascii="David" w:hAnsi="David"/>
          <w:color w:val="080908"/>
          <w:sz w:val="24"/>
          <w:rtl/>
        </w:rPr>
        <w:t xml:space="preserve"> </w:t>
      </w:r>
      <w:r w:rsidRPr="0060426D">
        <w:rPr>
          <w:rFonts w:ascii="David" w:hAnsi="David" w:hint="cs"/>
          <w:color w:val="080908"/>
          <w:sz w:val="24"/>
          <w:rtl/>
        </w:rPr>
        <w:t>מדוע</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קיבל</w:t>
      </w:r>
      <w:r w:rsidRPr="0060426D">
        <w:rPr>
          <w:rFonts w:ascii="David" w:hAnsi="David"/>
          <w:color w:val="080908"/>
          <w:sz w:val="24"/>
          <w:rtl/>
        </w:rPr>
        <w:t xml:space="preserve"> </w:t>
      </w:r>
      <w:r w:rsidRPr="0060426D">
        <w:rPr>
          <w:rFonts w:ascii="David" w:hAnsi="David" w:hint="cs"/>
          <w:color w:val="080908"/>
          <w:sz w:val="24"/>
          <w:rtl/>
        </w:rPr>
        <w:t>את</w:t>
      </w:r>
      <w:r w:rsidR="003675C2" w:rsidRPr="0060426D">
        <w:rPr>
          <w:rFonts w:ascii="David" w:hAnsi="David"/>
          <w:color w:val="080908"/>
          <w:sz w:val="24"/>
          <w:rtl/>
        </w:rPr>
        <w:t xml:space="preserve"> </w:t>
      </w:r>
      <w:r w:rsidRPr="0060426D">
        <w:rPr>
          <w:rFonts w:ascii="David" w:hAnsi="David" w:hint="cs"/>
          <w:color w:val="080908"/>
          <w:sz w:val="24"/>
          <w:rtl/>
        </w:rPr>
        <w:t>החלקים</w:t>
      </w:r>
      <w:r w:rsidRPr="0060426D">
        <w:rPr>
          <w:rFonts w:ascii="David" w:hAnsi="David"/>
          <w:color w:val="080908"/>
          <w:sz w:val="24"/>
          <w:rtl/>
        </w:rPr>
        <w:t xml:space="preserve"> </w:t>
      </w:r>
      <w:r w:rsidRPr="0060426D">
        <w:rPr>
          <w:rFonts w:ascii="David" w:hAnsi="David" w:hint="cs"/>
          <w:color w:val="080908"/>
          <w:sz w:val="24"/>
          <w:rtl/>
        </w:rPr>
        <w:t>שאינם</w:t>
      </w:r>
      <w:r w:rsidRPr="0060426D">
        <w:rPr>
          <w:rFonts w:ascii="David" w:hAnsi="David"/>
          <w:color w:val="080908"/>
          <w:sz w:val="24"/>
          <w:rtl/>
        </w:rPr>
        <w:t xml:space="preserve"> </w:t>
      </w:r>
      <w:r w:rsidRPr="0060426D">
        <w:rPr>
          <w:rFonts w:ascii="David" w:hAnsi="David" w:hint="cs"/>
          <w:color w:val="080908"/>
          <w:sz w:val="24"/>
          <w:rtl/>
        </w:rPr>
        <w:t>מקובלים</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p>
    <w:p w14:paraId="7AFABB07" w14:textId="77777777" w:rsidR="00065669" w:rsidRPr="0060426D" w:rsidRDefault="00C476BE"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להגיש</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חשבונית</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מלכ</w:t>
      </w:r>
      <w:r w:rsidRPr="0060426D">
        <w:rPr>
          <w:rFonts w:ascii="David" w:hAnsi="David"/>
          <w:color w:val="080908"/>
          <w:sz w:val="24"/>
          <w:rtl/>
        </w:rPr>
        <w:t>"</w:t>
      </w:r>
      <w:r w:rsidRPr="0060426D">
        <w:rPr>
          <w:rFonts w:ascii="David" w:hAnsi="David" w:hint="cs"/>
          <w:color w:val="080908"/>
          <w:sz w:val="24"/>
          <w:rtl/>
        </w:rPr>
        <w:t>ר</w:t>
      </w:r>
      <w:r w:rsidRPr="0060426D">
        <w:rPr>
          <w:rFonts w:ascii="David" w:hAnsi="David"/>
          <w:color w:val="080908"/>
          <w:sz w:val="24"/>
          <w:rtl/>
        </w:rPr>
        <w:t xml:space="preserve"> </w:t>
      </w:r>
      <w:r w:rsidRPr="0060426D">
        <w:rPr>
          <w:rFonts w:ascii="David" w:hAnsi="David" w:hint="cs"/>
          <w:color w:val="080908"/>
          <w:sz w:val="24"/>
          <w:rtl/>
        </w:rPr>
        <w:t>יידרש</w:t>
      </w:r>
      <w:r w:rsidRPr="0060426D">
        <w:rPr>
          <w:rFonts w:ascii="David" w:hAnsi="David"/>
          <w:color w:val="080908"/>
          <w:sz w:val="24"/>
          <w:rtl/>
        </w:rPr>
        <w:t xml:space="preserve"> </w:t>
      </w:r>
      <w:r w:rsidRPr="0060426D">
        <w:rPr>
          <w:rFonts w:ascii="David" w:hAnsi="David" w:hint="cs"/>
          <w:color w:val="080908"/>
          <w:sz w:val="24"/>
          <w:rtl/>
        </w:rPr>
        <w:t>להגשת</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ישלם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יאוחר</w:t>
      </w:r>
      <w:r w:rsidRPr="0060426D">
        <w:rPr>
          <w:rFonts w:ascii="David" w:hAnsi="David"/>
          <w:color w:val="080908"/>
          <w:sz w:val="24"/>
          <w:rtl/>
        </w:rPr>
        <w:t xml:space="preserve"> </w:t>
      </w:r>
      <w:r w:rsidRPr="0060426D">
        <w:rPr>
          <w:rFonts w:ascii="David" w:hAnsi="David" w:hint="cs"/>
          <w:color w:val="080908"/>
          <w:sz w:val="24"/>
          <w:rtl/>
        </w:rPr>
        <w:t>מ</w:t>
      </w:r>
      <w:r w:rsidRPr="0060426D">
        <w:rPr>
          <w:rFonts w:ascii="David" w:hAnsi="David"/>
          <w:color w:val="080908"/>
          <w:sz w:val="24"/>
          <w:rtl/>
        </w:rPr>
        <w:t xml:space="preserve">- 45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מהמועד</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יומצא</w:t>
      </w:r>
      <w:r w:rsidRPr="0060426D">
        <w:rPr>
          <w:rFonts w:ascii="David" w:hAnsi="David"/>
          <w:color w:val="080908"/>
          <w:sz w:val="24"/>
          <w:rtl/>
        </w:rPr>
        <w:t xml:space="preserve"> </w:t>
      </w:r>
      <w:r w:rsidRPr="0060426D">
        <w:rPr>
          <w:rFonts w:ascii="David" w:hAnsi="David" w:hint="cs"/>
          <w:color w:val="080908"/>
          <w:sz w:val="24"/>
          <w:rtl/>
        </w:rPr>
        <w:t>החשבון</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בהוראת</w:t>
      </w:r>
      <w:r w:rsidRPr="0060426D">
        <w:rPr>
          <w:rFonts w:ascii="David" w:hAnsi="David"/>
          <w:color w:val="080908"/>
          <w:sz w:val="24"/>
          <w:rtl/>
        </w:rPr>
        <w:t xml:space="preserve"> </w:t>
      </w:r>
      <w:proofErr w:type="spellStart"/>
      <w:r w:rsidRPr="0060426D">
        <w:rPr>
          <w:rFonts w:ascii="David" w:hAnsi="David" w:hint="cs"/>
          <w:color w:val="080908"/>
          <w:sz w:val="24"/>
          <w:rtl/>
        </w:rPr>
        <w:t>תכ</w:t>
      </w:r>
      <w:r w:rsidRPr="0060426D">
        <w:rPr>
          <w:rFonts w:ascii="David" w:hAnsi="David"/>
          <w:color w:val="080908"/>
          <w:sz w:val="24"/>
          <w:rtl/>
        </w:rPr>
        <w:t>"</w:t>
      </w:r>
      <w:r w:rsidRPr="0060426D">
        <w:rPr>
          <w:rFonts w:ascii="David" w:hAnsi="David" w:hint="cs"/>
          <w:color w:val="080908"/>
          <w:sz w:val="24"/>
          <w:rtl/>
        </w:rPr>
        <w:t>ם</w:t>
      </w:r>
      <w:proofErr w:type="spellEnd"/>
      <w:r w:rsidRPr="0060426D">
        <w:rPr>
          <w:rFonts w:ascii="David" w:hAnsi="David"/>
          <w:color w:val="080908"/>
          <w:sz w:val="24"/>
          <w:rtl/>
        </w:rPr>
        <w:t xml:space="preserve"> 1.4.0.3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תשלומים</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התחייבויות</w:t>
      </w:r>
      <w:r w:rsidRPr="0060426D">
        <w:rPr>
          <w:rFonts w:ascii="David" w:hAnsi="David"/>
          <w:color w:val="080908"/>
          <w:sz w:val="24"/>
          <w:rtl/>
        </w:rPr>
        <w:t xml:space="preserve">" </w:t>
      </w:r>
      <w:r w:rsidRPr="0060426D">
        <w:rPr>
          <w:rFonts w:ascii="David" w:hAnsi="David" w:hint="cs"/>
          <w:color w:val="080908"/>
          <w:sz w:val="24"/>
          <w:rtl/>
        </w:rPr>
        <w:t>כפי</w:t>
      </w:r>
      <w:r w:rsidRPr="0060426D">
        <w:rPr>
          <w:rFonts w:ascii="David" w:hAnsi="David"/>
          <w:color w:val="080908"/>
          <w:sz w:val="24"/>
          <w:rtl/>
        </w:rPr>
        <w:t xml:space="preserve"> </w:t>
      </w:r>
      <w:r w:rsidRPr="0060426D">
        <w:rPr>
          <w:rFonts w:ascii="David" w:hAnsi="David" w:hint="cs"/>
          <w:color w:val="080908"/>
          <w:sz w:val="24"/>
          <w:rtl/>
        </w:rPr>
        <w:t>תוקפה</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החלק</w:t>
      </w:r>
      <w:r w:rsidRPr="0060426D">
        <w:rPr>
          <w:rFonts w:ascii="David" w:hAnsi="David"/>
          <w:color w:val="080908"/>
          <w:sz w:val="24"/>
          <w:rtl/>
        </w:rPr>
        <w:t xml:space="preserve"> </w:t>
      </w:r>
      <w:r w:rsidRPr="0060426D">
        <w:rPr>
          <w:rFonts w:ascii="David" w:hAnsi="David" w:hint="cs"/>
          <w:color w:val="080908"/>
          <w:sz w:val="24"/>
          <w:rtl/>
        </w:rPr>
        <w:t>מדרישת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המקובל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ואשר</w:t>
      </w:r>
      <w:r w:rsidRPr="0060426D">
        <w:rPr>
          <w:rFonts w:ascii="David" w:hAnsi="David"/>
          <w:color w:val="080908"/>
          <w:sz w:val="24"/>
          <w:rtl/>
        </w:rPr>
        <w:t xml:space="preserve"> </w:t>
      </w:r>
      <w:r w:rsidRPr="0060426D">
        <w:rPr>
          <w:rFonts w:ascii="David" w:hAnsi="David" w:hint="cs"/>
          <w:color w:val="080908"/>
          <w:sz w:val="24"/>
          <w:rtl/>
        </w:rPr>
        <w:t>אושר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ייעשה</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האישור</w:t>
      </w:r>
      <w:r w:rsidRPr="0060426D">
        <w:rPr>
          <w:rFonts w:ascii="David" w:hAnsi="David"/>
          <w:color w:val="080908"/>
          <w:sz w:val="24"/>
          <w:rtl/>
        </w:rPr>
        <w:t xml:space="preserve"> </w:t>
      </w:r>
      <w:r w:rsidRPr="0060426D">
        <w:rPr>
          <w:rFonts w:ascii="David" w:hAnsi="David" w:hint="cs"/>
          <w:color w:val="080908"/>
          <w:sz w:val="24"/>
          <w:rtl/>
        </w:rPr>
        <w:t>והגשת</w:t>
      </w:r>
      <w:r w:rsidRPr="0060426D">
        <w:rPr>
          <w:rFonts w:ascii="David" w:hAnsi="David"/>
          <w:color w:val="080908"/>
          <w:sz w:val="24"/>
          <w:rtl/>
        </w:rPr>
        <w:t xml:space="preserve"> </w:t>
      </w:r>
      <w:r w:rsidRPr="0060426D">
        <w:rPr>
          <w:rFonts w:ascii="David" w:hAnsi="David" w:hint="cs"/>
          <w:color w:val="080908"/>
          <w:sz w:val="24"/>
          <w:rtl/>
        </w:rPr>
        <w:t>חשבוניות</w:t>
      </w:r>
      <w:r w:rsidRPr="0060426D">
        <w:rPr>
          <w:rFonts w:ascii="David" w:hAnsi="David"/>
          <w:color w:val="080908"/>
          <w:sz w:val="24"/>
          <w:rtl/>
        </w:rPr>
        <w:t>.</w:t>
      </w:r>
    </w:p>
    <w:p w14:paraId="7FE5FCB7" w14:textId="77777777" w:rsidR="00A40AC3" w:rsidRPr="0060426D" w:rsidRDefault="002C6DE8"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תהיינה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דרישות</w:t>
      </w:r>
      <w:r w:rsidRPr="0060426D">
        <w:rPr>
          <w:rFonts w:ascii="David" w:hAnsi="David"/>
          <w:color w:val="080908"/>
          <w:sz w:val="24"/>
          <w:rtl/>
        </w:rPr>
        <w:t xml:space="preserve"> </w:t>
      </w:r>
      <w:r w:rsidRPr="0060426D">
        <w:rPr>
          <w:rFonts w:ascii="David" w:hAnsi="David" w:hint="cs"/>
          <w:color w:val="080908"/>
          <w:sz w:val="24"/>
          <w:rtl/>
        </w:rPr>
        <w:t>וטענות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בגלל</w:t>
      </w:r>
      <w:r w:rsidRPr="0060426D">
        <w:rPr>
          <w:rFonts w:ascii="David" w:hAnsi="David"/>
          <w:color w:val="080908"/>
          <w:sz w:val="24"/>
          <w:rtl/>
        </w:rPr>
        <w:t xml:space="preserve"> </w:t>
      </w:r>
      <w:r w:rsidRPr="0060426D">
        <w:rPr>
          <w:rFonts w:ascii="David" w:hAnsi="David" w:hint="cs"/>
          <w:color w:val="080908"/>
          <w:sz w:val="24"/>
          <w:rtl/>
        </w:rPr>
        <w:t>עיכובים</w:t>
      </w:r>
      <w:r w:rsidRPr="0060426D">
        <w:rPr>
          <w:rFonts w:ascii="David" w:hAnsi="David"/>
          <w:color w:val="080908"/>
          <w:sz w:val="24"/>
          <w:rtl/>
        </w:rPr>
        <w:t xml:space="preserve"> </w:t>
      </w:r>
      <w:r w:rsidRPr="0060426D">
        <w:rPr>
          <w:rFonts w:ascii="David" w:hAnsi="David" w:hint="cs"/>
          <w:color w:val="080908"/>
          <w:sz w:val="24"/>
          <w:rtl/>
        </w:rPr>
        <w:t>בתשלום</w:t>
      </w:r>
      <w:r w:rsidRPr="0060426D">
        <w:rPr>
          <w:rFonts w:ascii="David" w:hAnsi="David"/>
          <w:color w:val="080908"/>
          <w:sz w:val="24"/>
          <w:rtl/>
        </w:rPr>
        <w:t xml:space="preserve"> </w:t>
      </w:r>
      <w:r w:rsidRPr="0060426D">
        <w:rPr>
          <w:rFonts w:ascii="David" w:hAnsi="David" w:hint="cs"/>
          <w:color w:val="080908"/>
          <w:sz w:val="24"/>
          <w:rtl/>
        </w:rPr>
        <w:t>התמורה</w:t>
      </w:r>
      <w:r w:rsidRPr="0060426D">
        <w:rPr>
          <w:rFonts w:ascii="David" w:hAnsi="David"/>
          <w:color w:val="080908"/>
          <w:sz w:val="24"/>
          <w:rtl/>
        </w:rPr>
        <w:t xml:space="preserve"> </w:t>
      </w:r>
      <w:r w:rsidRPr="0060426D">
        <w:rPr>
          <w:rFonts w:ascii="David" w:hAnsi="David" w:hint="cs"/>
          <w:color w:val="080908"/>
          <w:sz w:val="24"/>
          <w:rtl/>
        </w:rPr>
        <w:t>כולה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הימנה</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נבעו</w:t>
      </w:r>
      <w:r w:rsidRPr="0060426D">
        <w:rPr>
          <w:rFonts w:ascii="David" w:hAnsi="David"/>
          <w:color w:val="080908"/>
          <w:sz w:val="24"/>
          <w:rtl/>
        </w:rPr>
        <w:t xml:space="preserve"> </w:t>
      </w:r>
      <w:r w:rsidRPr="0060426D">
        <w:rPr>
          <w:rFonts w:ascii="David" w:hAnsi="David" w:hint="cs"/>
          <w:color w:val="080908"/>
          <w:sz w:val="24"/>
          <w:rtl/>
        </w:rPr>
        <w:t>מחוסר</w:t>
      </w:r>
      <w:r w:rsidRPr="0060426D">
        <w:rPr>
          <w:rFonts w:ascii="David" w:hAnsi="David"/>
          <w:color w:val="080908"/>
          <w:sz w:val="24"/>
          <w:rtl/>
        </w:rPr>
        <w:t xml:space="preserve"> </w:t>
      </w:r>
      <w:r w:rsidRPr="0060426D">
        <w:rPr>
          <w:rFonts w:ascii="David" w:hAnsi="David" w:hint="cs"/>
          <w:color w:val="080908"/>
          <w:sz w:val="24"/>
          <w:rtl/>
        </w:rPr>
        <w:t>פרטים</w:t>
      </w:r>
      <w:r w:rsidRPr="0060426D">
        <w:rPr>
          <w:rFonts w:ascii="David" w:hAnsi="David"/>
          <w:color w:val="080908"/>
          <w:sz w:val="24"/>
          <w:rtl/>
        </w:rPr>
        <w:t xml:space="preserve"> </w:t>
      </w:r>
      <w:r w:rsidRPr="0060426D">
        <w:rPr>
          <w:rFonts w:ascii="David" w:hAnsi="David" w:hint="cs"/>
          <w:color w:val="080908"/>
          <w:sz w:val="24"/>
          <w:rtl/>
        </w:rPr>
        <w:t>בדרישת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מכך</w:t>
      </w:r>
      <w:r w:rsidRPr="0060426D">
        <w:rPr>
          <w:rFonts w:ascii="David" w:hAnsi="David"/>
          <w:color w:val="080908"/>
          <w:sz w:val="24"/>
          <w:rtl/>
        </w:rPr>
        <w:t xml:space="preserve"> </w:t>
      </w:r>
      <w:r w:rsidRPr="0060426D">
        <w:rPr>
          <w:rFonts w:ascii="David" w:hAnsi="David" w:hint="cs"/>
          <w:color w:val="080908"/>
          <w:sz w:val="24"/>
          <w:rtl/>
        </w:rPr>
        <w:t>שדרישת</w:t>
      </w:r>
      <w:r w:rsidRPr="0060426D">
        <w:rPr>
          <w:rFonts w:ascii="David" w:hAnsi="David"/>
          <w:color w:val="080908"/>
          <w:sz w:val="24"/>
          <w:rtl/>
        </w:rPr>
        <w:t xml:space="preserve"> </w:t>
      </w:r>
      <w:r w:rsidRPr="0060426D">
        <w:rPr>
          <w:rFonts w:ascii="David" w:hAnsi="David" w:hint="cs"/>
          <w:color w:val="080908"/>
          <w:sz w:val="24"/>
          <w:rtl/>
        </w:rPr>
        <w:t>התשלום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הדו</w:t>
      </w:r>
      <w:r w:rsidRPr="0060426D">
        <w:rPr>
          <w:rFonts w:ascii="David" w:hAnsi="David"/>
          <w:color w:val="080908"/>
          <w:sz w:val="24"/>
          <w:rtl/>
        </w:rPr>
        <w:t>"</w:t>
      </w:r>
      <w:r w:rsidRPr="0060426D">
        <w:rPr>
          <w:rFonts w:ascii="David" w:hAnsi="David" w:hint="cs"/>
          <w:color w:val="080908"/>
          <w:sz w:val="24"/>
          <w:rtl/>
        </w:rPr>
        <w:t>ח</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אושרו</w:t>
      </w:r>
      <w:r w:rsidRPr="0060426D">
        <w:rPr>
          <w:rFonts w:ascii="David" w:hAnsi="David"/>
          <w:color w:val="080908"/>
          <w:sz w:val="24"/>
          <w:rtl/>
        </w:rPr>
        <w:t>.</w:t>
      </w:r>
    </w:p>
    <w:p w14:paraId="351CFE61" w14:textId="522F2CD2" w:rsidR="000A13B5" w:rsidRDefault="002C6DE8" w:rsidP="00D70F2D">
      <w:pPr>
        <w:pStyle w:val="a8"/>
        <w:numPr>
          <w:ilvl w:val="1"/>
          <w:numId w:val="55"/>
        </w:numPr>
        <w:spacing w:line="360" w:lineRule="atLeast"/>
        <w:ind w:left="1076"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להחזיר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עודף</w:t>
      </w:r>
      <w:r w:rsidRPr="0060426D">
        <w:rPr>
          <w:rFonts w:ascii="David" w:hAnsi="David"/>
          <w:color w:val="080908"/>
          <w:sz w:val="24"/>
          <w:rtl/>
        </w:rPr>
        <w:t xml:space="preserve"> </w:t>
      </w:r>
      <w:r w:rsidRPr="0060426D">
        <w:rPr>
          <w:rFonts w:ascii="David" w:hAnsi="David" w:hint="cs"/>
          <w:color w:val="080908"/>
          <w:sz w:val="24"/>
          <w:rtl/>
        </w:rPr>
        <w:t>שקיבל</w:t>
      </w:r>
      <w:r w:rsidRPr="0060426D">
        <w:rPr>
          <w:rFonts w:ascii="David" w:hAnsi="David"/>
          <w:color w:val="080908"/>
          <w:sz w:val="24"/>
          <w:rtl/>
        </w:rPr>
        <w:t xml:space="preserve"> </w:t>
      </w:r>
      <w:r w:rsidRPr="0060426D">
        <w:rPr>
          <w:rFonts w:ascii="David" w:hAnsi="David" w:hint="cs"/>
          <w:color w:val="080908"/>
          <w:sz w:val="24"/>
          <w:rtl/>
        </w:rPr>
        <w:t>מהמשרד</w:t>
      </w:r>
      <w:r w:rsidRPr="0060426D">
        <w:rPr>
          <w:rFonts w:ascii="David" w:hAnsi="David"/>
          <w:color w:val="080908"/>
          <w:sz w:val="24"/>
          <w:rtl/>
        </w:rPr>
        <w:t>.</w:t>
      </w:r>
    </w:p>
    <w:p w14:paraId="0D676234" w14:textId="764B45DC" w:rsidR="00A40AC3" w:rsidRPr="000A13B5" w:rsidRDefault="000A13B5" w:rsidP="000A13B5">
      <w:pPr>
        <w:bidi w:val="0"/>
        <w:rPr>
          <w:rFonts w:ascii="David" w:hAnsi="David"/>
          <w:color w:val="080908"/>
          <w:sz w:val="24"/>
        </w:rPr>
      </w:pPr>
      <w:r>
        <w:rPr>
          <w:rFonts w:ascii="David" w:hAnsi="David"/>
          <w:color w:val="080908"/>
          <w:sz w:val="24"/>
        </w:rPr>
        <w:br w:type="page"/>
      </w:r>
    </w:p>
    <w:p w14:paraId="3457997E" w14:textId="77777777" w:rsidR="00E93C35" w:rsidRPr="0060426D" w:rsidRDefault="00E93C35" w:rsidP="0060426D">
      <w:pPr>
        <w:pStyle w:val="a"/>
        <w:spacing w:line="360" w:lineRule="atLeast"/>
        <w:rPr>
          <w:rFonts w:ascii="David" w:hAnsi="David"/>
          <w:color w:val="080908"/>
        </w:rPr>
      </w:pPr>
      <w:r w:rsidRPr="0060426D">
        <w:rPr>
          <w:rFonts w:ascii="David" w:hAnsi="David" w:hint="cs"/>
          <w:color w:val="080908"/>
          <w:rtl/>
        </w:rPr>
        <w:lastRenderedPageBreak/>
        <w:t>פיצויים</w:t>
      </w:r>
      <w:r w:rsidRPr="0060426D">
        <w:rPr>
          <w:rFonts w:ascii="David" w:hAnsi="David"/>
          <w:color w:val="080908"/>
          <w:rtl/>
        </w:rPr>
        <w:t xml:space="preserve"> </w:t>
      </w:r>
      <w:r w:rsidRPr="0060426D">
        <w:rPr>
          <w:rFonts w:ascii="David" w:hAnsi="David" w:hint="cs"/>
          <w:color w:val="080908"/>
          <w:rtl/>
        </w:rPr>
        <w:t>מוסכמים</w:t>
      </w:r>
      <w:r w:rsidRPr="0060426D">
        <w:rPr>
          <w:rFonts w:ascii="David" w:hAnsi="David"/>
          <w:color w:val="080908"/>
          <w:rtl/>
        </w:rPr>
        <w:t xml:space="preserve"> </w:t>
      </w:r>
    </w:p>
    <w:p w14:paraId="1FA850D7" w14:textId="6F9ECC2B" w:rsidR="00E93C35" w:rsidRPr="000A13B5" w:rsidRDefault="00E93C35" w:rsidP="00D70F2D">
      <w:pPr>
        <w:pStyle w:val="a8"/>
        <w:numPr>
          <w:ilvl w:val="1"/>
          <w:numId w:val="56"/>
        </w:numPr>
        <w:spacing w:line="360" w:lineRule="atLeast"/>
        <w:ind w:left="935" w:hanging="567"/>
        <w:rPr>
          <w:rFonts w:ascii="David" w:hAnsi="David"/>
          <w:color w:val="080908"/>
          <w:sz w:val="24"/>
        </w:rPr>
      </w:pPr>
      <w:r w:rsidRPr="000A13B5">
        <w:rPr>
          <w:rFonts w:ascii="David" w:hAnsi="David" w:hint="cs"/>
          <w:color w:val="080908"/>
          <w:sz w:val="24"/>
          <w:rtl/>
        </w:rPr>
        <w:t>לאור</w:t>
      </w:r>
      <w:r w:rsidRPr="000A13B5">
        <w:rPr>
          <w:rFonts w:ascii="David" w:hAnsi="David"/>
          <w:color w:val="080908"/>
          <w:sz w:val="24"/>
          <w:rtl/>
        </w:rPr>
        <w:t xml:space="preserve"> </w:t>
      </w:r>
      <w:r w:rsidRPr="000A13B5">
        <w:rPr>
          <w:rFonts w:ascii="David" w:hAnsi="David" w:hint="cs"/>
          <w:color w:val="080908"/>
          <w:sz w:val="24"/>
          <w:rtl/>
        </w:rPr>
        <w:t>הנזק</w:t>
      </w:r>
      <w:r w:rsidRPr="000A13B5">
        <w:rPr>
          <w:rFonts w:ascii="David" w:hAnsi="David"/>
          <w:color w:val="080908"/>
          <w:sz w:val="24"/>
          <w:rtl/>
        </w:rPr>
        <w:t xml:space="preserve"> </w:t>
      </w:r>
      <w:r w:rsidRPr="000A13B5">
        <w:rPr>
          <w:rFonts w:ascii="David" w:hAnsi="David" w:hint="cs"/>
          <w:color w:val="080908"/>
          <w:sz w:val="24"/>
          <w:rtl/>
        </w:rPr>
        <w:t>הצפוי</w:t>
      </w:r>
      <w:r w:rsidRPr="000A13B5">
        <w:rPr>
          <w:rFonts w:ascii="David" w:hAnsi="David"/>
          <w:color w:val="080908"/>
          <w:sz w:val="24"/>
          <w:rtl/>
        </w:rPr>
        <w:t xml:space="preserve"> </w:t>
      </w:r>
      <w:r w:rsidRPr="000A13B5">
        <w:rPr>
          <w:rFonts w:ascii="David" w:hAnsi="David" w:hint="cs"/>
          <w:color w:val="080908"/>
          <w:sz w:val="24"/>
          <w:rtl/>
        </w:rPr>
        <w:t>מהפרות</w:t>
      </w:r>
      <w:r w:rsidRPr="000A13B5">
        <w:rPr>
          <w:rFonts w:ascii="David" w:hAnsi="David"/>
          <w:color w:val="080908"/>
          <w:sz w:val="24"/>
          <w:rtl/>
        </w:rPr>
        <w:t xml:space="preserve"> </w:t>
      </w:r>
      <w:r w:rsidRPr="000A13B5">
        <w:rPr>
          <w:rFonts w:ascii="David" w:hAnsi="David" w:hint="cs"/>
          <w:color w:val="080908"/>
          <w:sz w:val="24"/>
          <w:rtl/>
        </w:rPr>
        <w:t>מסוימות</w:t>
      </w:r>
      <w:r w:rsidRPr="000A13B5">
        <w:rPr>
          <w:rFonts w:ascii="David" w:hAnsi="David"/>
          <w:color w:val="080908"/>
          <w:sz w:val="24"/>
          <w:rtl/>
        </w:rPr>
        <w:t xml:space="preserve"> </w:t>
      </w:r>
      <w:r w:rsidRPr="000A13B5">
        <w:rPr>
          <w:rFonts w:ascii="David" w:hAnsi="David" w:hint="cs"/>
          <w:color w:val="080908"/>
          <w:sz w:val="24"/>
          <w:rtl/>
        </w:rPr>
        <w:t>של</w:t>
      </w:r>
      <w:r w:rsidRPr="000A13B5">
        <w:rPr>
          <w:rFonts w:ascii="David" w:hAnsi="David"/>
          <w:color w:val="080908"/>
          <w:sz w:val="24"/>
          <w:rtl/>
        </w:rPr>
        <w:t xml:space="preserve"> </w:t>
      </w:r>
      <w:r w:rsidRPr="000A13B5">
        <w:rPr>
          <w:rFonts w:ascii="David" w:hAnsi="David" w:hint="cs"/>
          <w:color w:val="080908"/>
          <w:sz w:val="24"/>
          <w:rtl/>
        </w:rPr>
        <w:t>התחייבויות</w:t>
      </w:r>
      <w:r w:rsidRPr="000A13B5">
        <w:rPr>
          <w:rFonts w:ascii="David" w:hAnsi="David"/>
          <w:color w:val="080908"/>
          <w:sz w:val="24"/>
          <w:rtl/>
        </w:rPr>
        <w:t xml:space="preserve"> </w:t>
      </w:r>
      <w:r w:rsidRPr="000A13B5">
        <w:rPr>
          <w:rFonts w:ascii="David" w:hAnsi="David" w:hint="cs"/>
          <w:color w:val="080908"/>
          <w:sz w:val="24"/>
          <w:rtl/>
        </w:rPr>
        <w:t>נותן</w:t>
      </w:r>
      <w:r w:rsidRPr="000A13B5">
        <w:rPr>
          <w:rFonts w:ascii="David" w:hAnsi="David"/>
          <w:color w:val="080908"/>
          <w:sz w:val="24"/>
          <w:rtl/>
        </w:rPr>
        <w:t xml:space="preserve"> </w:t>
      </w:r>
      <w:r w:rsidRPr="000A13B5">
        <w:rPr>
          <w:rFonts w:ascii="David" w:hAnsi="David" w:hint="cs"/>
          <w:color w:val="080908"/>
          <w:sz w:val="24"/>
          <w:rtl/>
        </w:rPr>
        <w:t>השירותים</w:t>
      </w:r>
      <w:r w:rsidRPr="000A13B5">
        <w:rPr>
          <w:rFonts w:ascii="David" w:hAnsi="David"/>
          <w:color w:val="080908"/>
          <w:sz w:val="24"/>
          <w:rtl/>
        </w:rPr>
        <w:t xml:space="preserve"> </w:t>
      </w:r>
      <w:r w:rsidRPr="000A13B5">
        <w:rPr>
          <w:rFonts w:ascii="David" w:hAnsi="David" w:hint="cs"/>
          <w:color w:val="080908"/>
          <w:sz w:val="24"/>
          <w:rtl/>
        </w:rPr>
        <w:t>כנדרש</w:t>
      </w:r>
      <w:r w:rsidRPr="000A13B5">
        <w:rPr>
          <w:rFonts w:ascii="David" w:hAnsi="David"/>
          <w:color w:val="080908"/>
          <w:sz w:val="24"/>
          <w:rtl/>
        </w:rPr>
        <w:t xml:space="preserve"> </w:t>
      </w:r>
      <w:r w:rsidRPr="000A13B5">
        <w:rPr>
          <w:rFonts w:ascii="David" w:hAnsi="David" w:hint="cs"/>
          <w:color w:val="080908"/>
          <w:sz w:val="24"/>
          <w:rtl/>
        </w:rPr>
        <w:t>עפ</w:t>
      </w:r>
      <w:r w:rsidRPr="000A13B5">
        <w:rPr>
          <w:rFonts w:ascii="David" w:hAnsi="David"/>
          <w:color w:val="080908"/>
          <w:sz w:val="24"/>
          <w:rtl/>
        </w:rPr>
        <w:t>"</w:t>
      </w:r>
      <w:r w:rsidRPr="000A13B5">
        <w:rPr>
          <w:rFonts w:ascii="David" w:hAnsi="David" w:hint="cs"/>
          <w:color w:val="080908"/>
          <w:sz w:val="24"/>
          <w:rtl/>
        </w:rPr>
        <w:t>י</w:t>
      </w:r>
      <w:r w:rsidRPr="000A13B5">
        <w:rPr>
          <w:rFonts w:ascii="David" w:hAnsi="David"/>
          <w:color w:val="080908"/>
          <w:sz w:val="24"/>
          <w:rtl/>
        </w:rPr>
        <w:t xml:space="preserve"> </w:t>
      </w:r>
      <w:r w:rsidRPr="000A13B5">
        <w:rPr>
          <w:rFonts w:ascii="David" w:hAnsi="David" w:hint="cs"/>
          <w:color w:val="080908"/>
          <w:sz w:val="24"/>
          <w:rtl/>
        </w:rPr>
        <w:t>מכרז</w:t>
      </w:r>
      <w:r w:rsidRPr="000A13B5">
        <w:rPr>
          <w:rFonts w:ascii="David" w:hAnsi="David"/>
          <w:color w:val="080908"/>
          <w:sz w:val="24"/>
          <w:rtl/>
        </w:rPr>
        <w:t xml:space="preserve"> </w:t>
      </w:r>
      <w:r w:rsidRPr="000A13B5">
        <w:rPr>
          <w:rFonts w:ascii="David" w:hAnsi="David" w:hint="cs"/>
          <w:color w:val="080908"/>
          <w:sz w:val="24"/>
          <w:rtl/>
        </w:rPr>
        <w:t>זה</w:t>
      </w:r>
      <w:r w:rsidRPr="000A13B5">
        <w:rPr>
          <w:rFonts w:ascii="David" w:hAnsi="David"/>
          <w:color w:val="080908"/>
          <w:sz w:val="24"/>
          <w:rtl/>
        </w:rPr>
        <w:t xml:space="preserve">, </w:t>
      </w:r>
      <w:r w:rsidRPr="000A13B5">
        <w:rPr>
          <w:rFonts w:ascii="David" w:hAnsi="David" w:hint="cs"/>
          <w:color w:val="080908"/>
          <w:sz w:val="24"/>
          <w:rtl/>
        </w:rPr>
        <w:t>יקבעו</w:t>
      </w:r>
      <w:r w:rsidRPr="000A13B5">
        <w:rPr>
          <w:rFonts w:ascii="David" w:hAnsi="David"/>
          <w:color w:val="080908"/>
          <w:sz w:val="24"/>
          <w:rtl/>
        </w:rPr>
        <w:t xml:space="preserve"> </w:t>
      </w:r>
      <w:r w:rsidRPr="000A13B5">
        <w:rPr>
          <w:rFonts w:ascii="David" w:hAnsi="David" w:hint="cs"/>
          <w:color w:val="080908"/>
          <w:sz w:val="24"/>
          <w:rtl/>
        </w:rPr>
        <w:t>פיצויים</w:t>
      </w:r>
      <w:r w:rsidRPr="000A13B5">
        <w:rPr>
          <w:rFonts w:ascii="David" w:hAnsi="David"/>
          <w:color w:val="080908"/>
          <w:sz w:val="24"/>
          <w:rtl/>
        </w:rPr>
        <w:t xml:space="preserve"> </w:t>
      </w:r>
      <w:r w:rsidRPr="000A13B5">
        <w:rPr>
          <w:rFonts w:ascii="David" w:hAnsi="David" w:hint="cs"/>
          <w:color w:val="080908"/>
          <w:sz w:val="24"/>
          <w:rtl/>
        </w:rPr>
        <w:t>מוסכמים</w:t>
      </w:r>
      <w:r w:rsidRPr="000A13B5">
        <w:rPr>
          <w:rFonts w:ascii="David" w:hAnsi="David"/>
          <w:color w:val="080908"/>
          <w:sz w:val="24"/>
          <w:rtl/>
        </w:rPr>
        <w:t xml:space="preserve">, </w:t>
      </w:r>
      <w:r w:rsidRPr="000A13B5">
        <w:rPr>
          <w:rFonts w:ascii="David" w:hAnsi="David" w:hint="cs"/>
          <w:color w:val="080908"/>
          <w:sz w:val="24"/>
          <w:rtl/>
        </w:rPr>
        <w:t>שמייצגים</w:t>
      </w:r>
      <w:r w:rsidRPr="000A13B5">
        <w:rPr>
          <w:rFonts w:ascii="David" w:hAnsi="David"/>
          <w:color w:val="080908"/>
          <w:sz w:val="24"/>
          <w:rtl/>
        </w:rPr>
        <w:t xml:space="preserve">  </w:t>
      </w:r>
      <w:r w:rsidRPr="000A13B5">
        <w:rPr>
          <w:rFonts w:ascii="David" w:hAnsi="David" w:hint="cs"/>
          <w:color w:val="080908"/>
          <w:sz w:val="24"/>
          <w:rtl/>
        </w:rPr>
        <w:t>את</w:t>
      </w:r>
      <w:r w:rsidRPr="000A13B5">
        <w:rPr>
          <w:rFonts w:ascii="David" w:hAnsi="David"/>
          <w:color w:val="080908"/>
          <w:sz w:val="24"/>
          <w:rtl/>
        </w:rPr>
        <w:t xml:space="preserve"> </w:t>
      </w:r>
      <w:r w:rsidRPr="000A13B5">
        <w:rPr>
          <w:rFonts w:ascii="David" w:hAnsi="David" w:hint="cs"/>
          <w:color w:val="080908"/>
          <w:sz w:val="24"/>
          <w:rtl/>
        </w:rPr>
        <w:t>הנזק</w:t>
      </w:r>
      <w:r w:rsidRPr="000A13B5">
        <w:rPr>
          <w:rFonts w:ascii="David" w:hAnsi="David"/>
          <w:color w:val="080908"/>
          <w:sz w:val="24"/>
          <w:rtl/>
        </w:rPr>
        <w:t xml:space="preserve"> </w:t>
      </w:r>
      <w:r w:rsidRPr="000A13B5">
        <w:rPr>
          <w:rFonts w:ascii="David" w:hAnsi="David" w:hint="cs"/>
          <w:color w:val="080908"/>
          <w:sz w:val="24"/>
          <w:rtl/>
        </w:rPr>
        <w:t>הצפוי</w:t>
      </w:r>
      <w:r w:rsidRPr="000A13B5">
        <w:rPr>
          <w:rFonts w:ascii="David" w:hAnsi="David"/>
          <w:color w:val="080908"/>
          <w:sz w:val="24"/>
          <w:rtl/>
        </w:rPr>
        <w:t xml:space="preserve"> </w:t>
      </w:r>
      <w:r w:rsidRPr="000A13B5">
        <w:rPr>
          <w:rFonts w:ascii="David" w:hAnsi="David" w:hint="cs"/>
          <w:color w:val="080908"/>
          <w:sz w:val="24"/>
          <w:rtl/>
        </w:rPr>
        <w:t>בשל</w:t>
      </w:r>
      <w:r w:rsidRPr="000A13B5">
        <w:rPr>
          <w:rFonts w:ascii="David" w:hAnsi="David"/>
          <w:color w:val="080908"/>
          <w:sz w:val="24"/>
          <w:rtl/>
        </w:rPr>
        <w:t xml:space="preserve"> </w:t>
      </w:r>
      <w:r w:rsidRPr="000A13B5">
        <w:rPr>
          <w:rFonts w:ascii="David" w:hAnsi="David" w:hint="cs"/>
          <w:color w:val="080908"/>
          <w:sz w:val="24"/>
          <w:rtl/>
        </w:rPr>
        <w:t>אותן</w:t>
      </w:r>
      <w:r w:rsidRPr="000A13B5">
        <w:rPr>
          <w:rFonts w:ascii="David" w:hAnsi="David"/>
          <w:color w:val="080908"/>
          <w:sz w:val="24"/>
          <w:rtl/>
        </w:rPr>
        <w:t xml:space="preserve"> </w:t>
      </w:r>
      <w:r w:rsidRPr="000A13B5">
        <w:rPr>
          <w:rFonts w:ascii="David" w:hAnsi="David" w:hint="cs"/>
          <w:color w:val="080908"/>
          <w:sz w:val="24"/>
          <w:rtl/>
        </w:rPr>
        <w:t>הפרות</w:t>
      </w:r>
      <w:r w:rsidRPr="000A13B5">
        <w:rPr>
          <w:rFonts w:ascii="David" w:hAnsi="David"/>
          <w:color w:val="080908"/>
          <w:sz w:val="24"/>
          <w:rtl/>
        </w:rPr>
        <w:t xml:space="preserve">, </w:t>
      </w:r>
      <w:r w:rsidRPr="000A13B5">
        <w:rPr>
          <w:rFonts w:ascii="David" w:hAnsi="David" w:hint="cs"/>
          <w:color w:val="080908"/>
          <w:sz w:val="24"/>
          <w:rtl/>
        </w:rPr>
        <w:t>ואולם</w:t>
      </w:r>
      <w:r w:rsidRPr="000A13B5">
        <w:rPr>
          <w:rFonts w:ascii="David" w:hAnsi="David"/>
          <w:color w:val="080908"/>
          <w:sz w:val="24"/>
          <w:rtl/>
        </w:rPr>
        <w:t xml:space="preserve"> </w:t>
      </w:r>
      <w:r w:rsidRPr="000A13B5">
        <w:rPr>
          <w:rFonts w:ascii="David" w:hAnsi="David" w:hint="cs"/>
          <w:color w:val="080908"/>
          <w:sz w:val="24"/>
          <w:rtl/>
        </w:rPr>
        <w:t>אין</w:t>
      </w:r>
      <w:r w:rsidRPr="000A13B5">
        <w:rPr>
          <w:rFonts w:ascii="David" w:hAnsi="David"/>
          <w:color w:val="080908"/>
          <w:sz w:val="24"/>
          <w:rtl/>
        </w:rPr>
        <w:t xml:space="preserve"> </w:t>
      </w:r>
      <w:r w:rsidRPr="000A13B5">
        <w:rPr>
          <w:rFonts w:ascii="David" w:hAnsi="David" w:hint="cs"/>
          <w:color w:val="080908"/>
          <w:sz w:val="24"/>
          <w:rtl/>
        </w:rPr>
        <w:t>בקביעת</w:t>
      </w:r>
      <w:r w:rsidRPr="000A13B5">
        <w:rPr>
          <w:rFonts w:ascii="David" w:hAnsi="David"/>
          <w:color w:val="080908"/>
          <w:sz w:val="24"/>
          <w:rtl/>
        </w:rPr>
        <w:t xml:space="preserve"> </w:t>
      </w:r>
      <w:r w:rsidRPr="000A13B5">
        <w:rPr>
          <w:rFonts w:ascii="David" w:hAnsi="David" w:hint="cs"/>
          <w:color w:val="080908"/>
          <w:sz w:val="24"/>
          <w:rtl/>
        </w:rPr>
        <w:t>הפיצויים</w:t>
      </w:r>
      <w:r w:rsidRPr="000A13B5">
        <w:rPr>
          <w:rFonts w:ascii="David" w:hAnsi="David"/>
          <w:color w:val="080908"/>
          <w:sz w:val="24"/>
          <w:rtl/>
        </w:rPr>
        <w:t xml:space="preserve"> </w:t>
      </w:r>
      <w:r w:rsidRPr="000A13B5">
        <w:rPr>
          <w:rFonts w:ascii="David" w:hAnsi="David" w:hint="cs"/>
          <w:color w:val="080908"/>
          <w:sz w:val="24"/>
          <w:rtl/>
        </w:rPr>
        <w:t>המוסכמים</w:t>
      </w:r>
      <w:r w:rsidRPr="000A13B5">
        <w:rPr>
          <w:rFonts w:ascii="David" w:hAnsi="David"/>
          <w:color w:val="080908"/>
          <w:sz w:val="24"/>
          <w:rtl/>
        </w:rPr>
        <w:t xml:space="preserve"> </w:t>
      </w:r>
      <w:r w:rsidRPr="000A13B5">
        <w:rPr>
          <w:rFonts w:ascii="David" w:hAnsi="David" w:hint="cs"/>
          <w:color w:val="080908"/>
          <w:sz w:val="24"/>
          <w:rtl/>
        </w:rPr>
        <w:t>כדי</w:t>
      </w:r>
      <w:r w:rsidRPr="000A13B5">
        <w:rPr>
          <w:rFonts w:ascii="David" w:hAnsi="David"/>
          <w:color w:val="080908"/>
          <w:sz w:val="24"/>
          <w:rtl/>
        </w:rPr>
        <w:t xml:space="preserve"> </w:t>
      </w:r>
      <w:r w:rsidRPr="000A13B5">
        <w:rPr>
          <w:rFonts w:ascii="David" w:hAnsi="David" w:hint="cs"/>
          <w:color w:val="080908"/>
          <w:sz w:val="24"/>
          <w:rtl/>
        </w:rPr>
        <w:t>לגרוע</w:t>
      </w:r>
      <w:r w:rsidRPr="000A13B5">
        <w:rPr>
          <w:rFonts w:ascii="David" w:hAnsi="David"/>
          <w:color w:val="080908"/>
          <w:sz w:val="24"/>
          <w:rtl/>
        </w:rPr>
        <w:t xml:space="preserve"> </w:t>
      </w:r>
      <w:r w:rsidRPr="000A13B5">
        <w:rPr>
          <w:rFonts w:ascii="David" w:hAnsi="David" w:hint="cs"/>
          <w:color w:val="080908"/>
          <w:sz w:val="24"/>
          <w:rtl/>
        </w:rPr>
        <w:t>מכל</w:t>
      </w:r>
      <w:r w:rsidRPr="000A13B5">
        <w:rPr>
          <w:rFonts w:ascii="David" w:hAnsi="David"/>
          <w:color w:val="080908"/>
          <w:sz w:val="24"/>
          <w:rtl/>
        </w:rPr>
        <w:t xml:space="preserve"> </w:t>
      </w:r>
      <w:r w:rsidRPr="000A13B5">
        <w:rPr>
          <w:rFonts w:ascii="David" w:hAnsi="David" w:hint="cs"/>
          <w:color w:val="080908"/>
          <w:sz w:val="24"/>
          <w:rtl/>
        </w:rPr>
        <w:t>זכות</w:t>
      </w:r>
      <w:r w:rsidRPr="000A13B5">
        <w:rPr>
          <w:rFonts w:ascii="David" w:hAnsi="David"/>
          <w:color w:val="080908"/>
          <w:sz w:val="24"/>
          <w:rtl/>
        </w:rPr>
        <w:t xml:space="preserve"> </w:t>
      </w:r>
      <w:r w:rsidRPr="000A13B5">
        <w:rPr>
          <w:rFonts w:ascii="David" w:hAnsi="David" w:hint="cs"/>
          <w:color w:val="080908"/>
          <w:sz w:val="24"/>
          <w:rtl/>
        </w:rPr>
        <w:t>אחרת</w:t>
      </w:r>
      <w:r w:rsidRPr="000A13B5">
        <w:rPr>
          <w:rFonts w:ascii="David" w:hAnsi="David"/>
          <w:color w:val="080908"/>
          <w:sz w:val="24"/>
          <w:rtl/>
        </w:rPr>
        <w:t xml:space="preserve"> </w:t>
      </w:r>
      <w:r w:rsidRPr="000A13B5">
        <w:rPr>
          <w:rFonts w:ascii="David" w:hAnsi="David" w:hint="cs"/>
          <w:color w:val="080908"/>
          <w:sz w:val="24"/>
          <w:rtl/>
        </w:rPr>
        <w:t>שתקום</w:t>
      </w:r>
      <w:r w:rsidRPr="000A13B5">
        <w:rPr>
          <w:rFonts w:ascii="David" w:hAnsi="David"/>
          <w:color w:val="080908"/>
          <w:sz w:val="24"/>
          <w:rtl/>
        </w:rPr>
        <w:t xml:space="preserve"> </w:t>
      </w:r>
      <w:r w:rsidRPr="000A13B5">
        <w:rPr>
          <w:rFonts w:ascii="David" w:hAnsi="David" w:hint="cs"/>
          <w:color w:val="080908"/>
          <w:sz w:val="24"/>
          <w:rtl/>
        </w:rPr>
        <w:t>למשרד</w:t>
      </w:r>
      <w:r w:rsidRPr="000A13B5">
        <w:rPr>
          <w:rFonts w:ascii="David" w:hAnsi="David"/>
          <w:color w:val="080908"/>
          <w:sz w:val="24"/>
          <w:rtl/>
        </w:rPr>
        <w:t xml:space="preserve"> </w:t>
      </w:r>
      <w:r w:rsidRPr="000A13B5">
        <w:rPr>
          <w:rFonts w:ascii="David" w:hAnsi="David" w:hint="cs"/>
          <w:color w:val="080908"/>
          <w:sz w:val="24"/>
          <w:rtl/>
        </w:rPr>
        <w:t>מן</w:t>
      </w:r>
      <w:r w:rsidRPr="000A13B5">
        <w:rPr>
          <w:rFonts w:ascii="David" w:hAnsi="David"/>
          <w:color w:val="080908"/>
          <w:sz w:val="24"/>
          <w:rtl/>
        </w:rPr>
        <w:t xml:space="preserve"> </w:t>
      </w:r>
      <w:r w:rsidRPr="000A13B5">
        <w:rPr>
          <w:rFonts w:ascii="David" w:hAnsi="David" w:hint="cs"/>
          <w:color w:val="080908"/>
          <w:sz w:val="24"/>
          <w:rtl/>
        </w:rPr>
        <w:t>הדין</w:t>
      </w:r>
      <w:r w:rsidRPr="000A13B5">
        <w:rPr>
          <w:rFonts w:ascii="David" w:hAnsi="David"/>
          <w:color w:val="080908"/>
          <w:sz w:val="24"/>
          <w:rtl/>
        </w:rPr>
        <w:t xml:space="preserve"> </w:t>
      </w:r>
      <w:r w:rsidRPr="000A13B5">
        <w:rPr>
          <w:rFonts w:ascii="David" w:hAnsi="David" w:hint="cs"/>
          <w:color w:val="080908"/>
          <w:sz w:val="24"/>
          <w:rtl/>
        </w:rPr>
        <w:t>או</w:t>
      </w:r>
      <w:r w:rsidRPr="000A13B5">
        <w:rPr>
          <w:rFonts w:ascii="David" w:hAnsi="David"/>
          <w:color w:val="080908"/>
          <w:sz w:val="24"/>
          <w:rtl/>
        </w:rPr>
        <w:t xml:space="preserve"> </w:t>
      </w:r>
      <w:r w:rsidRPr="000A13B5">
        <w:rPr>
          <w:rFonts w:ascii="David" w:hAnsi="David" w:hint="cs"/>
          <w:color w:val="080908"/>
          <w:sz w:val="24"/>
          <w:rtl/>
        </w:rPr>
        <w:t>מכוח</w:t>
      </w:r>
      <w:r w:rsidRPr="000A13B5">
        <w:rPr>
          <w:rFonts w:ascii="David" w:hAnsi="David"/>
          <w:color w:val="080908"/>
          <w:sz w:val="24"/>
          <w:rtl/>
        </w:rPr>
        <w:t xml:space="preserve"> </w:t>
      </w:r>
      <w:r w:rsidRPr="000A13B5">
        <w:rPr>
          <w:rFonts w:ascii="David" w:hAnsi="David" w:hint="cs"/>
          <w:color w:val="080908"/>
          <w:sz w:val="24"/>
          <w:rtl/>
        </w:rPr>
        <w:t>ההסכם</w:t>
      </w:r>
      <w:r w:rsidRPr="000A13B5">
        <w:rPr>
          <w:rFonts w:ascii="David" w:hAnsi="David"/>
          <w:color w:val="080908"/>
          <w:sz w:val="24"/>
          <w:rtl/>
        </w:rPr>
        <w:t xml:space="preserve"> </w:t>
      </w:r>
      <w:r w:rsidRPr="000A13B5">
        <w:rPr>
          <w:rFonts w:ascii="David" w:hAnsi="David" w:hint="cs"/>
          <w:color w:val="080908"/>
          <w:sz w:val="24"/>
          <w:rtl/>
        </w:rPr>
        <w:t>בשל</w:t>
      </w:r>
      <w:r w:rsidRPr="000A13B5">
        <w:rPr>
          <w:rFonts w:ascii="David" w:hAnsi="David"/>
          <w:color w:val="080908"/>
          <w:sz w:val="24"/>
          <w:rtl/>
        </w:rPr>
        <w:t xml:space="preserve"> </w:t>
      </w:r>
      <w:r w:rsidRPr="000A13B5">
        <w:rPr>
          <w:rFonts w:ascii="David" w:hAnsi="David" w:hint="cs"/>
          <w:color w:val="080908"/>
          <w:sz w:val="24"/>
          <w:rtl/>
        </w:rPr>
        <w:t>אותן</w:t>
      </w:r>
      <w:r w:rsidRPr="000A13B5">
        <w:rPr>
          <w:rFonts w:ascii="David" w:hAnsi="David"/>
          <w:color w:val="080908"/>
          <w:sz w:val="24"/>
          <w:rtl/>
        </w:rPr>
        <w:t xml:space="preserve"> </w:t>
      </w:r>
      <w:r w:rsidRPr="000A13B5">
        <w:rPr>
          <w:rFonts w:ascii="David" w:hAnsi="David" w:hint="cs"/>
          <w:color w:val="080908"/>
          <w:sz w:val="24"/>
          <w:rtl/>
        </w:rPr>
        <w:t>הפרות</w:t>
      </w:r>
      <w:r w:rsidRPr="000A13B5">
        <w:rPr>
          <w:rFonts w:ascii="David" w:hAnsi="David"/>
          <w:color w:val="080908"/>
          <w:sz w:val="24"/>
          <w:rtl/>
        </w:rPr>
        <w:t xml:space="preserve">, </w:t>
      </w:r>
      <w:r w:rsidRPr="000A13B5">
        <w:rPr>
          <w:rFonts w:ascii="David" w:hAnsi="David" w:hint="cs"/>
          <w:color w:val="080908"/>
          <w:sz w:val="24"/>
          <w:rtl/>
        </w:rPr>
        <w:t>לרבות</w:t>
      </w:r>
      <w:r w:rsidRPr="000A13B5">
        <w:rPr>
          <w:rFonts w:ascii="David" w:hAnsi="David"/>
          <w:color w:val="080908"/>
          <w:sz w:val="24"/>
          <w:rtl/>
        </w:rPr>
        <w:t xml:space="preserve"> </w:t>
      </w:r>
      <w:r w:rsidRPr="000A13B5">
        <w:rPr>
          <w:rFonts w:ascii="David" w:hAnsi="David" w:hint="cs"/>
          <w:color w:val="080908"/>
          <w:sz w:val="24"/>
          <w:rtl/>
        </w:rPr>
        <w:t>הוכחת</w:t>
      </w:r>
      <w:r w:rsidRPr="000A13B5">
        <w:rPr>
          <w:rFonts w:ascii="David" w:hAnsi="David"/>
          <w:color w:val="080908"/>
          <w:sz w:val="24"/>
          <w:rtl/>
        </w:rPr>
        <w:t xml:space="preserve"> </w:t>
      </w:r>
      <w:r w:rsidRPr="000A13B5">
        <w:rPr>
          <w:rFonts w:ascii="David" w:hAnsi="David" w:hint="cs"/>
          <w:color w:val="080908"/>
          <w:sz w:val="24"/>
          <w:rtl/>
        </w:rPr>
        <w:t>נזק</w:t>
      </w:r>
      <w:r w:rsidRPr="000A13B5">
        <w:rPr>
          <w:rFonts w:ascii="David" w:hAnsi="David"/>
          <w:color w:val="080908"/>
          <w:sz w:val="24"/>
          <w:rtl/>
        </w:rPr>
        <w:t xml:space="preserve"> </w:t>
      </w:r>
      <w:r w:rsidRPr="000A13B5">
        <w:rPr>
          <w:rFonts w:ascii="David" w:hAnsi="David" w:hint="cs"/>
          <w:color w:val="080908"/>
          <w:sz w:val="24"/>
          <w:rtl/>
        </w:rPr>
        <w:t>בפועל</w:t>
      </w:r>
      <w:r w:rsidRPr="000A13B5">
        <w:rPr>
          <w:rFonts w:ascii="David" w:hAnsi="David"/>
          <w:color w:val="080908"/>
          <w:sz w:val="24"/>
          <w:rtl/>
        </w:rPr>
        <w:t xml:space="preserve"> </w:t>
      </w:r>
      <w:r w:rsidRPr="000A13B5">
        <w:rPr>
          <w:rFonts w:ascii="David" w:hAnsi="David" w:hint="cs"/>
          <w:color w:val="080908"/>
          <w:sz w:val="24"/>
          <w:rtl/>
        </w:rPr>
        <w:t>העולה</w:t>
      </w:r>
      <w:r w:rsidRPr="000A13B5">
        <w:rPr>
          <w:rFonts w:ascii="David" w:hAnsi="David"/>
          <w:color w:val="080908"/>
          <w:sz w:val="24"/>
          <w:rtl/>
        </w:rPr>
        <w:t xml:space="preserve"> </w:t>
      </w:r>
      <w:r w:rsidRPr="000A13B5">
        <w:rPr>
          <w:rFonts w:ascii="David" w:hAnsi="David" w:hint="cs"/>
          <w:color w:val="080908"/>
          <w:sz w:val="24"/>
          <w:rtl/>
        </w:rPr>
        <w:t>על</w:t>
      </w:r>
      <w:r w:rsidRPr="000A13B5">
        <w:rPr>
          <w:rFonts w:ascii="David" w:hAnsi="David"/>
          <w:color w:val="080908"/>
          <w:sz w:val="24"/>
          <w:rtl/>
        </w:rPr>
        <w:t xml:space="preserve"> </w:t>
      </w:r>
      <w:r w:rsidRPr="000A13B5">
        <w:rPr>
          <w:rFonts w:ascii="David" w:hAnsi="David" w:hint="cs"/>
          <w:color w:val="080908"/>
          <w:sz w:val="24"/>
          <w:rtl/>
        </w:rPr>
        <w:t>הנזק</w:t>
      </w:r>
      <w:r w:rsidRPr="000A13B5">
        <w:rPr>
          <w:rFonts w:ascii="David" w:hAnsi="David"/>
          <w:color w:val="080908"/>
          <w:sz w:val="24"/>
          <w:rtl/>
        </w:rPr>
        <w:t xml:space="preserve"> </w:t>
      </w:r>
      <w:r w:rsidRPr="000A13B5">
        <w:rPr>
          <w:rFonts w:ascii="David" w:hAnsi="David" w:hint="cs"/>
          <w:color w:val="080908"/>
          <w:sz w:val="24"/>
          <w:rtl/>
        </w:rPr>
        <w:t>שנצפה</w:t>
      </w:r>
      <w:r w:rsidRPr="000A13B5">
        <w:rPr>
          <w:rFonts w:ascii="David" w:hAnsi="David"/>
          <w:color w:val="080908"/>
          <w:sz w:val="24"/>
          <w:rtl/>
        </w:rPr>
        <w:t>.</w:t>
      </w:r>
    </w:p>
    <w:p w14:paraId="17320852" w14:textId="77777777" w:rsidR="00E93C35" w:rsidRPr="0060426D" w:rsidRDefault="00E93C35" w:rsidP="00D70F2D">
      <w:pPr>
        <w:pStyle w:val="a8"/>
        <w:numPr>
          <w:ilvl w:val="1"/>
          <w:numId w:val="56"/>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לנכות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הפיצוי</w:t>
      </w:r>
      <w:r w:rsidRPr="0060426D">
        <w:rPr>
          <w:rFonts w:ascii="David" w:hAnsi="David"/>
          <w:color w:val="080908"/>
          <w:sz w:val="24"/>
          <w:rtl/>
        </w:rPr>
        <w:t xml:space="preserve"> </w:t>
      </w:r>
      <w:r w:rsidRPr="0060426D">
        <w:rPr>
          <w:rFonts w:ascii="David" w:hAnsi="David" w:hint="cs"/>
          <w:color w:val="080908"/>
          <w:sz w:val="24"/>
          <w:rtl/>
        </w:rPr>
        <w:t>המוסכם</w:t>
      </w:r>
      <w:r w:rsidRPr="0060426D">
        <w:rPr>
          <w:rFonts w:ascii="David" w:hAnsi="David"/>
          <w:color w:val="080908"/>
          <w:sz w:val="24"/>
          <w:rtl/>
        </w:rPr>
        <w:t xml:space="preserve"> </w:t>
      </w:r>
      <w:r w:rsidRPr="0060426D">
        <w:rPr>
          <w:rFonts w:ascii="David" w:hAnsi="David" w:hint="cs"/>
          <w:color w:val="080908"/>
          <w:sz w:val="24"/>
          <w:rtl/>
        </w:rPr>
        <w:t>משכרו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תפקיד</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בביצוע</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7575FED0" w14:textId="77777777" w:rsidR="00E93C35" w:rsidRPr="0060426D" w:rsidRDefault="00E93C35" w:rsidP="00D70F2D">
      <w:pPr>
        <w:pStyle w:val="a8"/>
        <w:numPr>
          <w:ilvl w:val="1"/>
          <w:numId w:val="56"/>
        </w:numPr>
        <w:spacing w:line="360" w:lineRule="atLeast"/>
        <w:ind w:left="935" w:hanging="567"/>
        <w:rPr>
          <w:rFonts w:ascii="David" w:hAnsi="David"/>
          <w:color w:val="080908"/>
          <w:sz w:val="24"/>
        </w:rPr>
      </w:pPr>
      <w:r w:rsidRPr="0060426D">
        <w:rPr>
          <w:rFonts w:ascii="David" w:hAnsi="David" w:hint="cs"/>
          <w:color w:val="080908"/>
          <w:sz w:val="24"/>
          <w:rtl/>
        </w:rPr>
        <w:t>גובה</w:t>
      </w:r>
      <w:r w:rsidRPr="0060426D">
        <w:rPr>
          <w:rFonts w:ascii="David" w:hAnsi="David"/>
          <w:color w:val="080908"/>
          <w:sz w:val="24"/>
          <w:rtl/>
        </w:rPr>
        <w:t xml:space="preserve"> </w:t>
      </w:r>
      <w:r w:rsidRPr="0060426D">
        <w:rPr>
          <w:rFonts w:ascii="David" w:hAnsi="David" w:hint="cs"/>
          <w:color w:val="080908"/>
          <w:sz w:val="24"/>
          <w:rtl/>
        </w:rPr>
        <w:t>הפיצוי</w:t>
      </w:r>
      <w:r w:rsidRPr="0060426D">
        <w:rPr>
          <w:rFonts w:ascii="David" w:hAnsi="David"/>
          <w:color w:val="080908"/>
          <w:sz w:val="24"/>
          <w:rtl/>
        </w:rPr>
        <w:t xml:space="preserve"> </w:t>
      </w:r>
      <w:r w:rsidRPr="0060426D">
        <w:rPr>
          <w:rFonts w:ascii="David" w:hAnsi="David" w:hint="cs"/>
          <w:color w:val="080908"/>
          <w:sz w:val="24"/>
          <w:rtl/>
        </w:rPr>
        <w:t>ייקבע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הוגן</w:t>
      </w:r>
      <w:r w:rsidRPr="0060426D">
        <w:rPr>
          <w:rFonts w:ascii="David" w:hAnsi="David"/>
          <w:color w:val="080908"/>
          <w:sz w:val="24"/>
          <w:rtl/>
        </w:rPr>
        <w:t xml:space="preserve"> </w:t>
      </w:r>
      <w:r w:rsidRPr="0060426D">
        <w:rPr>
          <w:rFonts w:ascii="David" w:hAnsi="David" w:hint="cs"/>
          <w:color w:val="080908"/>
          <w:sz w:val="24"/>
          <w:rtl/>
        </w:rPr>
        <w:t>וסביר</w:t>
      </w:r>
      <w:r w:rsidRPr="0060426D">
        <w:rPr>
          <w:rFonts w:ascii="David" w:hAnsi="David"/>
          <w:color w:val="080908"/>
          <w:sz w:val="24"/>
          <w:rtl/>
        </w:rPr>
        <w:t xml:space="preserve"> </w:t>
      </w:r>
      <w:r w:rsidRPr="0060426D">
        <w:rPr>
          <w:rFonts w:ascii="David" w:hAnsi="David" w:hint="cs"/>
          <w:color w:val="080908"/>
          <w:sz w:val="24"/>
          <w:rtl/>
        </w:rPr>
        <w:t>ולפי</w:t>
      </w:r>
      <w:r w:rsidRPr="0060426D">
        <w:rPr>
          <w:rFonts w:ascii="David" w:hAnsi="David"/>
          <w:color w:val="080908"/>
          <w:sz w:val="24"/>
          <w:rtl/>
        </w:rPr>
        <w:t xml:space="preserve"> </w:t>
      </w:r>
      <w:r w:rsidRPr="0060426D">
        <w:rPr>
          <w:rFonts w:ascii="David" w:hAnsi="David" w:hint="cs"/>
          <w:color w:val="080908"/>
          <w:sz w:val="24"/>
          <w:rtl/>
        </w:rPr>
        <w:t>שיקול</w:t>
      </w:r>
      <w:r w:rsidRPr="0060426D">
        <w:rPr>
          <w:rFonts w:ascii="David" w:hAnsi="David"/>
          <w:color w:val="080908"/>
          <w:sz w:val="24"/>
          <w:rtl/>
        </w:rPr>
        <w:t xml:space="preserve"> </w:t>
      </w:r>
      <w:r w:rsidRPr="0060426D">
        <w:rPr>
          <w:rFonts w:ascii="David" w:hAnsi="David" w:hint="cs"/>
          <w:color w:val="080908"/>
          <w:sz w:val="24"/>
          <w:rtl/>
        </w:rPr>
        <w:t>דעתו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במקרה</w:t>
      </w:r>
      <w:r w:rsidRPr="0060426D">
        <w:rPr>
          <w:rFonts w:ascii="David" w:hAnsi="David"/>
          <w:color w:val="080908"/>
          <w:sz w:val="24"/>
          <w:rtl/>
        </w:rPr>
        <w:t xml:space="preserve"> </w:t>
      </w:r>
      <w:r w:rsidRPr="0060426D">
        <w:rPr>
          <w:rFonts w:ascii="David" w:hAnsi="David" w:hint="cs"/>
          <w:color w:val="080908"/>
          <w:sz w:val="24"/>
          <w:rtl/>
        </w:rPr>
        <w:t>כזה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טיעון</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ההחלטה</w:t>
      </w:r>
      <w:r w:rsidRPr="0060426D">
        <w:rPr>
          <w:rFonts w:ascii="David" w:hAnsi="David"/>
          <w:color w:val="080908"/>
          <w:sz w:val="24"/>
          <w:rtl/>
        </w:rPr>
        <w:t xml:space="preserve"> </w:t>
      </w:r>
      <w:r w:rsidRPr="0060426D">
        <w:rPr>
          <w:rFonts w:ascii="David" w:hAnsi="David" w:hint="cs"/>
          <w:color w:val="080908"/>
          <w:sz w:val="24"/>
          <w:rtl/>
        </w:rPr>
        <w:t>הסופית</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לשיקול</w:t>
      </w:r>
      <w:r w:rsidRPr="0060426D">
        <w:rPr>
          <w:rFonts w:ascii="David" w:hAnsi="David"/>
          <w:color w:val="080908"/>
          <w:sz w:val="24"/>
          <w:rtl/>
        </w:rPr>
        <w:t xml:space="preserve"> </w:t>
      </w:r>
      <w:r w:rsidRPr="0060426D">
        <w:rPr>
          <w:rFonts w:ascii="David" w:hAnsi="David" w:hint="cs"/>
          <w:color w:val="080908"/>
          <w:sz w:val="24"/>
          <w:rtl/>
        </w:rPr>
        <w:t>דעתה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ועדת</w:t>
      </w:r>
      <w:r w:rsidRPr="0060426D">
        <w:rPr>
          <w:rFonts w:ascii="David" w:hAnsi="David"/>
          <w:color w:val="080908"/>
          <w:sz w:val="24"/>
          <w:rtl/>
        </w:rPr>
        <w:t xml:space="preserve"> </w:t>
      </w:r>
      <w:r w:rsidRPr="0060426D">
        <w:rPr>
          <w:rFonts w:ascii="David" w:hAnsi="David" w:hint="cs"/>
          <w:color w:val="080908"/>
          <w:sz w:val="24"/>
          <w:rtl/>
        </w:rPr>
        <w:t>המכרזים</w:t>
      </w:r>
      <w:r w:rsidRPr="0060426D">
        <w:rPr>
          <w:rFonts w:ascii="David" w:hAnsi="David"/>
          <w:color w:val="080908"/>
          <w:sz w:val="24"/>
          <w:rtl/>
        </w:rPr>
        <w:t>.</w:t>
      </w:r>
    </w:p>
    <w:p w14:paraId="4ABD6746" w14:textId="77777777" w:rsidR="00E93C35" w:rsidRPr="0060426D" w:rsidRDefault="00E93C35" w:rsidP="00D70F2D">
      <w:pPr>
        <w:pStyle w:val="a8"/>
        <w:numPr>
          <w:ilvl w:val="1"/>
          <w:numId w:val="56"/>
        </w:numPr>
        <w:spacing w:line="360" w:lineRule="atLeast"/>
        <w:ind w:left="935" w:hanging="567"/>
        <w:rPr>
          <w:rFonts w:ascii="David" w:hAnsi="David"/>
          <w:color w:val="080908"/>
          <w:sz w:val="24"/>
        </w:rPr>
      </w:pPr>
      <w:r w:rsidRPr="0060426D">
        <w:rPr>
          <w:rFonts w:ascii="David" w:hAnsi="David" w:hint="cs"/>
          <w:color w:val="080908"/>
          <w:sz w:val="24"/>
          <w:rtl/>
        </w:rPr>
        <w:t>האירועים</w:t>
      </w:r>
      <w:r w:rsidRPr="0060426D">
        <w:rPr>
          <w:rFonts w:ascii="David" w:hAnsi="David"/>
          <w:color w:val="080908"/>
          <w:sz w:val="24"/>
          <w:rtl/>
        </w:rPr>
        <w:t xml:space="preserve"> </w:t>
      </w:r>
      <w:r w:rsidRPr="0060426D">
        <w:rPr>
          <w:rFonts w:ascii="David" w:hAnsi="David" w:hint="cs"/>
          <w:color w:val="080908"/>
          <w:sz w:val="24"/>
          <w:rtl/>
        </w:rPr>
        <w:t>לגביהם</w:t>
      </w:r>
      <w:r w:rsidRPr="0060426D">
        <w:rPr>
          <w:rFonts w:ascii="David" w:hAnsi="David"/>
          <w:color w:val="080908"/>
          <w:sz w:val="24"/>
          <w:rtl/>
        </w:rPr>
        <w:t xml:space="preserve"> </w:t>
      </w:r>
      <w:r w:rsidRPr="0060426D">
        <w:rPr>
          <w:rFonts w:ascii="David" w:hAnsi="David" w:hint="cs"/>
          <w:color w:val="080908"/>
          <w:sz w:val="24"/>
          <w:rtl/>
        </w:rPr>
        <w:t>יוטל</w:t>
      </w:r>
      <w:r w:rsidRPr="0060426D">
        <w:rPr>
          <w:rFonts w:ascii="David" w:hAnsi="David"/>
          <w:color w:val="080908"/>
          <w:sz w:val="24"/>
          <w:rtl/>
        </w:rPr>
        <w:t xml:space="preserve"> </w:t>
      </w:r>
      <w:r w:rsidRPr="0060426D">
        <w:rPr>
          <w:rFonts w:ascii="David" w:hAnsi="David" w:hint="cs"/>
          <w:color w:val="080908"/>
          <w:sz w:val="24"/>
          <w:rtl/>
        </w:rPr>
        <w:t>פיצוי</w:t>
      </w:r>
      <w:r w:rsidRPr="0060426D">
        <w:rPr>
          <w:rFonts w:ascii="David" w:hAnsi="David"/>
          <w:color w:val="080908"/>
          <w:sz w:val="24"/>
          <w:rtl/>
        </w:rPr>
        <w:t xml:space="preserve"> </w:t>
      </w: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וגובה</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הפיצוי</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w:t>
      </w:r>
    </w:p>
    <w:tbl>
      <w:tblPr>
        <w:bidiVisual/>
        <w:tblW w:w="8793" w:type="dxa"/>
        <w:tblInd w:w="1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505"/>
        <w:gridCol w:w="3368"/>
        <w:gridCol w:w="3198"/>
        <w:gridCol w:w="1722"/>
      </w:tblGrid>
      <w:tr w:rsidR="008D1BD5" w:rsidRPr="0060426D" w14:paraId="0892B1EC" w14:textId="77777777" w:rsidTr="0060426D">
        <w:trPr>
          <w:trHeight w:val="527"/>
          <w:tblHeader/>
        </w:trPr>
        <w:tc>
          <w:tcPr>
            <w:tcW w:w="505" w:type="dxa"/>
            <w:shd w:val="clear" w:color="auto" w:fill="auto"/>
          </w:tcPr>
          <w:p w14:paraId="5F2FD00E" w14:textId="77777777" w:rsidR="008D1BD5" w:rsidRPr="0060426D" w:rsidRDefault="008D1BD5" w:rsidP="0060426D">
            <w:pPr>
              <w:tabs>
                <w:tab w:val="left" w:pos="840"/>
                <w:tab w:val="left" w:pos="1560"/>
              </w:tabs>
              <w:autoSpaceDN w:val="0"/>
              <w:spacing w:line="360" w:lineRule="atLeast"/>
              <w:rPr>
                <w:rFonts w:ascii="David" w:eastAsia="Times New Roman" w:hAnsi="David"/>
                <w:b/>
                <w:bCs/>
                <w:color w:val="080908"/>
                <w:szCs w:val="22"/>
                <w:rtl/>
              </w:rPr>
            </w:pPr>
            <w:r w:rsidRPr="0060426D">
              <w:rPr>
                <w:rFonts w:ascii="David" w:eastAsia="Times New Roman" w:hAnsi="David" w:hint="cs"/>
                <w:b/>
                <w:bCs/>
                <w:color w:val="080908"/>
                <w:sz w:val="24"/>
                <w:rtl/>
              </w:rPr>
              <w:t>#</w:t>
            </w:r>
          </w:p>
        </w:tc>
        <w:tc>
          <w:tcPr>
            <w:tcW w:w="3368" w:type="dxa"/>
            <w:shd w:val="clear" w:color="auto" w:fill="auto"/>
            <w:vAlign w:val="center"/>
          </w:tcPr>
          <w:p w14:paraId="484D8AF1"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sz w:val="24"/>
                <w:rtl/>
              </w:rPr>
            </w:pPr>
          </w:p>
          <w:p w14:paraId="61D821EE"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szCs w:val="22"/>
              </w:rPr>
            </w:pPr>
            <w:r w:rsidRPr="0060426D">
              <w:rPr>
                <w:rFonts w:ascii="David" w:eastAsia="Times New Roman" w:hAnsi="David" w:hint="cs"/>
                <w:b/>
                <w:bCs/>
                <w:color w:val="080908"/>
                <w:sz w:val="24"/>
                <w:rtl/>
              </w:rPr>
              <w:t>האירוע</w:t>
            </w:r>
          </w:p>
        </w:tc>
        <w:tc>
          <w:tcPr>
            <w:tcW w:w="3198" w:type="dxa"/>
            <w:shd w:val="clear" w:color="auto" w:fill="auto"/>
            <w:vAlign w:val="center"/>
          </w:tcPr>
          <w:p w14:paraId="3B9A9442" w14:textId="77777777" w:rsidR="008D1BD5" w:rsidRPr="0060426D" w:rsidRDefault="008D1BD5" w:rsidP="0060426D">
            <w:pPr>
              <w:tabs>
                <w:tab w:val="left" w:pos="78"/>
              </w:tabs>
              <w:autoSpaceDN w:val="0"/>
              <w:spacing w:line="360" w:lineRule="atLeast"/>
              <w:jc w:val="center"/>
              <w:rPr>
                <w:rFonts w:ascii="David" w:eastAsia="Times New Roman" w:hAnsi="David"/>
                <w:b/>
                <w:bCs/>
                <w:color w:val="080908"/>
                <w:sz w:val="24"/>
                <w:rtl/>
              </w:rPr>
            </w:pPr>
          </w:p>
          <w:p w14:paraId="343677ED" w14:textId="77777777" w:rsidR="008D1BD5" w:rsidRPr="0060426D" w:rsidRDefault="008D1BD5" w:rsidP="0060426D">
            <w:pPr>
              <w:tabs>
                <w:tab w:val="left" w:pos="78"/>
              </w:tabs>
              <w:autoSpaceDN w:val="0"/>
              <w:spacing w:line="360" w:lineRule="atLeast"/>
              <w:jc w:val="center"/>
              <w:rPr>
                <w:rFonts w:ascii="David" w:eastAsia="Times New Roman" w:hAnsi="David"/>
                <w:b/>
                <w:bCs/>
                <w:color w:val="080908"/>
                <w:szCs w:val="22"/>
              </w:rPr>
            </w:pPr>
            <w:r w:rsidRPr="0060426D">
              <w:rPr>
                <w:rFonts w:ascii="David" w:eastAsia="Times New Roman" w:hAnsi="David" w:hint="cs"/>
                <w:b/>
                <w:bCs/>
                <w:color w:val="080908"/>
                <w:sz w:val="24"/>
                <w:rtl/>
              </w:rPr>
              <w:t>שיעור הקנס / הפחתה התמורה</w:t>
            </w:r>
          </w:p>
        </w:tc>
        <w:tc>
          <w:tcPr>
            <w:tcW w:w="1722" w:type="dxa"/>
            <w:shd w:val="clear" w:color="auto" w:fill="auto"/>
            <w:vAlign w:val="center"/>
          </w:tcPr>
          <w:p w14:paraId="28A391AC"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sz w:val="24"/>
                <w:rtl/>
              </w:rPr>
            </w:pPr>
          </w:p>
          <w:p w14:paraId="26182D68" w14:textId="77777777" w:rsidR="008D1BD5" w:rsidRPr="0060426D" w:rsidRDefault="008D1BD5" w:rsidP="0060426D">
            <w:pPr>
              <w:tabs>
                <w:tab w:val="left" w:pos="840"/>
                <w:tab w:val="left" w:pos="1560"/>
              </w:tabs>
              <w:autoSpaceDN w:val="0"/>
              <w:spacing w:line="360" w:lineRule="atLeast"/>
              <w:jc w:val="center"/>
              <w:rPr>
                <w:rFonts w:ascii="David" w:eastAsia="Times New Roman" w:hAnsi="David"/>
                <w:b/>
                <w:bCs/>
                <w:color w:val="080908"/>
              </w:rPr>
            </w:pPr>
            <w:r w:rsidRPr="0060426D">
              <w:rPr>
                <w:rFonts w:ascii="David" w:eastAsia="Times New Roman" w:hAnsi="David" w:hint="cs"/>
                <w:b/>
                <w:bCs/>
                <w:color w:val="080908"/>
                <w:sz w:val="24"/>
                <w:rtl/>
              </w:rPr>
              <w:t>הערות</w:t>
            </w:r>
          </w:p>
        </w:tc>
      </w:tr>
      <w:tr w:rsidR="008D1BD5" w:rsidRPr="0060426D" w14:paraId="7F2A1755" w14:textId="77777777" w:rsidTr="0060426D">
        <w:tc>
          <w:tcPr>
            <w:tcW w:w="505" w:type="dxa"/>
            <w:shd w:val="clear" w:color="auto" w:fill="auto"/>
          </w:tcPr>
          <w:p w14:paraId="7EC0549E"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337B1FD8"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מנהל </w:t>
            </w:r>
            <w:r w:rsidR="00AB7242" w:rsidRPr="0060426D">
              <w:rPr>
                <w:rFonts w:ascii="David" w:eastAsia="Times New Roman" w:hAnsi="David" w:hint="cs"/>
                <w:color w:val="080908"/>
                <w:sz w:val="24"/>
                <w:rtl/>
              </w:rPr>
              <w:t xml:space="preserve">המשימה </w:t>
            </w:r>
            <w:r w:rsidRPr="0060426D">
              <w:rPr>
                <w:rFonts w:ascii="David" w:eastAsia="Times New Roman" w:hAnsi="David"/>
                <w:color w:val="080908"/>
                <w:sz w:val="24"/>
                <w:rtl/>
              </w:rPr>
              <w:t xml:space="preserve">לא התייצב כלל </w:t>
            </w:r>
            <w:r w:rsidR="00AB7242" w:rsidRPr="0060426D">
              <w:rPr>
                <w:rFonts w:ascii="David" w:eastAsia="Times New Roman" w:hAnsi="David" w:hint="cs"/>
                <w:color w:val="080908"/>
                <w:sz w:val="24"/>
                <w:rtl/>
              </w:rPr>
              <w:t>למתן השירותים</w:t>
            </w:r>
            <w:r w:rsidRPr="0060426D">
              <w:rPr>
                <w:rFonts w:ascii="David" w:eastAsia="Times New Roman" w:hAnsi="David"/>
                <w:color w:val="080908"/>
                <w:sz w:val="24"/>
                <w:rtl/>
              </w:rPr>
              <w:t xml:space="preserve"> או איחר / עזב את המשמרת במהלכה </w:t>
            </w:r>
          </w:p>
        </w:tc>
        <w:tc>
          <w:tcPr>
            <w:tcW w:w="3198" w:type="dxa"/>
            <w:shd w:val="clear" w:color="auto" w:fill="auto"/>
          </w:tcPr>
          <w:p w14:paraId="1581716C"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color w:val="080908"/>
                <w:sz w:val="24"/>
                <w:rtl/>
              </w:rPr>
              <w:t xml:space="preserve">2000 ₪ </w:t>
            </w:r>
          </w:p>
        </w:tc>
        <w:tc>
          <w:tcPr>
            <w:tcW w:w="1722" w:type="dxa"/>
            <w:shd w:val="clear" w:color="auto" w:fill="auto"/>
          </w:tcPr>
          <w:p w14:paraId="21E8E872"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2D07820A" w14:textId="77777777" w:rsidTr="0060426D">
        <w:tc>
          <w:tcPr>
            <w:tcW w:w="505" w:type="dxa"/>
            <w:shd w:val="clear" w:color="auto" w:fill="auto"/>
          </w:tcPr>
          <w:p w14:paraId="0CCE0162"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5617B67C" w14:textId="77777777" w:rsidR="008D1BD5" w:rsidRPr="0060426D" w:rsidRDefault="00AB7242"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מנהל המשימה </w:t>
            </w:r>
            <w:r w:rsidR="008D1BD5" w:rsidRPr="0060426D">
              <w:rPr>
                <w:rFonts w:ascii="David" w:eastAsia="Times New Roman" w:hAnsi="David"/>
                <w:color w:val="080908"/>
                <w:sz w:val="24"/>
                <w:rtl/>
              </w:rPr>
              <w:t>הופיע למשמרת בלבוש מרושל</w:t>
            </w:r>
            <w:r w:rsidR="008D1BD5" w:rsidRPr="0060426D">
              <w:rPr>
                <w:rFonts w:ascii="David" w:eastAsia="Times New Roman" w:hAnsi="David" w:hint="cs"/>
                <w:color w:val="080908"/>
                <w:sz w:val="24"/>
                <w:rtl/>
              </w:rPr>
              <w:t xml:space="preserve"> / עם ציוד חסר או פגום.</w:t>
            </w:r>
          </w:p>
        </w:tc>
        <w:tc>
          <w:tcPr>
            <w:tcW w:w="3198" w:type="dxa"/>
            <w:shd w:val="clear" w:color="auto" w:fill="auto"/>
          </w:tcPr>
          <w:p w14:paraId="66C0A17D"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500</w:t>
            </w:r>
            <w:r w:rsidRPr="0060426D">
              <w:rPr>
                <w:rFonts w:ascii="David" w:eastAsia="Times New Roman" w:hAnsi="David"/>
                <w:color w:val="080908"/>
                <w:sz w:val="24"/>
                <w:rtl/>
              </w:rPr>
              <w:t xml:space="preserve"> ₪ </w:t>
            </w:r>
          </w:p>
        </w:tc>
        <w:tc>
          <w:tcPr>
            <w:tcW w:w="1722" w:type="dxa"/>
            <w:shd w:val="clear" w:color="auto" w:fill="auto"/>
          </w:tcPr>
          <w:p w14:paraId="07002E93"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218F6AC1" w14:textId="77777777" w:rsidTr="0060426D">
        <w:tc>
          <w:tcPr>
            <w:tcW w:w="505" w:type="dxa"/>
            <w:shd w:val="clear" w:color="auto" w:fill="auto"/>
          </w:tcPr>
          <w:p w14:paraId="14147BCC"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vAlign w:val="center"/>
          </w:tcPr>
          <w:p w14:paraId="70DE037E" w14:textId="77777777" w:rsidR="008D1BD5" w:rsidRPr="0060426D" w:rsidRDefault="00AB7242"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מנהל המשימה </w:t>
            </w:r>
            <w:r w:rsidRPr="0060426D">
              <w:rPr>
                <w:rFonts w:ascii="David" w:hAnsi="David" w:hint="cs"/>
                <w:color w:val="080908"/>
                <w:sz w:val="24"/>
                <w:rtl/>
              </w:rPr>
              <w:t xml:space="preserve">התייצב למתן השירותים </w:t>
            </w:r>
            <w:r w:rsidR="008D1BD5" w:rsidRPr="0060426D">
              <w:rPr>
                <w:rFonts w:ascii="David" w:hAnsi="David" w:hint="cs"/>
                <w:color w:val="080908"/>
                <w:sz w:val="24"/>
                <w:rtl/>
              </w:rPr>
              <w:t>שאינו כשיר מקצועית או בריאותית</w:t>
            </w:r>
            <w:r w:rsidR="008D1BD5" w:rsidRPr="0060426D">
              <w:rPr>
                <w:rFonts w:ascii="David" w:eastAsia="Times New Roman" w:hAnsi="David" w:hint="cs"/>
                <w:color w:val="080908"/>
                <w:sz w:val="24"/>
                <w:rtl/>
              </w:rPr>
              <w:t xml:space="preserve"> לרבות תאום ועדכון וקבלת קב"ט להצבתו לתפקיד</w:t>
            </w:r>
          </w:p>
        </w:tc>
        <w:tc>
          <w:tcPr>
            <w:tcW w:w="3198" w:type="dxa"/>
            <w:shd w:val="clear" w:color="auto" w:fill="auto"/>
          </w:tcPr>
          <w:p w14:paraId="1038F66E"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1500 ₪ למקרה</w:t>
            </w:r>
          </w:p>
        </w:tc>
        <w:tc>
          <w:tcPr>
            <w:tcW w:w="1722" w:type="dxa"/>
            <w:shd w:val="clear" w:color="auto" w:fill="auto"/>
          </w:tcPr>
          <w:p w14:paraId="7452A4F6"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4D74688E" w14:textId="77777777" w:rsidTr="0060426D">
        <w:tc>
          <w:tcPr>
            <w:tcW w:w="505" w:type="dxa"/>
            <w:shd w:val="clear" w:color="auto" w:fill="auto"/>
          </w:tcPr>
          <w:p w14:paraId="15FF2B7C"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rtl/>
              </w:rPr>
            </w:pPr>
          </w:p>
        </w:tc>
        <w:tc>
          <w:tcPr>
            <w:tcW w:w="3368" w:type="dxa"/>
            <w:shd w:val="clear" w:color="auto" w:fill="auto"/>
            <w:vAlign w:val="center"/>
          </w:tcPr>
          <w:p w14:paraId="7933DE74" w14:textId="77777777" w:rsidR="008D1BD5" w:rsidRPr="0060426D" w:rsidRDefault="00AB7242" w:rsidP="0060426D">
            <w:pPr>
              <w:spacing w:line="360" w:lineRule="atLeast"/>
              <w:rPr>
                <w:rFonts w:ascii="David" w:eastAsia="Times New Roman" w:hAnsi="David"/>
                <w:color w:val="080908"/>
                <w:szCs w:val="22"/>
                <w:rtl/>
              </w:rPr>
            </w:pPr>
            <w:r w:rsidRPr="0060426D">
              <w:rPr>
                <w:rFonts w:ascii="David" w:hAnsi="David"/>
                <w:color w:val="080908"/>
                <w:sz w:val="24"/>
                <w:rtl/>
              </w:rPr>
              <w:t xml:space="preserve">מנהל המשימה </w:t>
            </w:r>
            <w:r w:rsidRPr="0060426D">
              <w:rPr>
                <w:rFonts w:ascii="David" w:hAnsi="David" w:hint="cs"/>
                <w:color w:val="080908"/>
                <w:sz w:val="24"/>
                <w:rtl/>
              </w:rPr>
              <w:t xml:space="preserve"> התייצב למתן השירותים </w:t>
            </w:r>
            <w:r w:rsidR="008D1BD5" w:rsidRPr="0060426D">
              <w:rPr>
                <w:rFonts w:ascii="David" w:hAnsi="David"/>
                <w:color w:val="080908"/>
                <w:sz w:val="24"/>
                <w:rtl/>
              </w:rPr>
              <w:t xml:space="preserve">בלא המסמכים או האישורים הנדרשים או שהיו אלה לא </w:t>
            </w:r>
            <w:r w:rsidR="008D1BD5" w:rsidRPr="0060426D">
              <w:rPr>
                <w:rFonts w:ascii="David" w:hAnsi="David" w:hint="eastAsia"/>
                <w:color w:val="080908"/>
                <w:sz w:val="24"/>
                <w:rtl/>
              </w:rPr>
              <w:t>תקפים</w:t>
            </w:r>
            <w:r w:rsidR="008D1BD5" w:rsidRPr="0060426D">
              <w:rPr>
                <w:rFonts w:ascii="David" w:hAnsi="David"/>
                <w:color w:val="080908"/>
                <w:sz w:val="24"/>
                <w:rtl/>
              </w:rPr>
              <w:t xml:space="preserve">: </w:t>
            </w:r>
            <w:proofErr w:type="spellStart"/>
            <w:r w:rsidR="008D1BD5" w:rsidRPr="0060426D">
              <w:rPr>
                <w:rFonts w:ascii="David" w:hAnsi="David"/>
                <w:color w:val="080908"/>
                <w:sz w:val="24"/>
                <w:rtl/>
              </w:rPr>
              <w:t>רשיון</w:t>
            </w:r>
            <w:proofErr w:type="spellEnd"/>
            <w:r w:rsidR="008D1BD5" w:rsidRPr="0060426D">
              <w:rPr>
                <w:rFonts w:ascii="David" w:hAnsi="David"/>
                <w:color w:val="080908"/>
                <w:sz w:val="24"/>
                <w:rtl/>
              </w:rPr>
              <w:t xml:space="preserve"> נשק, אישור על ביצוע אימון בירי, אישור על קורס הכשרה מקצועית</w:t>
            </w:r>
          </w:p>
        </w:tc>
        <w:tc>
          <w:tcPr>
            <w:tcW w:w="3198" w:type="dxa"/>
            <w:shd w:val="clear" w:color="auto" w:fill="auto"/>
          </w:tcPr>
          <w:p w14:paraId="55EA0100"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500 ₪ למקרה</w:t>
            </w:r>
          </w:p>
        </w:tc>
        <w:tc>
          <w:tcPr>
            <w:tcW w:w="1722" w:type="dxa"/>
            <w:shd w:val="clear" w:color="auto" w:fill="auto"/>
          </w:tcPr>
          <w:p w14:paraId="0D353665"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21CA9251" w14:textId="77777777" w:rsidTr="0060426D">
        <w:tc>
          <w:tcPr>
            <w:tcW w:w="505" w:type="dxa"/>
            <w:shd w:val="clear" w:color="auto" w:fill="auto"/>
          </w:tcPr>
          <w:p w14:paraId="05DBDB58"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vAlign w:val="center"/>
          </w:tcPr>
          <w:p w14:paraId="5E7A6495" w14:textId="77777777" w:rsidR="008D1BD5" w:rsidRPr="0060426D" w:rsidRDefault="00AB7242" w:rsidP="0060426D">
            <w:pPr>
              <w:spacing w:line="360" w:lineRule="atLeast"/>
              <w:rPr>
                <w:rFonts w:ascii="David" w:hAnsi="David"/>
                <w:color w:val="080908"/>
                <w:rtl/>
              </w:rPr>
            </w:pPr>
            <w:r w:rsidRPr="0060426D">
              <w:rPr>
                <w:rFonts w:ascii="David" w:eastAsia="Times New Roman" w:hAnsi="David" w:hint="cs"/>
                <w:color w:val="080908"/>
                <w:sz w:val="24"/>
                <w:rtl/>
              </w:rPr>
              <w:t xml:space="preserve">מנהל המשימה </w:t>
            </w:r>
            <w:r w:rsidR="008D1BD5" w:rsidRPr="0060426D">
              <w:rPr>
                <w:rFonts w:ascii="David" w:hAnsi="David" w:hint="eastAsia"/>
                <w:color w:val="080908"/>
                <w:sz w:val="24"/>
                <w:rtl/>
              </w:rPr>
              <w:t>התנהג</w:t>
            </w:r>
            <w:r w:rsidR="008D1BD5" w:rsidRPr="0060426D">
              <w:rPr>
                <w:rFonts w:ascii="David" w:hAnsi="David"/>
                <w:color w:val="080908"/>
                <w:sz w:val="24"/>
                <w:rtl/>
              </w:rPr>
              <w:t xml:space="preserve"> </w:t>
            </w:r>
            <w:r w:rsidR="008D1BD5" w:rsidRPr="0060426D">
              <w:rPr>
                <w:rFonts w:ascii="David" w:hAnsi="David" w:hint="eastAsia"/>
                <w:color w:val="080908"/>
                <w:sz w:val="24"/>
                <w:rtl/>
              </w:rPr>
              <w:t>שלא</w:t>
            </w:r>
            <w:r w:rsidR="008D1BD5" w:rsidRPr="0060426D">
              <w:rPr>
                <w:rFonts w:ascii="David" w:hAnsi="David"/>
                <w:color w:val="080908"/>
                <w:sz w:val="24"/>
                <w:rtl/>
              </w:rPr>
              <w:t xml:space="preserve"> </w:t>
            </w:r>
            <w:r w:rsidR="008D1BD5" w:rsidRPr="0060426D">
              <w:rPr>
                <w:rFonts w:ascii="David" w:hAnsi="David" w:hint="eastAsia"/>
                <w:color w:val="080908"/>
                <w:sz w:val="24"/>
                <w:rtl/>
              </w:rPr>
              <w:t>בהתאם</w:t>
            </w:r>
            <w:r w:rsidR="008D1BD5" w:rsidRPr="0060426D">
              <w:rPr>
                <w:rFonts w:ascii="David" w:hAnsi="David"/>
                <w:color w:val="080908"/>
                <w:sz w:val="24"/>
                <w:rtl/>
              </w:rPr>
              <w:t xml:space="preserve"> </w:t>
            </w:r>
            <w:r w:rsidR="008D1BD5" w:rsidRPr="0060426D">
              <w:rPr>
                <w:rFonts w:ascii="David" w:hAnsi="David" w:hint="eastAsia"/>
                <w:color w:val="080908"/>
                <w:sz w:val="24"/>
                <w:rtl/>
              </w:rPr>
              <w:t>להוראות</w:t>
            </w:r>
            <w:r w:rsidR="008D1BD5" w:rsidRPr="0060426D">
              <w:rPr>
                <w:rFonts w:ascii="David" w:hAnsi="David"/>
                <w:color w:val="080908"/>
                <w:sz w:val="24"/>
                <w:rtl/>
              </w:rPr>
              <w:t xml:space="preserve"> </w:t>
            </w:r>
            <w:r w:rsidR="008D1BD5" w:rsidRPr="0060426D">
              <w:rPr>
                <w:rFonts w:ascii="David" w:hAnsi="David" w:hint="eastAsia"/>
                <w:color w:val="080908"/>
                <w:sz w:val="24"/>
                <w:rtl/>
              </w:rPr>
              <w:t>החוק</w:t>
            </w:r>
            <w:r w:rsidR="008D1BD5" w:rsidRPr="0060426D">
              <w:rPr>
                <w:rFonts w:ascii="David" w:hAnsi="David"/>
                <w:color w:val="080908"/>
                <w:sz w:val="24"/>
                <w:rtl/>
              </w:rPr>
              <w:t xml:space="preserve"> </w:t>
            </w:r>
            <w:r w:rsidR="008D1BD5" w:rsidRPr="0060426D">
              <w:rPr>
                <w:rFonts w:ascii="David" w:hAnsi="David" w:hint="eastAsia"/>
                <w:color w:val="080908"/>
                <w:sz w:val="24"/>
                <w:rtl/>
              </w:rPr>
              <w:t>או</w:t>
            </w:r>
            <w:r w:rsidR="008D1BD5" w:rsidRPr="0060426D">
              <w:rPr>
                <w:rFonts w:ascii="David" w:hAnsi="David"/>
                <w:color w:val="080908"/>
                <w:sz w:val="24"/>
                <w:rtl/>
              </w:rPr>
              <w:t xml:space="preserve"> </w:t>
            </w:r>
            <w:r w:rsidR="008D1BD5" w:rsidRPr="0060426D">
              <w:rPr>
                <w:rFonts w:ascii="David" w:hAnsi="David" w:hint="eastAsia"/>
                <w:color w:val="080908"/>
                <w:sz w:val="24"/>
                <w:rtl/>
              </w:rPr>
              <w:t>להוראות</w:t>
            </w:r>
            <w:r w:rsidR="008D1BD5" w:rsidRPr="0060426D">
              <w:rPr>
                <w:rFonts w:ascii="David" w:hAnsi="David"/>
                <w:color w:val="080908"/>
                <w:sz w:val="24"/>
                <w:rtl/>
              </w:rPr>
              <w:t xml:space="preserve"> </w:t>
            </w:r>
            <w:r w:rsidR="008D1BD5" w:rsidRPr="0060426D">
              <w:rPr>
                <w:rFonts w:ascii="David" w:hAnsi="David" w:hint="eastAsia"/>
                <w:color w:val="080908"/>
                <w:sz w:val="24"/>
                <w:rtl/>
              </w:rPr>
              <w:t>המקצועיות</w:t>
            </w:r>
            <w:r w:rsidR="008D1BD5" w:rsidRPr="0060426D">
              <w:rPr>
                <w:rFonts w:ascii="David" w:hAnsi="David"/>
                <w:color w:val="080908"/>
                <w:sz w:val="24"/>
                <w:rtl/>
              </w:rPr>
              <w:t>.</w:t>
            </w:r>
          </w:p>
        </w:tc>
        <w:tc>
          <w:tcPr>
            <w:tcW w:w="3198" w:type="dxa"/>
            <w:shd w:val="clear" w:color="auto" w:fill="auto"/>
          </w:tcPr>
          <w:p w14:paraId="18718904"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1000 ₪ למקרה</w:t>
            </w:r>
          </w:p>
        </w:tc>
        <w:tc>
          <w:tcPr>
            <w:tcW w:w="1722" w:type="dxa"/>
            <w:shd w:val="clear" w:color="auto" w:fill="auto"/>
          </w:tcPr>
          <w:p w14:paraId="56A20C9C"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1463476A" w14:textId="77777777" w:rsidTr="0060426D">
        <w:tc>
          <w:tcPr>
            <w:tcW w:w="505" w:type="dxa"/>
            <w:shd w:val="clear" w:color="auto" w:fill="auto"/>
          </w:tcPr>
          <w:p w14:paraId="735BF880"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2A5946DB"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ציוד מנהל משימה</w:t>
            </w:r>
            <w:r w:rsidR="00AB7242" w:rsidRPr="0060426D">
              <w:rPr>
                <w:rFonts w:ascii="David" w:eastAsia="Times New Roman" w:hAnsi="David" w:hint="cs"/>
                <w:color w:val="080908"/>
                <w:sz w:val="24"/>
                <w:rtl/>
              </w:rPr>
              <w:t xml:space="preserve"> </w:t>
            </w:r>
            <w:r w:rsidRPr="0060426D">
              <w:rPr>
                <w:rFonts w:ascii="David" w:eastAsia="Times New Roman" w:hAnsi="David"/>
                <w:color w:val="080908"/>
                <w:sz w:val="24"/>
                <w:rtl/>
              </w:rPr>
              <w:t>לא תקין ו</w:t>
            </w:r>
            <w:r w:rsidR="00AB7242" w:rsidRPr="0060426D">
              <w:rPr>
                <w:rFonts w:ascii="David" w:eastAsia="Times New Roman" w:hAnsi="David" w:hint="cs"/>
                <w:color w:val="080908"/>
                <w:sz w:val="24"/>
                <w:rtl/>
              </w:rPr>
              <w:t xml:space="preserve">/או </w:t>
            </w:r>
            <w:r w:rsidRPr="0060426D">
              <w:rPr>
                <w:rFonts w:ascii="David" w:eastAsia="Times New Roman" w:hAnsi="David"/>
                <w:color w:val="080908"/>
                <w:sz w:val="24"/>
                <w:rtl/>
              </w:rPr>
              <w:t xml:space="preserve">לא </w:t>
            </w:r>
            <w:proofErr w:type="spellStart"/>
            <w:r w:rsidRPr="0060426D">
              <w:rPr>
                <w:rFonts w:ascii="David" w:eastAsia="Times New Roman" w:hAnsi="David"/>
                <w:color w:val="080908"/>
                <w:sz w:val="24"/>
                <w:rtl/>
              </w:rPr>
              <w:t>הושמש</w:t>
            </w:r>
            <w:proofErr w:type="spellEnd"/>
            <w:r w:rsidR="00AB7242" w:rsidRPr="0060426D">
              <w:rPr>
                <w:rFonts w:ascii="David" w:eastAsia="Times New Roman" w:hAnsi="David" w:hint="cs"/>
                <w:color w:val="080908"/>
                <w:sz w:val="24"/>
                <w:rtl/>
              </w:rPr>
              <w:t xml:space="preserve"> ו/או חסר</w:t>
            </w:r>
            <w:r w:rsidRPr="0060426D">
              <w:rPr>
                <w:rFonts w:ascii="David" w:eastAsia="Times New Roman" w:hAnsi="David"/>
                <w:color w:val="080908"/>
                <w:sz w:val="24"/>
                <w:rtl/>
              </w:rPr>
              <w:t xml:space="preserve"> תוך  </w:t>
            </w:r>
            <w:r w:rsidRPr="0060426D">
              <w:rPr>
                <w:rFonts w:ascii="David" w:eastAsia="Times New Roman" w:hAnsi="David" w:hint="cs"/>
                <w:color w:val="080908"/>
                <w:sz w:val="24"/>
                <w:rtl/>
              </w:rPr>
              <w:t>1</w:t>
            </w:r>
            <w:r w:rsidRPr="0060426D">
              <w:rPr>
                <w:rFonts w:ascii="David" w:eastAsia="Times New Roman" w:hAnsi="David"/>
                <w:color w:val="080908"/>
                <w:sz w:val="24"/>
                <w:rtl/>
              </w:rPr>
              <w:t xml:space="preserve"> ימים ממועד התקלה</w:t>
            </w:r>
          </w:p>
        </w:tc>
        <w:tc>
          <w:tcPr>
            <w:tcW w:w="3198" w:type="dxa"/>
            <w:shd w:val="clear" w:color="auto" w:fill="auto"/>
          </w:tcPr>
          <w:p w14:paraId="3DFFF8E1"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500</w:t>
            </w:r>
            <w:r w:rsidRPr="0060426D">
              <w:rPr>
                <w:rFonts w:ascii="David" w:eastAsia="Times New Roman" w:hAnsi="David"/>
                <w:color w:val="080908"/>
                <w:sz w:val="24"/>
                <w:rtl/>
              </w:rPr>
              <w:t>₪ ל</w:t>
            </w:r>
            <w:r w:rsidR="00AB7242" w:rsidRPr="0060426D">
              <w:rPr>
                <w:rFonts w:ascii="David" w:eastAsia="Times New Roman" w:hAnsi="David" w:hint="cs"/>
                <w:color w:val="080908"/>
                <w:sz w:val="24"/>
                <w:rtl/>
              </w:rPr>
              <w:t>מקרה</w:t>
            </w:r>
          </w:p>
        </w:tc>
        <w:tc>
          <w:tcPr>
            <w:tcW w:w="1722" w:type="dxa"/>
            <w:shd w:val="clear" w:color="auto" w:fill="auto"/>
          </w:tcPr>
          <w:p w14:paraId="1FFBA7DB"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p>
        </w:tc>
      </w:tr>
      <w:tr w:rsidR="008D1BD5" w:rsidRPr="0060426D" w14:paraId="40359426" w14:textId="77777777" w:rsidTr="0060426D">
        <w:tc>
          <w:tcPr>
            <w:tcW w:w="505" w:type="dxa"/>
            <w:shd w:val="clear" w:color="auto" w:fill="auto"/>
          </w:tcPr>
          <w:p w14:paraId="3FB77298"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7BB3F6D3"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 xml:space="preserve">ליקויים או </w:t>
            </w:r>
            <w:r w:rsidRPr="0060426D">
              <w:rPr>
                <w:rFonts w:ascii="David" w:eastAsia="Times New Roman" w:hAnsi="David"/>
                <w:color w:val="080908"/>
                <w:sz w:val="24"/>
                <w:rtl/>
              </w:rPr>
              <w:t>אי תשלום שכר ו/או תנאים סוציאליים</w:t>
            </w:r>
            <w:r w:rsidR="00AB7242" w:rsidRPr="0060426D">
              <w:rPr>
                <w:rFonts w:ascii="David" w:eastAsia="Times New Roman" w:hAnsi="David" w:hint="cs"/>
                <w:color w:val="080908"/>
                <w:sz w:val="24"/>
                <w:rtl/>
              </w:rPr>
              <w:t xml:space="preserve"> למנהל המשימה, או תשלומים אחרים כמתחייב ממכרז זה ו/או</w:t>
            </w:r>
            <w:r w:rsidRPr="0060426D">
              <w:rPr>
                <w:rFonts w:ascii="David" w:eastAsia="Times New Roman" w:hAnsi="David"/>
                <w:color w:val="080908"/>
                <w:sz w:val="24"/>
                <w:rtl/>
              </w:rPr>
              <w:t xml:space="preserve"> כמחויב עפ"י הדין</w:t>
            </w:r>
          </w:p>
        </w:tc>
        <w:tc>
          <w:tcPr>
            <w:tcW w:w="3198" w:type="dxa"/>
            <w:shd w:val="clear" w:color="auto" w:fill="auto"/>
          </w:tcPr>
          <w:p w14:paraId="4210F30A"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Pr>
            </w:pPr>
            <w:r w:rsidRPr="0060426D">
              <w:rPr>
                <w:rFonts w:ascii="David" w:eastAsia="Times New Roman" w:hAnsi="David" w:hint="cs"/>
                <w:color w:val="080908"/>
                <w:sz w:val="24"/>
                <w:rtl/>
              </w:rPr>
              <w:t>2000</w:t>
            </w:r>
            <w:r w:rsidRPr="0060426D">
              <w:rPr>
                <w:rFonts w:ascii="David" w:eastAsia="Times New Roman" w:hAnsi="David"/>
                <w:color w:val="080908"/>
                <w:sz w:val="24"/>
                <w:rtl/>
              </w:rPr>
              <w:t xml:space="preserve"> ₪ בגין כל הפרה </w:t>
            </w:r>
          </w:p>
        </w:tc>
        <w:tc>
          <w:tcPr>
            <w:tcW w:w="1722" w:type="dxa"/>
            <w:shd w:val="clear" w:color="auto" w:fill="auto"/>
          </w:tcPr>
          <w:p w14:paraId="1F48A02D"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Pr>
            </w:pPr>
            <w:r w:rsidRPr="0060426D">
              <w:rPr>
                <w:rFonts w:ascii="David" w:eastAsia="Times New Roman" w:hAnsi="David"/>
                <w:color w:val="080908"/>
                <w:sz w:val="24"/>
                <w:rtl/>
              </w:rPr>
              <w:t>יובהר כי אין באמור כדי לגרוע מחובת הזוכה לשלם לעובדיו את מלוא התמורה המגיעה להם עבור עבודתם</w:t>
            </w:r>
          </w:p>
        </w:tc>
      </w:tr>
      <w:tr w:rsidR="008D1BD5" w:rsidRPr="0060426D" w14:paraId="1AD70399" w14:textId="77777777" w:rsidTr="0060426D">
        <w:tc>
          <w:tcPr>
            <w:tcW w:w="505" w:type="dxa"/>
            <w:shd w:val="clear" w:color="auto" w:fill="auto"/>
          </w:tcPr>
          <w:p w14:paraId="62813950"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Cs w:val="22"/>
                <w:rtl/>
              </w:rPr>
            </w:pPr>
          </w:p>
        </w:tc>
        <w:tc>
          <w:tcPr>
            <w:tcW w:w="3368" w:type="dxa"/>
            <w:shd w:val="clear" w:color="auto" w:fill="auto"/>
          </w:tcPr>
          <w:p w14:paraId="1280A528"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 xml:space="preserve">דיווח </w:t>
            </w:r>
            <w:r w:rsidR="00AB7242" w:rsidRPr="0060426D">
              <w:rPr>
                <w:rFonts w:ascii="David" w:eastAsia="Times New Roman" w:hAnsi="David" w:hint="cs"/>
                <w:color w:val="080908"/>
                <w:sz w:val="24"/>
                <w:rtl/>
              </w:rPr>
              <w:t>שעות</w:t>
            </w:r>
            <w:r w:rsidRPr="0060426D">
              <w:rPr>
                <w:rFonts w:ascii="David" w:eastAsia="Times New Roman" w:hAnsi="David" w:hint="cs"/>
                <w:color w:val="080908"/>
                <w:sz w:val="24"/>
                <w:rtl/>
              </w:rPr>
              <w:t xml:space="preserve"> כוזב </w:t>
            </w:r>
          </w:p>
        </w:tc>
        <w:tc>
          <w:tcPr>
            <w:tcW w:w="3198" w:type="dxa"/>
            <w:shd w:val="clear" w:color="auto" w:fill="auto"/>
          </w:tcPr>
          <w:p w14:paraId="6C4CA301"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eastAsia="Times New Roman" w:hAnsi="David" w:hint="cs"/>
                <w:color w:val="080908"/>
                <w:sz w:val="24"/>
                <w:rtl/>
              </w:rPr>
              <w:t>1000</w:t>
            </w:r>
            <w:r w:rsidRPr="0060426D">
              <w:rPr>
                <w:rFonts w:ascii="David" w:eastAsia="Times New Roman" w:hAnsi="David"/>
                <w:color w:val="080908"/>
                <w:sz w:val="24"/>
                <w:rtl/>
              </w:rPr>
              <w:t xml:space="preserve"> ₪ לכל מקרה.</w:t>
            </w:r>
          </w:p>
        </w:tc>
        <w:tc>
          <w:tcPr>
            <w:tcW w:w="1722" w:type="dxa"/>
            <w:shd w:val="clear" w:color="auto" w:fill="auto"/>
          </w:tcPr>
          <w:p w14:paraId="53165566"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rtl/>
              </w:rPr>
            </w:pPr>
          </w:p>
        </w:tc>
      </w:tr>
      <w:tr w:rsidR="008D1BD5" w:rsidRPr="0060426D" w14:paraId="4653B062" w14:textId="77777777" w:rsidTr="0060426D">
        <w:tc>
          <w:tcPr>
            <w:tcW w:w="505" w:type="dxa"/>
            <w:shd w:val="clear" w:color="auto" w:fill="auto"/>
          </w:tcPr>
          <w:p w14:paraId="45B1BA61" w14:textId="77777777" w:rsidR="008D1BD5" w:rsidRPr="0060426D" w:rsidRDefault="008D1BD5" w:rsidP="0074042C">
            <w:pPr>
              <w:numPr>
                <w:ilvl w:val="0"/>
                <w:numId w:val="34"/>
              </w:numPr>
              <w:tabs>
                <w:tab w:val="left" w:pos="840"/>
                <w:tab w:val="left" w:pos="1560"/>
              </w:tabs>
              <w:autoSpaceDN w:val="0"/>
              <w:spacing w:after="0" w:line="360" w:lineRule="atLeast"/>
              <w:jc w:val="both"/>
              <w:rPr>
                <w:rFonts w:ascii="David" w:eastAsia="Times New Roman" w:hAnsi="David"/>
                <w:color w:val="080908"/>
                <w:sz w:val="24"/>
                <w:rtl/>
              </w:rPr>
            </w:pPr>
          </w:p>
        </w:tc>
        <w:tc>
          <w:tcPr>
            <w:tcW w:w="3368" w:type="dxa"/>
            <w:shd w:val="clear" w:color="auto" w:fill="auto"/>
          </w:tcPr>
          <w:p w14:paraId="4E48051D" w14:textId="77777777" w:rsidR="008D1BD5" w:rsidRPr="0060426D" w:rsidRDefault="008D1BD5" w:rsidP="0060426D">
            <w:pPr>
              <w:spacing w:after="0" w:line="360" w:lineRule="atLeast"/>
              <w:rPr>
                <w:rFonts w:ascii="David" w:hAnsi="David"/>
                <w:color w:val="080908"/>
                <w:sz w:val="24"/>
                <w:rtl/>
              </w:rPr>
            </w:pPr>
            <w:r w:rsidRPr="0060426D">
              <w:rPr>
                <w:rFonts w:ascii="David" w:hAnsi="David" w:hint="cs"/>
                <w:color w:val="080908"/>
                <w:sz w:val="24"/>
                <w:rtl/>
              </w:rPr>
              <w:t>אי עמידה בהנחיות המשרד לעניין אבטחת מידע</w:t>
            </w:r>
          </w:p>
        </w:tc>
        <w:tc>
          <w:tcPr>
            <w:tcW w:w="3198" w:type="dxa"/>
            <w:shd w:val="clear" w:color="auto" w:fill="auto"/>
          </w:tcPr>
          <w:p w14:paraId="3BF8F643" w14:textId="77777777" w:rsidR="008D1BD5" w:rsidRPr="0060426D" w:rsidRDefault="008D1BD5" w:rsidP="0060426D">
            <w:pPr>
              <w:tabs>
                <w:tab w:val="left" w:pos="840"/>
                <w:tab w:val="left" w:pos="1560"/>
              </w:tabs>
              <w:autoSpaceDN w:val="0"/>
              <w:spacing w:line="360" w:lineRule="atLeast"/>
              <w:rPr>
                <w:rFonts w:ascii="David" w:eastAsia="Times New Roman" w:hAnsi="David"/>
                <w:color w:val="080908"/>
                <w:szCs w:val="22"/>
                <w:rtl/>
              </w:rPr>
            </w:pPr>
            <w:r w:rsidRPr="0060426D">
              <w:rPr>
                <w:rFonts w:ascii="David" w:hAnsi="David" w:hint="cs"/>
                <w:color w:val="080908"/>
                <w:sz w:val="24"/>
                <w:rtl/>
              </w:rPr>
              <w:t>1000 ₪ למקרה</w:t>
            </w:r>
          </w:p>
        </w:tc>
        <w:tc>
          <w:tcPr>
            <w:tcW w:w="1722" w:type="dxa"/>
            <w:shd w:val="clear" w:color="auto" w:fill="auto"/>
          </w:tcPr>
          <w:p w14:paraId="590C422D" w14:textId="77777777" w:rsidR="008D1BD5" w:rsidRPr="0060426D" w:rsidDel="0083263E" w:rsidRDefault="008D1BD5" w:rsidP="0060426D">
            <w:pPr>
              <w:tabs>
                <w:tab w:val="left" w:pos="840"/>
                <w:tab w:val="left" w:pos="1560"/>
              </w:tabs>
              <w:autoSpaceDN w:val="0"/>
              <w:spacing w:line="360" w:lineRule="atLeast"/>
              <w:rPr>
                <w:rFonts w:ascii="David" w:eastAsia="Times New Roman" w:hAnsi="David"/>
                <w:color w:val="080908"/>
                <w:sz w:val="24"/>
                <w:rtl/>
              </w:rPr>
            </w:pPr>
          </w:p>
        </w:tc>
      </w:tr>
    </w:tbl>
    <w:p w14:paraId="13A278FE" w14:textId="77777777" w:rsidR="008D1BD5" w:rsidRPr="0060426D" w:rsidRDefault="008D1BD5" w:rsidP="0060426D">
      <w:pPr>
        <w:pStyle w:val="a"/>
        <w:numPr>
          <w:ilvl w:val="0"/>
          <w:numId w:val="0"/>
        </w:numPr>
        <w:spacing w:line="360" w:lineRule="atLeast"/>
        <w:ind w:left="360"/>
        <w:rPr>
          <w:rFonts w:ascii="David" w:hAnsi="David"/>
          <w:color w:val="080908"/>
          <w:rtl/>
        </w:rPr>
      </w:pPr>
    </w:p>
    <w:p w14:paraId="6EB6D840"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קיזוז</w:t>
      </w:r>
    </w:p>
    <w:p w14:paraId="77930196" w14:textId="1854582F" w:rsidR="00A40AC3" w:rsidRPr="00B8240F" w:rsidRDefault="002C6DE8" w:rsidP="00D70F2D">
      <w:pPr>
        <w:pStyle w:val="a8"/>
        <w:numPr>
          <w:ilvl w:val="1"/>
          <w:numId w:val="57"/>
        </w:numPr>
        <w:spacing w:line="360" w:lineRule="atLeast"/>
        <w:ind w:left="935" w:hanging="567"/>
        <w:rPr>
          <w:rFonts w:ascii="David" w:hAnsi="David"/>
          <w:color w:val="080908"/>
          <w:sz w:val="24"/>
        </w:rPr>
      </w:pPr>
      <w:r w:rsidRPr="00B8240F">
        <w:rPr>
          <w:rFonts w:ascii="David" w:hAnsi="David" w:hint="cs"/>
          <w:color w:val="080908"/>
          <w:sz w:val="24"/>
          <w:rtl/>
        </w:rPr>
        <w:t>מבלי</w:t>
      </w:r>
      <w:r w:rsidRPr="00B8240F">
        <w:rPr>
          <w:rFonts w:ascii="David" w:hAnsi="David"/>
          <w:color w:val="080908"/>
          <w:sz w:val="24"/>
          <w:rtl/>
        </w:rPr>
        <w:t xml:space="preserve"> </w:t>
      </w:r>
      <w:r w:rsidRPr="00B8240F">
        <w:rPr>
          <w:rFonts w:ascii="David" w:hAnsi="David" w:hint="cs"/>
          <w:color w:val="080908"/>
          <w:sz w:val="24"/>
          <w:rtl/>
        </w:rPr>
        <w:t>לגרוע</w:t>
      </w:r>
      <w:r w:rsidRPr="00B8240F">
        <w:rPr>
          <w:rFonts w:ascii="David" w:hAnsi="David"/>
          <w:color w:val="080908"/>
          <w:sz w:val="24"/>
          <w:rtl/>
        </w:rPr>
        <w:t xml:space="preserve"> </w:t>
      </w:r>
      <w:r w:rsidRPr="00B8240F">
        <w:rPr>
          <w:rFonts w:ascii="David" w:hAnsi="David" w:hint="cs"/>
          <w:color w:val="080908"/>
          <w:sz w:val="24"/>
          <w:rtl/>
        </w:rPr>
        <w:t>מזכות</w:t>
      </w:r>
      <w:r w:rsidRPr="00B8240F">
        <w:rPr>
          <w:rFonts w:ascii="David" w:hAnsi="David"/>
          <w:color w:val="080908"/>
          <w:sz w:val="24"/>
          <w:rtl/>
        </w:rPr>
        <w:t xml:space="preserve"> </w:t>
      </w:r>
      <w:r w:rsidRPr="00B8240F">
        <w:rPr>
          <w:rFonts w:ascii="David" w:hAnsi="David" w:hint="cs"/>
          <w:color w:val="080908"/>
          <w:sz w:val="24"/>
          <w:rtl/>
        </w:rPr>
        <w:t>המשרד</w:t>
      </w:r>
      <w:r w:rsidRPr="00B8240F">
        <w:rPr>
          <w:rFonts w:ascii="David" w:hAnsi="David"/>
          <w:color w:val="080908"/>
          <w:sz w:val="24"/>
          <w:rtl/>
        </w:rPr>
        <w:t xml:space="preserve"> </w:t>
      </w:r>
      <w:r w:rsidRPr="00B8240F">
        <w:rPr>
          <w:rFonts w:ascii="David" w:hAnsi="David" w:hint="cs"/>
          <w:color w:val="080908"/>
          <w:sz w:val="24"/>
          <w:rtl/>
        </w:rPr>
        <w:t>לכל</w:t>
      </w:r>
      <w:r w:rsidRPr="00B8240F">
        <w:rPr>
          <w:rFonts w:ascii="David" w:hAnsi="David"/>
          <w:color w:val="080908"/>
          <w:sz w:val="24"/>
          <w:rtl/>
        </w:rPr>
        <w:t xml:space="preserve"> </w:t>
      </w:r>
      <w:r w:rsidRPr="00B8240F">
        <w:rPr>
          <w:rFonts w:ascii="David" w:hAnsi="David" w:hint="cs"/>
          <w:color w:val="080908"/>
          <w:sz w:val="24"/>
          <w:rtl/>
        </w:rPr>
        <w:t>תרופה</w:t>
      </w:r>
      <w:r w:rsidRPr="00B8240F">
        <w:rPr>
          <w:rFonts w:ascii="David" w:hAnsi="David"/>
          <w:color w:val="080908"/>
          <w:sz w:val="24"/>
          <w:rtl/>
        </w:rPr>
        <w:t xml:space="preserve"> </w:t>
      </w:r>
      <w:r w:rsidRPr="00B8240F">
        <w:rPr>
          <w:rFonts w:ascii="David" w:hAnsi="David" w:hint="cs"/>
          <w:color w:val="080908"/>
          <w:sz w:val="24"/>
          <w:rtl/>
        </w:rPr>
        <w:t>ו</w:t>
      </w:r>
      <w:r w:rsidRPr="00B8240F">
        <w:rPr>
          <w:rFonts w:ascii="David" w:hAnsi="David"/>
          <w:color w:val="080908"/>
          <w:sz w:val="24"/>
          <w:rtl/>
        </w:rPr>
        <w:t>/</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סעד</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 xml:space="preserve"> </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דין</w:t>
      </w:r>
      <w:r w:rsidRPr="00B8240F">
        <w:rPr>
          <w:rFonts w:ascii="David" w:hAnsi="David"/>
          <w:color w:val="080908"/>
          <w:sz w:val="24"/>
          <w:rtl/>
        </w:rPr>
        <w:t xml:space="preserve">, </w:t>
      </w:r>
      <w:r w:rsidRPr="00B8240F">
        <w:rPr>
          <w:rFonts w:ascii="David" w:hAnsi="David" w:hint="cs"/>
          <w:color w:val="080908"/>
          <w:sz w:val="24"/>
          <w:rtl/>
        </w:rPr>
        <w:t>המשרד</w:t>
      </w:r>
      <w:r w:rsidRPr="00B8240F">
        <w:rPr>
          <w:rFonts w:ascii="David" w:hAnsi="David"/>
          <w:color w:val="080908"/>
          <w:sz w:val="24"/>
          <w:rtl/>
        </w:rPr>
        <w:t xml:space="preserve"> </w:t>
      </w:r>
      <w:r w:rsidRPr="00B8240F">
        <w:rPr>
          <w:rFonts w:ascii="David" w:hAnsi="David" w:hint="cs"/>
          <w:color w:val="080908"/>
          <w:sz w:val="24"/>
          <w:rtl/>
        </w:rPr>
        <w:t>יהא</w:t>
      </w:r>
      <w:r w:rsidRPr="00B8240F">
        <w:rPr>
          <w:rFonts w:ascii="David" w:hAnsi="David"/>
          <w:color w:val="080908"/>
          <w:sz w:val="24"/>
          <w:rtl/>
        </w:rPr>
        <w:t xml:space="preserve"> </w:t>
      </w:r>
      <w:r w:rsidRPr="00B8240F">
        <w:rPr>
          <w:rFonts w:ascii="David" w:hAnsi="David" w:hint="cs"/>
          <w:color w:val="080908"/>
          <w:sz w:val="24"/>
          <w:rtl/>
        </w:rPr>
        <w:t>רשאי</w:t>
      </w:r>
      <w:r w:rsidRPr="00B8240F">
        <w:rPr>
          <w:rFonts w:ascii="David" w:hAnsi="David"/>
          <w:color w:val="080908"/>
          <w:sz w:val="24"/>
          <w:rtl/>
        </w:rPr>
        <w:t xml:space="preserve"> </w:t>
      </w:r>
      <w:r w:rsidRPr="00B8240F">
        <w:rPr>
          <w:rFonts w:ascii="David" w:hAnsi="David" w:hint="cs"/>
          <w:color w:val="080908"/>
          <w:sz w:val="24"/>
          <w:rtl/>
        </w:rPr>
        <w:t>לקזז</w:t>
      </w:r>
      <w:r w:rsidRPr="00B8240F">
        <w:rPr>
          <w:rFonts w:ascii="David" w:hAnsi="David"/>
          <w:color w:val="080908"/>
          <w:sz w:val="24"/>
          <w:rtl/>
        </w:rPr>
        <w:t xml:space="preserve"> </w:t>
      </w:r>
      <w:r w:rsidRPr="00B8240F">
        <w:rPr>
          <w:rFonts w:ascii="David" w:hAnsi="David" w:hint="cs"/>
          <w:color w:val="080908"/>
          <w:sz w:val="24"/>
          <w:rtl/>
        </w:rPr>
        <w:t>מהתמורה</w:t>
      </w:r>
      <w:r w:rsidRPr="00B8240F">
        <w:rPr>
          <w:rFonts w:ascii="David" w:hAnsi="David"/>
          <w:color w:val="080908"/>
          <w:sz w:val="24"/>
          <w:rtl/>
        </w:rPr>
        <w:t xml:space="preserve"> </w:t>
      </w:r>
      <w:r w:rsidRPr="00B8240F">
        <w:rPr>
          <w:rFonts w:ascii="David" w:hAnsi="David" w:hint="cs"/>
          <w:color w:val="080908"/>
          <w:sz w:val="24"/>
          <w:rtl/>
        </w:rPr>
        <w:t>שעל</w:t>
      </w:r>
      <w:r w:rsidRPr="00B8240F">
        <w:rPr>
          <w:rFonts w:ascii="David" w:hAnsi="David"/>
          <w:color w:val="080908"/>
          <w:sz w:val="24"/>
          <w:rtl/>
        </w:rPr>
        <w:t xml:space="preserve"> </w:t>
      </w:r>
      <w:r w:rsidRPr="00B8240F">
        <w:rPr>
          <w:rFonts w:ascii="David" w:hAnsi="David" w:hint="cs"/>
          <w:color w:val="080908"/>
          <w:sz w:val="24"/>
          <w:rtl/>
        </w:rPr>
        <w:t>המשרד</w:t>
      </w:r>
      <w:r w:rsidRPr="00B8240F">
        <w:rPr>
          <w:rFonts w:ascii="David" w:hAnsi="David"/>
          <w:color w:val="080908"/>
          <w:sz w:val="24"/>
          <w:rtl/>
        </w:rPr>
        <w:t xml:space="preserve"> </w:t>
      </w:r>
      <w:r w:rsidRPr="00B8240F">
        <w:rPr>
          <w:rFonts w:ascii="David" w:hAnsi="David" w:hint="cs"/>
          <w:color w:val="080908"/>
          <w:sz w:val="24"/>
          <w:rtl/>
        </w:rPr>
        <w:t>לשלם</w:t>
      </w:r>
      <w:r w:rsidRPr="00B8240F">
        <w:rPr>
          <w:rFonts w:ascii="David" w:hAnsi="David"/>
          <w:color w:val="080908"/>
          <w:sz w:val="24"/>
          <w:rtl/>
        </w:rPr>
        <w:t xml:space="preserve"> </w:t>
      </w:r>
      <w:r w:rsidRPr="00B8240F">
        <w:rPr>
          <w:rFonts w:ascii="David" w:hAnsi="David" w:hint="cs"/>
          <w:color w:val="080908"/>
          <w:sz w:val="24"/>
          <w:rtl/>
        </w:rPr>
        <w:t>לנותן</w:t>
      </w:r>
      <w:r w:rsidRPr="00B8240F">
        <w:rPr>
          <w:rFonts w:ascii="David" w:hAnsi="David"/>
          <w:color w:val="080908"/>
          <w:sz w:val="24"/>
          <w:rtl/>
        </w:rPr>
        <w:t xml:space="preserve"> </w:t>
      </w:r>
      <w:r w:rsidRPr="00B8240F">
        <w:rPr>
          <w:rFonts w:ascii="David" w:hAnsi="David" w:hint="cs"/>
          <w:color w:val="080908"/>
          <w:sz w:val="24"/>
          <w:rtl/>
        </w:rPr>
        <w:t>השירותים</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זה</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 xml:space="preserve"> </w:t>
      </w:r>
      <w:r w:rsidRPr="00B8240F">
        <w:rPr>
          <w:rFonts w:ascii="David" w:hAnsi="David" w:hint="cs"/>
          <w:color w:val="080908"/>
          <w:sz w:val="24"/>
          <w:rtl/>
        </w:rPr>
        <w:t>נספחיו</w:t>
      </w:r>
      <w:r w:rsidRPr="00B8240F">
        <w:rPr>
          <w:rFonts w:ascii="David" w:hAnsi="David"/>
          <w:color w:val="080908"/>
          <w:sz w:val="24"/>
          <w:rtl/>
        </w:rPr>
        <w:t xml:space="preserve"> </w:t>
      </w:r>
      <w:r w:rsidRPr="00B8240F">
        <w:rPr>
          <w:rFonts w:ascii="David" w:hAnsi="David" w:hint="cs"/>
          <w:color w:val="080908"/>
          <w:sz w:val="24"/>
          <w:rtl/>
        </w:rPr>
        <w:t>ומכוח</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אחר</w:t>
      </w:r>
      <w:r w:rsidRPr="00B8240F">
        <w:rPr>
          <w:rFonts w:ascii="David" w:hAnsi="David"/>
          <w:color w:val="080908"/>
          <w:sz w:val="24"/>
          <w:rtl/>
        </w:rPr>
        <w:t xml:space="preserve"> -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סכום</w:t>
      </w:r>
      <w:r w:rsidRPr="00B8240F">
        <w:rPr>
          <w:rFonts w:ascii="David" w:hAnsi="David"/>
          <w:color w:val="080908"/>
          <w:sz w:val="24"/>
          <w:rtl/>
        </w:rPr>
        <w:t xml:space="preserve"> </w:t>
      </w:r>
      <w:r w:rsidRPr="00B8240F">
        <w:rPr>
          <w:rFonts w:ascii="David" w:hAnsi="David" w:hint="cs"/>
          <w:color w:val="080908"/>
          <w:sz w:val="24"/>
          <w:rtl/>
        </w:rPr>
        <w:t>המגיע</w:t>
      </w:r>
      <w:r w:rsidRPr="00B8240F">
        <w:rPr>
          <w:rFonts w:ascii="David" w:hAnsi="David"/>
          <w:color w:val="080908"/>
          <w:sz w:val="24"/>
          <w:rtl/>
        </w:rPr>
        <w:t xml:space="preserve"> </w:t>
      </w:r>
      <w:r w:rsidRPr="00B8240F">
        <w:rPr>
          <w:rFonts w:ascii="David" w:hAnsi="David" w:hint="cs"/>
          <w:color w:val="080908"/>
          <w:sz w:val="24"/>
          <w:rtl/>
        </w:rPr>
        <w:t>למשרד</w:t>
      </w:r>
      <w:r w:rsidRPr="00B8240F">
        <w:rPr>
          <w:rFonts w:ascii="David" w:hAnsi="David"/>
          <w:color w:val="080908"/>
          <w:sz w:val="24"/>
          <w:rtl/>
        </w:rPr>
        <w:t xml:space="preserve"> </w:t>
      </w:r>
      <w:r w:rsidRPr="00B8240F">
        <w:rPr>
          <w:rFonts w:ascii="David" w:hAnsi="David" w:hint="cs"/>
          <w:color w:val="080908"/>
          <w:sz w:val="24"/>
          <w:rtl/>
        </w:rPr>
        <w:t>מנותן</w:t>
      </w:r>
      <w:r w:rsidRPr="00B8240F">
        <w:rPr>
          <w:rFonts w:ascii="David" w:hAnsi="David"/>
          <w:color w:val="080908"/>
          <w:sz w:val="24"/>
          <w:rtl/>
        </w:rPr>
        <w:t xml:space="preserve"> </w:t>
      </w:r>
      <w:r w:rsidRPr="00B8240F">
        <w:rPr>
          <w:rFonts w:ascii="David" w:hAnsi="David" w:hint="cs"/>
          <w:color w:val="080908"/>
          <w:sz w:val="24"/>
          <w:rtl/>
        </w:rPr>
        <w:t>השירותים</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זה</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על</w:t>
      </w:r>
      <w:r w:rsidRPr="00B8240F">
        <w:rPr>
          <w:rFonts w:ascii="David" w:hAnsi="David"/>
          <w:color w:val="080908"/>
          <w:sz w:val="24"/>
          <w:rtl/>
        </w:rPr>
        <w:t>-</w:t>
      </w:r>
      <w:r w:rsidRPr="00B8240F">
        <w:rPr>
          <w:rFonts w:ascii="David" w:hAnsi="David" w:hint="cs"/>
          <w:color w:val="080908"/>
          <w:sz w:val="24"/>
          <w:rtl/>
        </w:rPr>
        <w:t>פי</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אחר</w:t>
      </w:r>
      <w:r w:rsidRPr="00B8240F">
        <w:rPr>
          <w:rFonts w:ascii="David" w:hAnsi="David"/>
          <w:color w:val="080908"/>
          <w:sz w:val="24"/>
          <w:rtl/>
        </w:rPr>
        <w:t xml:space="preserve">. </w:t>
      </w:r>
    </w:p>
    <w:p w14:paraId="5DB0DEE3"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נזיקין</w:t>
      </w:r>
    </w:p>
    <w:p w14:paraId="65638CFE" w14:textId="7BCE3BF4" w:rsidR="00A40AC3" w:rsidRPr="00B8240F" w:rsidRDefault="002C6DE8" w:rsidP="00D70F2D">
      <w:pPr>
        <w:pStyle w:val="a8"/>
        <w:numPr>
          <w:ilvl w:val="1"/>
          <w:numId w:val="58"/>
        </w:numPr>
        <w:spacing w:line="360" w:lineRule="atLeast"/>
        <w:ind w:left="935" w:hanging="567"/>
        <w:rPr>
          <w:rFonts w:ascii="David" w:hAnsi="David"/>
          <w:color w:val="080908"/>
          <w:sz w:val="24"/>
        </w:rPr>
      </w:pPr>
      <w:r w:rsidRPr="00B8240F">
        <w:rPr>
          <w:rFonts w:ascii="David" w:hAnsi="David" w:hint="cs"/>
          <w:color w:val="080908"/>
          <w:sz w:val="24"/>
          <w:rtl/>
        </w:rPr>
        <w:t>נותן</w:t>
      </w:r>
      <w:r w:rsidRPr="00B8240F">
        <w:rPr>
          <w:rFonts w:ascii="David" w:hAnsi="David"/>
          <w:color w:val="080908"/>
          <w:sz w:val="24"/>
          <w:rtl/>
        </w:rPr>
        <w:t xml:space="preserve"> </w:t>
      </w:r>
      <w:r w:rsidRPr="00B8240F">
        <w:rPr>
          <w:rFonts w:ascii="David" w:hAnsi="David" w:hint="cs"/>
          <w:color w:val="080908"/>
          <w:sz w:val="24"/>
          <w:rtl/>
        </w:rPr>
        <w:t>השירותים</w:t>
      </w:r>
      <w:r w:rsidRPr="00B8240F">
        <w:rPr>
          <w:rFonts w:ascii="David" w:hAnsi="David"/>
          <w:color w:val="080908"/>
          <w:sz w:val="24"/>
          <w:rtl/>
        </w:rPr>
        <w:t xml:space="preserve"> </w:t>
      </w:r>
      <w:proofErr w:type="spellStart"/>
      <w:r w:rsidRPr="00B8240F">
        <w:rPr>
          <w:rFonts w:ascii="David" w:hAnsi="David" w:hint="cs"/>
          <w:color w:val="080908"/>
          <w:sz w:val="24"/>
          <w:rtl/>
        </w:rPr>
        <w:t>ישא</w:t>
      </w:r>
      <w:proofErr w:type="spellEnd"/>
      <w:r w:rsidRPr="00B8240F">
        <w:rPr>
          <w:rFonts w:ascii="David" w:hAnsi="David"/>
          <w:color w:val="080908"/>
          <w:sz w:val="24"/>
          <w:rtl/>
        </w:rPr>
        <w:t xml:space="preserve"> </w:t>
      </w:r>
      <w:r w:rsidRPr="00B8240F">
        <w:rPr>
          <w:rFonts w:ascii="David" w:hAnsi="David" w:hint="cs"/>
          <w:color w:val="080908"/>
          <w:sz w:val="24"/>
          <w:rtl/>
        </w:rPr>
        <w:t>באחריות</w:t>
      </w:r>
      <w:r w:rsidRPr="00B8240F">
        <w:rPr>
          <w:rFonts w:ascii="David" w:hAnsi="David"/>
          <w:color w:val="080908"/>
          <w:sz w:val="24"/>
          <w:rtl/>
        </w:rPr>
        <w:t xml:space="preserve"> </w:t>
      </w:r>
      <w:r w:rsidRPr="00B8240F">
        <w:rPr>
          <w:rFonts w:ascii="David" w:hAnsi="David" w:hint="cs"/>
          <w:color w:val="080908"/>
          <w:sz w:val="24"/>
          <w:rtl/>
        </w:rPr>
        <w:t>בגין</w:t>
      </w:r>
      <w:r w:rsidRPr="00B8240F">
        <w:rPr>
          <w:rFonts w:ascii="David" w:hAnsi="David"/>
          <w:color w:val="080908"/>
          <w:sz w:val="24"/>
          <w:rtl/>
        </w:rPr>
        <w:t xml:space="preserve"> </w:t>
      </w:r>
      <w:r w:rsidRPr="00B8240F">
        <w:rPr>
          <w:rFonts w:ascii="David" w:hAnsi="David" w:hint="cs"/>
          <w:color w:val="080908"/>
          <w:sz w:val="24"/>
          <w:rtl/>
        </w:rPr>
        <w:t>כל</w:t>
      </w:r>
      <w:r w:rsidRPr="00B8240F">
        <w:rPr>
          <w:rFonts w:ascii="David" w:hAnsi="David"/>
          <w:color w:val="080908"/>
          <w:sz w:val="24"/>
          <w:rtl/>
        </w:rPr>
        <w:t xml:space="preserve"> </w:t>
      </w:r>
      <w:r w:rsidRPr="00B8240F">
        <w:rPr>
          <w:rFonts w:ascii="David" w:hAnsi="David" w:hint="cs"/>
          <w:color w:val="080908"/>
          <w:sz w:val="24"/>
          <w:rtl/>
        </w:rPr>
        <w:t>פגיעה</w:t>
      </w:r>
      <w:r w:rsidRPr="00B8240F">
        <w:rPr>
          <w:rFonts w:ascii="David" w:hAnsi="David"/>
          <w:color w:val="080908"/>
          <w:sz w:val="24"/>
          <w:rtl/>
        </w:rPr>
        <w:t xml:space="preserve">, </w:t>
      </w:r>
      <w:r w:rsidRPr="00B8240F">
        <w:rPr>
          <w:rFonts w:ascii="David" w:hAnsi="David" w:hint="cs"/>
          <w:color w:val="080908"/>
          <w:sz w:val="24"/>
          <w:rtl/>
        </w:rPr>
        <w:t>הפסד</w:t>
      </w:r>
      <w:r w:rsidRPr="00B8240F">
        <w:rPr>
          <w:rFonts w:ascii="David" w:hAnsi="David"/>
          <w:color w:val="080908"/>
          <w:sz w:val="24"/>
          <w:rtl/>
        </w:rPr>
        <w:t xml:space="preserve">, </w:t>
      </w:r>
      <w:r w:rsidRPr="00B8240F">
        <w:rPr>
          <w:rFonts w:ascii="David" w:hAnsi="David" w:hint="cs"/>
          <w:color w:val="080908"/>
          <w:sz w:val="24"/>
          <w:rtl/>
        </w:rPr>
        <w:t>אובדן</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נזק</w:t>
      </w:r>
      <w:r w:rsidRPr="00B8240F">
        <w:rPr>
          <w:rFonts w:ascii="David" w:hAnsi="David"/>
          <w:color w:val="080908"/>
          <w:sz w:val="24"/>
          <w:rtl/>
        </w:rPr>
        <w:t xml:space="preserve"> </w:t>
      </w:r>
      <w:r w:rsidRPr="00B8240F">
        <w:rPr>
          <w:rFonts w:ascii="David" w:hAnsi="David" w:hint="cs"/>
          <w:color w:val="080908"/>
          <w:sz w:val="24"/>
          <w:rtl/>
        </w:rPr>
        <w:t>שייגרמו</w:t>
      </w:r>
      <w:r w:rsidRPr="00B8240F">
        <w:rPr>
          <w:rFonts w:ascii="David" w:hAnsi="David"/>
          <w:color w:val="080908"/>
          <w:sz w:val="24"/>
          <w:rtl/>
        </w:rPr>
        <w:t xml:space="preserve"> </w:t>
      </w:r>
      <w:r w:rsidRPr="00B8240F">
        <w:rPr>
          <w:rFonts w:ascii="David" w:hAnsi="David" w:hint="cs"/>
          <w:color w:val="080908"/>
          <w:sz w:val="24"/>
          <w:rtl/>
        </w:rPr>
        <w:t>מכל</w:t>
      </w:r>
      <w:r w:rsidRPr="00B8240F">
        <w:rPr>
          <w:rFonts w:ascii="David" w:hAnsi="David"/>
          <w:color w:val="080908"/>
          <w:sz w:val="24"/>
          <w:rtl/>
        </w:rPr>
        <w:t xml:space="preserve"> </w:t>
      </w:r>
      <w:r w:rsidRPr="00B8240F">
        <w:rPr>
          <w:rFonts w:ascii="David" w:hAnsi="David" w:hint="cs"/>
          <w:color w:val="080908"/>
          <w:sz w:val="24"/>
          <w:rtl/>
        </w:rPr>
        <w:t>סיבה</w:t>
      </w:r>
      <w:r w:rsidRPr="00B8240F">
        <w:rPr>
          <w:rFonts w:ascii="David" w:hAnsi="David"/>
          <w:color w:val="080908"/>
          <w:sz w:val="24"/>
          <w:rtl/>
        </w:rPr>
        <w:t xml:space="preserve"> </w:t>
      </w:r>
      <w:r w:rsidRPr="00B8240F">
        <w:rPr>
          <w:rFonts w:ascii="David" w:hAnsi="David" w:hint="cs"/>
          <w:color w:val="080908"/>
          <w:sz w:val="24"/>
          <w:rtl/>
        </w:rPr>
        <w:t>שהיא</w:t>
      </w:r>
      <w:r w:rsidRPr="00B8240F">
        <w:rPr>
          <w:rFonts w:ascii="David" w:hAnsi="David"/>
          <w:color w:val="080908"/>
          <w:sz w:val="24"/>
          <w:rtl/>
        </w:rPr>
        <w:t xml:space="preserve"> </w:t>
      </w:r>
      <w:r w:rsidRPr="00B8240F">
        <w:rPr>
          <w:rFonts w:ascii="David" w:hAnsi="David" w:hint="cs"/>
          <w:color w:val="080908"/>
          <w:sz w:val="24"/>
          <w:rtl/>
        </w:rPr>
        <w:t>לו</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למי</w:t>
      </w:r>
      <w:r w:rsidRPr="00B8240F">
        <w:rPr>
          <w:rFonts w:ascii="David" w:hAnsi="David"/>
          <w:color w:val="080908"/>
          <w:sz w:val="24"/>
          <w:rtl/>
        </w:rPr>
        <w:t xml:space="preserve"> </w:t>
      </w:r>
      <w:r w:rsidRPr="00B8240F">
        <w:rPr>
          <w:rFonts w:ascii="David" w:hAnsi="David" w:hint="cs"/>
          <w:color w:val="080908"/>
          <w:sz w:val="24"/>
          <w:rtl/>
        </w:rPr>
        <w:t>מטעמו</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w:t>
      </w:r>
      <w:r w:rsidRPr="00B8240F">
        <w:rPr>
          <w:rFonts w:ascii="David" w:hAnsi="David"/>
          <w:color w:val="080908"/>
          <w:sz w:val="24"/>
          <w:rtl/>
        </w:rPr>
        <w:t xml:space="preserve"> </w:t>
      </w:r>
      <w:r w:rsidRPr="00B8240F">
        <w:rPr>
          <w:rFonts w:ascii="David" w:hAnsi="David" w:hint="cs"/>
          <w:color w:val="080908"/>
          <w:sz w:val="24"/>
          <w:rtl/>
        </w:rPr>
        <w:t>עובדיו</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למי</w:t>
      </w:r>
      <w:r w:rsidR="00A40AC3" w:rsidRPr="00B8240F">
        <w:rPr>
          <w:rFonts w:ascii="David" w:hAnsi="David"/>
          <w:color w:val="080908"/>
          <w:sz w:val="24"/>
          <w:rtl/>
        </w:rPr>
        <w:t xml:space="preserve"> </w:t>
      </w:r>
      <w:r w:rsidRPr="00B8240F">
        <w:rPr>
          <w:rFonts w:ascii="David" w:hAnsi="David" w:hint="cs"/>
          <w:color w:val="080908"/>
          <w:sz w:val="24"/>
          <w:rtl/>
        </w:rPr>
        <w:t>מטעמם</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למשרד</w:t>
      </w:r>
      <w:r w:rsidRPr="00B8240F">
        <w:rPr>
          <w:rFonts w:ascii="David" w:hAnsi="David"/>
          <w:color w:val="080908"/>
          <w:sz w:val="24"/>
          <w:rtl/>
        </w:rPr>
        <w:t xml:space="preserve"> </w:t>
      </w:r>
      <w:r w:rsidRPr="00B8240F">
        <w:rPr>
          <w:rFonts w:ascii="David" w:hAnsi="David" w:hint="cs"/>
          <w:color w:val="080908"/>
          <w:sz w:val="24"/>
          <w:rtl/>
        </w:rPr>
        <w:t>או</w:t>
      </w:r>
      <w:r w:rsidRPr="00B8240F">
        <w:rPr>
          <w:rFonts w:ascii="David" w:hAnsi="David"/>
          <w:color w:val="080908"/>
          <w:sz w:val="24"/>
          <w:rtl/>
        </w:rPr>
        <w:t xml:space="preserve"> </w:t>
      </w:r>
      <w:r w:rsidRPr="00B8240F">
        <w:rPr>
          <w:rFonts w:ascii="David" w:hAnsi="David" w:hint="cs"/>
          <w:color w:val="080908"/>
          <w:sz w:val="24"/>
          <w:rtl/>
        </w:rPr>
        <w:t>לכל</w:t>
      </w:r>
      <w:r w:rsidRPr="00B8240F">
        <w:rPr>
          <w:rFonts w:ascii="David" w:hAnsi="David"/>
          <w:color w:val="080908"/>
          <w:sz w:val="24"/>
          <w:rtl/>
        </w:rPr>
        <w:t xml:space="preserve"> </w:t>
      </w:r>
      <w:r w:rsidRPr="00B8240F">
        <w:rPr>
          <w:rFonts w:ascii="David" w:hAnsi="David" w:hint="cs"/>
          <w:color w:val="080908"/>
          <w:sz w:val="24"/>
          <w:rtl/>
        </w:rPr>
        <w:t>אדם</w:t>
      </w:r>
      <w:r w:rsidRPr="00B8240F">
        <w:rPr>
          <w:rFonts w:ascii="David" w:hAnsi="David"/>
          <w:color w:val="080908"/>
          <w:sz w:val="24"/>
          <w:rtl/>
        </w:rPr>
        <w:t xml:space="preserve"> </w:t>
      </w:r>
      <w:r w:rsidRPr="00B8240F">
        <w:rPr>
          <w:rFonts w:ascii="David" w:hAnsi="David" w:hint="cs"/>
          <w:color w:val="080908"/>
          <w:sz w:val="24"/>
          <w:rtl/>
        </w:rPr>
        <w:t>אחר</w:t>
      </w:r>
      <w:r w:rsidRPr="00B8240F">
        <w:rPr>
          <w:rFonts w:ascii="David" w:hAnsi="David"/>
          <w:color w:val="080908"/>
          <w:sz w:val="24"/>
          <w:rtl/>
        </w:rPr>
        <w:t xml:space="preserve"> </w:t>
      </w:r>
      <w:r w:rsidRPr="00B8240F">
        <w:rPr>
          <w:rFonts w:ascii="David" w:hAnsi="David" w:hint="cs"/>
          <w:color w:val="080908"/>
          <w:sz w:val="24"/>
          <w:rtl/>
        </w:rPr>
        <w:t>כתוצאה</w:t>
      </w:r>
      <w:r w:rsidRPr="00B8240F">
        <w:rPr>
          <w:rFonts w:ascii="David" w:hAnsi="David"/>
          <w:color w:val="080908"/>
          <w:sz w:val="24"/>
          <w:rtl/>
        </w:rPr>
        <w:t xml:space="preserve"> </w:t>
      </w:r>
      <w:r w:rsidRPr="00B8240F">
        <w:rPr>
          <w:rFonts w:ascii="David" w:hAnsi="David" w:hint="cs"/>
          <w:color w:val="080908"/>
          <w:sz w:val="24"/>
          <w:rtl/>
        </w:rPr>
        <w:t>ישירה</w:t>
      </w:r>
      <w:r w:rsidRPr="00B8240F">
        <w:rPr>
          <w:rFonts w:ascii="David" w:hAnsi="David"/>
          <w:color w:val="080908"/>
          <w:sz w:val="24"/>
          <w:rtl/>
        </w:rPr>
        <w:t xml:space="preserve"> </w:t>
      </w:r>
      <w:r w:rsidRPr="00B8240F">
        <w:rPr>
          <w:rFonts w:ascii="David" w:hAnsi="David" w:hint="cs"/>
          <w:color w:val="080908"/>
          <w:sz w:val="24"/>
          <w:rtl/>
        </w:rPr>
        <w:t>או</w:t>
      </w:r>
      <w:r w:rsidR="00A40AC3" w:rsidRPr="00B8240F">
        <w:rPr>
          <w:rFonts w:ascii="David" w:hAnsi="David"/>
          <w:color w:val="080908"/>
          <w:sz w:val="24"/>
          <w:rtl/>
        </w:rPr>
        <w:t xml:space="preserve"> </w:t>
      </w:r>
      <w:r w:rsidRPr="00B8240F">
        <w:rPr>
          <w:rFonts w:ascii="David" w:hAnsi="David" w:hint="cs"/>
          <w:color w:val="080908"/>
          <w:sz w:val="24"/>
          <w:rtl/>
        </w:rPr>
        <w:t>עקיפה</w:t>
      </w:r>
      <w:r w:rsidRPr="00B8240F">
        <w:rPr>
          <w:rFonts w:ascii="David" w:hAnsi="David"/>
          <w:color w:val="080908"/>
          <w:sz w:val="24"/>
          <w:rtl/>
        </w:rPr>
        <w:t xml:space="preserve"> </w:t>
      </w:r>
      <w:r w:rsidRPr="00B8240F">
        <w:rPr>
          <w:rFonts w:ascii="David" w:hAnsi="David" w:hint="cs"/>
          <w:color w:val="080908"/>
          <w:sz w:val="24"/>
          <w:rtl/>
        </w:rPr>
        <w:t>מהפעלתו</w:t>
      </w:r>
      <w:r w:rsidRPr="00B8240F">
        <w:rPr>
          <w:rFonts w:ascii="David" w:hAnsi="David"/>
          <w:color w:val="080908"/>
          <w:sz w:val="24"/>
          <w:rtl/>
        </w:rPr>
        <w:t xml:space="preserve"> </w:t>
      </w:r>
      <w:r w:rsidRPr="00B8240F">
        <w:rPr>
          <w:rFonts w:ascii="David" w:hAnsi="David" w:hint="cs"/>
          <w:color w:val="080908"/>
          <w:sz w:val="24"/>
          <w:rtl/>
        </w:rPr>
        <w:t>של</w:t>
      </w:r>
      <w:r w:rsidRPr="00B8240F">
        <w:rPr>
          <w:rFonts w:ascii="David" w:hAnsi="David"/>
          <w:color w:val="080908"/>
          <w:sz w:val="24"/>
          <w:rtl/>
        </w:rPr>
        <w:t xml:space="preserve"> </w:t>
      </w:r>
      <w:r w:rsidRPr="00B8240F">
        <w:rPr>
          <w:rFonts w:ascii="David" w:hAnsi="David" w:hint="cs"/>
          <w:color w:val="080908"/>
          <w:sz w:val="24"/>
          <w:rtl/>
        </w:rPr>
        <w:t>הסכם</w:t>
      </w:r>
      <w:r w:rsidRPr="00B8240F">
        <w:rPr>
          <w:rFonts w:ascii="David" w:hAnsi="David"/>
          <w:color w:val="080908"/>
          <w:sz w:val="24"/>
          <w:rtl/>
        </w:rPr>
        <w:t xml:space="preserve"> </w:t>
      </w:r>
      <w:r w:rsidRPr="00B8240F">
        <w:rPr>
          <w:rFonts w:ascii="David" w:hAnsi="David" w:hint="cs"/>
          <w:color w:val="080908"/>
          <w:sz w:val="24"/>
          <w:rtl/>
        </w:rPr>
        <w:t>זה</w:t>
      </w:r>
      <w:r w:rsidRPr="00B8240F">
        <w:rPr>
          <w:rFonts w:ascii="David" w:hAnsi="David"/>
          <w:color w:val="080908"/>
          <w:sz w:val="24"/>
          <w:rtl/>
        </w:rPr>
        <w:t>.</w:t>
      </w:r>
    </w:p>
    <w:p w14:paraId="3724E702" w14:textId="77777777" w:rsidR="00A40AC3" w:rsidRPr="0060426D" w:rsidRDefault="002C6DE8" w:rsidP="00D70F2D">
      <w:pPr>
        <w:pStyle w:val="a8"/>
        <w:numPr>
          <w:ilvl w:val="1"/>
          <w:numId w:val="58"/>
        </w:numPr>
        <w:spacing w:line="360" w:lineRule="atLeast"/>
        <w:ind w:left="935" w:hanging="567"/>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proofErr w:type="spellStart"/>
      <w:r w:rsidRPr="0060426D">
        <w:rPr>
          <w:rFonts w:ascii="David" w:hAnsi="David" w:hint="cs"/>
          <w:color w:val="080908"/>
          <w:sz w:val="24"/>
          <w:rtl/>
        </w:rPr>
        <w:t>ישא</w:t>
      </w:r>
      <w:proofErr w:type="spellEnd"/>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הוצאה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שייגרמו</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לעובדיו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מטעמם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ישירה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עקיפה</w:t>
      </w:r>
      <w:r w:rsidRPr="0060426D">
        <w:rPr>
          <w:rFonts w:ascii="David" w:hAnsi="David"/>
          <w:color w:val="080908"/>
          <w:sz w:val="24"/>
          <w:rtl/>
        </w:rPr>
        <w:t xml:space="preserve"> </w:t>
      </w:r>
      <w:r w:rsidRPr="0060426D">
        <w:rPr>
          <w:rFonts w:ascii="David" w:hAnsi="David" w:hint="cs"/>
          <w:color w:val="080908"/>
          <w:sz w:val="24"/>
          <w:rtl/>
        </w:rPr>
        <w:t>מהפעלתו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אחריות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תחול</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w:t>
      </w:r>
    </w:p>
    <w:p w14:paraId="72704B2E" w14:textId="5D6E5FE4" w:rsidR="00426811" w:rsidRPr="004756BA" w:rsidRDefault="002C6DE8" w:rsidP="00D70F2D">
      <w:pPr>
        <w:pStyle w:val="a8"/>
        <w:numPr>
          <w:ilvl w:val="1"/>
          <w:numId w:val="58"/>
        </w:numPr>
        <w:spacing w:line="360" w:lineRule="atLeast"/>
        <w:ind w:left="935" w:hanging="567"/>
        <w:rPr>
          <w:rFonts w:ascii="David" w:hAnsi="David"/>
          <w:color w:val="080908"/>
          <w:sz w:val="24"/>
          <w:rtl/>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לשפות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הוצאה</w:t>
      </w:r>
      <w:r w:rsidRPr="0060426D">
        <w:rPr>
          <w:rFonts w:ascii="David" w:hAnsi="David"/>
          <w:color w:val="080908"/>
          <w:sz w:val="24"/>
          <w:rtl/>
        </w:rPr>
        <w:t xml:space="preserve"> </w:t>
      </w:r>
      <w:r w:rsidRPr="0060426D">
        <w:rPr>
          <w:rFonts w:ascii="David" w:hAnsi="David" w:hint="cs"/>
          <w:color w:val="080908"/>
          <w:sz w:val="24"/>
          <w:rtl/>
        </w:rPr>
        <w:t>שייגרמו</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הנובעים</w:t>
      </w:r>
      <w:r w:rsidRPr="0060426D">
        <w:rPr>
          <w:rFonts w:ascii="David" w:hAnsi="David"/>
          <w:color w:val="080908"/>
          <w:sz w:val="24"/>
          <w:rtl/>
        </w:rPr>
        <w:t xml:space="preserve"> </w:t>
      </w:r>
      <w:r w:rsidRPr="0060426D">
        <w:rPr>
          <w:rFonts w:ascii="David" w:hAnsi="David" w:hint="cs"/>
          <w:color w:val="080908"/>
          <w:sz w:val="24"/>
          <w:rtl/>
        </w:rPr>
        <w:t>ממעשיו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מחדליו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ישירה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עקיפה</w:t>
      </w:r>
      <w:r w:rsidRPr="0060426D">
        <w:rPr>
          <w:rFonts w:ascii="David" w:hAnsi="David"/>
          <w:color w:val="080908"/>
          <w:sz w:val="24"/>
          <w:rtl/>
        </w:rPr>
        <w:t xml:space="preserve"> </w:t>
      </w:r>
      <w:r w:rsidRPr="0060426D">
        <w:rPr>
          <w:rFonts w:ascii="David" w:hAnsi="David" w:hint="cs"/>
          <w:color w:val="080908"/>
          <w:sz w:val="24"/>
          <w:rtl/>
        </w:rPr>
        <w:t>מהפעלתו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מאת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היה</w:t>
      </w:r>
      <w:r w:rsidRPr="0060426D">
        <w:rPr>
          <w:rFonts w:ascii="David" w:hAnsi="David"/>
          <w:color w:val="080908"/>
          <w:sz w:val="24"/>
          <w:rtl/>
        </w:rPr>
        <w:t xml:space="preserve"> </w:t>
      </w:r>
      <w:r w:rsidRPr="0060426D">
        <w:rPr>
          <w:rFonts w:ascii="David" w:hAnsi="David" w:hint="cs"/>
          <w:color w:val="080908"/>
          <w:sz w:val="24"/>
          <w:rtl/>
        </w:rPr>
        <w:t>ותוגש</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נגד</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מעשיו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מחדליו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ישירה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lastRenderedPageBreak/>
        <w:t>עקיפה</w:t>
      </w:r>
      <w:r w:rsidRPr="0060426D">
        <w:rPr>
          <w:rFonts w:ascii="David" w:hAnsi="David"/>
          <w:color w:val="080908"/>
          <w:sz w:val="24"/>
          <w:rtl/>
        </w:rPr>
        <w:t xml:space="preserve"> </w:t>
      </w:r>
      <w:r w:rsidRPr="0060426D">
        <w:rPr>
          <w:rFonts w:ascii="David" w:hAnsi="David" w:hint="cs"/>
          <w:color w:val="080908"/>
          <w:sz w:val="24"/>
          <w:rtl/>
        </w:rPr>
        <w:t>מביצועו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יודיע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ויאפשר</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להתגונן</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בפניה</w:t>
      </w:r>
      <w:r w:rsidRPr="0060426D">
        <w:rPr>
          <w:rFonts w:ascii="David" w:hAnsi="David"/>
          <w:color w:val="080908"/>
          <w:sz w:val="24"/>
          <w:rtl/>
        </w:rPr>
        <w:t>.</w:t>
      </w:r>
    </w:p>
    <w:p w14:paraId="59010A5D"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חובת</w:t>
      </w:r>
      <w:r w:rsidRPr="0060426D">
        <w:rPr>
          <w:rFonts w:ascii="David" w:hAnsi="David"/>
          <w:color w:val="080908"/>
          <w:rtl/>
        </w:rPr>
        <w:t xml:space="preserve"> </w:t>
      </w:r>
      <w:r w:rsidRPr="0060426D">
        <w:rPr>
          <w:rFonts w:ascii="David" w:hAnsi="David" w:hint="cs"/>
          <w:color w:val="080908"/>
          <w:rtl/>
        </w:rPr>
        <w:t>ביטוח</w:t>
      </w:r>
      <w:r w:rsidRPr="0060426D">
        <w:rPr>
          <w:rFonts w:ascii="David" w:hAnsi="David"/>
          <w:color w:val="080908"/>
          <w:rtl/>
        </w:rPr>
        <w:t xml:space="preserve"> </w:t>
      </w:r>
    </w:p>
    <w:p w14:paraId="16A08480"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b/>
          <w:bCs/>
          <w:color w:val="080908"/>
          <w:sz w:val="24"/>
          <w:rtl/>
          <w:lang w:eastAsia="he-IL"/>
        </w:rPr>
      </w:pPr>
      <w:r w:rsidRPr="00EC68D8">
        <w:rPr>
          <w:rFonts w:ascii="David" w:hAnsi="David" w:hint="eastAsia"/>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לבצע</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ולקיים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המפורטים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לטובתו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ולטובת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lang w:eastAsia="he-IL"/>
        </w:rPr>
        <w:t>כשהם כוללים את 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הכיסויים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והתנאים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הנדרשים</w:t>
      </w:r>
      <w:r w:rsidRPr="00EC68D8">
        <w:rPr>
          <w:rFonts w:ascii="David" w:hAnsi="David" w:hint="cs"/>
          <w:color w:val="080908"/>
          <w:sz w:val="24"/>
          <w:rtl/>
          <w:lang w:eastAsia="he-IL"/>
        </w:rPr>
        <w:t xml:space="preserve"> להלן</w:t>
      </w:r>
      <w:r w:rsidRPr="00EC68D8">
        <w:rPr>
          <w:rFonts w:ascii="David" w:hAnsi="David"/>
          <w:color w:val="080908"/>
          <w:sz w:val="24"/>
          <w:rtl/>
          <w:lang w:eastAsia="he-IL"/>
        </w:rPr>
        <w:t xml:space="preserve"> </w:t>
      </w:r>
      <w:r w:rsidRPr="00EC68D8">
        <w:rPr>
          <w:rFonts w:ascii="David" w:hAnsi="David" w:hint="cs"/>
          <w:color w:val="080908"/>
          <w:sz w:val="24"/>
          <w:rtl/>
          <w:lang w:eastAsia="he-IL"/>
        </w:rPr>
        <w:t>ו</w:t>
      </w:r>
      <w:r w:rsidRPr="00EC68D8">
        <w:rPr>
          <w:rFonts w:ascii="David" w:hAnsi="David" w:hint="eastAsia"/>
          <w:color w:val="080908"/>
          <w:sz w:val="24"/>
          <w:rtl/>
          <w:lang w:eastAsia="he-IL"/>
        </w:rPr>
        <w:t>כאשר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גבולות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האחריות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לא</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יפחתו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מהמצוין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להלן</w:t>
      </w:r>
      <w:r w:rsidRPr="00EC68D8">
        <w:rPr>
          <w:rFonts w:ascii="David" w:hAnsi="David"/>
          <w:color w:val="080908"/>
          <w:sz w:val="24"/>
          <w:rtl/>
          <w:lang w:eastAsia="he-IL"/>
        </w:rPr>
        <w:t>:</w:t>
      </w:r>
    </w:p>
    <w:p w14:paraId="2707F0CD"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חבות מעבידים</w:t>
      </w:r>
    </w:p>
    <w:p w14:paraId="76ADBB31"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 xml:space="preserve">הספק יבטח את אחריותו החוקית </w:t>
      </w:r>
      <w:r w:rsidRPr="00EC68D8">
        <w:rPr>
          <w:rFonts w:ascii="David" w:hAnsi="David" w:hint="eastAsia"/>
          <w:color w:val="080908"/>
          <w:sz w:val="24"/>
          <w:rtl/>
        </w:rPr>
        <w:t>על</w:t>
      </w:r>
      <w:r w:rsidRPr="00EC68D8">
        <w:rPr>
          <w:rFonts w:ascii="David" w:hAnsi="David"/>
          <w:color w:val="080908"/>
          <w:sz w:val="24"/>
          <w:rtl/>
        </w:rPr>
        <w:t xml:space="preserve"> פי פקודת </w:t>
      </w:r>
      <w:proofErr w:type="spellStart"/>
      <w:r w:rsidRPr="00EC68D8">
        <w:rPr>
          <w:rFonts w:ascii="David" w:hAnsi="David" w:hint="eastAsia"/>
          <w:color w:val="080908"/>
          <w:sz w:val="24"/>
          <w:rtl/>
        </w:rPr>
        <w:t>הנזיקין</w:t>
      </w:r>
      <w:proofErr w:type="spellEnd"/>
      <w:r w:rsidRPr="00EC68D8">
        <w:rPr>
          <w:rFonts w:ascii="David" w:hAnsi="David"/>
          <w:color w:val="080908"/>
          <w:sz w:val="24"/>
          <w:rtl/>
        </w:rPr>
        <w:t xml:space="preserve"> (נוסח חדש) ו/או חוק האחריות למוצרים פגומים </w:t>
      </w:r>
      <w:proofErr w:type="spellStart"/>
      <w:r w:rsidRPr="00EC68D8">
        <w:rPr>
          <w:rFonts w:ascii="David" w:hAnsi="David" w:hint="eastAsia"/>
          <w:color w:val="080908"/>
          <w:sz w:val="24"/>
          <w:rtl/>
        </w:rPr>
        <w:t>תש</w:t>
      </w:r>
      <w:r w:rsidRPr="00EC68D8">
        <w:rPr>
          <w:rFonts w:ascii="David" w:hAnsi="David"/>
          <w:color w:val="080908"/>
          <w:sz w:val="24"/>
          <w:rtl/>
        </w:rPr>
        <w:t>"ם</w:t>
      </w:r>
      <w:proofErr w:type="spellEnd"/>
      <w:r w:rsidRPr="00EC68D8">
        <w:rPr>
          <w:rFonts w:ascii="David" w:hAnsi="David"/>
          <w:color w:val="080908"/>
          <w:sz w:val="24"/>
          <w:rtl/>
        </w:rPr>
        <w:t xml:space="preserve"> -1980</w:t>
      </w:r>
      <w:r w:rsidRPr="00EC68D8">
        <w:rPr>
          <w:rFonts w:ascii="David" w:hAnsi="David" w:hint="cs"/>
          <w:color w:val="080908"/>
          <w:sz w:val="24"/>
          <w:rtl/>
        </w:rPr>
        <w:t xml:space="preserve"> כלפי עובדיו בביטוח חבות מעבידים בכל תחומי מדינת ישראל והשטחים המוחזקים.</w:t>
      </w:r>
    </w:p>
    <w:p w14:paraId="01F33506"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גבול</w:t>
      </w:r>
      <w:r w:rsidRPr="00EC68D8">
        <w:rPr>
          <w:rFonts w:ascii="David" w:hAnsi="David"/>
          <w:color w:val="080908"/>
          <w:sz w:val="24"/>
          <w:rtl/>
        </w:rPr>
        <w:t xml:space="preserve"> </w:t>
      </w:r>
      <w:r w:rsidRPr="00EC68D8">
        <w:rPr>
          <w:rFonts w:ascii="David" w:hAnsi="David" w:hint="cs"/>
          <w:color w:val="080908"/>
          <w:sz w:val="24"/>
          <w:rtl/>
        </w:rPr>
        <w:t xml:space="preserve">האחריות לא יפחת מסך  20,000,000 ₪ לעובד, למקרה ולתקופת הביטוח. </w:t>
      </w:r>
    </w:p>
    <w:p w14:paraId="6A45E225"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 xml:space="preserve">הפוליסה תכלול הרחבה לפיה הכיסוי יחול גם על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הנובעת מאחזקה ושימוש בכלי נשק ברישיו</w:t>
      </w:r>
      <w:r w:rsidRPr="00EC68D8">
        <w:rPr>
          <w:rFonts w:ascii="David" w:hAnsi="David" w:hint="eastAsia"/>
          <w:color w:val="080908"/>
          <w:sz w:val="24"/>
          <w:rtl/>
        </w:rPr>
        <w:t>ן</w:t>
      </w:r>
      <w:r w:rsidRPr="00EC68D8">
        <w:rPr>
          <w:rFonts w:ascii="David" w:hAnsi="David" w:hint="cs"/>
          <w:color w:val="080908"/>
          <w:sz w:val="24"/>
          <w:rtl/>
        </w:rPr>
        <w:t xml:space="preserve"> על ידו ועל ידי עובדיו או על ידי מי מטעמו.</w:t>
      </w:r>
    </w:p>
    <w:p w14:paraId="1601A3C7"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 xml:space="preserve">הביטוח יורחב לכסות את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כלפי קבלנים, קבלני משנה ועובדיהם היה ויחשב  כמעבידם.</w:t>
      </w:r>
    </w:p>
    <w:p w14:paraId="57F4B6D9" w14:textId="77777777" w:rsidR="00EC68D8" w:rsidRPr="00EC68D8" w:rsidRDefault="00EC68D8" w:rsidP="00EC68D8">
      <w:pPr>
        <w:numPr>
          <w:ilvl w:val="0"/>
          <w:numId w:val="40"/>
        </w:numPr>
        <w:spacing w:after="0" w:line="360" w:lineRule="atLeast"/>
        <w:ind w:left="1360"/>
        <w:contextualSpacing/>
        <w:jc w:val="both"/>
        <w:rPr>
          <w:rFonts w:ascii="David" w:hAnsi="David"/>
          <w:color w:val="080908"/>
          <w:sz w:val="24"/>
          <w:rtl/>
        </w:rPr>
      </w:pPr>
      <w:r w:rsidRPr="00EC68D8">
        <w:rPr>
          <w:rFonts w:ascii="David" w:hAnsi="David"/>
          <w:color w:val="080908"/>
          <w:sz w:val="24"/>
          <w:rtl/>
        </w:rPr>
        <w:t xml:space="preserve">הביטוח יורחב לשפות את מדינת ישראל –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r w:rsidRPr="00EC68D8">
        <w:rPr>
          <w:rFonts w:ascii="David" w:hAnsi="David"/>
          <w:color w:val="080908"/>
          <w:sz w:val="24"/>
          <w:rtl/>
        </w:rPr>
        <w:t xml:space="preserve"> היה ונטען </w:t>
      </w:r>
      <w:r w:rsidRPr="00EC68D8">
        <w:rPr>
          <w:rFonts w:ascii="David" w:hAnsi="David" w:hint="cs"/>
          <w:color w:val="080908"/>
          <w:sz w:val="24"/>
          <w:rtl/>
        </w:rPr>
        <w:t xml:space="preserve">לעניין </w:t>
      </w:r>
      <w:r w:rsidRPr="00EC68D8">
        <w:rPr>
          <w:rFonts w:ascii="David" w:hAnsi="David"/>
          <w:color w:val="080908"/>
          <w:sz w:val="24"/>
          <w:rtl/>
        </w:rPr>
        <w:t xml:space="preserve">קרות תאונת עבודה/מחלת מקצוע כלשהי כי היא נושאת בחבות מעביד כלשהם כלפי מי </w:t>
      </w:r>
      <w:r w:rsidRPr="00EC68D8">
        <w:rPr>
          <w:rFonts w:ascii="David" w:hAnsi="David" w:hint="cs"/>
          <w:color w:val="080908"/>
          <w:sz w:val="24"/>
          <w:rtl/>
        </w:rPr>
        <w:t>מעובדי הספק, קבלנים, קבלני משנה ועובדיהם שבשירותו.</w:t>
      </w:r>
    </w:p>
    <w:p w14:paraId="62178D74"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צד שלישי</w:t>
      </w:r>
    </w:p>
    <w:p w14:paraId="3C9A8730"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0F41136F"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גבולות האחריות לא יפחתו מסך  10,000,000 ₪ למקרה ולתקופת הביטוח. </w:t>
      </w:r>
    </w:p>
    <w:p w14:paraId="4E933861"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בפוליסה ייכלל סעיף אחריות צולבת  (</w:t>
      </w:r>
      <w:r w:rsidRPr="00EC68D8">
        <w:rPr>
          <w:rFonts w:ascii="David" w:hAnsi="David" w:hint="cs"/>
          <w:color w:val="080908"/>
          <w:sz w:val="24"/>
        </w:rPr>
        <w:t>CROSS LIABILITY</w:t>
      </w:r>
      <w:r w:rsidRPr="00EC68D8">
        <w:rPr>
          <w:rFonts w:ascii="David" w:hAnsi="David" w:hint="cs"/>
          <w:color w:val="080908"/>
          <w:sz w:val="24"/>
          <w:rtl/>
        </w:rPr>
        <w:t>).</w:t>
      </w:r>
    </w:p>
    <w:p w14:paraId="00E6BDC7"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הפוליסה תכלול הרחבה לפיה מכוסה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הנובעת מאחזקה ושימוש בכלי נשק ברישיון על ידו ועל ידי עובדיו או על ידי מי מטעמו. </w:t>
      </w:r>
    </w:p>
    <w:p w14:paraId="2F0B3B48"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הביטוח יורחב לכסות את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כלפי צד שלישי בגין פעילות של קבלנים, קבלני משנה ועובדיהם.</w:t>
      </w:r>
    </w:p>
    <w:p w14:paraId="5CEE17A4"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eastAsia"/>
          <w:color w:val="080908"/>
          <w:sz w:val="24"/>
          <w:rtl/>
        </w:rPr>
        <w:t>כל</w:t>
      </w:r>
      <w:r w:rsidRPr="00EC68D8">
        <w:rPr>
          <w:rFonts w:ascii="David" w:hAnsi="David"/>
          <w:color w:val="080908"/>
          <w:sz w:val="24"/>
          <w:rtl/>
        </w:rPr>
        <w:t xml:space="preserve"> </w:t>
      </w:r>
      <w:r w:rsidRPr="00EC68D8">
        <w:rPr>
          <w:rFonts w:ascii="David" w:hAnsi="David" w:hint="eastAsia"/>
          <w:color w:val="080908"/>
          <w:sz w:val="24"/>
          <w:rtl/>
        </w:rPr>
        <w:t>סייג</w:t>
      </w:r>
      <w:r w:rsidRPr="00EC68D8">
        <w:rPr>
          <w:rFonts w:ascii="David" w:hAnsi="David"/>
          <w:color w:val="080908"/>
          <w:sz w:val="24"/>
          <w:rtl/>
        </w:rPr>
        <w:t>/</w:t>
      </w:r>
      <w:r w:rsidRPr="00EC68D8">
        <w:rPr>
          <w:rFonts w:ascii="David" w:hAnsi="David" w:hint="eastAsia"/>
          <w:color w:val="080908"/>
          <w:sz w:val="24"/>
          <w:rtl/>
        </w:rPr>
        <w:t>חריג</w:t>
      </w:r>
      <w:r w:rsidRPr="00EC68D8">
        <w:rPr>
          <w:rFonts w:ascii="David" w:hAnsi="David"/>
          <w:color w:val="080908"/>
          <w:sz w:val="24"/>
          <w:rtl/>
        </w:rPr>
        <w:t xml:space="preserve"> </w:t>
      </w:r>
      <w:r w:rsidRPr="00EC68D8">
        <w:rPr>
          <w:rFonts w:ascii="David" w:hAnsi="David" w:hint="eastAsia"/>
          <w:color w:val="080908"/>
          <w:sz w:val="24"/>
          <w:rtl/>
        </w:rPr>
        <w:t>לגבי</w:t>
      </w:r>
      <w:r w:rsidRPr="00EC68D8">
        <w:rPr>
          <w:rFonts w:ascii="David" w:hAnsi="David"/>
          <w:color w:val="080908"/>
          <w:sz w:val="24"/>
          <w:rtl/>
        </w:rPr>
        <w:t xml:space="preserve"> </w:t>
      </w:r>
      <w:r w:rsidRPr="00EC68D8">
        <w:rPr>
          <w:rFonts w:ascii="David" w:hAnsi="David" w:hint="eastAsia"/>
          <w:color w:val="080908"/>
          <w:sz w:val="24"/>
          <w:rtl/>
        </w:rPr>
        <w:t>רכוש</w:t>
      </w:r>
      <w:r w:rsidRPr="00EC68D8">
        <w:rPr>
          <w:rFonts w:ascii="David" w:hAnsi="David"/>
          <w:color w:val="080908"/>
          <w:sz w:val="24"/>
          <w:rtl/>
        </w:rPr>
        <w:t xml:space="preserve"> </w:t>
      </w:r>
      <w:r w:rsidRPr="00EC68D8">
        <w:rPr>
          <w:rFonts w:ascii="David" w:hAnsi="David" w:hint="eastAsia"/>
          <w:color w:val="080908"/>
          <w:sz w:val="24"/>
          <w:rtl/>
        </w:rPr>
        <w:t>והמתייחס</w:t>
      </w:r>
      <w:r w:rsidRPr="00EC68D8">
        <w:rPr>
          <w:rFonts w:ascii="David" w:hAnsi="David"/>
          <w:color w:val="080908"/>
          <w:sz w:val="24"/>
          <w:rtl/>
        </w:rPr>
        <w:t xml:space="preserve"> </w:t>
      </w:r>
      <w:r w:rsidRPr="00EC68D8">
        <w:rPr>
          <w:rFonts w:ascii="David" w:hAnsi="David" w:hint="eastAsia"/>
          <w:color w:val="080908"/>
          <w:sz w:val="24"/>
          <w:rtl/>
        </w:rPr>
        <w:t>לרכוש</w:t>
      </w:r>
      <w:r w:rsidRPr="00EC68D8">
        <w:rPr>
          <w:rFonts w:ascii="David" w:hAnsi="David"/>
          <w:color w:val="080908"/>
          <w:sz w:val="24"/>
          <w:rtl/>
        </w:rPr>
        <w:t xml:space="preserve"> </w:t>
      </w:r>
      <w:r w:rsidRPr="00EC68D8">
        <w:rPr>
          <w:rFonts w:ascii="David" w:hAnsi="David" w:hint="eastAsia"/>
          <w:color w:val="080908"/>
          <w:sz w:val="24"/>
          <w:rtl/>
        </w:rPr>
        <w:t>מדינת</w:t>
      </w:r>
      <w:r w:rsidRPr="00EC68D8">
        <w:rPr>
          <w:rFonts w:ascii="David" w:hAnsi="David"/>
          <w:color w:val="080908"/>
          <w:sz w:val="24"/>
          <w:rtl/>
        </w:rPr>
        <w:t xml:space="preserve"> </w:t>
      </w:r>
      <w:r w:rsidRPr="00EC68D8">
        <w:rPr>
          <w:rFonts w:ascii="David" w:hAnsi="David" w:hint="eastAsia"/>
          <w:color w:val="080908"/>
          <w:sz w:val="24"/>
          <w:rtl/>
        </w:rPr>
        <w:t>ישראל</w:t>
      </w:r>
      <w:r w:rsidRPr="00EC68D8">
        <w:rPr>
          <w:rFonts w:ascii="David" w:hAnsi="David" w:hint="cs"/>
          <w:color w:val="080908"/>
          <w:sz w:val="24"/>
          <w:rtl/>
        </w:rPr>
        <w:t xml:space="preserve"> ו/או כל רכוש ו/או מתקן מאובטח נשוא השירותים </w:t>
      </w:r>
      <w:r w:rsidRPr="00EC68D8">
        <w:rPr>
          <w:rFonts w:ascii="David" w:hAnsi="David" w:hint="eastAsia"/>
          <w:color w:val="080908"/>
          <w:sz w:val="24"/>
          <w:rtl/>
        </w:rPr>
        <w:t>שהספק</w:t>
      </w:r>
      <w:r w:rsidRPr="00EC68D8">
        <w:rPr>
          <w:rFonts w:ascii="David" w:hAnsi="David"/>
          <w:color w:val="080908"/>
          <w:sz w:val="24"/>
          <w:rtl/>
        </w:rPr>
        <w:t xml:space="preserve"> </w:t>
      </w:r>
      <w:r w:rsidRPr="00EC68D8">
        <w:rPr>
          <w:rFonts w:ascii="David" w:hAnsi="David" w:hint="eastAsia"/>
          <w:color w:val="080908"/>
          <w:sz w:val="24"/>
          <w:rtl/>
        </w:rPr>
        <w:t>או</w:t>
      </w:r>
      <w:r w:rsidRPr="00EC68D8">
        <w:rPr>
          <w:rFonts w:ascii="David" w:hAnsi="David"/>
          <w:color w:val="080908"/>
          <w:sz w:val="24"/>
          <w:rtl/>
        </w:rPr>
        <w:t xml:space="preserve"> </w:t>
      </w:r>
      <w:r w:rsidRPr="00EC68D8">
        <w:rPr>
          <w:rFonts w:ascii="David" w:hAnsi="David" w:hint="eastAsia"/>
          <w:color w:val="080908"/>
          <w:sz w:val="24"/>
          <w:rtl/>
        </w:rPr>
        <w:t>כל</w:t>
      </w:r>
      <w:r w:rsidRPr="00EC68D8">
        <w:rPr>
          <w:rFonts w:ascii="David" w:hAnsi="David"/>
          <w:color w:val="080908"/>
          <w:sz w:val="24"/>
          <w:rtl/>
        </w:rPr>
        <w:t xml:space="preserve"> </w:t>
      </w:r>
      <w:r w:rsidRPr="00EC68D8">
        <w:rPr>
          <w:rFonts w:ascii="David" w:hAnsi="David" w:hint="eastAsia"/>
          <w:color w:val="080908"/>
          <w:sz w:val="24"/>
          <w:rtl/>
        </w:rPr>
        <w:t>איש</w:t>
      </w:r>
      <w:r w:rsidRPr="00EC68D8">
        <w:rPr>
          <w:rFonts w:ascii="David" w:hAnsi="David"/>
          <w:color w:val="080908"/>
          <w:sz w:val="24"/>
          <w:rtl/>
        </w:rPr>
        <w:t xml:space="preserve"> </w:t>
      </w:r>
      <w:r w:rsidRPr="00EC68D8">
        <w:rPr>
          <w:rFonts w:ascii="David" w:hAnsi="David" w:hint="eastAsia"/>
          <w:color w:val="080908"/>
          <w:sz w:val="24"/>
          <w:rtl/>
        </w:rPr>
        <w:t>שבשירותו</w:t>
      </w:r>
      <w:r w:rsidRPr="00EC68D8">
        <w:rPr>
          <w:rFonts w:ascii="David" w:hAnsi="David"/>
          <w:color w:val="080908"/>
          <w:sz w:val="24"/>
          <w:rtl/>
        </w:rPr>
        <w:t xml:space="preserve"> </w:t>
      </w:r>
      <w:r w:rsidRPr="00EC68D8">
        <w:rPr>
          <w:rFonts w:ascii="David" w:hAnsi="David" w:hint="eastAsia"/>
          <w:color w:val="080908"/>
          <w:sz w:val="24"/>
          <w:rtl/>
        </w:rPr>
        <w:t>פועלים</w:t>
      </w:r>
      <w:r w:rsidRPr="00EC68D8">
        <w:rPr>
          <w:rFonts w:ascii="David" w:hAnsi="David"/>
          <w:color w:val="080908"/>
          <w:sz w:val="24"/>
          <w:rtl/>
        </w:rPr>
        <w:t xml:space="preserve"> </w:t>
      </w:r>
      <w:r w:rsidRPr="00EC68D8">
        <w:rPr>
          <w:rFonts w:ascii="David" w:hAnsi="David" w:hint="eastAsia"/>
          <w:color w:val="080908"/>
          <w:sz w:val="24"/>
          <w:rtl/>
        </w:rPr>
        <w:t>או</w:t>
      </w:r>
      <w:r w:rsidRPr="00EC68D8">
        <w:rPr>
          <w:rFonts w:ascii="David" w:hAnsi="David"/>
          <w:color w:val="080908"/>
          <w:sz w:val="24"/>
          <w:rtl/>
        </w:rPr>
        <w:t xml:space="preserve"> </w:t>
      </w:r>
      <w:r w:rsidRPr="00EC68D8">
        <w:rPr>
          <w:rFonts w:ascii="David" w:hAnsi="David" w:hint="eastAsia"/>
          <w:color w:val="080908"/>
          <w:sz w:val="24"/>
          <w:rtl/>
        </w:rPr>
        <w:t>פעלו</w:t>
      </w:r>
      <w:r w:rsidRPr="00EC68D8">
        <w:rPr>
          <w:rFonts w:ascii="David" w:hAnsi="David"/>
          <w:color w:val="080908"/>
          <w:sz w:val="24"/>
          <w:rtl/>
        </w:rPr>
        <w:t xml:space="preserve"> </w:t>
      </w:r>
      <w:r w:rsidRPr="00EC68D8">
        <w:rPr>
          <w:rFonts w:ascii="David" w:hAnsi="David" w:hint="eastAsia"/>
          <w:color w:val="080908"/>
          <w:sz w:val="24"/>
          <w:rtl/>
        </w:rPr>
        <w:t>בו</w:t>
      </w:r>
      <w:r w:rsidRPr="00EC68D8">
        <w:rPr>
          <w:rFonts w:ascii="David" w:hAnsi="David"/>
          <w:color w:val="080908"/>
          <w:sz w:val="24"/>
          <w:rtl/>
        </w:rPr>
        <w:t xml:space="preserve">- </w:t>
      </w:r>
      <w:r w:rsidRPr="00EC68D8">
        <w:rPr>
          <w:rFonts w:ascii="David" w:hAnsi="David" w:hint="eastAsia"/>
          <w:color w:val="080908"/>
          <w:sz w:val="24"/>
          <w:rtl/>
        </w:rPr>
        <w:t>יבוטל</w:t>
      </w:r>
      <w:r w:rsidRPr="00EC68D8">
        <w:rPr>
          <w:rFonts w:ascii="David" w:hAnsi="David" w:hint="cs"/>
          <w:color w:val="080908"/>
          <w:sz w:val="24"/>
          <w:rtl/>
        </w:rPr>
        <w:t>.</w:t>
      </w:r>
    </w:p>
    <w:p w14:paraId="350DD5CB"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color w:val="080908"/>
          <w:sz w:val="24"/>
          <w:rtl/>
        </w:rPr>
        <w:t>כל סייג / חריג לגבי רכוש או מתקן מאובטח שאינו בבעלותו של הקבלן, אולם נמצא בשליטתו בחזקתו ובפקחו -  יבוטל.</w:t>
      </w:r>
    </w:p>
    <w:p w14:paraId="6ECF9B6B" w14:textId="77777777" w:rsidR="00EC68D8" w:rsidRPr="00EC68D8" w:rsidRDefault="00EC68D8" w:rsidP="00EC68D8">
      <w:pPr>
        <w:numPr>
          <w:ilvl w:val="0"/>
          <w:numId w:val="41"/>
        </w:numPr>
        <w:spacing w:after="0" w:line="360" w:lineRule="atLeast"/>
        <w:ind w:left="1360" w:hanging="425"/>
        <w:contextualSpacing/>
        <w:jc w:val="both"/>
        <w:rPr>
          <w:rFonts w:ascii="David" w:hAnsi="David"/>
          <w:color w:val="080908"/>
          <w:sz w:val="24"/>
        </w:rPr>
      </w:pPr>
      <w:r w:rsidRPr="00EC68D8">
        <w:rPr>
          <w:rFonts w:ascii="David" w:hAnsi="David" w:hint="cs"/>
          <w:color w:val="080908"/>
          <w:sz w:val="24"/>
          <w:rtl/>
        </w:rPr>
        <w:t xml:space="preserve">הביטוח יורחב לשפות את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r w:rsidRPr="00EC68D8">
        <w:rPr>
          <w:rFonts w:ascii="David" w:hAnsi="David"/>
          <w:color w:val="080908"/>
          <w:sz w:val="24"/>
          <w:rtl/>
        </w:rPr>
        <w:t xml:space="preserve"> </w:t>
      </w:r>
      <w:r w:rsidRPr="00EC68D8">
        <w:rPr>
          <w:rFonts w:ascii="David" w:hAnsi="David" w:hint="cs"/>
          <w:color w:val="080908"/>
          <w:sz w:val="24"/>
          <w:rtl/>
        </w:rPr>
        <w:t>ככל שייחשבו אחראים למעשי ו/או מחדלי הספק וכל הפועלים מטעמו.</w:t>
      </w:r>
    </w:p>
    <w:p w14:paraId="2D8A4D6F"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אחריות מקצועית</w:t>
      </w:r>
    </w:p>
    <w:p w14:paraId="2DC97504"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t>הספק יבטח את אחריותו המקצועית בביטוח אחריות מקצועית.</w:t>
      </w:r>
    </w:p>
    <w:p w14:paraId="249ADE31"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lastRenderedPageBreak/>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אבטחה עבור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 xml:space="preserve">הכלכלה והתעשייה , בהתאם למכרז/חוזה  עם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p>
    <w:p w14:paraId="644AB911"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t xml:space="preserve">גבולות האחריות לא יפחתו מסך  4,000,000 ₪ למקרה ולתקופת הביטוח. </w:t>
      </w:r>
    </w:p>
    <w:p w14:paraId="21AAB504" w14:textId="77777777" w:rsidR="00EC68D8" w:rsidRPr="00EC68D8" w:rsidRDefault="00EC68D8" w:rsidP="00EC68D8">
      <w:pPr>
        <w:numPr>
          <w:ilvl w:val="0"/>
          <w:numId w:val="73"/>
        </w:numPr>
        <w:spacing w:after="0" w:line="360" w:lineRule="atLeast"/>
        <w:ind w:left="1360"/>
        <w:jc w:val="both"/>
        <w:rPr>
          <w:rFonts w:ascii="David" w:hAnsi="David"/>
          <w:color w:val="080908"/>
          <w:sz w:val="24"/>
          <w:rtl/>
        </w:rPr>
      </w:pPr>
      <w:r w:rsidRPr="00EC68D8">
        <w:rPr>
          <w:rFonts w:ascii="David" w:hAnsi="David" w:hint="cs"/>
          <w:color w:val="080908"/>
          <w:sz w:val="24"/>
          <w:rtl/>
        </w:rPr>
        <w:t>הפוליסה תכלול את ההרחבות הבאות:</w:t>
      </w:r>
    </w:p>
    <w:p w14:paraId="2CEF2D40" w14:textId="77777777" w:rsidR="00EC68D8" w:rsidRPr="00CC14D2" w:rsidRDefault="00EC68D8" w:rsidP="00CC14D2">
      <w:pPr>
        <w:pStyle w:val="a8"/>
        <w:numPr>
          <w:ilvl w:val="0"/>
          <w:numId w:val="76"/>
        </w:numPr>
        <w:spacing w:line="360" w:lineRule="atLeast"/>
        <w:jc w:val="both"/>
        <w:rPr>
          <w:rFonts w:ascii="David" w:hAnsi="David"/>
          <w:color w:val="080908"/>
          <w:sz w:val="24"/>
          <w:rtl/>
        </w:rPr>
      </w:pPr>
      <w:r w:rsidRPr="00CC14D2">
        <w:rPr>
          <w:rFonts w:ascii="David" w:hAnsi="David" w:hint="cs"/>
          <w:color w:val="080908"/>
          <w:sz w:val="24"/>
          <w:rtl/>
        </w:rPr>
        <w:t>מרמה ואי יושר של עובדים.</w:t>
      </w:r>
    </w:p>
    <w:p w14:paraId="6EA7BF12" w14:textId="77777777" w:rsidR="00EC68D8" w:rsidRPr="00EC68D8" w:rsidRDefault="00EC68D8" w:rsidP="00CC14D2">
      <w:pPr>
        <w:pStyle w:val="a8"/>
        <w:numPr>
          <w:ilvl w:val="0"/>
          <w:numId w:val="76"/>
        </w:numPr>
        <w:spacing w:line="360" w:lineRule="atLeast"/>
        <w:jc w:val="both"/>
        <w:rPr>
          <w:rFonts w:ascii="David" w:hAnsi="David"/>
          <w:color w:val="080908"/>
          <w:sz w:val="24"/>
          <w:rtl/>
        </w:rPr>
      </w:pPr>
      <w:r w:rsidRPr="00EC68D8">
        <w:rPr>
          <w:rFonts w:ascii="David" w:hAnsi="David" w:hint="cs"/>
          <w:color w:val="080908"/>
          <w:sz w:val="24"/>
          <w:rtl/>
        </w:rPr>
        <w:t>אובדן מסמכים, לרבות אובדן השימוש ו/או העיכוב עקב מקרה ביטוח.</w:t>
      </w:r>
    </w:p>
    <w:p w14:paraId="6BCDA519" w14:textId="77777777" w:rsidR="003B3204" w:rsidRDefault="00EC68D8" w:rsidP="003B3204">
      <w:pPr>
        <w:pStyle w:val="a8"/>
        <w:numPr>
          <w:ilvl w:val="0"/>
          <w:numId w:val="76"/>
        </w:numPr>
        <w:spacing w:line="360" w:lineRule="atLeast"/>
        <w:jc w:val="both"/>
        <w:rPr>
          <w:rFonts w:ascii="David" w:hAnsi="David"/>
          <w:color w:val="080908"/>
          <w:sz w:val="24"/>
        </w:rPr>
      </w:pPr>
      <w:r w:rsidRPr="00EC68D8">
        <w:rPr>
          <w:rFonts w:ascii="David" w:hAnsi="David" w:hint="cs"/>
          <w:color w:val="080908"/>
          <w:sz w:val="24"/>
          <w:rtl/>
        </w:rPr>
        <w:t xml:space="preserve">אחריות צולבת, אולם הכיסוי לא יחול על תביעות הספק כנגד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rPr>
        <w:t>משרד</w:t>
      </w:r>
      <w:r w:rsidRPr="00EC68D8">
        <w:rPr>
          <w:rFonts w:ascii="David" w:hAnsi="David"/>
          <w:color w:val="080908"/>
          <w:sz w:val="24"/>
          <w:rtl/>
        </w:rPr>
        <w:t xml:space="preserve"> </w:t>
      </w:r>
      <w:r w:rsidRPr="00EC68D8">
        <w:rPr>
          <w:rFonts w:ascii="David" w:hAnsi="David" w:hint="cs"/>
          <w:color w:val="080908"/>
          <w:sz w:val="24"/>
          <w:rtl/>
        </w:rPr>
        <w:t>הכלכלה והתעשייה.</w:t>
      </w:r>
    </w:p>
    <w:p w14:paraId="7F7F6614" w14:textId="521431F7" w:rsidR="00EC68D8" w:rsidRPr="003B3204" w:rsidRDefault="00EC68D8" w:rsidP="003B3204">
      <w:pPr>
        <w:pStyle w:val="a8"/>
        <w:numPr>
          <w:ilvl w:val="0"/>
          <w:numId w:val="76"/>
        </w:numPr>
        <w:spacing w:line="360" w:lineRule="atLeast"/>
        <w:jc w:val="both"/>
        <w:rPr>
          <w:rFonts w:ascii="David" w:hAnsi="David"/>
          <w:color w:val="080908"/>
          <w:sz w:val="24"/>
          <w:rtl/>
        </w:rPr>
      </w:pPr>
      <w:r w:rsidRPr="003B3204">
        <w:rPr>
          <w:rFonts w:ascii="David" w:hAnsi="David" w:hint="cs"/>
          <w:color w:val="080908"/>
          <w:sz w:val="24"/>
          <w:rtl/>
        </w:rPr>
        <w:t>תקופת הגילוי של  6 חודשים.</w:t>
      </w:r>
    </w:p>
    <w:p w14:paraId="557BF81D" w14:textId="77777777" w:rsidR="00EC68D8" w:rsidRPr="00EC68D8" w:rsidRDefault="00EC68D8" w:rsidP="003B3204">
      <w:pPr>
        <w:numPr>
          <w:ilvl w:val="0"/>
          <w:numId w:val="73"/>
        </w:numPr>
        <w:spacing w:after="0" w:line="360" w:lineRule="atLeast"/>
        <w:ind w:left="1360"/>
        <w:jc w:val="both"/>
        <w:rPr>
          <w:rFonts w:ascii="David" w:hAnsi="David"/>
          <w:color w:val="080908"/>
          <w:sz w:val="24"/>
          <w:rtl/>
        </w:rPr>
      </w:pPr>
      <w:r w:rsidRPr="00EC68D8">
        <w:rPr>
          <w:rFonts w:ascii="David" w:hAnsi="David" w:hint="cs"/>
          <w:color w:val="080908"/>
          <w:sz w:val="24"/>
          <w:rtl/>
        </w:rPr>
        <w:t xml:space="preserve">הפוליסה תכלול הרחבה לפיה מכוסה </w:t>
      </w:r>
      <w:proofErr w:type="spellStart"/>
      <w:r w:rsidRPr="00EC68D8">
        <w:rPr>
          <w:rFonts w:ascii="David" w:hAnsi="David" w:hint="cs"/>
          <w:color w:val="080908"/>
          <w:sz w:val="24"/>
          <w:rtl/>
        </w:rPr>
        <w:t>חבותו</w:t>
      </w:r>
      <w:proofErr w:type="spellEnd"/>
      <w:r w:rsidRPr="00EC68D8">
        <w:rPr>
          <w:rFonts w:ascii="David" w:hAnsi="David" w:hint="cs"/>
          <w:color w:val="080908"/>
          <w:sz w:val="24"/>
          <w:rtl/>
        </w:rPr>
        <w:t xml:space="preserve"> של המבוטח הנובעת מאחזקה ושימוש בכלי נשק ברישיון על ידו ועל ידי עובדיו או על ידי מי מטעמו. </w:t>
      </w:r>
    </w:p>
    <w:p w14:paraId="0FEA4B47" w14:textId="77777777" w:rsidR="00EC68D8" w:rsidRPr="00EC68D8" w:rsidRDefault="00EC68D8" w:rsidP="00EC68D8">
      <w:pPr>
        <w:numPr>
          <w:ilvl w:val="0"/>
          <w:numId w:val="73"/>
        </w:numPr>
        <w:spacing w:after="0" w:line="360" w:lineRule="atLeast"/>
        <w:ind w:left="1360"/>
        <w:jc w:val="both"/>
        <w:rPr>
          <w:rFonts w:ascii="David" w:hAnsi="David"/>
          <w:color w:val="080908"/>
          <w:sz w:val="24"/>
        </w:rPr>
      </w:pPr>
      <w:r w:rsidRPr="00EC68D8">
        <w:rPr>
          <w:rFonts w:ascii="David" w:hAnsi="David" w:hint="cs"/>
          <w:color w:val="080908"/>
          <w:sz w:val="24"/>
          <w:rtl/>
        </w:rPr>
        <w:t xml:space="preserve">הביטוח יורחב לשפות את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ככל שיחשבו אחראים  למעשי ו/או מחדלי הספק וכל הפועלים מטעמו.</w:t>
      </w:r>
    </w:p>
    <w:p w14:paraId="2A5694FF" w14:textId="77777777" w:rsidR="00EC68D8" w:rsidRPr="00EC68D8" w:rsidRDefault="00EC68D8" w:rsidP="00EC68D8">
      <w:pPr>
        <w:spacing w:after="0" w:line="360" w:lineRule="atLeast"/>
        <w:ind w:left="1360"/>
        <w:jc w:val="both"/>
        <w:rPr>
          <w:rFonts w:ascii="David" w:hAnsi="David"/>
          <w:color w:val="080908"/>
          <w:sz w:val="24"/>
          <w:rtl/>
        </w:rPr>
      </w:pPr>
    </w:p>
    <w:p w14:paraId="569EC8F0"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ביטוח רכוש</w:t>
      </w:r>
    </w:p>
    <w:p w14:paraId="248F71E9" w14:textId="77777777" w:rsidR="00EC68D8" w:rsidRPr="00EC68D8" w:rsidRDefault="00EC68D8" w:rsidP="00EC68D8">
      <w:pPr>
        <w:spacing w:line="360" w:lineRule="atLeast"/>
        <w:ind w:left="935"/>
        <w:jc w:val="both"/>
        <w:rPr>
          <w:rFonts w:ascii="David" w:hAnsi="David"/>
          <w:color w:val="080908"/>
          <w:sz w:val="24"/>
          <w:rtl/>
        </w:rPr>
      </w:pPr>
      <w:r w:rsidRPr="00EC68D8">
        <w:rPr>
          <w:rFonts w:ascii="David" w:hAnsi="David" w:hint="cs"/>
          <w:color w:val="080908"/>
          <w:sz w:val="24"/>
          <w:rtl/>
        </w:rPr>
        <w:t xml:space="preserve">הספק יבטח את רכושו וכל הציוד המשמש אותו לצורך ביצוע ומתן שירותי האבטחה על פי המכרז/החוזה בביטוח מסוג אש מורחב, או מסוג כל הסיכונים בהתאם לאופי הרכוש והציוד, לרבות הציוד הנמסר לעובדיו לצורך ביצוע השירותים בהתאם המכרז/חוזה עם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 xml:space="preserve">על פי ערך כינון. </w:t>
      </w:r>
    </w:p>
    <w:p w14:paraId="2E11BF81" w14:textId="77777777" w:rsidR="00EC68D8" w:rsidRPr="00EC68D8" w:rsidRDefault="00EC68D8" w:rsidP="00EC68D8">
      <w:pPr>
        <w:spacing w:line="360" w:lineRule="atLeast"/>
        <w:ind w:left="935"/>
        <w:jc w:val="both"/>
        <w:rPr>
          <w:rFonts w:ascii="David" w:hAnsi="David"/>
          <w:b/>
          <w:bCs/>
          <w:color w:val="080908"/>
          <w:sz w:val="24"/>
          <w:rtl/>
        </w:rPr>
      </w:pPr>
      <w:r w:rsidRPr="00EC68D8">
        <w:rPr>
          <w:rFonts w:ascii="David" w:hAnsi="David"/>
          <w:b/>
          <w:bCs/>
          <w:color w:val="080908"/>
          <w:sz w:val="24"/>
          <w:rtl/>
        </w:rPr>
        <w:t xml:space="preserve">כחלופה לעריכת </w:t>
      </w:r>
      <w:r w:rsidRPr="00EC68D8">
        <w:rPr>
          <w:rFonts w:ascii="David" w:hAnsi="David" w:hint="cs"/>
          <w:b/>
          <w:bCs/>
          <w:color w:val="080908"/>
          <w:sz w:val="24"/>
          <w:rtl/>
        </w:rPr>
        <w:t>ה</w:t>
      </w:r>
      <w:r w:rsidRPr="00EC68D8">
        <w:rPr>
          <w:rFonts w:ascii="David" w:hAnsi="David"/>
          <w:b/>
          <w:bCs/>
          <w:color w:val="080908"/>
          <w:sz w:val="24"/>
          <w:rtl/>
        </w:rPr>
        <w:t>ביטוח</w:t>
      </w:r>
      <w:r w:rsidRPr="00EC68D8">
        <w:rPr>
          <w:rFonts w:ascii="David" w:hAnsi="David" w:hint="cs"/>
          <w:b/>
          <w:bCs/>
          <w:color w:val="080908"/>
          <w:sz w:val="24"/>
          <w:rtl/>
        </w:rPr>
        <w:t>ים</w:t>
      </w:r>
      <w:r w:rsidRPr="00EC68D8">
        <w:rPr>
          <w:rFonts w:ascii="David" w:hAnsi="David"/>
          <w:b/>
          <w:bCs/>
          <w:color w:val="080908"/>
          <w:sz w:val="24"/>
          <w:rtl/>
        </w:rPr>
        <w:t xml:space="preserve">, </w:t>
      </w:r>
      <w:r w:rsidRPr="00EC68D8">
        <w:rPr>
          <w:rFonts w:ascii="David" w:hAnsi="David" w:hint="cs"/>
          <w:b/>
          <w:bCs/>
          <w:color w:val="080908"/>
          <w:sz w:val="24"/>
          <w:rtl/>
        </w:rPr>
        <w:t>וככל ולא נערכו הביטוחים האמורים, במלואם או בחלקם, הספק פוטר מאחריות</w:t>
      </w:r>
      <w:r w:rsidRPr="00EC68D8">
        <w:rPr>
          <w:rFonts w:ascii="David" w:hAnsi="David"/>
          <w:b/>
          <w:bCs/>
          <w:color w:val="080908"/>
          <w:sz w:val="24"/>
          <w:rtl/>
        </w:rPr>
        <w:t xml:space="preserve"> את מדינת ישראל – </w:t>
      </w:r>
      <w:bookmarkStart w:id="98" w:name="_Hlk502826590"/>
      <w:r w:rsidRPr="00EC68D8">
        <w:rPr>
          <w:rFonts w:ascii="David" w:hAnsi="David"/>
          <w:b/>
          <w:bCs/>
          <w:color w:val="080908"/>
          <w:sz w:val="24"/>
          <w:rtl/>
        </w:rPr>
        <w:t xml:space="preserve">משרד הכלכלה והתעשייה ועובדיהם </w:t>
      </w:r>
      <w:bookmarkEnd w:id="98"/>
      <w:r w:rsidRPr="00EC68D8">
        <w:rPr>
          <w:rFonts w:ascii="David" w:hAnsi="David"/>
          <w:b/>
          <w:bCs/>
          <w:color w:val="080908"/>
          <w:sz w:val="24"/>
          <w:rtl/>
        </w:rPr>
        <w:t>מנזק</w:t>
      </w:r>
      <w:r w:rsidRPr="00EC68D8">
        <w:rPr>
          <w:rFonts w:ascii="David" w:hAnsi="David" w:hint="cs"/>
          <w:b/>
          <w:bCs/>
          <w:color w:val="080908"/>
          <w:sz w:val="24"/>
          <w:rtl/>
        </w:rPr>
        <w:t xml:space="preserve"> </w:t>
      </w:r>
      <w:r w:rsidRPr="00EC68D8">
        <w:rPr>
          <w:rFonts w:ascii="David" w:hAnsi="David"/>
          <w:b/>
          <w:bCs/>
          <w:color w:val="080908"/>
          <w:sz w:val="24"/>
          <w:rtl/>
        </w:rPr>
        <w:t xml:space="preserve">ו/או אבדן אשר ייגרמו </w:t>
      </w:r>
      <w:r w:rsidRPr="00EC68D8">
        <w:rPr>
          <w:rFonts w:ascii="David" w:hAnsi="David" w:hint="cs"/>
          <w:b/>
          <w:bCs/>
          <w:color w:val="080908"/>
          <w:sz w:val="24"/>
          <w:rtl/>
        </w:rPr>
        <w:t xml:space="preserve">לציוד </w:t>
      </w:r>
      <w:r w:rsidRPr="00EC68D8">
        <w:rPr>
          <w:rFonts w:ascii="David" w:hAnsi="David"/>
          <w:b/>
          <w:bCs/>
          <w:color w:val="080908"/>
          <w:sz w:val="24"/>
          <w:rtl/>
        </w:rPr>
        <w:t>כאמור ומתחייב שלא לתבוע בגין נזקים אילו את מדינת ישראל – משרד הכלכלה והתעשייה ועובדיהם</w:t>
      </w:r>
      <w:r w:rsidRPr="00EC68D8">
        <w:rPr>
          <w:rFonts w:ascii="David" w:hAnsi="David" w:hint="cs"/>
          <w:b/>
          <w:bCs/>
          <w:color w:val="080908"/>
          <w:sz w:val="24"/>
          <w:rtl/>
        </w:rPr>
        <w:t>.</w:t>
      </w:r>
      <w:r w:rsidRPr="00EC68D8">
        <w:rPr>
          <w:rFonts w:ascii="David" w:hAnsi="David"/>
          <w:b/>
          <w:bCs/>
          <w:color w:val="080908"/>
          <w:sz w:val="24"/>
          <w:rtl/>
        </w:rPr>
        <w:t xml:space="preserve"> </w:t>
      </w:r>
      <w:r w:rsidRPr="00EC68D8">
        <w:rPr>
          <w:rFonts w:ascii="David" w:hAnsi="David" w:hint="cs"/>
          <w:b/>
          <w:bCs/>
          <w:color w:val="080908"/>
          <w:sz w:val="24"/>
          <w:rtl/>
        </w:rPr>
        <w:t xml:space="preserve">הפטור כאמור </w:t>
      </w:r>
      <w:r w:rsidRPr="00EC68D8">
        <w:rPr>
          <w:rFonts w:ascii="David" w:hAnsi="David"/>
          <w:b/>
          <w:bCs/>
          <w:color w:val="080908"/>
          <w:sz w:val="24"/>
          <w:rtl/>
        </w:rPr>
        <w:t>לא יחול לטובת אדם שגרם לנזק מתוך כוונת זדון</w:t>
      </w:r>
      <w:r w:rsidRPr="00EC68D8">
        <w:rPr>
          <w:rFonts w:ascii="David" w:hAnsi="David" w:hint="cs"/>
          <w:b/>
          <w:bCs/>
          <w:color w:val="080908"/>
          <w:sz w:val="24"/>
          <w:rtl/>
        </w:rPr>
        <w:t>.</w:t>
      </w:r>
    </w:p>
    <w:p w14:paraId="79EC72C1" w14:textId="77777777" w:rsidR="00EC68D8" w:rsidRPr="00EC68D8" w:rsidRDefault="00EC68D8" w:rsidP="00EC68D8">
      <w:pPr>
        <w:keepNext/>
        <w:numPr>
          <w:ilvl w:val="0"/>
          <w:numId w:val="75"/>
        </w:numPr>
        <w:spacing w:after="0" w:line="360" w:lineRule="atLeast"/>
        <w:ind w:left="935"/>
        <w:contextualSpacing/>
        <w:jc w:val="both"/>
        <w:outlineLvl w:val="0"/>
        <w:rPr>
          <w:rFonts w:ascii="David" w:hAnsi="David"/>
          <w:b/>
          <w:bCs/>
          <w:color w:val="080908"/>
          <w:sz w:val="24"/>
          <w:u w:val="single"/>
          <w:lang w:eastAsia="he-IL"/>
        </w:rPr>
      </w:pPr>
      <w:r w:rsidRPr="00EC68D8">
        <w:rPr>
          <w:rFonts w:ascii="David" w:hAnsi="David" w:hint="cs"/>
          <w:b/>
          <w:bCs/>
          <w:color w:val="080908"/>
          <w:sz w:val="24"/>
          <w:u w:val="single"/>
          <w:rtl/>
          <w:lang w:eastAsia="he-IL"/>
        </w:rPr>
        <w:t>כללי</w:t>
      </w:r>
    </w:p>
    <w:p w14:paraId="7EFB4D78" w14:textId="77777777" w:rsidR="00EC68D8" w:rsidRPr="00EC68D8" w:rsidRDefault="00EC68D8" w:rsidP="00EC68D8">
      <w:pPr>
        <w:spacing w:line="360" w:lineRule="atLeast"/>
        <w:ind w:left="935"/>
        <w:jc w:val="both"/>
        <w:rPr>
          <w:rFonts w:ascii="David" w:hAnsi="David"/>
          <w:color w:val="080908"/>
          <w:sz w:val="24"/>
          <w:rtl/>
        </w:rPr>
      </w:pPr>
      <w:r w:rsidRPr="00EC68D8">
        <w:rPr>
          <w:rFonts w:ascii="David" w:hAnsi="David" w:hint="cs"/>
          <w:color w:val="080908"/>
          <w:sz w:val="24"/>
          <w:rtl/>
        </w:rPr>
        <w:t>בכל פוליסות הביטוח הנ"ל יכללו התנאים הבאים:</w:t>
      </w:r>
    </w:p>
    <w:p w14:paraId="09D80270"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color w:val="080908"/>
          <w:sz w:val="24"/>
          <w:rtl/>
        </w:rPr>
        <w:t xml:space="preserve">לשם המבוטח יתווספו כמבוטחים נוספים: מדינת ישראל –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rPr>
        <w:t xml:space="preserve">, בכפוף </w:t>
      </w:r>
      <w:proofErr w:type="spellStart"/>
      <w:r w:rsidRPr="00EC68D8">
        <w:rPr>
          <w:rFonts w:ascii="David" w:hAnsi="David" w:hint="cs"/>
          <w:color w:val="080908"/>
          <w:sz w:val="24"/>
          <w:rtl/>
        </w:rPr>
        <w:t>להרחבי</w:t>
      </w:r>
      <w:proofErr w:type="spellEnd"/>
      <w:r w:rsidRPr="00EC68D8">
        <w:rPr>
          <w:rFonts w:ascii="David" w:hAnsi="David" w:hint="cs"/>
          <w:color w:val="080908"/>
          <w:sz w:val="24"/>
          <w:rtl/>
        </w:rPr>
        <w:t xml:space="preserve"> </w:t>
      </w:r>
      <w:r w:rsidRPr="00EC68D8">
        <w:rPr>
          <w:rFonts w:ascii="David" w:hAnsi="David"/>
          <w:color w:val="080908"/>
          <w:sz w:val="24"/>
          <w:rtl/>
        </w:rPr>
        <w:t xml:space="preserve">השיפוי </w:t>
      </w:r>
      <w:r w:rsidRPr="00EC68D8">
        <w:rPr>
          <w:rFonts w:ascii="David" w:hAnsi="David" w:hint="cs"/>
          <w:color w:val="080908"/>
          <w:sz w:val="24"/>
          <w:rtl/>
        </w:rPr>
        <w:t>לעיל.</w:t>
      </w:r>
    </w:p>
    <w:p w14:paraId="3EE23052"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 xml:space="preserve">בכל מקרה של שינוי לרעה  או ביטול הביטוח ע"י אחד הצדדים לא יהיה להם כל תוקף אלא, אם ניתנה על  כך הודעה מוקדמת של 60 יום במכתב לחשב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hint="cs"/>
          <w:color w:val="080908"/>
          <w:sz w:val="24"/>
          <w:rtl/>
        </w:rPr>
        <w:t>.</w:t>
      </w:r>
    </w:p>
    <w:p w14:paraId="06648505"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lastRenderedPageBreak/>
        <w:t xml:space="preserve">המבטח מוותר על כל זכות תחלוף/שיבוב, תביעה, השתתפות או חזרה כלפי 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ועובדיהם, ובלבד שהוויתור לא יחול לטובת אדם שגרם לנזק מתוך כוונת זדון.</w:t>
      </w:r>
    </w:p>
    <w:p w14:paraId="594FD261"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הספק אחראי בלעדית כלפי המבטח לתשלום דמי הביטוח עבור כל הפוליסות ולמילוי כל החובות המוטלות על</w:t>
      </w:r>
      <w:r w:rsidRPr="00EC68D8">
        <w:rPr>
          <w:rFonts w:ascii="David" w:hAnsi="David"/>
          <w:color w:val="080908"/>
          <w:sz w:val="24"/>
          <w:rtl/>
        </w:rPr>
        <w:t xml:space="preserve"> המבוטח על פי תנאי הפוליסות</w:t>
      </w:r>
      <w:r w:rsidRPr="00EC68D8">
        <w:rPr>
          <w:rFonts w:ascii="David" w:hAnsi="David" w:hint="cs"/>
          <w:color w:val="080908"/>
          <w:sz w:val="24"/>
          <w:rtl/>
        </w:rPr>
        <w:t>.</w:t>
      </w:r>
    </w:p>
    <w:p w14:paraId="6646AA9A"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ההשתתפויות העצמיות הנקובות בכל פוליסה ופוליסה תחולנה בלעדית על הספק.</w:t>
      </w:r>
    </w:p>
    <w:p w14:paraId="400BCE35"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EC68D8">
        <w:rPr>
          <w:rFonts w:ascii="David" w:hAnsi="David"/>
          <w:color w:val="080908"/>
          <w:sz w:val="24"/>
          <w:rtl/>
        </w:rPr>
        <w:t xml:space="preserve"> הביטוח</w:t>
      </w:r>
      <w:r w:rsidRPr="00EC68D8">
        <w:rPr>
          <w:rFonts w:ascii="David" w:hAnsi="David" w:hint="cs"/>
          <w:color w:val="080908"/>
          <w:sz w:val="24"/>
          <w:rtl/>
        </w:rPr>
        <w:t>.</w:t>
      </w:r>
    </w:p>
    <w:p w14:paraId="1FF28F30"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tl/>
        </w:rPr>
      </w:pPr>
      <w:r w:rsidRPr="00EC68D8">
        <w:rPr>
          <w:rFonts w:ascii="David" w:hAnsi="David" w:hint="cs"/>
          <w:color w:val="080908"/>
          <w:sz w:val="24"/>
          <w:rtl/>
        </w:rPr>
        <w:t>תנאי</w:t>
      </w:r>
      <w:r w:rsidRPr="00EC68D8">
        <w:rPr>
          <w:rFonts w:ascii="David" w:hAnsi="David"/>
          <w:color w:val="080908"/>
          <w:sz w:val="24"/>
          <w:rtl/>
        </w:rPr>
        <w:t xml:space="preserve"> </w:t>
      </w:r>
      <w:r w:rsidRPr="00EC68D8">
        <w:rPr>
          <w:rFonts w:ascii="David" w:hAnsi="David" w:hint="cs"/>
          <w:color w:val="080908"/>
          <w:sz w:val="24"/>
          <w:rtl/>
        </w:rPr>
        <w:t>הכיסוי</w:t>
      </w:r>
      <w:r w:rsidRPr="00EC68D8">
        <w:rPr>
          <w:rFonts w:ascii="David" w:hAnsi="David"/>
          <w:color w:val="080908"/>
          <w:sz w:val="24"/>
          <w:rtl/>
        </w:rPr>
        <w:t xml:space="preserve"> </w:t>
      </w:r>
      <w:r w:rsidRPr="00EC68D8">
        <w:rPr>
          <w:rFonts w:ascii="David" w:hAnsi="David" w:hint="cs"/>
          <w:color w:val="080908"/>
          <w:sz w:val="24"/>
          <w:rtl/>
        </w:rPr>
        <w:t>של</w:t>
      </w:r>
      <w:r w:rsidRPr="00EC68D8">
        <w:rPr>
          <w:rFonts w:ascii="David" w:hAnsi="David"/>
          <w:color w:val="080908"/>
          <w:sz w:val="24"/>
          <w:rtl/>
        </w:rPr>
        <w:t xml:space="preserve"> </w:t>
      </w:r>
      <w:r w:rsidRPr="00EC68D8">
        <w:rPr>
          <w:rFonts w:ascii="David" w:hAnsi="David" w:hint="cs"/>
          <w:color w:val="080908"/>
          <w:sz w:val="24"/>
          <w:rtl/>
        </w:rPr>
        <w:t>הפוליסות הנ"ל, למעט ביטוח אחריות מקצועית, לא</w:t>
      </w:r>
      <w:r w:rsidRPr="00EC68D8">
        <w:rPr>
          <w:rFonts w:ascii="David" w:hAnsi="David"/>
          <w:color w:val="080908"/>
          <w:sz w:val="24"/>
          <w:rtl/>
        </w:rPr>
        <w:t xml:space="preserve"> </w:t>
      </w:r>
      <w:r w:rsidRPr="00EC68D8">
        <w:rPr>
          <w:rFonts w:ascii="David" w:hAnsi="David" w:hint="cs"/>
          <w:color w:val="080908"/>
          <w:sz w:val="24"/>
          <w:rtl/>
        </w:rPr>
        <w:t>יפחתו</w:t>
      </w:r>
      <w:r w:rsidRPr="00EC68D8">
        <w:rPr>
          <w:rFonts w:ascii="David" w:hAnsi="David"/>
          <w:color w:val="080908"/>
          <w:sz w:val="24"/>
          <w:rtl/>
        </w:rPr>
        <w:t xml:space="preserve"> מהמקובל על פי תנאי "פוליסות נוסח ביט",</w:t>
      </w:r>
      <w:r w:rsidRPr="00EC68D8">
        <w:rPr>
          <w:rFonts w:ascii="David" w:hAnsi="David" w:hint="cs"/>
          <w:color w:val="080908"/>
          <w:sz w:val="24"/>
          <w:rtl/>
        </w:rPr>
        <w:t xml:space="preserve"> או נוסח המקביל להם אצל אותו המבטח </w:t>
      </w:r>
      <w:r w:rsidRPr="00EC68D8">
        <w:rPr>
          <w:rFonts w:ascii="David" w:hAnsi="David"/>
          <w:color w:val="080908"/>
          <w:sz w:val="24"/>
          <w:rtl/>
        </w:rPr>
        <w:t>בכפוף</w:t>
      </w:r>
      <w:r w:rsidRPr="00EC68D8">
        <w:rPr>
          <w:rFonts w:ascii="David" w:hAnsi="David" w:hint="cs"/>
          <w:color w:val="080908"/>
          <w:sz w:val="24"/>
          <w:rtl/>
        </w:rPr>
        <w:t xml:space="preserve"> להרחבת</w:t>
      </w:r>
      <w:r w:rsidRPr="00EC68D8">
        <w:rPr>
          <w:rFonts w:ascii="David" w:hAnsi="David"/>
          <w:color w:val="080908"/>
          <w:sz w:val="24"/>
          <w:rtl/>
        </w:rPr>
        <w:t xml:space="preserve"> </w:t>
      </w:r>
      <w:r w:rsidRPr="00EC68D8">
        <w:rPr>
          <w:rFonts w:ascii="David" w:hAnsi="David" w:hint="cs"/>
          <w:color w:val="080908"/>
          <w:sz w:val="24"/>
          <w:rtl/>
        </w:rPr>
        <w:t>הכיסויים</w:t>
      </w:r>
      <w:r w:rsidRPr="00EC68D8">
        <w:rPr>
          <w:rFonts w:ascii="David" w:hAnsi="David"/>
          <w:color w:val="080908"/>
          <w:sz w:val="24"/>
          <w:rtl/>
        </w:rPr>
        <w:t xml:space="preserve"> </w:t>
      </w:r>
      <w:r w:rsidRPr="00EC68D8">
        <w:rPr>
          <w:rFonts w:ascii="David" w:hAnsi="David" w:hint="cs"/>
          <w:color w:val="080908"/>
          <w:sz w:val="24"/>
          <w:rtl/>
        </w:rPr>
        <w:t>כמפורט</w:t>
      </w:r>
      <w:r w:rsidRPr="00EC68D8">
        <w:rPr>
          <w:rFonts w:ascii="David" w:hAnsi="David"/>
          <w:color w:val="080908"/>
          <w:sz w:val="24"/>
          <w:rtl/>
        </w:rPr>
        <w:t xml:space="preserve"> </w:t>
      </w:r>
      <w:r w:rsidRPr="00EC68D8">
        <w:rPr>
          <w:rFonts w:ascii="David" w:hAnsi="David" w:hint="cs"/>
          <w:color w:val="080908"/>
          <w:sz w:val="24"/>
          <w:rtl/>
        </w:rPr>
        <w:t>לעיל</w:t>
      </w:r>
      <w:r w:rsidRPr="00EC68D8">
        <w:rPr>
          <w:rFonts w:ascii="David" w:hAnsi="David"/>
          <w:color w:val="080908"/>
          <w:sz w:val="24"/>
          <w:rtl/>
        </w:rPr>
        <w:t>.</w:t>
      </w:r>
    </w:p>
    <w:p w14:paraId="376BE64D" w14:textId="77777777" w:rsidR="00EC68D8" w:rsidRPr="00EC68D8" w:rsidRDefault="00EC68D8" w:rsidP="00EC68D8">
      <w:pPr>
        <w:numPr>
          <w:ilvl w:val="0"/>
          <w:numId w:val="74"/>
        </w:numPr>
        <w:spacing w:after="0" w:line="360" w:lineRule="atLeast"/>
        <w:ind w:left="1360"/>
        <w:contextualSpacing/>
        <w:jc w:val="both"/>
        <w:rPr>
          <w:rFonts w:ascii="David" w:hAnsi="David"/>
          <w:color w:val="080908"/>
          <w:sz w:val="24"/>
        </w:rPr>
      </w:pPr>
      <w:r w:rsidRPr="00EC68D8">
        <w:rPr>
          <w:rFonts w:ascii="David" w:hAnsi="David" w:hint="cs"/>
          <w:color w:val="080908"/>
          <w:sz w:val="24"/>
          <w:rtl/>
        </w:rPr>
        <w:t>חריג כוונה ו/או רשלנות רבתי יבוטל ככל שקיים.</w:t>
      </w:r>
    </w:p>
    <w:p w14:paraId="416EE4D9" w14:textId="77777777" w:rsidR="00EC68D8" w:rsidRPr="00EC68D8" w:rsidRDefault="00EC68D8" w:rsidP="002757E1">
      <w:pPr>
        <w:spacing w:after="0" w:line="360" w:lineRule="atLeast"/>
        <w:ind w:left="1360"/>
        <w:contextualSpacing/>
        <w:jc w:val="both"/>
        <w:rPr>
          <w:rFonts w:ascii="David" w:hAnsi="David"/>
          <w:color w:val="080908"/>
          <w:sz w:val="24"/>
          <w:rtl/>
        </w:rPr>
      </w:pPr>
    </w:p>
    <w:p w14:paraId="564E409B"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rtl/>
        </w:rPr>
      </w:pP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תקופת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ההתקשרות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החוזית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 xml:space="preserve"> 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cs"/>
          <w:color w:val="080908"/>
          <w:sz w:val="24"/>
          <w:rtl/>
        </w:rPr>
        <w:t xml:space="preserve">וכל עוד אחריותו קיימת, </w:t>
      </w:r>
      <w:r w:rsidRPr="00EC68D8">
        <w:rPr>
          <w:rFonts w:ascii="David" w:hAnsi="David"/>
          <w:color w:val="080908"/>
          <w:sz w:val="24"/>
          <w:rtl/>
        </w:rPr>
        <w:t xml:space="preserve">להחזיק בתוקף את פוליסות הביטוח. </w:t>
      </w:r>
      <w:r w:rsidRPr="00EC68D8">
        <w:rPr>
          <w:rFonts w:ascii="David" w:hAnsi="David" w:hint="cs"/>
          <w:color w:val="080908"/>
          <w:sz w:val="24"/>
          <w:rtl/>
        </w:rPr>
        <w:t>הספק</w:t>
      </w:r>
      <w:r w:rsidRPr="00EC68D8">
        <w:rPr>
          <w:rFonts w:ascii="David" w:hAnsi="David"/>
          <w:color w:val="080908"/>
          <w:sz w:val="24"/>
          <w:rtl/>
        </w:rPr>
        <w:t xml:space="preserve"> מתחייב כי פוליסות הביטוח תחודשנה</w:t>
      </w:r>
      <w:r w:rsidRPr="00EC68D8">
        <w:rPr>
          <w:rFonts w:ascii="David" w:hAnsi="David" w:hint="cs"/>
          <w:color w:val="080908"/>
          <w:sz w:val="24"/>
          <w:rtl/>
        </w:rPr>
        <w:t xml:space="preserve"> </w:t>
      </w:r>
      <w:r w:rsidRPr="00EC68D8">
        <w:rPr>
          <w:rFonts w:ascii="David" w:hAnsi="David"/>
          <w:color w:val="080908"/>
          <w:sz w:val="24"/>
          <w:rtl/>
        </w:rPr>
        <w:t xml:space="preserve">מדי </w:t>
      </w:r>
      <w:r w:rsidRPr="00EC68D8">
        <w:rPr>
          <w:rFonts w:ascii="David" w:hAnsi="David" w:hint="cs"/>
          <w:color w:val="080908"/>
          <w:sz w:val="24"/>
          <w:rtl/>
        </w:rPr>
        <w:t>תקופת ביטוח</w:t>
      </w:r>
      <w:r w:rsidRPr="00EC68D8">
        <w:rPr>
          <w:rFonts w:ascii="David" w:hAnsi="David"/>
          <w:color w:val="080908"/>
          <w:sz w:val="24"/>
          <w:rtl/>
        </w:rPr>
        <w:t>, כל עוד החוזה עם מדינת ישראל –</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color w:val="080908"/>
          <w:sz w:val="24"/>
          <w:rtl/>
        </w:rPr>
        <w:t>בתוקף.</w:t>
      </w:r>
    </w:p>
    <w:p w14:paraId="13116A1B"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אישור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בחתימתו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המבטח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קיום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יומצא</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ידי</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למועד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חתימת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החוזה</w:t>
      </w:r>
      <w:r w:rsidRPr="00EC68D8">
        <w:rPr>
          <w:rFonts w:ascii="David" w:hAnsi="David" w:hint="cs"/>
          <w:color w:val="080908"/>
          <w:sz w:val="24"/>
          <w:rtl/>
          <w:lang w:eastAsia="he-IL"/>
        </w:rPr>
        <w:t>.</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הספק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להציג</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האישור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חתום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בחתימת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המבטח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אודות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חידוש</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לכל</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שבעה ימים </w:t>
      </w:r>
      <w:r w:rsidRPr="00EC68D8">
        <w:rPr>
          <w:rFonts w:ascii="David" w:hAnsi="David" w:hint="eastAsia"/>
          <w:color w:val="080908"/>
          <w:sz w:val="24"/>
          <w:rtl/>
          <w:lang w:eastAsia="he-IL"/>
        </w:rPr>
        <w:t>לפני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תקופת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w:t>
      </w:r>
      <w:r w:rsidRPr="00EC68D8">
        <w:rPr>
          <w:rFonts w:ascii="David" w:hAnsi="David" w:hint="cs"/>
          <w:color w:val="080908"/>
          <w:sz w:val="24"/>
          <w:rtl/>
          <w:lang w:eastAsia="he-IL"/>
        </w:rPr>
        <w:t>.</w:t>
      </w:r>
      <w:r w:rsidRPr="00EC68D8">
        <w:rPr>
          <w:rFonts w:ascii="David" w:hAnsi="David"/>
          <w:color w:val="080908"/>
          <w:sz w:val="24"/>
          <w:rtl/>
          <w:lang w:eastAsia="he-IL"/>
        </w:rPr>
        <w:t xml:space="preserve"> </w:t>
      </w:r>
    </w:p>
    <w:p w14:paraId="1E204196"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color w:val="080908"/>
          <w:sz w:val="24"/>
          <w:rtl/>
          <w:lang w:eastAsia="he-IL"/>
        </w:rPr>
        <w:t xml:space="preserve">  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EC68D8">
        <w:rPr>
          <w:rFonts w:ascii="David" w:hAnsi="David" w:hint="cs"/>
          <w:color w:val="080908"/>
          <w:sz w:val="24"/>
          <w:rtl/>
          <w:lang w:eastAsia="he-IL"/>
        </w:rPr>
        <w:t>ב</w:t>
      </w:r>
      <w:r w:rsidRPr="00EC68D8">
        <w:rPr>
          <w:rFonts w:ascii="David" w:hAnsi="David"/>
          <w:color w:val="080908"/>
          <w:sz w:val="24"/>
          <w:rtl/>
          <w:lang w:eastAsia="he-IL"/>
        </w:rPr>
        <w:t>דרישות אלה ובמידת הצורך להיעזר באנשי ביטוח מטעמו, על מנת לעמוד בדרישות וליישמן בביטוחים כנדרש.</w:t>
      </w:r>
    </w:p>
    <w:p w14:paraId="5680DEAC"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שומרת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לעצמה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הזכות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לקבל</w:t>
      </w:r>
      <w:r w:rsidRPr="00EC68D8">
        <w:rPr>
          <w:rFonts w:ascii="David" w:hAnsi="David"/>
          <w:color w:val="080908"/>
          <w:sz w:val="24"/>
          <w:rtl/>
          <w:lang w:eastAsia="he-IL"/>
        </w:rPr>
        <w:t xml:space="preserve"> </w:t>
      </w:r>
      <w:r w:rsidRPr="00EC68D8">
        <w:rPr>
          <w:rFonts w:ascii="David" w:hAnsi="David" w:hint="cs"/>
          <w:color w:val="080908"/>
          <w:sz w:val="24"/>
          <w:rtl/>
          <w:lang w:eastAsia="he-IL"/>
        </w:rPr>
        <w:t>מהספק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העתקי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במלואן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בחלקן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במקרה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גילוי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נסיבות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העלולות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להביא</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לתביעה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w:t>
      </w:r>
      <w:r w:rsidRPr="00EC68D8">
        <w:rPr>
          <w:rFonts w:ascii="David" w:hAnsi="David"/>
          <w:color w:val="080908"/>
          <w:sz w:val="24"/>
          <w:rtl/>
          <w:lang w:eastAsia="he-IL"/>
        </w:rPr>
        <w:t>/</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שתוכל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לבחון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עמידת</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בסעיפי</w:t>
      </w:r>
      <w:r w:rsidRPr="00EC68D8">
        <w:rPr>
          <w:rFonts w:ascii="David" w:hAnsi="David" w:hint="cs"/>
          <w:color w:val="080908"/>
          <w:sz w:val="24"/>
          <w:rtl/>
          <w:lang w:eastAsia="he-IL"/>
        </w:rPr>
        <w:t xml:space="preserve">ם אלו </w:t>
      </w:r>
      <w:r w:rsidRPr="00EC68D8">
        <w:rPr>
          <w:rFonts w:ascii="David" w:hAnsi="David" w:hint="eastAsia"/>
          <w:color w:val="080908"/>
          <w:sz w:val="24"/>
          <w:rtl/>
          <w:lang w:eastAsia="he-IL"/>
        </w:rPr>
        <w:t>ו</w:t>
      </w:r>
      <w:r w:rsidRPr="00EC68D8">
        <w:rPr>
          <w:rFonts w:ascii="David" w:hAnsi="David"/>
          <w:color w:val="080908"/>
          <w:sz w:val="24"/>
          <w:rtl/>
          <w:lang w:eastAsia="he-IL"/>
        </w:rPr>
        <w:t>/</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סיבה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אחרת</w:t>
      </w:r>
      <w:r w:rsidRPr="00EC68D8">
        <w:rPr>
          <w:rFonts w:ascii="David" w:hAnsi="David"/>
          <w:color w:val="080908"/>
          <w:sz w:val="24"/>
          <w:rtl/>
          <w:lang w:eastAsia="he-IL"/>
        </w:rPr>
        <w:t xml:space="preserve">, </w:t>
      </w:r>
      <w:r w:rsidRPr="00EC68D8">
        <w:rPr>
          <w:rFonts w:ascii="David" w:hAnsi="David" w:hint="cs"/>
          <w:color w:val="080908"/>
          <w:sz w:val="24"/>
          <w:rtl/>
          <w:lang w:eastAsia="he-IL"/>
        </w:rPr>
        <w:t>והספק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יעביר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העתקי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במלואן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בחלקן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כאמור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מיד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קבלת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הדרישה</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מתחייב</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לבצע</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שינוי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תיקון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שיידרש</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להתאים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הפוליסות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להתחייבויותיו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הוראות</w:t>
      </w:r>
      <w:r w:rsidRPr="00EC68D8">
        <w:rPr>
          <w:rFonts w:ascii="David" w:hAnsi="David"/>
          <w:color w:val="080908"/>
          <w:sz w:val="24"/>
          <w:rtl/>
          <w:lang w:eastAsia="he-IL"/>
        </w:rPr>
        <w:t xml:space="preserve"> </w:t>
      </w:r>
      <w:r w:rsidRPr="00EC68D8">
        <w:rPr>
          <w:rFonts w:ascii="David" w:hAnsi="David" w:hint="cs"/>
          <w:color w:val="080908"/>
          <w:sz w:val="24"/>
          <w:rtl/>
          <w:lang w:eastAsia="he-IL"/>
        </w:rPr>
        <w:t>הביטוח</w:t>
      </w:r>
      <w:r w:rsidRPr="00EC68D8">
        <w:rPr>
          <w:rFonts w:ascii="David" w:hAnsi="David"/>
          <w:color w:val="080908"/>
          <w:sz w:val="24"/>
          <w:rtl/>
          <w:lang w:eastAsia="he-IL"/>
        </w:rPr>
        <w:t xml:space="preserve"> </w:t>
      </w:r>
      <w:r w:rsidRPr="00EC68D8">
        <w:rPr>
          <w:rFonts w:ascii="David" w:hAnsi="David" w:hint="cs"/>
          <w:color w:val="080908"/>
          <w:sz w:val="24"/>
          <w:rtl/>
          <w:lang w:eastAsia="he-IL"/>
        </w:rPr>
        <w:t>שלעיל</w:t>
      </w:r>
      <w:r w:rsidRPr="00EC68D8">
        <w:rPr>
          <w:rFonts w:ascii="David" w:hAnsi="David"/>
          <w:color w:val="080908"/>
          <w:sz w:val="24"/>
          <w:rtl/>
          <w:lang w:eastAsia="he-IL"/>
        </w:rPr>
        <w:t>.</w:t>
      </w:r>
      <w:r w:rsidRPr="00EC68D8">
        <w:rPr>
          <w:rFonts w:ascii="David" w:hAnsi="David" w:hint="cs"/>
          <w:color w:val="080908"/>
          <w:sz w:val="24"/>
          <w:rtl/>
          <w:lang w:eastAsia="he-IL"/>
        </w:rPr>
        <w:t xml:space="preserve"> מוסכם כי הספק יהיה רשאי למחוק מפוליסות הביטוח כאמור מידע עסקי ו/או מסחרי סודי שאינו רלוונטי להתקשרות זו.</w:t>
      </w:r>
    </w:p>
    <w:p w14:paraId="28EB5BC1" w14:textId="77777777" w:rsidR="00EC68D8" w:rsidRPr="00EC68D8" w:rsidRDefault="00EC68D8" w:rsidP="00EC68D8">
      <w:pPr>
        <w:keepNext/>
        <w:spacing w:line="360" w:lineRule="atLeast"/>
        <w:ind w:left="651"/>
        <w:contextualSpacing/>
        <w:jc w:val="both"/>
        <w:outlineLvl w:val="0"/>
        <w:rPr>
          <w:rFonts w:ascii="David" w:hAnsi="David"/>
          <w:b/>
          <w:bCs/>
          <w:color w:val="080908"/>
          <w:sz w:val="24"/>
          <w:rtl/>
        </w:rPr>
      </w:pPr>
      <w:r w:rsidRPr="00EC68D8">
        <w:rPr>
          <w:rFonts w:ascii="David" w:hAnsi="David" w:hint="cs"/>
          <w:color w:val="080908"/>
          <w:sz w:val="24"/>
          <w:rtl/>
          <w:lang w:eastAsia="he-IL"/>
        </w:rPr>
        <w:t>הספק</w:t>
      </w:r>
      <w:r w:rsidRPr="00EC68D8">
        <w:rPr>
          <w:rFonts w:ascii="David" w:hAnsi="David" w:hint="cs"/>
          <w:color w:val="080908"/>
          <w:sz w:val="24"/>
          <w:rtl/>
        </w:rPr>
        <w:t xml:space="preserve"> מצהיר ומתחייב</w:t>
      </w:r>
      <w:r w:rsidRPr="00EC68D8">
        <w:rPr>
          <w:rFonts w:ascii="David" w:hAnsi="David"/>
          <w:color w:val="080908"/>
          <w:sz w:val="24"/>
          <w:rtl/>
        </w:rPr>
        <w:t xml:space="preserve"> כ</w:t>
      </w:r>
      <w:r w:rsidRPr="00EC68D8">
        <w:rPr>
          <w:rFonts w:ascii="David" w:hAnsi="David" w:hint="cs"/>
          <w:color w:val="080908"/>
          <w:sz w:val="24"/>
          <w:rtl/>
        </w:rPr>
        <w:t xml:space="preserve">י זכות </w:t>
      </w:r>
      <w:r w:rsidRPr="00EC68D8">
        <w:rPr>
          <w:rFonts w:ascii="David" w:hAnsi="David"/>
          <w:color w:val="080908"/>
          <w:sz w:val="24"/>
          <w:rtl/>
        </w:rPr>
        <w:t xml:space="preserve"> מדינת ישראל –</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color w:val="080908"/>
          <w:sz w:val="24"/>
          <w:rtl/>
        </w:rPr>
        <w:t xml:space="preserve">לעריכת הבדיקה ולדרישת השינויים כמפורט לעיל אינן מטילות על </w:t>
      </w:r>
      <w:r w:rsidRPr="00EC68D8">
        <w:rPr>
          <w:rFonts w:ascii="David" w:hAnsi="David" w:hint="cs"/>
          <w:color w:val="080908"/>
          <w:sz w:val="24"/>
          <w:rtl/>
        </w:rPr>
        <w:t xml:space="preserve">מדינת ישראל </w:t>
      </w:r>
      <w:r w:rsidRPr="00EC68D8">
        <w:rPr>
          <w:rFonts w:ascii="David" w:hAnsi="David"/>
          <w:color w:val="080908"/>
          <w:sz w:val="24"/>
          <w:rtl/>
        </w:rPr>
        <w:t>–</w:t>
      </w:r>
      <w:r w:rsidRPr="00EC68D8">
        <w:rPr>
          <w:rFonts w:ascii="David" w:hAnsi="David" w:hint="cs"/>
          <w:color w:val="080908"/>
          <w:sz w:val="24"/>
          <w:rt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hint="cs"/>
          <w:color w:val="080908"/>
          <w:sz w:val="24"/>
          <w:rtl/>
        </w:rPr>
        <w:t xml:space="preserve">  </w:t>
      </w:r>
      <w:r w:rsidRPr="00EC68D8">
        <w:rPr>
          <w:rFonts w:ascii="David" w:hAnsi="David"/>
          <w:color w:val="080908"/>
          <w:sz w:val="24"/>
          <w:rtl/>
        </w:rPr>
        <w:t>או על מי מטעמ</w:t>
      </w:r>
      <w:r w:rsidRPr="00EC68D8">
        <w:rPr>
          <w:rFonts w:ascii="David" w:hAnsi="David" w:hint="cs"/>
          <w:color w:val="080908"/>
          <w:sz w:val="24"/>
          <w:rtl/>
        </w:rPr>
        <w:t>ם</w:t>
      </w:r>
      <w:r w:rsidRPr="00EC68D8">
        <w:rPr>
          <w:rFonts w:ascii="David" w:hAnsi="David"/>
          <w:color w:val="080908"/>
          <w:sz w:val="24"/>
          <w:rtl/>
        </w:rPr>
        <w:t xml:space="preserve"> כל חובה וכל אחריות שהיא לגבי פוליס</w:t>
      </w:r>
      <w:r w:rsidRPr="00EC68D8">
        <w:rPr>
          <w:rFonts w:ascii="David" w:hAnsi="David" w:hint="cs"/>
          <w:color w:val="080908"/>
          <w:sz w:val="24"/>
          <w:rtl/>
        </w:rPr>
        <w:t>ו</w:t>
      </w:r>
      <w:r w:rsidRPr="00EC68D8">
        <w:rPr>
          <w:rFonts w:ascii="David" w:hAnsi="David"/>
          <w:color w:val="080908"/>
          <w:sz w:val="24"/>
          <w:rtl/>
        </w:rPr>
        <w:t>ת הביטוח</w:t>
      </w:r>
      <w:r w:rsidRPr="00EC68D8">
        <w:rPr>
          <w:rFonts w:ascii="David" w:hAnsi="David" w:hint="cs"/>
          <w:color w:val="080908"/>
          <w:sz w:val="24"/>
          <w:rtl/>
        </w:rPr>
        <w:t xml:space="preserve">/ אישורי </w:t>
      </w:r>
      <w:r w:rsidRPr="00EC68D8">
        <w:rPr>
          <w:rFonts w:ascii="David" w:hAnsi="David" w:hint="cs"/>
          <w:color w:val="080908"/>
          <w:sz w:val="24"/>
          <w:rtl/>
        </w:rPr>
        <w:lastRenderedPageBreak/>
        <w:t>הביטוח</w:t>
      </w:r>
      <w:r w:rsidRPr="00EC68D8">
        <w:rPr>
          <w:rFonts w:ascii="David" w:hAnsi="David"/>
          <w:color w:val="080908"/>
          <w:sz w:val="24"/>
          <w:rtl/>
        </w:rPr>
        <w:t xml:space="preserve"> כאמור, טיבם, היקפם ותוקפם, או לגבי העדרם, ואין בה כדי לגרוע מכל חובה שהיא המוטלת על </w:t>
      </w:r>
      <w:r w:rsidRPr="00EC68D8">
        <w:rPr>
          <w:rFonts w:ascii="David" w:hAnsi="David" w:hint="cs"/>
          <w:color w:val="080908"/>
          <w:sz w:val="24"/>
          <w:rtl/>
          <w:lang w:eastAsia="he-IL"/>
        </w:rPr>
        <w:t>הספק</w:t>
      </w:r>
      <w:r w:rsidRPr="00EC68D8">
        <w:rPr>
          <w:rFonts w:ascii="David" w:hAnsi="David" w:hint="cs"/>
          <w:color w:val="080908"/>
          <w:sz w:val="24"/>
          <w:rtl/>
        </w:rPr>
        <w:t xml:space="preserve"> לפי החוזה</w:t>
      </w:r>
      <w:r w:rsidRPr="00EC68D8">
        <w:rPr>
          <w:rFonts w:ascii="David" w:hAnsi="David"/>
          <w:color w:val="080908"/>
          <w:sz w:val="24"/>
          <w:rtl/>
        </w:rPr>
        <w:t xml:space="preserve">, וזאת בין אם </w:t>
      </w:r>
      <w:r w:rsidRPr="00EC68D8">
        <w:rPr>
          <w:rFonts w:ascii="David" w:hAnsi="David" w:hint="cs"/>
          <w:color w:val="080908"/>
          <w:sz w:val="24"/>
          <w:rtl/>
        </w:rPr>
        <w:t>נ</w:t>
      </w:r>
      <w:r w:rsidRPr="00EC68D8">
        <w:rPr>
          <w:rFonts w:ascii="David" w:hAnsi="David"/>
          <w:color w:val="080908"/>
          <w:sz w:val="24"/>
          <w:rtl/>
        </w:rPr>
        <w:t>דרש</w:t>
      </w:r>
      <w:r w:rsidRPr="00EC68D8">
        <w:rPr>
          <w:rFonts w:ascii="David" w:hAnsi="David" w:hint="cs"/>
          <w:color w:val="080908"/>
          <w:sz w:val="24"/>
          <w:rtl/>
        </w:rPr>
        <w:t>ו</w:t>
      </w:r>
      <w:r w:rsidRPr="00EC68D8">
        <w:rPr>
          <w:rFonts w:ascii="David" w:hAnsi="David"/>
          <w:color w:val="080908"/>
          <w:sz w:val="24"/>
          <w:rtl/>
        </w:rPr>
        <w:t xml:space="preserve"> </w:t>
      </w:r>
      <w:r w:rsidRPr="00EC68D8">
        <w:rPr>
          <w:rFonts w:ascii="David" w:hAnsi="David" w:hint="cs"/>
          <w:color w:val="080908"/>
          <w:sz w:val="24"/>
          <w:rtl/>
        </w:rPr>
        <w:t xml:space="preserve">התאמות </w:t>
      </w:r>
      <w:r w:rsidRPr="00EC68D8">
        <w:rPr>
          <w:rFonts w:ascii="David" w:hAnsi="David"/>
          <w:color w:val="080908"/>
          <w:sz w:val="24"/>
          <w:rtl/>
        </w:rPr>
        <w:t xml:space="preserve">ובין אם לאו, בין אם </w:t>
      </w:r>
      <w:r w:rsidRPr="00EC68D8">
        <w:rPr>
          <w:rFonts w:ascii="David" w:hAnsi="David" w:hint="cs"/>
          <w:color w:val="080908"/>
          <w:sz w:val="24"/>
          <w:rtl/>
        </w:rPr>
        <w:t>נבדקו</w:t>
      </w:r>
      <w:r w:rsidRPr="00EC68D8">
        <w:rPr>
          <w:rFonts w:ascii="David" w:hAnsi="David"/>
          <w:color w:val="080908"/>
          <w:sz w:val="24"/>
          <w:rtl/>
        </w:rPr>
        <w:t xml:space="preserve"> ובין אם לאו.</w:t>
      </w:r>
    </w:p>
    <w:p w14:paraId="682BCAD6"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rtl/>
          <w:lang w:eastAsia="he-IL"/>
        </w:rPr>
      </w:pPr>
      <w:r w:rsidRPr="00EC68D8">
        <w:rPr>
          <w:rFonts w:ascii="David" w:hAnsi="David" w:hint="eastAsia"/>
          <w:color w:val="080908"/>
          <w:sz w:val="24"/>
          <w:rtl/>
          <w:lang w:eastAsia="he-IL"/>
        </w:rPr>
        <w:t>למען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הסר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מוסכם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הנדרשים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גבולות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האחריות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ותנאי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הכיסוי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בבחינת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דרישה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מינימלית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המוטלת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cs"/>
          <w:color w:val="080908"/>
          <w:sz w:val="24"/>
          <w:rtl/>
          <w:lang w:eastAsia="he-IL"/>
        </w:rPr>
        <w:t>הספק</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ואין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בהם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משום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אישור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המדינה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מטעמה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להיקף</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וגודל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הסיכון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לביטוח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ועליו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לבחון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חשיפתו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ולקבוע</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הנחוצים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לרבות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היקף</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הכיסויים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גבולות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האחריות</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ותקופת הביטוח </w:t>
      </w:r>
      <w:r w:rsidRPr="00EC68D8">
        <w:rPr>
          <w:rFonts w:ascii="David" w:hAnsi="David" w:hint="eastAsia"/>
          <w:color w:val="080908"/>
          <w:sz w:val="24"/>
          <w:rtl/>
          <w:lang w:eastAsia="he-IL"/>
        </w:rPr>
        <w:t>בהתאם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לכך</w:t>
      </w:r>
      <w:r w:rsidRPr="00EC68D8">
        <w:rPr>
          <w:rFonts w:ascii="David" w:hAnsi="David"/>
          <w:color w:val="080908"/>
          <w:sz w:val="24"/>
          <w:rtl/>
          <w:lang w:eastAsia="he-IL"/>
        </w:rPr>
        <w:t>.</w:t>
      </w:r>
    </w:p>
    <w:p w14:paraId="731157C5" w14:textId="77777777" w:rsidR="00EC68D8" w:rsidRP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אין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האמור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בסעיפי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הביטוח</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כדי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לפטור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הספק </w:t>
      </w:r>
      <w:r w:rsidRPr="00EC68D8">
        <w:rPr>
          <w:rFonts w:ascii="David" w:hAnsi="David" w:hint="eastAsia"/>
          <w:color w:val="080908"/>
          <w:sz w:val="24"/>
          <w:rtl/>
          <w:lang w:eastAsia="he-IL"/>
        </w:rPr>
        <w:t>מכל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חובה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החלה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עליו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דין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החוזה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ואין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לפרש</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האמור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כוויתור</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מדינת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ישראל</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 </w:t>
      </w:r>
      <w:r w:rsidRPr="00EC68D8">
        <w:rPr>
          <w:rFonts w:ascii="David" w:hAnsi="David" w:hint="eastAsia"/>
          <w:color w:val="080908"/>
          <w:sz w:val="24"/>
          <w:rtl/>
          <w:lang w:eastAsia="he-IL"/>
        </w:rPr>
        <w:t>משרד</w:t>
      </w:r>
      <w:r w:rsidRPr="00EC68D8">
        <w:rPr>
          <w:rFonts w:ascii="David" w:hAnsi="David"/>
          <w:color w:val="080908"/>
          <w:sz w:val="24"/>
          <w:rtl/>
          <w:lang w:eastAsia="he-IL"/>
        </w:rPr>
        <w:t xml:space="preserve"> </w:t>
      </w:r>
      <w:r w:rsidRPr="00EC68D8">
        <w:rPr>
          <w:rFonts w:ascii="David" w:hAnsi="David" w:hint="cs"/>
          <w:color w:val="080908"/>
          <w:sz w:val="24"/>
          <w:rtl/>
          <w:lang w:eastAsia="he-IL"/>
        </w:rPr>
        <w:t>הכלכלה והתעשייה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זכות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או</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סעד</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המוקנים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להם</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כל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דין</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ועל</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פי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חוזה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זה</w:t>
      </w:r>
      <w:r w:rsidRPr="00EC68D8">
        <w:rPr>
          <w:rFonts w:ascii="David" w:hAnsi="David"/>
          <w:color w:val="080908"/>
          <w:sz w:val="24"/>
          <w:rtl/>
          <w:lang w:eastAsia="he-IL"/>
        </w:rPr>
        <w:t>.</w:t>
      </w:r>
    </w:p>
    <w:p w14:paraId="7B610D36" w14:textId="7F19C1FD" w:rsidR="00EC68D8" w:rsidRDefault="00EC68D8" w:rsidP="00EC68D8">
      <w:pPr>
        <w:keepNext/>
        <w:numPr>
          <w:ilvl w:val="0"/>
          <w:numId w:val="72"/>
        </w:numPr>
        <w:spacing w:after="0" w:line="360" w:lineRule="atLeast"/>
        <w:ind w:left="651" w:hanging="283"/>
        <w:contextualSpacing/>
        <w:jc w:val="both"/>
        <w:outlineLvl w:val="0"/>
        <w:rPr>
          <w:rFonts w:ascii="David" w:hAnsi="David"/>
          <w:color w:val="080908"/>
          <w:sz w:val="24"/>
          <w:lang w:eastAsia="he-IL"/>
        </w:rPr>
      </w:pPr>
      <w:r w:rsidRPr="00EC68D8">
        <w:rPr>
          <w:rFonts w:ascii="David" w:hAnsi="David" w:hint="eastAsia"/>
          <w:color w:val="080908"/>
          <w:sz w:val="24"/>
          <w:rtl/>
          <w:lang w:eastAsia="he-IL"/>
        </w:rPr>
        <w:t>אי</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עמידה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בתנאי</w:t>
      </w:r>
      <w:r w:rsidRPr="00EC68D8">
        <w:rPr>
          <w:rFonts w:ascii="David" w:hAnsi="David"/>
          <w:color w:val="080908"/>
          <w:sz w:val="24"/>
          <w:rtl/>
          <w:lang w:eastAsia="he-IL"/>
        </w:rPr>
        <w:t xml:space="preserve"> </w:t>
      </w:r>
      <w:r w:rsidRPr="00EC68D8">
        <w:rPr>
          <w:rFonts w:ascii="David" w:hAnsi="David" w:hint="cs"/>
          <w:color w:val="080908"/>
          <w:sz w:val="24"/>
          <w:rtl/>
          <w:lang w:eastAsia="he-IL"/>
        </w:rPr>
        <w:t xml:space="preserve">סעיפי ביטוח אלו </w:t>
      </w:r>
      <w:r w:rsidRPr="00EC68D8">
        <w:rPr>
          <w:rFonts w:ascii="David" w:hAnsi="David" w:hint="eastAsia"/>
          <w:color w:val="080908"/>
          <w:sz w:val="24"/>
          <w:rtl/>
          <w:lang w:eastAsia="he-IL"/>
        </w:rPr>
        <w:t>מהווה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הפרה</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יסודית</w:t>
      </w:r>
      <w:r w:rsidRPr="00EC68D8">
        <w:rPr>
          <w:rFonts w:ascii="David" w:hAnsi="David"/>
          <w:color w:val="080908"/>
          <w:sz w:val="24"/>
          <w:rtl/>
          <w:lang w:eastAsia="he-IL"/>
        </w:rPr>
        <w:t xml:space="preserve"> </w:t>
      </w:r>
      <w:r w:rsidRPr="00EC68D8">
        <w:rPr>
          <w:rFonts w:ascii="David" w:hAnsi="David" w:hint="eastAsia"/>
          <w:color w:val="080908"/>
          <w:sz w:val="24"/>
          <w:rtl/>
          <w:lang w:eastAsia="he-IL"/>
        </w:rPr>
        <w:t>של</w:t>
      </w:r>
      <w:r w:rsidRPr="00EC68D8">
        <w:rPr>
          <w:rFonts w:ascii="David" w:hAnsi="David"/>
          <w:color w:val="080908"/>
          <w:sz w:val="24"/>
          <w:rtl/>
          <w:lang w:eastAsia="he-IL"/>
        </w:rPr>
        <w:t xml:space="preserve"> </w:t>
      </w:r>
      <w:r w:rsidRPr="00EC68D8">
        <w:rPr>
          <w:rFonts w:ascii="David" w:hAnsi="David" w:hint="cs"/>
          <w:color w:val="080908"/>
          <w:sz w:val="24"/>
          <w:rtl/>
          <w:lang w:eastAsia="he-IL"/>
        </w:rPr>
        <w:t>החוזה</w:t>
      </w:r>
      <w:r w:rsidRPr="00EC68D8">
        <w:rPr>
          <w:rFonts w:ascii="David" w:hAnsi="David"/>
          <w:color w:val="080908"/>
          <w:sz w:val="24"/>
          <w:rtl/>
          <w:lang w:eastAsia="he-IL"/>
        </w:rPr>
        <w:t>.</w:t>
      </w:r>
    </w:p>
    <w:p w14:paraId="1A341667" w14:textId="77777777" w:rsidR="00523954" w:rsidRPr="00EC68D8" w:rsidRDefault="00523954" w:rsidP="00523954">
      <w:pPr>
        <w:keepNext/>
        <w:spacing w:after="0" w:line="360" w:lineRule="atLeast"/>
        <w:ind w:left="651"/>
        <w:contextualSpacing/>
        <w:jc w:val="both"/>
        <w:outlineLvl w:val="0"/>
        <w:rPr>
          <w:rFonts w:ascii="David" w:hAnsi="David"/>
          <w:color w:val="080908"/>
          <w:sz w:val="24"/>
          <w:lang w:eastAsia="he-IL"/>
        </w:rPr>
      </w:pPr>
    </w:p>
    <w:p w14:paraId="52B6EE82"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זכויות</w:t>
      </w:r>
      <w:r w:rsidRPr="0060426D">
        <w:rPr>
          <w:rFonts w:ascii="David" w:hAnsi="David"/>
          <w:color w:val="080908"/>
          <w:rtl/>
        </w:rPr>
        <w:t xml:space="preserve"> </w:t>
      </w:r>
      <w:r w:rsidRPr="0060426D">
        <w:rPr>
          <w:rFonts w:ascii="David" w:hAnsi="David" w:hint="cs"/>
          <w:color w:val="080908"/>
          <w:rtl/>
        </w:rPr>
        <w:t>קניין</w:t>
      </w:r>
      <w:r w:rsidRPr="0060426D">
        <w:rPr>
          <w:rFonts w:ascii="David" w:hAnsi="David"/>
          <w:color w:val="080908"/>
          <w:rtl/>
        </w:rPr>
        <w:t xml:space="preserve"> </w:t>
      </w:r>
      <w:r w:rsidRPr="0060426D">
        <w:rPr>
          <w:rFonts w:ascii="David" w:hAnsi="David" w:hint="cs"/>
          <w:color w:val="080908"/>
          <w:rtl/>
        </w:rPr>
        <w:t>רוחני</w:t>
      </w:r>
    </w:p>
    <w:p w14:paraId="4EE8C885" w14:textId="04A22358" w:rsidR="00A40AC3" w:rsidRPr="005F3D06" w:rsidRDefault="002C6DE8" w:rsidP="00D70F2D">
      <w:pPr>
        <w:pStyle w:val="a8"/>
        <w:numPr>
          <w:ilvl w:val="1"/>
          <w:numId w:val="60"/>
        </w:numPr>
        <w:spacing w:line="360" w:lineRule="atLeast"/>
        <w:ind w:left="935" w:hanging="567"/>
        <w:rPr>
          <w:rFonts w:ascii="David" w:hAnsi="David"/>
          <w:color w:val="080908"/>
          <w:sz w:val="24"/>
        </w:rPr>
      </w:pPr>
      <w:r w:rsidRPr="005F3D06">
        <w:rPr>
          <w:rFonts w:ascii="David" w:hAnsi="David" w:hint="cs"/>
          <w:color w:val="080908"/>
          <w:sz w:val="24"/>
          <w:rtl/>
        </w:rPr>
        <w:t>מוסכם</w:t>
      </w:r>
      <w:r w:rsidRPr="005F3D06">
        <w:rPr>
          <w:rFonts w:ascii="David" w:hAnsi="David"/>
          <w:color w:val="080908"/>
          <w:sz w:val="24"/>
          <w:rtl/>
        </w:rPr>
        <w:t xml:space="preserve"> </w:t>
      </w:r>
      <w:r w:rsidRPr="005F3D06">
        <w:rPr>
          <w:rFonts w:ascii="David" w:hAnsi="David" w:hint="cs"/>
          <w:color w:val="080908"/>
          <w:sz w:val="24"/>
          <w:rtl/>
        </w:rPr>
        <w:t>על</w:t>
      </w:r>
      <w:r w:rsidRPr="005F3D06">
        <w:rPr>
          <w:rFonts w:ascii="David" w:hAnsi="David"/>
          <w:color w:val="080908"/>
          <w:sz w:val="24"/>
          <w:rtl/>
        </w:rPr>
        <w:t xml:space="preserve"> </w:t>
      </w:r>
      <w:r w:rsidRPr="005F3D06">
        <w:rPr>
          <w:rFonts w:ascii="David" w:hAnsi="David" w:hint="cs"/>
          <w:color w:val="080908"/>
          <w:sz w:val="24"/>
          <w:rtl/>
        </w:rPr>
        <w:t>הצדדים</w:t>
      </w:r>
      <w:r w:rsidRPr="005F3D06">
        <w:rPr>
          <w:rFonts w:ascii="David" w:hAnsi="David"/>
          <w:color w:val="080908"/>
          <w:sz w:val="24"/>
          <w:rtl/>
        </w:rPr>
        <w:t xml:space="preserve"> </w:t>
      </w:r>
      <w:r w:rsidRPr="005F3D06">
        <w:rPr>
          <w:rFonts w:ascii="David" w:hAnsi="David" w:hint="cs"/>
          <w:color w:val="080908"/>
          <w:sz w:val="24"/>
          <w:rtl/>
        </w:rPr>
        <w:t>כי</w:t>
      </w:r>
      <w:r w:rsidRPr="005F3D06">
        <w:rPr>
          <w:rFonts w:ascii="David" w:hAnsi="David"/>
          <w:color w:val="080908"/>
          <w:sz w:val="24"/>
          <w:rtl/>
        </w:rPr>
        <w:t xml:space="preserve"> </w:t>
      </w:r>
      <w:r w:rsidRPr="005F3D06">
        <w:rPr>
          <w:rFonts w:ascii="David" w:hAnsi="David" w:hint="cs"/>
          <w:color w:val="080908"/>
          <w:sz w:val="24"/>
          <w:rtl/>
        </w:rPr>
        <w:t>זכויות</w:t>
      </w:r>
      <w:r w:rsidRPr="005F3D06">
        <w:rPr>
          <w:rFonts w:ascii="David" w:hAnsi="David"/>
          <w:color w:val="080908"/>
          <w:sz w:val="24"/>
          <w:rtl/>
        </w:rPr>
        <w:t xml:space="preserve"> </w:t>
      </w:r>
      <w:r w:rsidRPr="005F3D06">
        <w:rPr>
          <w:rFonts w:ascii="David" w:hAnsi="David" w:hint="cs"/>
          <w:color w:val="080908"/>
          <w:sz w:val="24"/>
          <w:rtl/>
        </w:rPr>
        <w:t>הקניין</w:t>
      </w:r>
      <w:r w:rsidRPr="005F3D06">
        <w:rPr>
          <w:rFonts w:ascii="David" w:hAnsi="David"/>
          <w:color w:val="080908"/>
          <w:sz w:val="24"/>
          <w:rtl/>
        </w:rPr>
        <w:t xml:space="preserve"> </w:t>
      </w:r>
      <w:r w:rsidRPr="005F3D06">
        <w:rPr>
          <w:rFonts w:ascii="David" w:hAnsi="David" w:hint="cs"/>
          <w:color w:val="080908"/>
          <w:sz w:val="24"/>
          <w:rtl/>
        </w:rPr>
        <w:t>הרוחני</w:t>
      </w:r>
      <w:r w:rsidRPr="005F3D06">
        <w:rPr>
          <w:rFonts w:ascii="David" w:hAnsi="David"/>
          <w:color w:val="080908"/>
          <w:sz w:val="24"/>
          <w:rtl/>
        </w:rPr>
        <w:t xml:space="preserve"> </w:t>
      </w:r>
      <w:r w:rsidRPr="005F3D06">
        <w:rPr>
          <w:rFonts w:ascii="David" w:hAnsi="David" w:hint="cs"/>
          <w:color w:val="080908"/>
          <w:sz w:val="24"/>
          <w:rtl/>
        </w:rPr>
        <w:t>בישראל</w:t>
      </w:r>
      <w:r w:rsidRPr="005F3D06">
        <w:rPr>
          <w:rFonts w:ascii="David" w:hAnsi="David"/>
          <w:color w:val="080908"/>
          <w:sz w:val="24"/>
          <w:rtl/>
        </w:rPr>
        <w:t xml:space="preserve"> </w:t>
      </w:r>
      <w:r w:rsidRPr="005F3D06">
        <w:rPr>
          <w:rFonts w:ascii="David" w:hAnsi="David" w:hint="cs"/>
          <w:color w:val="080908"/>
          <w:sz w:val="24"/>
          <w:rtl/>
        </w:rPr>
        <w:t>ומחוצה</w:t>
      </w:r>
      <w:r w:rsidRPr="005F3D06">
        <w:rPr>
          <w:rFonts w:ascii="David" w:hAnsi="David"/>
          <w:color w:val="080908"/>
          <w:sz w:val="24"/>
          <w:rtl/>
        </w:rPr>
        <w:t xml:space="preserve"> </w:t>
      </w:r>
      <w:r w:rsidRPr="005F3D06">
        <w:rPr>
          <w:rFonts w:ascii="David" w:hAnsi="David" w:hint="cs"/>
          <w:color w:val="080908"/>
          <w:sz w:val="24"/>
          <w:rtl/>
        </w:rPr>
        <w:t>לה</w:t>
      </w:r>
      <w:r w:rsidRPr="005F3D06">
        <w:rPr>
          <w:rFonts w:ascii="David" w:hAnsi="David"/>
          <w:color w:val="080908"/>
          <w:sz w:val="24"/>
          <w:rtl/>
        </w:rPr>
        <w:t xml:space="preserve">, </w:t>
      </w:r>
      <w:r w:rsidRPr="005F3D06">
        <w:rPr>
          <w:rFonts w:ascii="David" w:hAnsi="David" w:hint="cs"/>
          <w:color w:val="080908"/>
          <w:sz w:val="24"/>
          <w:rtl/>
        </w:rPr>
        <w:t>בכל</w:t>
      </w:r>
      <w:r w:rsidRPr="005F3D06">
        <w:rPr>
          <w:rFonts w:ascii="David" w:hAnsi="David"/>
          <w:color w:val="080908"/>
          <w:sz w:val="24"/>
          <w:rtl/>
        </w:rPr>
        <w:t xml:space="preserve"> </w:t>
      </w:r>
      <w:r w:rsidRPr="005F3D06">
        <w:rPr>
          <w:rFonts w:ascii="David" w:hAnsi="David" w:hint="cs"/>
          <w:color w:val="080908"/>
          <w:sz w:val="24"/>
          <w:rtl/>
        </w:rPr>
        <w:t>התוצרים</w:t>
      </w:r>
      <w:r w:rsidRPr="005F3D06">
        <w:rPr>
          <w:rFonts w:ascii="David" w:hAnsi="David"/>
          <w:color w:val="080908"/>
          <w:sz w:val="24"/>
          <w:rtl/>
        </w:rPr>
        <w:t xml:space="preserve"> </w:t>
      </w:r>
      <w:r w:rsidRPr="005F3D06">
        <w:rPr>
          <w:rFonts w:ascii="David" w:hAnsi="David" w:hint="cs"/>
          <w:color w:val="080908"/>
          <w:sz w:val="24"/>
          <w:rtl/>
        </w:rPr>
        <w:t>שהוכנו</w:t>
      </w:r>
      <w:r w:rsidRPr="005F3D06">
        <w:rPr>
          <w:rFonts w:ascii="David" w:hAnsi="David"/>
          <w:color w:val="080908"/>
          <w:sz w:val="24"/>
          <w:rtl/>
        </w:rPr>
        <w:t xml:space="preserve"> </w:t>
      </w:r>
      <w:r w:rsidRPr="005F3D06">
        <w:rPr>
          <w:rFonts w:ascii="David" w:hAnsi="David" w:hint="cs"/>
          <w:color w:val="080908"/>
          <w:sz w:val="24"/>
          <w:rtl/>
        </w:rPr>
        <w:t>במסגרת</w:t>
      </w:r>
      <w:r w:rsidRPr="005F3D06">
        <w:rPr>
          <w:rFonts w:ascii="David" w:hAnsi="David"/>
          <w:color w:val="080908"/>
          <w:sz w:val="24"/>
          <w:rtl/>
        </w:rPr>
        <w:t xml:space="preserve"> </w:t>
      </w:r>
      <w:r w:rsidRPr="005F3D06">
        <w:rPr>
          <w:rFonts w:ascii="David" w:hAnsi="David" w:hint="cs"/>
          <w:color w:val="080908"/>
          <w:sz w:val="24"/>
          <w:rtl/>
        </w:rPr>
        <w:t>מתן</w:t>
      </w:r>
      <w:r w:rsidRPr="005F3D06">
        <w:rPr>
          <w:rFonts w:ascii="David" w:hAnsi="David"/>
          <w:color w:val="080908"/>
          <w:sz w:val="24"/>
          <w:rtl/>
        </w:rPr>
        <w:t xml:space="preserve"> </w:t>
      </w:r>
      <w:r w:rsidRPr="005F3D06">
        <w:rPr>
          <w:rFonts w:ascii="David" w:hAnsi="David" w:hint="cs"/>
          <w:color w:val="080908"/>
          <w:sz w:val="24"/>
          <w:rtl/>
        </w:rPr>
        <w:t>השירותים</w:t>
      </w:r>
      <w:r w:rsidRPr="005F3D06">
        <w:rPr>
          <w:rFonts w:ascii="David" w:hAnsi="David"/>
          <w:color w:val="080908"/>
          <w:sz w:val="24"/>
          <w:rtl/>
        </w:rPr>
        <w:t xml:space="preserve"> </w:t>
      </w:r>
      <w:r w:rsidRPr="005F3D06">
        <w:rPr>
          <w:rFonts w:ascii="David" w:hAnsi="David" w:hint="cs"/>
          <w:color w:val="080908"/>
          <w:sz w:val="24"/>
          <w:rtl/>
        </w:rPr>
        <w:t>נשואי</w:t>
      </w:r>
      <w:r w:rsidRPr="005F3D06">
        <w:rPr>
          <w:rFonts w:ascii="David" w:hAnsi="David"/>
          <w:color w:val="080908"/>
          <w:sz w:val="24"/>
          <w:rtl/>
        </w:rPr>
        <w:t xml:space="preserve"> </w:t>
      </w:r>
      <w:r w:rsidRPr="005F3D06">
        <w:rPr>
          <w:rFonts w:ascii="David" w:hAnsi="David" w:hint="cs"/>
          <w:color w:val="080908"/>
          <w:sz w:val="24"/>
          <w:rtl/>
        </w:rPr>
        <w:t>הסכם</w:t>
      </w:r>
      <w:r w:rsidRPr="005F3D06">
        <w:rPr>
          <w:rFonts w:ascii="David" w:hAnsi="David"/>
          <w:color w:val="080908"/>
          <w:sz w:val="24"/>
          <w:rtl/>
        </w:rPr>
        <w:t xml:space="preserve"> </w:t>
      </w:r>
      <w:r w:rsidRPr="005F3D06">
        <w:rPr>
          <w:rFonts w:ascii="David" w:hAnsi="David" w:hint="cs"/>
          <w:color w:val="080908"/>
          <w:sz w:val="24"/>
          <w:rtl/>
        </w:rPr>
        <w:t>זה</w:t>
      </w:r>
      <w:r w:rsidRPr="005F3D06">
        <w:rPr>
          <w:rFonts w:ascii="David" w:hAnsi="David"/>
          <w:color w:val="080908"/>
          <w:sz w:val="24"/>
          <w:rtl/>
        </w:rPr>
        <w:t xml:space="preserve">, </w:t>
      </w:r>
      <w:r w:rsidRPr="005F3D06">
        <w:rPr>
          <w:rFonts w:ascii="David" w:hAnsi="David" w:hint="cs"/>
          <w:color w:val="080908"/>
          <w:sz w:val="24"/>
          <w:rtl/>
        </w:rPr>
        <w:t>לרבות</w:t>
      </w:r>
      <w:r w:rsidRPr="005F3D06">
        <w:rPr>
          <w:rFonts w:ascii="David" w:hAnsi="David"/>
          <w:color w:val="080908"/>
          <w:sz w:val="24"/>
          <w:rtl/>
        </w:rPr>
        <w:t xml:space="preserve"> </w:t>
      </w:r>
      <w:r w:rsidRPr="005F3D06">
        <w:rPr>
          <w:rFonts w:ascii="David" w:hAnsi="David" w:hint="cs"/>
          <w:color w:val="080908"/>
          <w:sz w:val="24"/>
          <w:rtl/>
        </w:rPr>
        <w:t>כל</w:t>
      </w:r>
      <w:r w:rsidRPr="005F3D06">
        <w:rPr>
          <w:rFonts w:ascii="David" w:hAnsi="David"/>
          <w:color w:val="080908"/>
          <w:sz w:val="24"/>
          <w:rtl/>
        </w:rPr>
        <w:t xml:space="preserve"> </w:t>
      </w:r>
      <w:r w:rsidRPr="005F3D06">
        <w:rPr>
          <w:rFonts w:ascii="David" w:hAnsi="David" w:hint="cs"/>
          <w:color w:val="080908"/>
          <w:sz w:val="24"/>
          <w:rtl/>
        </w:rPr>
        <w:t>תוצאה</w:t>
      </w:r>
      <w:r w:rsidRPr="005F3D06">
        <w:rPr>
          <w:rFonts w:ascii="David" w:hAnsi="David"/>
          <w:color w:val="080908"/>
          <w:sz w:val="24"/>
          <w:rtl/>
        </w:rPr>
        <w:t xml:space="preserve"> </w:t>
      </w:r>
      <w:r w:rsidRPr="005F3D06">
        <w:rPr>
          <w:rFonts w:ascii="David" w:hAnsi="David" w:hint="cs"/>
          <w:color w:val="080908"/>
          <w:sz w:val="24"/>
          <w:rtl/>
        </w:rPr>
        <w:t>או</w:t>
      </w:r>
      <w:r w:rsidRPr="005F3D06">
        <w:rPr>
          <w:rFonts w:ascii="David" w:hAnsi="David"/>
          <w:color w:val="080908"/>
          <w:sz w:val="24"/>
          <w:rtl/>
        </w:rPr>
        <w:t xml:space="preserve"> </w:t>
      </w:r>
      <w:r w:rsidRPr="005F3D06">
        <w:rPr>
          <w:rFonts w:ascii="David" w:hAnsi="David" w:hint="cs"/>
          <w:color w:val="080908"/>
          <w:sz w:val="24"/>
          <w:rtl/>
        </w:rPr>
        <w:t>מידע</w:t>
      </w:r>
      <w:r w:rsidRPr="005F3D06">
        <w:rPr>
          <w:rFonts w:ascii="David" w:hAnsi="David"/>
          <w:color w:val="080908"/>
          <w:sz w:val="24"/>
          <w:rtl/>
        </w:rPr>
        <w:t xml:space="preserve"> </w:t>
      </w:r>
      <w:r w:rsidRPr="005F3D06">
        <w:rPr>
          <w:rFonts w:ascii="David" w:hAnsi="David" w:hint="cs"/>
          <w:color w:val="080908"/>
          <w:sz w:val="24"/>
          <w:rtl/>
        </w:rPr>
        <w:t>שייאסף</w:t>
      </w:r>
      <w:r w:rsidRPr="005F3D06">
        <w:rPr>
          <w:rFonts w:ascii="David" w:hAnsi="David"/>
          <w:color w:val="080908"/>
          <w:sz w:val="24"/>
          <w:rtl/>
        </w:rPr>
        <w:t xml:space="preserve">, </w:t>
      </w:r>
      <w:proofErr w:type="spellStart"/>
      <w:r w:rsidRPr="005F3D06">
        <w:rPr>
          <w:rFonts w:ascii="David" w:hAnsi="David" w:hint="cs"/>
          <w:color w:val="080908"/>
          <w:sz w:val="24"/>
          <w:rtl/>
        </w:rPr>
        <w:t>יווצר</w:t>
      </w:r>
      <w:proofErr w:type="spellEnd"/>
      <w:r w:rsidRPr="005F3D06">
        <w:rPr>
          <w:rFonts w:ascii="David" w:hAnsi="David"/>
          <w:color w:val="080908"/>
          <w:sz w:val="24"/>
          <w:rtl/>
        </w:rPr>
        <w:t xml:space="preserve"> </w:t>
      </w:r>
      <w:r w:rsidRPr="005F3D06">
        <w:rPr>
          <w:rFonts w:ascii="David" w:hAnsi="David" w:hint="cs"/>
          <w:color w:val="080908"/>
          <w:sz w:val="24"/>
          <w:rtl/>
        </w:rPr>
        <w:t>ויגובש</w:t>
      </w:r>
      <w:r w:rsidRPr="005F3D06">
        <w:rPr>
          <w:rFonts w:ascii="David" w:hAnsi="David"/>
          <w:color w:val="080908"/>
          <w:sz w:val="24"/>
          <w:rtl/>
        </w:rPr>
        <w:t xml:space="preserve"> </w:t>
      </w:r>
      <w:r w:rsidR="00A8545D" w:rsidRPr="005F3D06">
        <w:rPr>
          <w:rFonts w:ascii="David" w:hAnsi="David" w:hint="cs"/>
          <w:color w:val="080908"/>
          <w:sz w:val="24"/>
          <w:rtl/>
        </w:rPr>
        <w:t>על ידי</w:t>
      </w:r>
      <w:r w:rsidRPr="005F3D06">
        <w:rPr>
          <w:rFonts w:ascii="David" w:hAnsi="David"/>
          <w:color w:val="080908"/>
          <w:sz w:val="24"/>
          <w:rtl/>
        </w:rPr>
        <w:t xml:space="preserve"> </w:t>
      </w:r>
      <w:r w:rsidRPr="005F3D06">
        <w:rPr>
          <w:rFonts w:ascii="David" w:hAnsi="David" w:hint="cs"/>
          <w:color w:val="080908"/>
          <w:sz w:val="24"/>
          <w:rtl/>
        </w:rPr>
        <w:t>נותן</w:t>
      </w:r>
      <w:r w:rsidRPr="005F3D06">
        <w:rPr>
          <w:rFonts w:ascii="David" w:hAnsi="David"/>
          <w:color w:val="080908"/>
          <w:sz w:val="24"/>
          <w:rtl/>
        </w:rPr>
        <w:t xml:space="preserve"> </w:t>
      </w:r>
      <w:r w:rsidRPr="005F3D06">
        <w:rPr>
          <w:rFonts w:ascii="David" w:hAnsi="David" w:hint="cs"/>
          <w:color w:val="080908"/>
          <w:sz w:val="24"/>
          <w:rtl/>
        </w:rPr>
        <w:t>השירותים</w:t>
      </w:r>
      <w:r w:rsidRPr="005F3D06">
        <w:rPr>
          <w:rFonts w:ascii="David" w:hAnsi="David"/>
          <w:color w:val="080908"/>
          <w:sz w:val="24"/>
          <w:rtl/>
        </w:rPr>
        <w:t xml:space="preserve"> </w:t>
      </w:r>
      <w:r w:rsidRPr="005F3D06">
        <w:rPr>
          <w:rFonts w:ascii="David" w:hAnsi="David" w:hint="cs"/>
          <w:color w:val="080908"/>
          <w:sz w:val="24"/>
          <w:rtl/>
        </w:rPr>
        <w:t>בקשר</w:t>
      </w:r>
      <w:r w:rsidRPr="005F3D06">
        <w:rPr>
          <w:rFonts w:ascii="David" w:hAnsi="David"/>
          <w:color w:val="080908"/>
          <w:sz w:val="24"/>
          <w:rtl/>
        </w:rPr>
        <w:t xml:space="preserve"> </w:t>
      </w:r>
      <w:r w:rsidRPr="005F3D06">
        <w:rPr>
          <w:rFonts w:ascii="David" w:hAnsi="David" w:hint="cs"/>
          <w:color w:val="080908"/>
          <w:sz w:val="24"/>
          <w:rtl/>
        </w:rPr>
        <w:t>להסכם</w:t>
      </w:r>
      <w:r w:rsidRPr="005F3D06">
        <w:rPr>
          <w:rFonts w:ascii="David" w:hAnsi="David"/>
          <w:color w:val="080908"/>
          <w:sz w:val="24"/>
          <w:rtl/>
        </w:rPr>
        <w:t xml:space="preserve"> </w:t>
      </w:r>
      <w:r w:rsidRPr="005F3D06">
        <w:rPr>
          <w:rFonts w:ascii="David" w:hAnsi="David" w:hint="cs"/>
          <w:color w:val="080908"/>
          <w:sz w:val="24"/>
          <w:rtl/>
        </w:rPr>
        <w:t>זה</w:t>
      </w:r>
      <w:r w:rsidRPr="005F3D06">
        <w:rPr>
          <w:rFonts w:ascii="David" w:hAnsi="David"/>
          <w:color w:val="080908"/>
          <w:sz w:val="24"/>
          <w:rtl/>
        </w:rPr>
        <w:t xml:space="preserve">, </w:t>
      </w:r>
      <w:r w:rsidRPr="005F3D06">
        <w:rPr>
          <w:rFonts w:ascii="David" w:hAnsi="David" w:hint="cs"/>
          <w:color w:val="080908"/>
          <w:sz w:val="24"/>
          <w:rtl/>
        </w:rPr>
        <w:t>יהיו</w:t>
      </w:r>
      <w:r w:rsidRPr="005F3D06">
        <w:rPr>
          <w:rFonts w:ascii="David" w:hAnsi="David"/>
          <w:color w:val="080908"/>
          <w:sz w:val="24"/>
          <w:rtl/>
        </w:rPr>
        <w:t xml:space="preserve"> </w:t>
      </w:r>
      <w:r w:rsidRPr="005F3D06">
        <w:rPr>
          <w:rFonts w:ascii="David" w:hAnsi="David" w:hint="cs"/>
          <w:color w:val="080908"/>
          <w:sz w:val="24"/>
          <w:rtl/>
        </w:rPr>
        <w:t>של</w:t>
      </w:r>
      <w:r w:rsidRPr="005F3D06">
        <w:rPr>
          <w:rFonts w:ascii="David" w:hAnsi="David"/>
          <w:color w:val="080908"/>
          <w:sz w:val="24"/>
          <w:rtl/>
        </w:rPr>
        <w:t xml:space="preserve"> </w:t>
      </w:r>
      <w:r w:rsidRPr="005F3D06">
        <w:rPr>
          <w:rFonts w:ascii="David" w:hAnsi="David" w:hint="cs"/>
          <w:color w:val="080908"/>
          <w:sz w:val="24"/>
          <w:rtl/>
        </w:rPr>
        <w:t>המשרד</w:t>
      </w:r>
      <w:r w:rsidRPr="005F3D06">
        <w:rPr>
          <w:rFonts w:ascii="David" w:hAnsi="David"/>
          <w:color w:val="080908"/>
          <w:sz w:val="24"/>
          <w:rtl/>
        </w:rPr>
        <w:t xml:space="preserve"> </w:t>
      </w:r>
      <w:r w:rsidRPr="005F3D06">
        <w:rPr>
          <w:rFonts w:ascii="David" w:hAnsi="David" w:hint="cs"/>
          <w:color w:val="080908"/>
          <w:sz w:val="24"/>
          <w:rtl/>
        </w:rPr>
        <w:t>והתמורה</w:t>
      </w:r>
      <w:r w:rsidRPr="005F3D06">
        <w:rPr>
          <w:rFonts w:ascii="David" w:hAnsi="David"/>
          <w:color w:val="080908"/>
          <w:sz w:val="24"/>
          <w:rtl/>
        </w:rPr>
        <w:t xml:space="preserve"> </w:t>
      </w:r>
      <w:r w:rsidRPr="005F3D06">
        <w:rPr>
          <w:rFonts w:ascii="David" w:hAnsi="David" w:hint="cs"/>
          <w:color w:val="080908"/>
          <w:sz w:val="24"/>
          <w:rtl/>
        </w:rPr>
        <w:t>דלעיל</w:t>
      </w:r>
      <w:r w:rsidRPr="005F3D06">
        <w:rPr>
          <w:rFonts w:ascii="David" w:hAnsi="David"/>
          <w:color w:val="080908"/>
          <w:sz w:val="24"/>
          <w:rtl/>
        </w:rPr>
        <w:t xml:space="preserve"> </w:t>
      </w:r>
      <w:r w:rsidRPr="005F3D06">
        <w:rPr>
          <w:rFonts w:ascii="David" w:hAnsi="David" w:hint="cs"/>
          <w:color w:val="080908"/>
          <w:sz w:val="24"/>
          <w:rtl/>
        </w:rPr>
        <w:t>תהווה</w:t>
      </w:r>
      <w:r w:rsidRPr="005F3D06">
        <w:rPr>
          <w:rFonts w:ascii="David" w:hAnsi="David"/>
          <w:color w:val="080908"/>
          <w:sz w:val="24"/>
          <w:rtl/>
        </w:rPr>
        <w:t xml:space="preserve"> </w:t>
      </w:r>
      <w:r w:rsidRPr="005F3D06">
        <w:rPr>
          <w:rFonts w:ascii="David" w:hAnsi="David" w:hint="cs"/>
          <w:color w:val="080908"/>
          <w:sz w:val="24"/>
          <w:rtl/>
        </w:rPr>
        <w:t>תמורה</w:t>
      </w:r>
      <w:r w:rsidRPr="005F3D06">
        <w:rPr>
          <w:rFonts w:ascii="David" w:hAnsi="David"/>
          <w:color w:val="080908"/>
          <w:sz w:val="24"/>
          <w:rtl/>
        </w:rPr>
        <w:t xml:space="preserve"> </w:t>
      </w:r>
      <w:r w:rsidRPr="005F3D06">
        <w:rPr>
          <w:rFonts w:ascii="David" w:hAnsi="David" w:hint="cs"/>
          <w:color w:val="080908"/>
          <w:sz w:val="24"/>
          <w:rtl/>
        </w:rPr>
        <w:t>גם</w:t>
      </w:r>
      <w:r w:rsidRPr="005F3D06">
        <w:rPr>
          <w:rFonts w:ascii="David" w:hAnsi="David"/>
          <w:color w:val="080908"/>
          <w:sz w:val="24"/>
          <w:rtl/>
        </w:rPr>
        <w:t xml:space="preserve"> </w:t>
      </w:r>
      <w:r w:rsidRPr="005F3D06">
        <w:rPr>
          <w:rFonts w:ascii="David" w:hAnsi="David" w:hint="cs"/>
          <w:color w:val="080908"/>
          <w:sz w:val="24"/>
          <w:rtl/>
        </w:rPr>
        <w:t>עבור</w:t>
      </w:r>
      <w:r w:rsidRPr="005F3D06">
        <w:rPr>
          <w:rFonts w:ascii="David" w:hAnsi="David"/>
          <w:color w:val="080908"/>
          <w:sz w:val="24"/>
          <w:rtl/>
        </w:rPr>
        <w:t xml:space="preserve"> </w:t>
      </w:r>
      <w:r w:rsidRPr="005F3D06">
        <w:rPr>
          <w:rFonts w:ascii="David" w:hAnsi="David" w:hint="cs"/>
          <w:color w:val="080908"/>
          <w:sz w:val="24"/>
          <w:rtl/>
        </w:rPr>
        <w:t>זכויות</w:t>
      </w:r>
      <w:r w:rsidRPr="005F3D06">
        <w:rPr>
          <w:rFonts w:ascii="David" w:hAnsi="David"/>
          <w:color w:val="080908"/>
          <w:sz w:val="24"/>
          <w:rtl/>
        </w:rPr>
        <w:t xml:space="preserve"> </w:t>
      </w:r>
      <w:r w:rsidRPr="005F3D06">
        <w:rPr>
          <w:rFonts w:ascii="David" w:hAnsi="David" w:hint="cs"/>
          <w:color w:val="080908"/>
          <w:sz w:val="24"/>
          <w:rtl/>
        </w:rPr>
        <w:t>אלה</w:t>
      </w:r>
      <w:r w:rsidRPr="005F3D06">
        <w:rPr>
          <w:rFonts w:ascii="David" w:hAnsi="David"/>
          <w:color w:val="080908"/>
          <w:sz w:val="24"/>
          <w:rtl/>
        </w:rPr>
        <w:t>.</w:t>
      </w:r>
    </w:p>
    <w:p w14:paraId="5361783F"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הבלעדית</w:t>
      </w:r>
      <w:r w:rsidRPr="0060426D">
        <w:rPr>
          <w:rFonts w:ascii="David" w:hAnsi="David"/>
          <w:color w:val="080908"/>
          <w:sz w:val="24"/>
          <w:rtl/>
        </w:rPr>
        <w:t xml:space="preserve"> </w:t>
      </w: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לפרסם</w:t>
      </w:r>
      <w:r w:rsidRPr="0060426D">
        <w:rPr>
          <w:rFonts w:ascii="David" w:hAnsi="David"/>
          <w:color w:val="080908"/>
          <w:sz w:val="24"/>
          <w:rtl/>
        </w:rPr>
        <w:t xml:space="preserve"> </w:t>
      </w:r>
      <w:r w:rsidRPr="0060426D">
        <w:rPr>
          <w:rFonts w:ascii="David" w:hAnsi="David" w:hint="cs"/>
          <w:color w:val="080908"/>
          <w:sz w:val="24"/>
          <w:rtl/>
        </w:rPr>
        <w:t>ולהפיץ</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שיימסר</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כחלק</w:t>
      </w:r>
      <w:r w:rsidRPr="0060426D">
        <w:rPr>
          <w:rFonts w:ascii="David" w:hAnsi="David"/>
          <w:color w:val="080908"/>
          <w:sz w:val="24"/>
          <w:rtl/>
        </w:rPr>
        <w:t xml:space="preserve"> </w:t>
      </w:r>
      <w:r w:rsidRPr="0060426D">
        <w:rPr>
          <w:rFonts w:ascii="David" w:hAnsi="David" w:hint="cs"/>
          <w:color w:val="080908"/>
          <w:sz w:val="24"/>
          <w:rtl/>
        </w:rPr>
        <w:t>מהסכם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בהסכמת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שתישמר</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למי</w:t>
      </w:r>
      <w:r w:rsidRPr="0060426D">
        <w:rPr>
          <w:rFonts w:ascii="David" w:hAnsi="David"/>
          <w:color w:val="080908"/>
          <w:sz w:val="24"/>
          <w:rtl/>
        </w:rPr>
        <w:t xml:space="preserve"> </w:t>
      </w:r>
      <w:r w:rsidRPr="0060426D">
        <w:rPr>
          <w:rFonts w:ascii="David" w:hAnsi="David" w:hint="cs"/>
          <w:color w:val="080908"/>
          <w:sz w:val="24"/>
          <w:rtl/>
        </w:rPr>
        <w:t>שיצר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החומר</w:t>
      </w:r>
      <w:r w:rsidRPr="0060426D">
        <w:rPr>
          <w:rFonts w:ascii="David" w:hAnsi="David"/>
          <w:color w:val="080908"/>
          <w:sz w:val="24"/>
          <w:rtl/>
        </w:rPr>
        <w:t xml:space="preserve"> "</w:t>
      </w:r>
      <w:r w:rsidRPr="0060426D">
        <w:rPr>
          <w:rFonts w:ascii="David" w:hAnsi="David" w:hint="cs"/>
          <w:color w:val="080908"/>
          <w:sz w:val="24"/>
          <w:rtl/>
        </w:rPr>
        <w:t>הזכות</w:t>
      </w:r>
      <w:r w:rsidRPr="0060426D">
        <w:rPr>
          <w:rFonts w:ascii="David" w:hAnsi="David"/>
          <w:color w:val="080908"/>
          <w:sz w:val="24"/>
          <w:rtl/>
        </w:rPr>
        <w:t xml:space="preserve"> </w:t>
      </w:r>
      <w:r w:rsidRPr="0060426D">
        <w:rPr>
          <w:rFonts w:ascii="David" w:hAnsi="David" w:hint="cs"/>
          <w:color w:val="080908"/>
          <w:sz w:val="24"/>
          <w:rtl/>
        </w:rPr>
        <w:t>המוסרית</w:t>
      </w:r>
      <w:r w:rsidRPr="0060426D">
        <w:rPr>
          <w:rFonts w:ascii="David" w:hAnsi="David"/>
          <w:color w:val="080908"/>
          <w:sz w:val="24"/>
          <w:rtl/>
        </w:rPr>
        <w:t>".</w:t>
      </w:r>
    </w:p>
    <w:p w14:paraId="5D4EF23C"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ישתמש</w:t>
      </w:r>
      <w:r w:rsidRPr="0060426D">
        <w:rPr>
          <w:rFonts w:ascii="David" w:hAnsi="David"/>
          <w:color w:val="080908"/>
          <w:sz w:val="24"/>
          <w:rtl/>
        </w:rPr>
        <w:t xml:space="preserve"> </w:t>
      </w:r>
      <w:r w:rsidRPr="0060426D">
        <w:rPr>
          <w:rFonts w:ascii="David" w:hAnsi="David" w:hint="cs"/>
          <w:color w:val="080908"/>
          <w:sz w:val="24"/>
          <w:rtl/>
        </w:rPr>
        <w:t>במסמך</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מהשירותים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ab/>
      </w:r>
      <w:r w:rsidRPr="0060426D">
        <w:rPr>
          <w:rFonts w:ascii="David" w:hAnsi="David" w:hint="cs"/>
          <w:color w:val="080908"/>
          <w:sz w:val="24"/>
          <w:rtl/>
        </w:rPr>
        <w:t>תוצאותיהם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התוצרים</w:t>
      </w:r>
      <w:r w:rsidRPr="0060426D">
        <w:rPr>
          <w:rFonts w:ascii="David" w:hAnsi="David"/>
          <w:color w:val="080908"/>
          <w:sz w:val="24"/>
          <w:rtl/>
        </w:rPr>
        <w:t xml:space="preserve"> </w:t>
      </w:r>
      <w:r w:rsidRPr="0060426D">
        <w:rPr>
          <w:rFonts w:ascii="David" w:hAnsi="David" w:hint="cs"/>
          <w:color w:val="080908"/>
          <w:sz w:val="24"/>
          <w:rtl/>
        </w:rPr>
        <w:t>שיוכנו</w:t>
      </w:r>
      <w:r w:rsidRPr="0060426D">
        <w:rPr>
          <w:rFonts w:ascii="David" w:hAnsi="David"/>
          <w:color w:val="080908"/>
          <w:sz w:val="24"/>
          <w:rtl/>
        </w:rPr>
        <w:t xml:space="preserve"> </w:t>
      </w:r>
      <w:r w:rsidRPr="0060426D">
        <w:rPr>
          <w:rFonts w:ascii="David" w:hAnsi="David" w:hint="cs"/>
          <w:color w:val="080908"/>
          <w:sz w:val="24"/>
          <w:rtl/>
        </w:rPr>
        <w:t>במסגרתם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p>
    <w:p w14:paraId="38AFD079"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זכאי</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ולקבל</w:t>
      </w:r>
      <w:r w:rsidRPr="0060426D">
        <w:rPr>
          <w:rFonts w:ascii="David" w:hAnsi="David"/>
          <w:color w:val="080908"/>
          <w:sz w:val="24"/>
          <w:rtl/>
        </w:rPr>
        <w:t xml:space="preserve"> </w:t>
      </w:r>
      <w:r w:rsidRPr="0060426D">
        <w:rPr>
          <w:rFonts w:ascii="David" w:hAnsi="David" w:hint="cs"/>
          <w:color w:val="080908"/>
          <w:sz w:val="24"/>
          <w:rtl/>
        </w:rPr>
        <w:t>מנותן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במהלך</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00FF4BC3"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מכן</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proofErr w:type="spellStart"/>
      <w:r w:rsidRPr="0060426D">
        <w:rPr>
          <w:rFonts w:ascii="David" w:hAnsi="David" w:hint="cs"/>
          <w:color w:val="080908"/>
          <w:sz w:val="24"/>
          <w:rtl/>
        </w:rPr>
        <w:t>תוכנית</w:t>
      </w:r>
      <w:proofErr w:type="spellEnd"/>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4BDD8248"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לשתף</w:t>
      </w:r>
      <w:r w:rsidRPr="0060426D">
        <w:rPr>
          <w:rFonts w:ascii="David" w:hAnsi="David"/>
          <w:color w:val="080908"/>
          <w:sz w:val="24"/>
          <w:rtl/>
        </w:rPr>
        <w:t xml:space="preserve"> </w:t>
      </w:r>
      <w:r w:rsidRPr="0060426D">
        <w:rPr>
          <w:rFonts w:ascii="David" w:hAnsi="David" w:hint="cs"/>
          <w:color w:val="080908"/>
          <w:sz w:val="24"/>
          <w:rtl/>
        </w:rPr>
        <w:t>פעולה</w:t>
      </w:r>
      <w:r w:rsidRPr="0060426D">
        <w:rPr>
          <w:rFonts w:ascii="David" w:hAnsi="David"/>
          <w:color w:val="080908"/>
          <w:sz w:val="24"/>
          <w:rtl/>
        </w:rPr>
        <w:t xml:space="preserve"> </w:t>
      </w:r>
      <w:r w:rsidRPr="0060426D">
        <w:rPr>
          <w:rFonts w:ascii="David" w:hAnsi="David" w:hint="cs"/>
          <w:color w:val="080908"/>
          <w:sz w:val="24"/>
          <w:rtl/>
        </w:rPr>
        <w:t>ולסייע</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גורם</w:t>
      </w:r>
      <w:r w:rsidRPr="0060426D">
        <w:rPr>
          <w:rFonts w:ascii="David" w:hAnsi="David"/>
          <w:color w:val="080908"/>
          <w:sz w:val="24"/>
          <w:rtl/>
        </w:rPr>
        <w:t xml:space="preserve"> </w:t>
      </w:r>
      <w:r w:rsidRPr="0060426D">
        <w:rPr>
          <w:rFonts w:ascii="David" w:hAnsi="David" w:hint="cs"/>
          <w:color w:val="080908"/>
          <w:sz w:val="24"/>
          <w:rtl/>
        </w:rPr>
        <w:t>שיורשה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00FF4BC3" w:rsidRPr="0060426D">
        <w:rPr>
          <w:rFonts w:ascii="David" w:hAnsi="David"/>
          <w:color w:val="080908"/>
          <w:sz w:val="24"/>
          <w:rtl/>
        </w:rPr>
        <w:t xml:space="preserve"> </w:t>
      </w:r>
      <w:r w:rsidRPr="0060426D">
        <w:rPr>
          <w:rFonts w:ascii="David" w:hAnsi="David" w:hint="cs"/>
          <w:color w:val="080908"/>
          <w:sz w:val="24"/>
          <w:rtl/>
        </w:rPr>
        <w:t>בביצוע</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פעולה</w:t>
      </w:r>
      <w:r w:rsidRPr="0060426D">
        <w:rPr>
          <w:rFonts w:ascii="David" w:hAnsi="David"/>
          <w:color w:val="080908"/>
          <w:sz w:val="24"/>
          <w:rtl/>
        </w:rPr>
        <w:t xml:space="preserve"> </w:t>
      </w:r>
      <w:r w:rsidRPr="0060426D">
        <w:rPr>
          <w:rFonts w:ascii="David" w:hAnsi="David" w:hint="cs"/>
          <w:color w:val="080908"/>
          <w:sz w:val="24"/>
          <w:rtl/>
        </w:rPr>
        <w:t>בהתייחס</w:t>
      </w:r>
      <w:r w:rsidRPr="0060426D">
        <w:rPr>
          <w:rFonts w:ascii="David" w:hAnsi="David"/>
          <w:color w:val="080908"/>
          <w:sz w:val="24"/>
          <w:rtl/>
        </w:rPr>
        <w:t xml:space="preserve"> </w:t>
      </w:r>
      <w:r w:rsidRPr="0060426D">
        <w:rPr>
          <w:rFonts w:ascii="David" w:hAnsi="David" w:hint="cs"/>
          <w:color w:val="080908"/>
          <w:sz w:val="24"/>
          <w:rtl/>
        </w:rPr>
        <w:t>לשירותים</w:t>
      </w:r>
      <w:r w:rsidRPr="0060426D">
        <w:rPr>
          <w:rFonts w:ascii="David" w:hAnsi="David"/>
          <w:color w:val="080908"/>
          <w:sz w:val="24"/>
          <w:rtl/>
        </w:rPr>
        <w:t xml:space="preserve"> </w:t>
      </w:r>
      <w:r w:rsidRPr="0060426D">
        <w:rPr>
          <w:rFonts w:ascii="David" w:hAnsi="David" w:hint="cs"/>
          <w:color w:val="080908"/>
          <w:sz w:val="24"/>
          <w:rtl/>
        </w:rPr>
        <w:t>נשוא</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בכפוף</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הדין</w:t>
      </w:r>
      <w:r w:rsidRPr="0060426D">
        <w:rPr>
          <w:rFonts w:ascii="David" w:hAnsi="David"/>
          <w:color w:val="080908"/>
          <w:sz w:val="24"/>
          <w:rtl/>
        </w:rPr>
        <w:t>.</w:t>
      </w:r>
    </w:p>
    <w:p w14:paraId="0BDBD336" w14:textId="77777777" w:rsidR="00A40AC3" w:rsidRPr="0060426D" w:rsidRDefault="002C6DE8" w:rsidP="00D70F2D">
      <w:pPr>
        <w:pStyle w:val="a8"/>
        <w:numPr>
          <w:ilvl w:val="1"/>
          <w:numId w:val="60"/>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שאין</w:t>
      </w:r>
      <w:r w:rsidRPr="0060426D">
        <w:rPr>
          <w:rFonts w:ascii="David" w:hAnsi="David"/>
          <w:color w:val="080908"/>
          <w:sz w:val="24"/>
          <w:rtl/>
        </w:rPr>
        <w:t xml:space="preserve"> </w:t>
      </w:r>
      <w:r w:rsidRPr="0060426D">
        <w:rPr>
          <w:rFonts w:ascii="David" w:hAnsi="David" w:hint="cs"/>
          <w:color w:val="080908"/>
          <w:sz w:val="24"/>
          <w:rtl/>
        </w:rPr>
        <w:t>בתוצרי</w:t>
      </w:r>
      <w:r w:rsidRPr="0060426D">
        <w:rPr>
          <w:rFonts w:ascii="David" w:hAnsi="David"/>
          <w:color w:val="080908"/>
          <w:sz w:val="24"/>
          <w:rtl/>
        </w:rPr>
        <w:t xml:space="preserve"> </w:t>
      </w:r>
      <w:r w:rsidRPr="0060426D">
        <w:rPr>
          <w:rFonts w:ascii="David" w:hAnsi="David" w:hint="cs"/>
          <w:color w:val="080908"/>
          <w:sz w:val="24"/>
          <w:rtl/>
        </w:rPr>
        <w:t>עבודתו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להפר</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צדדים</w:t>
      </w:r>
      <w:r w:rsidR="00A40AC3" w:rsidRPr="0060426D">
        <w:rPr>
          <w:rFonts w:ascii="David" w:hAnsi="David"/>
          <w:color w:val="080908"/>
          <w:sz w:val="24"/>
          <w:rtl/>
        </w:rPr>
        <w:t xml:space="preserve"> </w:t>
      </w:r>
      <w:r w:rsidRPr="0060426D">
        <w:rPr>
          <w:rFonts w:ascii="David" w:hAnsi="David"/>
          <w:color w:val="080908"/>
          <w:sz w:val="24"/>
          <w:rtl/>
        </w:rPr>
        <w:t xml:space="preserve"> </w:t>
      </w:r>
      <w:r w:rsidRPr="0060426D">
        <w:rPr>
          <w:rFonts w:ascii="David" w:hAnsi="David" w:hint="cs"/>
          <w:color w:val="080908"/>
          <w:sz w:val="24"/>
          <w:rtl/>
        </w:rPr>
        <w:t>שלישיים</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לשפות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ייתבע</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צד</w:t>
      </w:r>
      <w:r w:rsidRPr="0060426D">
        <w:rPr>
          <w:rFonts w:ascii="David" w:hAnsi="David"/>
          <w:color w:val="080908"/>
          <w:sz w:val="24"/>
          <w:rtl/>
        </w:rPr>
        <w:t xml:space="preserve"> </w:t>
      </w:r>
      <w:r w:rsidRPr="0060426D">
        <w:rPr>
          <w:rFonts w:ascii="David" w:hAnsi="David" w:hint="cs"/>
          <w:color w:val="080908"/>
          <w:sz w:val="24"/>
          <w:rtl/>
        </w:rPr>
        <w:t>שלישי</w:t>
      </w:r>
      <w:r w:rsidR="008F69D7"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הפרה</w:t>
      </w:r>
      <w:r w:rsidRPr="0060426D">
        <w:rPr>
          <w:rFonts w:ascii="David" w:hAnsi="David"/>
          <w:color w:val="080908"/>
          <w:sz w:val="24"/>
          <w:rtl/>
        </w:rPr>
        <w:t xml:space="preserve"> </w:t>
      </w:r>
      <w:r w:rsidRPr="0060426D">
        <w:rPr>
          <w:rFonts w:ascii="David" w:hAnsi="David" w:hint="cs"/>
          <w:color w:val="080908"/>
          <w:sz w:val="24"/>
          <w:rtl/>
        </w:rPr>
        <w:t>נטענת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w:t>
      </w:r>
    </w:p>
    <w:p w14:paraId="0B4263EF"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שמירת</w:t>
      </w:r>
      <w:r w:rsidRPr="0060426D">
        <w:rPr>
          <w:rFonts w:ascii="David" w:hAnsi="David"/>
          <w:color w:val="080908"/>
          <w:rtl/>
        </w:rPr>
        <w:t xml:space="preserve"> </w:t>
      </w:r>
      <w:r w:rsidRPr="0060426D">
        <w:rPr>
          <w:rFonts w:ascii="David" w:hAnsi="David" w:hint="cs"/>
          <w:color w:val="080908"/>
          <w:rtl/>
        </w:rPr>
        <w:t>סודיות</w:t>
      </w:r>
    </w:p>
    <w:p w14:paraId="0D008CD6" w14:textId="6A6988BA" w:rsidR="00A40AC3" w:rsidRPr="00D815A8"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D815A8">
        <w:rPr>
          <w:rFonts w:ascii="David" w:hAnsi="David" w:hint="cs"/>
          <w:color w:val="080908"/>
          <w:sz w:val="24"/>
          <w:rtl/>
        </w:rPr>
        <w:t>נותן</w:t>
      </w:r>
      <w:r w:rsidRPr="00D815A8">
        <w:rPr>
          <w:rFonts w:ascii="David" w:hAnsi="David"/>
          <w:color w:val="080908"/>
          <w:sz w:val="24"/>
          <w:rtl/>
        </w:rPr>
        <w:t xml:space="preserve"> </w:t>
      </w:r>
      <w:r w:rsidRPr="00D815A8">
        <w:rPr>
          <w:rFonts w:ascii="David" w:hAnsi="David" w:hint="cs"/>
          <w:color w:val="080908"/>
          <w:sz w:val="24"/>
          <w:rtl/>
        </w:rPr>
        <w:t>השירותים</w:t>
      </w:r>
      <w:r w:rsidRPr="00D815A8">
        <w:rPr>
          <w:rFonts w:ascii="David" w:hAnsi="David"/>
          <w:color w:val="080908"/>
          <w:sz w:val="24"/>
          <w:rtl/>
        </w:rPr>
        <w:t xml:space="preserve"> </w:t>
      </w:r>
      <w:r w:rsidRPr="00D815A8">
        <w:rPr>
          <w:rFonts w:ascii="David" w:hAnsi="David" w:hint="cs"/>
          <w:color w:val="080908"/>
          <w:sz w:val="24"/>
          <w:rtl/>
        </w:rPr>
        <w:t>מתחייב</w:t>
      </w:r>
      <w:r w:rsidRPr="00D815A8">
        <w:rPr>
          <w:rFonts w:ascii="David" w:hAnsi="David"/>
          <w:color w:val="080908"/>
          <w:sz w:val="24"/>
          <w:rtl/>
        </w:rPr>
        <w:t xml:space="preserve"> </w:t>
      </w:r>
      <w:r w:rsidRPr="00D815A8">
        <w:rPr>
          <w:rFonts w:ascii="David" w:hAnsi="David" w:hint="cs"/>
          <w:color w:val="080908"/>
          <w:sz w:val="24"/>
          <w:rtl/>
        </w:rPr>
        <w:t>לשמור</w:t>
      </w:r>
      <w:r w:rsidRPr="00D815A8">
        <w:rPr>
          <w:rFonts w:ascii="David" w:hAnsi="David"/>
          <w:color w:val="080908"/>
          <w:sz w:val="24"/>
          <w:rtl/>
        </w:rPr>
        <w:t xml:space="preserve"> </w:t>
      </w:r>
      <w:r w:rsidRPr="00D815A8">
        <w:rPr>
          <w:rFonts w:ascii="David" w:hAnsi="David" w:hint="cs"/>
          <w:color w:val="080908"/>
          <w:sz w:val="24"/>
          <w:rtl/>
        </w:rPr>
        <w:t>בסוד</w:t>
      </w:r>
      <w:r w:rsidRPr="00D815A8">
        <w:rPr>
          <w:rFonts w:ascii="David" w:hAnsi="David"/>
          <w:color w:val="080908"/>
          <w:sz w:val="24"/>
          <w:rtl/>
        </w:rPr>
        <w:t xml:space="preserve"> </w:t>
      </w:r>
      <w:r w:rsidRPr="00D815A8">
        <w:rPr>
          <w:rFonts w:ascii="David" w:hAnsi="David" w:hint="cs"/>
          <w:color w:val="080908"/>
          <w:sz w:val="24"/>
          <w:rtl/>
        </w:rPr>
        <w:t>ולא</w:t>
      </w:r>
      <w:r w:rsidRPr="00D815A8">
        <w:rPr>
          <w:rFonts w:ascii="David" w:hAnsi="David"/>
          <w:color w:val="080908"/>
          <w:sz w:val="24"/>
          <w:rtl/>
        </w:rPr>
        <w:t xml:space="preserve"> </w:t>
      </w:r>
      <w:r w:rsidRPr="00D815A8">
        <w:rPr>
          <w:rFonts w:ascii="David" w:hAnsi="David" w:hint="cs"/>
          <w:color w:val="080908"/>
          <w:sz w:val="24"/>
          <w:rtl/>
        </w:rPr>
        <w:t>להעביר</w:t>
      </w:r>
      <w:r w:rsidRPr="00D815A8">
        <w:rPr>
          <w:rFonts w:ascii="David" w:hAnsi="David"/>
          <w:color w:val="080908"/>
          <w:sz w:val="24"/>
          <w:rtl/>
        </w:rPr>
        <w:t xml:space="preserve">, </w:t>
      </w:r>
      <w:r w:rsidRPr="00D815A8">
        <w:rPr>
          <w:rFonts w:ascii="David" w:hAnsi="David" w:hint="cs"/>
          <w:color w:val="080908"/>
          <w:sz w:val="24"/>
          <w:rtl/>
        </w:rPr>
        <w:t>להודיע</w:t>
      </w:r>
      <w:r w:rsidRPr="00D815A8">
        <w:rPr>
          <w:rFonts w:ascii="David" w:hAnsi="David"/>
          <w:color w:val="080908"/>
          <w:sz w:val="24"/>
          <w:rtl/>
        </w:rPr>
        <w:t xml:space="preserve">, </w:t>
      </w:r>
      <w:r w:rsidRPr="00D815A8">
        <w:rPr>
          <w:rFonts w:ascii="David" w:hAnsi="David" w:hint="cs"/>
          <w:color w:val="080908"/>
          <w:sz w:val="24"/>
          <w:rtl/>
        </w:rPr>
        <w:t>למסור</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להביא</w:t>
      </w:r>
      <w:r w:rsidR="00A40AC3" w:rsidRPr="00D815A8">
        <w:rPr>
          <w:rFonts w:ascii="David" w:hAnsi="David"/>
          <w:color w:val="080908"/>
          <w:sz w:val="24"/>
          <w:rtl/>
        </w:rPr>
        <w:t xml:space="preserve">  </w:t>
      </w:r>
      <w:r w:rsidRPr="00D815A8">
        <w:rPr>
          <w:rFonts w:ascii="David" w:hAnsi="David" w:hint="cs"/>
          <w:color w:val="080908"/>
          <w:sz w:val="24"/>
          <w:rtl/>
        </w:rPr>
        <w:t>לידיעת</w:t>
      </w:r>
      <w:r w:rsidRPr="00D815A8">
        <w:rPr>
          <w:rFonts w:ascii="David" w:hAnsi="David"/>
          <w:color w:val="080908"/>
          <w:sz w:val="24"/>
          <w:rtl/>
        </w:rPr>
        <w:t xml:space="preserve"> </w:t>
      </w:r>
      <w:r w:rsidRPr="00D815A8">
        <w:rPr>
          <w:rFonts w:ascii="David" w:hAnsi="David" w:hint="cs"/>
          <w:color w:val="080908"/>
          <w:sz w:val="24"/>
          <w:rtl/>
        </w:rPr>
        <w:t>כל</w:t>
      </w:r>
      <w:r w:rsidRPr="00D815A8">
        <w:rPr>
          <w:rFonts w:ascii="David" w:hAnsi="David"/>
          <w:color w:val="080908"/>
          <w:sz w:val="24"/>
          <w:rtl/>
        </w:rPr>
        <w:t xml:space="preserve"> </w:t>
      </w:r>
      <w:r w:rsidRPr="00D815A8">
        <w:rPr>
          <w:rFonts w:ascii="David" w:hAnsi="David" w:hint="cs"/>
          <w:color w:val="080908"/>
          <w:sz w:val="24"/>
          <w:rtl/>
        </w:rPr>
        <w:t>גורם</w:t>
      </w:r>
      <w:r w:rsidRPr="00D815A8">
        <w:rPr>
          <w:rFonts w:ascii="David" w:hAnsi="David"/>
          <w:color w:val="080908"/>
          <w:sz w:val="24"/>
          <w:rtl/>
        </w:rPr>
        <w:t xml:space="preserve">, </w:t>
      </w:r>
      <w:r w:rsidRPr="00D815A8">
        <w:rPr>
          <w:rFonts w:ascii="David" w:hAnsi="David" w:hint="cs"/>
          <w:color w:val="080908"/>
          <w:sz w:val="24"/>
          <w:rtl/>
        </w:rPr>
        <w:t>במישרין</w:t>
      </w:r>
      <w:r w:rsidRPr="00D815A8">
        <w:rPr>
          <w:rFonts w:ascii="David" w:hAnsi="David"/>
          <w:color w:val="080908"/>
          <w:sz w:val="24"/>
          <w:rtl/>
        </w:rPr>
        <w:t xml:space="preserve">, </w:t>
      </w:r>
      <w:r w:rsidRPr="00D815A8">
        <w:rPr>
          <w:rFonts w:ascii="David" w:hAnsi="David" w:hint="cs"/>
          <w:color w:val="080908"/>
          <w:sz w:val="24"/>
          <w:rtl/>
        </w:rPr>
        <w:t>בעקיפין</w:t>
      </w:r>
      <w:r w:rsidRPr="00D815A8">
        <w:rPr>
          <w:rFonts w:ascii="David" w:hAnsi="David"/>
          <w:color w:val="080908"/>
          <w:sz w:val="24"/>
          <w:rtl/>
        </w:rPr>
        <w:t xml:space="preserve"> </w:t>
      </w:r>
      <w:r w:rsidRPr="00D815A8">
        <w:rPr>
          <w:rFonts w:ascii="David" w:hAnsi="David" w:hint="cs"/>
          <w:color w:val="080908"/>
          <w:sz w:val="24"/>
          <w:rtl/>
        </w:rPr>
        <w:t>ו</w:t>
      </w:r>
      <w:r w:rsidRPr="00D815A8">
        <w:rPr>
          <w:rFonts w:ascii="David" w:hAnsi="David"/>
          <w:color w:val="080908"/>
          <w:sz w:val="24"/>
          <w:rtl/>
        </w:rPr>
        <w:t>/</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בכל</w:t>
      </w:r>
      <w:r w:rsidRPr="00D815A8">
        <w:rPr>
          <w:rFonts w:ascii="David" w:hAnsi="David"/>
          <w:color w:val="080908"/>
          <w:sz w:val="24"/>
          <w:rtl/>
        </w:rPr>
        <w:t xml:space="preserve"> </w:t>
      </w:r>
      <w:r w:rsidRPr="00D815A8">
        <w:rPr>
          <w:rFonts w:ascii="David" w:hAnsi="David" w:hint="cs"/>
          <w:color w:val="080908"/>
          <w:sz w:val="24"/>
          <w:rtl/>
        </w:rPr>
        <w:t>דרך</w:t>
      </w:r>
      <w:r w:rsidRPr="00D815A8">
        <w:rPr>
          <w:rFonts w:ascii="David" w:hAnsi="David"/>
          <w:color w:val="080908"/>
          <w:sz w:val="24"/>
          <w:rtl/>
        </w:rPr>
        <w:t xml:space="preserve"> </w:t>
      </w:r>
      <w:r w:rsidRPr="00D815A8">
        <w:rPr>
          <w:rFonts w:ascii="David" w:hAnsi="David" w:hint="cs"/>
          <w:color w:val="080908"/>
          <w:sz w:val="24"/>
          <w:rtl/>
        </w:rPr>
        <w:t>שהיא</w:t>
      </w:r>
      <w:r w:rsidRPr="00D815A8">
        <w:rPr>
          <w:rFonts w:ascii="David" w:hAnsi="David"/>
          <w:color w:val="080908"/>
          <w:sz w:val="24"/>
          <w:rtl/>
        </w:rPr>
        <w:t xml:space="preserve">, </w:t>
      </w:r>
      <w:r w:rsidRPr="00D815A8">
        <w:rPr>
          <w:rFonts w:ascii="David" w:hAnsi="David" w:hint="cs"/>
          <w:color w:val="080908"/>
          <w:sz w:val="24"/>
          <w:rtl/>
        </w:rPr>
        <w:t>כל</w:t>
      </w:r>
      <w:r w:rsidRPr="00D815A8">
        <w:rPr>
          <w:rFonts w:ascii="David" w:hAnsi="David"/>
          <w:color w:val="080908"/>
          <w:sz w:val="24"/>
          <w:rtl/>
        </w:rPr>
        <w:t xml:space="preserve"> </w:t>
      </w:r>
      <w:r w:rsidRPr="00D815A8">
        <w:rPr>
          <w:rFonts w:ascii="David" w:hAnsi="David" w:hint="cs"/>
          <w:color w:val="080908"/>
          <w:sz w:val="24"/>
          <w:rtl/>
        </w:rPr>
        <w:t>מידע</w:t>
      </w:r>
      <w:r w:rsidRPr="00D815A8">
        <w:rPr>
          <w:rFonts w:ascii="David" w:hAnsi="David"/>
          <w:color w:val="080908"/>
          <w:sz w:val="24"/>
          <w:rtl/>
        </w:rPr>
        <w:t xml:space="preserve">, </w:t>
      </w:r>
      <w:r w:rsidRPr="00D815A8">
        <w:rPr>
          <w:rFonts w:ascii="David" w:hAnsi="David" w:hint="cs"/>
          <w:color w:val="080908"/>
          <w:sz w:val="24"/>
          <w:rtl/>
        </w:rPr>
        <w:t>ידיעה</w:t>
      </w:r>
      <w:r w:rsidRPr="00D815A8">
        <w:rPr>
          <w:rFonts w:ascii="David" w:hAnsi="David"/>
          <w:color w:val="080908"/>
          <w:sz w:val="24"/>
          <w:rtl/>
        </w:rPr>
        <w:t xml:space="preserve">, </w:t>
      </w:r>
      <w:r w:rsidRPr="00D815A8">
        <w:rPr>
          <w:rFonts w:ascii="David" w:hAnsi="David" w:hint="cs"/>
          <w:color w:val="080908"/>
          <w:sz w:val="24"/>
          <w:rtl/>
        </w:rPr>
        <w:t>סוד</w:t>
      </w:r>
      <w:r w:rsidR="00A40AC3" w:rsidRPr="00D815A8">
        <w:rPr>
          <w:rFonts w:ascii="David" w:hAnsi="David" w:hint="cs"/>
          <w:color w:val="080908"/>
          <w:sz w:val="24"/>
          <w:rtl/>
        </w:rPr>
        <w:t xml:space="preserve"> </w:t>
      </w:r>
      <w:r w:rsidRPr="00D815A8">
        <w:rPr>
          <w:rFonts w:ascii="David" w:hAnsi="David" w:hint="cs"/>
          <w:color w:val="080908"/>
          <w:sz w:val="24"/>
          <w:rtl/>
        </w:rPr>
        <w:t>מסחרי</w:t>
      </w:r>
      <w:r w:rsidRPr="00D815A8">
        <w:rPr>
          <w:rFonts w:ascii="David" w:hAnsi="David"/>
          <w:color w:val="080908"/>
          <w:sz w:val="24"/>
          <w:rtl/>
        </w:rPr>
        <w:t xml:space="preserve">, </w:t>
      </w:r>
      <w:r w:rsidRPr="00D815A8">
        <w:rPr>
          <w:rFonts w:ascii="David" w:hAnsi="David" w:hint="cs"/>
          <w:color w:val="080908"/>
          <w:sz w:val="24"/>
          <w:rtl/>
        </w:rPr>
        <w:t>נתונים</w:t>
      </w:r>
      <w:r w:rsidRPr="00D815A8">
        <w:rPr>
          <w:rFonts w:ascii="David" w:hAnsi="David"/>
          <w:color w:val="080908"/>
          <w:sz w:val="24"/>
          <w:rtl/>
        </w:rPr>
        <w:t xml:space="preserve">, </w:t>
      </w:r>
      <w:r w:rsidRPr="00D815A8">
        <w:rPr>
          <w:rFonts w:ascii="David" w:hAnsi="David" w:hint="cs"/>
          <w:color w:val="080908"/>
          <w:sz w:val="24"/>
          <w:rtl/>
        </w:rPr>
        <w:t>חפץ</w:t>
      </w:r>
      <w:r w:rsidRPr="00D815A8">
        <w:rPr>
          <w:rFonts w:ascii="David" w:hAnsi="David"/>
          <w:color w:val="080908"/>
          <w:sz w:val="24"/>
          <w:rtl/>
        </w:rPr>
        <w:t xml:space="preserve">, </w:t>
      </w:r>
      <w:r w:rsidRPr="00D815A8">
        <w:rPr>
          <w:rFonts w:ascii="David" w:hAnsi="David" w:hint="cs"/>
          <w:color w:val="080908"/>
          <w:sz w:val="24"/>
          <w:rtl/>
        </w:rPr>
        <w:t>מסמך</w:t>
      </w:r>
      <w:r w:rsidRPr="00D815A8">
        <w:rPr>
          <w:rFonts w:ascii="David" w:hAnsi="David"/>
          <w:color w:val="080908"/>
          <w:sz w:val="24"/>
          <w:rtl/>
        </w:rPr>
        <w:t xml:space="preserve"> </w:t>
      </w:r>
      <w:r w:rsidRPr="00D815A8">
        <w:rPr>
          <w:rFonts w:ascii="David" w:hAnsi="David" w:hint="cs"/>
          <w:color w:val="080908"/>
          <w:sz w:val="24"/>
          <w:rtl/>
        </w:rPr>
        <w:t>מכל</w:t>
      </w:r>
      <w:r w:rsidRPr="00D815A8">
        <w:rPr>
          <w:rFonts w:ascii="David" w:hAnsi="David"/>
          <w:color w:val="080908"/>
          <w:sz w:val="24"/>
          <w:rtl/>
        </w:rPr>
        <w:t xml:space="preserve"> </w:t>
      </w:r>
      <w:r w:rsidRPr="00D815A8">
        <w:rPr>
          <w:rFonts w:ascii="David" w:hAnsi="David" w:hint="cs"/>
          <w:color w:val="080908"/>
          <w:sz w:val="24"/>
          <w:rtl/>
        </w:rPr>
        <w:t>סוג</w:t>
      </w:r>
      <w:r w:rsidRPr="00D815A8">
        <w:rPr>
          <w:rFonts w:ascii="David" w:hAnsi="David"/>
          <w:color w:val="080908"/>
          <w:sz w:val="24"/>
          <w:rtl/>
        </w:rPr>
        <w:t xml:space="preserve"> </w:t>
      </w:r>
      <w:r w:rsidRPr="00D815A8">
        <w:rPr>
          <w:rFonts w:ascii="David" w:hAnsi="David" w:hint="cs"/>
          <w:color w:val="080908"/>
          <w:sz w:val="24"/>
          <w:rtl/>
        </w:rPr>
        <w:t>שהוא</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כל</w:t>
      </w:r>
      <w:r w:rsidRPr="00D815A8">
        <w:rPr>
          <w:rFonts w:ascii="David" w:hAnsi="David"/>
          <w:color w:val="080908"/>
          <w:sz w:val="24"/>
          <w:rtl/>
        </w:rPr>
        <w:t xml:space="preserve"> </w:t>
      </w:r>
      <w:r w:rsidRPr="00D815A8">
        <w:rPr>
          <w:rFonts w:ascii="David" w:hAnsi="David" w:hint="cs"/>
          <w:color w:val="080908"/>
          <w:sz w:val="24"/>
          <w:rtl/>
        </w:rPr>
        <w:t>דבר</w:t>
      </w:r>
      <w:r w:rsidRPr="00D815A8">
        <w:rPr>
          <w:rFonts w:ascii="David" w:hAnsi="David"/>
          <w:color w:val="080908"/>
          <w:sz w:val="24"/>
          <w:rtl/>
        </w:rPr>
        <w:t xml:space="preserve"> </w:t>
      </w:r>
      <w:r w:rsidRPr="00D815A8">
        <w:rPr>
          <w:rFonts w:ascii="David" w:hAnsi="David" w:hint="cs"/>
          <w:color w:val="080908"/>
          <w:sz w:val="24"/>
          <w:rtl/>
        </w:rPr>
        <w:t>אחר</w:t>
      </w:r>
      <w:r w:rsidRPr="00D815A8">
        <w:rPr>
          <w:rFonts w:ascii="David" w:hAnsi="David"/>
          <w:color w:val="080908"/>
          <w:sz w:val="24"/>
          <w:rtl/>
        </w:rPr>
        <w:t xml:space="preserve"> </w:t>
      </w:r>
      <w:r w:rsidRPr="00D815A8">
        <w:rPr>
          <w:rFonts w:ascii="David" w:hAnsi="David" w:hint="cs"/>
          <w:color w:val="080908"/>
          <w:sz w:val="24"/>
          <w:rtl/>
        </w:rPr>
        <w:t>שלפי</w:t>
      </w:r>
      <w:r w:rsidRPr="00D815A8">
        <w:rPr>
          <w:rFonts w:ascii="David" w:hAnsi="David"/>
          <w:color w:val="080908"/>
          <w:sz w:val="24"/>
          <w:rtl/>
        </w:rPr>
        <w:t xml:space="preserve"> </w:t>
      </w:r>
      <w:r w:rsidRPr="00D815A8">
        <w:rPr>
          <w:rFonts w:ascii="David" w:hAnsi="David" w:hint="cs"/>
          <w:color w:val="080908"/>
          <w:sz w:val="24"/>
          <w:rtl/>
        </w:rPr>
        <w:t>טיבם</w:t>
      </w:r>
      <w:r w:rsidRPr="00D815A8">
        <w:rPr>
          <w:rFonts w:ascii="David" w:hAnsi="David"/>
          <w:color w:val="080908"/>
          <w:sz w:val="24"/>
          <w:rtl/>
        </w:rPr>
        <w:t xml:space="preserve"> </w:t>
      </w:r>
      <w:r w:rsidRPr="00D815A8">
        <w:rPr>
          <w:rFonts w:ascii="David" w:hAnsi="David" w:hint="cs"/>
          <w:color w:val="080908"/>
          <w:sz w:val="24"/>
          <w:rtl/>
        </w:rPr>
        <w:t>אינם</w:t>
      </w:r>
      <w:r w:rsidRPr="00D815A8">
        <w:rPr>
          <w:rFonts w:ascii="David" w:hAnsi="David"/>
          <w:color w:val="080908"/>
          <w:sz w:val="24"/>
          <w:rtl/>
        </w:rPr>
        <w:t xml:space="preserve"> </w:t>
      </w:r>
      <w:r w:rsidRPr="00D815A8">
        <w:rPr>
          <w:rFonts w:ascii="David" w:hAnsi="David" w:hint="cs"/>
          <w:color w:val="080908"/>
          <w:sz w:val="24"/>
          <w:rtl/>
        </w:rPr>
        <w:t>נכסי</w:t>
      </w:r>
      <w:r w:rsidRPr="00D815A8">
        <w:rPr>
          <w:rFonts w:ascii="David" w:hAnsi="David"/>
          <w:color w:val="080908"/>
          <w:sz w:val="24"/>
          <w:rtl/>
        </w:rPr>
        <w:t xml:space="preserve"> </w:t>
      </w:r>
      <w:r w:rsidRPr="00D815A8">
        <w:rPr>
          <w:rFonts w:ascii="David" w:hAnsi="David" w:hint="cs"/>
          <w:color w:val="080908"/>
          <w:sz w:val="24"/>
          <w:rtl/>
        </w:rPr>
        <w:t>הכלל</w:t>
      </w:r>
      <w:r w:rsidRPr="00D815A8">
        <w:rPr>
          <w:rFonts w:ascii="David" w:hAnsi="David"/>
          <w:color w:val="080908"/>
          <w:sz w:val="24"/>
          <w:rtl/>
        </w:rPr>
        <w:t xml:space="preserve"> </w:t>
      </w:r>
      <w:r w:rsidRPr="00D815A8">
        <w:rPr>
          <w:rStyle w:val="ae"/>
          <w:rFonts w:ascii="David" w:hAnsi="David"/>
          <w:color w:val="080908"/>
          <w:rtl/>
        </w:rPr>
        <w:t>(</w:t>
      </w:r>
      <w:r w:rsidRPr="00D815A8">
        <w:rPr>
          <w:rStyle w:val="ae"/>
          <w:rFonts w:ascii="David" w:hAnsi="David" w:hint="cs"/>
          <w:color w:val="080908"/>
          <w:rtl/>
        </w:rPr>
        <w:t>להלן</w:t>
      </w:r>
      <w:r w:rsidRPr="00D815A8">
        <w:rPr>
          <w:rStyle w:val="ae"/>
          <w:rFonts w:ascii="David" w:hAnsi="David"/>
          <w:color w:val="080908"/>
          <w:rtl/>
        </w:rPr>
        <w:t>: "</w:t>
      </w:r>
      <w:r w:rsidRPr="00D815A8">
        <w:rPr>
          <w:rStyle w:val="ae"/>
          <w:rFonts w:ascii="David" w:hAnsi="David" w:hint="cs"/>
          <w:color w:val="080908"/>
          <w:rtl/>
        </w:rPr>
        <w:t>מידע</w:t>
      </w:r>
      <w:r w:rsidRPr="00D815A8">
        <w:rPr>
          <w:rStyle w:val="ae"/>
          <w:rFonts w:ascii="David" w:hAnsi="David"/>
          <w:color w:val="080908"/>
          <w:rtl/>
        </w:rPr>
        <w:t xml:space="preserve"> </w:t>
      </w:r>
      <w:r w:rsidRPr="00D815A8">
        <w:rPr>
          <w:rStyle w:val="ae"/>
          <w:rFonts w:ascii="David" w:hAnsi="David" w:hint="cs"/>
          <w:color w:val="080908"/>
          <w:rtl/>
        </w:rPr>
        <w:t>סודי</w:t>
      </w:r>
      <w:r w:rsidRPr="00D815A8">
        <w:rPr>
          <w:rStyle w:val="ae"/>
          <w:rFonts w:ascii="David" w:hAnsi="David"/>
          <w:color w:val="080908"/>
          <w:rtl/>
        </w:rPr>
        <w:t>")</w:t>
      </w:r>
      <w:r w:rsidRPr="00D815A8">
        <w:rPr>
          <w:rFonts w:ascii="David" w:hAnsi="David"/>
          <w:b/>
          <w:bCs/>
          <w:color w:val="080908"/>
          <w:sz w:val="24"/>
          <w:rtl/>
        </w:rPr>
        <w:t xml:space="preserve"> </w:t>
      </w:r>
      <w:r w:rsidRPr="00D815A8">
        <w:rPr>
          <w:rFonts w:ascii="David" w:hAnsi="David" w:hint="cs"/>
          <w:color w:val="080908"/>
          <w:sz w:val="24"/>
          <w:rtl/>
        </w:rPr>
        <w:t>שיגיעו</w:t>
      </w:r>
      <w:r w:rsidRPr="00D815A8">
        <w:rPr>
          <w:rFonts w:ascii="David" w:hAnsi="David"/>
          <w:color w:val="080908"/>
          <w:sz w:val="24"/>
          <w:rtl/>
        </w:rPr>
        <w:t xml:space="preserve"> </w:t>
      </w:r>
      <w:r w:rsidRPr="00D815A8">
        <w:rPr>
          <w:rFonts w:ascii="David" w:hAnsi="David" w:hint="cs"/>
          <w:color w:val="080908"/>
          <w:sz w:val="24"/>
          <w:rtl/>
        </w:rPr>
        <w:t>לידי</w:t>
      </w:r>
      <w:r w:rsidRPr="00D815A8">
        <w:rPr>
          <w:rFonts w:ascii="David" w:hAnsi="David"/>
          <w:color w:val="080908"/>
          <w:sz w:val="24"/>
          <w:rtl/>
        </w:rPr>
        <w:t xml:space="preserve"> </w:t>
      </w:r>
      <w:r w:rsidRPr="00D815A8">
        <w:rPr>
          <w:rFonts w:ascii="David" w:hAnsi="David" w:hint="cs"/>
          <w:color w:val="080908"/>
          <w:sz w:val="24"/>
          <w:rtl/>
        </w:rPr>
        <w:t>נותן</w:t>
      </w:r>
      <w:r w:rsidRPr="00D815A8">
        <w:rPr>
          <w:rFonts w:ascii="David" w:hAnsi="David"/>
          <w:color w:val="080908"/>
          <w:sz w:val="24"/>
          <w:rtl/>
        </w:rPr>
        <w:t xml:space="preserve"> </w:t>
      </w:r>
      <w:r w:rsidRPr="00D815A8">
        <w:rPr>
          <w:rFonts w:ascii="David" w:hAnsi="David" w:hint="cs"/>
          <w:color w:val="080908"/>
          <w:sz w:val="24"/>
          <w:rtl/>
        </w:rPr>
        <w:t>השירותים</w:t>
      </w:r>
      <w:r w:rsidRPr="00D815A8">
        <w:rPr>
          <w:rFonts w:ascii="David" w:hAnsi="David"/>
          <w:color w:val="080908"/>
          <w:sz w:val="24"/>
          <w:rtl/>
        </w:rPr>
        <w:t xml:space="preserve">, </w:t>
      </w:r>
      <w:r w:rsidRPr="00D815A8">
        <w:rPr>
          <w:rFonts w:ascii="David" w:hAnsi="David" w:hint="cs"/>
          <w:color w:val="080908"/>
          <w:sz w:val="24"/>
          <w:rtl/>
        </w:rPr>
        <w:t>עובדיו</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מי</w:t>
      </w:r>
      <w:r w:rsidRPr="00D815A8">
        <w:rPr>
          <w:rFonts w:ascii="David" w:hAnsi="David"/>
          <w:color w:val="080908"/>
          <w:sz w:val="24"/>
          <w:rtl/>
        </w:rPr>
        <w:t xml:space="preserve"> </w:t>
      </w:r>
      <w:r w:rsidRPr="00D815A8">
        <w:rPr>
          <w:rFonts w:ascii="David" w:hAnsi="David" w:hint="cs"/>
          <w:color w:val="080908"/>
          <w:sz w:val="24"/>
          <w:rtl/>
        </w:rPr>
        <w:t>מטעמו</w:t>
      </w:r>
      <w:r w:rsidRPr="00D815A8">
        <w:rPr>
          <w:rFonts w:ascii="David" w:hAnsi="David"/>
          <w:color w:val="080908"/>
          <w:sz w:val="24"/>
          <w:rtl/>
        </w:rPr>
        <w:t xml:space="preserve"> </w:t>
      </w:r>
      <w:r w:rsidRPr="00D815A8">
        <w:rPr>
          <w:rFonts w:ascii="David" w:hAnsi="David" w:hint="cs"/>
          <w:color w:val="080908"/>
          <w:sz w:val="24"/>
          <w:rtl/>
        </w:rPr>
        <w:t>עקב</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בקשר</w:t>
      </w:r>
      <w:r w:rsidRPr="00D815A8">
        <w:rPr>
          <w:rFonts w:ascii="David" w:hAnsi="David"/>
          <w:color w:val="080908"/>
          <w:sz w:val="24"/>
          <w:rtl/>
        </w:rPr>
        <w:t xml:space="preserve"> </w:t>
      </w:r>
      <w:r w:rsidRPr="00D815A8">
        <w:rPr>
          <w:rFonts w:ascii="David" w:hAnsi="David" w:hint="cs"/>
          <w:color w:val="080908"/>
          <w:sz w:val="24"/>
          <w:rtl/>
        </w:rPr>
        <w:t>להסכם</w:t>
      </w:r>
      <w:r w:rsidRPr="00D815A8">
        <w:rPr>
          <w:rFonts w:ascii="David" w:hAnsi="David"/>
          <w:color w:val="080908"/>
          <w:sz w:val="24"/>
          <w:rtl/>
        </w:rPr>
        <w:t xml:space="preserve"> </w:t>
      </w:r>
      <w:r w:rsidRPr="00D815A8">
        <w:rPr>
          <w:rFonts w:ascii="David" w:hAnsi="David" w:hint="cs"/>
          <w:color w:val="080908"/>
          <w:sz w:val="24"/>
          <w:rtl/>
        </w:rPr>
        <w:t>זה</w:t>
      </w:r>
      <w:r w:rsidRPr="00D815A8">
        <w:rPr>
          <w:rFonts w:ascii="David" w:hAnsi="David"/>
          <w:color w:val="080908"/>
          <w:sz w:val="24"/>
          <w:rtl/>
        </w:rPr>
        <w:t xml:space="preserve">, </w:t>
      </w:r>
      <w:r w:rsidRPr="00D815A8">
        <w:rPr>
          <w:rFonts w:ascii="David" w:hAnsi="David" w:hint="cs"/>
          <w:color w:val="080908"/>
          <w:sz w:val="24"/>
          <w:rtl/>
        </w:rPr>
        <w:t>בתוקף</w:t>
      </w:r>
      <w:r w:rsidRPr="00D815A8">
        <w:rPr>
          <w:rFonts w:ascii="David" w:hAnsi="David"/>
          <w:color w:val="080908"/>
          <w:sz w:val="24"/>
          <w:rtl/>
        </w:rPr>
        <w:t xml:space="preserve"> </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בקשר</w:t>
      </w:r>
      <w:r w:rsidRPr="00D815A8">
        <w:rPr>
          <w:rFonts w:ascii="David" w:hAnsi="David"/>
          <w:color w:val="080908"/>
          <w:sz w:val="24"/>
          <w:rtl/>
        </w:rPr>
        <w:t xml:space="preserve"> </w:t>
      </w:r>
      <w:r w:rsidRPr="00D815A8">
        <w:rPr>
          <w:rFonts w:ascii="David" w:hAnsi="David" w:hint="cs"/>
          <w:color w:val="080908"/>
          <w:sz w:val="24"/>
          <w:rtl/>
        </w:rPr>
        <w:t>עם</w:t>
      </w:r>
      <w:r w:rsidRPr="00D815A8">
        <w:rPr>
          <w:rFonts w:ascii="David" w:hAnsi="David"/>
          <w:color w:val="080908"/>
          <w:sz w:val="24"/>
          <w:rtl/>
        </w:rPr>
        <w:t xml:space="preserve"> </w:t>
      </w:r>
      <w:r w:rsidRPr="00D815A8">
        <w:rPr>
          <w:rFonts w:ascii="David" w:hAnsi="David" w:hint="cs"/>
          <w:color w:val="080908"/>
          <w:sz w:val="24"/>
          <w:rtl/>
        </w:rPr>
        <w:t>ביצועו</w:t>
      </w:r>
      <w:r w:rsidRPr="00D815A8">
        <w:rPr>
          <w:rFonts w:ascii="David" w:hAnsi="David"/>
          <w:color w:val="080908"/>
          <w:sz w:val="24"/>
          <w:rtl/>
        </w:rPr>
        <w:t xml:space="preserve"> </w:t>
      </w:r>
      <w:r w:rsidRPr="00D815A8">
        <w:rPr>
          <w:rFonts w:ascii="David" w:hAnsi="David" w:hint="cs"/>
          <w:color w:val="080908"/>
          <w:sz w:val="24"/>
          <w:rtl/>
        </w:rPr>
        <w:t>ו</w:t>
      </w:r>
      <w:r w:rsidRPr="00D815A8">
        <w:rPr>
          <w:rFonts w:ascii="David" w:hAnsi="David"/>
          <w:color w:val="080908"/>
          <w:sz w:val="24"/>
          <w:rtl/>
        </w:rPr>
        <w:t>/</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בקשר</w:t>
      </w:r>
      <w:r w:rsidRPr="00D815A8">
        <w:rPr>
          <w:rFonts w:ascii="David" w:hAnsi="David"/>
          <w:color w:val="080908"/>
          <w:sz w:val="24"/>
          <w:rtl/>
        </w:rPr>
        <w:t xml:space="preserve"> </w:t>
      </w:r>
      <w:r w:rsidRPr="00D815A8">
        <w:rPr>
          <w:rFonts w:ascii="David" w:hAnsi="David" w:hint="cs"/>
          <w:color w:val="080908"/>
          <w:sz w:val="24"/>
          <w:rtl/>
        </w:rPr>
        <w:t>עם</w:t>
      </w:r>
      <w:r w:rsidRPr="00D815A8">
        <w:rPr>
          <w:rFonts w:ascii="David" w:hAnsi="David"/>
          <w:color w:val="080908"/>
          <w:sz w:val="24"/>
          <w:rtl/>
        </w:rPr>
        <w:t xml:space="preserve"> </w:t>
      </w:r>
      <w:r w:rsidRPr="00D815A8">
        <w:rPr>
          <w:rFonts w:ascii="David" w:hAnsi="David" w:hint="cs"/>
          <w:color w:val="080908"/>
          <w:sz w:val="24"/>
          <w:rtl/>
        </w:rPr>
        <w:t>המשרד</w:t>
      </w:r>
      <w:r w:rsidRPr="00D815A8">
        <w:rPr>
          <w:rFonts w:ascii="David" w:hAnsi="David"/>
          <w:color w:val="080908"/>
          <w:sz w:val="24"/>
          <w:rtl/>
        </w:rPr>
        <w:t xml:space="preserve">, </w:t>
      </w:r>
      <w:r w:rsidRPr="00D815A8">
        <w:rPr>
          <w:rFonts w:ascii="David" w:hAnsi="David" w:hint="cs"/>
          <w:color w:val="080908"/>
          <w:sz w:val="24"/>
          <w:rtl/>
        </w:rPr>
        <w:t>וזאת</w:t>
      </w:r>
      <w:r w:rsidRPr="00D815A8">
        <w:rPr>
          <w:rFonts w:ascii="David" w:hAnsi="David"/>
          <w:color w:val="080908"/>
          <w:sz w:val="24"/>
          <w:rtl/>
        </w:rPr>
        <w:t xml:space="preserve"> </w:t>
      </w:r>
      <w:r w:rsidRPr="00D815A8">
        <w:rPr>
          <w:rFonts w:ascii="David" w:hAnsi="David" w:hint="cs"/>
          <w:color w:val="080908"/>
          <w:sz w:val="24"/>
          <w:rtl/>
        </w:rPr>
        <w:t>במהלך</w:t>
      </w:r>
      <w:r w:rsidRPr="00D815A8">
        <w:rPr>
          <w:rFonts w:ascii="David" w:hAnsi="David"/>
          <w:color w:val="080908"/>
          <w:sz w:val="24"/>
          <w:rtl/>
        </w:rPr>
        <w:t xml:space="preserve"> </w:t>
      </w:r>
      <w:r w:rsidRPr="00D815A8">
        <w:rPr>
          <w:rFonts w:ascii="David" w:hAnsi="David" w:hint="cs"/>
          <w:color w:val="080908"/>
          <w:sz w:val="24"/>
          <w:rtl/>
        </w:rPr>
        <w:t>ביצוע</w:t>
      </w:r>
      <w:r w:rsidRPr="00D815A8">
        <w:rPr>
          <w:rFonts w:ascii="David" w:hAnsi="David"/>
          <w:color w:val="080908"/>
          <w:sz w:val="24"/>
          <w:rtl/>
        </w:rPr>
        <w:t xml:space="preserve"> </w:t>
      </w:r>
      <w:r w:rsidRPr="00D815A8">
        <w:rPr>
          <w:rFonts w:ascii="David" w:hAnsi="David" w:hint="cs"/>
          <w:color w:val="080908"/>
          <w:sz w:val="24"/>
          <w:rtl/>
        </w:rPr>
        <w:t>ההסכם</w:t>
      </w:r>
      <w:r w:rsidRPr="00D815A8">
        <w:rPr>
          <w:rFonts w:ascii="David" w:hAnsi="David"/>
          <w:color w:val="080908"/>
          <w:sz w:val="24"/>
          <w:rtl/>
        </w:rPr>
        <w:t xml:space="preserve">, </w:t>
      </w:r>
      <w:r w:rsidRPr="00D815A8">
        <w:rPr>
          <w:rFonts w:ascii="David" w:hAnsi="David" w:hint="cs"/>
          <w:color w:val="080908"/>
          <w:sz w:val="24"/>
          <w:rtl/>
        </w:rPr>
        <w:t>לפניו</w:t>
      </w:r>
      <w:r w:rsidRPr="00D815A8">
        <w:rPr>
          <w:rFonts w:ascii="David" w:hAnsi="David"/>
          <w:color w:val="080908"/>
          <w:sz w:val="24"/>
          <w:rtl/>
        </w:rPr>
        <w:t xml:space="preserve"> </w:t>
      </w:r>
      <w:r w:rsidRPr="00D815A8">
        <w:rPr>
          <w:rFonts w:ascii="David" w:hAnsi="David" w:hint="cs"/>
          <w:color w:val="080908"/>
          <w:sz w:val="24"/>
          <w:rtl/>
        </w:rPr>
        <w:t>ו</w:t>
      </w:r>
      <w:r w:rsidRPr="00D815A8">
        <w:rPr>
          <w:rFonts w:ascii="David" w:hAnsi="David"/>
          <w:color w:val="080908"/>
          <w:sz w:val="24"/>
          <w:rtl/>
        </w:rPr>
        <w:t>/</w:t>
      </w:r>
      <w:r w:rsidRPr="00D815A8">
        <w:rPr>
          <w:rFonts w:ascii="David" w:hAnsi="David" w:hint="cs"/>
          <w:color w:val="080908"/>
          <w:sz w:val="24"/>
          <w:rtl/>
        </w:rPr>
        <w:t>או</w:t>
      </w:r>
      <w:r w:rsidRPr="00D815A8">
        <w:rPr>
          <w:rFonts w:ascii="David" w:hAnsi="David"/>
          <w:color w:val="080908"/>
          <w:sz w:val="24"/>
          <w:rtl/>
        </w:rPr>
        <w:t xml:space="preserve"> </w:t>
      </w:r>
      <w:r w:rsidRPr="00D815A8">
        <w:rPr>
          <w:rFonts w:ascii="David" w:hAnsi="David" w:hint="cs"/>
          <w:color w:val="080908"/>
          <w:sz w:val="24"/>
          <w:rtl/>
        </w:rPr>
        <w:t>לאחר</w:t>
      </w:r>
      <w:r w:rsidRPr="00D815A8">
        <w:rPr>
          <w:rFonts w:ascii="David" w:hAnsi="David"/>
          <w:color w:val="080908"/>
          <w:sz w:val="24"/>
          <w:rtl/>
        </w:rPr>
        <w:t xml:space="preserve"> </w:t>
      </w:r>
      <w:r w:rsidRPr="00D815A8">
        <w:rPr>
          <w:rFonts w:ascii="David" w:hAnsi="David" w:hint="cs"/>
          <w:color w:val="080908"/>
          <w:sz w:val="24"/>
          <w:rtl/>
        </w:rPr>
        <w:t>מכן</w:t>
      </w:r>
      <w:r w:rsidR="00A40AC3" w:rsidRPr="00D815A8">
        <w:rPr>
          <w:rFonts w:ascii="David" w:hAnsi="David"/>
          <w:color w:val="080908"/>
          <w:sz w:val="24"/>
          <w:rtl/>
        </w:rPr>
        <w:t xml:space="preserve"> –</w:t>
      </w:r>
      <w:r w:rsidRPr="00D815A8">
        <w:rPr>
          <w:rFonts w:ascii="David" w:hAnsi="David"/>
          <w:color w:val="080908"/>
          <w:sz w:val="24"/>
          <w:rtl/>
        </w:rPr>
        <w:t xml:space="preserve"> </w:t>
      </w:r>
      <w:r w:rsidRPr="00D815A8">
        <w:rPr>
          <w:rFonts w:ascii="David" w:hAnsi="David" w:hint="cs"/>
          <w:color w:val="080908"/>
          <w:sz w:val="24"/>
          <w:rtl/>
        </w:rPr>
        <w:t>ללא</w:t>
      </w:r>
      <w:r w:rsidRPr="00D815A8">
        <w:rPr>
          <w:rFonts w:ascii="David" w:hAnsi="David"/>
          <w:color w:val="080908"/>
          <w:sz w:val="24"/>
          <w:rtl/>
        </w:rPr>
        <w:t xml:space="preserve"> </w:t>
      </w:r>
      <w:r w:rsidRPr="00D815A8">
        <w:rPr>
          <w:rFonts w:ascii="David" w:hAnsi="David" w:hint="cs"/>
          <w:color w:val="080908"/>
          <w:sz w:val="24"/>
          <w:rtl/>
        </w:rPr>
        <w:t>אישור</w:t>
      </w:r>
      <w:r w:rsidRPr="00D815A8">
        <w:rPr>
          <w:rFonts w:ascii="David" w:hAnsi="David"/>
          <w:color w:val="080908"/>
          <w:sz w:val="24"/>
          <w:rtl/>
        </w:rPr>
        <w:t xml:space="preserve"> </w:t>
      </w:r>
      <w:r w:rsidRPr="00D815A8">
        <w:rPr>
          <w:rFonts w:ascii="David" w:hAnsi="David" w:hint="cs"/>
          <w:color w:val="080908"/>
          <w:sz w:val="24"/>
          <w:rtl/>
        </w:rPr>
        <w:t>המשרד</w:t>
      </w:r>
      <w:r w:rsidRPr="00D815A8">
        <w:rPr>
          <w:rFonts w:ascii="David" w:hAnsi="David"/>
          <w:color w:val="080908"/>
          <w:sz w:val="24"/>
          <w:rtl/>
        </w:rPr>
        <w:t xml:space="preserve"> </w:t>
      </w:r>
      <w:r w:rsidRPr="00D815A8">
        <w:rPr>
          <w:rFonts w:ascii="David" w:hAnsi="David" w:hint="cs"/>
          <w:color w:val="080908"/>
          <w:sz w:val="24"/>
          <w:rtl/>
        </w:rPr>
        <w:t>מראש</w:t>
      </w:r>
      <w:r w:rsidRPr="00D815A8">
        <w:rPr>
          <w:rFonts w:ascii="David" w:hAnsi="David"/>
          <w:color w:val="080908"/>
          <w:sz w:val="24"/>
          <w:rtl/>
        </w:rPr>
        <w:t xml:space="preserve"> </w:t>
      </w:r>
      <w:r w:rsidRPr="00D815A8">
        <w:rPr>
          <w:rFonts w:ascii="David" w:hAnsi="David" w:hint="cs"/>
          <w:color w:val="080908"/>
          <w:sz w:val="24"/>
          <w:rtl/>
        </w:rPr>
        <w:t>ובכתב</w:t>
      </w:r>
      <w:r w:rsidRPr="00D815A8">
        <w:rPr>
          <w:rFonts w:ascii="David" w:hAnsi="David"/>
          <w:color w:val="080908"/>
          <w:sz w:val="24"/>
          <w:rtl/>
        </w:rPr>
        <w:t>.</w:t>
      </w:r>
    </w:p>
    <w:p w14:paraId="6927AC61"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lastRenderedPageBreak/>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לשמור</w:t>
      </w:r>
      <w:r w:rsidRPr="0060426D">
        <w:rPr>
          <w:rFonts w:ascii="David" w:hAnsi="David"/>
          <w:color w:val="080908"/>
          <w:sz w:val="24"/>
          <w:rtl/>
        </w:rPr>
        <w:t xml:space="preserve"> </w:t>
      </w:r>
      <w:r w:rsidRPr="0060426D">
        <w:rPr>
          <w:rFonts w:ascii="David" w:hAnsi="David" w:hint="cs"/>
          <w:color w:val="080908"/>
          <w:sz w:val="24"/>
          <w:rtl/>
        </w:rPr>
        <w:t>בתנאים</w:t>
      </w:r>
      <w:r w:rsidRPr="0060426D">
        <w:rPr>
          <w:rFonts w:ascii="David" w:hAnsi="David"/>
          <w:color w:val="080908"/>
          <w:sz w:val="24"/>
          <w:rtl/>
        </w:rPr>
        <w:t xml:space="preserve"> </w:t>
      </w:r>
      <w:r w:rsidRPr="0060426D">
        <w:rPr>
          <w:rFonts w:ascii="David" w:hAnsi="David" w:hint="cs"/>
          <w:color w:val="080908"/>
          <w:sz w:val="24"/>
          <w:rtl/>
        </w:rPr>
        <w:t>בטוחים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סודי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רשמי</w:t>
      </w:r>
      <w:r w:rsidRPr="0060426D">
        <w:rPr>
          <w:rFonts w:ascii="David" w:hAnsi="David"/>
          <w:color w:val="080908"/>
          <w:sz w:val="24"/>
          <w:rtl/>
        </w:rPr>
        <w:t xml:space="preserve"> </w:t>
      </w:r>
      <w:r w:rsidRPr="0060426D">
        <w:rPr>
          <w:rFonts w:ascii="David" w:hAnsi="David" w:hint="cs"/>
          <w:color w:val="080908"/>
          <w:sz w:val="24"/>
          <w:rtl/>
        </w:rPr>
        <w:t>שנמסר</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שיגיעו</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ביצועו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320CFFBF"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proofErr w:type="spellStart"/>
      <w:r w:rsidRPr="0060426D">
        <w:rPr>
          <w:rFonts w:ascii="David" w:hAnsi="David" w:hint="cs"/>
          <w:color w:val="080908"/>
          <w:sz w:val="24"/>
          <w:rtl/>
        </w:rPr>
        <w:t>ליתן</w:t>
      </w:r>
      <w:proofErr w:type="spellEnd"/>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הסדרים</w:t>
      </w:r>
      <w:r w:rsidRPr="0060426D">
        <w:rPr>
          <w:rFonts w:ascii="David" w:hAnsi="David"/>
          <w:color w:val="080908"/>
          <w:sz w:val="24"/>
          <w:rtl/>
        </w:rPr>
        <w:t xml:space="preserve"> </w:t>
      </w:r>
      <w:r w:rsidRPr="0060426D">
        <w:rPr>
          <w:rFonts w:ascii="David" w:hAnsi="David" w:hint="cs"/>
          <w:color w:val="080908"/>
          <w:sz w:val="24"/>
          <w:rtl/>
        </w:rPr>
        <w:t>מיוחדים</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קביעת</w:t>
      </w:r>
      <w:r w:rsidRPr="0060426D">
        <w:rPr>
          <w:rFonts w:ascii="David" w:hAnsi="David"/>
          <w:color w:val="080908"/>
          <w:sz w:val="24"/>
          <w:rtl/>
        </w:rPr>
        <w:t xml:space="preserve"> </w:t>
      </w:r>
      <w:r w:rsidRPr="0060426D">
        <w:rPr>
          <w:rFonts w:ascii="David" w:hAnsi="David" w:hint="cs"/>
          <w:color w:val="080908"/>
          <w:sz w:val="24"/>
          <w:rtl/>
        </w:rPr>
        <w:t>הסדרי</w:t>
      </w:r>
      <w:r w:rsidRPr="0060426D">
        <w:rPr>
          <w:rFonts w:ascii="David" w:hAnsi="David"/>
          <w:color w:val="080908"/>
          <w:sz w:val="24"/>
          <w:rtl/>
        </w:rPr>
        <w:t xml:space="preserve"> </w:t>
      </w:r>
      <w:r w:rsidRPr="0060426D">
        <w:rPr>
          <w:rFonts w:ascii="David" w:hAnsi="David" w:hint="cs"/>
          <w:color w:val="080908"/>
          <w:sz w:val="24"/>
          <w:rtl/>
        </w:rPr>
        <w:t>בטחון</w:t>
      </w:r>
      <w:r w:rsidRPr="0060426D">
        <w:rPr>
          <w:rFonts w:ascii="David" w:hAnsi="David"/>
          <w:color w:val="080908"/>
          <w:sz w:val="24"/>
          <w:rtl/>
        </w:rPr>
        <w:t xml:space="preserve"> </w:t>
      </w:r>
      <w:r w:rsidRPr="0060426D">
        <w:rPr>
          <w:rFonts w:ascii="David" w:hAnsi="David" w:hint="cs"/>
          <w:color w:val="080908"/>
          <w:sz w:val="24"/>
          <w:rtl/>
        </w:rPr>
        <w:t>מיוחדים</w:t>
      </w:r>
      <w:r w:rsidRPr="0060426D">
        <w:rPr>
          <w:rFonts w:ascii="David" w:hAnsi="David"/>
          <w:color w:val="080908"/>
          <w:sz w:val="24"/>
          <w:rtl/>
        </w:rPr>
        <w:t xml:space="preserve">, </w:t>
      </w:r>
      <w:r w:rsidRPr="0060426D">
        <w:rPr>
          <w:rFonts w:ascii="David" w:hAnsi="David" w:hint="cs"/>
          <w:color w:val="080908"/>
          <w:sz w:val="24"/>
          <w:rtl/>
        </w:rPr>
        <w:t>הסדרי</w:t>
      </w:r>
      <w:r w:rsidRPr="0060426D">
        <w:rPr>
          <w:rFonts w:ascii="David" w:hAnsi="David"/>
          <w:color w:val="080908"/>
          <w:sz w:val="24"/>
          <w:rtl/>
        </w:rPr>
        <w:t xml:space="preserve"> </w:t>
      </w:r>
      <w:r w:rsidRPr="0060426D">
        <w:rPr>
          <w:rFonts w:ascii="David" w:hAnsi="David" w:hint="cs"/>
          <w:color w:val="080908"/>
          <w:sz w:val="24"/>
          <w:rtl/>
        </w:rPr>
        <w:t>מידור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נוהלי</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מיוחדים</w:t>
      </w:r>
      <w:r w:rsidRPr="0060426D">
        <w:rPr>
          <w:rFonts w:ascii="David" w:hAnsi="David"/>
          <w:color w:val="080908"/>
          <w:sz w:val="24"/>
          <w:rtl/>
        </w:rPr>
        <w:t xml:space="preserve"> </w:t>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למלא</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דרישות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בנדון</w:t>
      </w:r>
      <w:r w:rsidRPr="0060426D">
        <w:rPr>
          <w:rFonts w:ascii="David" w:hAnsi="David"/>
          <w:color w:val="080908"/>
          <w:sz w:val="24"/>
          <w:rtl/>
        </w:rPr>
        <w:t>.</w:t>
      </w:r>
    </w:p>
    <w:p w14:paraId="37BC1B8D"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סודי</w:t>
      </w:r>
      <w:r w:rsidRPr="0060426D">
        <w:rPr>
          <w:rFonts w:ascii="David" w:hAnsi="David"/>
          <w:color w:val="080908"/>
          <w:sz w:val="24"/>
          <w:rtl/>
        </w:rPr>
        <w:t xml:space="preserve"> </w:t>
      </w:r>
      <w:r w:rsidRPr="0060426D">
        <w:rPr>
          <w:rFonts w:ascii="David" w:hAnsi="David" w:hint="cs"/>
          <w:color w:val="080908"/>
          <w:sz w:val="24"/>
          <w:rtl/>
        </w:rPr>
        <w:t>למטרה</w:t>
      </w:r>
      <w:r w:rsidRPr="0060426D">
        <w:rPr>
          <w:rFonts w:ascii="David" w:hAnsi="David"/>
          <w:color w:val="080908"/>
          <w:sz w:val="24"/>
          <w:rtl/>
        </w:rPr>
        <w:t xml:space="preserve"> </w:t>
      </w:r>
      <w:r w:rsidRPr="0060426D">
        <w:rPr>
          <w:rFonts w:ascii="David" w:hAnsi="David" w:hint="cs"/>
          <w:color w:val="080908"/>
          <w:sz w:val="24"/>
          <w:rtl/>
        </w:rPr>
        <w:t>כלשהי</w:t>
      </w:r>
      <w:r w:rsidRPr="0060426D">
        <w:rPr>
          <w:rFonts w:ascii="David" w:hAnsi="David"/>
          <w:color w:val="080908"/>
          <w:sz w:val="24"/>
          <w:rtl/>
        </w:rPr>
        <w:t xml:space="preserve"> </w:t>
      </w:r>
      <w:r w:rsidRPr="0060426D">
        <w:rPr>
          <w:rFonts w:ascii="David" w:hAnsi="David" w:hint="cs"/>
          <w:color w:val="080908"/>
          <w:sz w:val="24"/>
          <w:rtl/>
        </w:rPr>
        <w:t>מלבד</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באישור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מאת</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המוסמך</w:t>
      </w:r>
      <w:r w:rsidRPr="0060426D">
        <w:rPr>
          <w:rFonts w:ascii="David" w:hAnsi="David"/>
          <w:color w:val="080908"/>
          <w:sz w:val="24"/>
          <w:rtl/>
        </w:rPr>
        <w:t>.</w:t>
      </w:r>
    </w:p>
    <w:p w14:paraId="4679CFE8"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סיום</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סיבה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יעמיד</w:t>
      </w:r>
      <w:r w:rsidRPr="0060426D">
        <w:rPr>
          <w:rFonts w:ascii="David" w:hAnsi="David"/>
          <w:color w:val="080908"/>
          <w:sz w:val="24"/>
          <w:rtl/>
        </w:rPr>
        <w:t xml:space="preserve"> </w:t>
      </w:r>
      <w:r w:rsidRPr="0060426D">
        <w:rPr>
          <w:rFonts w:ascii="David" w:hAnsi="David" w:hint="cs"/>
          <w:color w:val="080908"/>
          <w:sz w:val="24"/>
          <w:rtl/>
        </w:rPr>
        <w:t>לרשות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בצורה</w:t>
      </w:r>
      <w:r w:rsidRPr="0060426D">
        <w:rPr>
          <w:rFonts w:ascii="David" w:hAnsi="David"/>
          <w:color w:val="080908"/>
          <w:sz w:val="24"/>
          <w:rtl/>
        </w:rPr>
        <w:t xml:space="preserve"> </w:t>
      </w:r>
      <w:r w:rsidRPr="0060426D">
        <w:rPr>
          <w:rFonts w:ascii="David" w:hAnsi="David" w:hint="cs"/>
          <w:color w:val="080908"/>
          <w:sz w:val="24"/>
          <w:rtl/>
        </w:rPr>
        <w:t>מלאה</w:t>
      </w:r>
      <w:r w:rsidRPr="0060426D">
        <w:rPr>
          <w:rFonts w:ascii="David" w:hAnsi="David"/>
          <w:color w:val="080908"/>
          <w:sz w:val="24"/>
          <w:rtl/>
        </w:rPr>
        <w:t xml:space="preserve">, </w:t>
      </w:r>
      <w:r w:rsidRPr="0060426D">
        <w:rPr>
          <w:rFonts w:ascii="David" w:hAnsi="David" w:hint="cs"/>
          <w:color w:val="080908"/>
          <w:sz w:val="24"/>
          <w:rtl/>
        </w:rPr>
        <w:t>מסודרת</w:t>
      </w:r>
      <w:r w:rsidRPr="0060426D">
        <w:rPr>
          <w:rFonts w:ascii="David" w:hAnsi="David"/>
          <w:color w:val="080908"/>
          <w:sz w:val="24"/>
          <w:rtl/>
        </w:rPr>
        <w:t xml:space="preserve"> </w:t>
      </w:r>
      <w:r w:rsidRPr="0060426D">
        <w:rPr>
          <w:rFonts w:ascii="David" w:hAnsi="David" w:hint="cs"/>
          <w:color w:val="080908"/>
          <w:sz w:val="24"/>
          <w:rtl/>
        </w:rPr>
        <w:t>ועניינית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הידע</w:t>
      </w:r>
      <w:r w:rsidRPr="0060426D">
        <w:rPr>
          <w:rFonts w:ascii="David" w:hAnsi="David"/>
          <w:color w:val="080908"/>
          <w:sz w:val="24"/>
          <w:rtl/>
        </w:rPr>
        <w:t xml:space="preserve"> </w:t>
      </w:r>
      <w:r w:rsidRPr="0060426D">
        <w:rPr>
          <w:rFonts w:ascii="David" w:hAnsi="David" w:hint="cs"/>
          <w:color w:val="080908"/>
          <w:sz w:val="24"/>
          <w:rtl/>
        </w:rPr>
        <w:t>והמידע</w:t>
      </w:r>
      <w:r w:rsidRPr="0060426D">
        <w:rPr>
          <w:rFonts w:ascii="David" w:hAnsi="David"/>
          <w:color w:val="080908"/>
          <w:sz w:val="24"/>
          <w:rtl/>
        </w:rPr>
        <w:t xml:space="preserve"> </w:t>
      </w:r>
      <w:r w:rsidRPr="0060426D">
        <w:rPr>
          <w:rFonts w:ascii="David" w:hAnsi="David" w:hint="cs"/>
          <w:color w:val="080908"/>
          <w:sz w:val="24"/>
          <w:rtl/>
        </w:rPr>
        <w:t>הנמצאים</w:t>
      </w:r>
      <w:r w:rsidRPr="0060426D">
        <w:rPr>
          <w:rFonts w:ascii="David" w:hAnsi="David"/>
          <w:color w:val="080908"/>
          <w:sz w:val="24"/>
          <w:rtl/>
        </w:rPr>
        <w:t xml:space="preserve"> </w:t>
      </w:r>
      <w:r w:rsidRPr="0060426D">
        <w:rPr>
          <w:rFonts w:ascii="David" w:hAnsi="David" w:hint="cs"/>
          <w:color w:val="080908"/>
          <w:sz w:val="24"/>
          <w:rtl/>
        </w:rPr>
        <w:t>ברשותו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לשירות</w:t>
      </w:r>
      <w:r w:rsidRPr="0060426D">
        <w:rPr>
          <w:rFonts w:ascii="David" w:hAnsi="David"/>
          <w:color w:val="080908"/>
          <w:sz w:val="24"/>
          <w:rtl/>
        </w:rPr>
        <w:t xml:space="preserve"> </w:t>
      </w:r>
      <w:r w:rsidRPr="0060426D">
        <w:rPr>
          <w:rFonts w:ascii="David" w:hAnsi="David" w:hint="cs"/>
          <w:color w:val="080908"/>
          <w:sz w:val="24"/>
          <w:rtl/>
        </w:rPr>
        <w:t>ולביצוע</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יועבר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שימנה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הוא</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בקבצי</w:t>
      </w:r>
      <w:r w:rsidRPr="0060426D">
        <w:rPr>
          <w:rFonts w:ascii="David" w:hAnsi="David"/>
          <w:color w:val="080908"/>
          <w:sz w:val="24"/>
          <w:rtl/>
        </w:rPr>
        <w:t xml:space="preserve"> </w:t>
      </w:r>
      <w:r w:rsidRPr="0060426D">
        <w:rPr>
          <w:rFonts w:ascii="David" w:hAnsi="David" w:hint="cs"/>
          <w:color w:val="080908"/>
          <w:sz w:val="24"/>
          <w:rtl/>
        </w:rPr>
        <w:t>מחשב</w:t>
      </w:r>
      <w:r w:rsidRPr="0060426D">
        <w:rPr>
          <w:rFonts w:ascii="David" w:hAnsi="David"/>
          <w:color w:val="080908"/>
          <w:sz w:val="24"/>
          <w:rtl/>
        </w:rPr>
        <w:t xml:space="preserve">, </w:t>
      </w:r>
      <w:r w:rsidRPr="0060426D">
        <w:rPr>
          <w:rFonts w:ascii="David" w:hAnsi="David" w:hint="cs"/>
          <w:color w:val="080908"/>
          <w:sz w:val="24"/>
          <w:rtl/>
        </w:rPr>
        <w:t>בע</w:t>
      </w:r>
      <w:r w:rsidRPr="0060426D">
        <w:rPr>
          <w:rFonts w:ascii="David" w:hAnsi="David"/>
          <w:color w:val="080908"/>
          <w:sz w:val="24"/>
          <w:rtl/>
        </w:rPr>
        <w:t>"</w:t>
      </w:r>
      <w:r w:rsidRPr="0060426D">
        <w:rPr>
          <w:rFonts w:ascii="David" w:hAnsi="David" w:hint="cs"/>
          <w:color w:val="080908"/>
          <w:sz w:val="24"/>
          <w:rtl/>
        </w:rPr>
        <w:t>פ</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בלוח</w:t>
      </w:r>
      <w:r w:rsidRPr="0060426D">
        <w:rPr>
          <w:rFonts w:ascii="David" w:hAnsi="David"/>
          <w:color w:val="080908"/>
          <w:sz w:val="24"/>
          <w:rtl/>
        </w:rPr>
        <w:t xml:space="preserve"> </w:t>
      </w:r>
      <w:r w:rsidRPr="0060426D">
        <w:rPr>
          <w:rFonts w:ascii="David" w:hAnsi="David" w:hint="cs"/>
          <w:color w:val="080908"/>
          <w:sz w:val="24"/>
          <w:rtl/>
        </w:rPr>
        <w:t>זמנים</w:t>
      </w:r>
      <w:r w:rsidRPr="0060426D">
        <w:rPr>
          <w:rFonts w:ascii="David" w:hAnsi="David"/>
          <w:color w:val="080908"/>
          <w:sz w:val="24"/>
          <w:rtl/>
        </w:rPr>
        <w:t xml:space="preserve"> </w:t>
      </w:r>
      <w:r w:rsidRPr="0060426D">
        <w:rPr>
          <w:rFonts w:ascii="David" w:hAnsi="David" w:hint="cs"/>
          <w:color w:val="080908"/>
          <w:sz w:val="24"/>
          <w:rtl/>
        </w:rPr>
        <w:t>שייקבע</w:t>
      </w:r>
      <w:r w:rsidRPr="0060426D">
        <w:rPr>
          <w:rFonts w:ascii="David" w:hAnsi="David"/>
          <w:color w:val="080908"/>
          <w:sz w:val="24"/>
          <w:rtl/>
        </w:rPr>
        <w:t xml:space="preserve"> </w:t>
      </w:r>
      <w:r w:rsidR="00A8545D" w:rsidRPr="0060426D">
        <w:rPr>
          <w:rFonts w:ascii="David" w:hAnsi="David" w:hint="cs"/>
          <w:color w:val="080908"/>
          <w:sz w:val="24"/>
          <w:rtl/>
        </w:rPr>
        <w:t>על 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וללא</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תמורה</w:t>
      </w:r>
      <w:r w:rsidRPr="0060426D">
        <w:rPr>
          <w:rFonts w:ascii="David" w:hAnsi="David"/>
          <w:color w:val="080908"/>
          <w:sz w:val="24"/>
          <w:rtl/>
        </w:rPr>
        <w:t xml:space="preserve"> </w:t>
      </w:r>
      <w:r w:rsidRPr="0060426D">
        <w:rPr>
          <w:rFonts w:ascii="David" w:hAnsi="David" w:hint="cs"/>
          <w:color w:val="080908"/>
          <w:sz w:val="24"/>
          <w:rtl/>
        </w:rPr>
        <w:t>נוספת</w:t>
      </w:r>
      <w:r w:rsidRPr="0060426D">
        <w:rPr>
          <w:rFonts w:ascii="David" w:hAnsi="David"/>
          <w:color w:val="080908"/>
          <w:sz w:val="24"/>
          <w:rtl/>
        </w:rPr>
        <w:t xml:space="preserve">. </w:t>
      </w:r>
      <w:r w:rsidRPr="0060426D">
        <w:rPr>
          <w:rFonts w:ascii="David" w:hAnsi="David" w:hint="cs"/>
          <w:color w:val="080908"/>
          <w:sz w:val="24"/>
          <w:rtl/>
        </w:rPr>
        <w:t>למען</w:t>
      </w:r>
      <w:r w:rsidRPr="0060426D">
        <w:rPr>
          <w:rFonts w:ascii="David" w:hAnsi="David"/>
          <w:color w:val="080908"/>
          <w:sz w:val="24"/>
          <w:rtl/>
        </w:rPr>
        <w:t xml:space="preserve"> </w:t>
      </w:r>
      <w:r w:rsidRPr="0060426D">
        <w:rPr>
          <w:rFonts w:ascii="David" w:hAnsi="David" w:hint="cs"/>
          <w:color w:val="080908"/>
          <w:sz w:val="24"/>
          <w:rtl/>
        </w:rPr>
        <w:t>הסר</w:t>
      </w:r>
      <w:r w:rsidRPr="0060426D">
        <w:rPr>
          <w:rFonts w:ascii="David" w:hAnsi="David"/>
          <w:color w:val="080908"/>
          <w:sz w:val="24"/>
          <w:rtl/>
        </w:rPr>
        <w:t xml:space="preserve"> </w:t>
      </w:r>
      <w:r w:rsidRPr="0060426D">
        <w:rPr>
          <w:rFonts w:ascii="David" w:hAnsi="David" w:hint="cs"/>
          <w:color w:val="080908"/>
          <w:sz w:val="24"/>
          <w:rtl/>
        </w:rPr>
        <w:t>ספק</w:t>
      </w:r>
      <w:r w:rsidRPr="0060426D">
        <w:rPr>
          <w:rFonts w:ascii="David" w:hAnsi="David"/>
          <w:color w:val="080908"/>
          <w:sz w:val="24"/>
          <w:rtl/>
        </w:rPr>
        <w:t xml:space="preserve">, </w:t>
      </w:r>
      <w:r w:rsidRPr="0060426D">
        <w:rPr>
          <w:rFonts w:ascii="David" w:hAnsi="David" w:hint="cs"/>
          <w:color w:val="080908"/>
          <w:sz w:val="24"/>
          <w:rtl/>
        </w:rPr>
        <w:t>מובהר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הינו</w:t>
      </w:r>
      <w:r w:rsidRPr="0060426D">
        <w:rPr>
          <w:rFonts w:ascii="David" w:hAnsi="David"/>
          <w:color w:val="080908"/>
          <w:sz w:val="24"/>
          <w:rtl/>
        </w:rPr>
        <w:t xml:space="preserve"> </w:t>
      </w:r>
      <w:r w:rsidRPr="0060426D">
        <w:rPr>
          <w:rFonts w:ascii="David" w:hAnsi="David" w:hint="cs"/>
          <w:color w:val="080908"/>
          <w:sz w:val="24"/>
          <w:rtl/>
        </w:rPr>
        <w:t>קניינו</w:t>
      </w:r>
      <w:r w:rsidRPr="0060426D">
        <w:rPr>
          <w:rFonts w:ascii="David" w:hAnsi="David"/>
          <w:color w:val="080908"/>
          <w:sz w:val="24"/>
          <w:rtl/>
        </w:rPr>
        <w:t xml:space="preserve"> </w:t>
      </w:r>
      <w:r w:rsidRPr="0060426D">
        <w:rPr>
          <w:rFonts w:ascii="David" w:hAnsi="David" w:hint="cs"/>
          <w:color w:val="080908"/>
          <w:sz w:val="24"/>
          <w:rtl/>
        </w:rPr>
        <w:t>הבלעדי</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4A29CF66" w14:textId="77777777" w:rsidR="00A40AC3" w:rsidRPr="0060426D" w:rsidRDefault="002C6DE8" w:rsidP="00D70F2D">
      <w:pPr>
        <w:pStyle w:val="a8"/>
        <w:numPr>
          <w:ilvl w:val="1"/>
          <w:numId w:val="61"/>
        </w:numPr>
        <w:tabs>
          <w:tab w:val="left" w:pos="935"/>
        </w:tabs>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Style w:val="ae"/>
          <w:rFonts w:ascii="David" w:hAnsi="David" w:hint="cs"/>
          <w:color w:val="080908"/>
          <w:rtl/>
        </w:rPr>
        <w:t>לחתום</w:t>
      </w:r>
      <w:r w:rsidRPr="0060426D">
        <w:rPr>
          <w:rStyle w:val="ae"/>
          <w:rFonts w:ascii="David" w:hAnsi="David"/>
          <w:color w:val="080908"/>
          <w:rtl/>
        </w:rPr>
        <w:t xml:space="preserve"> </w:t>
      </w:r>
      <w:r w:rsidRPr="0060426D">
        <w:rPr>
          <w:rStyle w:val="ae"/>
          <w:rFonts w:ascii="David" w:hAnsi="David" w:hint="cs"/>
          <w:color w:val="080908"/>
          <w:rtl/>
        </w:rPr>
        <w:t>ולהחתים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שעתיד</w:t>
      </w:r>
      <w:r w:rsidRPr="0060426D">
        <w:rPr>
          <w:rFonts w:ascii="David" w:hAnsi="David"/>
          <w:color w:val="080908"/>
          <w:sz w:val="24"/>
          <w:rtl/>
        </w:rPr>
        <w:t xml:space="preserve"> </w:t>
      </w: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קשור</w:t>
      </w:r>
      <w:r w:rsidRPr="0060426D">
        <w:rPr>
          <w:rFonts w:ascii="David" w:hAnsi="David"/>
          <w:color w:val="080908"/>
          <w:sz w:val="24"/>
          <w:rtl/>
        </w:rPr>
        <w:t xml:space="preserve"> </w:t>
      </w:r>
      <w:r w:rsidRPr="0060426D">
        <w:rPr>
          <w:rFonts w:ascii="David" w:hAnsi="David" w:hint="cs"/>
          <w:color w:val="080908"/>
          <w:sz w:val="24"/>
          <w:rtl/>
        </w:rPr>
        <w:t>במתן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נשואי</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ושעשוי</w:t>
      </w:r>
      <w:r w:rsidRPr="0060426D">
        <w:rPr>
          <w:rFonts w:ascii="David" w:hAnsi="David"/>
          <w:color w:val="080908"/>
          <w:sz w:val="24"/>
          <w:rtl/>
        </w:rPr>
        <w:t xml:space="preserve"> </w:t>
      </w:r>
      <w:r w:rsidRPr="0060426D">
        <w:rPr>
          <w:rFonts w:ascii="David" w:hAnsi="David" w:hint="cs"/>
          <w:color w:val="080908"/>
          <w:sz w:val="24"/>
          <w:rtl/>
        </w:rPr>
        <w:t>להיחשף</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בנוסח</w:t>
      </w:r>
      <w:r w:rsidRPr="0060426D">
        <w:rPr>
          <w:rFonts w:ascii="David" w:hAnsi="David"/>
          <w:color w:val="080908"/>
          <w:sz w:val="24"/>
          <w:rtl/>
        </w:rPr>
        <w:t xml:space="preserve">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והמסומן</w:t>
      </w:r>
      <w:r w:rsidR="00A40AC3" w:rsidRPr="0060426D">
        <w:rPr>
          <w:rFonts w:ascii="David" w:hAnsi="David" w:hint="cs"/>
          <w:color w:val="080908"/>
          <w:sz w:val="24"/>
          <w:rtl/>
        </w:rPr>
        <w:t xml:space="preserve"> </w:t>
      </w:r>
      <w:r w:rsidRPr="0060426D">
        <w:rPr>
          <w:rFonts w:ascii="David" w:hAnsi="David" w:hint="cs"/>
          <w:color w:val="080908"/>
          <w:sz w:val="24"/>
          <w:rtl/>
        </w:rPr>
        <w:t>כנספח</w:t>
      </w:r>
      <w:r w:rsidRPr="0060426D">
        <w:rPr>
          <w:rFonts w:ascii="David" w:hAnsi="David"/>
          <w:color w:val="080908"/>
          <w:sz w:val="24"/>
          <w:rtl/>
        </w:rPr>
        <w:t xml:space="preserve"> 4.</w:t>
      </w:r>
    </w:p>
    <w:p w14:paraId="410646E9" w14:textId="77777777" w:rsidR="00A40AC3" w:rsidRPr="0060426D" w:rsidRDefault="002C6DE8" w:rsidP="0060426D">
      <w:pPr>
        <w:pStyle w:val="a"/>
        <w:spacing w:line="360" w:lineRule="atLeast"/>
        <w:rPr>
          <w:rFonts w:ascii="David" w:hAnsi="David"/>
          <w:color w:val="080908"/>
        </w:rPr>
      </w:pPr>
      <w:r w:rsidRPr="0060426D">
        <w:rPr>
          <w:rFonts w:ascii="David" w:hAnsi="David" w:hint="cs"/>
          <w:color w:val="080908"/>
          <w:rtl/>
        </w:rPr>
        <w:t>ביקורת</w:t>
      </w:r>
    </w:p>
    <w:p w14:paraId="28DB1DBB" w14:textId="7025599B" w:rsidR="00D3148D" w:rsidRPr="00893A12" w:rsidRDefault="002C6DE8" w:rsidP="00D70F2D">
      <w:pPr>
        <w:pStyle w:val="a8"/>
        <w:numPr>
          <w:ilvl w:val="1"/>
          <w:numId w:val="62"/>
        </w:numPr>
        <w:spacing w:line="360" w:lineRule="atLeast"/>
        <w:ind w:left="935" w:hanging="567"/>
        <w:rPr>
          <w:rFonts w:ascii="David" w:hAnsi="David"/>
          <w:color w:val="080908"/>
          <w:sz w:val="24"/>
        </w:rPr>
      </w:pPr>
      <w:r w:rsidRPr="00893A12">
        <w:rPr>
          <w:rFonts w:ascii="David" w:hAnsi="David" w:hint="cs"/>
          <w:color w:val="080908"/>
          <w:sz w:val="24"/>
          <w:rtl/>
        </w:rPr>
        <w:t>נציג</w:t>
      </w:r>
      <w:r w:rsidRPr="00893A12">
        <w:rPr>
          <w:rFonts w:ascii="David" w:hAnsi="David"/>
          <w:color w:val="080908"/>
          <w:sz w:val="24"/>
          <w:rtl/>
        </w:rPr>
        <w:t xml:space="preserve"> </w:t>
      </w:r>
      <w:r w:rsidRPr="00893A12">
        <w:rPr>
          <w:rFonts w:ascii="David" w:hAnsi="David" w:hint="cs"/>
          <w:color w:val="080908"/>
          <w:sz w:val="24"/>
          <w:rtl/>
        </w:rPr>
        <w:t>המשרד</w:t>
      </w:r>
      <w:r w:rsidRPr="00893A12">
        <w:rPr>
          <w:rFonts w:ascii="David" w:hAnsi="David"/>
          <w:color w:val="080908"/>
          <w:sz w:val="24"/>
          <w:rtl/>
        </w:rPr>
        <w:t xml:space="preserve">, </w:t>
      </w:r>
      <w:r w:rsidRPr="00893A12">
        <w:rPr>
          <w:rFonts w:ascii="David" w:hAnsi="David" w:hint="cs"/>
          <w:color w:val="080908"/>
          <w:sz w:val="24"/>
          <w:rtl/>
        </w:rPr>
        <w:t>לרבות</w:t>
      </w:r>
      <w:r w:rsidRPr="00893A12">
        <w:rPr>
          <w:rFonts w:ascii="David" w:hAnsi="David"/>
          <w:color w:val="080908"/>
          <w:sz w:val="24"/>
          <w:rtl/>
        </w:rPr>
        <w:t xml:space="preserve"> </w:t>
      </w:r>
      <w:r w:rsidRPr="00893A12">
        <w:rPr>
          <w:rFonts w:ascii="David" w:hAnsi="David" w:hint="cs"/>
          <w:color w:val="080908"/>
          <w:sz w:val="24"/>
          <w:rtl/>
        </w:rPr>
        <w:t>חשב</w:t>
      </w:r>
      <w:r w:rsidRPr="00893A12">
        <w:rPr>
          <w:rFonts w:ascii="David" w:hAnsi="David"/>
          <w:color w:val="080908"/>
          <w:sz w:val="24"/>
          <w:rtl/>
        </w:rPr>
        <w:t xml:space="preserve"> </w:t>
      </w:r>
      <w:r w:rsidRPr="00893A12">
        <w:rPr>
          <w:rFonts w:ascii="David" w:hAnsi="David" w:hint="cs"/>
          <w:color w:val="080908"/>
          <w:sz w:val="24"/>
          <w:rtl/>
        </w:rPr>
        <w:t>המשרד</w:t>
      </w:r>
      <w:r w:rsidRPr="00893A12">
        <w:rPr>
          <w:rFonts w:ascii="David" w:hAnsi="David"/>
          <w:color w:val="080908"/>
          <w:sz w:val="24"/>
          <w:rtl/>
        </w:rPr>
        <w:t xml:space="preserve">, </w:t>
      </w:r>
      <w:r w:rsidRPr="00893A12">
        <w:rPr>
          <w:rFonts w:ascii="David" w:hAnsi="David" w:hint="cs"/>
          <w:color w:val="080908"/>
          <w:sz w:val="24"/>
          <w:rtl/>
        </w:rPr>
        <w:t>המבקר</w:t>
      </w:r>
      <w:r w:rsidRPr="00893A12">
        <w:rPr>
          <w:rFonts w:ascii="David" w:hAnsi="David"/>
          <w:color w:val="080908"/>
          <w:sz w:val="24"/>
          <w:rtl/>
        </w:rPr>
        <w:t xml:space="preserve"> </w:t>
      </w:r>
      <w:r w:rsidRPr="00893A12">
        <w:rPr>
          <w:rFonts w:ascii="David" w:hAnsi="David" w:hint="cs"/>
          <w:color w:val="080908"/>
          <w:sz w:val="24"/>
          <w:rtl/>
        </w:rPr>
        <w:t>הפנימי</w:t>
      </w:r>
      <w:r w:rsidRPr="00893A12">
        <w:rPr>
          <w:rFonts w:ascii="David" w:hAnsi="David"/>
          <w:color w:val="080908"/>
          <w:sz w:val="24"/>
          <w:rtl/>
        </w:rPr>
        <w:t xml:space="preserve"> </w:t>
      </w:r>
      <w:r w:rsidRPr="00893A12">
        <w:rPr>
          <w:rFonts w:ascii="David" w:hAnsi="David" w:hint="cs"/>
          <w:color w:val="080908"/>
          <w:sz w:val="24"/>
          <w:rtl/>
        </w:rPr>
        <w:t>של</w:t>
      </w:r>
      <w:r w:rsidRPr="00893A12">
        <w:rPr>
          <w:rFonts w:ascii="David" w:hAnsi="David"/>
          <w:color w:val="080908"/>
          <w:sz w:val="24"/>
          <w:rtl/>
        </w:rPr>
        <w:t xml:space="preserve"> </w:t>
      </w:r>
      <w:r w:rsidRPr="00893A12">
        <w:rPr>
          <w:rFonts w:ascii="David" w:hAnsi="David" w:hint="cs"/>
          <w:color w:val="080908"/>
          <w:sz w:val="24"/>
          <w:rtl/>
        </w:rPr>
        <w:t>המשרד</w:t>
      </w:r>
      <w:r w:rsidRPr="00893A12">
        <w:rPr>
          <w:rFonts w:ascii="David" w:hAnsi="David"/>
          <w:color w:val="080908"/>
          <w:sz w:val="24"/>
          <w:rtl/>
        </w:rPr>
        <w:t xml:space="preserve"> </w:t>
      </w:r>
      <w:r w:rsidRPr="00893A12">
        <w:rPr>
          <w:rFonts w:ascii="David" w:hAnsi="David" w:hint="cs"/>
          <w:color w:val="080908"/>
          <w:sz w:val="24"/>
          <w:rtl/>
        </w:rPr>
        <w:t>או</w:t>
      </w:r>
      <w:r w:rsidRPr="00893A12">
        <w:rPr>
          <w:rFonts w:ascii="David" w:hAnsi="David"/>
          <w:color w:val="080908"/>
          <w:sz w:val="24"/>
          <w:rtl/>
        </w:rPr>
        <w:t xml:space="preserve"> </w:t>
      </w:r>
      <w:r w:rsidRPr="00893A12">
        <w:rPr>
          <w:rFonts w:ascii="David" w:hAnsi="David" w:hint="cs"/>
          <w:color w:val="080908"/>
          <w:sz w:val="24"/>
          <w:rtl/>
        </w:rPr>
        <w:t>מי</w:t>
      </w:r>
      <w:r w:rsidRPr="00893A12">
        <w:rPr>
          <w:rFonts w:ascii="David" w:hAnsi="David"/>
          <w:color w:val="080908"/>
          <w:sz w:val="24"/>
          <w:rtl/>
        </w:rPr>
        <w:t xml:space="preserve"> </w:t>
      </w:r>
      <w:r w:rsidRPr="00893A12">
        <w:rPr>
          <w:rFonts w:ascii="David" w:hAnsi="David" w:hint="cs"/>
          <w:color w:val="080908"/>
          <w:sz w:val="24"/>
          <w:rtl/>
        </w:rPr>
        <w:t>שמונה</w:t>
      </w:r>
      <w:r w:rsidRPr="00893A12">
        <w:rPr>
          <w:rFonts w:ascii="David" w:hAnsi="David"/>
          <w:color w:val="080908"/>
          <w:sz w:val="24"/>
          <w:rtl/>
        </w:rPr>
        <w:t xml:space="preserve"> </w:t>
      </w:r>
      <w:r w:rsidRPr="00893A12">
        <w:rPr>
          <w:rFonts w:ascii="David" w:hAnsi="David" w:hint="cs"/>
          <w:color w:val="080908"/>
          <w:sz w:val="24"/>
          <w:rtl/>
        </w:rPr>
        <w:t>לכך</w:t>
      </w:r>
      <w:r w:rsidRPr="00893A12">
        <w:rPr>
          <w:rFonts w:ascii="David" w:hAnsi="David"/>
          <w:color w:val="080908"/>
          <w:sz w:val="24"/>
          <w:rtl/>
        </w:rPr>
        <w:t xml:space="preserve"> </w:t>
      </w:r>
      <w:r w:rsidRPr="00893A12">
        <w:rPr>
          <w:rFonts w:ascii="David" w:hAnsi="David" w:hint="cs"/>
          <w:color w:val="080908"/>
          <w:sz w:val="24"/>
          <w:rtl/>
        </w:rPr>
        <w:t>על</w:t>
      </w:r>
      <w:r w:rsidRPr="00893A12">
        <w:rPr>
          <w:rFonts w:ascii="David" w:hAnsi="David"/>
          <w:color w:val="080908"/>
          <w:sz w:val="24"/>
          <w:rtl/>
        </w:rPr>
        <w:t xml:space="preserve"> </w:t>
      </w:r>
      <w:r w:rsidRPr="00893A12">
        <w:rPr>
          <w:rFonts w:ascii="David" w:hAnsi="David" w:hint="cs"/>
          <w:color w:val="080908"/>
          <w:sz w:val="24"/>
          <w:rtl/>
        </w:rPr>
        <w:t>ידם</w:t>
      </w:r>
      <w:r w:rsidRPr="00893A12">
        <w:rPr>
          <w:rFonts w:ascii="David" w:hAnsi="David"/>
          <w:color w:val="080908"/>
          <w:sz w:val="24"/>
          <w:rtl/>
        </w:rPr>
        <w:t xml:space="preserve">, </w:t>
      </w:r>
      <w:r w:rsidRPr="00893A12">
        <w:rPr>
          <w:rFonts w:ascii="David" w:hAnsi="David" w:hint="cs"/>
          <w:color w:val="080908"/>
          <w:sz w:val="24"/>
          <w:rtl/>
        </w:rPr>
        <w:t>יהיו</w:t>
      </w:r>
      <w:r w:rsidRPr="00893A12">
        <w:rPr>
          <w:rFonts w:ascii="David" w:hAnsi="David"/>
          <w:color w:val="080908"/>
          <w:sz w:val="24"/>
          <w:rtl/>
        </w:rPr>
        <w:t xml:space="preserve"> </w:t>
      </w:r>
      <w:r w:rsidRPr="00893A12">
        <w:rPr>
          <w:rFonts w:ascii="David" w:hAnsi="David" w:hint="cs"/>
          <w:color w:val="080908"/>
          <w:sz w:val="24"/>
          <w:rtl/>
        </w:rPr>
        <w:t>רשאים</w:t>
      </w:r>
      <w:r w:rsidRPr="00893A12">
        <w:rPr>
          <w:rFonts w:ascii="David" w:hAnsi="David"/>
          <w:color w:val="080908"/>
          <w:sz w:val="24"/>
          <w:rtl/>
        </w:rPr>
        <w:t xml:space="preserve"> </w:t>
      </w:r>
      <w:r w:rsidRPr="00893A12">
        <w:rPr>
          <w:rFonts w:ascii="David" w:hAnsi="David" w:hint="cs"/>
          <w:color w:val="080908"/>
          <w:sz w:val="24"/>
          <w:rtl/>
        </w:rPr>
        <w:t>לקיים</w:t>
      </w:r>
      <w:r w:rsidRPr="00893A12">
        <w:rPr>
          <w:rFonts w:ascii="David" w:hAnsi="David"/>
          <w:color w:val="080908"/>
          <w:sz w:val="24"/>
          <w:rtl/>
        </w:rPr>
        <w:t xml:space="preserve"> </w:t>
      </w:r>
      <w:r w:rsidRPr="00893A12">
        <w:rPr>
          <w:rFonts w:ascii="David" w:hAnsi="David" w:hint="cs"/>
          <w:color w:val="080908"/>
          <w:sz w:val="24"/>
          <w:rtl/>
        </w:rPr>
        <w:t>בכל</w:t>
      </w:r>
      <w:r w:rsidRPr="00893A12">
        <w:rPr>
          <w:rFonts w:ascii="David" w:hAnsi="David"/>
          <w:color w:val="080908"/>
          <w:sz w:val="24"/>
          <w:rtl/>
        </w:rPr>
        <w:t xml:space="preserve"> </w:t>
      </w:r>
      <w:r w:rsidRPr="00893A12">
        <w:rPr>
          <w:rFonts w:ascii="David" w:hAnsi="David" w:hint="cs"/>
          <w:color w:val="080908"/>
          <w:sz w:val="24"/>
          <w:rtl/>
        </w:rPr>
        <w:t>עת</w:t>
      </w:r>
      <w:r w:rsidRPr="00893A12">
        <w:rPr>
          <w:rFonts w:ascii="David" w:hAnsi="David"/>
          <w:color w:val="080908"/>
          <w:sz w:val="24"/>
          <w:rtl/>
        </w:rPr>
        <w:t xml:space="preserve">, </w:t>
      </w:r>
      <w:r w:rsidRPr="00893A12">
        <w:rPr>
          <w:rFonts w:ascii="David" w:hAnsi="David" w:hint="cs"/>
          <w:color w:val="080908"/>
          <w:sz w:val="24"/>
          <w:rtl/>
        </w:rPr>
        <w:t>בין</w:t>
      </w:r>
      <w:r w:rsidRPr="00893A12">
        <w:rPr>
          <w:rFonts w:ascii="David" w:hAnsi="David"/>
          <w:color w:val="080908"/>
          <w:sz w:val="24"/>
          <w:rtl/>
        </w:rPr>
        <w:t xml:space="preserve"> </w:t>
      </w:r>
      <w:r w:rsidRPr="00893A12">
        <w:rPr>
          <w:rFonts w:ascii="David" w:hAnsi="David" w:hint="cs"/>
          <w:color w:val="080908"/>
          <w:sz w:val="24"/>
          <w:rtl/>
        </w:rPr>
        <w:t>בתקופת</w:t>
      </w:r>
      <w:r w:rsidRPr="00893A12">
        <w:rPr>
          <w:rFonts w:ascii="David" w:hAnsi="David"/>
          <w:color w:val="080908"/>
          <w:sz w:val="24"/>
          <w:rtl/>
        </w:rPr>
        <w:t xml:space="preserve"> </w:t>
      </w:r>
      <w:r w:rsidRPr="00893A12">
        <w:rPr>
          <w:rFonts w:ascii="David" w:hAnsi="David" w:hint="cs"/>
          <w:color w:val="080908"/>
          <w:sz w:val="24"/>
          <w:rtl/>
        </w:rPr>
        <w:t>ההסכם</w:t>
      </w:r>
      <w:r w:rsidRPr="00893A12">
        <w:rPr>
          <w:rFonts w:ascii="David" w:hAnsi="David"/>
          <w:color w:val="080908"/>
          <w:sz w:val="24"/>
          <w:rtl/>
        </w:rPr>
        <w:t xml:space="preserve"> </w:t>
      </w:r>
      <w:r w:rsidRPr="00893A12">
        <w:rPr>
          <w:rFonts w:ascii="David" w:hAnsi="David" w:hint="cs"/>
          <w:color w:val="080908"/>
          <w:sz w:val="24"/>
          <w:rtl/>
        </w:rPr>
        <w:t>ובין</w:t>
      </w:r>
      <w:r w:rsidRPr="00893A12">
        <w:rPr>
          <w:rFonts w:ascii="David" w:hAnsi="David"/>
          <w:color w:val="080908"/>
          <w:sz w:val="24"/>
          <w:rtl/>
        </w:rPr>
        <w:t xml:space="preserve"> </w:t>
      </w:r>
      <w:r w:rsidRPr="00893A12">
        <w:rPr>
          <w:rFonts w:ascii="David" w:hAnsi="David" w:hint="cs"/>
          <w:color w:val="080908"/>
          <w:sz w:val="24"/>
          <w:rtl/>
        </w:rPr>
        <w:t>לאחריה</w:t>
      </w:r>
      <w:r w:rsidRPr="00893A12">
        <w:rPr>
          <w:rFonts w:ascii="David" w:hAnsi="David"/>
          <w:color w:val="080908"/>
          <w:sz w:val="24"/>
          <w:rtl/>
        </w:rPr>
        <w:t xml:space="preserve">, </w:t>
      </w:r>
      <w:r w:rsidRPr="00893A12">
        <w:rPr>
          <w:rFonts w:ascii="David" w:hAnsi="David" w:hint="cs"/>
          <w:color w:val="080908"/>
          <w:sz w:val="24"/>
          <w:rtl/>
        </w:rPr>
        <w:t>ביקורת</w:t>
      </w:r>
      <w:r w:rsidRPr="00893A12">
        <w:rPr>
          <w:rFonts w:ascii="David" w:hAnsi="David"/>
          <w:color w:val="080908"/>
          <w:sz w:val="24"/>
          <w:rtl/>
        </w:rPr>
        <w:t xml:space="preserve"> </w:t>
      </w:r>
      <w:r w:rsidRPr="00893A12">
        <w:rPr>
          <w:rFonts w:ascii="David" w:hAnsi="David" w:hint="cs"/>
          <w:color w:val="080908"/>
          <w:sz w:val="24"/>
          <w:rtl/>
        </w:rPr>
        <w:t>ובדיקה</w:t>
      </w:r>
      <w:r w:rsidRPr="00893A12">
        <w:rPr>
          <w:rFonts w:ascii="David" w:hAnsi="David"/>
          <w:color w:val="080908"/>
          <w:sz w:val="24"/>
          <w:rtl/>
        </w:rPr>
        <w:t xml:space="preserve"> </w:t>
      </w:r>
      <w:r w:rsidRPr="00893A12">
        <w:rPr>
          <w:rFonts w:ascii="David" w:hAnsi="David" w:hint="cs"/>
          <w:color w:val="080908"/>
          <w:sz w:val="24"/>
          <w:rtl/>
        </w:rPr>
        <w:t>אצל</w:t>
      </w:r>
      <w:r w:rsidRPr="00893A12">
        <w:rPr>
          <w:rFonts w:ascii="David" w:hAnsi="David"/>
          <w:color w:val="080908"/>
          <w:sz w:val="24"/>
          <w:rtl/>
        </w:rPr>
        <w:t xml:space="preserve"> </w:t>
      </w:r>
      <w:r w:rsidRPr="00893A12">
        <w:rPr>
          <w:rFonts w:ascii="David" w:hAnsi="David" w:hint="cs"/>
          <w:color w:val="080908"/>
          <w:sz w:val="24"/>
          <w:rtl/>
        </w:rPr>
        <w:t>נותן</w:t>
      </w:r>
      <w:r w:rsidRPr="00893A12">
        <w:rPr>
          <w:rFonts w:ascii="David" w:hAnsi="David"/>
          <w:color w:val="080908"/>
          <w:sz w:val="24"/>
          <w:rtl/>
        </w:rPr>
        <w:t xml:space="preserve"> </w:t>
      </w:r>
      <w:r w:rsidRPr="00893A12">
        <w:rPr>
          <w:rFonts w:ascii="David" w:hAnsi="David" w:hint="cs"/>
          <w:color w:val="080908"/>
          <w:sz w:val="24"/>
          <w:rtl/>
        </w:rPr>
        <w:t>השירותים</w:t>
      </w:r>
      <w:r w:rsidRPr="00893A12">
        <w:rPr>
          <w:rFonts w:ascii="David" w:hAnsi="David"/>
          <w:color w:val="080908"/>
          <w:sz w:val="24"/>
          <w:rtl/>
        </w:rPr>
        <w:t xml:space="preserve"> </w:t>
      </w:r>
      <w:r w:rsidRPr="00893A12">
        <w:rPr>
          <w:rFonts w:ascii="David" w:hAnsi="David" w:hint="cs"/>
          <w:color w:val="080908"/>
          <w:sz w:val="24"/>
          <w:rtl/>
        </w:rPr>
        <w:t>בכל</w:t>
      </w:r>
      <w:r w:rsidRPr="00893A12">
        <w:rPr>
          <w:rFonts w:ascii="David" w:hAnsi="David"/>
          <w:color w:val="080908"/>
          <w:sz w:val="24"/>
          <w:rtl/>
        </w:rPr>
        <w:t xml:space="preserve"> </w:t>
      </w:r>
      <w:r w:rsidRPr="00893A12">
        <w:rPr>
          <w:rFonts w:ascii="David" w:hAnsi="David" w:hint="cs"/>
          <w:color w:val="080908"/>
          <w:sz w:val="24"/>
          <w:rtl/>
        </w:rPr>
        <w:t>הקשור</w:t>
      </w:r>
      <w:r w:rsidRPr="00893A12">
        <w:rPr>
          <w:rFonts w:ascii="David" w:hAnsi="David"/>
          <w:color w:val="080908"/>
          <w:sz w:val="24"/>
          <w:rtl/>
        </w:rPr>
        <w:t xml:space="preserve"> </w:t>
      </w:r>
      <w:r w:rsidRPr="00893A12">
        <w:rPr>
          <w:rFonts w:ascii="David" w:hAnsi="David" w:hint="cs"/>
          <w:color w:val="080908"/>
          <w:sz w:val="24"/>
          <w:rtl/>
        </w:rPr>
        <w:t>במתן</w:t>
      </w:r>
      <w:r w:rsidRPr="00893A12">
        <w:rPr>
          <w:rFonts w:ascii="David" w:hAnsi="David"/>
          <w:color w:val="080908"/>
          <w:sz w:val="24"/>
          <w:rtl/>
        </w:rPr>
        <w:t xml:space="preserve"> </w:t>
      </w:r>
      <w:r w:rsidRPr="00893A12">
        <w:rPr>
          <w:rFonts w:ascii="David" w:hAnsi="David" w:hint="cs"/>
          <w:color w:val="080908"/>
          <w:sz w:val="24"/>
          <w:rtl/>
        </w:rPr>
        <w:t>השירות</w:t>
      </w:r>
      <w:r w:rsidRPr="00893A12">
        <w:rPr>
          <w:rFonts w:ascii="David" w:hAnsi="David"/>
          <w:color w:val="080908"/>
          <w:sz w:val="24"/>
          <w:rtl/>
        </w:rPr>
        <w:t xml:space="preserve">, </w:t>
      </w:r>
      <w:r w:rsidRPr="00893A12">
        <w:rPr>
          <w:rFonts w:ascii="David" w:hAnsi="David" w:hint="cs"/>
          <w:color w:val="080908"/>
          <w:sz w:val="24"/>
          <w:rtl/>
        </w:rPr>
        <w:t>או</w:t>
      </w:r>
      <w:r w:rsidRPr="00893A12">
        <w:rPr>
          <w:rFonts w:ascii="David" w:hAnsi="David"/>
          <w:color w:val="080908"/>
          <w:sz w:val="24"/>
          <w:rtl/>
        </w:rPr>
        <w:t xml:space="preserve"> </w:t>
      </w:r>
      <w:r w:rsidRPr="00893A12">
        <w:rPr>
          <w:rFonts w:ascii="David" w:hAnsi="David" w:hint="cs"/>
          <w:color w:val="080908"/>
          <w:sz w:val="24"/>
          <w:rtl/>
        </w:rPr>
        <w:t>בתמורה</w:t>
      </w:r>
      <w:r w:rsidRPr="00893A12">
        <w:rPr>
          <w:rFonts w:ascii="David" w:hAnsi="David"/>
          <w:color w:val="080908"/>
          <w:sz w:val="24"/>
          <w:rtl/>
        </w:rPr>
        <w:t xml:space="preserve"> </w:t>
      </w:r>
      <w:r w:rsidRPr="00893A12">
        <w:rPr>
          <w:rFonts w:ascii="David" w:hAnsi="David" w:hint="cs"/>
          <w:color w:val="080908"/>
          <w:sz w:val="24"/>
          <w:rtl/>
        </w:rPr>
        <w:t>הכספית</w:t>
      </w:r>
      <w:r w:rsidRPr="00893A12">
        <w:rPr>
          <w:rFonts w:ascii="David" w:hAnsi="David"/>
          <w:color w:val="080908"/>
          <w:sz w:val="24"/>
          <w:rtl/>
        </w:rPr>
        <w:t xml:space="preserve"> </w:t>
      </w:r>
      <w:r w:rsidRPr="00893A12">
        <w:rPr>
          <w:rFonts w:ascii="David" w:hAnsi="David" w:hint="cs"/>
          <w:color w:val="080908"/>
          <w:sz w:val="24"/>
          <w:rtl/>
        </w:rPr>
        <w:t>נשוא</w:t>
      </w:r>
      <w:r w:rsidRPr="00893A12">
        <w:rPr>
          <w:rFonts w:ascii="David" w:hAnsi="David"/>
          <w:color w:val="080908"/>
          <w:sz w:val="24"/>
          <w:rtl/>
        </w:rPr>
        <w:t xml:space="preserve"> </w:t>
      </w:r>
      <w:r w:rsidRPr="00893A12">
        <w:rPr>
          <w:rFonts w:ascii="David" w:hAnsi="David" w:hint="cs"/>
          <w:color w:val="080908"/>
          <w:sz w:val="24"/>
          <w:rtl/>
        </w:rPr>
        <w:t>הסכם</w:t>
      </w:r>
      <w:r w:rsidRPr="00893A12">
        <w:rPr>
          <w:rFonts w:ascii="David" w:hAnsi="David"/>
          <w:color w:val="080908"/>
          <w:sz w:val="24"/>
          <w:rtl/>
        </w:rPr>
        <w:t xml:space="preserve"> </w:t>
      </w:r>
      <w:r w:rsidRPr="00893A12">
        <w:rPr>
          <w:rFonts w:ascii="David" w:hAnsi="David" w:hint="cs"/>
          <w:color w:val="080908"/>
          <w:sz w:val="24"/>
          <w:rtl/>
        </w:rPr>
        <w:t>זה</w:t>
      </w:r>
      <w:r w:rsidRPr="00893A12">
        <w:rPr>
          <w:rFonts w:ascii="David" w:hAnsi="David"/>
          <w:color w:val="080908"/>
          <w:sz w:val="24"/>
          <w:rtl/>
        </w:rPr>
        <w:t>.</w:t>
      </w:r>
    </w:p>
    <w:p w14:paraId="7910548A" w14:textId="77777777" w:rsidR="00D3148D" w:rsidRPr="0060426D" w:rsidRDefault="002C6DE8"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ביקורת</w:t>
      </w:r>
      <w:r w:rsidRPr="0060426D">
        <w:rPr>
          <w:rFonts w:ascii="David" w:hAnsi="David"/>
          <w:color w:val="080908"/>
          <w:sz w:val="24"/>
          <w:rtl/>
        </w:rPr>
        <w:t xml:space="preserve"> </w:t>
      </w:r>
      <w:r w:rsidRPr="0060426D">
        <w:rPr>
          <w:rFonts w:ascii="David" w:hAnsi="David" w:hint="cs"/>
          <w:color w:val="080908"/>
          <w:sz w:val="24"/>
          <w:rtl/>
        </w:rPr>
        <w:t>ובדיקה</w:t>
      </w:r>
      <w:r w:rsidRPr="0060426D">
        <w:rPr>
          <w:rFonts w:ascii="David" w:hAnsi="David"/>
          <w:color w:val="080908"/>
          <w:sz w:val="24"/>
          <w:rtl/>
        </w:rPr>
        <w:t xml:space="preserve"> </w:t>
      </w:r>
      <w:r w:rsidRPr="0060426D">
        <w:rPr>
          <w:rFonts w:ascii="David" w:hAnsi="David" w:hint="cs"/>
          <w:color w:val="080908"/>
          <w:sz w:val="24"/>
          <w:rtl/>
        </w:rPr>
        <w:t>כמתואר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יכללו</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עיון</w:t>
      </w:r>
      <w:r w:rsidRPr="0060426D">
        <w:rPr>
          <w:rFonts w:ascii="David" w:hAnsi="David"/>
          <w:color w:val="080908"/>
          <w:sz w:val="24"/>
          <w:rtl/>
        </w:rPr>
        <w:t xml:space="preserve"> </w:t>
      </w:r>
      <w:r w:rsidRPr="0060426D">
        <w:rPr>
          <w:rFonts w:ascii="David" w:hAnsi="David" w:hint="cs"/>
          <w:color w:val="080908"/>
          <w:sz w:val="24"/>
          <w:rtl/>
        </w:rPr>
        <w:t>בספרי</w:t>
      </w:r>
      <w:r w:rsidRPr="0060426D">
        <w:rPr>
          <w:rFonts w:ascii="David" w:hAnsi="David"/>
          <w:color w:val="080908"/>
          <w:sz w:val="24"/>
          <w:rtl/>
        </w:rPr>
        <w:t xml:space="preserve"> </w:t>
      </w:r>
      <w:r w:rsidRPr="0060426D">
        <w:rPr>
          <w:rFonts w:ascii="David" w:hAnsi="David" w:hint="cs"/>
          <w:color w:val="080908"/>
          <w:sz w:val="24"/>
          <w:rtl/>
        </w:rPr>
        <w:t>החשבונות</w:t>
      </w:r>
      <w:r w:rsidRPr="0060426D">
        <w:rPr>
          <w:rFonts w:ascii="David" w:hAnsi="David"/>
          <w:color w:val="080908"/>
          <w:sz w:val="24"/>
          <w:rtl/>
        </w:rPr>
        <w:t xml:space="preserve"> </w:t>
      </w:r>
      <w:r w:rsidRPr="0060426D">
        <w:rPr>
          <w:rFonts w:ascii="David" w:hAnsi="David" w:hint="cs"/>
          <w:color w:val="080908"/>
          <w:sz w:val="24"/>
          <w:rtl/>
        </w:rPr>
        <w:t>ובמסמכים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אלה</w:t>
      </w:r>
      <w:r w:rsidRPr="0060426D">
        <w:rPr>
          <w:rFonts w:ascii="David" w:hAnsi="David"/>
          <w:color w:val="080908"/>
          <w:sz w:val="24"/>
          <w:rtl/>
        </w:rPr>
        <w:t xml:space="preserve"> </w:t>
      </w:r>
      <w:r w:rsidRPr="0060426D">
        <w:rPr>
          <w:rFonts w:ascii="David" w:hAnsi="David" w:hint="cs"/>
          <w:color w:val="080908"/>
          <w:sz w:val="24"/>
          <w:rtl/>
        </w:rPr>
        <w:t>השמורים</w:t>
      </w:r>
      <w:r w:rsidRPr="0060426D">
        <w:rPr>
          <w:rFonts w:ascii="David" w:hAnsi="David"/>
          <w:color w:val="080908"/>
          <w:sz w:val="24"/>
          <w:rtl/>
        </w:rPr>
        <w:t xml:space="preserve"> </w:t>
      </w:r>
      <w:r w:rsidRPr="0060426D">
        <w:rPr>
          <w:rFonts w:ascii="David" w:hAnsi="David" w:hint="cs"/>
          <w:color w:val="080908"/>
          <w:sz w:val="24"/>
          <w:rtl/>
        </w:rPr>
        <w:t>במדיה</w:t>
      </w:r>
      <w:r w:rsidRPr="0060426D">
        <w:rPr>
          <w:rFonts w:ascii="David" w:hAnsi="David"/>
          <w:color w:val="080908"/>
          <w:sz w:val="24"/>
          <w:rtl/>
        </w:rPr>
        <w:t xml:space="preserve"> </w:t>
      </w:r>
      <w:r w:rsidRPr="0060426D">
        <w:rPr>
          <w:rFonts w:ascii="David" w:hAnsi="David" w:hint="cs"/>
          <w:color w:val="080908"/>
          <w:sz w:val="24"/>
          <w:rtl/>
        </w:rPr>
        <w:t>מגנטית</w:t>
      </w:r>
      <w:r w:rsidRPr="0060426D">
        <w:rPr>
          <w:rFonts w:ascii="David" w:hAnsi="David"/>
          <w:color w:val="080908"/>
          <w:sz w:val="24"/>
          <w:rtl/>
        </w:rPr>
        <w:t xml:space="preserve"> </w:t>
      </w:r>
      <w:r w:rsidRPr="0060426D">
        <w:rPr>
          <w:rFonts w:ascii="David" w:hAnsi="David" w:hint="cs"/>
          <w:color w:val="080908"/>
          <w:sz w:val="24"/>
          <w:rtl/>
        </w:rPr>
        <w:t>והעתקתם</w:t>
      </w:r>
      <w:r w:rsidRPr="0060426D">
        <w:rPr>
          <w:rFonts w:ascii="David" w:hAnsi="David"/>
          <w:color w:val="080908"/>
          <w:sz w:val="24"/>
          <w:rtl/>
        </w:rPr>
        <w:t xml:space="preserve">. </w:t>
      </w: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הביקורת</w:t>
      </w:r>
      <w:r w:rsidRPr="0060426D">
        <w:rPr>
          <w:rFonts w:ascii="David" w:hAnsi="David"/>
          <w:color w:val="080908"/>
          <w:sz w:val="24"/>
          <w:rtl/>
        </w:rPr>
        <w:t xml:space="preserve"> </w:t>
      </w:r>
      <w:r w:rsidRPr="0060426D">
        <w:rPr>
          <w:rFonts w:ascii="David" w:hAnsi="David" w:hint="cs"/>
          <w:color w:val="080908"/>
          <w:sz w:val="24"/>
          <w:rtl/>
        </w:rPr>
        <w:t>רשאית</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הוכחות</w:t>
      </w:r>
      <w:r w:rsidRPr="0060426D">
        <w:rPr>
          <w:rFonts w:ascii="David" w:hAnsi="David"/>
          <w:color w:val="080908"/>
          <w:sz w:val="24"/>
          <w:rtl/>
        </w:rPr>
        <w:t xml:space="preserve"> </w:t>
      </w:r>
      <w:r w:rsidRPr="0060426D">
        <w:rPr>
          <w:rFonts w:ascii="David" w:hAnsi="David" w:hint="cs"/>
          <w:color w:val="080908"/>
          <w:sz w:val="24"/>
          <w:rtl/>
        </w:rPr>
        <w:t>לתשלום</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כנדרש</w:t>
      </w:r>
      <w:r w:rsidRPr="0060426D">
        <w:rPr>
          <w:rFonts w:ascii="David" w:hAnsi="David"/>
          <w:color w:val="080908"/>
          <w:sz w:val="24"/>
          <w:rtl/>
        </w:rPr>
        <w:t>.</w:t>
      </w:r>
    </w:p>
    <w:p w14:paraId="02882886" w14:textId="77777777" w:rsidR="00D3148D" w:rsidRPr="0060426D" w:rsidRDefault="002C6DE8"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ולמסור</w:t>
      </w:r>
      <w:r w:rsidRPr="0060426D">
        <w:rPr>
          <w:rFonts w:ascii="David" w:hAnsi="David"/>
          <w:color w:val="080908"/>
          <w:sz w:val="24"/>
          <w:rtl/>
        </w:rPr>
        <w:t xml:space="preserve"> </w:t>
      </w:r>
      <w:r w:rsidRPr="0060426D">
        <w:rPr>
          <w:rFonts w:ascii="David" w:hAnsi="David" w:hint="cs"/>
          <w:color w:val="080908"/>
          <w:sz w:val="24"/>
          <w:rtl/>
        </w:rPr>
        <w:t>למבצעי</w:t>
      </w:r>
      <w:r w:rsidRPr="0060426D">
        <w:rPr>
          <w:rFonts w:ascii="David" w:hAnsi="David"/>
          <w:color w:val="080908"/>
          <w:sz w:val="24"/>
          <w:rtl/>
        </w:rPr>
        <w:t xml:space="preserve"> </w:t>
      </w:r>
      <w:r w:rsidRPr="0060426D">
        <w:rPr>
          <w:rFonts w:ascii="David" w:hAnsi="David" w:hint="cs"/>
          <w:color w:val="080908"/>
          <w:sz w:val="24"/>
          <w:rtl/>
        </w:rPr>
        <w:t>הביקורת</w:t>
      </w:r>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דרישתם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כמתואר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דוחות</w:t>
      </w:r>
      <w:r w:rsidRPr="0060426D">
        <w:rPr>
          <w:rFonts w:ascii="David" w:hAnsi="David"/>
          <w:color w:val="080908"/>
          <w:sz w:val="24"/>
          <w:rtl/>
        </w:rPr>
        <w:t xml:space="preserve"> </w:t>
      </w:r>
      <w:r w:rsidRPr="0060426D">
        <w:rPr>
          <w:rFonts w:ascii="David" w:hAnsi="David" w:hint="cs"/>
          <w:color w:val="080908"/>
          <w:sz w:val="24"/>
          <w:rtl/>
        </w:rPr>
        <w:t>כספים</w:t>
      </w:r>
      <w:r w:rsidRPr="0060426D">
        <w:rPr>
          <w:rFonts w:ascii="David" w:hAnsi="David"/>
          <w:color w:val="080908"/>
          <w:sz w:val="24"/>
          <w:rtl/>
        </w:rPr>
        <w:t xml:space="preserve"> </w:t>
      </w:r>
      <w:r w:rsidRPr="0060426D">
        <w:rPr>
          <w:rFonts w:ascii="David" w:hAnsi="David" w:hint="cs"/>
          <w:color w:val="080908"/>
          <w:sz w:val="24"/>
          <w:rtl/>
        </w:rPr>
        <w:t>מבוקרים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רואה</w:t>
      </w:r>
      <w:r w:rsidRPr="0060426D">
        <w:rPr>
          <w:rFonts w:ascii="David" w:hAnsi="David"/>
          <w:color w:val="080908"/>
          <w:sz w:val="24"/>
          <w:rtl/>
        </w:rPr>
        <w:t xml:space="preserve"> </w:t>
      </w:r>
      <w:r w:rsidRPr="0060426D">
        <w:rPr>
          <w:rFonts w:ascii="David" w:hAnsi="David" w:hint="cs"/>
          <w:color w:val="080908"/>
          <w:sz w:val="24"/>
          <w:rtl/>
        </w:rPr>
        <w:t>חשבון</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שישנם</w:t>
      </w:r>
      <w:r w:rsidRPr="0060426D">
        <w:rPr>
          <w:rFonts w:ascii="David" w:hAnsi="David"/>
          <w:color w:val="080908"/>
          <w:sz w:val="24"/>
          <w:rtl/>
        </w:rPr>
        <w:t xml:space="preserve"> </w:t>
      </w:r>
      <w:r w:rsidRPr="0060426D">
        <w:rPr>
          <w:rFonts w:ascii="David" w:hAnsi="David" w:hint="cs"/>
          <w:color w:val="080908"/>
          <w:sz w:val="24"/>
          <w:rtl/>
        </w:rPr>
        <w:t>בידו</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מוותר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טענה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חיסיון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הגנת</w:t>
      </w:r>
      <w:r w:rsidRPr="0060426D">
        <w:rPr>
          <w:rFonts w:ascii="David" w:hAnsi="David"/>
          <w:color w:val="080908"/>
          <w:sz w:val="24"/>
          <w:rtl/>
        </w:rPr>
        <w:t xml:space="preserve"> </w:t>
      </w:r>
      <w:r w:rsidRPr="0060426D">
        <w:rPr>
          <w:rFonts w:ascii="David" w:hAnsi="David" w:hint="cs"/>
          <w:color w:val="080908"/>
          <w:sz w:val="24"/>
          <w:rtl/>
        </w:rPr>
        <w:t>פרטיות</w:t>
      </w:r>
      <w:r w:rsidRPr="0060426D">
        <w:rPr>
          <w:rFonts w:ascii="David" w:hAnsi="David"/>
          <w:color w:val="080908"/>
          <w:sz w:val="24"/>
          <w:rtl/>
        </w:rPr>
        <w:t xml:space="preserve"> </w:t>
      </w:r>
      <w:r w:rsidRPr="0060426D">
        <w:rPr>
          <w:rFonts w:ascii="David" w:hAnsi="David" w:hint="cs"/>
          <w:color w:val="080908"/>
          <w:sz w:val="24"/>
          <w:rtl/>
        </w:rPr>
        <w:t>בנוגע</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לרשומות</w:t>
      </w:r>
      <w:r w:rsidRPr="0060426D">
        <w:rPr>
          <w:rFonts w:ascii="David" w:hAnsi="David"/>
          <w:color w:val="080908"/>
          <w:sz w:val="24"/>
          <w:rtl/>
        </w:rPr>
        <w:t xml:space="preserve"> </w:t>
      </w:r>
      <w:r w:rsidRPr="0060426D">
        <w:rPr>
          <w:rFonts w:ascii="David" w:hAnsi="David" w:hint="cs"/>
          <w:color w:val="080908"/>
          <w:sz w:val="24"/>
          <w:rtl/>
        </w:rPr>
        <w:t>שיידרשו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3C874FDB" w14:textId="77777777" w:rsidR="00D3148D" w:rsidRPr="0060426D" w:rsidRDefault="002C6DE8"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לקיים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ומצוי</w:t>
      </w:r>
      <w:r w:rsidRPr="0060426D">
        <w:rPr>
          <w:rFonts w:ascii="David" w:hAnsi="David"/>
          <w:color w:val="080908"/>
          <w:sz w:val="24"/>
          <w:rtl/>
        </w:rPr>
        <w:t xml:space="preserve"> </w:t>
      </w:r>
      <w:r w:rsidRPr="0060426D">
        <w:rPr>
          <w:rFonts w:ascii="David" w:hAnsi="David" w:hint="cs"/>
          <w:color w:val="080908"/>
          <w:sz w:val="24"/>
          <w:rtl/>
        </w:rPr>
        <w:t>בידי</w:t>
      </w:r>
      <w:r w:rsidRPr="0060426D">
        <w:rPr>
          <w:rFonts w:ascii="David" w:hAnsi="David"/>
          <w:color w:val="080908"/>
          <w:sz w:val="24"/>
          <w:rtl/>
        </w:rPr>
        <w:t xml:space="preserve"> </w:t>
      </w:r>
      <w:r w:rsidRPr="0060426D">
        <w:rPr>
          <w:rFonts w:ascii="David" w:hAnsi="David" w:hint="cs"/>
          <w:color w:val="080908"/>
          <w:sz w:val="24"/>
          <w:rtl/>
        </w:rPr>
        <w:t>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w:t>
      </w:r>
    </w:p>
    <w:p w14:paraId="2E0F60B9" w14:textId="77777777"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יתחייב לשתף פעולה באופן מלא עם ביקורות שייערכו מטעם יחידת הביקורת באגף החשב הכללי, </w:t>
      </w:r>
      <w:proofErr w:type="spellStart"/>
      <w:r w:rsidRPr="0060426D">
        <w:rPr>
          <w:rFonts w:ascii="David" w:hAnsi="David"/>
          <w:color w:val="080908"/>
          <w:sz w:val="24"/>
          <w:rtl/>
        </w:rPr>
        <w:t>מינהל</w:t>
      </w:r>
      <w:proofErr w:type="spellEnd"/>
      <w:r w:rsidRPr="0060426D">
        <w:rPr>
          <w:rFonts w:ascii="David" w:hAnsi="David"/>
          <w:color w:val="080908"/>
          <w:sz w:val="24"/>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w:t>
      </w:r>
      <w:r w:rsidRPr="0060426D">
        <w:rPr>
          <w:rFonts w:ascii="David" w:hAnsi="David" w:hint="cs"/>
          <w:color w:val="080908"/>
          <w:sz w:val="24"/>
          <w:rtl/>
        </w:rPr>
        <w:t>.</w:t>
      </w:r>
    </w:p>
    <w:p w14:paraId="1EFE73B9" w14:textId="77777777"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color w:val="080908"/>
          <w:sz w:val="24"/>
          <w:rtl/>
        </w:rPr>
        <w:lastRenderedPageBreak/>
        <w:t xml:space="preserve">במסגרת הביקורת יידרש </w:t>
      </w:r>
      <w:r w:rsidRPr="0060426D">
        <w:rPr>
          <w:rFonts w:ascii="David" w:hAnsi="David" w:hint="cs"/>
          <w:color w:val="080908"/>
          <w:sz w:val="24"/>
          <w:rtl/>
        </w:rPr>
        <w:t>נותן השירותים</w:t>
      </w:r>
      <w:r w:rsidRPr="0060426D">
        <w:rPr>
          <w:rFonts w:ascii="David" w:hAnsi="David"/>
          <w:color w:val="080908"/>
          <w:sz w:val="24"/>
          <w:rtl/>
        </w:rPr>
        <w:t xml:space="preserve"> להמציא, בין היתר, </w:t>
      </w:r>
      <w:r w:rsidRPr="0060426D">
        <w:rPr>
          <w:rFonts w:ascii="David" w:hAnsi="David" w:hint="cs"/>
          <w:color w:val="080908"/>
          <w:sz w:val="24"/>
          <w:rtl/>
        </w:rPr>
        <w:t xml:space="preserve">הצהרה חתומה בנוסחה כאמור בנספח 6 להסכם, </w:t>
      </w:r>
      <w:r w:rsidRPr="0060426D">
        <w:rPr>
          <w:rFonts w:ascii="David" w:hAnsi="David"/>
          <w:color w:val="080908"/>
          <w:sz w:val="24"/>
          <w:rtl/>
        </w:rPr>
        <w:t>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w:t>
      </w:r>
      <w:r w:rsidRPr="0060426D">
        <w:rPr>
          <w:rFonts w:ascii="David" w:hAnsi="David" w:hint="cs"/>
          <w:color w:val="080908"/>
          <w:sz w:val="24"/>
          <w:rtl/>
        </w:rPr>
        <w:t>.</w:t>
      </w:r>
    </w:p>
    <w:p w14:paraId="22AA43DF" w14:textId="77777777"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color w:val="080908"/>
          <w:sz w:val="24"/>
          <w:rtl/>
        </w:rPr>
        <w:t>במקרים שבהם נמצאה הפרה של זכויות עובדים, יועברו כל הממצאים בכתב ל</w:t>
      </w:r>
      <w:r w:rsidRPr="0060426D">
        <w:rPr>
          <w:rFonts w:ascii="David" w:hAnsi="David" w:hint="cs"/>
          <w:color w:val="080908"/>
          <w:sz w:val="24"/>
          <w:rtl/>
        </w:rPr>
        <w:t>נותן השירותים</w:t>
      </w:r>
      <w:r w:rsidRPr="0060426D">
        <w:rPr>
          <w:rFonts w:ascii="David" w:hAnsi="David"/>
          <w:color w:val="080908"/>
          <w:sz w:val="24"/>
          <w:rtl/>
        </w:rPr>
        <w:t xml:space="preserve"> והעתקים יועברו למשרד שבו התבצעה העבודה. </w:t>
      </w:r>
      <w:r w:rsidRPr="0060426D">
        <w:rPr>
          <w:rFonts w:ascii="David" w:hAnsi="David" w:hint="cs"/>
          <w:color w:val="080908"/>
          <w:sz w:val="24"/>
          <w:rtl/>
        </w:rPr>
        <w:t>נותן השירותים</w:t>
      </w:r>
      <w:r w:rsidRPr="0060426D">
        <w:rPr>
          <w:rFonts w:ascii="David" w:hAnsi="David"/>
          <w:color w:val="080908"/>
          <w:sz w:val="24"/>
          <w:rtl/>
        </w:rPr>
        <w:t xml:space="preserve">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w:t>
      </w:r>
      <w:r w:rsidRPr="0060426D">
        <w:rPr>
          <w:rFonts w:ascii="David" w:hAnsi="David" w:hint="cs"/>
          <w:color w:val="080908"/>
          <w:sz w:val="24"/>
          <w:rtl/>
        </w:rPr>
        <w:t>.</w:t>
      </w:r>
    </w:p>
    <w:p w14:paraId="3B99ACA9" w14:textId="64CFCDBD" w:rsidR="00E73B6D" w:rsidRPr="00893A12" w:rsidRDefault="00E73B6D"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 xml:space="preserve">נותן השירותים </w:t>
      </w:r>
      <w:r w:rsidRPr="0060426D">
        <w:rPr>
          <w:rFonts w:ascii="David" w:hAnsi="David"/>
          <w:color w:val="080908"/>
          <w:sz w:val="24"/>
          <w:rtl/>
        </w:rPr>
        <w:t xml:space="preserve">יתחייב להשיב בכתב בתוך 30 ימים על כל תלונה שתועבר אליו מהמשרד המתקשר בדבר פגיעה בזכויות העובדים המועסקים על ידו במשרד. בתשובתו יפרט </w:t>
      </w:r>
      <w:r w:rsidRPr="0060426D">
        <w:rPr>
          <w:rFonts w:ascii="David" w:hAnsi="David" w:hint="cs"/>
          <w:color w:val="080908"/>
          <w:sz w:val="24"/>
          <w:rtl/>
        </w:rPr>
        <w:t xml:space="preserve">נותן השירותים </w:t>
      </w:r>
      <w:r w:rsidRPr="0060426D">
        <w:rPr>
          <w:rFonts w:ascii="David" w:hAnsi="David"/>
          <w:color w:val="080908"/>
          <w:sz w:val="24"/>
          <w:rtl/>
        </w:rPr>
        <w:t>את הליך בדיקת התלונה ואת האופן שבו טופלה. המשרד יעדכן את יחידת הביקורת באגף החשב הכללי בהתאם</w:t>
      </w:r>
      <w:r w:rsidRPr="0060426D">
        <w:rPr>
          <w:rFonts w:ascii="David" w:hAnsi="David" w:hint="cs"/>
          <w:color w:val="080908"/>
          <w:sz w:val="24"/>
          <w:rtl/>
        </w:rPr>
        <w:t>.</w:t>
      </w:r>
    </w:p>
    <w:p w14:paraId="1181A1E5" w14:textId="2554414D" w:rsidR="00E73B6D" w:rsidRPr="0060426D" w:rsidRDefault="00E73B6D" w:rsidP="00D70F2D">
      <w:pPr>
        <w:pStyle w:val="a8"/>
        <w:numPr>
          <w:ilvl w:val="1"/>
          <w:numId w:val="62"/>
        </w:numPr>
        <w:spacing w:line="360" w:lineRule="atLeast"/>
        <w:ind w:left="935" w:hanging="567"/>
        <w:rPr>
          <w:rFonts w:ascii="David" w:hAnsi="David"/>
          <w:color w:val="080908"/>
          <w:sz w:val="24"/>
          <w:rtl/>
        </w:rPr>
      </w:pPr>
      <w:r w:rsidRPr="0060426D">
        <w:rPr>
          <w:rFonts w:ascii="David" w:hAnsi="David" w:hint="cs"/>
          <w:color w:val="080908"/>
          <w:sz w:val="24"/>
          <w:rtl/>
        </w:rPr>
        <w:t xml:space="preserve">ביקורות ייערכו על-ידי החשב הכללי, בהתאם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w:t>
      </w:r>
      <w:r w:rsidRPr="0060426D">
        <w:rPr>
          <w:rFonts w:ascii="David" w:hAnsi="David"/>
          <w:color w:val="080908"/>
          <w:sz w:val="24"/>
          <w:rtl/>
        </w:rPr>
        <w:t xml:space="preserve">במקרים שבהם נמצאו בביקורת הפרות אשר </w:t>
      </w:r>
      <w:r w:rsidRPr="0060426D">
        <w:rPr>
          <w:rFonts w:ascii="David" w:hAnsi="David" w:hint="cs"/>
          <w:color w:val="080908"/>
          <w:sz w:val="24"/>
          <w:rtl/>
        </w:rPr>
        <w:t xml:space="preserve">נותן </w:t>
      </w:r>
      <w:r w:rsidRPr="0060426D">
        <w:rPr>
          <w:rFonts w:ascii="David" w:hAnsi="David"/>
          <w:color w:val="080908"/>
          <w:sz w:val="24"/>
          <w:rtl/>
        </w:rPr>
        <w:t xml:space="preserve">השירותים לא פעל לתיקונן באופן מידי, ייערך שימוע על ידי יחידת הביקורת בנוכחות </w:t>
      </w:r>
      <w:r w:rsidRPr="0060426D">
        <w:rPr>
          <w:rFonts w:ascii="David" w:hAnsi="David" w:hint="cs"/>
          <w:color w:val="080908"/>
          <w:sz w:val="24"/>
          <w:rtl/>
        </w:rPr>
        <w:t>נותן</w:t>
      </w:r>
      <w:r w:rsidRPr="0060426D">
        <w:rPr>
          <w:rFonts w:ascii="David" w:hAnsi="David"/>
          <w:color w:val="080908"/>
          <w:sz w:val="24"/>
          <w:rtl/>
        </w:rPr>
        <w:t xml:space="preserve"> השירותים, הלשכה המשפטית של המשרד, חשב המשרד ונציגים רלוונטיים מהמשרד, ובמהלכו יידונו תוצאות הדוח וההפרות הדורשות תיקון</w:t>
      </w:r>
      <w:r w:rsidRPr="0060426D">
        <w:rPr>
          <w:rFonts w:ascii="David" w:hAnsi="David" w:hint="cs"/>
          <w:color w:val="080908"/>
          <w:sz w:val="24"/>
          <w:rtl/>
        </w:rPr>
        <w:t xml:space="preserve">. </w:t>
      </w:r>
      <w:r w:rsidRPr="0060426D">
        <w:rPr>
          <w:rFonts w:ascii="David" w:hAnsi="David"/>
          <w:color w:val="080908"/>
          <w:sz w:val="24"/>
          <w:rtl/>
        </w:rPr>
        <w:t>אי תיקון ההפרות תוך פרק זמן סביר יגרום לחשיפה לאחריות אזרחית ו/או פלילית כמתואר בסעיף</w:t>
      </w:r>
      <w:r w:rsidRPr="0060426D">
        <w:rPr>
          <w:rFonts w:ascii="David" w:hAnsi="David" w:hint="cs"/>
          <w:color w:val="080908"/>
          <w:sz w:val="24"/>
          <w:rtl/>
        </w:rPr>
        <w:t xml:space="preserve"> 2.112.11 </w:t>
      </w:r>
      <w:r w:rsidRPr="0060426D">
        <w:rPr>
          <w:rFonts w:ascii="David" w:hAnsi="David"/>
          <w:color w:val="080908"/>
          <w:sz w:val="24"/>
          <w:rtl/>
        </w:rPr>
        <w:t>ל</w:t>
      </w:r>
      <w:r w:rsidRPr="0060426D">
        <w:rPr>
          <w:rFonts w:ascii="David" w:hAnsi="David" w:hint="cs"/>
          <w:color w:val="080908"/>
          <w:sz w:val="24"/>
          <w:rtl/>
        </w:rPr>
        <w:t xml:space="preserve">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w:t>
      </w:r>
      <w:r w:rsidRPr="0060426D">
        <w:rPr>
          <w:rFonts w:ascii="David" w:hAnsi="David"/>
          <w:color w:val="080908"/>
          <w:sz w:val="24"/>
          <w:rtl/>
        </w:rPr>
        <w:t xml:space="preserve">. במקרה של אי תיקון ההפרות תוך פרק זמן סביר שהוגדר בשימוע, יפעלו הגורמים המקצועיים האחראים על ביצוע ההתקשרות בשיתוף החשב לחילוט הערבות של </w:t>
      </w:r>
      <w:r w:rsidRPr="0060426D">
        <w:rPr>
          <w:rFonts w:ascii="David" w:hAnsi="David" w:hint="cs"/>
          <w:color w:val="080908"/>
          <w:sz w:val="24"/>
          <w:rtl/>
        </w:rPr>
        <w:t xml:space="preserve">נותן </w:t>
      </w:r>
      <w:r w:rsidRPr="0060426D">
        <w:rPr>
          <w:rFonts w:ascii="David" w:hAnsi="David"/>
          <w:color w:val="080908"/>
          <w:sz w:val="24"/>
          <w:rtl/>
        </w:rPr>
        <w:t>השירותים ו/או תפעל ועדת המכרזים לביטול החוזה עמו, בהתאם ל</w:t>
      </w:r>
      <w:hyperlink r:id="rId55" w:tooltip="קישור לאתר האינטרנט" w:history="1">
        <w:r w:rsidRPr="0060426D">
          <w:rPr>
            <w:rStyle w:val="Hyperlink"/>
            <w:sz w:val="24"/>
            <w:rtl/>
          </w:rPr>
          <w:t xml:space="preserve">חוק </w:t>
        </w:r>
        <w:r w:rsidRPr="0060426D">
          <w:rPr>
            <w:rStyle w:val="Hyperlink"/>
            <w:rFonts w:hint="cs"/>
            <w:sz w:val="24"/>
            <w:rtl/>
          </w:rPr>
          <w:t>ל</w:t>
        </w:r>
        <w:r w:rsidRPr="0060426D">
          <w:rPr>
            <w:rStyle w:val="Hyperlink"/>
            <w:sz w:val="24"/>
            <w:rtl/>
          </w:rPr>
          <w:t>הגברת האכיפה של דיני העבודה, תשע"ב</w:t>
        </w:r>
        <w:r w:rsidRPr="0060426D">
          <w:rPr>
            <w:rStyle w:val="Hyperlink"/>
            <w:rFonts w:hint="cs"/>
            <w:sz w:val="24"/>
            <w:rtl/>
          </w:rPr>
          <w:t>-</w:t>
        </w:r>
        <w:r w:rsidRPr="0060426D">
          <w:rPr>
            <w:rStyle w:val="Hyperlink"/>
            <w:sz w:val="24"/>
            <w:rtl/>
          </w:rPr>
          <w:t>2011.</w:t>
        </w:r>
      </w:hyperlink>
      <w:r w:rsidRPr="0060426D">
        <w:rPr>
          <w:rFonts w:ascii="David" w:hAnsi="David"/>
          <w:color w:val="080908"/>
          <w:sz w:val="24"/>
          <w:rtl/>
        </w:rPr>
        <w:t xml:space="preserve"> </w:t>
      </w:r>
    </w:p>
    <w:p w14:paraId="352C8125" w14:textId="77777777" w:rsidR="00E73B6D" w:rsidRPr="0060426D" w:rsidRDefault="00E73B6D" w:rsidP="00D70F2D">
      <w:pPr>
        <w:pStyle w:val="a8"/>
        <w:numPr>
          <w:ilvl w:val="1"/>
          <w:numId w:val="62"/>
        </w:numPr>
        <w:spacing w:line="360" w:lineRule="atLeast"/>
        <w:ind w:left="935" w:hanging="567"/>
        <w:rPr>
          <w:rFonts w:ascii="David" w:hAnsi="David"/>
          <w:color w:val="080908"/>
          <w:sz w:val="24"/>
        </w:rPr>
      </w:pPr>
      <w:r w:rsidRPr="0060426D">
        <w:rPr>
          <w:rFonts w:ascii="David" w:hAnsi="David" w:hint="cs"/>
          <w:color w:val="080908"/>
          <w:sz w:val="24"/>
          <w:rtl/>
        </w:rPr>
        <w:t xml:space="preserve">ככל יודגש ויובהר כי </w:t>
      </w:r>
      <w:r w:rsidRPr="0060426D">
        <w:rPr>
          <w:rFonts w:ascii="David" w:hAnsi="David"/>
          <w:color w:val="080908"/>
          <w:sz w:val="24"/>
          <w:rtl/>
        </w:rPr>
        <w:t>אי תיקון ההפרות תוך פרק זמן סביר יאפשר לגורם האחראי במשרד להשתמש בעת הצורך בכלים המשפטיים העומדים לרשותו מכוח הסכם ההתקשרות ומכוח החוק</w:t>
      </w:r>
      <w:r w:rsidRPr="0060426D">
        <w:rPr>
          <w:rFonts w:ascii="David" w:hAnsi="David" w:hint="cs"/>
          <w:color w:val="080908"/>
          <w:sz w:val="24"/>
          <w:rtl/>
        </w:rPr>
        <w:t>.</w:t>
      </w:r>
    </w:p>
    <w:p w14:paraId="07632FB4"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שינוי</w:t>
      </w:r>
      <w:r w:rsidRPr="0060426D">
        <w:rPr>
          <w:rFonts w:ascii="David" w:hAnsi="David"/>
          <w:color w:val="080908"/>
          <w:rtl/>
        </w:rPr>
        <w:t xml:space="preserve"> </w:t>
      </w:r>
      <w:r w:rsidRPr="0060426D">
        <w:rPr>
          <w:rFonts w:ascii="David" w:hAnsi="David" w:hint="cs"/>
          <w:color w:val="080908"/>
          <w:rtl/>
        </w:rPr>
        <w:t>בהסכם</w:t>
      </w:r>
      <w:r w:rsidRPr="0060426D">
        <w:rPr>
          <w:rFonts w:ascii="David" w:hAnsi="David"/>
          <w:color w:val="080908"/>
          <w:rtl/>
        </w:rPr>
        <w:t xml:space="preserve"> </w:t>
      </w:r>
      <w:r w:rsidRPr="0060426D">
        <w:rPr>
          <w:rFonts w:ascii="David" w:hAnsi="David" w:hint="cs"/>
          <w:color w:val="080908"/>
          <w:rtl/>
        </w:rPr>
        <w:t>או</w:t>
      </w:r>
      <w:r w:rsidRPr="0060426D">
        <w:rPr>
          <w:rFonts w:ascii="David" w:hAnsi="David"/>
          <w:color w:val="080908"/>
          <w:rtl/>
        </w:rPr>
        <w:t xml:space="preserve"> </w:t>
      </w:r>
      <w:r w:rsidRPr="0060426D">
        <w:rPr>
          <w:rFonts w:ascii="David" w:hAnsi="David" w:hint="cs"/>
          <w:color w:val="080908"/>
          <w:rtl/>
        </w:rPr>
        <w:t>בתנאים</w:t>
      </w:r>
    </w:p>
    <w:p w14:paraId="0329B5E8" w14:textId="7A98483D" w:rsidR="00D3148D" w:rsidRPr="00AD38FA" w:rsidRDefault="002C6DE8" w:rsidP="00D70F2D">
      <w:pPr>
        <w:pStyle w:val="a8"/>
        <w:numPr>
          <w:ilvl w:val="1"/>
          <w:numId w:val="63"/>
        </w:numPr>
        <w:spacing w:line="360" w:lineRule="atLeast"/>
        <w:ind w:left="1076" w:hanging="709"/>
        <w:rPr>
          <w:rFonts w:ascii="David" w:hAnsi="David"/>
          <w:color w:val="080908"/>
          <w:sz w:val="24"/>
        </w:rPr>
      </w:pPr>
      <w:r w:rsidRPr="00AD38FA">
        <w:rPr>
          <w:rFonts w:ascii="David" w:hAnsi="David" w:hint="cs"/>
          <w:color w:val="080908"/>
          <w:sz w:val="24"/>
          <w:rtl/>
        </w:rPr>
        <w:t>כל</w:t>
      </w:r>
      <w:r w:rsidRPr="00AD38FA">
        <w:rPr>
          <w:rFonts w:ascii="David" w:hAnsi="David"/>
          <w:color w:val="080908"/>
          <w:sz w:val="24"/>
          <w:rtl/>
        </w:rPr>
        <w:t xml:space="preserve"> </w:t>
      </w:r>
      <w:r w:rsidRPr="00AD38FA">
        <w:rPr>
          <w:rFonts w:ascii="David" w:hAnsi="David" w:hint="cs"/>
          <w:color w:val="080908"/>
          <w:sz w:val="24"/>
          <w:rtl/>
        </w:rPr>
        <w:t>שינוי</w:t>
      </w:r>
      <w:r w:rsidRPr="00AD38FA">
        <w:rPr>
          <w:rFonts w:ascii="David" w:hAnsi="David"/>
          <w:color w:val="080908"/>
          <w:sz w:val="24"/>
          <w:rtl/>
        </w:rPr>
        <w:t xml:space="preserve"> </w:t>
      </w:r>
      <w:r w:rsidRPr="00AD38FA">
        <w:rPr>
          <w:rFonts w:ascii="David" w:hAnsi="David" w:hint="cs"/>
          <w:color w:val="080908"/>
          <w:sz w:val="24"/>
          <w:rtl/>
        </w:rPr>
        <w:t>בהסכם</w:t>
      </w:r>
      <w:r w:rsidRPr="00AD38FA">
        <w:rPr>
          <w:rFonts w:ascii="David" w:hAnsi="David"/>
          <w:color w:val="080908"/>
          <w:sz w:val="24"/>
          <w:rtl/>
        </w:rPr>
        <w:t xml:space="preserve"> </w:t>
      </w:r>
      <w:r w:rsidRPr="00AD38FA">
        <w:rPr>
          <w:rFonts w:ascii="David" w:hAnsi="David" w:hint="cs"/>
          <w:color w:val="080908"/>
          <w:sz w:val="24"/>
          <w:rtl/>
        </w:rPr>
        <w:t>ייעשה</w:t>
      </w:r>
      <w:r w:rsidRPr="00AD38FA">
        <w:rPr>
          <w:rFonts w:ascii="David" w:hAnsi="David"/>
          <w:color w:val="080908"/>
          <w:sz w:val="24"/>
          <w:rtl/>
        </w:rPr>
        <w:t xml:space="preserve"> </w:t>
      </w:r>
      <w:r w:rsidRPr="00AD38FA">
        <w:rPr>
          <w:rFonts w:ascii="David" w:hAnsi="David" w:hint="cs"/>
          <w:color w:val="080908"/>
          <w:sz w:val="24"/>
          <w:rtl/>
        </w:rPr>
        <w:t>רק</w:t>
      </w:r>
      <w:r w:rsidRPr="00AD38FA">
        <w:rPr>
          <w:rFonts w:ascii="David" w:hAnsi="David"/>
          <w:color w:val="080908"/>
          <w:sz w:val="24"/>
          <w:rtl/>
        </w:rPr>
        <w:t xml:space="preserve"> </w:t>
      </w:r>
      <w:r w:rsidRPr="00AD38FA">
        <w:rPr>
          <w:rFonts w:ascii="David" w:hAnsi="David" w:hint="cs"/>
          <w:color w:val="080908"/>
          <w:sz w:val="24"/>
          <w:rtl/>
        </w:rPr>
        <w:t>לאחר</w:t>
      </w:r>
      <w:r w:rsidRPr="00AD38FA">
        <w:rPr>
          <w:rFonts w:ascii="David" w:hAnsi="David"/>
          <w:color w:val="080908"/>
          <w:sz w:val="24"/>
          <w:rtl/>
        </w:rPr>
        <w:t xml:space="preserve"> </w:t>
      </w:r>
      <w:r w:rsidRPr="00AD38FA">
        <w:rPr>
          <w:rFonts w:ascii="David" w:hAnsi="David" w:hint="cs"/>
          <w:color w:val="080908"/>
          <w:sz w:val="24"/>
          <w:rtl/>
        </w:rPr>
        <w:t>קבלת</w:t>
      </w:r>
      <w:r w:rsidRPr="00AD38FA">
        <w:rPr>
          <w:rFonts w:ascii="David" w:hAnsi="David"/>
          <w:color w:val="080908"/>
          <w:sz w:val="24"/>
          <w:rtl/>
        </w:rPr>
        <w:t xml:space="preserve"> </w:t>
      </w:r>
      <w:r w:rsidRPr="00AD38FA">
        <w:rPr>
          <w:rFonts w:ascii="David" w:hAnsi="David" w:hint="cs"/>
          <w:color w:val="080908"/>
          <w:sz w:val="24"/>
          <w:rtl/>
        </w:rPr>
        <w:t>אישור</w:t>
      </w:r>
      <w:r w:rsidRPr="00AD38FA">
        <w:rPr>
          <w:rFonts w:ascii="David" w:hAnsi="David"/>
          <w:color w:val="080908"/>
          <w:sz w:val="24"/>
          <w:rtl/>
        </w:rPr>
        <w:t xml:space="preserve"> </w:t>
      </w:r>
      <w:r w:rsidRPr="00AD38FA">
        <w:rPr>
          <w:rFonts w:ascii="David" w:hAnsi="David" w:hint="cs"/>
          <w:color w:val="080908"/>
          <w:sz w:val="24"/>
          <w:rtl/>
        </w:rPr>
        <w:t>של</w:t>
      </w:r>
      <w:r w:rsidRPr="00AD38FA">
        <w:rPr>
          <w:rFonts w:ascii="David" w:hAnsi="David"/>
          <w:color w:val="080908"/>
          <w:sz w:val="24"/>
          <w:rtl/>
        </w:rPr>
        <w:t xml:space="preserve"> </w:t>
      </w:r>
      <w:r w:rsidRPr="00AD38FA">
        <w:rPr>
          <w:rFonts w:ascii="David" w:hAnsi="David" w:hint="cs"/>
          <w:color w:val="080908"/>
          <w:sz w:val="24"/>
          <w:rtl/>
        </w:rPr>
        <w:t>ועדת</w:t>
      </w:r>
      <w:r w:rsidRPr="00AD38FA">
        <w:rPr>
          <w:rFonts w:ascii="David" w:hAnsi="David"/>
          <w:color w:val="080908"/>
          <w:sz w:val="24"/>
          <w:rtl/>
        </w:rPr>
        <w:t xml:space="preserve"> </w:t>
      </w:r>
      <w:r w:rsidRPr="00AD38FA">
        <w:rPr>
          <w:rFonts w:ascii="David" w:hAnsi="David" w:hint="cs"/>
          <w:color w:val="080908"/>
          <w:sz w:val="24"/>
          <w:rtl/>
        </w:rPr>
        <w:t>המכרזים</w:t>
      </w:r>
      <w:r w:rsidRPr="00AD38FA">
        <w:rPr>
          <w:rFonts w:ascii="David" w:hAnsi="David"/>
          <w:color w:val="080908"/>
          <w:sz w:val="24"/>
          <w:rtl/>
        </w:rPr>
        <w:t xml:space="preserve"> </w:t>
      </w:r>
      <w:r w:rsidRPr="00AD38FA">
        <w:rPr>
          <w:rFonts w:ascii="David" w:hAnsi="David" w:hint="cs"/>
          <w:color w:val="080908"/>
          <w:sz w:val="24"/>
          <w:rtl/>
        </w:rPr>
        <w:t>ולאחר</w:t>
      </w:r>
      <w:r w:rsidRPr="00AD38FA">
        <w:rPr>
          <w:rFonts w:ascii="David" w:hAnsi="David"/>
          <w:color w:val="080908"/>
          <w:sz w:val="24"/>
          <w:rtl/>
        </w:rPr>
        <w:t xml:space="preserve"> </w:t>
      </w:r>
      <w:r w:rsidRPr="00AD38FA">
        <w:rPr>
          <w:rFonts w:ascii="David" w:hAnsi="David" w:hint="cs"/>
          <w:color w:val="080908"/>
          <w:sz w:val="24"/>
          <w:rtl/>
        </w:rPr>
        <w:t>חתימה</w:t>
      </w:r>
      <w:r w:rsidRPr="00AD38FA">
        <w:rPr>
          <w:rFonts w:ascii="David" w:hAnsi="David"/>
          <w:color w:val="080908"/>
          <w:sz w:val="24"/>
          <w:rtl/>
        </w:rPr>
        <w:t xml:space="preserve"> </w:t>
      </w:r>
      <w:r w:rsidRPr="00AD38FA">
        <w:rPr>
          <w:rFonts w:ascii="David" w:hAnsi="David" w:hint="cs"/>
          <w:color w:val="080908"/>
          <w:sz w:val="24"/>
          <w:rtl/>
        </w:rPr>
        <w:t>על</w:t>
      </w:r>
      <w:r w:rsidR="00FF4BC3" w:rsidRPr="00AD38FA">
        <w:rPr>
          <w:rFonts w:ascii="David" w:hAnsi="David"/>
          <w:color w:val="080908"/>
          <w:sz w:val="24"/>
          <w:rtl/>
        </w:rPr>
        <w:t xml:space="preserve"> </w:t>
      </w:r>
      <w:r w:rsidRPr="00AD38FA">
        <w:rPr>
          <w:rFonts w:ascii="David" w:hAnsi="David" w:hint="cs"/>
          <w:color w:val="080908"/>
          <w:sz w:val="24"/>
          <w:rtl/>
        </w:rPr>
        <w:t>הסכם</w:t>
      </w:r>
      <w:r w:rsidRPr="00AD38FA">
        <w:rPr>
          <w:rFonts w:ascii="David" w:hAnsi="David"/>
          <w:color w:val="080908"/>
          <w:sz w:val="24"/>
          <w:rtl/>
        </w:rPr>
        <w:t xml:space="preserve"> </w:t>
      </w:r>
      <w:r w:rsidRPr="00AD38FA">
        <w:rPr>
          <w:rFonts w:ascii="David" w:hAnsi="David" w:hint="cs"/>
          <w:color w:val="080908"/>
          <w:sz w:val="24"/>
          <w:rtl/>
        </w:rPr>
        <w:t>מתאים</w:t>
      </w:r>
      <w:r w:rsidRPr="00AD38FA">
        <w:rPr>
          <w:rFonts w:ascii="David" w:hAnsi="David"/>
          <w:color w:val="080908"/>
          <w:sz w:val="24"/>
          <w:rtl/>
        </w:rPr>
        <w:t xml:space="preserve"> </w:t>
      </w:r>
      <w:r w:rsidRPr="00AD38FA">
        <w:rPr>
          <w:rFonts w:ascii="David" w:hAnsi="David" w:hint="cs"/>
          <w:color w:val="080908"/>
          <w:sz w:val="24"/>
          <w:rtl/>
        </w:rPr>
        <w:t>על</w:t>
      </w:r>
      <w:r w:rsidRPr="00AD38FA">
        <w:rPr>
          <w:rFonts w:ascii="David" w:hAnsi="David"/>
          <w:color w:val="080908"/>
          <w:sz w:val="24"/>
          <w:rtl/>
        </w:rPr>
        <w:t xml:space="preserve"> </w:t>
      </w:r>
      <w:r w:rsidRPr="00AD38FA">
        <w:rPr>
          <w:rFonts w:ascii="David" w:hAnsi="David" w:hint="cs"/>
          <w:color w:val="080908"/>
          <w:sz w:val="24"/>
          <w:rtl/>
        </w:rPr>
        <w:t>ידי</w:t>
      </w:r>
      <w:r w:rsidRPr="00AD38FA">
        <w:rPr>
          <w:rFonts w:ascii="David" w:hAnsi="David"/>
          <w:color w:val="080908"/>
          <w:sz w:val="24"/>
          <w:rtl/>
        </w:rPr>
        <w:t xml:space="preserve"> </w:t>
      </w:r>
      <w:proofErr w:type="spellStart"/>
      <w:r w:rsidRPr="00AD38FA">
        <w:rPr>
          <w:rFonts w:ascii="David" w:hAnsi="David" w:hint="cs"/>
          <w:color w:val="080908"/>
          <w:sz w:val="24"/>
          <w:rtl/>
        </w:rPr>
        <w:t>מורשי</w:t>
      </w:r>
      <w:proofErr w:type="spellEnd"/>
      <w:r w:rsidRPr="00AD38FA">
        <w:rPr>
          <w:rFonts w:ascii="David" w:hAnsi="David"/>
          <w:color w:val="080908"/>
          <w:sz w:val="24"/>
          <w:rtl/>
        </w:rPr>
        <w:t xml:space="preserve"> </w:t>
      </w:r>
      <w:r w:rsidRPr="00AD38FA">
        <w:rPr>
          <w:rFonts w:ascii="David" w:hAnsi="David" w:hint="cs"/>
          <w:color w:val="080908"/>
          <w:sz w:val="24"/>
          <w:rtl/>
        </w:rPr>
        <w:t>החתימה</w:t>
      </w:r>
      <w:r w:rsidRPr="00AD38FA">
        <w:rPr>
          <w:rFonts w:ascii="David" w:hAnsi="David"/>
          <w:color w:val="080908"/>
          <w:sz w:val="24"/>
          <w:rtl/>
        </w:rPr>
        <w:t xml:space="preserve"> </w:t>
      </w:r>
      <w:r w:rsidRPr="00AD38FA">
        <w:rPr>
          <w:rFonts w:ascii="David" w:hAnsi="David" w:hint="cs"/>
          <w:color w:val="080908"/>
          <w:sz w:val="24"/>
          <w:rtl/>
        </w:rPr>
        <w:t>של</w:t>
      </w:r>
      <w:r w:rsidRPr="00AD38FA">
        <w:rPr>
          <w:rFonts w:ascii="David" w:hAnsi="David"/>
          <w:color w:val="080908"/>
          <w:sz w:val="24"/>
          <w:rtl/>
        </w:rPr>
        <w:t xml:space="preserve"> </w:t>
      </w:r>
      <w:r w:rsidRPr="00AD38FA">
        <w:rPr>
          <w:rFonts w:ascii="David" w:hAnsi="David" w:hint="cs"/>
          <w:color w:val="080908"/>
          <w:sz w:val="24"/>
          <w:rtl/>
        </w:rPr>
        <w:t>הצדדים</w:t>
      </w:r>
      <w:r w:rsidRPr="00AD38FA">
        <w:rPr>
          <w:rFonts w:ascii="David" w:hAnsi="David"/>
          <w:color w:val="080908"/>
          <w:sz w:val="24"/>
          <w:rtl/>
        </w:rPr>
        <w:t xml:space="preserve">, </w:t>
      </w:r>
      <w:r w:rsidRPr="00AD38FA">
        <w:rPr>
          <w:rFonts w:ascii="David" w:hAnsi="David" w:hint="cs"/>
          <w:color w:val="080908"/>
          <w:sz w:val="24"/>
          <w:rtl/>
        </w:rPr>
        <w:t>בהם</w:t>
      </w:r>
      <w:r w:rsidRPr="00AD38FA">
        <w:rPr>
          <w:rFonts w:ascii="David" w:hAnsi="David"/>
          <w:color w:val="080908"/>
          <w:sz w:val="24"/>
          <w:rtl/>
        </w:rPr>
        <w:t xml:space="preserve"> </w:t>
      </w:r>
      <w:r w:rsidRPr="00AD38FA">
        <w:rPr>
          <w:rFonts w:ascii="David" w:hAnsi="David" w:hint="cs"/>
          <w:color w:val="080908"/>
          <w:sz w:val="24"/>
          <w:rtl/>
        </w:rPr>
        <w:t>אחד</w:t>
      </w:r>
      <w:r w:rsidRPr="00AD38FA">
        <w:rPr>
          <w:rFonts w:ascii="David" w:hAnsi="David"/>
          <w:color w:val="080908"/>
          <w:sz w:val="24"/>
          <w:rtl/>
        </w:rPr>
        <w:t xml:space="preserve"> </w:t>
      </w:r>
      <w:r w:rsidRPr="00AD38FA">
        <w:rPr>
          <w:rFonts w:ascii="David" w:hAnsi="David" w:hint="cs"/>
          <w:color w:val="080908"/>
          <w:sz w:val="24"/>
          <w:rtl/>
        </w:rPr>
        <w:t>מבין</w:t>
      </w:r>
      <w:r w:rsidRPr="00AD38FA">
        <w:rPr>
          <w:rFonts w:ascii="David" w:hAnsi="David"/>
          <w:color w:val="080908"/>
          <w:sz w:val="24"/>
          <w:rtl/>
        </w:rPr>
        <w:t xml:space="preserve"> </w:t>
      </w:r>
      <w:r w:rsidRPr="00AD38FA">
        <w:rPr>
          <w:rFonts w:ascii="David" w:hAnsi="David" w:hint="cs"/>
          <w:color w:val="080908"/>
          <w:sz w:val="24"/>
          <w:rtl/>
        </w:rPr>
        <w:t>בעלי</w:t>
      </w:r>
      <w:r w:rsidRPr="00AD38FA">
        <w:rPr>
          <w:rFonts w:ascii="David" w:hAnsi="David"/>
          <w:color w:val="080908"/>
          <w:sz w:val="24"/>
          <w:rtl/>
        </w:rPr>
        <w:t xml:space="preserve"> </w:t>
      </w:r>
      <w:r w:rsidRPr="00AD38FA">
        <w:rPr>
          <w:rFonts w:ascii="David" w:hAnsi="David" w:hint="cs"/>
          <w:color w:val="080908"/>
          <w:sz w:val="24"/>
          <w:rtl/>
        </w:rPr>
        <w:t>התפקידים</w:t>
      </w:r>
      <w:r w:rsidRPr="00AD38FA">
        <w:rPr>
          <w:rFonts w:ascii="David" w:hAnsi="David"/>
          <w:color w:val="080908"/>
          <w:sz w:val="24"/>
          <w:rtl/>
        </w:rPr>
        <w:t xml:space="preserve"> </w:t>
      </w:r>
      <w:r w:rsidRPr="00AD38FA">
        <w:rPr>
          <w:rFonts w:ascii="David" w:hAnsi="David" w:hint="cs"/>
          <w:color w:val="080908"/>
          <w:sz w:val="24"/>
          <w:rtl/>
        </w:rPr>
        <w:t>הבאים</w:t>
      </w:r>
      <w:r w:rsidRPr="00AD38FA">
        <w:rPr>
          <w:rFonts w:ascii="David" w:hAnsi="David"/>
          <w:color w:val="080908"/>
          <w:sz w:val="24"/>
          <w:rtl/>
        </w:rPr>
        <w:t xml:space="preserve">: </w:t>
      </w:r>
      <w:r w:rsidRPr="00AD38FA">
        <w:rPr>
          <w:rFonts w:ascii="David" w:hAnsi="David" w:hint="cs"/>
          <w:color w:val="080908"/>
          <w:sz w:val="24"/>
          <w:rtl/>
        </w:rPr>
        <w:t>חשב</w:t>
      </w:r>
      <w:r w:rsidRPr="00AD38FA">
        <w:rPr>
          <w:rFonts w:ascii="David" w:hAnsi="David"/>
          <w:color w:val="080908"/>
          <w:sz w:val="24"/>
          <w:rtl/>
        </w:rPr>
        <w:t xml:space="preserve"> </w:t>
      </w:r>
      <w:r w:rsidRPr="00AD38FA">
        <w:rPr>
          <w:rFonts w:ascii="David" w:hAnsi="David" w:hint="cs"/>
          <w:color w:val="080908"/>
          <w:sz w:val="24"/>
          <w:rtl/>
        </w:rPr>
        <w:t>המשרד</w:t>
      </w:r>
      <w:r w:rsidRPr="00AD38FA">
        <w:rPr>
          <w:rFonts w:ascii="David" w:hAnsi="David"/>
          <w:color w:val="080908"/>
          <w:sz w:val="24"/>
          <w:rtl/>
        </w:rPr>
        <w:t xml:space="preserve">, </w:t>
      </w:r>
      <w:r w:rsidRPr="00AD38FA">
        <w:rPr>
          <w:rFonts w:ascii="David" w:hAnsi="David" w:hint="cs"/>
          <w:color w:val="080908"/>
          <w:sz w:val="24"/>
          <w:rtl/>
        </w:rPr>
        <w:t>סגן</w:t>
      </w:r>
      <w:r w:rsidRPr="00AD38FA">
        <w:rPr>
          <w:rFonts w:ascii="David" w:hAnsi="David"/>
          <w:color w:val="080908"/>
          <w:sz w:val="24"/>
          <w:rtl/>
        </w:rPr>
        <w:t xml:space="preserve"> </w:t>
      </w:r>
      <w:r w:rsidRPr="00AD38FA">
        <w:rPr>
          <w:rFonts w:ascii="David" w:hAnsi="David" w:hint="cs"/>
          <w:color w:val="080908"/>
          <w:sz w:val="24"/>
          <w:rtl/>
        </w:rPr>
        <w:t>חשב</w:t>
      </w:r>
      <w:r w:rsidRPr="00AD38FA">
        <w:rPr>
          <w:rFonts w:ascii="David" w:hAnsi="David"/>
          <w:color w:val="080908"/>
          <w:sz w:val="24"/>
          <w:rtl/>
        </w:rPr>
        <w:t xml:space="preserve"> </w:t>
      </w:r>
      <w:r w:rsidRPr="00AD38FA">
        <w:rPr>
          <w:rFonts w:ascii="David" w:hAnsi="David" w:hint="cs"/>
          <w:color w:val="080908"/>
          <w:sz w:val="24"/>
          <w:rtl/>
        </w:rPr>
        <w:t>המשרד</w:t>
      </w:r>
      <w:r w:rsidRPr="00AD38FA">
        <w:rPr>
          <w:rFonts w:ascii="David" w:hAnsi="David"/>
          <w:color w:val="080908"/>
          <w:sz w:val="24"/>
          <w:rtl/>
        </w:rPr>
        <w:t>.</w:t>
      </w:r>
    </w:p>
    <w:p w14:paraId="72342A85"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הימנעות</w:t>
      </w:r>
      <w:r w:rsidRPr="0060426D">
        <w:rPr>
          <w:rFonts w:ascii="David" w:hAnsi="David"/>
          <w:color w:val="080908"/>
          <w:sz w:val="24"/>
          <w:rtl/>
        </w:rPr>
        <w:t xml:space="preserve"> </w:t>
      </w:r>
      <w:r w:rsidRPr="0060426D">
        <w:rPr>
          <w:rFonts w:ascii="David" w:hAnsi="David" w:hint="cs"/>
          <w:color w:val="080908"/>
          <w:sz w:val="24"/>
          <w:rtl/>
        </w:rPr>
        <w:t>מתביעת</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כוויתור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אותה</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w:t>
      </w:r>
    </w:p>
    <w:p w14:paraId="565014B9"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לבצע</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בעצמו</w:t>
      </w:r>
      <w:r w:rsidRPr="0060426D">
        <w:rPr>
          <w:rFonts w:ascii="David" w:hAnsi="David"/>
          <w:color w:val="080908"/>
          <w:sz w:val="24"/>
          <w:rtl/>
        </w:rPr>
        <w:t xml:space="preserve"> </w:t>
      </w:r>
      <w:r w:rsidRPr="0060426D">
        <w:rPr>
          <w:rFonts w:ascii="David" w:hAnsi="David" w:hint="cs"/>
          <w:color w:val="080908"/>
          <w:sz w:val="24"/>
          <w:rtl/>
        </w:rPr>
        <w:t>ולא</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למסור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ביצוע</w:t>
      </w:r>
      <w:r w:rsidR="00FF4BC3"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במלואם</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בחלקם</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כלשהו</w:t>
      </w:r>
      <w:r w:rsidR="00FF4BC3" w:rsidRPr="0060426D">
        <w:rPr>
          <w:rFonts w:ascii="David" w:hAnsi="David"/>
          <w:color w:val="080908"/>
          <w:sz w:val="24"/>
          <w:rtl/>
        </w:rPr>
        <w:t xml:space="preserve">, </w:t>
      </w:r>
      <w:r w:rsidRPr="0060426D">
        <w:rPr>
          <w:rFonts w:ascii="David" w:hAnsi="David" w:hint="cs"/>
          <w:color w:val="080908"/>
          <w:sz w:val="24"/>
          <w:rtl/>
        </w:rPr>
        <w:t>אלא</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הותר</w:t>
      </w:r>
      <w:r w:rsidRPr="0060426D">
        <w:rPr>
          <w:rFonts w:ascii="David" w:hAnsi="David"/>
          <w:color w:val="080908"/>
          <w:sz w:val="24"/>
          <w:rtl/>
        </w:rPr>
        <w:t xml:space="preserve"> </w:t>
      </w:r>
      <w:r w:rsidRPr="0060426D">
        <w:rPr>
          <w:rFonts w:ascii="David" w:hAnsi="David" w:hint="cs"/>
          <w:color w:val="080908"/>
          <w:sz w:val="24"/>
          <w:rtl/>
        </w:rPr>
        <w:t>הדבר</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המוסמך</w:t>
      </w:r>
      <w:r w:rsidRPr="0060426D">
        <w:rPr>
          <w:rFonts w:ascii="David" w:hAnsi="David"/>
          <w:color w:val="080908"/>
          <w:sz w:val="24"/>
          <w:rtl/>
        </w:rPr>
        <w:t xml:space="preserve">. </w:t>
      </w:r>
      <w:r w:rsidRPr="0060426D">
        <w:rPr>
          <w:rFonts w:ascii="David" w:hAnsi="David" w:hint="cs"/>
          <w:color w:val="080908"/>
          <w:sz w:val="24"/>
          <w:rtl/>
        </w:rPr>
        <w:t>זכויותיו</w:t>
      </w:r>
      <w:r w:rsidRPr="0060426D">
        <w:rPr>
          <w:rFonts w:ascii="David" w:hAnsi="David"/>
          <w:color w:val="080908"/>
          <w:sz w:val="24"/>
          <w:rtl/>
        </w:rPr>
        <w:t xml:space="preserve"> </w:t>
      </w:r>
      <w:r w:rsidRPr="0060426D">
        <w:rPr>
          <w:rFonts w:ascii="David" w:hAnsi="David" w:hint="cs"/>
          <w:color w:val="080908"/>
          <w:sz w:val="24"/>
          <w:rtl/>
        </w:rPr>
        <w:lastRenderedPageBreak/>
        <w:t>וחובותיו</w:t>
      </w:r>
      <w:r w:rsidRPr="0060426D">
        <w:rPr>
          <w:rFonts w:ascii="David" w:hAnsi="David"/>
          <w:color w:val="080908"/>
          <w:sz w:val="24"/>
          <w:rtl/>
        </w:rPr>
        <w:t xml:space="preserve"> </w:t>
      </w:r>
      <w:r w:rsidRPr="0060426D">
        <w:rPr>
          <w:rFonts w:ascii="David" w:hAnsi="David" w:hint="cs"/>
          <w:color w:val="080908"/>
          <w:sz w:val="24"/>
          <w:rtl/>
        </w:rPr>
        <w:t>של</w:t>
      </w:r>
      <w:r w:rsidR="00FF4BC3"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אינם</w:t>
      </w:r>
      <w:r w:rsidRPr="0060426D">
        <w:rPr>
          <w:rFonts w:ascii="David" w:hAnsi="David"/>
          <w:color w:val="080908"/>
          <w:sz w:val="24"/>
          <w:rtl/>
        </w:rPr>
        <w:t xml:space="preserve"> </w:t>
      </w:r>
      <w:r w:rsidRPr="0060426D">
        <w:rPr>
          <w:rFonts w:ascii="David" w:hAnsi="David" w:hint="cs"/>
          <w:color w:val="080908"/>
          <w:sz w:val="24"/>
          <w:rtl/>
        </w:rPr>
        <w:t>ניתנים</w:t>
      </w:r>
      <w:r w:rsidRPr="0060426D">
        <w:rPr>
          <w:rFonts w:ascii="David" w:hAnsi="David"/>
          <w:color w:val="080908"/>
          <w:sz w:val="24"/>
          <w:rtl/>
        </w:rPr>
        <w:t xml:space="preserve"> </w:t>
      </w:r>
      <w:r w:rsidRPr="0060426D">
        <w:rPr>
          <w:rFonts w:ascii="David" w:hAnsi="David" w:hint="cs"/>
          <w:color w:val="080908"/>
          <w:sz w:val="24"/>
          <w:rtl/>
        </w:rPr>
        <w:t>להמחאה</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כלשהו</w:t>
      </w:r>
      <w:r w:rsidRPr="0060426D">
        <w:rPr>
          <w:rFonts w:ascii="David" w:hAnsi="David"/>
          <w:color w:val="080908"/>
          <w:sz w:val="24"/>
          <w:rtl/>
        </w:rPr>
        <w:t xml:space="preserve">, </w:t>
      </w:r>
      <w:r w:rsidRPr="0060426D">
        <w:rPr>
          <w:rFonts w:ascii="David" w:hAnsi="David" w:hint="cs"/>
          <w:color w:val="080908"/>
          <w:sz w:val="24"/>
          <w:rtl/>
        </w:rPr>
        <w:t>אלא</w:t>
      </w:r>
      <w:r w:rsidR="00FF4BC3" w:rsidRPr="0060426D">
        <w:rPr>
          <w:rFonts w:ascii="David" w:hAnsi="David"/>
          <w:color w:val="080908"/>
          <w:sz w:val="24"/>
          <w:rtl/>
        </w:rPr>
        <w:t xml:space="preserve"> </w:t>
      </w:r>
      <w:r w:rsidRPr="0060426D">
        <w:rPr>
          <w:rFonts w:ascii="David" w:hAnsi="David" w:hint="cs"/>
          <w:color w:val="080908"/>
          <w:sz w:val="24"/>
          <w:rtl/>
        </w:rPr>
        <w:t>באישור</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5937D70B"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ניתנה</w:t>
      </w:r>
      <w:r w:rsidRPr="0060426D">
        <w:rPr>
          <w:rFonts w:ascii="David" w:hAnsi="David"/>
          <w:color w:val="080908"/>
          <w:sz w:val="24"/>
          <w:rtl/>
        </w:rPr>
        <w:t xml:space="preserve"> </w:t>
      </w:r>
      <w:r w:rsidRPr="0060426D">
        <w:rPr>
          <w:rFonts w:ascii="David" w:hAnsi="David" w:hint="cs"/>
          <w:color w:val="080908"/>
          <w:sz w:val="24"/>
          <w:rtl/>
        </w:rPr>
        <w:t>הסכמת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בהסכמה</w:t>
      </w:r>
      <w:r w:rsidRPr="0060426D">
        <w:rPr>
          <w:rFonts w:ascii="David" w:hAnsi="David"/>
          <w:color w:val="080908"/>
          <w:sz w:val="24"/>
          <w:rtl/>
        </w:rPr>
        <w:t xml:space="preserve"> </w:t>
      </w:r>
      <w:r w:rsidRPr="0060426D">
        <w:rPr>
          <w:rFonts w:ascii="David" w:hAnsi="David" w:hint="cs"/>
          <w:color w:val="080908"/>
          <w:sz w:val="24"/>
          <w:rtl/>
        </w:rPr>
        <w:t>כשהיא</w:t>
      </w:r>
      <w:r w:rsidRPr="0060426D">
        <w:rPr>
          <w:rFonts w:ascii="David" w:hAnsi="David"/>
          <w:color w:val="080908"/>
          <w:sz w:val="24"/>
          <w:rtl/>
        </w:rPr>
        <w:t xml:space="preserve"> </w:t>
      </w:r>
      <w:r w:rsidRPr="0060426D">
        <w:rPr>
          <w:rFonts w:ascii="David" w:hAnsi="David" w:hint="cs"/>
          <w:color w:val="080908"/>
          <w:sz w:val="24"/>
          <w:rtl/>
        </w:rPr>
        <w:t>לעצמה</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לשחרר</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מהתחייבויותיו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יישאר</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לקיום</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ככתבו</w:t>
      </w:r>
      <w:r w:rsidRPr="0060426D">
        <w:rPr>
          <w:rFonts w:ascii="David" w:hAnsi="David"/>
          <w:color w:val="080908"/>
          <w:sz w:val="24"/>
          <w:rtl/>
        </w:rPr>
        <w:t xml:space="preserve"> </w:t>
      </w:r>
      <w:r w:rsidRPr="0060426D">
        <w:rPr>
          <w:rFonts w:ascii="David" w:hAnsi="David" w:hint="cs"/>
          <w:color w:val="080908"/>
          <w:sz w:val="24"/>
          <w:rtl/>
        </w:rPr>
        <w:t>וכלשונו</w:t>
      </w:r>
      <w:r w:rsidRPr="0060426D">
        <w:rPr>
          <w:rFonts w:ascii="David" w:hAnsi="David"/>
          <w:color w:val="080908"/>
          <w:sz w:val="24"/>
          <w:rtl/>
        </w:rPr>
        <w:t xml:space="preserve"> </w:t>
      </w:r>
      <w:r w:rsidRPr="0060426D">
        <w:rPr>
          <w:rFonts w:ascii="David" w:hAnsi="David" w:hint="cs"/>
          <w:color w:val="080908"/>
          <w:sz w:val="24"/>
          <w:rtl/>
        </w:rPr>
        <w:t>ולכל</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לביצוע</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w:t>
      </w:r>
    </w:p>
    <w:p w14:paraId="4E41B908" w14:textId="77777777" w:rsidR="00D3148D" w:rsidRPr="0060426D" w:rsidRDefault="002C6DE8" w:rsidP="00D70F2D">
      <w:pPr>
        <w:pStyle w:val="a8"/>
        <w:numPr>
          <w:ilvl w:val="1"/>
          <w:numId w:val="63"/>
        </w:numPr>
        <w:spacing w:line="360" w:lineRule="atLeast"/>
        <w:ind w:left="1076" w:hanging="709"/>
        <w:rPr>
          <w:rFonts w:ascii="David" w:hAnsi="David"/>
          <w:color w:val="080908"/>
          <w:sz w:val="24"/>
        </w:rPr>
      </w:pP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תחשב</w:t>
      </w:r>
      <w:r w:rsidRPr="0060426D">
        <w:rPr>
          <w:rFonts w:ascii="David" w:hAnsi="David"/>
          <w:color w:val="080908"/>
          <w:sz w:val="24"/>
          <w:rtl/>
        </w:rPr>
        <w:t xml:space="preserve"> </w:t>
      </w:r>
      <w:r w:rsidRPr="0060426D">
        <w:rPr>
          <w:rFonts w:ascii="David" w:hAnsi="David" w:hint="cs"/>
          <w:color w:val="080908"/>
          <w:sz w:val="24"/>
          <w:rtl/>
        </w:rPr>
        <w:t>להפרה</w:t>
      </w:r>
      <w:r w:rsidRPr="0060426D">
        <w:rPr>
          <w:rFonts w:ascii="David" w:hAnsi="David"/>
          <w:color w:val="080908"/>
          <w:sz w:val="24"/>
          <w:rtl/>
        </w:rPr>
        <w:t xml:space="preserve"> </w:t>
      </w:r>
      <w:r w:rsidRPr="0060426D">
        <w:rPr>
          <w:rFonts w:ascii="David" w:hAnsi="David" w:hint="cs"/>
          <w:color w:val="080908"/>
          <w:sz w:val="24"/>
          <w:rtl/>
        </w:rPr>
        <w:t>יסודית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4A64414C"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אי</w:t>
      </w:r>
      <w:r w:rsidRPr="0060426D">
        <w:rPr>
          <w:rFonts w:ascii="David" w:hAnsi="David"/>
          <w:color w:val="080908"/>
          <w:rtl/>
        </w:rPr>
        <w:t xml:space="preserve"> </w:t>
      </w:r>
      <w:r w:rsidRPr="0060426D">
        <w:rPr>
          <w:rFonts w:ascii="David" w:hAnsi="David" w:hint="cs"/>
          <w:color w:val="080908"/>
          <w:rtl/>
        </w:rPr>
        <w:t>מילוי</w:t>
      </w:r>
      <w:r w:rsidRPr="0060426D">
        <w:rPr>
          <w:rFonts w:ascii="David" w:hAnsi="David"/>
          <w:color w:val="080908"/>
          <w:rtl/>
        </w:rPr>
        <w:t xml:space="preserve"> </w:t>
      </w:r>
      <w:r w:rsidRPr="0060426D">
        <w:rPr>
          <w:rFonts w:ascii="David" w:hAnsi="David" w:hint="cs"/>
          <w:color w:val="080908"/>
          <w:rtl/>
        </w:rPr>
        <w:t>חיוב</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w:t>
      </w:r>
      <w:r w:rsidRPr="0060426D">
        <w:rPr>
          <w:rFonts w:ascii="David" w:hAnsi="David" w:hint="cs"/>
          <w:color w:val="080908"/>
          <w:rtl/>
        </w:rPr>
        <w:t>ידי</w:t>
      </w:r>
      <w:r w:rsidRPr="0060426D">
        <w:rPr>
          <w:rFonts w:ascii="David" w:hAnsi="David"/>
          <w:color w:val="080908"/>
          <w:rtl/>
        </w:rPr>
        <w:t xml:space="preserve"> </w:t>
      </w:r>
      <w:r w:rsidRPr="0060426D">
        <w:rPr>
          <w:rFonts w:ascii="David" w:hAnsi="David" w:hint="cs"/>
          <w:color w:val="080908"/>
          <w:rtl/>
        </w:rPr>
        <w:t>נותן</w:t>
      </w:r>
      <w:r w:rsidRPr="0060426D">
        <w:rPr>
          <w:rFonts w:ascii="David" w:hAnsi="David"/>
          <w:color w:val="080908"/>
          <w:rtl/>
        </w:rPr>
        <w:t xml:space="preserve"> </w:t>
      </w:r>
      <w:r w:rsidRPr="0060426D">
        <w:rPr>
          <w:rFonts w:ascii="David" w:hAnsi="David" w:hint="cs"/>
          <w:color w:val="080908"/>
          <w:rtl/>
        </w:rPr>
        <w:t>השירותים</w:t>
      </w:r>
    </w:p>
    <w:p w14:paraId="0329CED7" w14:textId="53B79074" w:rsidR="00D3148D" w:rsidRPr="00A6172C" w:rsidRDefault="002C6DE8" w:rsidP="00D70F2D">
      <w:pPr>
        <w:pStyle w:val="a8"/>
        <w:numPr>
          <w:ilvl w:val="1"/>
          <w:numId w:val="64"/>
        </w:numPr>
        <w:spacing w:line="360" w:lineRule="atLeast"/>
        <w:ind w:left="793" w:hanging="567"/>
        <w:rPr>
          <w:rFonts w:ascii="David" w:hAnsi="David"/>
          <w:color w:val="080908"/>
          <w:sz w:val="24"/>
        </w:rPr>
      </w:pPr>
      <w:r w:rsidRPr="00A6172C">
        <w:rPr>
          <w:rFonts w:ascii="David" w:hAnsi="David" w:hint="cs"/>
          <w:color w:val="080908"/>
          <w:sz w:val="24"/>
          <w:rtl/>
        </w:rPr>
        <w:t>היה</w:t>
      </w:r>
      <w:r w:rsidRPr="00A6172C">
        <w:rPr>
          <w:rFonts w:ascii="David" w:hAnsi="David"/>
          <w:color w:val="080908"/>
          <w:sz w:val="24"/>
          <w:rtl/>
        </w:rPr>
        <w:t xml:space="preserve"> </w:t>
      </w:r>
      <w:r w:rsidRPr="00A6172C">
        <w:rPr>
          <w:rFonts w:ascii="David" w:hAnsi="David" w:hint="cs"/>
          <w:color w:val="080908"/>
          <w:sz w:val="24"/>
          <w:rtl/>
        </w:rPr>
        <w:t>ולא</w:t>
      </w:r>
      <w:r w:rsidRPr="00A6172C">
        <w:rPr>
          <w:rFonts w:ascii="David" w:hAnsi="David"/>
          <w:color w:val="080908"/>
          <w:sz w:val="24"/>
          <w:rtl/>
        </w:rPr>
        <w:t xml:space="preserve"> </w:t>
      </w:r>
      <w:r w:rsidRPr="00A6172C">
        <w:rPr>
          <w:rFonts w:ascii="David" w:hAnsi="David" w:hint="cs"/>
          <w:color w:val="080908"/>
          <w:sz w:val="24"/>
          <w:rtl/>
        </w:rPr>
        <w:t>מילא</w:t>
      </w:r>
      <w:r w:rsidRPr="00A6172C">
        <w:rPr>
          <w:rFonts w:ascii="David" w:hAnsi="David"/>
          <w:color w:val="080908"/>
          <w:sz w:val="24"/>
          <w:rtl/>
        </w:rPr>
        <w:t xml:space="preserve"> </w:t>
      </w:r>
      <w:r w:rsidRPr="00A6172C">
        <w:rPr>
          <w:rFonts w:ascii="David" w:hAnsi="David" w:hint="cs"/>
          <w:color w:val="080908"/>
          <w:sz w:val="24"/>
          <w:rtl/>
        </w:rPr>
        <w:t>נותן</w:t>
      </w:r>
      <w:r w:rsidRPr="00A6172C">
        <w:rPr>
          <w:rFonts w:ascii="David" w:hAnsi="David"/>
          <w:color w:val="080908"/>
          <w:sz w:val="24"/>
          <w:rtl/>
        </w:rPr>
        <w:t xml:space="preserve"> </w:t>
      </w:r>
      <w:r w:rsidRPr="00A6172C">
        <w:rPr>
          <w:rFonts w:ascii="David" w:hAnsi="David" w:hint="cs"/>
          <w:color w:val="080908"/>
          <w:sz w:val="24"/>
          <w:rtl/>
        </w:rPr>
        <w:t>השירותים</w:t>
      </w:r>
      <w:r w:rsidRPr="00A6172C">
        <w:rPr>
          <w:rFonts w:ascii="David" w:hAnsi="David"/>
          <w:color w:val="080908"/>
          <w:sz w:val="24"/>
          <w:rtl/>
        </w:rPr>
        <w:t xml:space="preserve"> </w:t>
      </w:r>
      <w:r w:rsidRPr="00A6172C">
        <w:rPr>
          <w:rFonts w:ascii="David" w:hAnsi="David" w:hint="cs"/>
          <w:color w:val="080908"/>
          <w:sz w:val="24"/>
          <w:rtl/>
        </w:rPr>
        <w:t>חיוב</w:t>
      </w:r>
      <w:r w:rsidRPr="00A6172C">
        <w:rPr>
          <w:rFonts w:ascii="David" w:hAnsi="David"/>
          <w:color w:val="080908"/>
          <w:sz w:val="24"/>
          <w:rtl/>
        </w:rPr>
        <w:t xml:space="preserve"> </w:t>
      </w:r>
      <w:r w:rsidRPr="00A6172C">
        <w:rPr>
          <w:rFonts w:ascii="David" w:hAnsi="David" w:hint="cs"/>
          <w:color w:val="080908"/>
          <w:sz w:val="24"/>
          <w:rtl/>
        </w:rPr>
        <w:t>מחיוביו</w:t>
      </w:r>
      <w:r w:rsidRPr="00A6172C">
        <w:rPr>
          <w:rFonts w:ascii="David" w:hAnsi="David"/>
          <w:color w:val="080908"/>
          <w:sz w:val="24"/>
          <w:rtl/>
        </w:rPr>
        <w:t xml:space="preserve">, </w:t>
      </w:r>
      <w:r w:rsidRPr="00A6172C">
        <w:rPr>
          <w:rFonts w:ascii="David" w:hAnsi="David" w:hint="cs"/>
          <w:color w:val="080908"/>
          <w:sz w:val="24"/>
          <w:rtl/>
        </w:rPr>
        <w:t>רשאי</w:t>
      </w:r>
      <w:r w:rsidRPr="00A6172C">
        <w:rPr>
          <w:rFonts w:ascii="David" w:hAnsi="David"/>
          <w:color w:val="080908"/>
          <w:sz w:val="24"/>
          <w:rtl/>
        </w:rPr>
        <w:t xml:space="preserve"> </w:t>
      </w:r>
      <w:r w:rsidRPr="00A6172C">
        <w:rPr>
          <w:rFonts w:ascii="David" w:hAnsi="David" w:hint="cs"/>
          <w:color w:val="080908"/>
          <w:sz w:val="24"/>
          <w:rtl/>
        </w:rPr>
        <w:t>המשרד</w:t>
      </w:r>
      <w:r w:rsidRPr="00A6172C">
        <w:rPr>
          <w:rFonts w:ascii="David" w:hAnsi="David"/>
          <w:color w:val="080908"/>
          <w:sz w:val="24"/>
          <w:rtl/>
        </w:rPr>
        <w:t xml:space="preserve"> </w:t>
      </w:r>
      <w:r w:rsidRPr="00A6172C">
        <w:rPr>
          <w:rFonts w:ascii="David" w:hAnsi="David" w:hint="cs"/>
          <w:color w:val="080908"/>
          <w:sz w:val="24"/>
          <w:rtl/>
        </w:rPr>
        <w:t>מבלי</w:t>
      </w:r>
      <w:r w:rsidRPr="00A6172C">
        <w:rPr>
          <w:rFonts w:ascii="David" w:hAnsi="David"/>
          <w:color w:val="080908"/>
          <w:sz w:val="24"/>
          <w:rtl/>
        </w:rPr>
        <w:t xml:space="preserve"> </w:t>
      </w:r>
      <w:r w:rsidRPr="00A6172C">
        <w:rPr>
          <w:rFonts w:ascii="David" w:hAnsi="David" w:hint="cs"/>
          <w:color w:val="080908"/>
          <w:sz w:val="24"/>
          <w:rtl/>
        </w:rPr>
        <w:t>לגרוע</w:t>
      </w:r>
      <w:r w:rsidRPr="00A6172C">
        <w:rPr>
          <w:rFonts w:ascii="David" w:hAnsi="David"/>
          <w:color w:val="080908"/>
          <w:sz w:val="24"/>
          <w:rtl/>
        </w:rPr>
        <w:t xml:space="preserve"> </w:t>
      </w:r>
      <w:r w:rsidRPr="00A6172C">
        <w:rPr>
          <w:rFonts w:ascii="David" w:hAnsi="David" w:hint="cs"/>
          <w:color w:val="080908"/>
          <w:sz w:val="24"/>
          <w:rtl/>
        </w:rPr>
        <w:t>מכל</w:t>
      </w:r>
      <w:r w:rsidRPr="00A6172C">
        <w:rPr>
          <w:rFonts w:ascii="David" w:hAnsi="David"/>
          <w:color w:val="080908"/>
          <w:sz w:val="24"/>
          <w:rtl/>
        </w:rPr>
        <w:t xml:space="preserve"> </w:t>
      </w:r>
      <w:r w:rsidRPr="00A6172C">
        <w:rPr>
          <w:rFonts w:ascii="David" w:hAnsi="David" w:hint="cs"/>
          <w:color w:val="080908"/>
          <w:sz w:val="24"/>
          <w:rtl/>
        </w:rPr>
        <w:t>סמכות</w:t>
      </w:r>
      <w:r w:rsidRPr="00A6172C">
        <w:rPr>
          <w:rFonts w:ascii="David" w:hAnsi="David"/>
          <w:color w:val="080908"/>
          <w:sz w:val="24"/>
          <w:rtl/>
        </w:rPr>
        <w:t xml:space="preserve"> </w:t>
      </w:r>
      <w:r w:rsidRPr="00A6172C">
        <w:rPr>
          <w:rFonts w:ascii="David" w:hAnsi="David" w:hint="cs"/>
          <w:color w:val="080908"/>
          <w:sz w:val="24"/>
          <w:rtl/>
        </w:rPr>
        <w:t>אחרת</w:t>
      </w:r>
      <w:r w:rsidRPr="00A6172C">
        <w:rPr>
          <w:rFonts w:ascii="David" w:hAnsi="David"/>
          <w:color w:val="080908"/>
          <w:sz w:val="24"/>
          <w:rtl/>
        </w:rPr>
        <w:t xml:space="preserve"> </w:t>
      </w:r>
      <w:r w:rsidRPr="00A6172C">
        <w:rPr>
          <w:rFonts w:ascii="David" w:hAnsi="David" w:hint="cs"/>
          <w:color w:val="080908"/>
          <w:sz w:val="24"/>
          <w:rtl/>
        </w:rPr>
        <w:t>הקיימת</w:t>
      </w:r>
      <w:r w:rsidRPr="00A6172C">
        <w:rPr>
          <w:rFonts w:ascii="David" w:hAnsi="David"/>
          <w:color w:val="080908"/>
          <w:sz w:val="24"/>
          <w:rtl/>
        </w:rPr>
        <w:t xml:space="preserve"> </w:t>
      </w:r>
      <w:r w:rsidRPr="00A6172C">
        <w:rPr>
          <w:rFonts w:ascii="David" w:hAnsi="David" w:hint="cs"/>
          <w:color w:val="080908"/>
          <w:sz w:val="24"/>
          <w:rtl/>
        </w:rPr>
        <w:t>לו</w:t>
      </w:r>
      <w:r w:rsidRPr="00A6172C">
        <w:rPr>
          <w:rFonts w:ascii="David" w:hAnsi="David"/>
          <w:color w:val="080908"/>
          <w:sz w:val="24"/>
          <w:rtl/>
        </w:rPr>
        <w:t xml:space="preserve"> </w:t>
      </w:r>
      <w:r w:rsidRPr="00A6172C">
        <w:rPr>
          <w:rFonts w:ascii="David" w:hAnsi="David" w:hint="cs"/>
          <w:color w:val="080908"/>
          <w:sz w:val="24"/>
          <w:rtl/>
        </w:rPr>
        <w:t>בין</w:t>
      </w:r>
      <w:r w:rsidRPr="00A6172C">
        <w:rPr>
          <w:rFonts w:ascii="David" w:hAnsi="David"/>
          <w:color w:val="080908"/>
          <w:sz w:val="24"/>
          <w:rtl/>
        </w:rPr>
        <w:t xml:space="preserve"> </w:t>
      </w:r>
      <w:r w:rsidRPr="00A6172C">
        <w:rPr>
          <w:rFonts w:ascii="David" w:hAnsi="David" w:hint="cs"/>
          <w:color w:val="080908"/>
          <w:sz w:val="24"/>
          <w:rtl/>
        </w:rPr>
        <w:t>אם</w:t>
      </w:r>
      <w:r w:rsidRPr="00A6172C">
        <w:rPr>
          <w:rFonts w:ascii="David" w:hAnsi="David"/>
          <w:color w:val="080908"/>
          <w:sz w:val="24"/>
          <w:rtl/>
        </w:rPr>
        <w:t xml:space="preserve"> </w:t>
      </w:r>
      <w:r w:rsidRPr="00A6172C">
        <w:rPr>
          <w:rFonts w:ascii="David" w:hAnsi="David" w:hint="cs"/>
          <w:color w:val="080908"/>
          <w:sz w:val="24"/>
          <w:rtl/>
        </w:rPr>
        <w:t>לפי</w:t>
      </w:r>
      <w:r w:rsidRPr="00A6172C">
        <w:rPr>
          <w:rFonts w:ascii="David" w:hAnsi="David"/>
          <w:color w:val="080908"/>
          <w:sz w:val="24"/>
          <w:rtl/>
        </w:rPr>
        <w:t xml:space="preserve"> </w:t>
      </w:r>
      <w:r w:rsidRPr="00A6172C">
        <w:rPr>
          <w:rFonts w:ascii="David" w:hAnsi="David" w:hint="cs"/>
          <w:color w:val="080908"/>
          <w:sz w:val="24"/>
          <w:rtl/>
        </w:rPr>
        <w:t>כל</w:t>
      </w:r>
      <w:r w:rsidRPr="00A6172C">
        <w:rPr>
          <w:rFonts w:ascii="David" w:hAnsi="David"/>
          <w:color w:val="080908"/>
          <w:sz w:val="24"/>
          <w:rtl/>
        </w:rPr>
        <w:t xml:space="preserve"> </w:t>
      </w:r>
      <w:r w:rsidRPr="00A6172C">
        <w:rPr>
          <w:rFonts w:ascii="David" w:hAnsi="David" w:hint="cs"/>
          <w:color w:val="080908"/>
          <w:sz w:val="24"/>
          <w:rtl/>
        </w:rPr>
        <w:t>דין</w:t>
      </w:r>
      <w:r w:rsidRPr="00A6172C">
        <w:rPr>
          <w:rFonts w:ascii="David" w:hAnsi="David"/>
          <w:color w:val="080908"/>
          <w:sz w:val="24"/>
          <w:rtl/>
        </w:rPr>
        <w:t xml:space="preserve"> </w:t>
      </w:r>
      <w:r w:rsidRPr="00A6172C">
        <w:rPr>
          <w:rFonts w:ascii="David" w:hAnsi="David" w:hint="cs"/>
          <w:color w:val="080908"/>
          <w:sz w:val="24"/>
          <w:rtl/>
        </w:rPr>
        <w:t>ובין</w:t>
      </w:r>
      <w:r w:rsidRPr="00A6172C">
        <w:rPr>
          <w:rFonts w:ascii="David" w:hAnsi="David"/>
          <w:color w:val="080908"/>
          <w:sz w:val="24"/>
          <w:rtl/>
        </w:rPr>
        <w:t xml:space="preserve"> </w:t>
      </w:r>
      <w:r w:rsidRPr="00A6172C">
        <w:rPr>
          <w:rFonts w:ascii="David" w:hAnsi="David" w:hint="cs"/>
          <w:color w:val="080908"/>
          <w:sz w:val="24"/>
          <w:rtl/>
        </w:rPr>
        <w:t>אם</w:t>
      </w:r>
      <w:r w:rsidRPr="00A6172C">
        <w:rPr>
          <w:rFonts w:ascii="David" w:hAnsi="David"/>
          <w:color w:val="080908"/>
          <w:sz w:val="24"/>
          <w:rtl/>
        </w:rPr>
        <w:t xml:space="preserve"> </w:t>
      </w:r>
      <w:r w:rsidRPr="00A6172C">
        <w:rPr>
          <w:rFonts w:ascii="David" w:hAnsi="David" w:hint="cs"/>
          <w:color w:val="080908"/>
          <w:sz w:val="24"/>
          <w:rtl/>
        </w:rPr>
        <w:t>לפי</w:t>
      </w:r>
      <w:r w:rsidRPr="00A6172C">
        <w:rPr>
          <w:rFonts w:ascii="David" w:hAnsi="David"/>
          <w:color w:val="080908"/>
          <w:sz w:val="24"/>
          <w:rtl/>
        </w:rPr>
        <w:t xml:space="preserve"> </w:t>
      </w:r>
      <w:r w:rsidRPr="00A6172C">
        <w:rPr>
          <w:rFonts w:ascii="David" w:hAnsi="David" w:hint="cs"/>
          <w:color w:val="080908"/>
          <w:sz w:val="24"/>
          <w:rtl/>
        </w:rPr>
        <w:t>הסכם</w:t>
      </w:r>
      <w:r w:rsidRPr="00A6172C">
        <w:rPr>
          <w:rFonts w:ascii="David" w:hAnsi="David"/>
          <w:color w:val="080908"/>
          <w:sz w:val="24"/>
          <w:rtl/>
        </w:rPr>
        <w:t xml:space="preserve"> </w:t>
      </w:r>
      <w:r w:rsidRPr="00A6172C">
        <w:rPr>
          <w:rFonts w:ascii="David" w:hAnsi="David" w:hint="cs"/>
          <w:color w:val="080908"/>
          <w:sz w:val="24"/>
          <w:rtl/>
        </w:rPr>
        <w:t>זה</w:t>
      </w:r>
      <w:r w:rsidRPr="00A6172C">
        <w:rPr>
          <w:rFonts w:ascii="David" w:hAnsi="David"/>
          <w:color w:val="080908"/>
          <w:sz w:val="24"/>
          <w:rtl/>
        </w:rPr>
        <w:t xml:space="preserve"> </w:t>
      </w:r>
      <w:r w:rsidRPr="00A6172C">
        <w:rPr>
          <w:rFonts w:ascii="David" w:hAnsi="David" w:hint="cs"/>
          <w:color w:val="080908"/>
          <w:sz w:val="24"/>
          <w:rtl/>
        </w:rPr>
        <w:t>לבצע</w:t>
      </w:r>
      <w:r w:rsidRPr="00A6172C">
        <w:rPr>
          <w:rFonts w:ascii="David" w:hAnsi="David"/>
          <w:color w:val="080908"/>
          <w:sz w:val="24"/>
          <w:rtl/>
        </w:rPr>
        <w:t xml:space="preserve"> </w:t>
      </w:r>
      <w:r w:rsidRPr="00A6172C">
        <w:rPr>
          <w:rFonts w:ascii="David" w:hAnsi="David" w:hint="cs"/>
          <w:color w:val="080908"/>
          <w:sz w:val="24"/>
          <w:rtl/>
        </w:rPr>
        <w:t>את</w:t>
      </w:r>
      <w:r w:rsidRPr="00A6172C">
        <w:rPr>
          <w:rFonts w:ascii="David" w:hAnsi="David"/>
          <w:color w:val="080908"/>
          <w:sz w:val="24"/>
          <w:rtl/>
        </w:rPr>
        <w:t xml:space="preserve"> </w:t>
      </w:r>
      <w:r w:rsidRPr="00A6172C">
        <w:rPr>
          <w:rFonts w:ascii="David" w:hAnsi="David" w:hint="cs"/>
          <w:color w:val="080908"/>
          <w:sz w:val="24"/>
          <w:rtl/>
        </w:rPr>
        <w:t>אחת</w:t>
      </w:r>
      <w:r w:rsidRPr="00A6172C">
        <w:rPr>
          <w:rFonts w:ascii="David" w:hAnsi="David"/>
          <w:color w:val="080908"/>
          <w:sz w:val="24"/>
          <w:rtl/>
        </w:rPr>
        <w:t xml:space="preserve"> </w:t>
      </w:r>
      <w:r w:rsidRPr="00A6172C">
        <w:rPr>
          <w:rFonts w:ascii="David" w:hAnsi="David" w:hint="cs"/>
          <w:color w:val="080908"/>
          <w:sz w:val="24"/>
          <w:rtl/>
        </w:rPr>
        <w:t>או</w:t>
      </w:r>
      <w:r w:rsidRPr="00A6172C">
        <w:rPr>
          <w:rFonts w:ascii="David" w:hAnsi="David"/>
          <w:color w:val="080908"/>
          <w:sz w:val="24"/>
          <w:rtl/>
        </w:rPr>
        <w:t xml:space="preserve"> </w:t>
      </w:r>
      <w:r w:rsidRPr="00A6172C">
        <w:rPr>
          <w:rFonts w:ascii="David" w:hAnsi="David" w:hint="cs"/>
          <w:color w:val="080908"/>
          <w:sz w:val="24"/>
          <w:rtl/>
        </w:rPr>
        <w:t>יותר</w:t>
      </w:r>
      <w:r w:rsidRPr="00A6172C">
        <w:rPr>
          <w:rFonts w:ascii="David" w:hAnsi="David"/>
          <w:color w:val="080908"/>
          <w:sz w:val="24"/>
          <w:rtl/>
        </w:rPr>
        <w:t xml:space="preserve">   </w:t>
      </w:r>
      <w:r w:rsidRPr="00A6172C">
        <w:rPr>
          <w:rFonts w:ascii="David" w:hAnsi="David" w:hint="cs"/>
          <w:color w:val="080908"/>
          <w:sz w:val="24"/>
          <w:rtl/>
        </w:rPr>
        <w:t>מהפעולות</w:t>
      </w:r>
      <w:r w:rsidRPr="00A6172C">
        <w:rPr>
          <w:rFonts w:ascii="David" w:hAnsi="David"/>
          <w:color w:val="080908"/>
          <w:sz w:val="24"/>
          <w:rtl/>
        </w:rPr>
        <w:t xml:space="preserve"> </w:t>
      </w:r>
      <w:r w:rsidRPr="00A6172C">
        <w:rPr>
          <w:rFonts w:ascii="David" w:hAnsi="David" w:hint="cs"/>
          <w:color w:val="080908"/>
          <w:sz w:val="24"/>
          <w:rtl/>
        </w:rPr>
        <w:t>הבאות</w:t>
      </w:r>
      <w:r w:rsidRPr="00A6172C">
        <w:rPr>
          <w:rFonts w:ascii="David" w:hAnsi="David"/>
          <w:color w:val="080908"/>
          <w:sz w:val="24"/>
          <w:rtl/>
        </w:rPr>
        <w:t>:</w:t>
      </w:r>
    </w:p>
    <w:p w14:paraId="75F0B37E" w14:textId="1A7F3082" w:rsidR="00D3148D" w:rsidRPr="00A6172C" w:rsidRDefault="002C6DE8" w:rsidP="00D70F2D">
      <w:pPr>
        <w:pStyle w:val="a8"/>
        <w:numPr>
          <w:ilvl w:val="2"/>
          <w:numId w:val="64"/>
        </w:numPr>
        <w:tabs>
          <w:tab w:val="left" w:pos="935"/>
        </w:tabs>
        <w:spacing w:line="360" w:lineRule="atLeast"/>
        <w:ind w:left="1502"/>
        <w:rPr>
          <w:rFonts w:ascii="David" w:hAnsi="David"/>
          <w:color w:val="080908"/>
          <w:sz w:val="24"/>
        </w:rPr>
      </w:pPr>
      <w:r w:rsidRPr="00A6172C">
        <w:rPr>
          <w:rFonts w:ascii="David" w:hAnsi="David" w:hint="cs"/>
          <w:color w:val="080908"/>
          <w:sz w:val="24"/>
          <w:rtl/>
        </w:rPr>
        <w:t>לבצע</w:t>
      </w:r>
      <w:r w:rsidRPr="00A6172C">
        <w:rPr>
          <w:rFonts w:ascii="David" w:hAnsi="David"/>
          <w:color w:val="080908"/>
          <w:sz w:val="24"/>
          <w:rtl/>
        </w:rPr>
        <w:t xml:space="preserve"> </w:t>
      </w:r>
      <w:r w:rsidRPr="00A6172C">
        <w:rPr>
          <w:rFonts w:ascii="David" w:hAnsi="David" w:hint="cs"/>
          <w:color w:val="080908"/>
          <w:sz w:val="24"/>
          <w:rtl/>
        </w:rPr>
        <w:t>במקום</w:t>
      </w:r>
      <w:r w:rsidRPr="00A6172C">
        <w:rPr>
          <w:rFonts w:ascii="David" w:hAnsi="David"/>
          <w:color w:val="080908"/>
          <w:sz w:val="24"/>
          <w:rtl/>
        </w:rPr>
        <w:t xml:space="preserve"> </w:t>
      </w:r>
      <w:r w:rsidRPr="00A6172C">
        <w:rPr>
          <w:rFonts w:ascii="David" w:hAnsi="David" w:hint="cs"/>
          <w:color w:val="080908"/>
          <w:sz w:val="24"/>
          <w:rtl/>
        </w:rPr>
        <w:t>נותן</w:t>
      </w:r>
      <w:r w:rsidRPr="00A6172C">
        <w:rPr>
          <w:rFonts w:ascii="David" w:hAnsi="David"/>
          <w:color w:val="080908"/>
          <w:sz w:val="24"/>
          <w:rtl/>
        </w:rPr>
        <w:t xml:space="preserve"> </w:t>
      </w:r>
      <w:r w:rsidRPr="00A6172C">
        <w:rPr>
          <w:rFonts w:ascii="David" w:hAnsi="David" w:hint="cs"/>
          <w:color w:val="080908"/>
          <w:sz w:val="24"/>
          <w:rtl/>
        </w:rPr>
        <w:t>השירותים</w:t>
      </w:r>
      <w:r w:rsidRPr="00A6172C">
        <w:rPr>
          <w:rFonts w:ascii="David" w:hAnsi="David"/>
          <w:color w:val="080908"/>
          <w:sz w:val="24"/>
          <w:rtl/>
        </w:rPr>
        <w:t xml:space="preserve"> </w:t>
      </w:r>
      <w:r w:rsidRPr="00A6172C">
        <w:rPr>
          <w:rFonts w:ascii="David" w:hAnsi="David" w:hint="cs"/>
          <w:color w:val="080908"/>
          <w:sz w:val="24"/>
          <w:rtl/>
        </w:rPr>
        <w:t>את</w:t>
      </w:r>
      <w:r w:rsidRPr="00A6172C">
        <w:rPr>
          <w:rFonts w:ascii="David" w:hAnsi="David"/>
          <w:color w:val="080908"/>
          <w:sz w:val="24"/>
          <w:rtl/>
        </w:rPr>
        <w:t xml:space="preserve"> </w:t>
      </w:r>
      <w:r w:rsidRPr="00A6172C">
        <w:rPr>
          <w:rFonts w:ascii="David" w:hAnsi="David" w:hint="cs"/>
          <w:color w:val="080908"/>
          <w:sz w:val="24"/>
          <w:rtl/>
        </w:rPr>
        <w:t>החיוב</w:t>
      </w:r>
      <w:r w:rsidRPr="00A6172C">
        <w:rPr>
          <w:rFonts w:ascii="David" w:hAnsi="David"/>
          <w:color w:val="080908"/>
          <w:sz w:val="24"/>
          <w:rtl/>
        </w:rPr>
        <w:t xml:space="preserve"> </w:t>
      </w:r>
      <w:r w:rsidRPr="00A6172C">
        <w:rPr>
          <w:rFonts w:ascii="David" w:hAnsi="David" w:hint="cs"/>
          <w:color w:val="080908"/>
          <w:sz w:val="24"/>
          <w:rtl/>
        </w:rPr>
        <w:t>בין</w:t>
      </w:r>
      <w:r w:rsidRPr="00A6172C">
        <w:rPr>
          <w:rFonts w:ascii="David" w:hAnsi="David"/>
          <w:color w:val="080908"/>
          <w:sz w:val="24"/>
          <w:rtl/>
        </w:rPr>
        <w:t xml:space="preserve"> </w:t>
      </w:r>
      <w:r w:rsidRPr="00A6172C">
        <w:rPr>
          <w:rFonts w:ascii="David" w:hAnsi="David" w:hint="cs"/>
          <w:color w:val="080908"/>
          <w:sz w:val="24"/>
          <w:rtl/>
        </w:rPr>
        <w:t>בעצמו</w:t>
      </w:r>
      <w:r w:rsidRPr="00A6172C">
        <w:rPr>
          <w:rFonts w:ascii="David" w:hAnsi="David"/>
          <w:color w:val="080908"/>
          <w:sz w:val="24"/>
          <w:rtl/>
        </w:rPr>
        <w:t xml:space="preserve"> </w:t>
      </w:r>
      <w:r w:rsidRPr="00A6172C">
        <w:rPr>
          <w:rFonts w:ascii="David" w:hAnsi="David" w:hint="cs"/>
          <w:color w:val="080908"/>
          <w:sz w:val="24"/>
          <w:rtl/>
        </w:rPr>
        <w:t>ובין</w:t>
      </w:r>
      <w:r w:rsidRPr="00A6172C">
        <w:rPr>
          <w:rFonts w:ascii="David" w:hAnsi="David"/>
          <w:color w:val="080908"/>
          <w:sz w:val="24"/>
          <w:rtl/>
        </w:rPr>
        <w:t xml:space="preserve"> </w:t>
      </w:r>
      <w:r w:rsidRPr="00A6172C">
        <w:rPr>
          <w:rFonts w:ascii="David" w:hAnsi="David" w:hint="cs"/>
          <w:color w:val="080908"/>
          <w:sz w:val="24"/>
          <w:rtl/>
        </w:rPr>
        <w:t>באמצעות</w:t>
      </w:r>
      <w:r w:rsidRPr="00A6172C">
        <w:rPr>
          <w:rFonts w:ascii="David" w:hAnsi="David"/>
          <w:color w:val="080908"/>
          <w:sz w:val="24"/>
          <w:rtl/>
        </w:rPr>
        <w:t xml:space="preserve"> </w:t>
      </w:r>
      <w:r w:rsidRPr="00A6172C">
        <w:rPr>
          <w:rFonts w:ascii="David" w:hAnsi="David" w:hint="cs"/>
          <w:color w:val="080908"/>
          <w:sz w:val="24"/>
          <w:rtl/>
        </w:rPr>
        <w:t>מי</w:t>
      </w:r>
      <w:r w:rsidRPr="00A6172C">
        <w:rPr>
          <w:rFonts w:ascii="David" w:hAnsi="David"/>
          <w:color w:val="080908"/>
          <w:sz w:val="24"/>
          <w:rtl/>
        </w:rPr>
        <w:t xml:space="preserve"> </w:t>
      </w:r>
      <w:r w:rsidRPr="00A6172C">
        <w:rPr>
          <w:rFonts w:ascii="David" w:hAnsi="David" w:hint="cs"/>
          <w:color w:val="080908"/>
          <w:sz w:val="24"/>
          <w:rtl/>
        </w:rPr>
        <w:t>מטעמו</w:t>
      </w:r>
      <w:r w:rsidRPr="00A6172C">
        <w:rPr>
          <w:rFonts w:ascii="David" w:hAnsi="David"/>
          <w:color w:val="080908"/>
          <w:sz w:val="24"/>
          <w:rtl/>
        </w:rPr>
        <w:t xml:space="preserve">, </w:t>
      </w:r>
      <w:r w:rsidRPr="00A6172C">
        <w:rPr>
          <w:rFonts w:ascii="David" w:hAnsi="David" w:hint="cs"/>
          <w:color w:val="080908"/>
          <w:sz w:val="24"/>
          <w:rtl/>
        </w:rPr>
        <w:t>ולקזז</w:t>
      </w:r>
      <w:r w:rsidRPr="00A6172C">
        <w:rPr>
          <w:rFonts w:ascii="David" w:hAnsi="David"/>
          <w:color w:val="080908"/>
          <w:sz w:val="24"/>
          <w:rtl/>
        </w:rPr>
        <w:t xml:space="preserve"> </w:t>
      </w:r>
      <w:r w:rsidRPr="00A6172C">
        <w:rPr>
          <w:rFonts w:ascii="David" w:hAnsi="David" w:hint="cs"/>
          <w:color w:val="080908"/>
          <w:sz w:val="24"/>
          <w:rtl/>
        </w:rPr>
        <w:t>את</w:t>
      </w:r>
      <w:r w:rsidRPr="00A6172C">
        <w:rPr>
          <w:rFonts w:ascii="David" w:hAnsi="David"/>
          <w:color w:val="080908"/>
          <w:sz w:val="24"/>
          <w:rtl/>
        </w:rPr>
        <w:t xml:space="preserve"> </w:t>
      </w:r>
      <w:r w:rsidRPr="00A6172C">
        <w:rPr>
          <w:rFonts w:ascii="David" w:hAnsi="David" w:hint="cs"/>
          <w:color w:val="080908"/>
          <w:sz w:val="24"/>
          <w:rtl/>
        </w:rPr>
        <w:t>ההוצאות</w:t>
      </w:r>
      <w:r w:rsidRPr="00A6172C">
        <w:rPr>
          <w:rFonts w:ascii="David" w:hAnsi="David"/>
          <w:color w:val="080908"/>
          <w:sz w:val="24"/>
          <w:rtl/>
        </w:rPr>
        <w:t xml:space="preserve"> </w:t>
      </w:r>
      <w:r w:rsidRPr="00A6172C">
        <w:rPr>
          <w:rFonts w:ascii="David" w:hAnsi="David" w:hint="cs"/>
          <w:color w:val="080908"/>
          <w:sz w:val="24"/>
          <w:rtl/>
        </w:rPr>
        <w:t>שנגרמו</w:t>
      </w:r>
      <w:r w:rsidRPr="00A6172C">
        <w:rPr>
          <w:rFonts w:ascii="David" w:hAnsi="David"/>
          <w:color w:val="080908"/>
          <w:sz w:val="24"/>
          <w:rtl/>
        </w:rPr>
        <w:t xml:space="preserve"> </w:t>
      </w:r>
      <w:r w:rsidRPr="00A6172C">
        <w:rPr>
          <w:rFonts w:ascii="David" w:hAnsi="David" w:hint="cs"/>
          <w:color w:val="080908"/>
          <w:sz w:val="24"/>
          <w:rtl/>
        </w:rPr>
        <w:t>לו</w:t>
      </w:r>
      <w:r w:rsidRPr="00A6172C">
        <w:rPr>
          <w:rFonts w:ascii="David" w:hAnsi="David"/>
          <w:color w:val="080908"/>
          <w:sz w:val="24"/>
          <w:rtl/>
        </w:rPr>
        <w:t xml:space="preserve"> </w:t>
      </w:r>
      <w:r w:rsidRPr="00A6172C">
        <w:rPr>
          <w:rFonts w:ascii="David" w:hAnsi="David" w:hint="cs"/>
          <w:color w:val="080908"/>
          <w:sz w:val="24"/>
          <w:rtl/>
        </w:rPr>
        <w:t>בשל</w:t>
      </w:r>
      <w:r w:rsidRPr="00A6172C">
        <w:rPr>
          <w:rFonts w:ascii="David" w:hAnsi="David"/>
          <w:color w:val="080908"/>
          <w:sz w:val="24"/>
          <w:rtl/>
        </w:rPr>
        <w:t xml:space="preserve"> </w:t>
      </w:r>
      <w:r w:rsidRPr="00A6172C">
        <w:rPr>
          <w:rFonts w:ascii="David" w:hAnsi="David" w:hint="cs"/>
          <w:color w:val="080908"/>
          <w:sz w:val="24"/>
          <w:rtl/>
        </w:rPr>
        <w:t>כך</w:t>
      </w:r>
      <w:r w:rsidRPr="00A6172C">
        <w:rPr>
          <w:rFonts w:ascii="David" w:hAnsi="David"/>
          <w:color w:val="080908"/>
          <w:sz w:val="24"/>
          <w:rtl/>
        </w:rPr>
        <w:t xml:space="preserve"> </w:t>
      </w:r>
      <w:r w:rsidRPr="00A6172C">
        <w:rPr>
          <w:rFonts w:ascii="David" w:hAnsi="David" w:hint="cs"/>
          <w:color w:val="080908"/>
          <w:sz w:val="24"/>
          <w:rtl/>
        </w:rPr>
        <w:t>מהתשלומים</w:t>
      </w:r>
      <w:r w:rsidRPr="00A6172C">
        <w:rPr>
          <w:rFonts w:ascii="David" w:hAnsi="David"/>
          <w:color w:val="080908"/>
          <w:sz w:val="24"/>
          <w:rtl/>
        </w:rPr>
        <w:t xml:space="preserve"> </w:t>
      </w:r>
      <w:r w:rsidRPr="00A6172C">
        <w:rPr>
          <w:rFonts w:ascii="David" w:hAnsi="David" w:hint="cs"/>
          <w:color w:val="080908"/>
          <w:sz w:val="24"/>
          <w:rtl/>
        </w:rPr>
        <w:t>המגיעים</w:t>
      </w:r>
      <w:r w:rsidRPr="00A6172C">
        <w:rPr>
          <w:rFonts w:ascii="David" w:hAnsi="David"/>
          <w:color w:val="080908"/>
          <w:sz w:val="24"/>
          <w:rtl/>
        </w:rPr>
        <w:t xml:space="preserve"> </w:t>
      </w:r>
      <w:r w:rsidRPr="00A6172C">
        <w:rPr>
          <w:rFonts w:ascii="David" w:hAnsi="David" w:hint="cs"/>
          <w:color w:val="080908"/>
          <w:sz w:val="24"/>
          <w:rtl/>
        </w:rPr>
        <w:t>לנותן</w:t>
      </w:r>
      <w:r w:rsidRPr="00A6172C">
        <w:rPr>
          <w:rFonts w:ascii="David" w:hAnsi="David"/>
          <w:color w:val="080908"/>
          <w:sz w:val="24"/>
          <w:rtl/>
        </w:rPr>
        <w:t xml:space="preserve"> </w:t>
      </w:r>
      <w:r w:rsidRPr="00A6172C">
        <w:rPr>
          <w:rFonts w:ascii="David" w:hAnsi="David" w:hint="cs"/>
          <w:color w:val="080908"/>
          <w:sz w:val="24"/>
          <w:rtl/>
        </w:rPr>
        <w:t>השירותים</w:t>
      </w:r>
      <w:r w:rsidRPr="00A6172C">
        <w:rPr>
          <w:rFonts w:ascii="David" w:hAnsi="David"/>
          <w:color w:val="080908"/>
          <w:sz w:val="24"/>
          <w:rtl/>
        </w:rPr>
        <w:t xml:space="preserve"> </w:t>
      </w:r>
      <w:r w:rsidRPr="00A6172C">
        <w:rPr>
          <w:rFonts w:ascii="David" w:hAnsi="David" w:hint="cs"/>
          <w:color w:val="080908"/>
          <w:sz w:val="24"/>
          <w:rtl/>
        </w:rPr>
        <w:t>לפי</w:t>
      </w:r>
      <w:r w:rsidRPr="00A6172C">
        <w:rPr>
          <w:rFonts w:ascii="David" w:hAnsi="David"/>
          <w:color w:val="080908"/>
          <w:sz w:val="24"/>
          <w:rtl/>
        </w:rPr>
        <w:t xml:space="preserve"> </w:t>
      </w:r>
      <w:r w:rsidRPr="00A6172C">
        <w:rPr>
          <w:rFonts w:ascii="David" w:hAnsi="David" w:hint="cs"/>
          <w:color w:val="080908"/>
          <w:sz w:val="24"/>
          <w:rtl/>
        </w:rPr>
        <w:t>הסכם</w:t>
      </w:r>
      <w:r w:rsidRPr="00A6172C">
        <w:rPr>
          <w:rFonts w:ascii="David" w:hAnsi="David"/>
          <w:color w:val="080908"/>
          <w:sz w:val="24"/>
          <w:rtl/>
        </w:rPr>
        <w:t xml:space="preserve"> </w:t>
      </w:r>
      <w:r w:rsidRPr="00A6172C">
        <w:rPr>
          <w:rFonts w:ascii="David" w:hAnsi="David" w:hint="cs"/>
          <w:color w:val="080908"/>
          <w:sz w:val="24"/>
          <w:rtl/>
        </w:rPr>
        <w:t>זה</w:t>
      </w:r>
      <w:r w:rsidRPr="00A6172C">
        <w:rPr>
          <w:rFonts w:ascii="David" w:hAnsi="David"/>
          <w:color w:val="080908"/>
          <w:sz w:val="24"/>
          <w:rtl/>
        </w:rPr>
        <w:t>.</w:t>
      </w:r>
    </w:p>
    <w:p w14:paraId="2E22DB1E" w14:textId="77777777" w:rsidR="00D3148D" w:rsidRPr="0060426D" w:rsidRDefault="002C6DE8" w:rsidP="00D70F2D">
      <w:pPr>
        <w:pStyle w:val="a8"/>
        <w:numPr>
          <w:ilvl w:val="2"/>
          <w:numId w:val="64"/>
        </w:numPr>
        <w:tabs>
          <w:tab w:val="left" w:pos="935"/>
        </w:tabs>
        <w:spacing w:line="360" w:lineRule="atLeast"/>
        <w:ind w:left="1502"/>
        <w:rPr>
          <w:rFonts w:ascii="David" w:hAnsi="David"/>
          <w:color w:val="080908"/>
          <w:sz w:val="24"/>
        </w:rPr>
      </w:pPr>
      <w:r w:rsidRPr="0060426D">
        <w:rPr>
          <w:rFonts w:ascii="David" w:hAnsi="David" w:hint="cs"/>
          <w:color w:val="080908"/>
          <w:sz w:val="24"/>
          <w:rtl/>
        </w:rPr>
        <w:t>לבטל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בהודעה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w:t>
      </w:r>
    </w:p>
    <w:p w14:paraId="0A3CDF80" w14:textId="77777777" w:rsidR="00D3148D" w:rsidRPr="0060426D" w:rsidRDefault="002C6DE8" w:rsidP="00D70F2D">
      <w:pPr>
        <w:pStyle w:val="a8"/>
        <w:numPr>
          <w:ilvl w:val="1"/>
          <w:numId w:val="64"/>
        </w:numPr>
        <w:spacing w:line="360" w:lineRule="atLeast"/>
        <w:ind w:left="793" w:hanging="567"/>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להחזיר</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ההוצאות</w:t>
      </w:r>
      <w:r w:rsidRPr="0060426D">
        <w:rPr>
          <w:rFonts w:ascii="David" w:hAnsi="David"/>
          <w:color w:val="080908"/>
          <w:sz w:val="24"/>
          <w:rtl/>
        </w:rPr>
        <w:t xml:space="preserve"> </w:t>
      </w:r>
      <w:r w:rsidRPr="0060426D">
        <w:rPr>
          <w:rFonts w:ascii="David" w:hAnsi="David" w:hint="cs"/>
          <w:color w:val="080908"/>
          <w:sz w:val="24"/>
          <w:rtl/>
        </w:rPr>
        <w:t>הישירות</w:t>
      </w:r>
      <w:r w:rsidRPr="0060426D">
        <w:rPr>
          <w:rFonts w:ascii="David" w:hAnsi="David"/>
          <w:color w:val="080908"/>
          <w:sz w:val="24"/>
          <w:rtl/>
        </w:rPr>
        <w:t xml:space="preserve"> </w:t>
      </w:r>
      <w:r w:rsidRPr="0060426D">
        <w:rPr>
          <w:rFonts w:ascii="David" w:hAnsi="David" w:hint="cs"/>
          <w:color w:val="080908"/>
          <w:sz w:val="24"/>
          <w:rtl/>
        </w:rPr>
        <w:t>והעקיפות</w:t>
      </w:r>
      <w:r w:rsidRPr="0060426D">
        <w:rPr>
          <w:rFonts w:ascii="David" w:hAnsi="David"/>
          <w:color w:val="080908"/>
          <w:sz w:val="24"/>
          <w:rtl/>
        </w:rPr>
        <w:t xml:space="preserve"> </w:t>
      </w:r>
      <w:r w:rsidRPr="0060426D">
        <w:rPr>
          <w:rFonts w:ascii="David" w:hAnsi="David" w:hint="cs"/>
          <w:color w:val="080908"/>
          <w:sz w:val="24"/>
          <w:rtl/>
        </w:rPr>
        <w:t>שהיו</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לפצות</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שנגרם</w:t>
      </w:r>
      <w:r w:rsidRPr="0060426D">
        <w:rPr>
          <w:rFonts w:ascii="David" w:hAnsi="David"/>
          <w:color w:val="080908"/>
          <w:sz w:val="24"/>
          <w:rtl/>
        </w:rPr>
        <w:t xml:space="preserve"> </w:t>
      </w:r>
      <w:r w:rsidRPr="0060426D">
        <w:rPr>
          <w:rFonts w:ascii="David" w:hAnsi="David" w:hint="cs"/>
          <w:color w:val="080908"/>
          <w:sz w:val="24"/>
          <w:rtl/>
        </w:rPr>
        <w:t>לו</w:t>
      </w:r>
      <w:r w:rsidRPr="0060426D">
        <w:rPr>
          <w:rFonts w:ascii="David" w:hAnsi="David"/>
          <w:color w:val="080908"/>
          <w:sz w:val="24"/>
          <w:rtl/>
        </w:rPr>
        <w:t xml:space="preserve"> </w:t>
      </w:r>
      <w:r w:rsidRPr="0060426D">
        <w:rPr>
          <w:rFonts w:ascii="David" w:hAnsi="David" w:hint="cs"/>
          <w:color w:val="080908"/>
          <w:sz w:val="24"/>
          <w:rtl/>
        </w:rPr>
        <w:t>בשל</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ביטולו</w:t>
      </w:r>
      <w:r w:rsidRPr="0060426D">
        <w:rPr>
          <w:rFonts w:ascii="David" w:hAnsi="David"/>
          <w:color w:val="080908"/>
          <w:sz w:val="24"/>
          <w:rtl/>
        </w:rPr>
        <w:t xml:space="preserve">. </w:t>
      </w:r>
    </w:p>
    <w:p w14:paraId="5C56DD8E" w14:textId="04D67DB9" w:rsidR="00A6172C" w:rsidRDefault="002C6DE8" w:rsidP="00D70F2D">
      <w:pPr>
        <w:pStyle w:val="a8"/>
        <w:numPr>
          <w:ilvl w:val="1"/>
          <w:numId w:val="64"/>
        </w:numPr>
        <w:spacing w:line="360" w:lineRule="atLeast"/>
        <w:ind w:left="793" w:hanging="567"/>
        <w:rPr>
          <w:rFonts w:ascii="David" w:hAnsi="David"/>
          <w:color w:val="080908"/>
          <w:sz w:val="24"/>
        </w:rPr>
      </w:pP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מזכותו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לדרוש</w:t>
      </w:r>
      <w:r w:rsidRPr="0060426D">
        <w:rPr>
          <w:rFonts w:ascii="David" w:hAnsi="David"/>
          <w:color w:val="080908"/>
          <w:sz w:val="24"/>
          <w:rtl/>
        </w:rPr>
        <w:t xml:space="preserve"> </w:t>
      </w:r>
      <w:r w:rsidRPr="0060426D">
        <w:rPr>
          <w:rFonts w:ascii="David" w:hAnsi="David" w:hint="cs"/>
          <w:color w:val="080908"/>
          <w:sz w:val="24"/>
          <w:rtl/>
        </w:rPr>
        <w:t>ביצוע</w:t>
      </w:r>
      <w:r w:rsidRPr="0060426D">
        <w:rPr>
          <w:rFonts w:ascii="David" w:hAnsi="David"/>
          <w:color w:val="080908"/>
          <w:sz w:val="24"/>
          <w:rtl/>
        </w:rPr>
        <w:t xml:space="preserve"> </w:t>
      </w:r>
      <w:r w:rsidRPr="0060426D">
        <w:rPr>
          <w:rFonts w:ascii="David" w:hAnsi="David" w:hint="cs"/>
          <w:color w:val="080908"/>
          <w:sz w:val="24"/>
          <w:rtl/>
        </w:rPr>
        <w:t>בעין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נספחיו</w:t>
      </w:r>
      <w:r w:rsidRPr="0060426D">
        <w:rPr>
          <w:rFonts w:ascii="David" w:hAnsi="David"/>
          <w:color w:val="080908"/>
          <w:sz w:val="24"/>
          <w:rtl/>
        </w:rPr>
        <w:t xml:space="preserve"> </w:t>
      </w:r>
      <w:r w:rsidRPr="0060426D">
        <w:rPr>
          <w:rFonts w:ascii="David" w:hAnsi="David" w:hint="cs"/>
          <w:color w:val="080908"/>
          <w:sz w:val="24"/>
          <w:rtl/>
        </w:rPr>
        <w:t>ואין</w:t>
      </w:r>
      <w:r w:rsidRPr="0060426D">
        <w:rPr>
          <w:rFonts w:ascii="David" w:hAnsi="David"/>
          <w:color w:val="080908"/>
          <w:sz w:val="24"/>
          <w:rtl/>
        </w:rPr>
        <w:t xml:space="preserve"> </w:t>
      </w:r>
      <w:r w:rsidRPr="0060426D">
        <w:rPr>
          <w:rFonts w:ascii="David" w:hAnsi="David" w:hint="cs"/>
          <w:color w:val="080908"/>
          <w:sz w:val="24"/>
          <w:rtl/>
        </w:rPr>
        <w:t>בכך</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המוקנית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p>
    <w:p w14:paraId="0B7E894D" w14:textId="77777777" w:rsidR="00740B70" w:rsidRPr="0060426D" w:rsidRDefault="00740B70" w:rsidP="0060426D">
      <w:pPr>
        <w:pStyle w:val="a"/>
        <w:spacing w:line="360" w:lineRule="atLeast"/>
        <w:rPr>
          <w:rFonts w:ascii="David" w:hAnsi="David"/>
          <w:color w:val="080908"/>
        </w:rPr>
      </w:pPr>
      <w:r w:rsidRPr="0060426D">
        <w:rPr>
          <w:rFonts w:ascii="David" w:hAnsi="David" w:hint="cs"/>
          <w:color w:val="080908"/>
          <w:rtl/>
        </w:rPr>
        <w:t>התנהלות ראויה של הזוכה בעת מתן השירותים</w:t>
      </w:r>
    </w:p>
    <w:p w14:paraId="1065F3FE" w14:textId="2A5917A7" w:rsidR="00740B70" w:rsidRDefault="00740B70" w:rsidP="0060426D">
      <w:pPr>
        <w:pStyle w:val="a"/>
        <w:numPr>
          <w:ilvl w:val="0"/>
          <w:numId w:val="0"/>
        </w:numPr>
        <w:spacing w:line="360" w:lineRule="atLeast"/>
        <w:ind w:left="360"/>
        <w:rPr>
          <w:rFonts w:ascii="David" w:hAnsi="David"/>
          <w:b/>
          <w:bCs w:val="0"/>
          <w:color w:val="080908"/>
          <w:u w:val="none"/>
          <w:rtl/>
        </w:rPr>
      </w:pPr>
      <w:r w:rsidRPr="0060426D">
        <w:rPr>
          <w:rFonts w:ascii="David" w:hAnsi="David"/>
          <w:b/>
          <w:bCs w:val="0"/>
          <w:color w:val="080908"/>
          <w:u w:val="none"/>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36ED2D1F" w14:textId="77777777" w:rsidR="00D70F2D" w:rsidRPr="0060426D" w:rsidRDefault="00D70F2D" w:rsidP="0060426D">
      <w:pPr>
        <w:pStyle w:val="a"/>
        <w:numPr>
          <w:ilvl w:val="0"/>
          <w:numId w:val="0"/>
        </w:numPr>
        <w:spacing w:line="360" w:lineRule="atLeast"/>
        <w:ind w:left="360"/>
        <w:rPr>
          <w:rFonts w:ascii="David" w:hAnsi="David"/>
          <w:b/>
          <w:bCs w:val="0"/>
          <w:color w:val="080908"/>
          <w:u w:val="none"/>
          <w:rtl/>
        </w:rPr>
      </w:pPr>
    </w:p>
    <w:p w14:paraId="324E0069"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ערבות</w:t>
      </w:r>
    </w:p>
    <w:p w14:paraId="75728B44" w14:textId="3DADF63A" w:rsidR="00D3148D" w:rsidRPr="00D70F2D" w:rsidRDefault="002C6DE8" w:rsidP="00D70F2D">
      <w:pPr>
        <w:pStyle w:val="a8"/>
        <w:numPr>
          <w:ilvl w:val="1"/>
          <w:numId w:val="65"/>
        </w:numPr>
        <w:spacing w:line="360" w:lineRule="atLeast"/>
        <w:ind w:left="1076" w:hanging="800"/>
        <w:rPr>
          <w:rFonts w:ascii="David" w:hAnsi="David"/>
          <w:color w:val="080908"/>
          <w:sz w:val="24"/>
        </w:rPr>
      </w:pPr>
      <w:r w:rsidRPr="00D70F2D">
        <w:rPr>
          <w:rFonts w:ascii="David" w:hAnsi="David" w:hint="cs"/>
          <w:color w:val="080908"/>
          <w:sz w:val="24"/>
          <w:rtl/>
        </w:rPr>
        <w:t>להבטחת</w:t>
      </w:r>
      <w:r w:rsidRPr="00D70F2D">
        <w:rPr>
          <w:rFonts w:ascii="David" w:hAnsi="David"/>
          <w:color w:val="080908"/>
          <w:sz w:val="24"/>
          <w:rtl/>
        </w:rPr>
        <w:t xml:space="preserve"> </w:t>
      </w:r>
      <w:r w:rsidRPr="00D70F2D">
        <w:rPr>
          <w:rFonts w:ascii="David" w:hAnsi="David" w:hint="cs"/>
          <w:color w:val="080908"/>
          <w:sz w:val="24"/>
          <w:rtl/>
        </w:rPr>
        <w:t>זכויות</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לפי</w:t>
      </w:r>
      <w:r w:rsidRPr="00D70F2D">
        <w:rPr>
          <w:rFonts w:ascii="David" w:hAnsi="David"/>
          <w:color w:val="080908"/>
          <w:sz w:val="24"/>
          <w:rtl/>
        </w:rPr>
        <w:t xml:space="preserve"> </w:t>
      </w:r>
      <w:r w:rsidRPr="00D70F2D">
        <w:rPr>
          <w:rFonts w:ascii="David" w:hAnsi="David" w:hint="cs"/>
          <w:color w:val="080908"/>
          <w:sz w:val="24"/>
          <w:rtl/>
        </w:rPr>
        <w:t>הסכם</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 xml:space="preserve">, </w:t>
      </w:r>
      <w:r w:rsidRPr="00D70F2D">
        <w:rPr>
          <w:rFonts w:ascii="David" w:hAnsi="David" w:hint="cs"/>
          <w:color w:val="080908"/>
          <w:sz w:val="24"/>
          <w:rtl/>
        </w:rPr>
        <w:t>ומילוי</w:t>
      </w:r>
      <w:r w:rsidRPr="00D70F2D">
        <w:rPr>
          <w:rFonts w:ascii="David" w:hAnsi="David"/>
          <w:color w:val="080908"/>
          <w:sz w:val="24"/>
          <w:rtl/>
        </w:rPr>
        <w:t xml:space="preserve"> </w:t>
      </w:r>
      <w:r w:rsidRPr="00D70F2D">
        <w:rPr>
          <w:rFonts w:ascii="David" w:hAnsi="David" w:hint="cs"/>
          <w:color w:val="080908"/>
          <w:sz w:val="24"/>
          <w:rtl/>
        </w:rPr>
        <w:t>התחייבויות</w:t>
      </w:r>
      <w:r w:rsidRPr="00D70F2D">
        <w:rPr>
          <w:rFonts w:ascii="David" w:hAnsi="David"/>
          <w:color w:val="080908"/>
          <w:sz w:val="24"/>
          <w:rtl/>
        </w:rPr>
        <w:t xml:space="preserve"> </w:t>
      </w:r>
      <w:r w:rsidRPr="00D70F2D">
        <w:rPr>
          <w:rFonts w:ascii="David" w:hAnsi="David" w:hint="cs"/>
          <w:color w:val="080908"/>
          <w:sz w:val="24"/>
          <w:rtl/>
        </w:rPr>
        <w:t>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 xml:space="preserve">- </w:t>
      </w:r>
      <w:r w:rsidRPr="00D70F2D">
        <w:rPr>
          <w:rFonts w:ascii="David" w:hAnsi="David" w:hint="cs"/>
          <w:color w:val="080908"/>
          <w:sz w:val="24"/>
          <w:rtl/>
        </w:rPr>
        <w:t>פי</w:t>
      </w:r>
      <w:r w:rsidRPr="00D70F2D">
        <w:rPr>
          <w:rFonts w:ascii="David" w:hAnsi="David"/>
          <w:color w:val="080908"/>
          <w:sz w:val="24"/>
          <w:rtl/>
        </w:rPr>
        <w:t xml:space="preserve"> </w:t>
      </w:r>
      <w:r w:rsidRPr="00D70F2D">
        <w:rPr>
          <w:rFonts w:ascii="David" w:hAnsi="David" w:hint="cs"/>
          <w:color w:val="080908"/>
          <w:sz w:val="24"/>
          <w:rtl/>
        </w:rPr>
        <w:t>המכרז</w:t>
      </w:r>
      <w:r w:rsidRPr="00D70F2D">
        <w:rPr>
          <w:rFonts w:ascii="David" w:hAnsi="David"/>
          <w:color w:val="080908"/>
          <w:sz w:val="24"/>
          <w:rtl/>
        </w:rPr>
        <w:t xml:space="preserve">, </w:t>
      </w:r>
      <w:r w:rsidRPr="00D70F2D">
        <w:rPr>
          <w:rFonts w:ascii="David" w:hAnsi="David" w:hint="cs"/>
          <w:color w:val="080908"/>
          <w:sz w:val="24"/>
          <w:rtl/>
        </w:rPr>
        <w:t>ההצעה</w:t>
      </w:r>
      <w:r w:rsidRPr="00D70F2D">
        <w:rPr>
          <w:rFonts w:ascii="David" w:hAnsi="David"/>
          <w:color w:val="080908"/>
          <w:sz w:val="24"/>
          <w:rtl/>
        </w:rPr>
        <w:t xml:space="preserve"> </w:t>
      </w:r>
      <w:r w:rsidRPr="00D70F2D">
        <w:rPr>
          <w:rFonts w:ascii="David" w:hAnsi="David" w:hint="cs"/>
          <w:color w:val="080908"/>
          <w:sz w:val="24"/>
          <w:rtl/>
        </w:rPr>
        <w:t>והוראות</w:t>
      </w:r>
      <w:r w:rsidRPr="00D70F2D">
        <w:rPr>
          <w:rFonts w:ascii="David" w:hAnsi="David"/>
          <w:color w:val="080908"/>
          <w:sz w:val="24"/>
          <w:rtl/>
        </w:rPr>
        <w:t xml:space="preserve"> </w:t>
      </w:r>
      <w:r w:rsidRPr="00D70F2D">
        <w:rPr>
          <w:rFonts w:ascii="David" w:hAnsi="David" w:hint="cs"/>
          <w:color w:val="080908"/>
          <w:sz w:val="24"/>
          <w:rtl/>
        </w:rPr>
        <w:t>הסכם</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 xml:space="preserve">, </w:t>
      </w:r>
      <w:r w:rsidRPr="00D70F2D">
        <w:rPr>
          <w:rFonts w:ascii="David" w:hAnsi="David" w:hint="cs"/>
          <w:color w:val="080908"/>
          <w:sz w:val="24"/>
          <w:rtl/>
        </w:rPr>
        <w:t>במועד</w:t>
      </w:r>
      <w:r w:rsidRPr="00D70F2D">
        <w:rPr>
          <w:rFonts w:ascii="David" w:hAnsi="David"/>
          <w:color w:val="080908"/>
          <w:sz w:val="24"/>
          <w:rtl/>
        </w:rPr>
        <w:t xml:space="preserve"> </w:t>
      </w:r>
      <w:r w:rsidRPr="00D70F2D">
        <w:rPr>
          <w:rFonts w:ascii="David" w:hAnsi="David" w:hint="cs"/>
          <w:color w:val="080908"/>
          <w:sz w:val="24"/>
          <w:rtl/>
        </w:rPr>
        <w:t>חתימת</w:t>
      </w:r>
      <w:r w:rsidRPr="00D70F2D">
        <w:rPr>
          <w:rFonts w:ascii="David" w:hAnsi="David"/>
          <w:color w:val="080908"/>
          <w:sz w:val="24"/>
          <w:rtl/>
        </w:rPr>
        <w:t xml:space="preserve"> </w:t>
      </w:r>
      <w:r w:rsidRPr="00D70F2D">
        <w:rPr>
          <w:rFonts w:ascii="David" w:hAnsi="David" w:hint="cs"/>
          <w:color w:val="080908"/>
          <w:sz w:val="24"/>
          <w:rtl/>
        </w:rPr>
        <w:t>ההסכם</w:t>
      </w:r>
      <w:r w:rsidRPr="00D70F2D">
        <w:rPr>
          <w:rFonts w:ascii="David" w:hAnsi="David"/>
          <w:color w:val="080908"/>
          <w:sz w:val="24"/>
          <w:rtl/>
        </w:rPr>
        <w:t xml:space="preserve"> </w:t>
      </w:r>
      <w:r w:rsidRPr="00D70F2D">
        <w:rPr>
          <w:rFonts w:ascii="David" w:hAnsi="David" w:hint="cs"/>
          <w:color w:val="080908"/>
          <w:sz w:val="24"/>
          <w:rtl/>
        </w:rPr>
        <w:t>ימציא</w:t>
      </w:r>
      <w:r w:rsidRPr="00D70F2D">
        <w:rPr>
          <w:rFonts w:ascii="David" w:hAnsi="David"/>
          <w:color w:val="080908"/>
          <w:sz w:val="24"/>
          <w:rtl/>
        </w:rPr>
        <w:t xml:space="preserve"> </w:t>
      </w:r>
      <w:r w:rsidRPr="00D70F2D">
        <w:rPr>
          <w:rFonts w:ascii="David" w:hAnsi="David" w:hint="cs"/>
          <w:color w:val="080908"/>
          <w:sz w:val="24"/>
          <w:rtl/>
        </w:rPr>
        <w:t>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 xml:space="preserve"> </w:t>
      </w:r>
      <w:r w:rsidRPr="00D70F2D">
        <w:rPr>
          <w:rFonts w:ascii="David" w:hAnsi="David" w:hint="cs"/>
          <w:color w:val="080908"/>
          <w:sz w:val="24"/>
          <w:rtl/>
        </w:rPr>
        <w:t>חשבונו</w:t>
      </w:r>
      <w:r w:rsidRPr="00D70F2D">
        <w:rPr>
          <w:rFonts w:ascii="David" w:hAnsi="David"/>
          <w:color w:val="080908"/>
          <w:sz w:val="24"/>
          <w:rtl/>
        </w:rPr>
        <w:t xml:space="preserve"> </w:t>
      </w:r>
      <w:r w:rsidRPr="00D70F2D">
        <w:rPr>
          <w:rFonts w:ascii="David" w:hAnsi="David" w:hint="cs"/>
          <w:color w:val="080908"/>
          <w:sz w:val="24"/>
          <w:rtl/>
        </w:rPr>
        <w:t>ערבות</w:t>
      </w:r>
      <w:r w:rsidRPr="00D70F2D">
        <w:rPr>
          <w:rFonts w:ascii="David" w:hAnsi="David"/>
          <w:color w:val="080908"/>
          <w:sz w:val="24"/>
          <w:rtl/>
        </w:rPr>
        <w:t xml:space="preserve"> </w:t>
      </w:r>
      <w:r w:rsidRPr="00D70F2D">
        <w:rPr>
          <w:rFonts w:ascii="David" w:hAnsi="David" w:hint="cs"/>
          <w:color w:val="080908"/>
          <w:sz w:val="24"/>
          <w:rtl/>
        </w:rPr>
        <w:t>בנקאית</w:t>
      </w:r>
      <w:r w:rsidRPr="00D70F2D">
        <w:rPr>
          <w:rFonts w:ascii="David" w:hAnsi="David"/>
          <w:color w:val="080908"/>
          <w:sz w:val="24"/>
          <w:rtl/>
        </w:rPr>
        <w:t xml:space="preserve"> </w:t>
      </w:r>
      <w:r w:rsidRPr="00D70F2D">
        <w:rPr>
          <w:rFonts w:ascii="David" w:hAnsi="David" w:hint="cs"/>
          <w:color w:val="080908"/>
          <w:sz w:val="24"/>
          <w:rtl/>
        </w:rPr>
        <w:t>אוטונומית</w:t>
      </w:r>
      <w:r w:rsidRPr="00D70F2D">
        <w:rPr>
          <w:rFonts w:ascii="David" w:hAnsi="David"/>
          <w:color w:val="080908"/>
          <w:sz w:val="24"/>
          <w:rtl/>
        </w:rPr>
        <w:t xml:space="preserve"> </w:t>
      </w:r>
      <w:r w:rsidRPr="00D70F2D">
        <w:rPr>
          <w:rFonts w:ascii="David" w:hAnsi="David" w:hint="cs"/>
          <w:color w:val="080908"/>
          <w:sz w:val="24"/>
          <w:rtl/>
        </w:rPr>
        <w:t>לפקודת</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w:t>
      </w:r>
      <w:r w:rsidR="00316D6D" w:rsidRPr="00D70F2D">
        <w:rPr>
          <w:rFonts w:ascii="David" w:hAnsi="David" w:hint="cs"/>
          <w:color w:val="080908"/>
          <w:sz w:val="24"/>
          <w:rtl/>
        </w:rPr>
        <w:t xml:space="preserve"> כאמור בסעיף 10.1.3 למפרט המכרז, </w:t>
      </w:r>
      <w:r w:rsidRPr="00D70F2D">
        <w:rPr>
          <w:rFonts w:ascii="David" w:hAnsi="David" w:hint="cs"/>
          <w:color w:val="080908"/>
          <w:sz w:val="24"/>
          <w:rtl/>
        </w:rPr>
        <w:t>בסכום</w:t>
      </w:r>
      <w:r w:rsidRPr="00D70F2D">
        <w:rPr>
          <w:rFonts w:ascii="David" w:hAnsi="David"/>
          <w:color w:val="080908"/>
          <w:sz w:val="24"/>
          <w:rtl/>
        </w:rPr>
        <w:t xml:space="preserve"> </w:t>
      </w:r>
      <w:r w:rsidRPr="00D70F2D">
        <w:rPr>
          <w:rFonts w:ascii="David" w:hAnsi="David" w:hint="cs"/>
          <w:color w:val="080908"/>
          <w:sz w:val="24"/>
          <w:rtl/>
        </w:rPr>
        <w:t>של</w:t>
      </w:r>
      <w:r w:rsidRPr="00D70F2D">
        <w:rPr>
          <w:rFonts w:ascii="David" w:hAnsi="David"/>
          <w:color w:val="080908"/>
          <w:sz w:val="24"/>
          <w:rtl/>
        </w:rPr>
        <w:t xml:space="preserve"> </w:t>
      </w:r>
      <w:r w:rsidR="00D3148D" w:rsidRPr="00D70F2D">
        <w:rPr>
          <w:rFonts w:ascii="David" w:hAnsi="David"/>
          <w:color w:val="080908"/>
          <w:sz w:val="24"/>
          <w:u w:val="single"/>
          <w:rtl/>
        </w:rPr>
        <w:fldChar w:fldCharType="begin">
          <w:ffData>
            <w:name w:val="Text2"/>
            <w:enabled/>
            <w:calcOnExit w:val="0"/>
            <w:textInput/>
          </w:ffData>
        </w:fldChar>
      </w:r>
      <w:bookmarkStart w:id="99" w:name="Text2"/>
      <w:r w:rsidR="00D3148D" w:rsidRPr="00D70F2D">
        <w:rPr>
          <w:rFonts w:ascii="David" w:hAnsi="David"/>
          <w:color w:val="080908"/>
          <w:sz w:val="24"/>
          <w:u w:val="single"/>
          <w:rtl/>
        </w:rPr>
        <w:instrText xml:space="preserve"> </w:instrText>
      </w:r>
      <w:r w:rsidR="00D3148D" w:rsidRPr="00D70F2D">
        <w:rPr>
          <w:rFonts w:ascii="David" w:hAnsi="David"/>
          <w:color w:val="080908"/>
          <w:sz w:val="24"/>
          <w:u w:val="single"/>
        </w:rPr>
        <w:instrText>FORMTEXT</w:instrText>
      </w:r>
      <w:r w:rsidR="00D3148D" w:rsidRPr="00D70F2D">
        <w:rPr>
          <w:rFonts w:ascii="David" w:hAnsi="David"/>
          <w:color w:val="080908"/>
          <w:sz w:val="24"/>
          <w:u w:val="single"/>
          <w:rtl/>
        </w:rPr>
        <w:instrText xml:space="preserve"> </w:instrText>
      </w:r>
      <w:r w:rsidR="00D3148D" w:rsidRPr="00D70F2D">
        <w:rPr>
          <w:rFonts w:ascii="David" w:hAnsi="David"/>
          <w:color w:val="080908"/>
          <w:sz w:val="24"/>
          <w:u w:val="single"/>
          <w:rtl/>
        </w:rPr>
      </w:r>
      <w:r w:rsidR="00D3148D" w:rsidRPr="00D70F2D">
        <w:rPr>
          <w:rFonts w:ascii="David" w:hAnsi="David"/>
          <w:color w:val="080908"/>
          <w:sz w:val="24"/>
          <w:u w:val="single"/>
          <w:rtl/>
        </w:rPr>
        <w:fldChar w:fldCharType="separate"/>
      </w:r>
      <w:r w:rsidR="00D3148D" w:rsidRPr="0060426D">
        <w:rPr>
          <w:noProof/>
          <w:u w:val="single"/>
          <w:rtl/>
        </w:rPr>
        <w:t> </w:t>
      </w:r>
      <w:r w:rsidR="00D3148D" w:rsidRPr="00D70F2D">
        <w:rPr>
          <w:rFonts w:ascii="David" w:hAnsi="David" w:hint="cs"/>
          <w:noProof/>
          <w:color w:val="080908"/>
          <w:sz w:val="24"/>
          <w:u w:val="single"/>
          <w:rtl/>
        </w:rPr>
        <w:t xml:space="preserve">   </w:t>
      </w:r>
      <w:r w:rsidR="00D3148D" w:rsidRPr="0060426D">
        <w:rPr>
          <w:noProof/>
          <w:u w:val="single"/>
          <w:rtl/>
        </w:rPr>
        <w:t> </w:t>
      </w:r>
      <w:r w:rsidR="00D3148D" w:rsidRPr="0060426D">
        <w:rPr>
          <w:noProof/>
          <w:u w:val="single"/>
          <w:rtl/>
        </w:rPr>
        <w:t> </w:t>
      </w:r>
      <w:r w:rsidR="00D3148D" w:rsidRPr="0060426D">
        <w:rPr>
          <w:noProof/>
          <w:u w:val="single"/>
          <w:rtl/>
        </w:rPr>
        <w:t> </w:t>
      </w:r>
      <w:r w:rsidR="00D3148D" w:rsidRPr="0060426D">
        <w:rPr>
          <w:noProof/>
          <w:u w:val="single"/>
          <w:rtl/>
        </w:rPr>
        <w:t> </w:t>
      </w:r>
      <w:r w:rsidR="00D3148D" w:rsidRPr="00D70F2D">
        <w:rPr>
          <w:rFonts w:ascii="David" w:hAnsi="David"/>
          <w:color w:val="080908"/>
          <w:sz w:val="24"/>
          <w:u w:val="single"/>
          <w:rtl/>
        </w:rPr>
        <w:fldChar w:fldCharType="end"/>
      </w:r>
      <w:bookmarkEnd w:id="99"/>
      <w:r w:rsidRPr="00D70F2D">
        <w:rPr>
          <w:rFonts w:ascii="David" w:hAnsi="David" w:hint="cs"/>
          <w:color w:val="080908"/>
          <w:sz w:val="24"/>
          <w:rtl/>
        </w:rPr>
        <w:t>₪</w:t>
      </w:r>
      <w:r w:rsidRPr="00D70F2D">
        <w:rPr>
          <w:rFonts w:ascii="David" w:hAnsi="David"/>
          <w:color w:val="080908"/>
          <w:sz w:val="24"/>
          <w:rtl/>
        </w:rPr>
        <w:t xml:space="preserve"> (5% </w:t>
      </w:r>
      <w:r w:rsidRPr="00D70F2D">
        <w:rPr>
          <w:rFonts w:ascii="David" w:hAnsi="David" w:hint="cs"/>
          <w:color w:val="080908"/>
          <w:sz w:val="24"/>
          <w:rtl/>
        </w:rPr>
        <w:t>מהיקף</w:t>
      </w:r>
      <w:r w:rsidRPr="00D70F2D">
        <w:rPr>
          <w:rFonts w:ascii="David" w:hAnsi="David"/>
          <w:color w:val="080908"/>
          <w:sz w:val="24"/>
          <w:rtl/>
        </w:rPr>
        <w:t xml:space="preserve"> </w:t>
      </w:r>
      <w:r w:rsidRPr="00D70F2D">
        <w:rPr>
          <w:rFonts w:ascii="David" w:hAnsi="David" w:hint="cs"/>
          <w:color w:val="080908"/>
          <w:sz w:val="24"/>
          <w:rtl/>
        </w:rPr>
        <w:t>ההתקשרות</w:t>
      </w:r>
      <w:r w:rsidRPr="00D70F2D">
        <w:rPr>
          <w:rFonts w:ascii="David" w:hAnsi="David"/>
          <w:color w:val="080908"/>
          <w:sz w:val="24"/>
          <w:rtl/>
        </w:rPr>
        <w:t xml:space="preserve"> </w:t>
      </w:r>
      <w:r w:rsidRPr="00D70F2D">
        <w:rPr>
          <w:rFonts w:ascii="David" w:hAnsi="David" w:hint="cs"/>
          <w:color w:val="080908"/>
          <w:sz w:val="24"/>
          <w:rtl/>
        </w:rPr>
        <w:t>המקסימאלי</w:t>
      </w:r>
      <w:r w:rsidRPr="00D70F2D">
        <w:rPr>
          <w:rFonts w:ascii="David" w:hAnsi="David"/>
          <w:color w:val="080908"/>
          <w:sz w:val="24"/>
          <w:rtl/>
        </w:rPr>
        <w:t xml:space="preserve"> </w:t>
      </w:r>
      <w:r w:rsidRPr="00D70F2D">
        <w:rPr>
          <w:rFonts w:ascii="David" w:hAnsi="David" w:hint="cs"/>
          <w:color w:val="080908"/>
          <w:sz w:val="24"/>
          <w:rtl/>
        </w:rPr>
        <w:t>כולל</w:t>
      </w:r>
      <w:r w:rsidRPr="00D70F2D">
        <w:rPr>
          <w:rFonts w:ascii="David" w:hAnsi="David"/>
          <w:color w:val="080908"/>
          <w:sz w:val="24"/>
          <w:rtl/>
        </w:rPr>
        <w:t xml:space="preserve"> </w:t>
      </w:r>
      <w:r w:rsidRPr="00D70F2D">
        <w:rPr>
          <w:rFonts w:ascii="David" w:hAnsi="David" w:hint="cs"/>
          <w:color w:val="080908"/>
          <w:sz w:val="24"/>
          <w:rtl/>
        </w:rPr>
        <w:t>מע</w:t>
      </w:r>
      <w:r w:rsidRPr="00D70F2D">
        <w:rPr>
          <w:rFonts w:ascii="David" w:hAnsi="David"/>
          <w:color w:val="080908"/>
          <w:sz w:val="24"/>
          <w:rtl/>
        </w:rPr>
        <w:t>"</w:t>
      </w:r>
      <w:r w:rsidRPr="00D70F2D">
        <w:rPr>
          <w:rFonts w:ascii="David" w:hAnsi="David" w:hint="cs"/>
          <w:color w:val="080908"/>
          <w:sz w:val="24"/>
          <w:rtl/>
        </w:rPr>
        <w:t>מ</w:t>
      </w:r>
      <w:r w:rsidRPr="00D70F2D">
        <w:rPr>
          <w:rFonts w:ascii="David" w:hAnsi="David"/>
          <w:color w:val="080908"/>
          <w:sz w:val="24"/>
          <w:rtl/>
        </w:rPr>
        <w:t xml:space="preserve">). </w:t>
      </w:r>
      <w:r w:rsidRPr="00D70F2D">
        <w:rPr>
          <w:rFonts w:ascii="David" w:hAnsi="David" w:hint="cs"/>
          <w:color w:val="080908"/>
          <w:sz w:val="24"/>
          <w:rtl/>
        </w:rPr>
        <w:t>נוסח</w:t>
      </w:r>
      <w:r w:rsidRPr="00D70F2D">
        <w:rPr>
          <w:rFonts w:ascii="David" w:hAnsi="David"/>
          <w:color w:val="080908"/>
          <w:sz w:val="24"/>
          <w:rtl/>
        </w:rPr>
        <w:t xml:space="preserve"> </w:t>
      </w:r>
      <w:r w:rsidRPr="00D70F2D">
        <w:rPr>
          <w:rFonts w:ascii="David" w:hAnsi="David" w:hint="cs"/>
          <w:color w:val="080908"/>
          <w:sz w:val="24"/>
          <w:rtl/>
        </w:rPr>
        <w:t>הערבות</w:t>
      </w:r>
      <w:r w:rsidRPr="00D70F2D">
        <w:rPr>
          <w:rFonts w:ascii="David" w:hAnsi="David"/>
          <w:color w:val="080908"/>
          <w:sz w:val="24"/>
          <w:rtl/>
        </w:rPr>
        <w:t xml:space="preserve"> </w:t>
      </w:r>
      <w:r w:rsidRPr="00D70F2D">
        <w:rPr>
          <w:rFonts w:ascii="David" w:hAnsi="David" w:hint="cs"/>
          <w:color w:val="080908"/>
          <w:sz w:val="24"/>
          <w:rtl/>
        </w:rPr>
        <w:t>יהיה</w:t>
      </w:r>
      <w:r w:rsidRPr="00D70F2D">
        <w:rPr>
          <w:rFonts w:ascii="David" w:hAnsi="David"/>
          <w:color w:val="080908"/>
          <w:sz w:val="24"/>
          <w:rtl/>
        </w:rPr>
        <w:t xml:space="preserve"> </w:t>
      </w:r>
      <w:r w:rsidRPr="00D70F2D">
        <w:rPr>
          <w:rFonts w:ascii="David" w:hAnsi="David" w:hint="cs"/>
          <w:color w:val="080908"/>
          <w:sz w:val="24"/>
          <w:rtl/>
        </w:rPr>
        <w:t>זהה</w:t>
      </w:r>
      <w:r w:rsidRPr="00D70F2D">
        <w:rPr>
          <w:rFonts w:ascii="David" w:hAnsi="David"/>
          <w:color w:val="080908"/>
          <w:sz w:val="24"/>
          <w:rtl/>
        </w:rPr>
        <w:t xml:space="preserve"> </w:t>
      </w:r>
      <w:r w:rsidRPr="00D70F2D">
        <w:rPr>
          <w:rFonts w:ascii="David" w:hAnsi="David" w:hint="cs"/>
          <w:color w:val="080908"/>
          <w:sz w:val="24"/>
          <w:rtl/>
        </w:rPr>
        <w:t>לחלוטין</w:t>
      </w:r>
      <w:r w:rsidRPr="00D70F2D">
        <w:rPr>
          <w:rFonts w:ascii="David" w:hAnsi="David"/>
          <w:color w:val="080908"/>
          <w:sz w:val="24"/>
          <w:rtl/>
        </w:rPr>
        <w:t xml:space="preserve">  </w:t>
      </w:r>
      <w:r w:rsidRPr="00D70F2D">
        <w:rPr>
          <w:rFonts w:ascii="David" w:hAnsi="David" w:hint="cs"/>
          <w:color w:val="080908"/>
          <w:sz w:val="24"/>
          <w:rtl/>
        </w:rPr>
        <w:t>לנוסח</w:t>
      </w:r>
      <w:r w:rsidRPr="00D70F2D">
        <w:rPr>
          <w:rFonts w:ascii="David" w:hAnsi="David"/>
          <w:color w:val="080908"/>
          <w:sz w:val="24"/>
          <w:rtl/>
        </w:rPr>
        <w:t xml:space="preserve"> </w:t>
      </w:r>
      <w:r w:rsidRPr="00D70F2D">
        <w:rPr>
          <w:rFonts w:ascii="David" w:hAnsi="David" w:hint="cs"/>
          <w:color w:val="080908"/>
          <w:sz w:val="24"/>
          <w:rtl/>
        </w:rPr>
        <w:t>האמור</w:t>
      </w:r>
      <w:r w:rsidRPr="00D70F2D">
        <w:rPr>
          <w:rFonts w:ascii="David" w:hAnsi="David"/>
          <w:color w:val="080908"/>
          <w:sz w:val="24"/>
          <w:rtl/>
        </w:rPr>
        <w:t xml:space="preserve"> </w:t>
      </w:r>
      <w:r w:rsidRPr="00D70F2D">
        <w:rPr>
          <w:rFonts w:ascii="David" w:hAnsi="David" w:hint="cs"/>
          <w:color w:val="080908"/>
          <w:sz w:val="24"/>
          <w:rtl/>
        </w:rPr>
        <w:t>בנספח</w:t>
      </w:r>
      <w:r w:rsidRPr="00D70F2D">
        <w:rPr>
          <w:rFonts w:ascii="David" w:hAnsi="David"/>
          <w:color w:val="080908"/>
          <w:sz w:val="24"/>
          <w:rtl/>
        </w:rPr>
        <w:t xml:space="preserve"> </w:t>
      </w:r>
      <w:r w:rsidR="002F2CFB" w:rsidRPr="00D70F2D">
        <w:rPr>
          <w:rFonts w:ascii="David" w:hAnsi="David" w:hint="cs"/>
          <w:color w:val="080908"/>
          <w:sz w:val="24"/>
          <w:rtl/>
        </w:rPr>
        <w:t xml:space="preserve">להסכם </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w:t>
      </w:r>
    </w:p>
    <w:p w14:paraId="4655A8B6"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לתקופה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נוסח</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כמפורט</w:t>
      </w:r>
      <w:r w:rsidRPr="0060426D">
        <w:rPr>
          <w:rFonts w:ascii="David" w:hAnsi="David"/>
          <w:color w:val="080908"/>
          <w:sz w:val="24"/>
          <w:rtl/>
        </w:rPr>
        <w:t xml:space="preserve"> </w:t>
      </w:r>
      <w:r w:rsidRPr="0060426D">
        <w:rPr>
          <w:rFonts w:ascii="David" w:hAnsi="David" w:hint="cs"/>
          <w:color w:val="080908"/>
          <w:sz w:val="24"/>
          <w:rtl/>
        </w:rPr>
        <w:t>בנספח</w:t>
      </w:r>
      <w:r w:rsidRPr="0060426D">
        <w:rPr>
          <w:rFonts w:ascii="David" w:hAnsi="David"/>
          <w:color w:val="080908"/>
          <w:sz w:val="24"/>
          <w:rtl/>
        </w:rPr>
        <w:t xml:space="preserve"> 5 </w:t>
      </w:r>
      <w:r w:rsidRPr="0060426D">
        <w:rPr>
          <w:rFonts w:ascii="David" w:hAnsi="David" w:hint="cs"/>
          <w:color w:val="080908"/>
          <w:sz w:val="24"/>
          <w:rtl/>
        </w:rPr>
        <w:t>המצורף</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w:t>
      </w:r>
    </w:p>
    <w:p w14:paraId="5F363571"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עלויות</w:t>
      </w:r>
      <w:r w:rsidRPr="0060426D">
        <w:rPr>
          <w:rFonts w:ascii="David" w:hAnsi="David"/>
          <w:color w:val="080908"/>
          <w:sz w:val="24"/>
          <w:rtl/>
        </w:rPr>
        <w:t xml:space="preserve"> </w:t>
      </w:r>
      <w:r w:rsidRPr="0060426D">
        <w:rPr>
          <w:rFonts w:ascii="David" w:hAnsi="David" w:hint="cs"/>
          <w:color w:val="080908"/>
          <w:sz w:val="24"/>
          <w:rtl/>
        </w:rPr>
        <w:t>הוצאת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w:t>
      </w:r>
    </w:p>
    <w:p w14:paraId="3DAD1C66"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lastRenderedPageBreak/>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להאריך</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מעת</w:t>
      </w:r>
      <w:r w:rsidRPr="0060426D">
        <w:rPr>
          <w:rFonts w:ascii="David" w:hAnsi="David"/>
          <w:color w:val="080908"/>
          <w:sz w:val="24"/>
          <w:rtl/>
        </w:rPr>
        <w:t xml:space="preserve"> </w:t>
      </w:r>
      <w:r w:rsidRPr="0060426D">
        <w:rPr>
          <w:rFonts w:ascii="David" w:hAnsi="David" w:hint="cs"/>
          <w:color w:val="080908"/>
          <w:sz w:val="24"/>
          <w:rtl/>
        </w:rPr>
        <w:t>לעת</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להארכת</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כך</w:t>
      </w:r>
      <w:r w:rsidRPr="0060426D">
        <w:rPr>
          <w:rFonts w:ascii="David" w:hAnsi="David"/>
          <w:color w:val="080908"/>
          <w:sz w:val="24"/>
          <w:rtl/>
        </w:rPr>
        <w:t xml:space="preserve"> </w:t>
      </w:r>
      <w:r w:rsidRPr="0060426D">
        <w:rPr>
          <w:rFonts w:ascii="David" w:hAnsi="David" w:hint="cs"/>
          <w:color w:val="080908"/>
          <w:sz w:val="24"/>
          <w:rtl/>
        </w:rPr>
        <w:t>שבכל</w:t>
      </w:r>
      <w:r w:rsidRPr="0060426D">
        <w:rPr>
          <w:rFonts w:ascii="David" w:hAnsi="David"/>
          <w:color w:val="080908"/>
          <w:sz w:val="24"/>
          <w:rtl/>
        </w:rPr>
        <w:t xml:space="preserve"> </w:t>
      </w:r>
      <w:r w:rsidRPr="0060426D">
        <w:rPr>
          <w:rFonts w:ascii="David" w:hAnsi="David" w:hint="cs"/>
          <w:color w:val="080908"/>
          <w:sz w:val="24"/>
          <w:rtl/>
        </w:rPr>
        <w:t>עת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לתקופה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המוארך</w:t>
      </w:r>
      <w:r w:rsidRPr="0060426D">
        <w:rPr>
          <w:rFonts w:ascii="David" w:hAnsi="David"/>
          <w:color w:val="080908"/>
          <w:sz w:val="24"/>
          <w:rtl/>
        </w:rPr>
        <w:t xml:space="preserve">. </w:t>
      </w:r>
    </w:p>
    <w:p w14:paraId="3527418F"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הארכת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תיעשה</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יום</w:t>
      </w:r>
      <w:r w:rsidRPr="0060426D">
        <w:rPr>
          <w:rFonts w:ascii="David" w:hAnsi="David"/>
          <w:color w:val="080908"/>
          <w:sz w:val="24"/>
          <w:rtl/>
        </w:rPr>
        <w:t xml:space="preserve"> </w:t>
      </w:r>
      <w:r w:rsidRPr="0060426D">
        <w:rPr>
          <w:rFonts w:ascii="David" w:hAnsi="David" w:hint="cs"/>
          <w:color w:val="080908"/>
          <w:sz w:val="24"/>
          <w:rtl/>
        </w:rPr>
        <w:t>לפני</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תוקפה</w:t>
      </w:r>
      <w:r w:rsidRPr="0060426D">
        <w:rPr>
          <w:rFonts w:ascii="David" w:hAnsi="David"/>
          <w:color w:val="080908"/>
          <w:sz w:val="24"/>
          <w:rtl/>
        </w:rPr>
        <w:t>.</w:t>
      </w:r>
    </w:p>
    <w:p w14:paraId="3E0ACFE2"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האריך</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תוקף</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התראה</w:t>
      </w:r>
      <w:r w:rsidRPr="0060426D">
        <w:rPr>
          <w:rFonts w:ascii="David" w:hAnsi="David"/>
          <w:color w:val="080908"/>
          <w:sz w:val="24"/>
          <w:rtl/>
        </w:rPr>
        <w:t xml:space="preserve"> </w:t>
      </w:r>
      <w:r w:rsidRPr="0060426D">
        <w:rPr>
          <w:rFonts w:ascii="David" w:hAnsi="David" w:hint="cs"/>
          <w:color w:val="080908"/>
          <w:sz w:val="24"/>
          <w:rtl/>
        </w:rPr>
        <w:t>מוקדמת</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מילא</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יתר</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חיוביו</w:t>
      </w:r>
      <w:r w:rsidRPr="0060426D">
        <w:rPr>
          <w:rFonts w:ascii="David" w:hAnsi="David"/>
          <w:color w:val="080908"/>
          <w:sz w:val="24"/>
          <w:rtl/>
        </w:rPr>
        <w:t>.</w:t>
      </w:r>
    </w:p>
    <w:p w14:paraId="3FD5EF23"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רשאי</w:t>
      </w:r>
      <w:r w:rsidRPr="0060426D">
        <w:rPr>
          <w:rFonts w:ascii="David" w:hAnsi="David"/>
          <w:color w:val="080908"/>
          <w:sz w:val="24"/>
          <w:rtl/>
        </w:rPr>
        <w:t xml:space="preserve"> </w:t>
      </w:r>
      <w:r w:rsidRPr="0060426D">
        <w:rPr>
          <w:rFonts w:ascii="David" w:hAnsi="David" w:hint="cs"/>
          <w:color w:val="080908"/>
          <w:sz w:val="24"/>
          <w:rtl/>
        </w:rPr>
        <w:t>לחלט</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שבו</w:t>
      </w:r>
      <w:r w:rsidRPr="0060426D">
        <w:rPr>
          <w:rFonts w:ascii="David" w:hAnsi="David"/>
          <w:color w:val="080908"/>
          <w:sz w:val="24"/>
          <w:rtl/>
        </w:rPr>
        <w:t xml:space="preserve"> </w:t>
      </w:r>
      <w:r w:rsidRPr="0060426D">
        <w:rPr>
          <w:rFonts w:ascii="David" w:hAnsi="David" w:hint="cs"/>
          <w:color w:val="080908"/>
          <w:sz w:val="24"/>
          <w:rtl/>
        </w:rPr>
        <w:t>לדעת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הפר</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מתנאי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המכרז</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והנחיות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תיקן</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המעוות</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לחייב</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להוציא</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דרישה</w:t>
      </w:r>
      <w:r w:rsidRPr="0060426D">
        <w:rPr>
          <w:rFonts w:ascii="David" w:hAnsi="David"/>
          <w:color w:val="080908"/>
          <w:sz w:val="24"/>
          <w:rtl/>
        </w:rPr>
        <w:t xml:space="preserve"> </w:t>
      </w:r>
      <w:r w:rsidRPr="0060426D">
        <w:rPr>
          <w:rFonts w:ascii="David" w:hAnsi="David" w:hint="cs"/>
          <w:color w:val="080908"/>
          <w:sz w:val="24"/>
          <w:rtl/>
        </w:rPr>
        <w:t>קודמת</w:t>
      </w:r>
      <w:r w:rsidRPr="0060426D">
        <w:rPr>
          <w:rFonts w:ascii="David" w:hAnsi="David"/>
          <w:color w:val="080908"/>
          <w:sz w:val="24"/>
          <w:rtl/>
        </w:rPr>
        <w:t>.</w:t>
      </w:r>
    </w:p>
    <w:p w14:paraId="0D43E9FC"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תחולט</w:t>
      </w:r>
      <w:r w:rsidRPr="0060426D">
        <w:rPr>
          <w:rFonts w:ascii="David" w:hAnsi="David"/>
          <w:color w:val="080908"/>
          <w:sz w:val="24"/>
          <w:rtl/>
        </w:rPr>
        <w:t xml:space="preserve"> </w:t>
      </w:r>
      <w:r w:rsidRPr="0060426D">
        <w:rPr>
          <w:rFonts w:ascii="David" w:hAnsi="David" w:hint="cs"/>
          <w:color w:val="080908"/>
          <w:sz w:val="24"/>
          <w:rtl/>
        </w:rPr>
        <w:t>בדרישה</w:t>
      </w:r>
      <w:r w:rsidRPr="0060426D">
        <w:rPr>
          <w:rFonts w:ascii="David" w:hAnsi="David"/>
          <w:color w:val="080908"/>
          <w:sz w:val="24"/>
          <w:rtl/>
        </w:rPr>
        <w:t xml:space="preserve"> </w:t>
      </w:r>
      <w:r w:rsidRPr="0060426D">
        <w:rPr>
          <w:rFonts w:ascii="David" w:hAnsi="David" w:hint="cs"/>
          <w:color w:val="080908"/>
          <w:sz w:val="24"/>
          <w:rtl/>
        </w:rPr>
        <w:t>חד</w:t>
      </w:r>
      <w:r w:rsidRPr="0060426D">
        <w:rPr>
          <w:rFonts w:ascii="David" w:hAnsi="David"/>
          <w:color w:val="080908"/>
          <w:sz w:val="24"/>
          <w:rtl/>
        </w:rPr>
        <w:t xml:space="preserve"> </w:t>
      </w:r>
      <w:r w:rsidRPr="0060426D">
        <w:rPr>
          <w:rFonts w:ascii="David" w:hAnsi="David" w:hint="cs"/>
          <w:color w:val="080908"/>
          <w:sz w:val="24"/>
          <w:rtl/>
        </w:rPr>
        <w:t>צדדית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לבנק</w:t>
      </w:r>
      <w:r w:rsidRPr="0060426D">
        <w:rPr>
          <w:rFonts w:ascii="David" w:hAnsi="David"/>
          <w:color w:val="080908"/>
          <w:sz w:val="24"/>
          <w:rtl/>
        </w:rPr>
        <w:t xml:space="preserve">, </w:t>
      </w:r>
      <w:r w:rsidRPr="0060426D">
        <w:rPr>
          <w:rFonts w:ascii="David" w:hAnsi="David" w:hint="cs"/>
          <w:color w:val="080908"/>
          <w:sz w:val="24"/>
          <w:rtl/>
        </w:rPr>
        <w:t>שעליה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w:t>
      </w:r>
    </w:p>
    <w:p w14:paraId="01741AFA"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חילט</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והסכם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בוטל</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הופסק</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נותן</w:t>
      </w:r>
      <w:r w:rsidR="00D3148D"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לדאוג</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חשבונו</w:t>
      </w:r>
      <w:r w:rsidRPr="0060426D">
        <w:rPr>
          <w:rFonts w:ascii="David" w:hAnsi="David"/>
          <w:color w:val="080908"/>
          <w:sz w:val="24"/>
          <w:rtl/>
        </w:rPr>
        <w:t xml:space="preserve"> </w:t>
      </w:r>
      <w:r w:rsidRPr="0060426D">
        <w:rPr>
          <w:rFonts w:ascii="David" w:hAnsi="David" w:hint="cs"/>
          <w:color w:val="080908"/>
          <w:sz w:val="24"/>
          <w:rtl/>
        </w:rPr>
        <w:t>לערבות</w:t>
      </w:r>
      <w:r w:rsidRPr="0060426D">
        <w:rPr>
          <w:rFonts w:ascii="David" w:hAnsi="David"/>
          <w:color w:val="080908"/>
          <w:sz w:val="24"/>
          <w:rtl/>
        </w:rPr>
        <w:t xml:space="preserve"> </w:t>
      </w:r>
      <w:r w:rsidRPr="0060426D">
        <w:rPr>
          <w:rFonts w:ascii="David" w:hAnsi="David" w:hint="cs"/>
          <w:color w:val="080908"/>
          <w:sz w:val="24"/>
          <w:rtl/>
        </w:rPr>
        <w:t>חדשה</w:t>
      </w:r>
      <w:r w:rsidRPr="0060426D">
        <w:rPr>
          <w:rFonts w:ascii="David" w:hAnsi="David"/>
          <w:color w:val="080908"/>
          <w:sz w:val="24"/>
          <w:rtl/>
        </w:rPr>
        <w:t xml:space="preserve"> </w:t>
      </w:r>
      <w:r w:rsidRPr="0060426D">
        <w:rPr>
          <w:rFonts w:ascii="David" w:hAnsi="David" w:hint="cs"/>
          <w:color w:val="080908"/>
          <w:sz w:val="24"/>
          <w:rtl/>
        </w:rPr>
        <w:t>באותו</w:t>
      </w:r>
      <w:r w:rsidRPr="0060426D">
        <w:rPr>
          <w:rFonts w:ascii="David" w:hAnsi="David"/>
          <w:color w:val="080908"/>
          <w:sz w:val="24"/>
          <w:rtl/>
        </w:rPr>
        <w:t xml:space="preserve"> </w:t>
      </w: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בתוקף</w:t>
      </w:r>
      <w:r w:rsidRPr="0060426D">
        <w:rPr>
          <w:rFonts w:ascii="David" w:hAnsi="David"/>
          <w:color w:val="080908"/>
          <w:sz w:val="24"/>
          <w:rtl/>
        </w:rPr>
        <w:t xml:space="preserve"> </w:t>
      </w:r>
      <w:r w:rsidRPr="0060426D">
        <w:rPr>
          <w:rFonts w:ascii="David" w:hAnsi="David" w:hint="cs"/>
          <w:color w:val="080908"/>
          <w:sz w:val="24"/>
          <w:rtl/>
        </w:rPr>
        <w:t>לתקופה</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לפחות</w:t>
      </w:r>
      <w:r w:rsidRPr="0060426D">
        <w:rPr>
          <w:rFonts w:ascii="David" w:hAnsi="David"/>
          <w:color w:val="080908"/>
          <w:sz w:val="24"/>
          <w:rtl/>
        </w:rPr>
        <w:t xml:space="preserve"> 60 </w:t>
      </w:r>
      <w:r w:rsidRPr="0060426D">
        <w:rPr>
          <w:rFonts w:ascii="David" w:hAnsi="David" w:hint="cs"/>
          <w:color w:val="080908"/>
          <w:sz w:val="24"/>
          <w:rtl/>
        </w:rPr>
        <w:t>ימים</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תום</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w:t>
      </w:r>
    </w:p>
    <w:p w14:paraId="5E3BA5A9" w14:textId="77777777" w:rsidR="00D3148D" w:rsidRPr="0060426D" w:rsidRDefault="002C6DE8" w:rsidP="00D70F2D">
      <w:pPr>
        <w:pStyle w:val="a8"/>
        <w:numPr>
          <w:ilvl w:val="1"/>
          <w:numId w:val="65"/>
        </w:numPr>
        <w:spacing w:line="360" w:lineRule="atLeast"/>
        <w:ind w:left="1076" w:hanging="800"/>
        <w:rPr>
          <w:rFonts w:ascii="David" w:hAnsi="David"/>
          <w:color w:val="080908"/>
          <w:sz w:val="24"/>
        </w:rPr>
      </w:pPr>
      <w:r w:rsidRPr="0060426D">
        <w:rPr>
          <w:rFonts w:ascii="David" w:hAnsi="David" w:hint="cs"/>
          <w:color w:val="080908"/>
          <w:sz w:val="24"/>
          <w:rtl/>
        </w:rPr>
        <w:t>סכום</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ישמש</w:t>
      </w:r>
      <w:r w:rsidRPr="0060426D">
        <w:rPr>
          <w:rFonts w:ascii="David" w:hAnsi="David"/>
          <w:color w:val="080908"/>
          <w:sz w:val="24"/>
          <w:rtl/>
        </w:rPr>
        <w:t xml:space="preserve"> </w:t>
      </w:r>
      <w:r w:rsidRPr="0060426D">
        <w:rPr>
          <w:rFonts w:ascii="David" w:hAnsi="David" w:hint="cs"/>
          <w:color w:val="080908"/>
          <w:sz w:val="24"/>
          <w:rtl/>
        </w:rPr>
        <w:t>כסכום</w:t>
      </w:r>
      <w:r w:rsidRPr="0060426D">
        <w:rPr>
          <w:rFonts w:ascii="David" w:hAnsi="David"/>
          <w:color w:val="080908"/>
          <w:sz w:val="24"/>
          <w:rtl/>
        </w:rPr>
        <w:t xml:space="preserve"> </w:t>
      </w:r>
      <w:r w:rsidRPr="0060426D">
        <w:rPr>
          <w:rFonts w:ascii="David" w:hAnsi="David" w:hint="cs"/>
          <w:color w:val="080908"/>
          <w:sz w:val="24"/>
          <w:rtl/>
        </w:rPr>
        <w:t>פיצויים</w:t>
      </w:r>
      <w:r w:rsidRPr="0060426D">
        <w:rPr>
          <w:rFonts w:ascii="David" w:hAnsi="David"/>
          <w:color w:val="080908"/>
          <w:sz w:val="24"/>
          <w:rtl/>
        </w:rPr>
        <w:t xml:space="preserve"> </w:t>
      </w: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שיהיה</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צורך</w:t>
      </w:r>
      <w:r w:rsidRPr="0060426D">
        <w:rPr>
          <w:rFonts w:ascii="David" w:hAnsi="David"/>
          <w:color w:val="080908"/>
          <w:sz w:val="24"/>
          <w:rtl/>
        </w:rPr>
        <w:t xml:space="preserve"> </w:t>
      </w:r>
      <w:r w:rsidRPr="0060426D">
        <w:rPr>
          <w:rFonts w:ascii="David" w:hAnsi="David" w:hint="cs"/>
          <w:color w:val="080908"/>
          <w:sz w:val="24"/>
          <w:rtl/>
        </w:rPr>
        <w:t>בהוכחת</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w:t>
      </w:r>
    </w:p>
    <w:p w14:paraId="314F311E" w14:textId="77777777" w:rsidR="007631E3" w:rsidRPr="0060426D" w:rsidRDefault="007631E3" w:rsidP="0060426D">
      <w:pPr>
        <w:pStyle w:val="a"/>
        <w:spacing w:line="360" w:lineRule="atLeast"/>
        <w:rPr>
          <w:rFonts w:ascii="David" w:hAnsi="David"/>
          <w:color w:val="080908"/>
          <w:rtl/>
        </w:rPr>
      </w:pPr>
      <w:r w:rsidRPr="0060426D">
        <w:rPr>
          <w:rFonts w:ascii="David" w:hAnsi="David"/>
          <w:color w:val="080908"/>
          <w:rtl/>
        </w:rPr>
        <w:t>פרסום ההתקשרות-</w:t>
      </w:r>
    </w:p>
    <w:p w14:paraId="461C2058" w14:textId="0F2542A8"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60426D">
        <w:rPr>
          <w:rFonts w:ascii="David" w:hAnsi="David"/>
          <w:b/>
          <w:bCs w:val="0"/>
          <w:color w:val="080908"/>
          <w:u w:val="none"/>
        </w:rPr>
        <w:t>www.foi.gov.il</w:t>
      </w:r>
      <w:r w:rsidRPr="0060426D">
        <w:rPr>
          <w:rFonts w:ascii="David" w:hAnsi="David"/>
          <w:b/>
          <w:bCs w:val="0"/>
          <w:color w:val="080908"/>
          <w:u w:val="none"/>
          <w:rtl/>
        </w:rPr>
        <w:t>, וזאת בתוך חודש ימים מיום חתימתו.</w:t>
      </w:r>
    </w:p>
    <w:p w14:paraId="40119EA5"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7EFFEF23"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3B8611B1"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2161966F"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37D4DFB7" w14:textId="77777777" w:rsidR="007631E3" w:rsidRPr="0060426D" w:rsidRDefault="007631E3" w:rsidP="00D70F2D">
      <w:pPr>
        <w:pStyle w:val="a"/>
        <w:numPr>
          <w:ilvl w:val="1"/>
          <w:numId w:val="66"/>
        </w:numPr>
        <w:spacing w:line="360" w:lineRule="atLeast"/>
        <w:ind w:left="1218" w:hanging="850"/>
        <w:rPr>
          <w:rFonts w:ascii="David" w:hAnsi="David"/>
          <w:b/>
          <w:bCs w:val="0"/>
          <w:color w:val="080908"/>
          <w:u w:val="none"/>
          <w:rtl/>
        </w:rPr>
      </w:pPr>
      <w:r w:rsidRPr="0060426D">
        <w:rPr>
          <w:rFonts w:ascii="David" w:hAnsi="David"/>
          <w:b/>
          <w:bCs w:val="0"/>
          <w:color w:val="080908"/>
          <w:u w:val="none"/>
          <w:rtl/>
        </w:rPr>
        <w:t>המשרד לא יפרסם את המידע שפרסומו שנוי במחלוקת בטרם חלפה התקופה להגשת עתירה.</w:t>
      </w:r>
    </w:p>
    <w:p w14:paraId="7C973C94" w14:textId="5B4C1AE6" w:rsidR="007631E3" w:rsidRDefault="007631E3" w:rsidP="0060426D">
      <w:pPr>
        <w:pStyle w:val="a"/>
        <w:numPr>
          <w:ilvl w:val="0"/>
          <w:numId w:val="0"/>
        </w:numPr>
        <w:spacing w:line="360" w:lineRule="atLeast"/>
        <w:ind w:left="357"/>
        <w:rPr>
          <w:rFonts w:ascii="David" w:hAnsi="David"/>
          <w:color w:val="080908"/>
          <w:rtl/>
        </w:rPr>
      </w:pPr>
    </w:p>
    <w:p w14:paraId="11B0CD36" w14:textId="77777777" w:rsidR="00523954" w:rsidRPr="0060426D" w:rsidRDefault="00523954" w:rsidP="0060426D">
      <w:pPr>
        <w:pStyle w:val="a"/>
        <w:numPr>
          <w:ilvl w:val="0"/>
          <w:numId w:val="0"/>
        </w:numPr>
        <w:spacing w:line="360" w:lineRule="atLeast"/>
        <w:ind w:left="357"/>
        <w:rPr>
          <w:rFonts w:ascii="David" w:hAnsi="David"/>
          <w:color w:val="080908"/>
        </w:rPr>
      </w:pPr>
    </w:p>
    <w:p w14:paraId="50FBF672"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lastRenderedPageBreak/>
        <w:t>נציג</w:t>
      </w:r>
      <w:r w:rsidRPr="0060426D">
        <w:rPr>
          <w:rFonts w:ascii="David" w:hAnsi="David"/>
          <w:color w:val="080908"/>
          <w:rtl/>
        </w:rPr>
        <w:t xml:space="preserve"> </w:t>
      </w:r>
      <w:r w:rsidRPr="0060426D">
        <w:rPr>
          <w:rFonts w:ascii="David" w:hAnsi="David" w:hint="cs"/>
          <w:color w:val="080908"/>
          <w:rtl/>
        </w:rPr>
        <w:t>המשרד</w:t>
      </w:r>
    </w:p>
    <w:p w14:paraId="6D2A56D7" w14:textId="7846BF1D" w:rsidR="00D3148D" w:rsidRPr="00D70F2D" w:rsidRDefault="002C6DE8" w:rsidP="00D70F2D">
      <w:pPr>
        <w:pStyle w:val="a8"/>
        <w:numPr>
          <w:ilvl w:val="1"/>
          <w:numId w:val="67"/>
        </w:numPr>
        <w:spacing w:line="360" w:lineRule="atLeast"/>
        <w:ind w:left="651"/>
        <w:rPr>
          <w:rFonts w:ascii="David" w:hAnsi="David"/>
          <w:color w:val="080908"/>
          <w:sz w:val="24"/>
        </w:rPr>
      </w:pPr>
      <w:r w:rsidRPr="00D70F2D">
        <w:rPr>
          <w:rFonts w:ascii="David" w:hAnsi="David" w:hint="cs"/>
          <w:color w:val="080908"/>
          <w:sz w:val="24"/>
          <w:rtl/>
        </w:rPr>
        <w:t>נציג</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לביצוע</w:t>
      </w:r>
      <w:r w:rsidRPr="00D70F2D">
        <w:rPr>
          <w:rFonts w:ascii="David" w:hAnsi="David"/>
          <w:color w:val="080908"/>
          <w:sz w:val="24"/>
          <w:rtl/>
        </w:rPr>
        <w:t xml:space="preserve"> </w:t>
      </w:r>
      <w:r w:rsidRPr="00D70F2D">
        <w:rPr>
          <w:rFonts w:ascii="David" w:hAnsi="David" w:hint="cs"/>
          <w:color w:val="080908"/>
          <w:sz w:val="24"/>
          <w:rtl/>
        </w:rPr>
        <w:t>הסכם</w:t>
      </w:r>
      <w:r w:rsidRPr="00D70F2D">
        <w:rPr>
          <w:rFonts w:ascii="David" w:hAnsi="David"/>
          <w:color w:val="080908"/>
          <w:sz w:val="24"/>
          <w:rtl/>
        </w:rPr>
        <w:t xml:space="preserve"> </w:t>
      </w:r>
      <w:r w:rsidRPr="00D70F2D">
        <w:rPr>
          <w:rFonts w:ascii="David" w:hAnsi="David" w:hint="cs"/>
          <w:color w:val="080908"/>
          <w:sz w:val="24"/>
          <w:rtl/>
        </w:rPr>
        <w:t>זה</w:t>
      </w:r>
      <w:r w:rsidRPr="00D70F2D">
        <w:rPr>
          <w:rFonts w:ascii="David" w:hAnsi="David"/>
          <w:color w:val="080908"/>
          <w:sz w:val="24"/>
          <w:rtl/>
        </w:rPr>
        <w:t xml:space="preserve"> </w:t>
      </w:r>
      <w:r w:rsidRPr="00D70F2D">
        <w:rPr>
          <w:rFonts w:ascii="David" w:hAnsi="David" w:hint="cs"/>
          <w:color w:val="080908"/>
          <w:sz w:val="24"/>
          <w:rtl/>
        </w:rPr>
        <w:t>הוא</w:t>
      </w:r>
      <w:r w:rsidRPr="00D70F2D">
        <w:rPr>
          <w:rFonts w:ascii="David" w:hAnsi="David"/>
          <w:color w:val="080908"/>
          <w:sz w:val="24"/>
          <w:rtl/>
        </w:rPr>
        <w:t xml:space="preserve"> </w:t>
      </w:r>
      <w:r w:rsidRPr="00D70F2D">
        <w:rPr>
          <w:rFonts w:ascii="David" w:hAnsi="David" w:hint="cs"/>
          <w:color w:val="080908"/>
          <w:sz w:val="24"/>
          <w:rtl/>
        </w:rPr>
        <w:t>עובד</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הנושא</w:t>
      </w:r>
      <w:r w:rsidRPr="00D70F2D">
        <w:rPr>
          <w:rFonts w:ascii="David" w:hAnsi="David"/>
          <w:color w:val="080908"/>
          <w:sz w:val="24"/>
          <w:rtl/>
        </w:rPr>
        <w:t xml:space="preserve"> </w:t>
      </w:r>
      <w:r w:rsidRPr="00D70F2D">
        <w:rPr>
          <w:rFonts w:ascii="David" w:hAnsi="David" w:hint="cs"/>
          <w:color w:val="080908"/>
          <w:sz w:val="24"/>
          <w:rtl/>
        </w:rPr>
        <w:t>בתפקיד</w:t>
      </w:r>
      <w:r w:rsidRPr="00D70F2D">
        <w:rPr>
          <w:rFonts w:ascii="David" w:hAnsi="David"/>
          <w:color w:val="080908"/>
          <w:sz w:val="24"/>
          <w:rtl/>
        </w:rPr>
        <w:t xml:space="preserve"> </w:t>
      </w:r>
      <w:r w:rsidR="005E371B" w:rsidRPr="00D70F2D">
        <w:rPr>
          <w:rFonts w:ascii="David" w:hAnsi="David" w:hint="cs"/>
          <w:color w:val="080908"/>
          <w:sz w:val="24"/>
          <w:rtl/>
        </w:rPr>
        <w:t xml:space="preserve">מנהל אגף </w:t>
      </w:r>
      <w:proofErr w:type="spellStart"/>
      <w:r w:rsidR="005E371B" w:rsidRPr="00D70F2D">
        <w:rPr>
          <w:rFonts w:ascii="David" w:hAnsi="David" w:hint="cs"/>
          <w:color w:val="080908"/>
          <w:sz w:val="24"/>
          <w:rtl/>
        </w:rPr>
        <w:t>הבטחון</w:t>
      </w:r>
      <w:proofErr w:type="spellEnd"/>
      <w:r w:rsidR="005E371B" w:rsidRPr="00D70F2D">
        <w:rPr>
          <w:rFonts w:ascii="David" w:hAnsi="David" w:hint="cs"/>
          <w:color w:val="080908"/>
          <w:sz w:val="24"/>
          <w:u w:val="single"/>
          <w:rtl/>
        </w:rPr>
        <w:t xml:space="preserve"> </w:t>
      </w:r>
      <w:r w:rsidRPr="00D70F2D">
        <w:rPr>
          <w:rFonts w:ascii="David" w:hAnsi="David"/>
          <w:color w:val="080908"/>
          <w:sz w:val="24"/>
          <w:rtl/>
        </w:rPr>
        <w:t xml:space="preserve"> </w:t>
      </w:r>
      <w:r w:rsidRPr="00D70F2D">
        <w:rPr>
          <w:rFonts w:ascii="David" w:hAnsi="David" w:hint="cs"/>
          <w:color w:val="080908"/>
          <w:sz w:val="24"/>
          <w:rtl/>
        </w:rPr>
        <w:t>או</w:t>
      </w:r>
      <w:r w:rsidRPr="00D70F2D">
        <w:rPr>
          <w:rFonts w:ascii="David" w:hAnsi="David"/>
          <w:color w:val="080908"/>
          <w:sz w:val="24"/>
          <w:rtl/>
        </w:rPr>
        <w:t xml:space="preserve"> </w:t>
      </w:r>
      <w:r w:rsidRPr="00D70F2D">
        <w:rPr>
          <w:rFonts w:ascii="David" w:hAnsi="David" w:hint="cs"/>
          <w:color w:val="080908"/>
          <w:sz w:val="24"/>
          <w:rtl/>
        </w:rPr>
        <w:t>עובד</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אשר</w:t>
      </w:r>
      <w:r w:rsidRPr="00D70F2D">
        <w:rPr>
          <w:rFonts w:ascii="David" w:hAnsi="David"/>
          <w:color w:val="080908"/>
          <w:sz w:val="24"/>
          <w:rtl/>
        </w:rPr>
        <w:t xml:space="preserve"> </w:t>
      </w:r>
      <w:r w:rsidRPr="00D70F2D">
        <w:rPr>
          <w:rFonts w:ascii="David" w:hAnsi="David" w:hint="cs"/>
          <w:color w:val="080908"/>
          <w:sz w:val="24"/>
          <w:rtl/>
        </w:rPr>
        <w:t>הוסמך</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w:t>
      </w:r>
      <w:r w:rsidRPr="00D70F2D">
        <w:rPr>
          <w:rFonts w:ascii="David" w:hAnsi="David" w:hint="cs"/>
          <w:color w:val="080908"/>
          <w:sz w:val="24"/>
          <w:rtl/>
        </w:rPr>
        <w:t>ידו</w:t>
      </w:r>
      <w:r w:rsidRPr="00D70F2D">
        <w:rPr>
          <w:rFonts w:ascii="David" w:hAnsi="David"/>
          <w:color w:val="080908"/>
          <w:sz w:val="24"/>
          <w:rtl/>
        </w:rPr>
        <w:t xml:space="preserve"> (</w:t>
      </w:r>
      <w:r w:rsidRPr="00D70F2D">
        <w:rPr>
          <w:rFonts w:ascii="David" w:hAnsi="David" w:hint="cs"/>
          <w:color w:val="080908"/>
          <w:sz w:val="24"/>
          <w:rtl/>
        </w:rPr>
        <w:t>להלן</w:t>
      </w:r>
      <w:r w:rsidRPr="00D70F2D">
        <w:rPr>
          <w:rFonts w:ascii="David" w:hAnsi="David"/>
          <w:color w:val="080908"/>
          <w:sz w:val="24"/>
          <w:rtl/>
        </w:rPr>
        <w:t>: "</w:t>
      </w:r>
      <w:r w:rsidRPr="00D70F2D">
        <w:rPr>
          <w:rFonts w:ascii="David" w:hAnsi="David" w:hint="cs"/>
          <w:color w:val="080908"/>
          <w:sz w:val="24"/>
          <w:rtl/>
        </w:rPr>
        <w:t>הנציג</w:t>
      </w:r>
      <w:r w:rsidRPr="00D70F2D">
        <w:rPr>
          <w:rFonts w:ascii="David" w:hAnsi="David"/>
          <w:color w:val="080908"/>
          <w:sz w:val="24"/>
          <w:rtl/>
        </w:rPr>
        <w:t xml:space="preserve">"). </w:t>
      </w:r>
      <w:r w:rsidRPr="00D70F2D">
        <w:rPr>
          <w:rFonts w:ascii="David" w:hAnsi="David" w:hint="cs"/>
          <w:color w:val="080908"/>
          <w:sz w:val="24"/>
          <w:rtl/>
        </w:rPr>
        <w:t>המשרד</w:t>
      </w:r>
      <w:r w:rsidRPr="00D70F2D">
        <w:rPr>
          <w:rFonts w:ascii="David" w:hAnsi="David"/>
          <w:color w:val="080908"/>
          <w:sz w:val="24"/>
          <w:rtl/>
        </w:rPr>
        <w:t xml:space="preserve"> </w:t>
      </w:r>
      <w:r w:rsidRPr="00D70F2D">
        <w:rPr>
          <w:rFonts w:ascii="David" w:hAnsi="David" w:hint="cs"/>
          <w:color w:val="080908"/>
          <w:sz w:val="24"/>
          <w:rtl/>
        </w:rPr>
        <w:t>יהיה</w:t>
      </w:r>
      <w:r w:rsidRPr="00D70F2D">
        <w:rPr>
          <w:rFonts w:ascii="David" w:hAnsi="David"/>
          <w:color w:val="080908"/>
          <w:sz w:val="24"/>
          <w:rtl/>
        </w:rPr>
        <w:t xml:space="preserve"> </w:t>
      </w:r>
      <w:r w:rsidRPr="00D70F2D">
        <w:rPr>
          <w:rFonts w:ascii="David" w:hAnsi="David" w:hint="cs"/>
          <w:color w:val="080908"/>
          <w:sz w:val="24"/>
          <w:rtl/>
        </w:rPr>
        <w:t>רשאי</w:t>
      </w:r>
      <w:r w:rsidRPr="00D70F2D">
        <w:rPr>
          <w:rFonts w:ascii="David" w:hAnsi="David"/>
          <w:color w:val="080908"/>
          <w:sz w:val="24"/>
          <w:rtl/>
        </w:rPr>
        <w:t xml:space="preserve"> </w:t>
      </w:r>
      <w:r w:rsidRPr="00D70F2D">
        <w:rPr>
          <w:rFonts w:ascii="David" w:hAnsi="David" w:hint="cs"/>
          <w:color w:val="080908"/>
          <w:sz w:val="24"/>
          <w:rtl/>
        </w:rPr>
        <w:t>להחליף</w:t>
      </w:r>
      <w:r w:rsidRPr="00D70F2D">
        <w:rPr>
          <w:rFonts w:ascii="David" w:hAnsi="David"/>
          <w:color w:val="080908"/>
          <w:sz w:val="24"/>
          <w:rtl/>
        </w:rPr>
        <w:t xml:space="preserve"> </w:t>
      </w:r>
      <w:r w:rsidRPr="00D70F2D">
        <w:rPr>
          <w:rFonts w:ascii="David" w:hAnsi="David" w:hint="cs"/>
          <w:color w:val="080908"/>
          <w:sz w:val="24"/>
          <w:rtl/>
        </w:rPr>
        <w:t>את</w:t>
      </w:r>
      <w:r w:rsidRPr="00D70F2D">
        <w:rPr>
          <w:rFonts w:ascii="David" w:hAnsi="David"/>
          <w:color w:val="080908"/>
          <w:sz w:val="24"/>
          <w:rtl/>
        </w:rPr>
        <w:t xml:space="preserve"> </w:t>
      </w:r>
      <w:r w:rsidRPr="00D70F2D">
        <w:rPr>
          <w:rFonts w:ascii="David" w:hAnsi="David" w:hint="cs"/>
          <w:color w:val="080908"/>
          <w:sz w:val="24"/>
          <w:rtl/>
        </w:rPr>
        <w:t>הנציג</w:t>
      </w:r>
      <w:r w:rsidRPr="00D70F2D">
        <w:rPr>
          <w:rFonts w:ascii="David" w:hAnsi="David"/>
          <w:color w:val="080908"/>
          <w:sz w:val="24"/>
          <w:rtl/>
        </w:rPr>
        <w:t xml:space="preserve"> </w:t>
      </w:r>
      <w:r w:rsidRPr="00D70F2D">
        <w:rPr>
          <w:rFonts w:ascii="David" w:hAnsi="David" w:hint="cs"/>
          <w:color w:val="080908"/>
          <w:sz w:val="24"/>
          <w:rtl/>
        </w:rPr>
        <w:t>בכל</w:t>
      </w:r>
      <w:r w:rsidRPr="00D70F2D">
        <w:rPr>
          <w:rFonts w:ascii="David" w:hAnsi="David"/>
          <w:color w:val="080908"/>
          <w:sz w:val="24"/>
          <w:rtl/>
        </w:rPr>
        <w:t xml:space="preserve"> </w:t>
      </w:r>
      <w:r w:rsidRPr="00D70F2D">
        <w:rPr>
          <w:rFonts w:ascii="David" w:hAnsi="David" w:hint="cs"/>
          <w:color w:val="080908"/>
          <w:sz w:val="24"/>
          <w:rtl/>
        </w:rPr>
        <w:t>עת</w:t>
      </w:r>
      <w:r w:rsidRPr="00D70F2D">
        <w:rPr>
          <w:rFonts w:ascii="David" w:hAnsi="David"/>
          <w:color w:val="080908"/>
          <w:sz w:val="24"/>
          <w:rtl/>
        </w:rPr>
        <w:t xml:space="preserve"> </w:t>
      </w:r>
      <w:r w:rsidRPr="00D70F2D">
        <w:rPr>
          <w:rFonts w:ascii="David" w:hAnsi="David" w:hint="cs"/>
          <w:color w:val="080908"/>
          <w:sz w:val="24"/>
          <w:rtl/>
        </w:rPr>
        <w:t>על</w:t>
      </w:r>
      <w:r w:rsidRPr="00D70F2D">
        <w:rPr>
          <w:rFonts w:ascii="David" w:hAnsi="David"/>
          <w:color w:val="080908"/>
          <w:sz w:val="24"/>
          <w:rtl/>
        </w:rPr>
        <w:t xml:space="preserve"> </w:t>
      </w:r>
      <w:r w:rsidRPr="00D70F2D">
        <w:rPr>
          <w:rFonts w:ascii="David" w:hAnsi="David" w:hint="cs"/>
          <w:color w:val="080908"/>
          <w:sz w:val="24"/>
          <w:rtl/>
        </w:rPr>
        <w:t>ידי</w:t>
      </w:r>
      <w:r w:rsidRPr="00D70F2D">
        <w:rPr>
          <w:rFonts w:ascii="David" w:hAnsi="David"/>
          <w:color w:val="080908"/>
          <w:sz w:val="24"/>
          <w:rtl/>
        </w:rPr>
        <w:t xml:space="preserve"> </w:t>
      </w:r>
      <w:r w:rsidRPr="00D70F2D">
        <w:rPr>
          <w:rFonts w:ascii="David" w:hAnsi="David" w:hint="cs"/>
          <w:color w:val="080908"/>
          <w:sz w:val="24"/>
          <w:rtl/>
        </w:rPr>
        <w:t>מתן</w:t>
      </w:r>
      <w:r w:rsidRPr="00D70F2D">
        <w:rPr>
          <w:rFonts w:ascii="David" w:hAnsi="David"/>
          <w:color w:val="080908"/>
          <w:sz w:val="24"/>
          <w:rtl/>
        </w:rPr>
        <w:t xml:space="preserve"> </w:t>
      </w:r>
      <w:r w:rsidRPr="00D70F2D">
        <w:rPr>
          <w:rFonts w:ascii="David" w:hAnsi="David" w:hint="cs"/>
          <w:color w:val="080908"/>
          <w:sz w:val="24"/>
          <w:rtl/>
        </w:rPr>
        <w:t>הודעה</w:t>
      </w:r>
      <w:r w:rsidRPr="00D70F2D">
        <w:rPr>
          <w:rFonts w:ascii="David" w:hAnsi="David"/>
          <w:color w:val="080908"/>
          <w:sz w:val="24"/>
          <w:rtl/>
        </w:rPr>
        <w:t xml:space="preserve"> </w:t>
      </w:r>
      <w:r w:rsidRPr="00D70F2D">
        <w:rPr>
          <w:rFonts w:ascii="David" w:hAnsi="David" w:hint="cs"/>
          <w:color w:val="080908"/>
          <w:sz w:val="24"/>
          <w:rtl/>
        </w:rPr>
        <w:t>בכתב</w:t>
      </w:r>
      <w:r w:rsidRPr="00D70F2D">
        <w:rPr>
          <w:rFonts w:ascii="David" w:hAnsi="David"/>
          <w:color w:val="080908"/>
          <w:sz w:val="24"/>
          <w:rtl/>
        </w:rPr>
        <w:t xml:space="preserve"> </w:t>
      </w:r>
      <w:r w:rsidRPr="00D70F2D">
        <w:rPr>
          <w:rFonts w:ascii="David" w:hAnsi="David" w:hint="cs"/>
          <w:color w:val="080908"/>
          <w:sz w:val="24"/>
          <w:rtl/>
        </w:rPr>
        <w:t>לנותן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w:t>
      </w:r>
    </w:p>
    <w:p w14:paraId="0C5277BC" w14:textId="77777777" w:rsidR="00D3148D" w:rsidRPr="0060426D" w:rsidRDefault="002C6DE8" w:rsidP="0060426D">
      <w:pPr>
        <w:pStyle w:val="a"/>
        <w:spacing w:line="360" w:lineRule="atLeast"/>
        <w:rPr>
          <w:rFonts w:ascii="David" w:hAnsi="David"/>
          <w:color w:val="080908"/>
        </w:rPr>
      </w:pPr>
      <w:proofErr w:type="spellStart"/>
      <w:r w:rsidRPr="0060426D">
        <w:rPr>
          <w:rFonts w:ascii="David" w:hAnsi="David" w:hint="cs"/>
          <w:color w:val="080908"/>
          <w:rtl/>
        </w:rPr>
        <w:t>תניית</w:t>
      </w:r>
      <w:proofErr w:type="spellEnd"/>
      <w:r w:rsidRPr="0060426D">
        <w:rPr>
          <w:rFonts w:ascii="David" w:hAnsi="David"/>
          <w:color w:val="080908"/>
          <w:rtl/>
        </w:rPr>
        <w:t xml:space="preserve"> </w:t>
      </w:r>
      <w:r w:rsidRPr="0060426D">
        <w:rPr>
          <w:rFonts w:ascii="David" w:hAnsi="David" w:hint="cs"/>
          <w:color w:val="080908"/>
          <w:rtl/>
        </w:rPr>
        <w:t>שיפוט</w:t>
      </w:r>
    </w:p>
    <w:p w14:paraId="52C82410" w14:textId="77777777" w:rsidR="005E371B" w:rsidRPr="0060426D" w:rsidRDefault="00DF1A70" w:rsidP="0060426D">
      <w:pPr>
        <w:pStyle w:val="a"/>
        <w:numPr>
          <w:ilvl w:val="0"/>
          <w:numId w:val="0"/>
        </w:numPr>
        <w:spacing w:line="360" w:lineRule="atLeast"/>
        <w:ind w:left="360"/>
        <w:rPr>
          <w:rFonts w:ascii="David" w:hAnsi="David"/>
          <w:b/>
          <w:bCs w:val="0"/>
          <w:color w:val="080908"/>
          <w:u w:val="none"/>
        </w:rPr>
      </w:pPr>
      <w:r w:rsidRPr="0060426D">
        <w:rPr>
          <w:rFonts w:ascii="David" w:hAnsi="David"/>
          <w:color w:val="080908"/>
          <w:rtl/>
        </w:rPr>
        <w:t xml:space="preserve">הצדדים מסכימים כי מקום השיפוט הבלעדי בכל הקשור להיבטים החוזיים של הסכם זה </w:t>
      </w:r>
      <w:r w:rsidRPr="0060426D">
        <w:rPr>
          <w:rFonts w:ascii="David" w:hAnsi="David"/>
          <w:b/>
          <w:bCs w:val="0"/>
          <w:color w:val="080908"/>
          <w:u w:val="none"/>
          <w:rtl/>
        </w:rPr>
        <w:t xml:space="preserve">יהיה בבתי המשפט המוסמכים בירושלים וכי בהיבטים הנוגעים להליך </w:t>
      </w:r>
      <w:proofErr w:type="spellStart"/>
      <w:r w:rsidRPr="0060426D">
        <w:rPr>
          <w:rFonts w:ascii="David" w:hAnsi="David"/>
          <w:b/>
          <w:bCs w:val="0"/>
          <w:color w:val="080908"/>
          <w:u w:val="none"/>
          <w:rtl/>
        </w:rPr>
        <w:t>המכרזי</w:t>
      </w:r>
      <w:proofErr w:type="spellEnd"/>
      <w:r w:rsidRPr="0060426D">
        <w:rPr>
          <w:rFonts w:ascii="David" w:hAnsi="David"/>
          <w:b/>
          <w:bCs w:val="0"/>
          <w:color w:val="080908"/>
          <w:u w:val="none"/>
          <w:rtl/>
        </w:rPr>
        <w:t xml:space="preserve">- מקום השיפוט ייקבע בהתאם לחוק בתי משפט לעניינים </w:t>
      </w:r>
      <w:proofErr w:type="spellStart"/>
      <w:r w:rsidRPr="0060426D">
        <w:rPr>
          <w:rFonts w:ascii="David" w:hAnsi="David"/>
          <w:b/>
          <w:bCs w:val="0"/>
          <w:color w:val="080908"/>
          <w:u w:val="none"/>
          <w:rtl/>
        </w:rPr>
        <w:t>מינהליים</w:t>
      </w:r>
      <w:proofErr w:type="spellEnd"/>
      <w:r w:rsidRPr="0060426D">
        <w:rPr>
          <w:rFonts w:ascii="David" w:hAnsi="David"/>
          <w:b/>
          <w:bCs w:val="0"/>
          <w:color w:val="080908"/>
          <w:u w:val="none"/>
          <w:rtl/>
        </w:rPr>
        <w:t>, התש"ב-2000.</w:t>
      </w:r>
      <w:r w:rsidRPr="0060426D" w:rsidDel="00DF1A70">
        <w:rPr>
          <w:rFonts w:ascii="David" w:hAnsi="David" w:hint="cs"/>
          <w:b/>
          <w:bCs w:val="0"/>
          <w:color w:val="080908"/>
          <w:u w:val="none"/>
          <w:rtl/>
        </w:rPr>
        <w:t xml:space="preserve"> </w:t>
      </w:r>
    </w:p>
    <w:p w14:paraId="631C5F90" w14:textId="77777777" w:rsidR="005E371B" w:rsidRPr="0060426D" w:rsidRDefault="005E371B" w:rsidP="0060426D">
      <w:pPr>
        <w:pStyle w:val="a"/>
        <w:numPr>
          <w:ilvl w:val="0"/>
          <w:numId w:val="0"/>
        </w:numPr>
        <w:spacing w:line="360" w:lineRule="atLeast"/>
        <w:ind w:left="360"/>
        <w:rPr>
          <w:rFonts w:ascii="David" w:hAnsi="David"/>
          <w:b/>
          <w:bCs w:val="0"/>
          <w:color w:val="080908"/>
          <w:u w:val="none"/>
        </w:rPr>
      </w:pPr>
    </w:p>
    <w:p w14:paraId="528B0AC7"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כתובות</w:t>
      </w:r>
      <w:r w:rsidRPr="0060426D">
        <w:rPr>
          <w:rFonts w:ascii="David" w:hAnsi="David"/>
          <w:color w:val="080908"/>
          <w:rtl/>
        </w:rPr>
        <w:t xml:space="preserve"> </w:t>
      </w:r>
      <w:r w:rsidRPr="0060426D">
        <w:rPr>
          <w:rFonts w:ascii="David" w:hAnsi="David" w:hint="cs"/>
          <w:color w:val="080908"/>
          <w:rtl/>
        </w:rPr>
        <w:t>והודעות</w:t>
      </w:r>
    </w:p>
    <w:p w14:paraId="3B294A9C" w14:textId="3782C5AF" w:rsidR="00D3148D" w:rsidRPr="00D70F2D" w:rsidRDefault="002C6DE8" w:rsidP="00D70F2D">
      <w:pPr>
        <w:pStyle w:val="a8"/>
        <w:numPr>
          <w:ilvl w:val="1"/>
          <w:numId w:val="68"/>
        </w:numPr>
        <w:spacing w:line="360" w:lineRule="atLeast"/>
        <w:ind w:left="1076" w:hanging="709"/>
        <w:rPr>
          <w:rFonts w:ascii="David" w:hAnsi="David"/>
          <w:color w:val="080908"/>
          <w:sz w:val="24"/>
        </w:rPr>
      </w:pPr>
      <w:r w:rsidRPr="00D70F2D">
        <w:rPr>
          <w:rFonts w:ascii="David" w:hAnsi="David" w:hint="cs"/>
          <w:color w:val="080908"/>
          <w:sz w:val="24"/>
          <w:rtl/>
        </w:rPr>
        <w:t>כתובת</w:t>
      </w:r>
      <w:r w:rsidRPr="00D70F2D">
        <w:rPr>
          <w:rFonts w:ascii="David" w:hAnsi="David"/>
          <w:color w:val="080908"/>
          <w:sz w:val="24"/>
          <w:rtl/>
        </w:rPr>
        <w:t xml:space="preserve"> </w:t>
      </w:r>
      <w:r w:rsidRPr="00D70F2D">
        <w:rPr>
          <w:rFonts w:ascii="David" w:hAnsi="David" w:hint="cs"/>
          <w:color w:val="080908"/>
          <w:sz w:val="24"/>
          <w:rtl/>
        </w:rPr>
        <w:t>נותן</w:t>
      </w:r>
      <w:r w:rsidRPr="00D70F2D">
        <w:rPr>
          <w:rFonts w:ascii="David" w:hAnsi="David"/>
          <w:color w:val="080908"/>
          <w:sz w:val="24"/>
          <w:rtl/>
        </w:rPr>
        <w:t xml:space="preserve"> </w:t>
      </w:r>
      <w:r w:rsidRPr="00D70F2D">
        <w:rPr>
          <w:rFonts w:ascii="David" w:hAnsi="David" w:hint="cs"/>
          <w:color w:val="080908"/>
          <w:sz w:val="24"/>
          <w:rtl/>
        </w:rPr>
        <w:t>השירותים</w:t>
      </w:r>
      <w:r w:rsidRPr="00D70F2D">
        <w:rPr>
          <w:rFonts w:ascii="David" w:hAnsi="David"/>
          <w:color w:val="080908"/>
          <w:sz w:val="24"/>
          <w:rtl/>
        </w:rPr>
        <w:t xml:space="preserve"> </w:t>
      </w:r>
      <w:r w:rsidRPr="00D70F2D">
        <w:rPr>
          <w:rFonts w:ascii="David" w:hAnsi="David" w:hint="cs"/>
          <w:color w:val="080908"/>
          <w:sz w:val="24"/>
          <w:rtl/>
        </w:rPr>
        <w:t>והמשרד</w:t>
      </w:r>
      <w:r w:rsidRPr="00D70F2D">
        <w:rPr>
          <w:rFonts w:ascii="David" w:hAnsi="David"/>
          <w:color w:val="080908"/>
          <w:sz w:val="24"/>
          <w:rtl/>
        </w:rPr>
        <w:t xml:space="preserve"> </w:t>
      </w:r>
      <w:r w:rsidRPr="00D70F2D">
        <w:rPr>
          <w:rFonts w:ascii="David" w:hAnsi="David" w:hint="cs"/>
          <w:color w:val="080908"/>
          <w:sz w:val="24"/>
          <w:rtl/>
        </w:rPr>
        <w:t>הינן</w:t>
      </w:r>
      <w:r w:rsidRPr="00D70F2D">
        <w:rPr>
          <w:rFonts w:ascii="David" w:hAnsi="David"/>
          <w:color w:val="080908"/>
          <w:sz w:val="24"/>
          <w:rtl/>
        </w:rPr>
        <w:t xml:space="preserve"> </w:t>
      </w:r>
      <w:r w:rsidRPr="00D70F2D">
        <w:rPr>
          <w:rFonts w:ascii="David" w:hAnsi="David" w:hint="cs"/>
          <w:color w:val="080908"/>
          <w:sz w:val="24"/>
          <w:rtl/>
        </w:rPr>
        <w:t>כמפורט</w:t>
      </w:r>
      <w:r w:rsidRPr="00D70F2D">
        <w:rPr>
          <w:rFonts w:ascii="David" w:hAnsi="David"/>
          <w:color w:val="080908"/>
          <w:sz w:val="24"/>
          <w:rtl/>
        </w:rPr>
        <w:t xml:space="preserve"> </w:t>
      </w:r>
      <w:r w:rsidRPr="00D70F2D">
        <w:rPr>
          <w:rFonts w:ascii="David" w:hAnsi="David" w:hint="cs"/>
          <w:color w:val="080908"/>
          <w:sz w:val="24"/>
          <w:rtl/>
        </w:rPr>
        <w:t>בראש</w:t>
      </w:r>
      <w:r w:rsidRPr="00D70F2D">
        <w:rPr>
          <w:rFonts w:ascii="David" w:hAnsi="David"/>
          <w:color w:val="080908"/>
          <w:sz w:val="24"/>
          <w:rtl/>
        </w:rPr>
        <w:t xml:space="preserve"> </w:t>
      </w:r>
      <w:r w:rsidRPr="00D70F2D">
        <w:rPr>
          <w:rFonts w:ascii="David" w:hAnsi="David" w:hint="cs"/>
          <w:color w:val="080908"/>
          <w:sz w:val="24"/>
          <w:rtl/>
        </w:rPr>
        <w:t>ההסכם</w:t>
      </w:r>
      <w:r w:rsidRPr="00D70F2D">
        <w:rPr>
          <w:rFonts w:ascii="David" w:hAnsi="David"/>
          <w:color w:val="080908"/>
          <w:sz w:val="24"/>
          <w:rtl/>
        </w:rPr>
        <w:t>.</w:t>
      </w:r>
    </w:p>
    <w:p w14:paraId="3A20261A" w14:textId="77777777" w:rsidR="00D3148D" w:rsidRPr="0060426D" w:rsidRDefault="002C6DE8" w:rsidP="00D70F2D">
      <w:pPr>
        <w:pStyle w:val="a8"/>
        <w:numPr>
          <w:ilvl w:val="1"/>
          <w:numId w:val="68"/>
        </w:numPr>
        <w:spacing w:line="360" w:lineRule="atLeast"/>
        <w:ind w:left="1076" w:hanging="709"/>
        <w:rPr>
          <w:rFonts w:ascii="David" w:hAnsi="David"/>
          <w:color w:val="080908"/>
          <w:sz w:val="24"/>
        </w:rPr>
      </w:pP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שתימסר</w:t>
      </w:r>
      <w:r w:rsidRPr="0060426D">
        <w:rPr>
          <w:rFonts w:ascii="David" w:hAnsi="David"/>
          <w:color w:val="080908"/>
          <w:sz w:val="24"/>
          <w:rtl/>
        </w:rPr>
        <w:t xml:space="preserve"> </w:t>
      </w:r>
      <w:r w:rsidRPr="0060426D">
        <w:rPr>
          <w:rFonts w:ascii="David" w:hAnsi="David" w:hint="cs"/>
          <w:color w:val="080908"/>
          <w:sz w:val="24"/>
          <w:rtl/>
        </w:rPr>
        <w:t>לכתובת</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r w:rsidRPr="0060426D">
        <w:rPr>
          <w:rFonts w:ascii="David" w:hAnsi="David" w:hint="cs"/>
          <w:color w:val="080908"/>
          <w:sz w:val="24"/>
          <w:rtl/>
        </w:rPr>
        <w:t>תיחשב</w:t>
      </w:r>
      <w:r w:rsidRPr="0060426D">
        <w:rPr>
          <w:rFonts w:ascii="David" w:hAnsi="David"/>
          <w:color w:val="080908"/>
          <w:sz w:val="24"/>
          <w:rtl/>
        </w:rPr>
        <w:t xml:space="preserve"> </w:t>
      </w:r>
      <w:r w:rsidRPr="0060426D">
        <w:rPr>
          <w:rFonts w:ascii="David" w:hAnsi="David" w:hint="cs"/>
          <w:color w:val="080908"/>
          <w:sz w:val="24"/>
          <w:rtl/>
        </w:rPr>
        <w:t>כאילו</w:t>
      </w:r>
      <w:r w:rsidRPr="0060426D">
        <w:rPr>
          <w:rFonts w:ascii="David" w:hAnsi="David"/>
          <w:color w:val="080908"/>
          <w:sz w:val="24"/>
          <w:rtl/>
        </w:rPr>
        <w:t xml:space="preserve"> </w:t>
      </w:r>
      <w:r w:rsidRPr="0060426D">
        <w:rPr>
          <w:rFonts w:ascii="David" w:hAnsi="David" w:hint="cs"/>
          <w:color w:val="080908"/>
          <w:sz w:val="24"/>
          <w:rtl/>
        </w:rPr>
        <w:t>נמסרה</w:t>
      </w:r>
      <w:r w:rsidRPr="0060426D">
        <w:rPr>
          <w:rFonts w:ascii="David" w:hAnsi="David"/>
          <w:color w:val="080908"/>
          <w:sz w:val="24"/>
          <w:rtl/>
        </w:rPr>
        <w:t xml:space="preserve"> </w:t>
      </w:r>
      <w:r w:rsidRPr="0060426D">
        <w:rPr>
          <w:rFonts w:ascii="David" w:hAnsi="David" w:hint="cs"/>
          <w:color w:val="080908"/>
          <w:sz w:val="24"/>
          <w:rtl/>
        </w:rPr>
        <w:t>לנותן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בתוך</w:t>
      </w:r>
      <w:r w:rsidR="00D3148D" w:rsidRPr="0060426D">
        <w:rPr>
          <w:rFonts w:ascii="David" w:hAnsi="David"/>
          <w:color w:val="080908"/>
          <w:sz w:val="24"/>
          <w:rtl/>
        </w:rPr>
        <w:t xml:space="preserve"> 3</w:t>
      </w:r>
      <w:r w:rsidRPr="0060426D">
        <w:rPr>
          <w:rFonts w:ascii="David" w:hAnsi="David"/>
          <w:color w:val="080908"/>
          <w:sz w:val="24"/>
          <w:rtl/>
        </w:rPr>
        <w:t xml:space="preserve"> </w:t>
      </w:r>
      <w:r w:rsidRPr="0060426D">
        <w:rPr>
          <w:rFonts w:ascii="David" w:hAnsi="David" w:hint="cs"/>
          <w:color w:val="080908"/>
          <w:sz w:val="24"/>
          <w:rtl/>
        </w:rPr>
        <w:t>ימי</w:t>
      </w:r>
      <w:r w:rsidRPr="0060426D">
        <w:rPr>
          <w:rFonts w:ascii="David" w:hAnsi="David"/>
          <w:color w:val="080908"/>
          <w:sz w:val="24"/>
          <w:rtl/>
        </w:rPr>
        <w:t xml:space="preserve"> </w:t>
      </w:r>
      <w:r w:rsidRPr="0060426D">
        <w:rPr>
          <w:rFonts w:ascii="David" w:hAnsi="David" w:hint="cs"/>
          <w:color w:val="080908"/>
          <w:sz w:val="24"/>
          <w:rtl/>
        </w:rPr>
        <w:t>עסקים</w:t>
      </w:r>
      <w:r w:rsidRPr="0060426D">
        <w:rPr>
          <w:rFonts w:ascii="David" w:hAnsi="David"/>
          <w:color w:val="080908"/>
          <w:sz w:val="24"/>
          <w:rtl/>
        </w:rPr>
        <w:t xml:space="preserve">, </w:t>
      </w:r>
      <w:r w:rsidRPr="0060426D">
        <w:rPr>
          <w:rFonts w:ascii="David" w:hAnsi="David" w:hint="cs"/>
          <w:color w:val="080908"/>
          <w:sz w:val="24"/>
          <w:rtl/>
        </w:rPr>
        <w:t>ובלבד</w:t>
      </w:r>
      <w:r w:rsidRPr="0060426D">
        <w:rPr>
          <w:rFonts w:ascii="David" w:hAnsi="David"/>
          <w:color w:val="080908"/>
          <w:sz w:val="24"/>
          <w:rtl/>
        </w:rPr>
        <w:t xml:space="preserve"> </w:t>
      </w:r>
      <w:r w:rsidRPr="0060426D">
        <w:rPr>
          <w:rFonts w:ascii="David" w:hAnsi="David" w:hint="cs"/>
          <w:color w:val="080908"/>
          <w:sz w:val="24"/>
          <w:rtl/>
        </w:rPr>
        <w:t>שנשלחה</w:t>
      </w:r>
      <w:r w:rsidRPr="0060426D">
        <w:rPr>
          <w:rFonts w:ascii="David" w:hAnsi="David"/>
          <w:color w:val="080908"/>
          <w:sz w:val="24"/>
          <w:rtl/>
        </w:rPr>
        <w:t xml:space="preserve"> </w:t>
      </w:r>
      <w:r w:rsidRPr="0060426D">
        <w:rPr>
          <w:rFonts w:ascii="David" w:hAnsi="David" w:hint="cs"/>
          <w:color w:val="080908"/>
          <w:sz w:val="24"/>
          <w:rtl/>
        </w:rPr>
        <w:t>בדואר</w:t>
      </w:r>
      <w:r w:rsidRPr="0060426D">
        <w:rPr>
          <w:rFonts w:ascii="David" w:hAnsi="David"/>
          <w:color w:val="080908"/>
          <w:sz w:val="24"/>
          <w:rtl/>
        </w:rPr>
        <w:t xml:space="preserve"> </w:t>
      </w:r>
      <w:r w:rsidRPr="0060426D">
        <w:rPr>
          <w:rFonts w:ascii="David" w:hAnsi="David" w:hint="cs"/>
          <w:color w:val="080908"/>
          <w:sz w:val="24"/>
          <w:rtl/>
        </w:rPr>
        <w:t>רשום</w:t>
      </w:r>
      <w:r w:rsidRPr="0060426D">
        <w:rPr>
          <w:rFonts w:ascii="David" w:hAnsi="David"/>
          <w:color w:val="080908"/>
          <w:sz w:val="24"/>
          <w:rtl/>
        </w:rPr>
        <w:t>.</w:t>
      </w:r>
    </w:p>
    <w:p w14:paraId="7E628EB4" w14:textId="77777777" w:rsidR="00D3148D" w:rsidRPr="0060426D" w:rsidRDefault="002C6DE8" w:rsidP="00D70F2D">
      <w:pPr>
        <w:pStyle w:val="a8"/>
        <w:numPr>
          <w:ilvl w:val="1"/>
          <w:numId w:val="68"/>
        </w:numPr>
        <w:spacing w:line="360" w:lineRule="atLeast"/>
        <w:ind w:left="1076" w:hanging="709"/>
        <w:rPr>
          <w:rFonts w:ascii="David" w:hAnsi="David"/>
          <w:color w:val="080908"/>
          <w:sz w:val="24"/>
        </w:rPr>
      </w:pP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יודיע</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שיהוי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שינוי</w:t>
      </w:r>
      <w:r w:rsidRPr="0060426D">
        <w:rPr>
          <w:rFonts w:ascii="David" w:hAnsi="David"/>
          <w:color w:val="080908"/>
          <w:sz w:val="24"/>
          <w:rtl/>
        </w:rPr>
        <w:t xml:space="preserve"> </w:t>
      </w:r>
      <w:r w:rsidRPr="0060426D">
        <w:rPr>
          <w:rFonts w:ascii="David" w:hAnsi="David" w:hint="cs"/>
          <w:color w:val="080908"/>
          <w:sz w:val="24"/>
          <w:rtl/>
        </w:rPr>
        <w:t>בכתובתו</w:t>
      </w:r>
      <w:r w:rsidRPr="0060426D">
        <w:rPr>
          <w:rFonts w:ascii="David" w:hAnsi="David"/>
          <w:color w:val="080908"/>
          <w:sz w:val="24"/>
          <w:rtl/>
        </w:rPr>
        <w:t xml:space="preserve">. </w:t>
      </w:r>
      <w:r w:rsidRPr="0060426D">
        <w:rPr>
          <w:rFonts w:ascii="David" w:hAnsi="David" w:hint="cs"/>
          <w:color w:val="080908"/>
          <w:sz w:val="24"/>
          <w:rtl/>
        </w:rPr>
        <w:t>הודעה</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סעיף</w:t>
      </w:r>
      <w:r w:rsidR="00FF4BC3"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תינתן</w:t>
      </w:r>
      <w:r w:rsidRPr="0060426D">
        <w:rPr>
          <w:rFonts w:ascii="David" w:hAnsi="David"/>
          <w:color w:val="080908"/>
          <w:sz w:val="24"/>
          <w:rtl/>
        </w:rPr>
        <w:t xml:space="preserve"> </w:t>
      </w:r>
      <w:r w:rsidRPr="0060426D">
        <w:rPr>
          <w:rFonts w:ascii="David" w:hAnsi="David" w:hint="cs"/>
          <w:color w:val="080908"/>
          <w:sz w:val="24"/>
          <w:rtl/>
        </w:rPr>
        <w:t>לנציג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proofErr w:type="spellStart"/>
      <w:r w:rsidRPr="0060426D">
        <w:rPr>
          <w:rFonts w:ascii="David" w:hAnsi="David" w:hint="cs"/>
          <w:color w:val="080908"/>
          <w:sz w:val="24"/>
          <w:rtl/>
        </w:rPr>
        <w:t>ולחשבות</w:t>
      </w:r>
      <w:proofErr w:type="spellEnd"/>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260998BC"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מיצוי</w:t>
      </w:r>
      <w:r w:rsidRPr="0060426D">
        <w:rPr>
          <w:rFonts w:ascii="David" w:hAnsi="David"/>
          <w:color w:val="080908"/>
          <w:rtl/>
        </w:rPr>
        <w:t xml:space="preserve"> </w:t>
      </w:r>
      <w:r w:rsidRPr="0060426D">
        <w:rPr>
          <w:rFonts w:ascii="David" w:hAnsi="David" w:hint="cs"/>
          <w:color w:val="080908"/>
          <w:rtl/>
        </w:rPr>
        <w:t>זכויות</w:t>
      </w:r>
    </w:p>
    <w:p w14:paraId="59353C30" w14:textId="287C76C9" w:rsidR="008615BB" w:rsidRDefault="002C6DE8" w:rsidP="0067500C">
      <w:pPr>
        <w:tabs>
          <w:tab w:val="left" w:pos="935"/>
        </w:tabs>
        <w:spacing w:line="360" w:lineRule="atLeast"/>
        <w:ind w:left="368"/>
        <w:rPr>
          <w:rFonts w:ascii="David" w:hAnsi="David"/>
          <w:color w:val="080908"/>
          <w:sz w:val="24"/>
        </w:rPr>
      </w:pPr>
      <w:r w:rsidRPr="0060426D">
        <w:rPr>
          <w:rFonts w:ascii="David" w:hAnsi="David" w:hint="cs"/>
          <w:color w:val="080908"/>
          <w:sz w:val="24"/>
          <w:rtl/>
        </w:rPr>
        <w:t>מוצהר</w:t>
      </w:r>
      <w:r w:rsidRPr="0060426D">
        <w:rPr>
          <w:rFonts w:ascii="David" w:hAnsi="David"/>
          <w:color w:val="080908"/>
          <w:sz w:val="24"/>
          <w:rtl/>
        </w:rPr>
        <w:t xml:space="preserve"> </w:t>
      </w:r>
      <w:r w:rsidRPr="0060426D">
        <w:rPr>
          <w:rFonts w:ascii="David" w:hAnsi="David" w:hint="cs"/>
          <w:color w:val="080908"/>
          <w:sz w:val="24"/>
          <w:rtl/>
        </w:rPr>
        <w:t>ומוסכם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תנאי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מהווים</w:t>
      </w:r>
      <w:r w:rsidRPr="0060426D">
        <w:rPr>
          <w:rFonts w:ascii="David" w:hAnsi="David"/>
          <w:color w:val="080908"/>
          <w:sz w:val="24"/>
          <w:rtl/>
        </w:rPr>
        <w:t xml:space="preserve"> </w:t>
      </w:r>
      <w:r w:rsidRPr="0060426D">
        <w:rPr>
          <w:rFonts w:ascii="David" w:hAnsi="David" w:hint="cs"/>
          <w:color w:val="080908"/>
          <w:sz w:val="24"/>
          <w:rtl/>
        </w:rPr>
        <w:t>ביטוי</w:t>
      </w:r>
      <w:r w:rsidRPr="0060426D">
        <w:rPr>
          <w:rFonts w:ascii="David" w:hAnsi="David"/>
          <w:color w:val="080908"/>
          <w:sz w:val="24"/>
          <w:rtl/>
        </w:rPr>
        <w:t xml:space="preserve"> </w:t>
      </w:r>
      <w:r w:rsidRPr="0060426D">
        <w:rPr>
          <w:rFonts w:ascii="David" w:hAnsi="David" w:hint="cs"/>
          <w:color w:val="080908"/>
          <w:sz w:val="24"/>
          <w:rtl/>
        </w:rPr>
        <w:t>שלם</w:t>
      </w:r>
      <w:r w:rsidRPr="0060426D">
        <w:rPr>
          <w:rFonts w:ascii="David" w:hAnsi="David"/>
          <w:color w:val="080908"/>
          <w:sz w:val="24"/>
          <w:rtl/>
        </w:rPr>
        <w:t xml:space="preserve"> </w:t>
      </w:r>
      <w:r w:rsidRPr="0060426D">
        <w:rPr>
          <w:rFonts w:ascii="David" w:hAnsi="David" w:hint="cs"/>
          <w:color w:val="080908"/>
          <w:sz w:val="24"/>
          <w:rtl/>
        </w:rPr>
        <w:t>ומלא</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זכויות</w:t>
      </w:r>
      <w:r w:rsidRPr="0060426D">
        <w:rPr>
          <w:rFonts w:ascii="David" w:hAnsi="David"/>
          <w:color w:val="080908"/>
          <w:sz w:val="24"/>
          <w:rtl/>
        </w:rPr>
        <w:t xml:space="preserve"> </w:t>
      </w:r>
      <w:r w:rsidRPr="0060426D">
        <w:rPr>
          <w:rFonts w:ascii="David" w:hAnsi="David" w:hint="cs"/>
          <w:color w:val="080908"/>
          <w:sz w:val="24"/>
          <w:rtl/>
        </w:rPr>
        <w:t>הצדדים</w:t>
      </w:r>
      <w:r w:rsidRPr="0060426D">
        <w:rPr>
          <w:rFonts w:ascii="David" w:hAnsi="David"/>
          <w:color w:val="080908"/>
          <w:sz w:val="24"/>
          <w:rtl/>
        </w:rPr>
        <w:t xml:space="preserve">, </w:t>
      </w:r>
      <w:r w:rsidRPr="0060426D">
        <w:rPr>
          <w:rFonts w:ascii="David" w:hAnsi="David" w:hint="cs"/>
          <w:color w:val="080908"/>
          <w:sz w:val="24"/>
          <w:rtl/>
        </w:rPr>
        <w:t>והם</w:t>
      </w:r>
      <w:r w:rsidRPr="0060426D">
        <w:rPr>
          <w:rFonts w:ascii="David" w:hAnsi="David"/>
          <w:color w:val="080908"/>
          <w:sz w:val="24"/>
          <w:rtl/>
        </w:rPr>
        <w:t xml:space="preserve"> </w:t>
      </w:r>
      <w:r w:rsidRPr="0060426D">
        <w:rPr>
          <w:rFonts w:ascii="David" w:hAnsi="David" w:hint="cs"/>
          <w:color w:val="080908"/>
          <w:sz w:val="24"/>
          <w:rtl/>
        </w:rPr>
        <w:t>מבטלים</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מצג</w:t>
      </w:r>
      <w:r w:rsidRPr="0060426D">
        <w:rPr>
          <w:rFonts w:ascii="David" w:hAnsi="David"/>
          <w:color w:val="080908"/>
          <w:sz w:val="24"/>
          <w:rtl/>
        </w:rPr>
        <w:t xml:space="preserve">, </w:t>
      </w:r>
      <w:r w:rsidRPr="0060426D">
        <w:rPr>
          <w:rFonts w:ascii="David" w:hAnsi="David" w:hint="cs"/>
          <w:color w:val="080908"/>
          <w:sz w:val="24"/>
          <w:rtl/>
        </w:rPr>
        <w:t>הבטחה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נוהג</w:t>
      </w:r>
      <w:r w:rsidRPr="0060426D">
        <w:rPr>
          <w:rFonts w:ascii="David" w:hAnsi="David"/>
          <w:color w:val="080908"/>
          <w:sz w:val="24"/>
          <w:rtl/>
        </w:rPr>
        <w:t xml:space="preserve"> </w:t>
      </w:r>
      <w:r w:rsidRPr="0060426D">
        <w:rPr>
          <w:rFonts w:ascii="David" w:hAnsi="David" w:hint="cs"/>
          <w:color w:val="080908"/>
          <w:sz w:val="24"/>
          <w:rtl/>
        </w:rPr>
        <w:t>שקדם</w:t>
      </w:r>
      <w:r w:rsidRPr="0060426D">
        <w:rPr>
          <w:rFonts w:ascii="David" w:hAnsi="David"/>
          <w:color w:val="080908"/>
          <w:sz w:val="24"/>
          <w:rtl/>
        </w:rPr>
        <w:t xml:space="preserve"> </w:t>
      </w:r>
      <w:r w:rsidRPr="0060426D">
        <w:rPr>
          <w:rFonts w:ascii="David" w:hAnsi="David" w:hint="cs"/>
          <w:color w:val="080908"/>
          <w:sz w:val="24"/>
          <w:rtl/>
        </w:rPr>
        <w:t>לחתימתו</w:t>
      </w:r>
      <w:r w:rsidRPr="0060426D">
        <w:rPr>
          <w:rFonts w:ascii="David" w:hAnsi="David"/>
          <w:color w:val="080908"/>
          <w:sz w:val="24"/>
          <w:rtl/>
        </w:rPr>
        <w:t>.</w:t>
      </w:r>
    </w:p>
    <w:p w14:paraId="6A52D9BF" w14:textId="77777777" w:rsidR="00D3148D" w:rsidRPr="0060426D" w:rsidRDefault="002C6DE8" w:rsidP="0060426D">
      <w:pPr>
        <w:pStyle w:val="a"/>
        <w:spacing w:line="360" w:lineRule="atLeast"/>
        <w:rPr>
          <w:rFonts w:ascii="David" w:hAnsi="David"/>
          <w:color w:val="080908"/>
        </w:rPr>
      </w:pPr>
      <w:r w:rsidRPr="0060426D">
        <w:rPr>
          <w:rFonts w:ascii="David" w:hAnsi="David" w:hint="cs"/>
          <w:color w:val="080908"/>
          <w:rtl/>
        </w:rPr>
        <w:t>רשימת</w:t>
      </w:r>
      <w:r w:rsidRPr="0060426D">
        <w:rPr>
          <w:rFonts w:ascii="David" w:hAnsi="David"/>
          <w:color w:val="080908"/>
          <w:rtl/>
        </w:rPr>
        <w:t xml:space="preserve"> </w:t>
      </w:r>
      <w:r w:rsidRPr="0060426D">
        <w:rPr>
          <w:rFonts w:ascii="David" w:hAnsi="David" w:hint="cs"/>
          <w:color w:val="080908"/>
          <w:rtl/>
        </w:rPr>
        <w:t>נספחים</w:t>
      </w:r>
      <w:r w:rsidRPr="0060426D">
        <w:rPr>
          <w:rFonts w:ascii="David" w:hAnsi="David"/>
          <w:color w:val="080908"/>
          <w:rtl/>
        </w:rPr>
        <w:t xml:space="preserve"> </w:t>
      </w:r>
      <w:r w:rsidRPr="0060426D">
        <w:rPr>
          <w:rFonts w:ascii="David" w:hAnsi="David" w:hint="cs"/>
          <w:color w:val="080908"/>
          <w:rtl/>
        </w:rPr>
        <w:t>להסכם</w:t>
      </w:r>
    </w:p>
    <w:p w14:paraId="07786C33" w14:textId="77777777" w:rsidR="002C6DE8" w:rsidRPr="0060426D" w:rsidRDefault="002C6DE8" w:rsidP="008615BB">
      <w:pPr>
        <w:tabs>
          <w:tab w:val="left" w:pos="935"/>
        </w:tabs>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1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00D3148D" w:rsidRPr="0060426D">
        <w:rPr>
          <w:rFonts w:ascii="David" w:hAnsi="David" w:hint="cs"/>
          <w:color w:val="080908"/>
          <w:sz w:val="24"/>
          <w:rtl/>
        </w:rPr>
        <w:t xml:space="preserve"> </w:t>
      </w:r>
      <w:r w:rsidRPr="0060426D">
        <w:rPr>
          <w:rFonts w:ascii="David" w:hAnsi="David" w:hint="cs"/>
          <w:color w:val="080908"/>
          <w:sz w:val="24"/>
          <w:rtl/>
        </w:rPr>
        <w:t>העתק</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00301995" w:rsidRPr="0060426D">
        <w:rPr>
          <w:rFonts w:ascii="David" w:hAnsi="David"/>
          <w:color w:val="080908"/>
          <w:sz w:val="24"/>
          <w:u w:val="single"/>
          <w:rtl/>
        </w:rPr>
        <w:fldChar w:fldCharType="begin">
          <w:ffData>
            <w:name w:val=""/>
            <w:enabled/>
            <w:calcOnExit w:val="0"/>
            <w:statusText w:type="text" w:val="מספר המכרז"/>
            <w:textInput/>
          </w:ffData>
        </w:fldChar>
      </w:r>
      <w:r w:rsidR="00301995" w:rsidRPr="0060426D">
        <w:rPr>
          <w:rFonts w:ascii="David" w:hAnsi="David"/>
          <w:color w:val="080908"/>
          <w:sz w:val="24"/>
          <w:u w:val="single"/>
          <w:rtl/>
        </w:rPr>
        <w:instrText xml:space="preserve"> </w:instrText>
      </w:r>
      <w:r w:rsidR="00301995" w:rsidRPr="0060426D">
        <w:rPr>
          <w:rFonts w:ascii="David" w:hAnsi="David"/>
          <w:color w:val="080908"/>
          <w:sz w:val="24"/>
          <w:u w:val="single"/>
        </w:rPr>
        <w:instrText>FORMTEXT</w:instrText>
      </w:r>
      <w:r w:rsidR="00301995" w:rsidRPr="0060426D">
        <w:rPr>
          <w:rFonts w:ascii="David" w:hAnsi="David"/>
          <w:color w:val="080908"/>
          <w:sz w:val="24"/>
          <w:u w:val="single"/>
          <w:rtl/>
        </w:rPr>
        <w:instrText xml:space="preserve"> </w:instrText>
      </w:r>
      <w:r w:rsidR="00301995" w:rsidRPr="0060426D">
        <w:rPr>
          <w:rFonts w:ascii="David" w:hAnsi="David"/>
          <w:color w:val="080908"/>
          <w:sz w:val="24"/>
          <w:u w:val="single"/>
          <w:rtl/>
        </w:rPr>
      </w:r>
      <w:r w:rsidR="00301995" w:rsidRPr="0060426D">
        <w:rPr>
          <w:rFonts w:ascii="David" w:hAnsi="David"/>
          <w:color w:val="080908"/>
          <w:sz w:val="24"/>
          <w:u w:val="single"/>
          <w:rtl/>
        </w:rPr>
        <w:fldChar w:fldCharType="separate"/>
      </w:r>
      <w:r w:rsidR="00301995" w:rsidRPr="0060426D">
        <w:rPr>
          <w:rFonts w:ascii="David" w:hAnsi="David"/>
          <w:noProof/>
          <w:color w:val="080908"/>
          <w:sz w:val="24"/>
          <w:u w:val="single"/>
          <w:rtl/>
        </w:rPr>
        <w:t> </w:t>
      </w:r>
      <w:r w:rsidR="00301995" w:rsidRPr="0060426D">
        <w:rPr>
          <w:rFonts w:ascii="David" w:hAnsi="David" w:hint="cs"/>
          <w:noProof/>
          <w:color w:val="080908"/>
          <w:sz w:val="24"/>
          <w:u w:val="single"/>
          <w:rtl/>
        </w:rPr>
        <w:t xml:space="preserve">   </w:t>
      </w:r>
      <w:r w:rsidR="00301995" w:rsidRPr="0060426D">
        <w:rPr>
          <w:rFonts w:ascii="David" w:hAnsi="David"/>
          <w:noProof/>
          <w:color w:val="080908"/>
          <w:sz w:val="24"/>
          <w:u w:val="single"/>
          <w:rtl/>
        </w:rPr>
        <w:t> </w:t>
      </w:r>
      <w:r w:rsidR="00301995" w:rsidRPr="0060426D">
        <w:rPr>
          <w:rFonts w:ascii="David" w:hAnsi="David"/>
          <w:noProof/>
          <w:color w:val="080908"/>
          <w:sz w:val="24"/>
          <w:u w:val="single"/>
          <w:rtl/>
        </w:rPr>
        <w:t> </w:t>
      </w:r>
      <w:r w:rsidR="00301995" w:rsidRPr="0060426D">
        <w:rPr>
          <w:rFonts w:ascii="David" w:hAnsi="David"/>
          <w:noProof/>
          <w:color w:val="080908"/>
          <w:sz w:val="24"/>
          <w:u w:val="single"/>
          <w:rtl/>
        </w:rPr>
        <w:t> </w:t>
      </w:r>
      <w:r w:rsidR="00301995" w:rsidRPr="0060426D">
        <w:rPr>
          <w:rFonts w:ascii="David" w:hAnsi="David"/>
          <w:noProof/>
          <w:color w:val="080908"/>
          <w:sz w:val="24"/>
          <w:u w:val="single"/>
          <w:rtl/>
        </w:rPr>
        <w:t> </w:t>
      </w:r>
      <w:r w:rsidR="00301995" w:rsidRPr="0060426D">
        <w:rPr>
          <w:rFonts w:ascii="David" w:hAnsi="David"/>
          <w:color w:val="080908"/>
          <w:sz w:val="24"/>
          <w:u w:val="single"/>
          <w:rtl/>
        </w:rPr>
        <w:fldChar w:fldCharType="end"/>
      </w:r>
    </w:p>
    <w:p w14:paraId="31DBA503" w14:textId="77777777" w:rsidR="002C6DE8" w:rsidRPr="0060426D"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2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00D3148D" w:rsidRPr="0060426D">
        <w:rPr>
          <w:rFonts w:ascii="David" w:hAnsi="David" w:hint="cs"/>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הזוכה</w:t>
      </w:r>
    </w:p>
    <w:p w14:paraId="52563EAD" w14:textId="77777777" w:rsidR="00D3148D" w:rsidRPr="0060426D"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3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הצעת</w:t>
      </w:r>
      <w:r w:rsidRPr="0060426D">
        <w:rPr>
          <w:rFonts w:ascii="David" w:hAnsi="David"/>
          <w:color w:val="080908"/>
          <w:sz w:val="24"/>
          <w:rtl/>
        </w:rPr>
        <w:t xml:space="preserve"> </w:t>
      </w:r>
      <w:r w:rsidRPr="0060426D">
        <w:rPr>
          <w:rFonts w:ascii="David" w:hAnsi="David" w:hint="cs"/>
          <w:color w:val="080908"/>
          <w:sz w:val="24"/>
          <w:rtl/>
        </w:rPr>
        <w:t>מחיר</w:t>
      </w:r>
      <w:r w:rsidRPr="0060426D">
        <w:rPr>
          <w:rFonts w:ascii="David" w:hAnsi="David"/>
          <w:color w:val="080908"/>
          <w:sz w:val="24"/>
          <w:rtl/>
        </w:rPr>
        <w:t xml:space="preserve"> </w:t>
      </w:r>
      <w:r w:rsidRPr="0060426D">
        <w:rPr>
          <w:rFonts w:ascii="David" w:hAnsi="David" w:hint="cs"/>
          <w:color w:val="080908"/>
          <w:sz w:val="24"/>
          <w:rtl/>
        </w:rPr>
        <w:t>הזוכה</w:t>
      </w:r>
      <w:r w:rsidRPr="0060426D">
        <w:rPr>
          <w:rFonts w:ascii="David" w:hAnsi="David"/>
          <w:color w:val="080908"/>
          <w:sz w:val="24"/>
          <w:rtl/>
        </w:rPr>
        <w:t xml:space="preserve"> (</w:t>
      </w:r>
      <w:r w:rsidRPr="0060426D">
        <w:rPr>
          <w:rFonts w:ascii="David" w:hAnsi="David" w:hint="cs"/>
          <w:color w:val="080908"/>
          <w:sz w:val="24"/>
          <w:rtl/>
        </w:rPr>
        <w:t>נספח</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למכרז</w:t>
      </w:r>
      <w:r w:rsidR="00D3148D" w:rsidRPr="0060426D">
        <w:rPr>
          <w:rFonts w:ascii="David" w:hAnsi="David"/>
          <w:color w:val="080908"/>
          <w:sz w:val="24"/>
          <w:rtl/>
        </w:rPr>
        <w:t>)</w:t>
      </w:r>
    </w:p>
    <w:p w14:paraId="51AF63D7" w14:textId="77777777" w:rsidR="00D3148D" w:rsidRPr="0060426D"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4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ולמניעת</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p>
    <w:p w14:paraId="7F1E511C" w14:textId="77777777" w:rsidR="00725967" w:rsidRDefault="002C6DE8" w:rsidP="008615BB">
      <w:pPr>
        <w:spacing w:line="360" w:lineRule="atLeast"/>
        <w:ind w:left="368"/>
        <w:rPr>
          <w:rFonts w:ascii="David" w:hAnsi="David"/>
          <w:color w:val="080908"/>
          <w:sz w:val="24"/>
          <w:rtl/>
        </w:rPr>
      </w:pPr>
      <w:r w:rsidRPr="0060426D">
        <w:rPr>
          <w:rStyle w:val="ae"/>
          <w:rFonts w:ascii="David" w:hAnsi="David" w:hint="cs"/>
          <w:color w:val="080908"/>
          <w:rtl/>
        </w:rPr>
        <w:t>נספח</w:t>
      </w:r>
      <w:r w:rsidRPr="0060426D">
        <w:rPr>
          <w:rStyle w:val="ae"/>
          <w:rFonts w:ascii="David" w:hAnsi="David"/>
          <w:color w:val="080908"/>
          <w:rtl/>
        </w:rPr>
        <w:t xml:space="preserve"> 5 </w:t>
      </w:r>
      <w:r w:rsidRPr="0060426D">
        <w:rPr>
          <w:rStyle w:val="ae"/>
          <w:rFonts w:ascii="David" w:hAnsi="David" w:hint="cs"/>
          <w:color w:val="080908"/>
          <w:rtl/>
        </w:rPr>
        <w:t>להסכם</w:t>
      </w:r>
      <w:r w:rsidR="00D3148D" w:rsidRPr="0060426D">
        <w:rPr>
          <w:rFonts w:ascii="David" w:hAnsi="David" w:hint="cs"/>
          <w:color w:val="080908"/>
          <w:sz w:val="24"/>
          <w:rtl/>
        </w:rPr>
        <w:t xml:space="preserve"> </w:t>
      </w:r>
      <w:r w:rsidR="00D3148D" w:rsidRPr="0060426D">
        <w:rPr>
          <w:rFonts w:ascii="David" w:hAnsi="David"/>
          <w:color w:val="080908"/>
          <w:sz w:val="24"/>
          <w:rtl/>
        </w:rPr>
        <w:t>–</w:t>
      </w:r>
      <w:r w:rsidR="00D3148D" w:rsidRPr="0060426D">
        <w:rPr>
          <w:rFonts w:ascii="David" w:hAnsi="David" w:hint="cs"/>
          <w:color w:val="080908"/>
          <w:sz w:val="24"/>
          <w:rtl/>
        </w:rPr>
        <w:t xml:space="preserve"> </w:t>
      </w:r>
      <w:r w:rsidRPr="0060426D">
        <w:rPr>
          <w:rFonts w:ascii="David" w:hAnsi="David"/>
          <w:color w:val="080908"/>
          <w:sz w:val="24"/>
          <w:rtl/>
        </w:rPr>
        <w:t xml:space="preserve"> </w:t>
      </w:r>
      <w:r w:rsidR="00B34F98" w:rsidRPr="0060426D">
        <w:rPr>
          <w:rFonts w:ascii="David" w:hAnsi="David" w:hint="cs"/>
          <w:color w:val="080908"/>
          <w:sz w:val="24"/>
          <w:rtl/>
        </w:rPr>
        <w:t>נוסח ערבות ביצוע דיגיטלית</w:t>
      </w:r>
    </w:p>
    <w:p w14:paraId="509605A6" w14:textId="715FB136" w:rsidR="009E73AE" w:rsidRPr="0060426D" w:rsidRDefault="009E73AE" w:rsidP="008615BB">
      <w:pPr>
        <w:spacing w:line="360" w:lineRule="atLeast"/>
        <w:ind w:left="368"/>
        <w:rPr>
          <w:rFonts w:ascii="David" w:hAnsi="David"/>
          <w:color w:val="080908"/>
          <w:sz w:val="24"/>
          <w:rtl/>
        </w:rPr>
      </w:pPr>
      <w:r w:rsidRPr="0060426D">
        <w:rPr>
          <w:rFonts w:ascii="David" w:hAnsi="David" w:hint="cs"/>
          <w:b/>
          <w:bCs/>
          <w:color w:val="080908"/>
          <w:sz w:val="24"/>
          <w:rtl/>
        </w:rPr>
        <w:t>נספח 6 להסכם</w:t>
      </w:r>
      <w:r w:rsidRPr="0060426D">
        <w:rPr>
          <w:rFonts w:ascii="David" w:hAnsi="David" w:hint="cs"/>
          <w:color w:val="080908"/>
          <w:sz w:val="24"/>
          <w:rtl/>
        </w:rPr>
        <w:t>- הצהרה בדבר תשלום שכר מינימום והיעדר הפרות בדיני עבודה</w:t>
      </w:r>
    </w:p>
    <w:p w14:paraId="26638347" w14:textId="77777777" w:rsidR="002C6DE8" w:rsidRPr="0060426D" w:rsidRDefault="002C6DE8" w:rsidP="0060426D">
      <w:pPr>
        <w:spacing w:line="360" w:lineRule="atLeast"/>
        <w:rPr>
          <w:rFonts w:ascii="David" w:hAnsi="David"/>
          <w:color w:val="080908"/>
          <w:sz w:val="24"/>
          <w:rtl/>
        </w:rPr>
      </w:pPr>
    </w:p>
    <w:p w14:paraId="52B009B1" w14:textId="77777777" w:rsidR="002C6DE8" w:rsidRPr="0060426D" w:rsidRDefault="002C6DE8" w:rsidP="0060426D">
      <w:pPr>
        <w:spacing w:line="360" w:lineRule="atLeast"/>
        <w:rPr>
          <w:rStyle w:val="ae"/>
          <w:rFonts w:ascii="David" w:hAnsi="David"/>
          <w:color w:val="080908"/>
          <w:rtl/>
        </w:rPr>
      </w:pPr>
      <w:r w:rsidRPr="0060426D">
        <w:rPr>
          <w:rStyle w:val="ae"/>
          <w:rFonts w:ascii="David" w:hAnsi="David" w:hint="cs"/>
          <w:color w:val="080908"/>
          <w:rtl/>
        </w:rPr>
        <w:t>יש</w:t>
      </w:r>
      <w:r w:rsidRPr="0060426D">
        <w:rPr>
          <w:rStyle w:val="ae"/>
          <w:rFonts w:ascii="David" w:hAnsi="David"/>
          <w:color w:val="080908"/>
          <w:rtl/>
        </w:rPr>
        <w:t xml:space="preserve"> </w:t>
      </w:r>
      <w:r w:rsidRPr="0060426D">
        <w:rPr>
          <w:rStyle w:val="ae"/>
          <w:rFonts w:ascii="David" w:hAnsi="David" w:hint="cs"/>
          <w:color w:val="080908"/>
          <w:rtl/>
        </w:rPr>
        <w:t>לחתום</w:t>
      </w:r>
      <w:r w:rsidRPr="0060426D">
        <w:rPr>
          <w:rStyle w:val="ae"/>
          <w:rFonts w:ascii="David" w:hAnsi="David"/>
          <w:color w:val="080908"/>
          <w:rtl/>
        </w:rPr>
        <w:t xml:space="preserve"> </w:t>
      </w:r>
      <w:r w:rsidRPr="0060426D">
        <w:rPr>
          <w:rStyle w:val="ae"/>
          <w:rFonts w:ascii="David" w:hAnsi="David" w:hint="cs"/>
          <w:color w:val="080908"/>
          <w:rtl/>
        </w:rPr>
        <w:t>בחתימת</w:t>
      </w:r>
      <w:r w:rsidRPr="0060426D">
        <w:rPr>
          <w:rStyle w:val="ae"/>
          <w:rFonts w:ascii="David" w:hAnsi="David"/>
          <w:color w:val="080908"/>
          <w:rtl/>
        </w:rPr>
        <w:t xml:space="preserve"> </w:t>
      </w:r>
      <w:r w:rsidRPr="0060426D">
        <w:rPr>
          <w:rStyle w:val="ae"/>
          <w:rFonts w:ascii="David" w:hAnsi="David" w:hint="cs"/>
          <w:color w:val="080908"/>
          <w:rtl/>
        </w:rPr>
        <w:t>יד</w:t>
      </w:r>
      <w:r w:rsidRPr="0060426D">
        <w:rPr>
          <w:rStyle w:val="ae"/>
          <w:rFonts w:ascii="David" w:hAnsi="David"/>
          <w:color w:val="080908"/>
          <w:rtl/>
        </w:rPr>
        <w:t xml:space="preserve"> </w:t>
      </w:r>
      <w:r w:rsidRPr="0060426D">
        <w:rPr>
          <w:rStyle w:val="ae"/>
          <w:rFonts w:ascii="David" w:hAnsi="David" w:hint="cs"/>
          <w:color w:val="080908"/>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60426D" w14:paraId="47E7813B" w14:textId="77777777" w:rsidTr="00DF622D">
        <w:tc>
          <w:tcPr>
            <w:tcW w:w="2840" w:type="dxa"/>
          </w:tcPr>
          <w:p w14:paraId="4670AF68" w14:textId="77777777" w:rsidR="00C6641E" w:rsidRPr="0060426D" w:rsidRDefault="00301995"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6C05F608" w14:textId="77777777" w:rsidR="00C6641E" w:rsidRPr="0060426D" w:rsidRDefault="00301995"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41" w:type="dxa"/>
          </w:tcPr>
          <w:p w14:paraId="3BBC7529" w14:textId="77777777" w:rsidR="00C6641E" w:rsidRPr="0060426D" w:rsidRDefault="00301995" w:rsidP="0060426D">
            <w:pPr>
              <w:spacing w:line="360" w:lineRule="atLeast"/>
              <w:jc w:val="center"/>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C6641E" w:rsidRPr="0060426D" w14:paraId="72C90E8F" w14:textId="77777777" w:rsidTr="00DF622D">
        <w:tc>
          <w:tcPr>
            <w:tcW w:w="2840" w:type="dxa"/>
          </w:tcPr>
          <w:p w14:paraId="17559E63" w14:textId="77777777" w:rsidR="00C6641E" w:rsidRPr="0060426D" w:rsidRDefault="00C6641E" w:rsidP="0060426D">
            <w:pPr>
              <w:spacing w:line="360" w:lineRule="atLeast"/>
              <w:jc w:val="center"/>
              <w:rPr>
                <w:rFonts w:ascii="David" w:hAnsi="David"/>
                <w:color w:val="080908"/>
                <w:sz w:val="24"/>
                <w:rtl/>
              </w:rPr>
            </w:pPr>
            <w:r w:rsidRPr="0060426D">
              <w:rPr>
                <w:rFonts w:ascii="David" w:hAnsi="David" w:hint="cs"/>
                <w:color w:val="080908"/>
                <w:sz w:val="24"/>
                <w:rtl/>
              </w:rPr>
              <w:t>מורשה חתימה של המשרד</w:t>
            </w:r>
          </w:p>
        </w:tc>
        <w:tc>
          <w:tcPr>
            <w:tcW w:w="2841" w:type="dxa"/>
          </w:tcPr>
          <w:p w14:paraId="4AA9E94C" w14:textId="77777777" w:rsidR="00C6641E" w:rsidRPr="0060426D" w:rsidRDefault="00C6641E" w:rsidP="0060426D">
            <w:pPr>
              <w:spacing w:line="360" w:lineRule="atLeast"/>
              <w:jc w:val="center"/>
              <w:rPr>
                <w:rFonts w:ascii="David" w:hAnsi="David"/>
                <w:color w:val="080908"/>
                <w:sz w:val="24"/>
                <w:rtl/>
              </w:rPr>
            </w:pPr>
            <w:r w:rsidRPr="0060426D">
              <w:rPr>
                <w:rFonts w:ascii="David" w:hAnsi="David" w:hint="cs"/>
                <w:color w:val="080908"/>
                <w:sz w:val="24"/>
                <w:rtl/>
              </w:rPr>
              <w:t>חשב המשרד / נציגו</w:t>
            </w:r>
          </w:p>
        </w:tc>
        <w:tc>
          <w:tcPr>
            <w:tcW w:w="2841" w:type="dxa"/>
          </w:tcPr>
          <w:p w14:paraId="7367DE53" w14:textId="77777777" w:rsidR="00C6641E" w:rsidRPr="0060426D" w:rsidRDefault="00C6641E" w:rsidP="0060426D">
            <w:pPr>
              <w:spacing w:line="360" w:lineRule="atLeast"/>
              <w:jc w:val="center"/>
              <w:rPr>
                <w:rFonts w:ascii="David" w:hAnsi="David"/>
                <w:color w:val="080908"/>
                <w:sz w:val="24"/>
                <w:rtl/>
              </w:rPr>
            </w:pPr>
            <w:r w:rsidRPr="0060426D">
              <w:rPr>
                <w:rFonts w:ascii="David" w:hAnsi="David" w:hint="cs"/>
                <w:color w:val="080908"/>
                <w:sz w:val="24"/>
                <w:rtl/>
              </w:rPr>
              <w:t>נציג נותן השירותים</w:t>
            </w:r>
          </w:p>
        </w:tc>
      </w:tr>
    </w:tbl>
    <w:p w14:paraId="26408042" w14:textId="77777777" w:rsidR="00C6641E" w:rsidRPr="0060426D" w:rsidRDefault="00C6641E" w:rsidP="0060426D">
      <w:pPr>
        <w:spacing w:line="360" w:lineRule="atLeast"/>
        <w:rPr>
          <w:rStyle w:val="ae"/>
          <w:rFonts w:ascii="David" w:hAnsi="David"/>
          <w:color w:val="080908"/>
          <w:rtl/>
        </w:rPr>
      </w:pPr>
    </w:p>
    <w:p w14:paraId="138524A5" w14:textId="77777777" w:rsidR="00C6641E" w:rsidRPr="0060426D" w:rsidRDefault="00C6641E" w:rsidP="0060426D">
      <w:pPr>
        <w:pStyle w:val="-4"/>
        <w:spacing w:line="360" w:lineRule="atLeast"/>
        <w:jc w:val="left"/>
        <w:outlineLvl w:val="9"/>
        <w:rPr>
          <w:rStyle w:val="ae"/>
          <w:rFonts w:ascii="David" w:hAnsi="David"/>
          <w:b/>
          <w:bCs/>
          <w:color w:val="080908"/>
          <w:rtl/>
        </w:rPr>
      </w:pPr>
      <w:r w:rsidRPr="0060426D">
        <w:rPr>
          <w:rStyle w:val="ae"/>
          <w:rFonts w:ascii="David" w:hAnsi="David" w:hint="cs"/>
          <w:b/>
          <w:bCs/>
          <w:color w:val="080908"/>
          <w:rtl/>
        </w:rPr>
        <w:lastRenderedPageBreak/>
        <w:t>אימות</w:t>
      </w:r>
      <w:r w:rsidRPr="0060426D">
        <w:rPr>
          <w:rStyle w:val="ae"/>
          <w:rFonts w:ascii="David" w:hAnsi="David"/>
          <w:b/>
          <w:bCs/>
          <w:color w:val="080908"/>
          <w:rtl/>
        </w:rPr>
        <w:t xml:space="preserve"> </w:t>
      </w:r>
      <w:r w:rsidRPr="0060426D">
        <w:rPr>
          <w:rStyle w:val="ae"/>
          <w:rFonts w:ascii="David" w:hAnsi="David" w:hint="cs"/>
          <w:b/>
          <w:bCs/>
          <w:color w:val="080908"/>
          <w:rtl/>
        </w:rPr>
        <w:t>חתימה</w:t>
      </w:r>
    </w:p>
    <w:p w14:paraId="75DB780C" w14:textId="77777777" w:rsidR="00C6641E" w:rsidRPr="0060426D" w:rsidRDefault="00C6641E" w:rsidP="0060426D">
      <w:pPr>
        <w:spacing w:line="360" w:lineRule="atLeast"/>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008160FE" w:rsidRPr="0060426D">
        <w:rPr>
          <w:rFonts w:ascii="David" w:hAnsi="David" w:hint="cs"/>
          <w:color w:val="080908"/>
          <w:sz w:val="24"/>
          <w:rtl/>
        </w:rPr>
        <w:t xml:space="preserve"> </w:t>
      </w:r>
      <w:r w:rsidR="00774B0A" w:rsidRPr="0060426D">
        <w:rPr>
          <w:rFonts w:ascii="David" w:hAnsi="David"/>
          <w:color w:val="080908"/>
          <w:sz w:val="24"/>
          <w:u w:val="single"/>
          <w:rtl/>
        </w:rPr>
        <w:fldChar w:fldCharType="begin">
          <w:ffData>
            <w:name w:val=""/>
            <w:enabled/>
            <w:calcOnExit w:val="0"/>
            <w:statusText w:type="text" w:val="שם עורך דין"/>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r w:rsidR="008160FE" w:rsidRPr="0060426D">
        <w:rPr>
          <w:rFonts w:ascii="David" w:hAnsi="David" w:hint="cs"/>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008160FE" w:rsidRPr="0060426D">
        <w:rPr>
          <w:rFonts w:ascii="David" w:hAnsi="David" w:hint="cs"/>
          <w:color w:val="080908"/>
          <w:sz w:val="24"/>
          <w:rtl/>
        </w:rPr>
        <w:t xml:space="preserve">ד </w:t>
      </w:r>
      <w:r w:rsidRPr="0060426D">
        <w:rPr>
          <w:rFonts w:ascii="David" w:hAnsi="David" w:hint="cs"/>
          <w:color w:val="080908"/>
          <w:sz w:val="24"/>
          <w:rtl/>
        </w:rPr>
        <w:t>מאשר</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008160FE" w:rsidRPr="0060426D">
        <w:rPr>
          <w:rFonts w:ascii="David" w:hAnsi="David" w:hint="cs"/>
          <w:color w:val="080908"/>
          <w:sz w:val="24"/>
          <w:rtl/>
        </w:rPr>
        <w:t>נותן</w:t>
      </w:r>
      <w:r w:rsidR="008160FE" w:rsidRPr="0060426D">
        <w:rPr>
          <w:rFonts w:ascii="David" w:hAnsi="David"/>
          <w:color w:val="080908"/>
          <w:sz w:val="24"/>
          <w:rtl/>
        </w:rPr>
        <w:t xml:space="preserve"> </w:t>
      </w:r>
      <w:r w:rsidR="008160FE" w:rsidRPr="0060426D">
        <w:rPr>
          <w:rFonts w:ascii="David" w:hAnsi="David" w:hint="cs"/>
          <w:color w:val="080908"/>
          <w:sz w:val="24"/>
          <w:rtl/>
        </w:rPr>
        <w:t>השירותים</w:t>
      </w:r>
      <w:r w:rsidR="008160FE" w:rsidRPr="0060426D">
        <w:rPr>
          <w:rFonts w:ascii="David" w:hAnsi="David"/>
          <w:color w:val="080908"/>
          <w:sz w:val="24"/>
          <w:rtl/>
        </w:rPr>
        <w:t xml:space="preserve"> </w:t>
      </w:r>
      <w:r w:rsidR="00774B0A" w:rsidRPr="0060426D">
        <w:rPr>
          <w:rFonts w:ascii="David" w:hAnsi="David"/>
          <w:color w:val="080908"/>
          <w:sz w:val="24"/>
          <w:u w:val="single"/>
          <w:rtl/>
        </w:rPr>
        <w:fldChar w:fldCharType="begin">
          <w:ffData>
            <w:name w:val=""/>
            <w:enabled/>
            <w:calcOnExit w:val="0"/>
            <w:statusText w:type="text" w:val="שם נותן השירותים"/>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r w:rsidR="008160FE" w:rsidRPr="0060426D">
        <w:rPr>
          <w:rFonts w:ascii="David" w:hAnsi="David" w:hint="cs"/>
          <w:color w:val="080908"/>
          <w:sz w:val="24"/>
          <w:rtl/>
        </w:rPr>
        <w:t xml:space="preserve"> רשום</w:t>
      </w:r>
      <w:r w:rsidR="008160FE" w:rsidRPr="0060426D">
        <w:rPr>
          <w:rFonts w:ascii="David" w:hAnsi="David"/>
          <w:color w:val="080908"/>
          <w:sz w:val="24"/>
          <w:rtl/>
        </w:rPr>
        <w:t xml:space="preserve"> </w:t>
      </w:r>
      <w:r w:rsidR="008160FE" w:rsidRPr="0060426D">
        <w:rPr>
          <w:rFonts w:ascii="David" w:hAnsi="David" w:hint="cs"/>
          <w:color w:val="080908"/>
          <w:sz w:val="24"/>
          <w:rtl/>
        </w:rPr>
        <w:t>בישראל</w:t>
      </w:r>
      <w:r w:rsidR="008160FE" w:rsidRPr="0060426D">
        <w:rPr>
          <w:rFonts w:ascii="David" w:hAnsi="David"/>
          <w:color w:val="080908"/>
          <w:sz w:val="24"/>
          <w:rtl/>
        </w:rPr>
        <w:t xml:space="preserve"> </w:t>
      </w:r>
      <w:r w:rsidR="008160FE" w:rsidRPr="0060426D">
        <w:rPr>
          <w:rFonts w:ascii="David" w:hAnsi="David" w:hint="cs"/>
          <w:color w:val="080908"/>
          <w:sz w:val="24"/>
          <w:rtl/>
        </w:rPr>
        <w:t>כדין</w:t>
      </w:r>
      <w:r w:rsidR="008160FE" w:rsidRPr="0060426D">
        <w:rPr>
          <w:rFonts w:ascii="David" w:hAnsi="David"/>
          <w:color w:val="080908"/>
          <w:sz w:val="24"/>
          <w:rtl/>
        </w:rPr>
        <w:t xml:space="preserve">; </w:t>
      </w:r>
      <w:r w:rsidR="008160FE" w:rsidRPr="0060426D">
        <w:rPr>
          <w:rFonts w:ascii="David" w:hAnsi="David" w:hint="cs"/>
          <w:color w:val="080908"/>
          <w:sz w:val="24"/>
          <w:rtl/>
        </w:rPr>
        <w:t>כי</w:t>
      </w:r>
      <w:r w:rsidR="008160FE" w:rsidRPr="0060426D">
        <w:rPr>
          <w:rFonts w:ascii="David" w:hAnsi="David"/>
          <w:color w:val="080908"/>
          <w:sz w:val="24"/>
          <w:rtl/>
        </w:rPr>
        <w:t xml:space="preserve"> </w:t>
      </w:r>
      <w:r w:rsidR="008160FE" w:rsidRPr="0060426D">
        <w:rPr>
          <w:rFonts w:ascii="David" w:hAnsi="David" w:hint="cs"/>
          <w:color w:val="080908"/>
          <w:sz w:val="24"/>
          <w:rtl/>
        </w:rPr>
        <w:t>ה</w:t>
      </w:r>
      <w:r w:rsidR="008160FE" w:rsidRPr="0060426D">
        <w:rPr>
          <w:rFonts w:ascii="David" w:hAnsi="David"/>
          <w:color w:val="080908"/>
          <w:sz w:val="24"/>
          <w:rtl/>
        </w:rPr>
        <w:t>"</w:t>
      </w:r>
      <w:r w:rsidR="008160FE" w:rsidRPr="0060426D">
        <w:rPr>
          <w:rFonts w:ascii="David" w:hAnsi="David" w:hint="cs"/>
          <w:color w:val="080908"/>
          <w:sz w:val="24"/>
          <w:rtl/>
        </w:rPr>
        <w:t xml:space="preserve">ה </w:t>
      </w:r>
      <w:r w:rsidR="008160FE" w:rsidRPr="0060426D">
        <w:rPr>
          <w:rFonts w:ascii="David" w:hAnsi="David"/>
          <w:color w:val="080908"/>
          <w:sz w:val="24"/>
          <w:u w:val="single"/>
          <w:rtl/>
        </w:rPr>
        <w:fldChar w:fldCharType="begin">
          <w:ffData>
            <w:name w:val="Text1"/>
            <w:enabled/>
            <w:calcOnExit w:val="0"/>
            <w:textInput/>
          </w:ffData>
        </w:fldChar>
      </w:r>
      <w:r w:rsidR="008160FE" w:rsidRPr="0060426D">
        <w:rPr>
          <w:rFonts w:ascii="David" w:hAnsi="David"/>
          <w:color w:val="080908"/>
          <w:sz w:val="24"/>
          <w:u w:val="single"/>
          <w:rtl/>
        </w:rPr>
        <w:instrText xml:space="preserve"> </w:instrText>
      </w:r>
      <w:r w:rsidR="008160FE" w:rsidRPr="0060426D">
        <w:rPr>
          <w:rFonts w:ascii="David" w:hAnsi="David"/>
          <w:color w:val="080908"/>
          <w:sz w:val="24"/>
          <w:u w:val="single"/>
        </w:rPr>
        <w:instrText>FORMTEXT</w:instrText>
      </w:r>
      <w:r w:rsidR="008160FE" w:rsidRPr="0060426D">
        <w:rPr>
          <w:rFonts w:ascii="David" w:hAnsi="David"/>
          <w:color w:val="080908"/>
          <w:sz w:val="24"/>
          <w:u w:val="single"/>
          <w:rtl/>
        </w:rPr>
        <w:instrText xml:space="preserve"> </w:instrText>
      </w:r>
      <w:r w:rsidR="008160FE" w:rsidRPr="0060426D">
        <w:rPr>
          <w:rFonts w:ascii="David" w:hAnsi="David"/>
          <w:color w:val="080908"/>
          <w:sz w:val="24"/>
          <w:u w:val="single"/>
          <w:rtl/>
        </w:rPr>
      </w:r>
      <w:r w:rsidR="008160FE" w:rsidRPr="0060426D">
        <w:rPr>
          <w:rFonts w:ascii="David" w:hAnsi="David"/>
          <w:color w:val="080908"/>
          <w:sz w:val="24"/>
          <w:u w:val="single"/>
          <w:rtl/>
        </w:rPr>
        <w:fldChar w:fldCharType="separate"/>
      </w:r>
      <w:r w:rsidR="008160FE" w:rsidRPr="0060426D">
        <w:rPr>
          <w:rFonts w:ascii="David" w:hAnsi="David"/>
          <w:noProof/>
          <w:color w:val="080908"/>
          <w:sz w:val="24"/>
          <w:u w:val="single"/>
          <w:rtl/>
        </w:rPr>
        <w:t> </w:t>
      </w:r>
      <w:r w:rsidR="008160FE" w:rsidRPr="0060426D">
        <w:rPr>
          <w:rFonts w:ascii="David" w:hAnsi="David" w:hint="cs"/>
          <w:noProof/>
          <w:color w:val="080908"/>
          <w:sz w:val="24"/>
          <w:u w:val="single"/>
          <w:rtl/>
        </w:rPr>
        <w:t xml:space="preserve">                   </w:t>
      </w:r>
      <w:r w:rsidR="008160FE" w:rsidRPr="0060426D">
        <w:rPr>
          <w:rFonts w:ascii="David" w:hAnsi="David"/>
          <w:noProof/>
          <w:color w:val="080908"/>
          <w:sz w:val="24"/>
          <w:u w:val="single"/>
          <w:rtl/>
        </w:rPr>
        <w:t> </w:t>
      </w:r>
      <w:r w:rsidR="008160FE" w:rsidRPr="0060426D">
        <w:rPr>
          <w:rFonts w:ascii="David" w:hAnsi="David"/>
          <w:noProof/>
          <w:color w:val="080908"/>
          <w:sz w:val="24"/>
          <w:u w:val="single"/>
          <w:rtl/>
        </w:rPr>
        <w:t> </w:t>
      </w:r>
      <w:r w:rsidR="008160FE" w:rsidRPr="0060426D">
        <w:rPr>
          <w:rFonts w:ascii="David" w:hAnsi="David"/>
          <w:noProof/>
          <w:color w:val="080908"/>
          <w:sz w:val="24"/>
          <w:u w:val="single"/>
          <w:rtl/>
        </w:rPr>
        <w:t> </w:t>
      </w:r>
      <w:r w:rsidR="008160FE" w:rsidRPr="0060426D">
        <w:rPr>
          <w:rFonts w:ascii="David" w:hAnsi="David"/>
          <w:color w:val="080908"/>
          <w:sz w:val="24"/>
          <w:u w:val="single"/>
          <w:rtl/>
        </w:rPr>
        <w:fldChar w:fldCharType="end"/>
      </w:r>
      <w:r w:rsidR="008160FE" w:rsidRPr="0060426D">
        <w:rPr>
          <w:rFonts w:ascii="David" w:hAnsi="David" w:hint="cs"/>
          <w:color w:val="080908"/>
          <w:sz w:val="24"/>
          <w:rtl/>
        </w:rPr>
        <w:t xml:space="preserve"> אשר</w:t>
      </w:r>
      <w:r w:rsidR="008160FE" w:rsidRPr="0060426D">
        <w:rPr>
          <w:rFonts w:ascii="David" w:hAnsi="David"/>
          <w:color w:val="080908"/>
          <w:sz w:val="24"/>
          <w:rtl/>
        </w:rPr>
        <w:t xml:space="preserve"> </w:t>
      </w:r>
      <w:r w:rsidR="008160FE" w:rsidRPr="0060426D">
        <w:rPr>
          <w:rFonts w:ascii="David" w:hAnsi="David" w:hint="cs"/>
          <w:color w:val="080908"/>
          <w:sz w:val="24"/>
          <w:rtl/>
        </w:rPr>
        <w:t>חתמו</w:t>
      </w:r>
      <w:r w:rsidR="008160FE" w:rsidRPr="0060426D">
        <w:rPr>
          <w:rFonts w:ascii="David" w:hAnsi="David"/>
          <w:color w:val="080908"/>
          <w:sz w:val="24"/>
          <w:rtl/>
        </w:rPr>
        <w:t xml:space="preserve"> </w:t>
      </w:r>
      <w:r w:rsidR="008160FE" w:rsidRPr="0060426D">
        <w:rPr>
          <w:rFonts w:ascii="David" w:hAnsi="David" w:hint="cs"/>
          <w:color w:val="080908"/>
          <w:sz w:val="24"/>
          <w:rtl/>
        </w:rPr>
        <w:t>על</w:t>
      </w:r>
      <w:r w:rsidR="008160FE" w:rsidRPr="0060426D">
        <w:rPr>
          <w:rFonts w:ascii="David" w:hAnsi="David"/>
          <w:color w:val="080908"/>
          <w:sz w:val="24"/>
          <w:rtl/>
        </w:rPr>
        <w:t xml:space="preserve"> </w:t>
      </w:r>
      <w:r w:rsidR="008160FE" w:rsidRPr="0060426D">
        <w:rPr>
          <w:rFonts w:ascii="David" w:hAnsi="David" w:hint="cs"/>
          <w:color w:val="080908"/>
          <w:sz w:val="24"/>
          <w:rtl/>
        </w:rPr>
        <w:t>הסכם</w:t>
      </w:r>
      <w:r w:rsidR="008160FE" w:rsidRPr="0060426D">
        <w:rPr>
          <w:rFonts w:ascii="David" w:hAnsi="David"/>
          <w:color w:val="080908"/>
          <w:sz w:val="24"/>
          <w:rtl/>
        </w:rPr>
        <w:t xml:space="preserve"> </w:t>
      </w:r>
      <w:r w:rsidR="008160FE" w:rsidRPr="0060426D">
        <w:rPr>
          <w:rFonts w:ascii="David" w:hAnsi="David" w:hint="cs"/>
          <w:color w:val="080908"/>
          <w:sz w:val="24"/>
          <w:rtl/>
        </w:rPr>
        <w:t>זה</w:t>
      </w:r>
      <w:r w:rsidR="008160FE" w:rsidRPr="0060426D">
        <w:rPr>
          <w:rFonts w:ascii="David" w:hAnsi="David"/>
          <w:color w:val="080908"/>
          <w:sz w:val="24"/>
          <w:rtl/>
        </w:rPr>
        <w:t xml:space="preserve"> </w:t>
      </w:r>
      <w:r w:rsidR="008160FE" w:rsidRPr="0060426D">
        <w:rPr>
          <w:rFonts w:ascii="David" w:hAnsi="David" w:hint="cs"/>
          <w:color w:val="080908"/>
          <w:sz w:val="24"/>
          <w:rtl/>
        </w:rPr>
        <w:t>בשמו</w:t>
      </w:r>
      <w:r w:rsidR="008160FE" w:rsidRPr="0060426D">
        <w:rPr>
          <w:rFonts w:ascii="David" w:hAnsi="David"/>
          <w:color w:val="080908"/>
          <w:sz w:val="24"/>
          <w:rtl/>
        </w:rPr>
        <w:t xml:space="preserve"> </w:t>
      </w:r>
      <w:r w:rsidR="008160FE" w:rsidRPr="0060426D">
        <w:rPr>
          <w:rFonts w:ascii="David" w:hAnsi="David" w:hint="cs"/>
          <w:color w:val="080908"/>
          <w:sz w:val="24"/>
          <w:rtl/>
        </w:rPr>
        <w:t>חתמו</w:t>
      </w:r>
      <w:r w:rsidR="008160FE" w:rsidRPr="0060426D">
        <w:rPr>
          <w:rFonts w:ascii="David" w:hAnsi="David"/>
          <w:color w:val="080908"/>
          <w:sz w:val="24"/>
          <w:rtl/>
        </w:rPr>
        <w:t xml:space="preserve"> </w:t>
      </w:r>
      <w:r w:rsidR="008160FE" w:rsidRPr="0060426D">
        <w:rPr>
          <w:rFonts w:ascii="David" w:hAnsi="David" w:hint="cs"/>
          <w:color w:val="080908"/>
          <w:sz w:val="24"/>
          <w:rtl/>
        </w:rPr>
        <w:t>עליו</w:t>
      </w:r>
      <w:r w:rsidR="008160FE" w:rsidRPr="0060426D">
        <w:rPr>
          <w:rFonts w:ascii="David" w:hAnsi="David"/>
          <w:color w:val="080908"/>
          <w:sz w:val="24"/>
          <w:rtl/>
        </w:rPr>
        <w:t xml:space="preserve"> </w:t>
      </w:r>
      <w:r w:rsidR="008160FE" w:rsidRPr="0060426D">
        <w:rPr>
          <w:rFonts w:ascii="David" w:hAnsi="David" w:hint="cs"/>
          <w:color w:val="080908"/>
          <w:sz w:val="24"/>
          <w:rtl/>
        </w:rPr>
        <w:t>לפני</w:t>
      </w:r>
      <w:r w:rsidR="008160FE" w:rsidRPr="0060426D">
        <w:rPr>
          <w:rFonts w:ascii="David" w:hAnsi="David"/>
          <w:color w:val="080908"/>
          <w:sz w:val="24"/>
          <w:rtl/>
        </w:rPr>
        <w:t xml:space="preserve"> </w:t>
      </w:r>
      <w:r w:rsidR="008160FE" w:rsidRPr="0060426D">
        <w:rPr>
          <w:rFonts w:ascii="David" w:hAnsi="David" w:hint="cs"/>
          <w:color w:val="080908"/>
          <w:sz w:val="24"/>
          <w:rtl/>
        </w:rPr>
        <w:t>ומוסמכים</w:t>
      </w:r>
      <w:r w:rsidR="008160FE" w:rsidRPr="0060426D">
        <w:rPr>
          <w:rFonts w:ascii="David" w:hAnsi="David"/>
          <w:color w:val="080908"/>
          <w:sz w:val="24"/>
          <w:rtl/>
        </w:rPr>
        <w:t xml:space="preserve"> </w:t>
      </w:r>
      <w:r w:rsidR="008160FE" w:rsidRPr="0060426D">
        <w:rPr>
          <w:rFonts w:ascii="David" w:hAnsi="David" w:hint="cs"/>
          <w:color w:val="080908"/>
          <w:sz w:val="24"/>
          <w:rtl/>
        </w:rPr>
        <w:t>לעשות</w:t>
      </w:r>
      <w:r w:rsidR="008160FE" w:rsidRPr="0060426D">
        <w:rPr>
          <w:rFonts w:ascii="David" w:hAnsi="David"/>
          <w:color w:val="080908"/>
          <w:sz w:val="24"/>
          <w:rtl/>
        </w:rPr>
        <w:t xml:space="preserve"> </w:t>
      </w:r>
      <w:r w:rsidR="008160FE" w:rsidRPr="0060426D">
        <w:rPr>
          <w:rFonts w:ascii="David" w:hAnsi="David" w:hint="cs"/>
          <w:color w:val="080908"/>
          <w:sz w:val="24"/>
          <w:rtl/>
        </w:rPr>
        <w:t>כן</w:t>
      </w:r>
      <w:r w:rsidR="008160FE" w:rsidRPr="0060426D">
        <w:rPr>
          <w:rFonts w:ascii="David" w:hAnsi="David"/>
          <w:color w:val="080908"/>
          <w:sz w:val="24"/>
          <w:rtl/>
        </w:rPr>
        <w:t xml:space="preserve"> </w:t>
      </w:r>
      <w:r w:rsidR="008160FE" w:rsidRPr="0060426D">
        <w:rPr>
          <w:rFonts w:ascii="David" w:hAnsi="David" w:hint="cs"/>
          <w:color w:val="080908"/>
          <w:sz w:val="24"/>
          <w:rtl/>
        </w:rPr>
        <w:t>בשמו</w:t>
      </w:r>
      <w:r w:rsidR="008160FE" w:rsidRPr="0060426D">
        <w:rPr>
          <w:rFonts w:ascii="David" w:hAnsi="David"/>
          <w:color w:val="080908"/>
          <w:sz w:val="24"/>
          <w:rtl/>
        </w:rPr>
        <w:t xml:space="preserve">; </w:t>
      </w:r>
      <w:r w:rsidR="008160FE" w:rsidRPr="0060426D">
        <w:rPr>
          <w:rFonts w:ascii="David" w:hAnsi="David" w:hint="cs"/>
          <w:color w:val="080908"/>
          <w:sz w:val="24"/>
          <w:rtl/>
        </w:rPr>
        <w:t>וכי</w:t>
      </w:r>
      <w:r w:rsidR="008160FE" w:rsidRPr="0060426D">
        <w:rPr>
          <w:rFonts w:ascii="David" w:hAnsi="David"/>
          <w:color w:val="080908"/>
          <w:sz w:val="24"/>
          <w:rtl/>
        </w:rPr>
        <w:t xml:space="preserve"> </w:t>
      </w:r>
      <w:r w:rsidR="008160FE" w:rsidRPr="0060426D">
        <w:rPr>
          <w:rFonts w:ascii="David" w:hAnsi="David" w:hint="cs"/>
          <w:color w:val="080908"/>
          <w:sz w:val="24"/>
          <w:rtl/>
        </w:rPr>
        <w:t>חתימתם</w:t>
      </w:r>
      <w:r w:rsidR="008160FE" w:rsidRPr="0060426D">
        <w:rPr>
          <w:rFonts w:ascii="David" w:hAnsi="David"/>
          <w:color w:val="080908"/>
          <w:sz w:val="24"/>
          <w:rtl/>
        </w:rPr>
        <w:t xml:space="preserve"> </w:t>
      </w:r>
      <w:r w:rsidR="008160FE" w:rsidRPr="0060426D">
        <w:rPr>
          <w:rFonts w:ascii="David" w:hAnsi="David" w:hint="cs"/>
          <w:color w:val="080908"/>
          <w:sz w:val="24"/>
          <w:rtl/>
        </w:rPr>
        <w:t>על</w:t>
      </w:r>
      <w:r w:rsidR="008160FE" w:rsidRPr="0060426D">
        <w:rPr>
          <w:rFonts w:ascii="David" w:hAnsi="David"/>
          <w:color w:val="080908"/>
          <w:sz w:val="24"/>
          <w:rtl/>
        </w:rPr>
        <w:t xml:space="preserve"> </w:t>
      </w:r>
      <w:r w:rsidR="008160FE" w:rsidRPr="0060426D">
        <w:rPr>
          <w:rFonts w:ascii="David" w:hAnsi="David" w:hint="cs"/>
          <w:color w:val="080908"/>
          <w:sz w:val="24"/>
          <w:rtl/>
        </w:rPr>
        <w:t>הסכם</w:t>
      </w:r>
      <w:r w:rsidR="008160FE" w:rsidRPr="0060426D">
        <w:rPr>
          <w:rFonts w:ascii="David" w:hAnsi="David"/>
          <w:color w:val="080908"/>
          <w:sz w:val="24"/>
          <w:rtl/>
        </w:rPr>
        <w:t xml:space="preserve"> </w:t>
      </w:r>
      <w:r w:rsidR="008160FE" w:rsidRPr="0060426D">
        <w:rPr>
          <w:rFonts w:ascii="David" w:hAnsi="David" w:hint="cs"/>
          <w:color w:val="080908"/>
          <w:sz w:val="24"/>
          <w:rtl/>
        </w:rPr>
        <w:t>זה</w:t>
      </w:r>
      <w:r w:rsidR="008160FE" w:rsidRPr="0060426D">
        <w:rPr>
          <w:rFonts w:ascii="David" w:hAnsi="David"/>
          <w:color w:val="080908"/>
          <w:sz w:val="24"/>
          <w:rtl/>
        </w:rPr>
        <w:t xml:space="preserve"> </w:t>
      </w:r>
      <w:r w:rsidR="008160FE" w:rsidRPr="0060426D">
        <w:rPr>
          <w:rFonts w:ascii="David" w:hAnsi="David" w:hint="cs"/>
          <w:color w:val="080908"/>
          <w:sz w:val="24"/>
          <w:rtl/>
        </w:rPr>
        <w:t>מחייבת</w:t>
      </w:r>
      <w:r w:rsidR="008160FE" w:rsidRPr="0060426D">
        <w:rPr>
          <w:rFonts w:ascii="David" w:hAnsi="David"/>
          <w:color w:val="080908"/>
          <w:sz w:val="24"/>
          <w:rtl/>
        </w:rPr>
        <w:t xml:space="preserve"> </w:t>
      </w:r>
      <w:r w:rsidR="008160FE" w:rsidRPr="0060426D">
        <w:rPr>
          <w:rFonts w:ascii="David" w:hAnsi="David" w:hint="cs"/>
          <w:color w:val="080908"/>
          <w:sz w:val="24"/>
          <w:rtl/>
        </w:rPr>
        <w:t>את</w:t>
      </w:r>
      <w:r w:rsidR="008160FE" w:rsidRPr="0060426D">
        <w:rPr>
          <w:rFonts w:ascii="David" w:hAnsi="David"/>
          <w:color w:val="080908"/>
          <w:sz w:val="24"/>
          <w:rtl/>
        </w:rPr>
        <w:t xml:space="preserve"> </w:t>
      </w:r>
      <w:r w:rsidR="008160FE" w:rsidRPr="0060426D">
        <w:rPr>
          <w:rFonts w:ascii="David" w:hAnsi="David" w:hint="cs"/>
          <w:color w:val="080908"/>
          <w:sz w:val="24"/>
          <w:rtl/>
        </w:rPr>
        <w:t>נותן</w:t>
      </w:r>
      <w:r w:rsidR="008160FE" w:rsidRPr="0060426D">
        <w:rPr>
          <w:rFonts w:ascii="David" w:hAnsi="David"/>
          <w:color w:val="080908"/>
          <w:sz w:val="24"/>
          <w:rtl/>
        </w:rPr>
        <w:t xml:space="preserve"> </w:t>
      </w:r>
      <w:r w:rsidR="008160FE" w:rsidRPr="0060426D">
        <w:rPr>
          <w:rFonts w:ascii="David" w:hAnsi="David" w:hint="cs"/>
          <w:color w:val="080908"/>
          <w:sz w:val="24"/>
          <w:rtl/>
        </w:rPr>
        <w:t>השירותים</w:t>
      </w:r>
      <w:r w:rsidR="008160FE" w:rsidRPr="0060426D">
        <w:rPr>
          <w:rFonts w:ascii="David" w:hAnsi="David"/>
          <w:color w:val="080908"/>
          <w:sz w:val="24"/>
          <w:rtl/>
        </w:rPr>
        <w:t>.</w:t>
      </w:r>
    </w:p>
    <w:p w14:paraId="7F9967B5" w14:textId="77777777" w:rsidR="008160FE" w:rsidRPr="0060426D" w:rsidRDefault="008160FE" w:rsidP="0060426D">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60426D" w14:paraId="463B24B1" w14:textId="77777777" w:rsidTr="008160FE">
        <w:trPr>
          <w:jc w:val="center"/>
        </w:trPr>
        <w:tc>
          <w:tcPr>
            <w:tcW w:w="3452" w:type="dxa"/>
          </w:tcPr>
          <w:p w14:paraId="3B2C74A1" w14:textId="77777777" w:rsidR="00C6641E" w:rsidRPr="0060426D" w:rsidRDefault="008160FE" w:rsidP="0060426D">
            <w:pPr>
              <w:spacing w:line="360" w:lineRule="atLeast"/>
              <w:rPr>
                <w:rFonts w:ascii="David" w:hAnsi="David"/>
                <w:color w:val="080908"/>
                <w:sz w:val="24"/>
                <w:rtl/>
              </w:rPr>
            </w:pPr>
            <w:r w:rsidRPr="0060426D">
              <w:rPr>
                <w:rFonts w:ascii="David" w:hAnsi="David" w:hint="cs"/>
                <w:color w:val="080908"/>
                <w:sz w:val="24"/>
                <w:rtl/>
              </w:rPr>
              <w:t xml:space="preserve">תאריך: </w:t>
            </w:r>
            <w:r w:rsidR="00774B0A" w:rsidRPr="0060426D">
              <w:rPr>
                <w:rFonts w:ascii="David" w:hAnsi="David"/>
                <w:color w:val="080908"/>
                <w:sz w:val="24"/>
                <w:u w:val="single"/>
                <w:rtl/>
              </w:rPr>
              <w:fldChar w:fldCharType="begin">
                <w:ffData>
                  <w:name w:val=""/>
                  <w:enabled/>
                  <w:calcOnExit w:val="0"/>
                  <w:statusText w:type="text" w:val="תאריך"/>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p>
        </w:tc>
        <w:tc>
          <w:tcPr>
            <w:tcW w:w="5070" w:type="dxa"/>
          </w:tcPr>
          <w:p w14:paraId="3383114A" w14:textId="77777777" w:rsidR="00C6641E" w:rsidRPr="0060426D" w:rsidRDefault="008160FE" w:rsidP="0060426D">
            <w:pPr>
              <w:spacing w:line="360" w:lineRule="atLeast"/>
              <w:jc w:val="center"/>
              <w:rPr>
                <w:rFonts w:ascii="David" w:hAnsi="David"/>
                <w:color w:val="080908"/>
                <w:sz w:val="24"/>
                <w:rtl/>
              </w:rPr>
            </w:pPr>
            <w:r w:rsidRPr="0060426D">
              <w:rPr>
                <w:rFonts w:ascii="David" w:hAnsi="David" w:hint="cs"/>
                <w:color w:val="080908"/>
                <w:sz w:val="24"/>
                <w:rtl/>
              </w:rPr>
              <w:t>חתימה וחותמת:</w:t>
            </w:r>
            <w:r w:rsidRPr="0060426D">
              <w:rPr>
                <w:rFonts w:ascii="David" w:hAnsi="David" w:hint="cs"/>
                <w:color w:val="080908"/>
                <w:sz w:val="24"/>
                <w:u w:val="single"/>
                <w:rtl/>
              </w:rPr>
              <w:t xml:space="preserve"> </w:t>
            </w:r>
            <w:r w:rsidR="00774B0A" w:rsidRPr="0060426D">
              <w:rPr>
                <w:rFonts w:ascii="David" w:hAnsi="David"/>
                <w:color w:val="080908"/>
                <w:sz w:val="24"/>
                <w:u w:val="single"/>
                <w:rtl/>
              </w:rPr>
              <w:fldChar w:fldCharType="begin">
                <w:ffData>
                  <w:name w:val=""/>
                  <w:enabled/>
                  <w:calcOnExit w:val="0"/>
                  <w:statusText w:type="text" w:val="חתימה וחותמת"/>
                  <w:textInput/>
                </w:ffData>
              </w:fldChar>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Pr>
              <w:instrText>FORMTEXT</w:instrText>
            </w:r>
            <w:r w:rsidR="00774B0A" w:rsidRPr="0060426D">
              <w:rPr>
                <w:rFonts w:ascii="David" w:hAnsi="David"/>
                <w:color w:val="080908"/>
                <w:sz w:val="24"/>
                <w:u w:val="single"/>
                <w:rtl/>
              </w:rPr>
              <w:instrText xml:space="preserve"> </w:instrText>
            </w:r>
            <w:r w:rsidR="00774B0A" w:rsidRPr="0060426D">
              <w:rPr>
                <w:rFonts w:ascii="David" w:hAnsi="David"/>
                <w:color w:val="080908"/>
                <w:sz w:val="24"/>
                <w:u w:val="single"/>
                <w:rtl/>
              </w:rPr>
            </w:r>
            <w:r w:rsidR="00774B0A" w:rsidRPr="0060426D">
              <w:rPr>
                <w:rFonts w:ascii="David" w:hAnsi="David"/>
                <w:color w:val="080908"/>
                <w:sz w:val="24"/>
                <w:u w:val="single"/>
                <w:rtl/>
              </w:rPr>
              <w:fldChar w:fldCharType="separate"/>
            </w:r>
            <w:r w:rsidR="00774B0A" w:rsidRPr="0060426D">
              <w:rPr>
                <w:rFonts w:ascii="David" w:hAnsi="David"/>
                <w:noProof/>
                <w:color w:val="080908"/>
                <w:sz w:val="24"/>
                <w:u w:val="single"/>
                <w:rtl/>
              </w:rPr>
              <w:t> </w:t>
            </w:r>
            <w:r w:rsidR="00774B0A" w:rsidRPr="0060426D">
              <w:rPr>
                <w:rFonts w:ascii="David" w:hAnsi="David" w:hint="cs"/>
                <w:noProof/>
                <w:color w:val="080908"/>
                <w:sz w:val="24"/>
                <w:u w:val="single"/>
                <w:rtl/>
              </w:rPr>
              <w:t xml:space="preserve">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noProof/>
                <w:color w:val="080908"/>
                <w:sz w:val="24"/>
                <w:u w:val="single"/>
                <w:rtl/>
              </w:rPr>
              <w:t> </w:t>
            </w:r>
            <w:r w:rsidR="00774B0A" w:rsidRPr="0060426D">
              <w:rPr>
                <w:rFonts w:ascii="David" w:hAnsi="David"/>
                <w:color w:val="080908"/>
                <w:sz w:val="24"/>
                <w:u w:val="single"/>
                <w:rtl/>
              </w:rPr>
              <w:fldChar w:fldCharType="end"/>
            </w:r>
          </w:p>
        </w:tc>
      </w:tr>
    </w:tbl>
    <w:p w14:paraId="65FB67D9" w14:textId="77777777" w:rsidR="00C6641E" w:rsidRPr="0060426D" w:rsidRDefault="00C6641E" w:rsidP="0060426D">
      <w:pPr>
        <w:spacing w:line="360" w:lineRule="atLeast"/>
        <w:rPr>
          <w:rFonts w:ascii="David" w:hAnsi="David"/>
          <w:color w:val="080908"/>
          <w:sz w:val="24"/>
          <w:rtl/>
        </w:rPr>
      </w:pPr>
    </w:p>
    <w:p w14:paraId="78CBEFF5" w14:textId="77777777" w:rsidR="008160FE" w:rsidRPr="0060426D" w:rsidRDefault="008160FE" w:rsidP="0060426D">
      <w:pPr>
        <w:bidi w:val="0"/>
        <w:spacing w:line="360" w:lineRule="atLeast"/>
        <w:rPr>
          <w:rFonts w:ascii="David" w:hAnsi="David"/>
          <w:color w:val="080908"/>
          <w:sz w:val="24"/>
        </w:rPr>
      </w:pPr>
      <w:r w:rsidRPr="0060426D">
        <w:rPr>
          <w:rFonts w:ascii="David" w:hAnsi="David"/>
          <w:color w:val="080908"/>
          <w:sz w:val="24"/>
          <w:rtl/>
        </w:rPr>
        <w:br w:type="page"/>
      </w:r>
    </w:p>
    <w:p w14:paraId="42C17B12" w14:textId="77777777" w:rsidR="002C6DE8" w:rsidRPr="0060426D" w:rsidRDefault="002C6DE8" w:rsidP="0060426D">
      <w:pPr>
        <w:pStyle w:val="affff"/>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4 </w:t>
      </w:r>
      <w:r w:rsidRPr="0060426D">
        <w:rPr>
          <w:rFonts w:ascii="David" w:hAnsi="David" w:hint="cs"/>
          <w:color w:val="080908"/>
          <w:rtl/>
        </w:rPr>
        <w:t>להסכם</w:t>
      </w:r>
      <w:r w:rsidRPr="0060426D">
        <w:rPr>
          <w:rFonts w:ascii="David" w:hAnsi="David"/>
          <w:color w:val="080908"/>
          <w:rtl/>
        </w:rPr>
        <w:t xml:space="preserve"> </w:t>
      </w:r>
    </w:p>
    <w:p w14:paraId="139B3F21" w14:textId="77777777" w:rsidR="002C6DE8" w:rsidRPr="0060426D" w:rsidRDefault="002C6DE8" w:rsidP="0060426D">
      <w:pPr>
        <w:spacing w:line="360" w:lineRule="atLeast"/>
        <w:rPr>
          <w:rFonts w:ascii="David" w:hAnsi="David"/>
          <w:color w:val="080908"/>
          <w:sz w:val="24"/>
          <w:rtl/>
        </w:rPr>
      </w:pPr>
    </w:p>
    <w:p w14:paraId="45D18372" w14:textId="77777777" w:rsidR="002C6DE8" w:rsidRPr="0060426D" w:rsidRDefault="002C6DE8" w:rsidP="0060426D">
      <w:pPr>
        <w:pStyle w:val="afffd"/>
        <w:spacing w:line="360" w:lineRule="atLeast"/>
        <w:rPr>
          <w:rFonts w:ascii="David" w:hAnsi="David"/>
          <w:color w:val="080908"/>
          <w:rtl/>
        </w:rPr>
      </w:pPr>
      <w:r w:rsidRPr="0060426D">
        <w:rPr>
          <w:rFonts w:ascii="David" w:hAnsi="David" w:hint="cs"/>
          <w:color w:val="080908"/>
          <w:rtl/>
        </w:rPr>
        <w:t>התחייבות</w:t>
      </w:r>
      <w:r w:rsidRPr="0060426D">
        <w:rPr>
          <w:rFonts w:ascii="David" w:hAnsi="David"/>
          <w:color w:val="080908"/>
          <w:rtl/>
        </w:rPr>
        <w:t xml:space="preserve"> </w:t>
      </w:r>
      <w:r w:rsidRPr="0060426D">
        <w:rPr>
          <w:rFonts w:ascii="David" w:hAnsi="David" w:hint="cs"/>
          <w:color w:val="080908"/>
          <w:rtl/>
        </w:rPr>
        <w:t>לשמירת</w:t>
      </w:r>
      <w:r w:rsidRPr="0060426D">
        <w:rPr>
          <w:rFonts w:ascii="David" w:hAnsi="David"/>
          <w:color w:val="080908"/>
          <w:rtl/>
        </w:rPr>
        <w:t xml:space="preserve"> </w:t>
      </w:r>
      <w:r w:rsidRPr="0060426D">
        <w:rPr>
          <w:rFonts w:ascii="David" w:hAnsi="David" w:hint="cs"/>
          <w:color w:val="080908"/>
          <w:rtl/>
        </w:rPr>
        <w:t>סודיות</w:t>
      </w:r>
      <w:r w:rsidRPr="0060426D">
        <w:rPr>
          <w:rFonts w:ascii="David" w:hAnsi="David"/>
          <w:color w:val="080908"/>
          <w:rtl/>
        </w:rPr>
        <w:t xml:space="preserve"> </w:t>
      </w:r>
      <w:r w:rsidRPr="0060426D">
        <w:rPr>
          <w:rFonts w:ascii="David" w:hAnsi="David" w:hint="cs"/>
          <w:color w:val="080908"/>
          <w:rtl/>
        </w:rPr>
        <w:t>ולמניעת</w:t>
      </w:r>
      <w:r w:rsidRPr="0060426D">
        <w:rPr>
          <w:rFonts w:ascii="David" w:hAnsi="David"/>
          <w:color w:val="080908"/>
          <w:rtl/>
        </w:rPr>
        <w:t xml:space="preserve"> </w:t>
      </w:r>
      <w:r w:rsidRPr="0060426D">
        <w:rPr>
          <w:rFonts w:ascii="David" w:hAnsi="David" w:hint="cs"/>
          <w:color w:val="080908"/>
          <w:rtl/>
        </w:rPr>
        <w:t>ניגוד</w:t>
      </w:r>
      <w:r w:rsidRPr="0060426D">
        <w:rPr>
          <w:rFonts w:ascii="David" w:hAnsi="David"/>
          <w:color w:val="080908"/>
          <w:rtl/>
        </w:rPr>
        <w:t xml:space="preserve"> </w:t>
      </w:r>
      <w:r w:rsidRPr="0060426D">
        <w:rPr>
          <w:rFonts w:ascii="David" w:hAnsi="David" w:hint="cs"/>
          <w:color w:val="080908"/>
          <w:rtl/>
        </w:rPr>
        <w:t>עניינים</w:t>
      </w:r>
    </w:p>
    <w:p w14:paraId="11AC7792" w14:textId="77777777" w:rsidR="002C6DE8" w:rsidRPr="0060426D" w:rsidRDefault="002C6DE8" w:rsidP="0060426D">
      <w:pPr>
        <w:pStyle w:val="af5"/>
        <w:spacing w:line="360" w:lineRule="atLeast"/>
        <w:rPr>
          <w:rFonts w:ascii="David" w:hAnsi="David"/>
          <w:b/>
          <w:color w:val="080908"/>
          <w:sz w:val="24"/>
          <w:rtl/>
        </w:rPr>
      </w:pPr>
      <w:r w:rsidRPr="0060426D">
        <w:rPr>
          <w:rStyle w:val="ae"/>
          <w:rFonts w:ascii="David" w:hAnsi="David" w:hint="cs"/>
          <w:color w:val="080908"/>
          <w:rtl/>
        </w:rPr>
        <w:t>מבוא</w:t>
      </w:r>
      <w:r w:rsidRPr="0060426D">
        <w:rPr>
          <w:rStyle w:val="ae"/>
          <w:rFonts w:ascii="David" w:hAnsi="David"/>
          <w:color w:val="080908"/>
          <w:rtl/>
        </w:rPr>
        <w:t xml:space="preserve"> </w:t>
      </w:r>
    </w:p>
    <w:p w14:paraId="2073D6A3"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הואיל</w:t>
      </w:r>
      <w:r w:rsidRPr="0060426D">
        <w:rPr>
          <w:rFonts w:ascii="David" w:hAnsi="David"/>
          <w:color w:val="080908"/>
          <w:sz w:val="24"/>
          <w:rtl/>
        </w:rPr>
        <w:tab/>
      </w:r>
      <w:r w:rsidRPr="0060426D">
        <w:rPr>
          <w:rFonts w:ascii="David" w:hAnsi="David" w:hint="cs"/>
          <w:color w:val="080908"/>
          <w:sz w:val="24"/>
          <w:rtl/>
        </w:rPr>
        <w:t>ונחתם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שם נותן השירותים"/>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Style w:val="ae"/>
          <w:rFonts w:ascii="David" w:hAnsi="David"/>
          <w:color w:val="080908"/>
          <w:rtl/>
        </w:rPr>
        <w:t>(</w:t>
      </w:r>
      <w:proofErr w:type="spellStart"/>
      <w:r w:rsidRPr="0060426D">
        <w:rPr>
          <w:rStyle w:val="ae"/>
          <w:rFonts w:ascii="David" w:hAnsi="David" w:hint="cs"/>
          <w:color w:val="080908"/>
          <w:rtl/>
        </w:rPr>
        <w:t>להלן</w:t>
      </w:r>
      <w:r w:rsidRPr="0060426D">
        <w:rPr>
          <w:rStyle w:val="ae"/>
          <w:rFonts w:ascii="David" w:hAnsi="David"/>
          <w:color w:val="080908"/>
          <w:rtl/>
        </w:rPr>
        <w:t>:"</w:t>
      </w:r>
      <w:r w:rsidRPr="0060426D">
        <w:rPr>
          <w:rStyle w:val="ae"/>
          <w:rFonts w:ascii="David" w:hAnsi="David" w:hint="cs"/>
          <w:color w:val="080908"/>
          <w:rtl/>
        </w:rPr>
        <w:t>נותן</w:t>
      </w:r>
      <w:proofErr w:type="spellEnd"/>
      <w:r w:rsidRPr="0060426D">
        <w:rPr>
          <w:rStyle w:val="ae"/>
          <w:rFonts w:ascii="David" w:hAnsi="David"/>
          <w:color w:val="080908"/>
          <w:rtl/>
        </w:rPr>
        <w:t xml:space="preserve"> </w:t>
      </w:r>
      <w:r w:rsidRPr="0060426D">
        <w:rPr>
          <w:rStyle w:val="ae"/>
          <w:rFonts w:ascii="David" w:hAnsi="David" w:hint="cs"/>
          <w:color w:val="080908"/>
          <w:rtl/>
        </w:rPr>
        <w:t>השירותים</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המשרד</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מכרז</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מספר מכרז"/>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מיום</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יום"/>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00C902CC" w:rsidRPr="0060426D">
        <w:rPr>
          <w:rFonts w:ascii="David" w:hAnsi="David" w:hint="cs"/>
          <w:color w:val="080908"/>
          <w:sz w:val="24"/>
          <w:rtl/>
        </w:rPr>
        <w:t xml:space="preserve"> </w:t>
      </w:r>
      <w:r w:rsidRPr="0060426D">
        <w:rPr>
          <w:rFonts w:ascii="David" w:hAnsi="David" w:hint="cs"/>
          <w:color w:val="080908"/>
          <w:sz w:val="24"/>
          <w:rtl/>
        </w:rPr>
        <w:t>בחודש</w:t>
      </w:r>
      <w:r w:rsidR="008160FE" w:rsidRPr="0060426D">
        <w:rPr>
          <w:rFonts w:ascii="David" w:hAnsi="David" w:hint="cs"/>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חודש"/>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שנת</w:t>
      </w:r>
      <w:r w:rsidRPr="0060426D">
        <w:rPr>
          <w:rFonts w:ascii="David" w:hAnsi="David"/>
          <w:color w:val="080908"/>
          <w:sz w:val="24"/>
          <w:rtl/>
        </w:rPr>
        <w:t xml:space="preserve"> </w:t>
      </w:r>
      <w:r w:rsidR="00C902CC" w:rsidRPr="0060426D">
        <w:rPr>
          <w:rFonts w:ascii="David" w:hAnsi="David"/>
          <w:color w:val="080908"/>
          <w:sz w:val="24"/>
          <w:u w:val="single"/>
          <w:rtl/>
        </w:rPr>
        <w:fldChar w:fldCharType="begin">
          <w:ffData>
            <w:name w:val=""/>
            <w:enabled/>
            <w:calcOnExit w:val="0"/>
            <w:statusText w:type="text" w:val="שנה"/>
            <w:textInput/>
          </w:ffData>
        </w:fldChar>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Pr>
        <w:instrText>FORMTEXT</w:instrText>
      </w:r>
      <w:r w:rsidR="00C902CC" w:rsidRPr="0060426D">
        <w:rPr>
          <w:rFonts w:ascii="David" w:hAnsi="David"/>
          <w:color w:val="080908"/>
          <w:sz w:val="24"/>
          <w:u w:val="single"/>
          <w:rtl/>
        </w:rPr>
        <w:instrText xml:space="preserve"> </w:instrText>
      </w:r>
      <w:r w:rsidR="00C902CC" w:rsidRPr="0060426D">
        <w:rPr>
          <w:rFonts w:ascii="David" w:hAnsi="David"/>
          <w:color w:val="080908"/>
          <w:sz w:val="24"/>
          <w:u w:val="single"/>
          <w:rtl/>
        </w:rPr>
      </w:r>
      <w:r w:rsidR="00C902CC" w:rsidRPr="0060426D">
        <w:rPr>
          <w:rFonts w:ascii="David" w:hAnsi="David"/>
          <w:color w:val="080908"/>
          <w:sz w:val="24"/>
          <w:u w:val="single"/>
          <w:rtl/>
        </w:rPr>
        <w:fldChar w:fldCharType="separate"/>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hint="cs"/>
          <w:noProof/>
          <w:color w:val="080908"/>
          <w:sz w:val="24"/>
          <w:u w:val="single"/>
          <w:rtl/>
        </w:rPr>
        <w:t xml:space="preserve">       </w:t>
      </w:r>
      <w:r w:rsidR="00C902CC" w:rsidRPr="0060426D">
        <w:rPr>
          <w:rFonts w:ascii="David" w:hAnsi="David"/>
          <w:noProof/>
          <w:color w:val="080908"/>
          <w:sz w:val="24"/>
          <w:u w:val="single"/>
          <w:rtl/>
        </w:rPr>
        <w:t> </w:t>
      </w:r>
      <w:r w:rsidR="00C902CC" w:rsidRPr="0060426D">
        <w:rPr>
          <w:rFonts w:ascii="David" w:hAnsi="David"/>
          <w:noProof/>
          <w:color w:val="080908"/>
          <w:sz w:val="24"/>
          <w:u w:val="single"/>
          <w:rtl/>
        </w:rPr>
        <w:t> </w:t>
      </w:r>
      <w:r w:rsidR="00C902CC" w:rsidRPr="0060426D">
        <w:rPr>
          <w:rFonts w:ascii="David" w:hAnsi="David"/>
          <w:color w:val="080908"/>
          <w:sz w:val="24"/>
          <w:u w:val="single"/>
          <w:rtl/>
        </w:rPr>
        <w:fldChar w:fldCharType="end"/>
      </w:r>
      <w:r w:rsidR="008160FE" w:rsidRPr="0060426D">
        <w:rPr>
          <w:rStyle w:val="ae"/>
          <w:rFonts w:ascii="David" w:hAnsi="David"/>
          <w:color w:val="080908"/>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ההסכם</w:t>
      </w:r>
      <w:r w:rsidRPr="0060426D">
        <w:rPr>
          <w:rStyle w:val="ae"/>
          <w:rFonts w:ascii="David" w:hAnsi="David"/>
          <w:color w:val="080908"/>
          <w:rtl/>
        </w:rPr>
        <w:t>")</w:t>
      </w:r>
      <w:r w:rsidRPr="0060426D">
        <w:rPr>
          <w:rFonts w:ascii="David" w:hAnsi="David"/>
          <w:color w:val="080908"/>
          <w:sz w:val="24"/>
          <w:rtl/>
        </w:rPr>
        <w:t xml:space="preserve"> </w:t>
      </w:r>
      <w:r w:rsidRPr="0060426D">
        <w:rPr>
          <w:rFonts w:ascii="David" w:hAnsi="David" w:hint="cs"/>
          <w:color w:val="080908"/>
          <w:sz w:val="24"/>
          <w:rtl/>
        </w:rPr>
        <w:t>לאספקת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המפורטים</w:t>
      </w:r>
      <w:r w:rsidRPr="0060426D">
        <w:rPr>
          <w:rFonts w:ascii="David" w:hAnsi="David"/>
          <w:color w:val="080908"/>
          <w:sz w:val="24"/>
          <w:rtl/>
        </w:rPr>
        <w:t xml:space="preserve"> </w:t>
      </w:r>
      <w:r w:rsidRPr="0060426D">
        <w:rPr>
          <w:rFonts w:ascii="David" w:hAnsi="David" w:hint="cs"/>
          <w:color w:val="080908"/>
          <w:sz w:val="24"/>
          <w:rtl/>
        </w:rPr>
        <w:t>בהסכם</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השירותים</w:t>
      </w:r>
      <w:r w:rsidR="008160FE" w:rsidRPr="0060426D">
        <w:rPr>
          <w:rStyle w:val="ae"/>
          <w:rFonts w:ascii="David" w:hAnsi="David"/>
          <w:color w:val="080908"/>
          <w:rtl/>
        </w:rPr>
        <w:t>")</w:t>
      </w:r>
      <w:r w:rsidR="008160FE" w:rsidRPr="0060426D">
        <w:rPr>
          <w:rFonts w:ascii="David" w:hAnsi="David"/>
          <w:color w:val="080908"/>
          <w:sz w:val="24"/>
          <w:rtl/>
        </w:rPr>
        <w:t xml:space="preserve">; </w:t>
      </w:r>
    </w:p>
    <w:p w14:paraId="16FDE058"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ואני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מועסק</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כעובד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כקבלן</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השאר</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אספקת</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008160FE" w:rsidRPr="0060426D">
        <w:rPr>
          <w:rFonts w:ascii="David" w:hAnsi="David"/>
          <w:color w:val="080908"/>
          <w:sz w:val="24"/>
          <w:rtl/>
        </w:rPr>
        <w:t>.</w:t>
      </w:r>
    </w:p>
    <w:p w14:paraId="24943B21"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והמשרד</w:t>
      </w:r>
      <w:r w:rsidRPr="0060426D">
        <w:rPr>
          <w:rFonts w:ascii="David" w:hAnsi="David"/>
          <w:color w:val="080908"/>
          <w:sz w:val="24"/>
          <w:rtl/>
        </w:rPr>
        <w:t xml:space="preserve"> </w:t>
      </w:r>
      <w:r w:rsidRPr="0060426D">
        <w:rPr>
          <w:rFonts w:ascii="David" w:hAnsi="David" w:hint="cs"/>
          <w:color w:val="080908"/>
          <w:sz w:val="24"/>
          <w:rtl/>
        </w:rPr>
        <w:t>הסכים</w:t>
      </w:r>
      <w:r w:rsidRPr="0060426D">
        <w:rPr>
          <w:rFonts w:ascii="David" w:hAnsi="David"/>
          <w:color w:val="080908"/>
          <w:sz w:val="24"/>
          <w:rtl/>
        </w:rPr>
        <w:t xml:space="preserve"> </w:t>
      </w:r>
      <w:r w:rsidRPr="0060426D">
        <w:rPr>
          <w:rFonts w:ascii="David" w:hAnsi="David" w:hint="cs"/>
          <w:color w:val="080908"/>
          <w:sz w:val="24"/>
          <w:rtl/>
        </w:rPr>
        <w:t>להתקשר</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בתנאי</w:t>
      </w:r>
      <w:r w:rsidRPr="0060426D">
        <w:rPr>
          <w:rFonts w:ascii="David" w:hAnsi="David"/>
          <w:color w:val="080908"/>
          <w:sz w:val="24"/>
          <w:rtl/>
        </w:rPr>
        <w:t xml:space="preserve"> </w:t>
      </w:r>
      <w:r w:rsidRPr="0060426D">
        <w:rPr>
          <w:rFonts w:ascii="David" w:hAnsi="David" w:hint="cs"/>
          <w:color w:val="080908"/>
          <w:sz w:val="24"/>
          <w:rtl/>
        </w:rPr>
        <w:t>שנותן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עובדיו</w:t>
      </w:r>
      <w:r w:rsidRPr="0060426D">
        <w:rPr>
          <w:rFonts w:ascii="David" w:hAnsi="David"/>
          <w:color w:val="080908"/>
          <w:sz w:val="24"/>
          <w:rtl/>
        </w:rPr>
        <w:t xml:space="preserve">, </w:t>
      </w:r>
      <w:r w:rsidRPr="0060426D">
        <w:rPr>
          <w:rFonts w:ascii="David" w:hAnsi="David" w:hint="cs"/>
          <w:color w:val="080908"/>
          <w:sz w:val="24"/>
          <w:rtl/>
        </w:rPr>
        <w:t>קבלני</w:t>
      </w:r>
      <w:r w:rsidRPr="0060426D">
        <w:rPr>
          <w:rFonts w:ascii="David" w:hAnsi="David"/>
          <w:color w:val="080908"/>
          <w:sz w:val="24"/>
          <w:rtl/>
        </w:rPr>
        <w:t xml:space="preserve"> </w:t>
      </w:r>
      <w:r w:rsidRPr="0060426D">
        <w:rPr>
          <w:rFonts w:ascii="David" w:hAnsi="David" w:hint="cs"/>
          <w:color w:val="080908"/>
          <w:sz w:val="24"/>
          <w:rtl/>
        </w:rPr>
        <w:t>משנה</w:t>
      </w:r>
      <w:r w:rsidRPr="0060426D">
        <w:rPr>
          <w:rFonts w:ascii="David" w:hAnsi="David"/>
          <w:color w:val="080908"/>
          <w:sz w:val="24"/>
          <w:rtl/>
        </w:rPr>
        <w:t xml:space="preserve"> </w:t>
      </w:r>
      <w:r w:rsidRPr="0060426D">
        <w:rPr>
          <w:rFonts w:ascii="David" w:hAnsi="David" w:hint="cs"/>
          <w:color w:val="080908"/>
          <w:sz w:val="24"/>
          <w:rtl/>
        </w:rPr>
        <w:t>וכל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מטעמו</w:t>
      </w:r>
      <w:r w:rsidRPr="0060426D">
        <w:rPr>
          <w:rFonts w:ascii="David" w:hAnsi="David"/>
          <w:color w:val="080908"/>
          <w:sz w:val="24"/>
          <w:rtl/>
        </w:rPr>
        <w:t xml:space="preserve"> </w:t>
      </w:r>
      <w:r w:rsidRPr="0060426D">
        <w:rPr>
          <w:rFonts w:ascii="David" w:hAnsi="David" w:hint="cs"/>
          <w:color w:val="080908"/>
          <w:sz w:val="24"/>
          <w:rtl/>
        </w:rPr>
        <w:t>ישמור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להוראות</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סמך</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לעשות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הדרוש</w:t>
      </w:r>
      <w:r w:rsidRPr="0060426D">
        <w:rPr>
          <w:rFonts w:ascii="David" w:hAnsi="David"/>
          <w:color w:val="080908"/>
          <w:sz w:val="24"/>
          <w:rtl/>
        </w:rPr>
        <w:t xml:space="preserve"> </w:t>
      </w:r>
      <w:r w:rsidRPr="0060426D">
        <w:rPr>
          <w:rFonts w:ascii="David" w:hAnsi="David" w:hint="cs"/>
          <w:color w:val="080908"/>
          <w:sz w:val="24"/>
          <w:rtl/>
        </w:rPr>
        <w:t>לשמירת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כהגדרתו</w:t>
      </w:r>
      <w:r w:rsidRPr="0060426D">
        <w:rPr>
          <w:rFonts w:ascii="David" w:hAnsi="David"/>
          <w:color w:val="080908"/>
          <w:sz w:val="24"/>
          <w:rtl/>
        </w:rPr>
        <w:t xml:space="preserve"> </w:t>
      </w:r>
      <w:r w:rsidRPr="0060426D">
        <w:rPr>
          <w:rFonts w:ascii="David" w:hAnsi="David" w:hint="cs"/>
          <w:color w:val="080908"/>
          <w:sz w:val="24"/>
          <w:rtl/>
        </w:rPr>
        <w:t>להלן</w:t>
      </w:r>
      <w:r w:rsidR="008160FE" w:rsidRPr="0060426D">
        <w:rPr>
          <w:rFonts w:ascii="David" w:hAnsi="David"/>
          <w:color w:val="080908"/>
          <w:sz w:val="24"/>
          <w:rtl/>
        </w:rPr>
        <w:t xml:space="preserve">; </w:t>
      </w:r>
    </w:p>
    <w:p w14:paraId="65AD2C70"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והוסבר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בקשר</w:t>
      </w:r>
      <w:r w:rsidRPr="0060426D">
        <w:rPr>
          <w:rFonts w:ascii="David" w:hAnsi="David"/>
          <w:color w:val="080908"/>
          <w:sz w:val="24"/>
          <w:rtl/>
        </w:rPr>
        <w:t xml:space="preserve"> </w:t>
      </w:r>
      <w:r w:rsidRPr="0060426D">
        <w:rPr>
          <w:rFonts w:ascii="David" w:hAnsi="David" w:hint="cs"/>
          <w:color w:val="080908"/>
          <w:sz w:val="24"/>
          <w:rtl/>
        </w:rPr>
        <w:t>להסכם</w:t>
      </w:r>
      <w:r w:rsidRPr="0060426D">
        <w:rPr>
          <w:rFonts w:ascii="David" w:hAnsi="David"/>
          <w:color w:val="080908"/>
          <w:sz w:val="24"/>
          <w:rtl/>
        </w:rPr>
        <w:t xml:space="preserve"> </w:t>
      </w:r>
      <w:r w:rsidRPr="0060426D">
        <w:rPr>
          <w:rFonts w:ascii="David" w:hAnsi="David" w:hint="cs"/>
          <w:color w:val="080908"/>
          <w:sz w:val="24"/>
          <w:rtl/>
        </w:rPr>
        <w:t>יתכן</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אקבל</w:t>
      </w:r>
      <w:r w:rsidRPr="0060426D">
        <w:rPr>
          <w:rFonts w:ascii="David" w:hAnsi="David"/>
          <w:color w:val="080908"/>
          <w:sz w:val="24"/>
          <w:rtl/>
        </w:rPr>
        <w:t xml:space="preserve"> </w:t>
      </w:r>
      <w:proofErr w:type="spellStart"/>
      <w:r w:rsidRPr="0060426D">
        <w:rPr>
          <w:rFonts w:ascii="David" w:hAnsi="David" w:hint="cs"/>
          <w:color w:val="080908"/>
          <w:sz w:val="24"/>
          <w:rtl/>
        </w:rPr>
        <w:t>לחזקתי</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יבוא</w:t>
      </w:r>
      <w:r w:rsidRPr="0060426D">
        <w:rPr>
          <w:rFonts w:ascii="David" w:hAnsi="David"/>
          <w:color w:val="080908"/>
          <w:sz w:val="24"/>
          <w:rtl/>
        </w:rPr>
        <w:t xml:space="preserve"> </w:t>
      </w:r>
      <w:r w:rsidRPr="0060426D">
        <w:rPr>
          <w:rFonts w:ascii="David" w:hAnsi="David" w:hint="cs"/>
          <w:color w:val="080908"/>
          <w:sz w:val="24"/>
          <w:rtl/>
        </w:rPr>
        <w:t>לידיעתי</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color w:val="080908"/>
          <w:sz w:val="24"/>
        </w:rPr>
        <w:t>Information</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ידע</w:t>
      </w:r>
      <w:r w:rsidR="008160FE" w:rsidRPr="0060426D">
        <w:rPr>
          <w:rFonts w:ascii="David" w:hAnsi="David" w:hint="cs"/>
          <w:color w:val="080908"/>
          <w:sz w:val="24"/>
          <w:rtl/>
        </w:rPr>
        <w:t xml:space="preserve"> (</w:t>
      </w:r>
      <w:r w:rsidRPr="0060426D">
        <w:rPr>
          <w:rFonts w:ascii="David" w:hAnsi="David"/>
          <w:color w:val="080908"/>
          <w:sz w:val="24"/>
        </w:rPr>
        <w:t>Know-How</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תכתובת</w:t>
      </w:r>
      <w:r w:rsidRPr="0060426D">
        <w:rPr>
          <w:rFonts w:ascii="David" w:hAnsi="David"/>
          <w:color w:val="080908"/>
          <w:sz w:val="24"/>
          <w:rtl/>
        </w:rPr>
        <w:t xml:space="preserve">, </w:t>
      </w:r>
      <w:r w:rsidRPr="0060426D">
        <w:rPr>
          <w:rFonts w:ascii="David" w:hAnsi="David" w:hint="cs"/>
          <w:color w:val="080908"/>
          <w:sz w:val="24"/>
          <w:rtl/>
        </w:rPr>
        <w:t>חוות</w:t>
      </w:r>
      <w:r w:rsidRPr="0060426D">
        <w:rPr>
          <w:rFonts w:ascii="David" w:hAnsi="David"/>
          <w:color w:val="080908"/>
          <w:sz w:val="24"/>
          <w:rtl/>
        </w:rPr>
        <w:t xml:space="preserve"> </w:t>
      </w:r>
      <w:r w:rsidRPr="0060426D">
        <w:rPr>
          <w:rFonts w:ascii="David" w:hAnsi="David" w:hint="cs"/>
          <w:color w:val="080908"/>
          <w:sz w:val="24"/>
          <w:rtl/>
        </w:rPr>
        <w:t>דעת</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proofErr w:type="spellStart"/>
      <w:r w:rsidRPr="0060426D">
        <w:rPr>
          <w:rFonts w:ascii="David" w:hAnsi="David" w:hint="cs"/>
          <w:color w:val="080908"/>
          <w:sz w:val="24"/>
          <w:rtl/>
        </w:rPr>
        <w:t>תוכנית</w:t>
      </w:r>
      <w:proofErr w:type="spellEnd"/>
      <w:r w:rsidRPr="0060426D">
        <w:rPr>
          <w:rFonts w:ascii="David" w:hAnsi="David"/>
          <w:color w:val="080908"/>
          <w:sz w:val="24"/>
          <w:rtl/>
        </w:rPr>
        <w:t xml:space="preserve">, </w:t>
      </w:r>
      <w:r w:rsidRPr="0060426D">
        <w:rPr>
          <w:rFonts w:ascii="David" w:hAnsi="David" w:hint="cs"/>
          <w:color w:val="080908"/>
          <w:sz w:val="24"/>
          <w:rtl/>
        </w:rPr>
        <w:t>מסמך</w:t>
      </w:r>
      <w:r w:rsidRPr="0060426D">
        <w:rPr>
          <w:rFonts w:ascii="David" w:hAnsi="David"/>
          <w:color w:val="080908"/>
          <w:sz w:val="24"/>
          <w:rtl/>
        </w:rPr>
        <w:t xml:space="preserve">, </w:t>
      </w:r>
      <w:r w:rsidRPr="0060426D">
        <w:rPr>
          <w:rFonts w:ascii="David" w:hAnsi="David" w:hint="cs"/>
          <w:color w:val="080908"/>
          <w:sz w:val="24"/>
          <w:rtl/>
        </w:rPr>
        <w:t>רישום</w:t>
      </w:r>
      <w:r w:rsidRPr="0060426D">
        <w:rPr>
          <w:rFonts w:ascii="David" w:hAnsi="David"/>
          <w:color w:val="080908"/>
          <w:sz w:val="24"/>
          <w:rtl/>
        </w:rPr>
        <w:t xml:space="preserve">, </w:t>
      </w:r>
      <w:r w:rsidRPr="0060426D">
        <w:rPr>
          <w:rFonts w:ascii="David" w:hAnsi="David" w:hint="cs"/>
          <w:color w:val="080908"/>
          <w:sz w:val="24"/>
          <w:rtl/>
        </w:rPr>
        <w:t>שרטוט</w:t>
      </w:r>
      <w:r w:rsidRPr="0060426D">
        <w:rPr>
          <w:rFonts w:ascii="David" w:hAnsi="David"/>
          <w:color w:val="080908"/>
          <w:sz w:val="24"/>
          <w:rtl/>
        </w:rPr>
        <w:t xml:space="preserve">, </w:t>
      </w:r>
      <w:r w:rsidRPr="0060426D">
        <w:rPr>
          <w:rFonts w:ascii="David" w:hAnsi="David" w:hint="cs"/>
          <w:color w:val="080908"/>
          <w:sz w:val="24"/>
          <w:rtl/>
        </w:rPr>
        <w:t>סוד</w:t>
      </w:r>
      <w:r w:rsidRPr="0060426D">
        <w:rPr>
          <w:rFonts w:ascii="David" w:hAnsi="David"/>
          <w:color w:val="080908"/>
          <w:sz w:val="24"/>
          <w:rtl/>
        </w:rPr>
        <w:t xml:space="preserve"> </w:t>
      </w:r>
      <w:r w:rsidRPr="0060426D">
        <w:rPr>
          <w:rFonts w:ascii="David" w:hAnsi="David" w:hint="cs"/>
          <w:color w:val="080908"/>
          <w:sz w:val="24"/>
          <w:rtl/>
        </w:rPr>
        <w:t>מסחרי</w:t>
      </w:r>
      <w:r w:rsidRPr="0060426D">
        <w:rPr>
          <w:rFonts w:ascii="David" w:hAnsi="David"/>
          <w:color w:val="080908"/>
          <w:sz w:val="24"/>
          <w:rtl/>
        </w:rPr>
        <w:t>/</w:t>
      </w:r>
      <w:r w:rsidRPr="0060426D">
        <w:rPr>
          <w:rFonts w:ascii="David" w:hAnsi="David" w:hint="cs"/>
          <w:color w:val="080908"/>
          <w:sz w:val="24"/>
          <w:rtl/>
        </w:rPr>
        <w:t>עסקי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ידיעה</w:t>
      </w:r>
      <w:r w:rsidRPr="0060426D">
        <w:rPr>
          <w:rFonts w:ascii="David" w:hAnsi="David"/>
          <w:color w:val="080908"/>
          <w:sz w:val="24"/>
          <w:rtl/>
        </w:rPr>
        <w:t xml:space="preserve"> </w:t>
      </w:r>
      <w:r w:rsidRPr="0060426D">
        <w:rPr>
          <w:rFonts w:ascii="David" w:hAnsi="David" w:hint="cs"/>
          <w:color w:val="080908"/>
          <w:sz w:val="24"/>
          <w:rtl/>
        </w:rPr>
        <w:t>כהגדרתה</w:t>
      </w:r>
      <w:r w:rsidRPr="0060426D">
        <w:rPr>
          <w:rFonts w:ascii="David" w:hAnsi="David"/>
          <w:color w:val="080908"/>
          <w:sz w:val="24"/>
          <w:rtl/>
        </w:rPr>
        <w:t xml:space="preserve"> </w:t>
      </w:r>
      <w:r w:rsidRPr="0060426D">
        <w:rPr>
          <w:rFonts w:ascii="David" w:hAnsi="David" w:hint="cs"/>
          <w:color w:val="080908"/>
          <w:sz w:val="24"/>
          <w:rtl/>
        </w:rPr>
        <w:t>בסעיף</w:t>
      </w:r>
      <w:r w:rsidRPr="0060426D">
        <w:rPr>
          <w:rFonts w:ascii="David" w:hAnsi="David"/>
          <w:color w:val="080908"/>
          <w:sz w:val="24"/>
          <w:rtl/>
        </w:rPr>
        <w:t xml:space="preserve"> 91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העונשין</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- 1977 </w:t>
      </w:r>
      <w:r w:rsidRPr="0060426D">
        <w:rPr>
          <w:rFonts w:ascii="David" w:hAnsi="David" w:hint="cs"/>
          <w:color w:val="080908"/>
          <w:sz w:val="24"/>
          <w:rtl/>
        </w:rPr>
        <w:t>מסוגים</w:t>
      </w:r>
      <w:r w:rsidRPr="0060426D">
        <w:rPr>
          <w:rFonts w:ascii="David" w:hAnsi="David"/>
          <w:color w:val="080908"/>
          <w:sz w:val="24"/>
          <w:rtl/>
        </w:rPr>
        <w:t xml:space="preserve"> </w:t>
      </w:r>
      <w:r w:rsidRPr="0060426D">
        <w:rPr>
          <w:rFonts w:ascii="David" w:hAnsi="David" w:hint="cs"/>
          <w:color w:val="080908"/>
          <w:sz w:val="24"/>
          <w:rtl/>
        </w:rPr>
        <w:t>שונים</w:t>
      </w:r>
      <w:r w:rsidRPr="0060426D">
        <w:rPr>
          <w:rFonts w:ascii="David" w:hAnsi="David"/>
          <w:color w:val="080908"/>
          <w:sz w:val="24"/>
          <w:rtl/>
        </w:rPr>
        <w:t xml:space="preserve">, </w:t>
      </w:r>
      <w:r w:rsidRPr="0060426D">
        <w:rPr>
          <w:rFonts w:ascii="David" w:hAnsi="David" w:hint="cs"/>
          <w:color w:val="080908"/>
          <w:sz w:val="24"/>
          <w:rtl/>
        </w:rPr>
        <w:t>שאינו</w:t>
      </w:r>
      <w:r w:rsidRPr="0060426D">
        <w:rPr>
          <w:rFonts w:ascii="David" w:hAnsi="David"/>
          <w:color w:val="080908"/>
          <w:sz w:val="24"/>
          <w:rtl/>
        </w:rPr>
        <w:t xml:space="preserve"> </w:t>
      </w:r>
      <w:r w:rsidRPr="0060426D">
        <w:rPr>
          <w:rFonts w:ascii="David" w:hAnsi="David" w:hint="cs"/>
          <w:color w:val="080908"/>
          <w:sz w:val="24"/>
          <w:rtl/>
        </w:rPr>
        <w:t>מצוי</w:t>
      </w:r>
      <w:r w:rsidRPr="0060426D">
        <w:rPr>
          <w:rFonts w:ascii="David" w:hAnsi="David"/>
          <w:color w:val="080908"/>
          <w:sz w:val="24"/>
          <w:rtl/>
        </w:rPr>
        <w:t xml:space="preserve"> </w:t>
      </w:r>
      <w:r w:rsidRPr="0060426D">
        <w:rPr>
          <w:rFonts w:ascii="David" w:hAnsi="David" w:hint="cs"/>
          <w:color w:val="080908"/>
          <w:sz w:val="24"/>
          <w:rtl/>
        </w:rPr>
        <w:t>בידיעת</w:t>
      </w:r>
      <w:r w:rsidRPr="0060426D">
        <w:rPr>
          <w:rFonts w:ascii="David" w:hAnsi="David"/>
          <w:color w:val="080908"/>
          <w:sz w:val="24"/>
          <w:rtl/>
        </w:rPr>
        <w:t xml:space="preserve"> </w:t>
      </w:r>
      <w:r w:rsidRPr="0060426D">
        <w:rPr>
          <w:rFonts w:ascii="David" w:hAnsi="David" w:hint="cs"/>
          <w:color w:val="080908"/>
          <w:sz w:val="24"/>
          <w:rtl/>
        </w:rPr>
        <w:t>כלל</w:t>
      </w:r>
      <w:r w:rsidRPr="0060426D">
        <w:rPr>
          <w:rFonts w:ascii="David" w:hAnsi="David"/>
          <w:color w:val="080908"/>
          <w:sz w:val="24"/>
          <w:rtl/>
        </w:rPr>
        <w:t xml:space="preserve"> </w:t>
      </w:r>
      <w:r w:rsidRPr="0060426D">
        <w:rPr>
          <w:rFonts w:ascii="David" w:hAnsi="David" w:hint="cs"/>
          <w:color w:val="080908"/>
          <w:sz w:val="24"/>
          <w:rtl/>
        </w:rPr>
        <w:t>הציבור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שידיעתו</w:t>
      </w:r>
      <w:r w:rsidRPr="0060426D">
        <w:rPr>
          <w:rFonts w:ascii="David" w:hAnsi="David"/>
          <w:color w:val="080908"/>
          <w:sz w:val="24"/>
          <w:rtl/>
        </w:rPr>
        <w:t xml:space="preserve"> </w:t>
      </w:r>
      <w:r w:rsidRPr="0060426D">
        <w:rPr>
          <w:rFonts w:ascii="David" w:hAnsi="David" w:hint="cs"/>
          <w:color w:val="080908"/>
          <w:sz w:val="24"/>
          <w:rtl/>
        </w:rPr>
        <w:t>תשמש</w:t>
      </w:r>
      <w:r w:rsidRPr="0060426D">
        <w:rPr>
          <w:rFonts w:ascii="David" w:hAnsi="David"/>
          <w:color w:val="080908"/>
          <w:sz w:val="24"/>
          <w:rtl/>
        </w:rPr>
        <w:t xml:space="preserve"> </w:t>
      </w:r>
      <w:r w:rsidRPr="0060426D">
        <w:rPr>
          <w:rFonts w:ascii="David" w:hAnsi="David" w:hint="cs"/>
          <w:color w:val="080908"/>
          <w:sz w:val="24"/>
          <w:rtl/>
        </w:rPr>
        <w:t>ל</w:t>
      </w:r>
      <w:r w:rsidRPr="0060426D">
        <w:rPr>
          <w:rFonts w:ascii="David" w:hAnsi="David"/>
          <w:color w:val="080908"/>
          <w:sz w:val="24"/>
          <w:rtl/>
        </w:rPr>
        <w:t xml:space="preserve"> - "</w:t>
      </w:r>
      <w:r w:rsidRPr="0060426D">
        <w:rPr>
          <w:rFonts w:ascii="David" w:hAnsi="David" w:hint="cs"/>
          <w:color w:val="080908"/>
          <w:sz w:val="24"/>
          <w:rtl/>
        </w:rPr>
        <w:t>קיצור</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לשם</w:t>
      </w:r>
      <w:r w:rsidRPr="0060426D">
        <w:rPr>
          <w:rFonts w:ascii="David" w:hAnsi="David"/>
          <w:color w:val="080908"/>
          <w:sz w:val="24"/>
          <w:rtl/>
        </w:rPr>
        <w:t xml:space="preserve"> </w:t>
      </w:r>
      <w:r w:rsidRPr="0060426D">
        <w:rPr>
          <w:rFonts w:ascii="David" w:hAnsi="David" w:hint="cs"/>
          <w:color w:val="080908"/>
          <w:sz w:val="24"/>
          <w:rtl/>
        </w:rPr>
        <w:t>הגעה</w:t>
      </w:r>
      <w:r w:rsidRPr="0060426D">
        <w:rPr>
          <w:rFonts w:ascii="David" w:hAnsi="David"/>
          <w:color w:val="080908"/>
          <w:sz w:val="24"/>
          <w:rtl/>
        </w:rPr>
        <w:t xml:space="preserve"> </w:t>
      </w:r>
      <w:r w:rsidRPr="0060426D">
        <w:rPr>
          <w:rFonts w:ascii="David" w:hAnsi="David" w:hint="cs"/>
          <w:color w:val="080908"/>
          <w:sz w:val="24"/>
          <w:rtl/>
        </w:rPr>
        <w:t>למידע</w:t>
      </w:r>
      <w:r w:rsidRPr="0060426D">
        <w:rPr>
          <w:rFonts w:ascii="David" w:hAnsi="David"/>
          <w:color w:val="080908"/>
          <w:sz w:val="24"/>
          <w:rtl/>
        </w:rPr>
        <w:t xml:space="preserve"> </w:t>
      </w:r>
      <w:r w:rsidRPr="0060426D">
        <w:rPr>
          <w:rFonts w:ascii="David" w:hAnsi="David" w:hint="cs"/>
          <w:color w:val="080908"/>
          <w:sz w:val="24"/>
          <w:rtl/>
        </w:rPr>
        <w:t>שהכלל</w:t>
      </w:r>
      <w:r w:rsidRPr="0060426D">
        <w:rPr>
          <w:rFonts w:ascii="David" w:hAnsi="David"/>
          <w:color w:val="080908"/>
          <w:sz w:val="24"/>
          <w:rtl/>
        </w:rPr>
        <w:t xml:space="preserve"> </w:t>
      </w:r>
      <w:r w:rsidRPr="0060426D">
        <w:rPr>
          <w:rFonts w:ascii="David" w:hAnsi="David" w:hint="cs"/>
          <w:color w:val="080908"/>
          <w:sz w:val="24"/>
          <w:rtl/>
        </w:rPr>
        <w:t>אינו</w:t>
      </w:r>
      <w:r w:rsidRPr="0060426D">
        <w:rPr>
          <w:rFonts w:ascii="David" w:hAnsi="David"/>
          <w:color w:val="080908"/>
          <w:sz w:val="24"/>
          <w:rtl/>
        </w:rPr>
        <w:t xml:space="preserve"> </w:t>
      </w:r>
      <w:r w:rsidRPr="0060426D">
        <w:rPr>
          <w:rFonts w:ascii="David" w:hAnsi="David" w:hint="cs"/>
          <w:color w:val="080908"/>
          <w:sz w:val="24"/>
          <w:rtl/>
        </w:rPr>
        <w:t>יכול</w:t>
      </w:r>
      <w:r w:rsidRPr="0060426D">
        <w:rPr>
          <w:rFonts w:ascii="David" w:hAnsi="David"/>
          <w:color w:val="080908"/>
          <w:sz w:val="24"/>
          <w:rtl/>
        </w:rPr>
        <w:t xml:space="preserve"> </w:t>
      </w:r>
      <w:r w:rsidRPr="0060426D">
        <w:rPr>
          <w:rFonts w:ascii="David" w:hAnsi="David" w:hint="cs"/>
          <w:color w:val="080908"/>
          <w:sz w:val="24"/>
          <w:rtl/>
        </w:rPr>
        <w:t>להגיע</w:t>
      </w:r>
      <w:r w:rsidRPr="0060426D">
        <w:rPr>
          <w:rFonts w:ascii="David" w:hAnsi="David"/>
          <w:color w:val="080908"/>
          <w:sz w:val="24"/>
          <w:rtl/>
        </w:rPr>
        <w:t xml:space="preserve"> </w:t>
      </w:r>
      <w:r w:rsidRPr="0060426D">
        <w:rPr>
          <w:rFonts w:ascii="David" w:hAnsi="David" w:hint="cs"/>
          <w:color w:val="080908"/>
          <w:sz w:val="24"/>
          <w:rtl/>
        </w:rPr>
        <w:t>אליו</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בעל</w:t>
      </w:r>
      <w:r w:rsidRPr="0060426D">
        <w:rPr>
          <w:rFonts w:ascii="David" w:hAnsi="David"/>
          <w:color w:val="080908"/>
          <w:sz w:val="24"/>
          <w:rtl/>
        </w:rPr>
        <w:t xml:space="preserve"> </w:t>
      </w:r>
      <w:r w:rsidRPr="0060426D">
        <w:rPr>
          <w:rFonts w:ascii="David" w:hAnsi="David" w:hint="cs"/>
          <w:color w:val="080908"/>
          <w:sz w:val="24"/>
          <w:rtl/>
        </w:rPr>
        <w:t>פה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בתעתיק</w:t>
      </w:r>
      <w:r w:rsidRPr="0060426D">
        <w:rPr>
          <w:rFonts w:ascii="David" w:hAnsi="David"/>
          <w:color w:val="080908"/>
          <w:sz w:val="24"/>
          <w:rtl/>
        </w:rPr>
        <w:t xml:space="preserve">, </w:t>
      </w:r>
      <w:r w:rsidRPr="0060426D">
        <w:rPr>
          <w:rFonts w:ascii="David" w:hAnsi="David" w:hint="cs"/>
          <w:color w:val="080908"/>
          <w:sz w:val="24"/>
          <w:rtl/>
        </w:rPr>
        <w:t>באמצעי</w:t>
      </w:r>
      <w:r w:rsidRPr="0060426D">
        <w:rPr>
          <w:rFonts w:ascii="David" w:hAnsi="David"/>
          <w:color w:val="080908"/>
          <w:sz w:val="24"/>
          <w:rtl/>
        </w:rPr>
        <w:t xml:space="preserve"> </w:t>
      </w:r>
      <w:r w:rsidRPr="0060426D">
        <w:rPr>
          <w:rFonts w:ascii="David" w:hAnsi="David" w:hint="cs"/>
          <w:color w:val="080908"/>
          <w:sz w:val="24"/>
          <w:rtl/>
        </w:rPr>
        <w:t>אחסון</w:t>
      </w:r>
      <w:r w:rsidRPr="0060426D">
        <w:rPr>
          <w:rFonts w:ascii="David" w:hAnsi="David"/>
          <w:color w:val="080908"/>
          <w:sz w:val="24"/>
          <w:rtl/>
        </w:rPr>
        <w:t xml:space="preserve"> </w:t>
      </w:r>
      <w:r w:rsidRPr="0060426D">
        <w:rPr>
          <w:rFonts w:ascii="David" w:hAnsi="David" w:hint="cs"/>
          <w:color w:val="080908"/>
          <w:sz w:val="24"/>
          <w:rtl/>
        </w:rPr>
        <w:t>אלקטרוני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כלי</w:t>
      </w:r>
      <w:r w:rsidRPr="0060426D">
        <w:rPr>
          <w:rFonts w:ascii="David" w:hAnsi="David"/>
          <w:color w:val="080908"/>
          <w:sz w:val="24"/>
          <w:rtl/>
        </w:rPr>
        <w:t xml:space="preserve"> </w:t>
      </w:r>
      <w:r w:rsidRPr="0060426D">
        <w:rPr>
          <w:rFonts w:ascii="David" w:hAnsi="David" w:hint="cs"/>
          <w:color w:val="080908"/>
          <w:sz w:val="24"/>
          <w:rtl/>
        </w:rPr>
        <w:t>ואמצעי</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העשוי</w:t>
      </w:r>
      <w:r w:rsidRPr="0060426D">
        <w:rPr>
          <w:rFonts w:ascii="David" w:hAnsi="David"/>
          <w:color w:val="080908"/>
          <w:sz w:val="24"/>
          <w:rtl/>
        </w:rPr>
        <w:t xml:space="preserve"> </w:t>
      </w:r>
      <w:r w:rsidRPr="0060426D">
        <w:rPr>
          <w:rFonts w:ascii="David" w:hAnsi="David" w:hint="cs"/>
          <w:color w:val="080908"/>
          <w:sz w:val="24"/>
          <w:rtl/>
        </w:rPr>
        <w:t>לאצור</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ישיר</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עקיף</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מבלי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נתונים</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ודו</w:t>
      </w:r>
      <w:r w:rsidRPr="0060426D">
        <w:rPr>
          <w:rFonts w:ascii="David" w:hAnsi="David"/>
          <w:color w:val="080908"/>
          <w:sz w:val="24"/>
          <w:rtl/>
        </w:rPr>
        <w:t>"</w:t>
      </w:r>
      <w:r w:rsidRPr="0060426D">
        <w:rPr>
          <w:rFonts w:ascii="David" w:hAnsi="David" w:hint="cs"/>
          <w:color w:val="080908"/>
          <w:sz w:val="24"/>
          <w:rtl/>
        </w:rPr>
        <w:t>חות</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המידע</w:t>
      </w:r>
      <w:r w:rsidR="008160FE" w:rsidRPr="0060426D">
        <w:rPr>
          <w:rStyle w:val="ae"/>
          <w:rFonts w:ascii="David" w:hAnsi="David"/>
          <w:color w:val="080908"/>
          <w:rtl/>
        </w:rPr>
        <w:t>")</w:t>
      </w:r>
      <w:r w:rsidR="008160FE" w:rsidRPr="0060426D">
        <w:rPr>
          <w:rFonts w:ascii="David" w:hAnsi="David"/>
          <w:color w:val="080908"/>
          <w:sz w:val="24"/>
          <w:rtl/>
        </w:rPr>
        <w:t xml:space="preserve">; </w:t>
      </w:r>
    </w:p>
    <w:p w14:paraId="3F8EC185" w14:textId="77777777" w:rsidR="002C6DE8" w:rsidRPr="0060426D" w:rsidRDefault="002C6DE8" w:rsidP="0060426D">
      <w:pPr>
        <w:spacing w:line="360" w:lineRule="atLeast"/>
        <w:ind w:left="793" w:hanging="793"/>
        <w:rPr>
          <w:rFonts w:ascii="David" w:hAnsi="David"/>
          <w:color w:val="080908"/>
          <w:sz w:val="24"/>
          <w:rtl/>
        </w:rPr>
      </w:pPr>
      <w:r w:rsidRPr="0060426D">
        <w:rPr>
          <w:rFonts w:ascii="David" w:hAnsi="David" w:hint="cs"/>
          <w:color w:val="080908"/>
          <w:sz w:val="24"/>
          <w:rtl/>
        </w:rPr>
        <w:t>והואיל</w:t>
      </w:r>
      <w:r w:rsidRPr="0060426D">
        <w:rPr>
          <w:rFonts w:ascii="David" w:hAnsi="David"/>
          <w:color w:val="080908"/>
          <w:sz w:val="24"/>
          <w:rtl/>
        </w:rPr>
        <w:tab/>
      </w:r>
      <w:r w:rsidRPr="0060426D">
        <w:rPr>
          <w:rFonts w:ascii="David" w:hAnsi="David" w:hint="cs"/>
          <w:color w:val="080908"/>
          <w:sz w:val="24"/>
          <w:rtl/>
        </w:rPr>
        <w:t>והוסבר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גילוי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שמירה</w:t>
      </w:r>
      <w:r w:rsidRPr="0060426D">
        <w:rPr>
          <w:rFonts w:ascii="David" w:hAnsi="David"/>
          <w:color w:val="080908"/>
          <w:sz w:val="24"/>
          <w:rtl/>
        </w:rPr>
        <w:t xml:space="preserve"> </w:t>
      </w:r>
      <w:r w:rsidRPr="0060426D">
        <w:rPr>
          <w:rFonts w:ascii="David" w:hAnsi="David" w:hint="cs"/>
          <w:color w:val="080908"/>
          <w:sz w:val="24"/>
          <w:rtl/>
        </w:rPr>
        <w:t>בסוד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מסירת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צורה</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מלבד</w:t>
      </w:r>
      <w:r w:rsidRPr="0060426D">
        <w:rPr>
          <w:rFonts w:ascii="David" w:hAnsi="David"/>
          <w:color w:val="080908"/>
          <w:sz w:val="24"/>
          <w:rtl/>
        </w:rPr>
        <w:t xml:space="preserve"> </w:t>
      </w:r>
      <w:r w:rsidRPr="0060426D">
        <w:rPr>
          <w:rFonts w:ascii="David" w:hAnsi="David" w:hint="cs"/>
          <w:color w:val="080908"/>
          <w:sz w:val="24"/>
          <w:rtl/>
        </w:rPr>
        <w:t>לנציגי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המוסמכים</w:t>
      </w:r>
      <w:r w:rsidRPr="0060426D">
        <w:rPr>
          <w:rFonts w:ascii="David" w:hAnsi="David"/>
          <w:color w:val="080908"/>
          <w:sz w:val="24"/>
          <w:rtl/>
        </w:rPr>
        <w:t xml:space="preserve"> </w:t>
      </w:r>
      <w:r w:rsidRPr="0060426D">
        <w:rPr>
          <w:rFonts w:ascii="David" w:hAnsi="David" w:hint="cs"/>
          <w:color w:val="080908"/>
          <w:sz w:val="24"/>
          <w:rtl/>
        </w:rPr>
        <w:t>לעניין</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r w:rsidRPr="0060426D">
        <w:rPr>
          <w:rFonts w:ascii="David" w:hAnsi="David" w:hint="cs"/>
          <w:color w:val="080908"/>
          <w:sz w:val="24"/>
          <w:rtl/>
        </w:rPr>
        <w:t>ללא</w:t>
      </w:r>
      <w:r w:rsidRPr="0060426D">
        <w:rPr>
          <w:rFonts w:ascii="David" w:hAnsi="David"/>
          <w:color w:val="080908"/>
          <w:sz w:val="24"/>
          <w:rtl/>
        </w:rPr>
        <w:t xml:space="preserve"> </w:t>
      </w:r>
      <w:r w:rsidRPr="0060426D">
        <w:rPr>
          <w:rFonts w:ascii="David" w:hAnsi="David" w:hint="cs"/>
          <w:color w:val="080908"/>
          <w:sz w:val="24"/>
          <w:rtl/>
        </w:rPr>
        <w:t>קבלת</w:t>
      </w:r>
      <w:r w:rsidRPr="0060426D">
        <w:rPr>
          <w:rFonts w:ascii="David" w:hAnsi="David"/>
          <w:color w:val="080908"/>
          <w:sz w:val="24"/>
          <w:rtl/>
        </w:rPr>
        <w:t xml:space="preserve"> </w:t>
      </w:r>
      <w:r w:rsidRPr="0060426D">
        <w:rPr>
          <w:rFonts w:ascii="David" w:hAnsi="David" w:hint="cs"/>
          <w:color w:val="080908"/>
          <w:sz w:val="24"/>
          <w:rtl/>
        </w:rPr>
        <w:t>אישור</w:t>
      </w:r>
      <w:r w:rsidRPr="0060426D">
        <w:rPr>
          <w:rFonts w:ascii="David" w:hAnsi="David"/>
          <w:color w:val="080908"/>
          <w:sz w:val="24"/>
          <w:rtl/>
        </w:rPr>
        <w:t xml:space="preserve"> </w:t>
      </w:r>
      <w:r w:rsidRPr="0060426D">
        <w:rPr>
          <w:rFonts w:ascii="David" w:hAnsi="David" w:hint="cs"/>
          <w:color w:val="080908"/>
          <w:sz w:val="24"/>
          <w:rtl/>
        </w:rPr>
        <w:t>נציג</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המוסמך</w:t>
      </w:r>
      <w:r w:rsidRPr="0060426D">
        <w:rPr>
          <w:rFonts w:ascii="David" w:hAnsi="David"/>
          <w:color w:val="080908"/>
          <w:sz w:val="24"/>
          <w:rtl/>
        </w:rPr>
        <w:t xml:space="preserve"> </w:t>
      </w:r>
      <w:r w:rsidRPr="0060426D">
        <w:rPr>
          <w:rFonts w:ascii="David" w:hAnsi="David" w:hint="cs"/>
          <w:color w:val="080908"/>
          <w:sz w:val="24"/>
          <w:rtl/>
        </w:rPr>
        <w:t>מראש</w:t>
      </w:r>
      <w:r w:rsidRPr="0060426D">
        <w:rPr>
          <w:rFonts w:ascii="David" w:hAnsi="David"/>
          <w:color w:val="080908"/>
          <w:sz w:val="24"/>
          <w:rtl/>
        </w:rPr>
        <w:t xml:space="preserve"> </w:t>
      </w:r>
      <w:r w:rsidRPr="0060426D">
        <w:rPr>
          <w:rFonts w:ascii="David" w:hAnsi="David" w:hint="cs"/>
          <w:color w:val="080908"/>
          <w:sz w:val="24"/>
          <w:rtl/>
        </w:rPr>
        <w:t>ובכתב</w:t>
      </w:r>
      <w:r w:rsidRPr="0060426D">
        <w:rPr>
          <w:rFonts w:ascii="David" w:hAnsi="David"/>
          <w:color w:val="080908"/>
          <w:sz w:val="24"/>
          <w:rtl/>
        </w:rPr>
        <w:t xml:space="preserve"> </w:t>
      </w:r>
      <w:r w:rsidRPr="0060426D">
        <w:rPr>
          <w:rFonts w:ascii="David" w:hAnsi="David" w:hint="cs"/>
          <w:color w:val="080908"/>
          <w:sz w:val="24"/>
          <w:rtl/>
        </w:rPr>
        <w:t>עלול</w:t>
      </w:r>
      <w:r w:rsidRPr="0060426D">
        <w:rPr>
          <w:rFonts w:ascii="David" w:hAnsi="David"/>
          <w:color w:val="080908"/>
          <w:sz w:val="24"/>
          <w:rtl/>
        </w:rPr>
        <w:t xml:space="preserve"> </w:t>
      </w:r>
      <w:r w:rsidRPr="0060426D">
        <w:rPr>
          <w:rFonts w:ascii="David" w:hAnsi="David" w:hint="cs"/>
          <w:color w:val="080908"/>
          <w:sz w:val="24"/>
          <w:rtl/>
        </w:rPr>
        <w:t>לגרום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לצדדים</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מרובה</w:t>
      </w:r>
      <w:r w:rsidRPr="0060426D">
        <w:rPr>
          <w:rFonts w:ascii="David" w:hAnsi="David"/>
          <w:color w:val="080908"/>
          <w:sz w:val="24"/>
          <w:rtl/>
        </w:rPr>
        <w:t xml:space="preserve"> </w:t>
      </w:r>
      <w:r w:rsidRPr="0060426D">
        <w:rPr>
          <w:rFonts w:ascii="David" w:hAnsi="David" w:hint="cs"/>
          <w:color w:val="080908"/>
          <w:sz w:val="24"/>
          <w:rtl/>
        </w:rPr>
        <w:t>ומהווה</w:t>
      </w:r>
      <w:r w:rsidRPr="0060426D">
        <w:rPr>
          <w:rFonts w:ascii="David" w:hAnsi="David"/>
          <w:color w:val="080908"/>
          <w:sz w:val="24"/>
          <w:rtl/>
        </w:rPr>
        <w:t xml:space="preserve"> </w:t>
      </w:r>
      <w:r w:rsidRPr="0060426D">
        <w:rPr>
          <w:rFonts w:ascii="David" w:hAnsi="David" w:hint="cs"/>
          <w:color w:val="080908"/>
          <w:sz w:val="24"/>
          <w:rtl/>
        </w:rPr>
        <w:t>עבירה</w:t>
      </w:r>
      <w:r w:rsidRPr="0060426D">
        <w:rPr>
          <w:rFonts w:ascii="David" w:hAnsi="David"/>
          <w:color w:val="080908"/>
          <w:sz w:val="24"/>
          <w:rtl/>
        </w:rPr>
        <w:t xml:space="preserve"> </w:t>
      </w:r>
      <w:r w:rsidRPr="0060426D">
        <w:rPr>
          <w:rFonts w:ascii="David" w:hAnsi="David" w:hint="cs"/>
          <w:color w:val="080908"/>
          <w:sz w:val="24"/>
          <w:rtl/>
        </w:rPr>
        <w:t>פלילית</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סעיף</w:t>
      </w:r>
      <w:r w:rsidRPr="0060426D">
        <w:rPr>
          <w:rFonts w:ascii="David" w:hAnsi="David"/>
          <w:color w:val="080908"/>
          <w:sz w:val="24"/>
          <w:rtl/>
        </w:rPr>
        <w:t xml:space="preserve"> 118 </w:t>
      </w:r>
      <w:r w:rsidRPr="0060426D">
        <w:rPr>
          <w:rFonts w:ascii="David" w:hAnsi="David" w:hint="cs"/>
          <w:color w:val="080908"/>
          <w:sz w:val="24"/>
          <w:rtl/>
        </w:rPr>
        <w:t>לחוק</w:t>
      </w:r>
      <w:r w:rsidRPr="0060426D">
        <w:rPr>
          <w:rFonts w:ascii="David" w:hAnsi="David"/>
          <w:color w:val="080908"/>
          <w:sz w:val="24"/>
          <w:rtl/>
        </w:rPr>
        <w:t xml:space="preserve"> </w:t>
      </w:r>
      <w:r w:rsidRPr="0060426D">
        <w:rPr>
          <w:rFonts w:ascii="David" w:hAnsi="David" w:hint="cs"/>
          <w:color w:val="080908"/>
          <w:sz w:val="24"/>
          <w:rtl/>
        </w:rPr>
        <w:t>העונשין</w:t>
      </w:r>
      <w:r w:rsidRPr="0060426D">
        <w:rPr>
          <w:rFonts w:ascii="David" w:hAnsi="David"/>
          <w:color w:val="080908"/>
          <w:sz w:val="24"/>
          <w:rtl/>
        </w:rPr>
        <w:t xml:space="preserve">, </w:t>
      </w:r>
      <w:r w:rsidRPr="0060426D">
        <w:rPr>
          <w:rFonts w:ascii="David" w:hAnsi="David" w:hint="cs"/>
          <w:color w:val="080908"/>
          <w:sz w:val="24"/>
          <w:rtl/>
        </w:rPr>
        <w:t>תשל</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- 1977; </w:t>
      </w:r>
    </w:p>
    <w:p w14:paraId="62A2D651" w14:textId="77777777" w:rsidR="002C6DE8" w:rsidRPr="0060426D" w:rsidRDefault="002C6DE8" w:rsidP="0060426D">
      <w:pPr>
        <w:pStyle w:val="af5"/>
        <w:spacing w:line="360" w:lineRule="atLeast"/>
        <w:rPr>
          <w:rFonts w:ascii="David" w:hAnsi="David"/>
          <w:color w:val="080908"/>
          <w:sz w:val="24"/>
          <w:rtl/>
        </w:rPr>
      </w:pP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לזאת</w:t>
      </w:r>
      <w:r w:rsidRPr="0060426D">
        <w:rPr>
          <w:rFonts w:ascii="David" w:hAnsi="David"/>
          <w:color w:val="080908"/>
          <w:sz w:val="24"/>
          <w:rtl/>
        </w:rPr>
        <w:t xml:space="preserve">, </w:t>
      </w: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משרד</w:t>
      </w:r>
      <w:r w:rsidRPr="0060426D">
        <w:rPr>
          <w:rFonts w:ascii="David" w:hAnsi="David"/>
          <w:color w:val="080908"/>
          <w:sz w:val="24"/>
          <w:rtl/>
        </w:rPr>
        <w:t xml:space="preserve"> </w:t>
      </w:r>
      <w:r w:rsidRPr="0060426D">
        <w:rPr>
          <w:rFonts w:ascii="David" w:hAnsi="David" w:hint="cs"/>
          <w:color w:val="080908"/>
          <w:sz w:val="24"/>
          <w:rtl/>
        </w:rPr>
        <w:t>הכלכלה</w:t>
      </w:r>
      <w:r w:rsidRPr="0060426D">
        <w:rPr>
          <w:rFonts w:ascii="David" w:hAnsi="David"/>
          <w:color w:val="080908"/>
          <w:sz w:val="24"/>
          <w:rtl/>
        </w:rPr>
        <w:t xml:space="preserve"> </w:t>
      </w:r>
      <w:r w:rsidRPr="0060426D">
        <w:rPr>
          <w:rFonts w:ascii="David" w:hAnsi="David" w:hint="cs"/>
          <w:color w:val="080908"/>
          <w:sz w:val="24"/>
          <w:rtl/>
        </w:rPr>
        <w:t>והתעשייה</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 xml:space="preserve">: </w:t>
      </w:r>
    </w:p>
    <w:p w14:paraId="1C04DAD0"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המבוא</w:t>
      </w:r>
      <w:r w:rsidRPr="0060426D">
        <w:rPr>
          <w:rFonts w:ascii="David" w:hAnsi="David"/>
          <w:color w:val="080908"/>
          <w:sz w:val="24"/>
          <w:rtl/>
        </w:rPr>
        <w:t xml:space="preserve"> </w:t>
      </w:r>
      <w:r w:rsidRPr="0060426D">
        <w:rPr>
          <w:rFonts w:ascii="David" w:hAnsi="David" w:hint="cs"/>
          <w:color w:val="080908"/>
          <w:sz w:val="24"/>
          <w:rtl/>
        </w:rPr>
        <w:t>להתחייבות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מהווה</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בלתי</w:t>
      </w:r>
      <w:r w:rsidRPr="0060426D">
        <w:rPr>
          <w:rFonts w:ascii="David" w:hAnsi="David"/>
          <w:color w:val="080908"/>
          <w:sz w:val="24"/>
          <w:rtl/>
        </w:rPr>
        <w:t xml:space="preserve"> </w:t>
      </w:r>
      <w:r w:rsidRPr="0060426D">
        <w:rPr>
          <w:rFonts w:ascii="David" w:hAnsi="David" w:hint="cs"/>
          <w:color w:val="080908"/>
          <w:sz w:val="24"/>
          <w:rtl/>
        </w:rPr>
        <w:t>נפרד</w:t>
      </w:r>
      <w:r w:rsidRPr="0060426D">
        <w:rPr>
          <w:rFonts w:ascii="David" w:hAnsi="David"/>
          <w:color w:val="080908"/>
          <w:sz w:val="24"/>
          <w:rtl/>
        </w:rPr>
        <w:t xml:space="preserve"> </w:t>
      </w:r>
      <w:r w:rsidRPr="0060426D">
        <w:rPr>
          <w:rFonts w:ascii="David" w:hAnsi="David" w:hint="cs"/>
          <w:color w:val="080908"/>
          <w:sz w:val="24"/>
          <w:rtl/>
        </w:rPr>
        <w:t>הימנה</w:t>
      </w:r>
      <w:r w:rsidRPr="0060426D">
        <w:rPr>
          <w:rFonts w:ascii="David" w:hAnsi="David"/>
          <w:color w:val="080908"/>
          <w:sz w:val="24"/>
          <w:rtl/>
        </w:rPr>
        <w:t xml:space="preserve">. </w:t>
      </w:r>
    </w:p>
    <w:p w14:paraId="014B1AEF"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לשמור</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גמורה</w:t>
      </w:r>
      <w:r w:rsidRPr="0060426D">
        <w:rPr>
          <w:rFonts w:ascii="David" w:hAnsi="David"/>
          <w:color w:val="080908"/>
          <w:sz w:val="24"/>
          <w:rtl/>
        </w:rPr>
        <w:t xml:space="preserve"> </w:t>
      </w:r>
      <w:r w:rsidRPr="0060426D">
        <w:rPr>
          <w:rFonts w:ascii="David" w:hAnsi="David" w:hint="cs"/>
          <w:color w:val="080908"/>
          <w:sz w:val="24"/>
          <w:rtl/>
        </w:rPr>
        <w:t>ומוחלטת</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הנובע</w:t>
      </w:r>
      <w:r w:rsidRPr="0060426D">
        <w:rPr>
          <w:rFonts w:ascii="David" w:hAnsi="David"/>
          <w:color w:val="080908"/>
          <w:sz w:val="24"/>
          <w:rtl/>
        </w:rPr>
        <w:t xml:space="preserve"> </w:t>
      </w:r>
      <w:r w:rsidRPr="0060426D">
        <w:rPr>
          <w:rFonts w:ascii="David" w:hAnsi="David" w:hint="cs"/>
          <w:color w:val="080908"/>
          <w:sz w:val="24"/>
          <w:rtl/>
        </w:rPr>
        <w:t>ממנו</w:t>
      </w:r>
      <w:r w:rsidRPr="0060426D">
        <w:rPr>
          <w:rFonts w:ascii="David" w:hAnsi="David"/>
          <w:color w:val="080908"/>
          <w:sz w:val="24"/>
          <w:rtl/>
        </w:rPr>
        <w:t xml:space="preserve">. </w:t>
      </w:r>
    </w:p>
    <w:p w14:paraId="3954ED3C"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אך</w:t>
      </w:r>
      <w:r w:rsidRPr="0060426D">
        <w:rPr>
          <w:rFonts w:ascii="David" w:hAnsi="David"/>
          <w:color w:val="080908"/>
          <w:sz w:val="24"/>
          <w:rtl/>
        </w:rPr>
        <w:t xml:space="preserve"> </w:t>
      </w:r>
      <w:r w:rsidRPr="0060426D">
        <w:rPr>
          <w:rFonts w:ascii="David" w:hAnsi="David" w:hint="cs"/>
          <w:color w:val="080908"/>
          <w:sz w:val="24"/>
          <w:rtl/>
        </w:rPr>
        <w:t>ורק</w:t>
      </w:r>
      <w:r w:rsidRPr="0060426D">
        <w:rPr>
          <w:rFonts w:ascii="David" w:hAnsi="David"/>
          <w:color w:val="080908"/>
          <w:sz w:val="24"/>
          <w:rtl/>
        </w:rPr>
        <w:t xml:space="preserve"> </w:t>
      </w:r>
      <w:r w:rsidRPr="0060426D">
        <w:rPr>
          <w:rFonts w:ascii="David" w:hAnsi="David" w:hint="cs"/>
          <w:color w:val="080908"/>
          <w:sz w:val="24"/>
          <w:rtl/>
        </w:rPr>
        <w:t>למטרה</w:t>
      </w:r>
      <w:r w:rsidRPr="0060426D">
        <w:rPr>
          <w:rFonts w:ascii="David" w:hAnsi="David"/>
          <w:color w:val="080908"/>
          <w:sz w:val="24"/>
          <w:rtl/>
        </w:rPr>
        <w:t xml:space="preserve"> </w:t>
      </w:r>
      <w:r w:rsidRPr="0060426D">
        <w:rPr>
          <w:rFonts w:ascii="David" w:hAnsi="David" w:hint="cs"/>
          <w:color w:val="080908"/>
          <w:sz w:val="24"/>
          <w:rtl/>
        </w:rPr>
        <w:t>שלשמה</w:t>
      </w:r>
      <w:r w:rsidRPr="0060426D">
        <w:rPr>
          <w:rFonts w:ascii="David" w:hAnsi="David"/>
          <w:color w:val="080908"/>
          <w:sz w:val="24"/>
          <w:rtl/>
        </w:rPr>
        <w:t xml:space="preserve"> </w:t>
      </w:r>
      <w:r w:rsidRPr="0060426D">
        <w:rPr>
          <w:rFonts w:ascii="David" w:hAnsi="David" w:hint="cs"/>
          <w:color w:val="080908"/>
          <w:sz w:val="24"/>
          <w:rtl/>
        </w:rPr>
        <w:t>נמסר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הובא</w:t>
      </w:r>
      <w:r w:rsidRPr="0060426D">
        <w:rPr>
          <w:rFonts w:ascii="David" w:hAnsi="David"/>
          <w:color w:val="080908"/>
          <w:sz w:val="24"/>
          <w:rtl/>
        </w:rPr>
        <w:t xml:space="preserve"> </w:t>
      </w:r>
      <w:r w:rsidRPr="0060426D">
        <w:rPr>
          <w:rFonts w:ascii="David" w:hAnsi="David" w:hint="cs"/>
          <w:color w:val="080908"/>
          <w:sz w:val="24"/>
          <w:rtl/>
        </w:rPr>
        <w:t>לידיעתי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ובכפוף</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להשתמש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לנצלו</w:t>
      </w:r>
      <w:r w:rsidRPr="0060426D">
        <w:rPr>
          <w:rFonts w:ascii="David" w:hAnsi="David"/>
          <w:color w:val="080908"/>
          <w:sz w:val="24"/>
          <w:rtl/>
        </w:rPr>
        <w:t xml:space="preserve"> </w:t>
      </w:r>
      <w:r w:rsidRPr="0060426D">
        <w:rPr>
          <w:rFonts w:ascii="David" w:hAnsi="David" w:hint="cs"/>
          <w:color w:val="080908"/>
          <w:sz w:val="24"/>
          <w:rtl/>
        </w:rPr>
        <w:t>לפרנסתי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שימוש</w:t>
      </w:r>
      <w:r w:rsidRPr="0060426D">
        <w:rPr>
          <w:rFonts w:ascii="David" w:hAnsi="David"/>
          <w:color w:val="080908"/>
          <w:sz w:val="24"/>
          <w:rtl/>
        </w:rPr>
        <w:t xml:space="preserve"> </w:t>
      </w:r>
      <w:r w:rsidRPr="0060426D">
        <w:rPr>
          <w:rFonts w:ascii="David" w:hAnsi="David" w:hint="cs"/>
          <w:color w:val="080908"/>
          <w:sz w:val="24"/>
          <w:rtl/>
        </w:rPr>
        <w:t>עצמי</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לגרום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לאחרים</w:t>
      </w:r>
      <w:r w:rsidRPr="0060426D">
        <w:rPr>
          <w:rFonts w:ascii="David" w:hAnsi="David"/>
          <w:color w:val="080908"/>
          <w:sz w:val="24"/>
          <w:rtl/>
        </w:rPr>
        <w:t xml:space="preserve"> </w:t>
      </w:r>
      <w:r w:rsidRPr="0060426D">
        <w:rPr>
          <w:rFonts w:ascii="David" w:hAnsi="David" w:hint="cs"/>
          <w:color w:val="080908"/>
          <w:sz w:val="24"/>
          <w:rtl/>
        </w:rPr>
        <w:t>לנצל</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אופן</w:t>
      </w:r>
      <w:r w:rsidRPr="0060426D">
        <w:rPr>
          <w:rFonts w:ascii="David" w:hAnsi="David"/>
          <w:color w:val="080908"/>
          <w:sz w:val="24"/>
          <w:rtl/>
        </w:rPr>
        <w:t xml:space="preserve"> </w:t>
      </w:r>
      <w:r w:rsidRPr="0060426D">
        <w:rPr>
          <w:rFonts w:ascii="David" w:hAnsi="David" w:hint="cs"/>
          <w:color w:val="080908"/>
          <w:sz w:val="24"/>
          <w:rtl/>
        </w:rPr>
        <w:t>שהם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p>
    <w:p w14:paraId="0A1DE94C"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lastRenderedPageBreak/>
        <w:t>ומבלי</w:t>
      </w:r>
      <w:r w:rsidRPr="0060426D">
        <w:rPr>
          <w:rFonts w:ascii="David" w:hAnsi="David"/>
          <w:color w:val="080908"/>
          <w:sz w:val="24"/>
          <w:rtl/>
        </w:rPr>
        <w:t xml:space="preserve"> </w:t>
      </w:r>
      <w:r w:rsidRPr="0060426D">
        <w:rPr>
          <w:rFonts w:ascii="David" w:hAnsi="David" w:hint="cs"/>
          <w:color w:val="080908"/>
          <w:sz w:val="24"/>
          <w:rtl/>
        </w:rPr>
        <w:t>לפגוע</w:t>
      </w:r>
      <w:r w:rsidRPr="0060426D">
        <w:rPr>
          <w:rFonts w:ascii="David" w:hAnsi="David"/>
          <w:color w:val="080908"/>
          <w:sz w:val="24"/>
          <w:rtl/>
        </w:rPr>
        <w:t xml:space="preserve"> </w:t>
      </w:r>
      <w:r w:rsidRPr="0060426D">
        <w:rPr>
          <w:rFonts w:ascii="David" w:hAnsi="David" w:hint="cs"/>
          <w:color w:val="080908"/>
          <w:sz w:val="24"/>
          <w:rtl/>
        </w:rPr>
        <w:t>בכלליות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לעיל</w:t>
      </w:r>
      <w:r w:rsidRPr="0060426D">
        <w:rPr>
          <w:rFonts w:ascii="David" w:hAnsi="David"/>
          <w:color w:val="080908"/>
          <w:sz w:val="24"/>
          <w:rtl/>
        </w:rPr>
        <w:t xml:space="preserve">, </w:t>
      </w:r>
      <w:r w:rsidRPr="0060426D">
        <w:rPr>
          <w:rFonts w:ascii="David" w:hAnsi="David" w:hint="cs"/>
          <w:color w:val="080908"/>
          <w:sz w:val="24"/>
          <w:rtl/>
        </w:rPr>
        <w:t>הנני</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במשך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העסקתי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מכן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לאפשר</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מוסד</w:t>
      </w:r>
      <w:r w:rsidRPr="0060426D">
        <w:rPr>
          <w:rFonts w:ascii="David" w:hAnsi="David"/>
          <w:color w:val="080908"/>
          <w:sz w:val="24"/>
          <w:rtl/>
        </w:rPr>
        <w:t xml:space="preserve"> </w:t>
      </w:r>
      <w:r w:rsidRPr="0060426D">
        <w:rPr>
          <w:rFonts w:ascii="David" w:hAnsi="David" w:hint="cs"/>
          <w:color w:val="080908"/>
          <w:sz w:val="24"/>
          <w:rtl/>
        </w:rPr>
        <w:t>כלשהם</w:t>
      </w:r>
      <w:r w:rsidRPr="0060426D">
        <w:rPr>
          <w:rFonts w:ascii="David" w:hAnsi="David"/>
          <w:color w:val="080908"/>
          <w:sz w:val="24"/>
          <w:rtl/>
        </w:rPr>
        <w:t xml:space="preserve"> </w:t>
      </w:r>
      <w:r w:rsidRPr="0060426D">
        <w:rPr>
          <w:rFonts w:ascii="David" w:hAnsi="David" w:hint="cs"/>
          <w:color w:val="080908"/>
          <w:sz w:val="24"/>
          <w:rtl/>
        </w:rPr>
        <w:t>לקבל</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לפרסם</w:t>
      </w:r>
      <w:r w:rsidRPr="0060426D">
        <w:rPr>
          <w:rFonts w:ascii="David" w:hAnsi="David"/>
          <w:color w:val="080908"/>
          <w:sz w:val="24"/>
          <w:rtl/>
        </w:rPr>
        <w:t xml:space="preserve">, </w:t>
      </w:r>
      <w:r w:rsidRPr="0060426D">
        <w:rPr>
          <w:rFonts w:ascii="David" w:hAnsi="David" w:hint="cs"/>
          <w:color w:val="080908"/>
          <w:sz w:val="24"/>
          <w:rtl/>
        </w:rPr>
        <w:t>להעביר</w:t>
      </w:r>
      <w:r w:rsidRPr="0060426D">
        <w:rPr>
          <w:rFonts w:ascii="David" w:hAnsi="David"/>
          <w:color w:val="080908"/>
          <w:sz w:val="24"/>
          <w:rtl/>
        </w:rPr>
        <w:t xml:space="preserve">, </w:t>
      </w:r>
      <w:r w:rsidRPr="0060426D">
        <w:rPr>
          <w:rFonts w:ascii="David" w:hAnsi="David" w:hint="cs"/>
          <w:color w:val="080908"/>
          <w:sz w:val="24"/>
          <w:rtl/>
        </w:rPr>
        <w:t>להודיע</w:t>
      </w:r>
      <w:r w:rsidRPr="0060426D">
        <w:rPr>
          <w:rFonts w:ascii="David" w:hAnsi="David"/>
          <w:color w:val="080908"/>
          <w:sz w:val="24"/>
          <w:rtl/>
        </w:rPr>
        <w:t xml:space="preserve">, </w:t>
      </w:r>
      <w:r w:rsidRPr="0060426D">
        <w:rPr>
          <w:rFonts w:ascii="David" w:hAnsi="David" w:hint="cs"/>
          <w:color w:val="080908"/>
          <w:sz w:val="24"/>
          <w:rtl/>
        </w:rPr>
        <w:t>למסור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לידיעת</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להוציא</w:t>
      </w:r>
      <w:r w:rsidRPr="0060426D">
        <w:rPr>
          <w:rFonts w:ascii="David" w:hAnsi="David"/>
          <w:color w:val="080908"/>
          <w:sz w:val="24"/>
          <w:rtl/>
        </w:rPr>
        <w:t xml:space="preserve"> </w:t>
      </w:r>
      <w:proofErr w:type="spellStart"/>
      <w:r w:rsidRPr="0060426D">
        <w:rPr>
          <w:rFonts w:ascii="David" w:hAnsi="David" w:hint="cs"/>
          <w:color w:val="080908"/>
          <w:sz w:val="24"/>
          <w:rtl/>
        </w:rPr>
        <w:t>מחזקתי</w:t>
      </w:r>
      <w:proofErr w:type="spellEnd"/>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כתוב</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חפץ</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דבר</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ישיר</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עקיף</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p>
    <w:p w14:paraId="388BC707"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לנקוט</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זהירות</w:t>
      </w:r>
      <w:r w:rsidRPr="0060426D">
        <w:rPr>
          <w:rFonts w:ascii="David" w:hAnsi="David"/>
          <w:color w:val="080908"/>
          <w:sz w:val="24"/>
          <w:rtl/>
        </w:rPr>
        <w:t xml:space="preserve"> </w:t>
      </w:r>
      <w:r w:rsidRPr="0060426D">
        <w:rPr>
          <w:rFonts w:ascii="David" w:hAnsi="David" w:hint="cs"/>
          <w:color w:val="080908"/>
          <w:sz w:val="24"/>
          <w:rtl/>
        </w:rPr>
        <w:t>קפדנית</w:t>
      </w:r>
      <w:r w:rsidRPr="0060426D">
        <w:rPr>
          <w:rFonts w:ascii="David" w:hAnsi="David"/>
          <w:color w:val="080908"/>
          <w:sz w:val="24"/>
          <w:rtl/>
        </w:rPr>
        <w:t xml:space="preserve"> </w:t>
      </w:r>
      <w:r w:rsidRPr="0060426D">
        <w:rPr>
          <w:rFonts w:ascii="David" w:hAnsi="David" w:hint="cs"/>
          <w:color w:val="080908"/>
          <w:sz w:val="24"/>
          <w:rtl/>
        </w:rPr>
        <w:t>ולעשות</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הדרוש</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לקיים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proofErr w:type="spellStart"/>
      <w:r w:rsidRPr="0060426D">
        <w:rPr>
          <w:rFonts w:ascii="David" w:hAnsi="David" w:hint="cs"/>
          <w:color w:val="080908"/>
          <w:sz w:val="24"/>
          <w:rtl/>
        </w:rPr>
        <w:t>התחייביותי</w:t>
      </w:r>
      <w:proofErr w:type="spellEnd"/>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השאר</w:t>
      </w:r>
      <w:r w:rsidRPr="0060426D">
        <w:rPr>
          <w:rFonts w:ascii="David" w:hAnsi="David"/>
          <w:color w:val="080908"/>
          <w:sz w:val="24"/>
          <w:rtl/>
        </w:rPr>
        <w:t xml:space="preserve">, </w:t>
      </w:r>
      <w:r w:rsidRPr="0060426D">
        <w:rPr>
          <w:rFonts w:ascii="David" w:hAnsi="David" w:hint="cs"/>
          <w:color w:val="080908"/>
          <w:sz w:val="24"/>
          <w:rtl/>
        </w:rPr>
        <w:t>לנקוט</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אמצעי</w:t>
      </w:r>
      <w:r w:rsidRPr="0060426D">
        <w:rPr>
          <w:rFonts w:ascii="David" w:hAnsi="David"/>
          <w:color w:val="080908"/>
          <w:sz w:val="24"/>
          <w:rtl/>
        </w:rPr>
        <w:t xml:space="preserve"> </w:t>
      </w:r>
      <w:r w:rsidRPr="0060426D">
        <w:rPr>
          <w:rFonts w:ascii="David" w:hAnsi="David" w:hint="cs"/>
          <w:color w:val="080908"/>
          <w:sz w:val="24"/>
          <w:rtl/>
        </w:rPr>
        <w:t>הזהירות</w:t>
      </w:r>
      <w:r w:rsidRPr="0060426D">
        <w:rPr>
          <w:rFonts w:ascii="David" w:hAnsi="David"/>
          <w:color w:val="080908"/>
          <w:sz w:val="24"/>
          <w:rtl/>
        </w:rPr>
        <w:t xml:space="preserve"> </w:t>
      </w:r>
      <w:r w:rsidRPr="0060426D">
        <w:rPr>
          <w:rFonts w:ascii="David" w:hAnsi="David" w:hint="cs"/>
          <w:color w:val="080908"/>
          <w:sz w:val="24"/>
          <w:rtl/>
        </w:rPr>
        <w:t>הנדרשים</w:t>
      </w:r>
      <w:r w:rsidRPr="0060426D">
        <w:rPr>
          <w:rFonts w:ascii="David" w:hAnsi="David"/>
          <w:color w:val="080908"/>
          <w:sz w:val="24"/>
          <w:rtl/>
        </w:rPr>
        <w:t xml:space="preserve"> </w:t>
      </w:r>
      <w:r w:rsidRPr="0060426D">
        <w:rPr>
          <w:rFonts w:ascii="David" w:hAnsi="David" w:hint="cs"/>
          <w:color w:val="080908"/>
          <w:sz w:val="24"/>
          <w:rtl/>
        </w:rPr>
        <w:t>מבחינה</w:t>
      </w:r>
      <w:r w:rsidRPr="0060426D">
        <w:rPr>
          <w:rFonts w:ascii="David" w:hAnsi="David"/>
          <w:color w:val="080908"/>
          <w:sz w:val="24"/>
          <w:rtl/>
        </w:rPr>
        <w:t xml:space="preserve"> </w:t>
      </w:r>
      <w:r w:rsidRPr="0060426D">
        <w:rPr>
          <w:rFonts w:ascii="David" w:hAnsi="David" w:hint="cs"/>
          <w:color w:val="080908"/>
          <w:sz w:val="24"/>
          <w:rtl/>
        </w:rPr>
        <w:t>בטיחותית</w:t>
      </w:r>
      <w:r w:rsidRPr="0060426D">
        <w:rPr>
          <w:rFonts w:ascii="David" w:hAnsi="David"/>
          <w:color w:val="080908"/>
          <w:sz w:val="24"/>
          <w:rtl/>
        </w:rPr>
        <w:t xml:space="preserve">, </w:t>
      </w:r>
      <w:r w:rsidRPr="0060426D">
        <w:rPr>
          <w:rFonts w:ascii="David" w:hAnsi="David" w:hint="cs"/>
          <w:color w:val="080908"/>
          <w:sz w:val="24"/>
          <w:rtl/>
        </w:rPr>
        <w:t>ביטחונית</w:t>
      </w:r>
      <w:r w:rsidRPr="0060426D">
        <w:rPr>
          <w:rFonts w:ascii="David" w:hAnsi="David"/>
          <w:color w:val="080908"/>
          <w:sz w:val="24"/>
          <w:rtl/>
        </w:rPr>
        <w:t xml:space="preserve">, </w:t>
      </w:r>
      <w:r w:rsidRPr="0060426D">
        <w:rPr>
          <w:rFonts w:ascii="David" w:hAnsi="David" w:hint="cs"/>
          <w:color w:val="080908"/>
          <w:sz w:val="24"/>
          <w:rtl/>
        </w:rPr>
        <w:t>נוהלית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w:t>
      </w:r>
    </w:p>
    <w:p w14:paraId="655F16C8"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להביא</w:t>
      </w:r>
      <w:r w:rsidRPr="0060426D">
        <w:rPr>
          <w:rFonts w:ascii="David" w:hAnsi="David"/>
          <w:color w:val="080908"/>
          <w:sz w:val="24"/>
          <w:rtl/>
        </w:rPr>
        <w:t xml:space="preserve"> </w:t>
      </w:r>
      <w:r w:rsidRPr="0060426D">
        <w:rPr>
          <w:rFonts w:ascii="David" w:hAnsi="David" w:hint="cs"/>
          <w:color w:val="080908"/>
          <w:sz w:val="24"/>
          <w:rtl/>
        </w:rPr>
        <w:t>לידיעת</w:t>
      </w:r>
      <w:r w:rsidRPr="0060426D">
        <w:rPr>
          <w:rFonts w:ascii="David" w:hAnsi="David"/>
          <w:color w:val="080908"/>
          <w:sz w:val="24"/>
          <w:rtl/>
        </w:rPr>
        <w:t xml:space="preserve"> </w:t>
      </w:r>
      <w:r w:rsidRPr="0060426D">
        <w:rPr>
          <w:rFonts w:ascii="David" w:hAnsi="David" w:hint="cs"/>
          <w:color w:val="080908"/>
          <w:sz w:val="24"/>
          <w:rtl/>
        </w:rPr>
        <w:t>עובדי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קבלני</w:t>
      </w:r>
      <w:r w:rsidRPr="0060426D">
        <w:rPr>
          <w:rFonts w:ascii="David" w:hAnsi="David"/>
          <w:color w:val="080908"/>
          <w:sz w:val="24"/>
          <w:rtl/>
        </w:rPr>
        <w:t xml:space="preserve"> </w:t>
      </w:r>
      <w:r w:rsidRPr="0060426D">
        <w:rPr>
          <w:rFonts w:ascii="David" w:hAnsi="David" w:hint="cs"/>
          <w:color w:val="080908"/>
          <w:sz w:val="24"/>
          <w:rtl/>
        </w:rPr>
        <w:t>משנה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מי</w:t>
      </w:r>
      <w:r w:rsidRPr="0060426D">
        <w:rPr>
          <w:rFonts w:ascii="David" w:hAnsi="David"/>
          <w:color w:val="080908"/>
          <w:sz w:val="24"/>
          <w:rtl/>
        </w:rPr>
        <w:t xml:space="preserve"> </w:t>
      </w:r>
      <w:r w:rsidRPr="0060426D">
        <w:rPr>
          <w:rFonts w:ascii="David" w:hAnsi="David" w:hint="cs"/>
          <w:color w:val="080908"/>
          <w:sz w:val="24"/>
          <w:rtl/>
        </w:rPr>
        <w:t>מטעמי</w:t>
      </w:r>
      <w:r w:rsidRPr="0060426D">
        <w:rPr>
          <w:rFonts w:ascii="David" w:hAnsi="David"/>
          <w:color w:val="080908"/>
          <w:sz w:val="24"/>
          <w:rtl/>
        </w:rPr>
        <w:t xml:space="preserve">, </w:t>
      </w:r>
      <w:r w:rsidRPr="0060426D">
        <w:rPr>
          <w:rFonts w:ascii="David" w:hAnsi="David" w:hint="cs"/>
          <w:color w:val="080908"/>
          <w:sz w:val="24"/>
          <w:rtl/>
        </w:rPr>
        <w:t>ככל</w:t>
      </w:r>
      <w:r w:rsidRPr="0060426D">
        <w:rPr>
          <w:rFonts w:ascii="David" w:hAnsi="David"/>
          <w:color w:val="080908"/>
          <w:sz w:val="24"/>
          <w:rtl/>
        </w:rPr>
        <w:t xml:space="preserve"> </w:t>
      </w:r>
      <w:r w:rsidRPr="0060426D">
        <w:rPr>
          <w:rFonts w:ascii="David" w:hAnsi="David" w:hint="cs"/>
          <w:color w:val="080908"/>
          <w:sz w:val="24"/>
          <w:rtl/>
        </w:rPr>
        <w:t>שישנם</w:t>
      </w:r>
      <w:r w:rsidRPr="0060426D">
        <w:rPr>
          <w:rFonts w:ascii="David" w:hAnsi="David"/>
          <w:color w:val="080908"/>
          <w:sz w:val="24"/>
          <w:rtl/>
        </w:rPr>
        <w:t xml:space="preserve">, </w:t>
      </w:r>
      <w:r w:rsidRPr="0060426D">
        <w:rPr>
          <w:rFonts w:ascii="David" w:hAnsi="David" w:hint="cs"/>
          <w:color w:val="080908"/>
          <w:sz w:val="24"/>
          <w:rtl/>
        </w:rPr>
        <w:t>את</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בהתחייבות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חובה</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סודיות</w:t>
      </w:r>
      <w:r w:rsidRPr="0060426D">
        <w:rPr>
          <w:rFonts w:ascii="David" w:hAnsi="David"/>
          <w:color w:val="080908"/>
          <w:sz w:val="24"/>
          <w:rtl/>
        </w:rPr>
        <w:t xml:space="preserve"> </w:t>
      </w:r>
      <w:r w:rsidRPr="0060426D">
        <w:rPr>
          <w:rFonts w:ascii="David" w:hAnsi="David" w:hint="cs"/>
          <w:color w:val="080908"/>
          <w:sz w:val="24"/>
          <w:rtl/>
        </w:rPr>
        <w:t>ואת</w:t>
      </w:r>
      <w:r w:rsidRPr="0060426D">
        <w:rPr>
          <w:rFonts w:ascii="David" w:hAnsi="David"/>
          <w:color w:val="080908"/>
          <w:sz w:val="24"/>
          <w:rtl/>
        </w:rPr>
        <w:t xml:space="preserve"> </w:t>
      </w:r>
      <w:r w:rsidRPr="0060426D">
        <w:rPr>
          <w:rFonts w:ascii="David" w:hAnsi="David" w:hint="cs"/>
          <w:color w:val="080908"/>
          <w:sz w:val="24"/>
          <w:rtl/>
        </w:rPr>
        <w:t>העונש</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אי</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החובה</w:t>
      </w:r>
      <w:r w:rsidRPr="0060426D">
        <w:rPr>
          <w:rFonts w:ascii="David" w:hAnsi="David"/>
          <w:color w:val="080908"/>
          <w:sz w:val="24"/>
          <w:rtl/>
        </w:rPr>
        <w:t xml:space="preserve">. </w:t>
      </w:r>
    </w:p>
    <w:p w14:paraId="0BF9DC30" w14:textId="77777777" w:rsidR="008160F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להיות</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כלפיכם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לכל</w:t>
      </w:r>
      <w:r w:rsidRPr="0060426D">
        <w:rPr>
          <w:rFonts w:ascii="David" w:hAnsi="David"/>
          <w:color w:val="080908"/>
          <w:sz w:val="24"/>
          <w:rtl/>
        </w:rPr>
        <w:t xml:space="preserve"> </w:t>
      </w:r>
      <w:r w:rsidRPr="0060426D">
        <w:rPr>
          <w:rFonts w:ascii="David" w:hAnsi="David" w:hint="cs"/>
          <w:color w:val="080908"/>
          <w:sz w:val="24"/>
          <w:rtl/>
        </w:rPr>
        <w:t>נזק</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הוצאה</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תוצאה</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סוג</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ייגרמו</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לצד</w:t>
      </w:r>
      <w:r w:rsidRPr="0060426D">
        <w:rPr>
          <w:rFonts w:ascii="David" w:hAnsi="David"/>
          <w:color w:val="080908"/>
          <w:sz w:val="24"/>
          <w:rtl/>
        </w:rPr>
        <w:t xml:space="preserve"> </w:t>
      </w:r>
      <w:r w:rsidRPr="0060426D">
        <w:rPr>
          <w:rFonts w:ascii="David" w:hAnsi="David" w:hint="cs"/>
          <w:color w:val="080908"/>
          <w:sz w:val="24"/>
          <w:rtl/>
        </w:rPr>
        <w:t>שלישי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כתוצאה</w:t>
      </w:r>
      <w:r w:rsidRPr="0060426D">
        <w:rPr>
          <w:rFonts w:ascii="David" w:hAnsi="David"/>
          <w:color w:val="080908"/>
          <w:sz w:val="24"/>
          <w:rtl/>
        </w:rPr>
        <w:t xml:space="preserve"> </w:t>
      </w:r>
      <w:r w:rsidRPr="0060426D">
        <w:rPr>
          <w:rFonts w:ascii="David" w:hAnsi="David" w:hint="cs"/>
          <w:color w:val="080908"/>
          <w:sz w:val="24"/>
          <w:rtl/>
        </w:rPr>
        <w:t>מהפרת</w:t>
      </w:r>
      <w:r w:rsidRPr="0060426D">
        <w:rPr>
          <w:rFonts w:ascii="David" w:hAnsi="David"/>
          <w:color w:val="080908"/>
          <w:sz w:val="24"/>
          <w:rtl/>
        </w:rPr>
        <w:t xml:space="preserve"> </w:t>
      </w:r>
      <w:r w:rsidRPr="0060426D">
        <w:rPr>
          <w:rFonts w:ascii="David" w:hAnsi="David" w:hint="cs"/>
          <w:color w:val="080908"/>
          <w:sz w:val="24"/>
          <w:rtl/>
        </w:rPr>
        <w:t>התחייבותי</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וזאת</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אהיה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לבדי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האמור</w:t>
      </w:r>
      <w:r w:rsidRPr="0060426D">
        <w:rPr>
          <w:rFonts w:ascii="David" w:hAnsi="David"/>
          <w:color w:val="080908"/>
          <w:sz w:val="24"/>
          <w:rtl/>
        </w:rPr>
        <w:t xml:space="preserve"> </w:t>
      </w:r>
      <w:r w:rsidRPr="0060426D">
        <w:rPr>
          <w:rFonts w:ascii="David" w:hAnsi="David" w:hint="cs"/>
          <w:color w:val="080908"/>
          <w:sz w:val="24"/>
          <w:rtl/>
        </w:rPr>
        <w:t>ובין</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אהיה</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ביחד</w:t>
      </w:r>
      <w:r w:rsidRPr="0060426D">
        <w:rPr>
          <w:rFonts w:ascii="David" w:hAnsi="David"/>
          <w:color w:val="080908"/>
          <w:sz w:val="24"/>
          <w:rtl/>
        </w:rPr>
        <w:t xml:space="preserve"> </w:t>
      </w:r>
      <w:r w:rsidRPr="0060426D">
        <w:rPr>
          <w:rFonts w:ascii="David" w:hAnsi="David" w:hint="cs"/>
          <w:color w:val="080908"/>
          <w:sz w:val="24"/>
          <w:rtl/>
        </w:rPr>
        <w:t>עם</w:t>
      </w:r>
      <w:r w:rsidRPr="0060426D">
        <w:rPr>
          <w:rFonts w:ascii="David" w:hAnsi="David"/>
          <w:color w:val="080908"/>
          <w:sz w:val="24"/>
          <w:rtl/>
        </w:rPr>
        <w:t xml:space="preserve"> </w:t>
      </w:r>
      <w:r w:rsidRPr="0060426D">
        <w:rPr>
          <w:rFonts w:ascii="David" w:hAnsi="David" w:hint="cs"/>
          <w:color w:val="080908"/>
          <w:sz w:val="24"/>
          <w:rtl/>
        </w:rPr>
        <w:t>אחרים</w:t>
      </w:r>
      <w:r w:rsidRPr="0060426D">
        <w:rPr>
          <w:rFonts w:ascii="David" w:hAnsi="David"/>
          <w:color w:val="080908"/>
          <w:sz w:val="24"/>
          <w:rtl/>
        </w:rPr>
        <w:t xml:space="preserve">. </w:t>
      </w:r>
    </w:p>
    <w:p w14:paraId="0B80D5A3"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להחזיר</w:t>
      </w:r>
      <w:r w:rsidRPr="0060426D">
        <w:rPr>
          <w:rFonts w:ascii="David" w:hAnsi="David"/>
          <w:color w:val="080908"/>
          <w:sz w:val="24"/>
          <w:rtl/>
        </w:rPr>
        <w:t xml:space="preserve"> </w:t>
      </w:r>
      <w:r w:rsidRPr="0060426D">
        <w:rPr>
          <w:rFonts w:ascii="David" w:hAnsi="David" w:hint="cs"/>
          <w:color w:val="080908"/>
          <w:sz w:val="24"/>
          <w:rtl/>
        </w:rPr>
        <w:t>לידיכם</w:t>
      </w:r>
      <w:r w:rsidRPr="0060426D">
        <w:rPr>
          <w:rFonts w:ascii="David" w:hAnsi="David"/>
          <w:color w:val="080908"/>
          <w:sz w:val="24"/>
          <w:rtl/>
        </w:rPr>
        <w:t xml:space="preserve"> </w:t>
      </w:r>
      <w:proofErr w:type="spellStart"/>
      <w:r w:rsidRPr="0060426D">
        <w:rPr>
          <w:rFonts w:ascii="David" w:hAnsi="David" w:hint="cs"/>
          <w:color w:val="080908"/>
          <w:sz w:val="24"/>
          <w:rtl/>
        </w:rPr>
        <w:t>ולחזקתכם</w:t>
      </w:r>
      <w:proofErr w:type="spellEnd"/>
      <w:r w:rsidRPr="0060426D">
        <w:rPr>
          <w:rFonts w:ascii="David" w:hAnsi="David"/>
          <w:color w:val="080908"/>
          <w:sz w:val="24"/>
          <w:rtl/>
        </w:rPr>
        <w:t xml:space="preserve"> </w:t>
      </w:r>
      <w:r w:rsidRPr="0060426D">
        <w:rPr>
          <w:rFonts w:ascii="David" w:hAnsi="David" w:hint="cs"/>
          <w:color w:val="080908"/>
          <w:sz w:val="24"/>
          <w:rtl/>
        </w:rPr>
        <w:t>מיד</w:t>
      </w:r>
      <w:r w:rsidRPr="0060426D">
        <w:rPr>
          <w:rFonts w:ascii="David" w:hAnsi="David"/>
          <w:color w:val="080908"/>
          <w:sz w:val="24"/>
          <w:rtl/>
        </w:rPr>
        <w:t xml:space="preserve"> </w:t>
      </w:r>
      <w:r w:rsidRPr="0060426D">
        <w:rPr>
          <w:rFonts w:ascii="David" w:hAnsi="David" w:hint="cs"/>
          <w:color w:val="080908"/>
          <w:sz w:val="24"/>
          <w:rtl/>
        </w:rPr>
        <w:t>כשאתבקש</w:t>
      </w:r>
      <w:r w:rsidRPr="0060426D">
        <w:rPr>
          <w:rFonts w:ascii="David" w:hAnsi="David"/>
          <w:color w:val="080908"/>
          <w:sz w:val="24"/>
          <w:rtl/>
        </w:rPr>
        <w:t xml:space="preserve"> </w:t>
      </w:r>
      <w:r w:rsidRPr="0060426D">
        <w:rPr>
          <w:rFonts w:ascii="David" w:hAnsi="David" w:hint="cs"/>
          <w:color w:val="080908"/>
          <w:sz w:val="24"/>
          <w:rtl/>
        </w:rPr>
        <w:t>לכך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כתוב</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חפץ</w:t>
      </w:r>
      <w:r w:rsidRPr="0060426D">
        <w:rPr>
          <w:rFonts w:ascii="David" w:hAnsi="David"/>
          <w:color w:val="080908"/>
          <w:sz w:val="24"/>
          <w:rtl/>
        </w:rPr>
        <w:t xml:space="preserve"> </w:t>
      </w:r>
      <w:r w:rsidRPr="0060426D">
        <w:rPr>
          <w:rFonts w:ascii="David" w:hAnsi="David" w:hint="cs"/>
          <w:color w:val="080908"/>
          <w:sz w:val="24"/>
          <w:rtl/>
        </w:rPr>
        <w:t>שקיבלתי</w:t>
      </w:r>
      <w:r w:rsidRPr="0060426D">
        <w:rPr>
          <w:rFonts w:ascii="David" w:hAnsi="David"/>
          <w:color w:val="080908"/>
          <w:sz w:val="24"/>
          <w:rtl/>
        </w:rPr>
        <w:t xml:space="preserve"> </w:t>
      </w:r>
      <w:r w:rsidRPr="0060426D">
        <w:rPr>
          <w:rFonts w:ascii="David" w:hAnsi="David" w:hint="cs"/>
          <w:color w:val="080908"/>
          <w:sz w:val="24"/>
          <w:rtl/>
        </w:rPr>
        <w:t>מכם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השייך</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שהגיע</w:t>
      </w:r>
      <w:r w:rsidRPr="0060426D">
        <w:rPr>
          <w:rFonts w:ascii="David" w:hAnsi="David"/>
          <w:color w:val="080908"/>
          <w:sz w:val="24"/>
          <w:rtl/>
        </w:rPr>
        <w:t xml:space="preserve"> </w:t>
      </w:r>
      <w:proofErr w:type="spellStart"/>
      <w:r w:rsidRPr="0060426D">
        <w:rPr>
          <w:rFonts w:ascii="David" w:hAnsi="David" w:hint="cs"/>
          <w:color w:val="080908"/>
          <w:sz w:val="24"/>
          <w:rtl/>
        </w:rPr>
        <w:t>לחזקתי</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לידי</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שקיבלתי</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אדם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עקב</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שהכנתי</w:t>
      </w:r>
      <w:r w:rsidRPr="0060426D">
        <w:rPr>
          <w:rFonts w:ascii="David" w:hAnsi="David"/>
          <w:color w:val="080908"/>
          <w:sz w:val="24"/>
          <w:rtl/>
        </w:rPr>
        <w:t xml:space="preserve"> </w:t>
      </w:r>
      <w:r w:rsidRPr="0060426D">
        <w:rPr>
          <w:rFonts w:ascii="David" w:hAnsi="David" w:hint="cs"/>
          <w:color w:val="080908"/>
          <w:sz w:val="24"/>
          <w:rtl/>
        </w:rPr>
        <w:t>עבור</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 xml:space="preserve">. </w:t>
      </w:r>
      <w:r w:rsidRPr="0060426D">
        <w:rPr>
          <w:rFonts w:ascii="David" w:hAnsi="David" w:hint="cs"/>
          <w:color w:val="080908"/>
          <w:sz w:val="24"/>
          <w:rtl/>
        </w:rPr>
        <w:t>כמו</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הנני</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לשמור</w:t>
      </w:r>
      <w:r w:rsidRPr="0060426D">
        <w:rPr>
          <w:rFonts w:ascii="David" w:hAnsi="David"/>
          <w:color w:val="080908"/>
          <w:sz w:val="24"/>
          <w:rtl/>
        </w:rPr>
        <w:t xml:space="preserve"> </w:t>
      </w:r>
      <w:r w:rsidRPr="0060426D">
        <w:rPr>
          <w:rFonts w:ascii="David" w:hAnsi="David" w:hint="cs"/>
          <w:color w:val="080908"/>
          <w:sz w:val="24"/>
          <w:rtl/>
        </w:rPr>
        <w:t>אצלי</w:t>
      </w:r>
      <w:r w:rsidRPr="0060426D">
        <w:rPr>
          <w:rFonts w:ascii="David" w:hAnsi="David"/>
          <w:color w:val="080908"/>
          <w:sz w:val="24"/>
          <w:rtl/>
        </w:rPr>
        <w:t xml:space="preserve"> </w:t>
      </w:r>
      <w:r w:rsidRPr="0060426D">
        <w:rPr>
          <w:rFonts w:ascii="David" w:hAnsi="David" w:hint="cs"/>
          <w:color w:val="080908"/>
          <w:sz w:val="24"/>
          <w:rtl/>
        </w:rPr>
        <w:t>עותק</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חומר</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p>
    <w:p w14:paraId="68908A88"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לעסוק</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להתקשר</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בעיסוק</w:t>
      </w:r>
      <w:r w:rsidRPr="0060426D">
        <w:rPr>
          <w:rFonts w:ascii="David" w:hAnsi="David"/>
          <w:color w:val="080908"/>
          <w:sz w:val="24"/>
          <w:rtl/>
        </w:rPr>
        <w:t xml:space="preserve"> </w:t>
      </w:r>
      <w:r w:rsidRPr="0060426D">
        <w:rPr>
          <w:rFonts w:ascii="David" w:hAnsi="David" w:hint="cs"/>
          <w:color w:val="080908"/>
          <w:sz w:val="24"/>
          <w:rtl/>
        </w:rPr>
        <w:t>שיש</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משום</w:t>
      </w:r>
      <w:r w:rsidRPr="0060426D">
        <w:rPr>
          <w:rFonts w:ascii="David" w:hAnsi="David"/>
          <w:color w:val="080908"/>
          <w:sz w:val="24"/>
          <w:rtl/>
        </w:rPr>
        <w:t xml:space="preserve"> </w:t>
      </w:r>
      <w:r w:rsidRPr="0060426D">
        <w:rPr>
          <w:rFonts w:ascii="David" w:hAnsi="David" w:hint="cs"/>
          <w:color w:val="080908"/>
          <w:sz w:val="24"/>
          <w:rtl/>
        </w:rPr>
        <w:t>פגיעה</w:t>
      </w:r>
      <w:r w:rsidRPr="0060426D">
        <w:rPr>
          <w:rFonts w:ascii="David" w:hAnsi="David"/>
          <w:color w:val="080908"/>
          <w:sz w:val="24"/>
          <w:rtl/>
        </w:rPr>
        <w:t xml:space="preserve"> </w:t>
      </w:r>
      <w:r w:rsidRPr="0060426D">
        <w:rPr>
          <w:rFonts w:ascii="David" w:hAnsi="David" w:hint="cs"/>
          <w:color w:val="080908"/>
          <w:sz w:val="24"/>
          <w:rtl/>
        </w:rPr>
        <w:t>בחובותיי</w:t>
      </w:r>
      <w:r w:rsidRPr="0060426D">
        <w:rPr>
          <w:rFonts w:ascii="David" w:hAnsi="David"/>
          <w:color w:val="080908"/>
          <w:sz w:val="24"/>
          <w:rtl/>
        </w:rPr>
        <w:t xml:space="preserve"> </w:t>
      </w:r>
      <w:r w:rsidRPr="0060426D">
        <w:rPr>
          <w:rFonts w:ascii="David" w:hAnsi="David" w:hint="cs"/>
          <w:color w:val="080908"/>
          <w:sz w:val="24"/>
          <w:rtl/>
        </w:rPr>
        <w:t>שלפי</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שמכוח</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שבעטיו</w:t>
      </w:r>
      <w:r w:rsidRPr="0060426D">
        <w:rPr>
          <w:rFonts w:ascii="David" w:hAnsi="David"/>
          <w:color w:val="080908"/>
          <w:sz w:val="24"/>
          <w:rtl/>
        </w:rPr>
        <w:t xml:space="preserve"> </w:t>
      </w: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עשוי</w:t>
      </w:r>
      <w:r w:rsidRPr="0060426D">
        <w:rPr>
          <w:rFonts w:ascii="David" w:hAnsi="David"/>
          <w:color w:val="080908"/>
          <w:sz w:val="24"/>
          <w:rtl/>
        </w:rPr>
        <w:t xml:space="preserve"> </w:t>
      </w:r>
      <w:r w:rsidRPr="0060426D">
        <w:rPr>
          <w:rFonts w:ascii="David" w:hAnsi="David" w:hint="cs"/>
          <w:color w:val="080908"/>
          <w:sz w:val="24"/>
          <w:rtl/>
        </w:rPr>
        <w:t>להימצא</w:t>
      </w:r>
      <w:r w:rsidRPr="0060426D">
        <w:rPr>
          <w:rFonts w:ascii="David" w:hAnsi="David"/>
          <w:color w:val="080908"/>
          <w:sz w:val="24"/>
          <w:rtl/>
        </w:rPr>
        <w:t xml:space="preserve">, </w:t>
      </w:r>
      <w:r w:rsidRPr="0060426D">
        <w:rPr>
          <w:rFonts w:ascii="David" w:hAnsi="David" w:hint="cs"/>
          <w:color w:val="080908"/>
          <w:sz w:val="24"/>
          <w:rtl/>
        </w:rPr>
        <w:t>במישרין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בעקיפין</w:t>
      </w:r>
      <w:r w:rsidRPr="0060426D">
        <w:rPr>
          <w:rFonts w:ascii="David" w:hAnsi="David"/>
          <w:color w:val="080908"/>
          <w:sz w:val="24"/>
          <w:rtl/>
        </w:rPr>
        <w:t xml:space="preserve">, </w:t>
      </w:r>
      <w:r w:rsidRPr="0060426D">
        <w:rPr>
          <w:rFonts w:ascii="David" w:hAnsi="David" w:hint="cs"/>
          <w:color w:val="080908"/>
          <w:sz w:val="24"/>
          <w:rtl/>
        </w:rPr>
        <w:t>במצב</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ייחשבו</w:t>
      </w:r>
      <w:r w:rsidRPr="0060426D">
        <w:rPr>
          <w:rFonts w:ascii="David" w:hAnsi="David"/>
          <w:color w:val="080908"/>
          <w:sz w:val="24"/>
          <w:rtl/>
        </w:rPr>
        <w:t xml:space="preserve"> </w:t>
      </w:r>
      <w:r w:rsidRPr="0060426D">
        <w:rPr>
          <w:rFonts w:ascii="David" w:hAnsi="David" w:hint="cs"/>
          <w:color w:val="080908"/>
          <w:sz w:val="24"/>
          <w:rtl/>
        </w:rPr>
        <w:t>ענייני</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עניינו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w:t>
      </w:r>
      <w:r w:rsidRPr="0060426D">
        <w:rPr>
          <w:rFonts w:ascii="David" w:hAnsi="David"/>
          <w:color w:val="080908"/>
          <w:sz w:val="24"/>
          <w:rtl/>
        </w:rPr>
        <w:t xml:space="preserve"> </w:t>
      </w:r>
      <w:r w:rsidRPr="0060426D">
        <w:rPr>
          <w:rFonts w:ascii="David" w:hAnsi="David" w:hint="cs"/>
          <w:color w:val="080908"/>
          <w:sz w:val="24"/>
          <w:rtl/>
        </w:rPr>
        <w:t>שלי</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אותו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אחראי</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בשליטתי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לקרובי</w:t>
      </w:r>
      <w:r w:rsidRPr="0060426D">
        <w:rPr>
          <w:rFonts w:ascii="David" w:hAnsi="David"/>
          <w:color w:val="080908"/>
          <w:sz w:val="24"/>
          <w:rtl/>
        </w:rPr>
        <w:t xml:space="preserve"> </w:t>
      </w:r>
      <w:r w:rsidRPr="0060426D">
        <w:rPr>
          <w:rFonts w:ascii="David" w:hAnsi="David" w:hint="cs"/>
          <w:color w:val="080908"/>
          <w:sz w:val="24"/>
          <w:rtl/>
        </w:rPr>
        <w:t>חלק</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בהון</w:t>
      </w:r>
      <w:r w:rsidRPr="0060426D">
        <w:rPr>
          <w:rFonts w:ascii="David" w:hAnsi="David"/>
          <w:color w:val="080908"/>
          <w:sz w:val="24"/>
          <w:rtl/>
        </w:rPr>
        <w:t xml:space="preserve"> </w:t>
      </w:r>
      <w:r w:rsidRPr="0060426D">
        <w:rPr>
          <w:rFonts w:ascii="David" w:hAnsi="David" w:hint="cs"/>
          <w:color w:val="080908"/>
          <w:sz w:val="24"/>
          <w:rtl/>
        </w:rPr>
        <w:t>מניות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לקבלת</w:t>
      </w:r>
      <w:r w:rsidRPr="0060426D">
        <w:rPr>
          <w:rFonts w:ascii="David" w:hAnsi="David"/>
          <w:color w:val="080908"/>
          <w:sz w:val="24"/>
          <w:rtl/>
        </w:rPr>
        <w:t xml:space="preserve"> </w:t>
      </w:r>
      <w:r w:rsidRPr="0060426D">
        <w:rPr>
          <w:rFonts w:ascii="David" w:hAnsi="David" w:hint="cs"/>
          <w:color w:val="080908"/>
          <w:sz w:val="24"/>
          <w:rtl/>
        </w:rPr>
        <w:t>רווחים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למנות</w:t>
      </w:r>
      <w:r w:rsidRPr="0060426D">
        <w:rPr>
          <w:rFonts w:ascii="David" w:hAnsi="David"/>
          <w:color w:val="080908"/>
          <w:sz w:val="24"/>
          <w:rtl/>
        </w:rPr>
        <w:t xml:space="preserve"> </w:t>
      </w:r>
      <w:r w:rsidRPr="0060426D">
        <w:rPr>
          <w:rFonts w:ascii="David" w:hAnsi="David" w:hint="cs"/>
          <w:color w:val="080908"/>
          <w:sz w:val="24"/>
          <w:rtl/>
        </w:rPr>
        <w:t>מנהל</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בזכות</w:t>
      </w:r>
      <w:r w:rsidRPr="0060426D">
        <w:rPr>
          <w:rFonts w:ascii="David" w:hAnsi="David"/>
          <w:color w:val="080908"/>
          <w:sz w:val="24"/>
          <w:rtl/>
        </w:rPr>
        <w:t xml:space="preserve"> </w:t>
      </w:r>
      <w:r w:rsidRPr="0060426D">
        <w:rPr>
          <w:rFonts w:ascii="David" w:hAnsi="David" w:hint="cs"/>
          <w:color w:val="080908"/>
          <w:sz w:val="24"/>
          <w:rtl/>
        </w:rPr>
        <w:t>הצבעה</w:t>
      </w:r>
      <w:r w:rsidRPr="0060426D">
        <w:rPr>
          <w:rFonts w:ascii="David" w:hAnsi="David"/>
          <w:color w:val="080908"/>
          <w:sz w:val="24"/>
          <w:rtl/>
        </w:rPr>
        <w:t xml:space="preserve">, </w:t>
      </w:r>
      <w:r w:rsidRPr="0060426D">
        <w:rPr>
          <w:rFonts w:ascii="David" w:hAnsi="David" w:hint="cs"/>
          <w:color w:val="080908"/>
          <w:sz w:val="24"/>
          <w:rtl/>
        </w:rPr>
        <w:t>וכן</w:t>
      </w:r>
      <w:r w:rsidRPr="0060426D">
        <w:rPr>
          <w:rFonts w:ascii="David" w:hAnsi="David"/>
          <w:color w:val="080908"/>
          <w:sz w:val="24"/>
          <w:rtl/>
        </w:rPr>
        <w:t xml:space="preserve"> </w:t>
      </w:r>
      <w:r w:rsidRPr="0060426D">
        <w:rPr>
          <w:rFonts w:ascii="David" w:hAnsi="David" w:hint="cs"/>
          <w:color w:val="080908"/>
          <w:sz w:val="24"/>
          <w:rtl/>
        </w:rPr>
        <w:t>גם</w:t>
      </w:r>
      <w:r w:rsidRPr="0060426D">
        <w:rPr>
          <w:rFonts w:ascii="David" w:hAnsi="David"/>
          <w:color w:val="080908"/>
          <w:sz w:val="24"/>
          <w:rtl/>
        </w:rPr>
        <w:t xml:space="preserve"> </w:t>
      </w:r>
      <w:r w:rsidRPr="0060426D">
        <w:rPr>
          <w:rFonts w:ascii="David" w:hAnsi="David" w:hint="cs"/>
          <w:color w:val="080908"/>
          <w:sz w:val="24"/>
          <w:rtl/>
        </w:rPr>
        <w:t>ענינו</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לקוח</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מעסיקי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שותפי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עובד</w:t>
      </w:r>
      <w:r w:rsidRPr="0060426D">
        <w:rPr>
          <w:rFonts w:ascii="David" w:hAnsi="David"/>
          <w:color w:val="080908"/>
          <w:sz w:val="24"/>
          <w:rtl/>
        </w:rPr>
        <w:t xml:space="preserve"> </w:t>
      </w:r>
      <w:r w:rsidRPr="0060426D">
        <w:rPr>
          <w:rFonts w:ascii="David" w:hAnsi="David" w:hint="cs"/>
          <w:color w:val="080908"/>
          <w:sz w:val="24"/>
          <w:rtl/>
        </w:rPr>
        <w:t>העובד</w:t>
      </w:r>
      <w:r w:rsidRPr="0060426D">
        <w:rPr>
          <w:rFonts w:ascii="David" w:hAnsi="David"/>
          <w:color w:val="080908"/>
          <w:sz w:val="24"/>
          <w:rtl/>
        </w:rPr>
        <w:t xml:space="preserve"> </w:t>
      </w:r>
      <w:proofErr w:type="spellStart"/>
      <w:r w:rsidRPr="0060426D">
        <w:rPr>
          <w:rFonts w:ascii="David" w:hAnsi="David" w:hint="cs"/>
          <w:color w:val="080908"/>
          <w:sz w:val="24"/>
          <w:rtl/>
        </w:rPr>
        <w:t>עימי</w:t>
      </w:r>
      <w:proofErr w:type="spellEnd"/>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בפיקוחי</w:t>
      </w:r>
      <w:r w:rsidRPr="0060426D">
        <w:rPr>
          <w:rFonts w:ascii="David" w:hAnsi="David"/>
          <w:color w:val="080908"/>
          <w:sz w:val="24"/>
          <w:rtl/>
        </w:rPr>
        <w:t xml:space="preserve">, </w:t>
      </w:r>
      <w:r w:rsidRPr="0060426D">
        <w:rPr>
          <w:rFonts w:ascii="David" w:hAnsi="David" w:hint="cs"/>
          <w:color w:val="080908"/>
          <w:sz w:val="24"/>
          <w:rtl/>
        </w:rPr>
        <w:t>מיצגים</w:t>
      </w:r>
      <w:r w:rsidRPr="0060426D">
        <w:rPr>
          <w:rFonts w:ascii="David" w:hAnsi="David"/>
          <w:color w:val="080908"/>
          <w:sz w:val="24"/>
          <w:rtl/>
        </w:rPr>
        <w:t>/</w:t>
      </w:r>
      <w:r w:rsidRPr="0060426D">
        <w:rPr>
          <w:rFonts w:ascii="David" w:hAnsi="David" w:hint="cs"/>
          <w:color w:val="080908"/>
          <w:sz w:val="24"/>
          <w:rtl/>
        </w:rPr>
        <w:t>מייעצים</w:t>
      </w:r>
      <w:r w:rsidRPr="0060426D">
        <w:rPr>
          <w:rFonts w:ascii="David" w:hAnsi="David"/>
          <w:color w:val="080908"/>
          <w:sz w:val="24"/>
          <w:rtl/>
        </w:rPr>
        <w:t>/</w:t>
      </w:r>
      <w:r w:rsidRPr="0060426D">
        <w:rPr>
          <w:rFonts w:ascii="David" w:hAnsi="David" w:hint="cs"/>
          <w:color w:val="080908"/>
          <w:sz w:val="24"/>
          <w:rtl/>
        </w:rPr>
        <w:t>מבקרים</w:t>
      </w:r>
      <w:r w:rsidRPr="0060426D">
        <w:rPr>
          <w:rFonts w:ascii="David" w:hAnsi="David"/>
          <w:color w:val="080908"/>
          <w:sz w:val="24"/>
          <w:rtl/>
        </w:rPr>
        <w:t xml:space="preserve"> </w:t>
      </w:r>
      <w:r w:rsidRPr="0060426D">
        <w:rPr>
          <w:rStyle w:val="ae"/>
          <w:rFonts w:ascii="David" w:hAnsi="David"/>
          <w:color w:val="080908"/>
          <w:rtl/>
        </w:rPr>
        <w:t>(</w:t>
      </w:r>
      <w:r w:rsidRPr="0060426D">
        <w:rPr>
          <w:rStyle w:val="ae"/>
          <w:rFonts w:ascii="David" w:hAnsi="David" w:hint="cs"/>
          <w:color w:val="080908"/>
          <w:rtl/>
        </w:rPr>
        <w:t>להלן</w:t>
      </w:r>
      <w:r w:rsidRPr="0060426D">
        <w:rPr>
          <w:rStyle w:val="ae"/>
          <w:rFonts w:ascii="David" w:hAnsi="David"/>
          <w:color w:val="080908"/>
          <w:rtl/>
        </w:rPr>
        <w:t>: "</w:t>
      </w:r>
      <w:r w:rsidRPr="0060426D">
        <w:rPr>
          <w:rStyle w:val="ae"/>
          <w:rFonts w:ascii="David" w:hAnsi="David" w:hint="cs"/>
          <w:color w:val="080908"/>
          <w:rtl/>
        </w:rPr>
        <w:t>עניין</w:t>
      </w:r>
      <w:r w:rsidRPr="0060426D">
        <w:rPr>
          <w:rStyle w:val="ae"/>
          <w:rFonts w:ascii="David" w:hAnsi="David"/>
          <w:color w:val="080908"/>
          <w:rtl/>
        </w:rPr>
        <w:t xml:space="preserve"> </w:t>
      </w:r>
      <w:r w:rsidRPr="0060426D">
        <w:rPr>
          <w:rStyle w:val="ae"/>
          <w:rFonts w:ascii="David" w:hAnsi="David" w:hint="cs"/>
          <w:color w:val="080908"/>
          <w:rtl/>
        </w:rPr>
        <w:t>אחר</w:t>
      </w:r>
      <w:r w:rsidRPr="0060426D">
        <w:rPr>
          <w:rStyle w:val="ae"/>
          <w:rFonts w:ascii="David" w:hAnsi="David"/>
          <w:color w:val="080908"/>
          <w:rtl/>
        </w:rPr>
        <w:t>")</w:t>
      </w:r>
      <w:r w:rsidRPr="0060426D">
        <w:rPr>
          <w:rFonts w:ascii="David" w:hAnsi="David"/>
          <w:color w:val="080908"/>
          <w:sz w:val="24"/>
          <w:rtl/>
        </w:rPr>
        <w:t xml:space="preserve">. </w:t>
      </w:r>
    </w:p>
    <w:p w14:paraId="0C1F65B7"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בכלל</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ניגוד</w:t>
      </w:r>
      <w:r w:rsidRPr="0060426D">
        <w:rPr>
          <w:rFonts w:ascii="David" w:hAnsi="David"/>
          <w:color w:val="080908"/>
          <w:sz w:val="24"/>
          <w:rtl/>
        </w:rPr>
        <w:t xml:space="preserve"> </w:t>
      </w:r>
      <w:r w:rsidRPr="0060426D">
        <w:rPr>
          <w:rFonts w:ascii="David" w:hAnsi="David" w:hint="cs"/>
          <w:color w:val="080908"/>
          <w:sz w:val="24"/>
          <w:rtl/>
        </w:rPr>
        <w:t>עניינים</w:t>
      </w:r>
      <w:r w:rsidRPr="0060426D">
        <w:rPr>
          <w:rFonts w:ascii="David" w:hAnsi="David"/>
          <w:color w:val="080908"/>
          <w:sz w:val="24"/>
          <w:rtl/>
        </w:rPr>
        <w:t xml:space="preserve"> </w:t>
      </w:r>
      <w:r w:rsidRPr="0060426D">
        <w:rPr>
          <w:rFonts w:ascii="David" w:hAnsi="David" w:hint="cs"/>
          <w:color w:val="080908"/>
          <w:sz w:val="24"/>
          <w:rtl/>
        </w:rPr>
        <w:t>קיים</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עשוי</w:t>
      </w:r>
      <w:r w:rsidRPr="0060426D">
        <w:rPr>
          <w:rFonts w:ascii="David" w:hAnsi="David"/>
          <w:color w:val="080908"/>
          <w:sz w:val="24"/>
          <w:rtl/>
        </w:rPr>
        <w:t xml:space="preserve"> </w:t>
      </w:r>
      <w:r w:rsidRPr="0060426D">
        <w:rPr>
          <w:rFonts w:ascii="David" w:hAnsi="David" w:hint="cs"/>
          <w:color w:val="080908"/>
          <w:sz w:val="24"/>
          <w:rtl/>
        </w:rPr>
        <w:t>לעמוד</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r w:rsidRPr="0060426D">
        <w:rPr>
          <w:rFonts w:ascii="David" w:hAnsi="David" w:hint="cs"/>
          <w:color w:val="080908"/>
          <w:sz w:val="24"/>
          <w:rtl/>
        </w:rPr>
        <w:t>בין</w:t>
      </w:r>
      <w:r w:rsidRPr="0060426D">
        <w:rPr>
          <w:rFonts w:ascii="David" w:hAnsi="David"/>
          <w:color w:val="080908"/>
          <w:sz w:val="24"/>
          <w:rtl/>
        </w:rPr>
        <w:t xml:space="preserve"> </w:t>
      </w:r>
      <w:r w:rsidRPr="0060426D">
        <w:rPr>
          <w:rFonts w:ascii="David" w:hAnsi="David" w:hint="cs"/>
          <w:color w:val="080908"/>
          <w:sz w:val="24"/>
          <w:rtl/>
        </w:rPr>
        <w:t>מילוי</w:t>
      </w:r>
      <w:r w:rsidRPr="0060426D">
        <w:rPr>
          <w:rFonts w:ascii="David" w:hAnsi="David"/>
          <w:color w:val="080908"/>
          <w:sz w:val="24"/>
          <w:rtl/>
        </w:rPr>
        <w:t xml:space="preserve"> </w:t>
      </w:r>
      <w:r w:rsidRPr="0060426D">
        <w:rPr>
          <w:rFonts w:ascii="David" w:hAnsi="David" w:hint="cs"/>
          <w:color w:val="080908"/>
          <w:sz w:val="24"/>
          <w:rtl/>
        </w:rPr>
        <w:t>תפקידי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עיסוקי</w:t>
      </w:r>
      <w:r w:rsidRPr="0060426D">
        <w:rPr>
          <w:rFonts w:ascii="David" w:hAnsi="David"/>
          <w:color w:val="080908"/>
          <w:sz w:val="24"/>
          <w:rtl/>
        </w:rPr>
        <w:t xml:space="preserve"> </w:t>
      </w:r>
      <w:r w:rsidRPr="0060426D">
        <w:rPr>
          <w:rFonts w:ascii="David" w:hAnsi="David" w:hint="cs"/>
          <w:color w:val="080908"/>
          <w:sz w:val="24"/>
          <w:rtl/>
        </w:rPr>
        <w:t>במסגרת</w:t>
      </w:r>
      <w:r w:rsidRPr="0060426D">
        <w:rPr>
          <w:rFonts w:ascii="David" w:hAnsi="David"/>
          <w:color w:val="080908"/>
          <w:sz w:val="24"/>
          <w:rtl/>
        </w:rPr>
        <w:t xml:space="preserve"> </w:t>
      </w:r>
      <w:r w:rsidRPr="0060426D">
        <w:rPr>
          <w:rFonts w:ascii="David" w:hAnsi="David" w:hint="cs"/>
          <w:color w:val="080908"/>
          <w:sz w:val="24"/>
          <w:rtl/>
        </w:rPr>
        <w:t>מתן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לבין</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אחר</w:t>
      </w:r>
      <w:r w:rsidRPr="0060426D">
        <w:rPr>
          <w:rFonts w:ascii="David" w:hAnsi="David"/>
          <w:color w:val="080908"/>
          <w:sz w:val="24"/>
          <w:rtl/>
        </w:rPr>
        <w:t xml:space="preserve"> </w:t>
      </w:r>
      <w:r w:rsidRPr="0060426D">
        <w:rPr>
          <w:rFonts w:ascii="David" w:hAnsi="David" w:hint="cs"/>
          <w:color w:val="080908"/>
          <w:sz w:val="24"/>
          <w:rtl/>
        </w:rPr>
        <w:t>שלי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קרובי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עניין</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גוף</w:t>
      </w:r>
      <w:r w:rsidRPr="0060426D">
        <w:rPr>
          <w:rFonts w:ascii="David" w:hAnsi="David"/>
          <w:color w:val="080908"/>
          <w:sz w:val="24"/>
          <w:rtl/>
        </w:rPr>
        <w:t xml:space="preserve"> </w:t>
      </w:r>
      <w:r w:rsidRPr="0060426D">
        <w:rPr>
          <w:rFonts w:ascii="David" w:hAnsi="David" w:hint="cs"/>
          <w:color w:val="080908"/>
          <w:sz w:val="24"/>
          <w:rtl/>
        </w:rPr>
        <w:t>שאני</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קרובי</w:t>
      </w:r>
      <w:r w:rsidRPr="0060426D">
        <w:rPr>
          <w:rFonts w:ascii="David" w:hAnsi="David"/>
          <w:color w:val="080908"/>
          <w:sz w:val="24"/>
          <w:rtl/>
        </w:rPr>
        <w:t xml:space="preserve"> </w:t>
      </w:r>
      <w:r w:rsidRPr="0060426D">
        <w:rPr>
          <w:rFonts w:ascii="David" w:hAnsi="David" w:hint="cs"/>
          <w:color w:val="080908"/>
          <w:sz w:val="24"/>
          <w:rtl/>
        </w:rPr>
        <w:t>חבר</w:t>
      </w:r>
      <w:r w:rsidRPr="0060426D">
        <w:rPr>
          <w:rFonts w:ascii="David" w:hAnsi="David"/>
          <w:color w:val="080908"/>
          <w:sz w:val="24"/>
          <w:rtl/>
        </w:rPr>
        <w:t xml:space="preserve"> </w:t>
      </w:r>
      <w:r w:rsidRPr="0060426D">
        <w:rPr>
          <w:rFonts w:ascii="David" w:hAnsi="David" w:hint="cs"/>
          <w:color w:val="080908"/>
          <w:sz w:val="24"/>
          <w:rtl/>
        </w:rPr>
        <w:t>בו</w:t>
      </w:r>
      <w:r w:rsidRPr="0060426D">
        <w:rPr>
          <w:rFonts w:ascii="David" w:hAnsi="David"/>
          <w:color w:val="080908"/>
          <w:sz w:val="24"/>
          <w:rtl/>
        </w:rPr>
        <w:t xml:space="preserve">.  </w:t>
      </w:r>
    </w:p>
    <w:p w14:paraId="2B8DDCF2"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שאפר</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מקרה</w:t>
      </w:r>
      <w:r w:rsidRPr="0060426D">
        <w:rPr>
          <w:rFonts w:ascii="David" w:hAnsi="David"/>
          <w:color w:val="080908"/>
          <w:sz w:val="24"/>
          <w:rtl/>
        </w:rPr>
        <w:t xml:space="preserve"> </w:t>
      </w:r>
      <w:r w:rsidRPr="0060426D">
        <w:rPr>
          <w:rFonts w:ascii="David" w:hAnsi="David" w:hint="cs"/>
          <w:color w:val="080908"/>
          <w:sz w:val="24"/>
          <w:rtl/>
        </w:rPr>
        <w:t>שאגלה</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w:t>
      </w:r>
      <w:r w:rsidRPr="0060426D">
        <w:rPr>
          <w:rFonts w:ascii="David" w:hAnsi="David" w:hint="cs"/>
          <w:color w:val="080908"/>
          <w:sz w:val="24"/>
          <w:rtl/>
        </w:rPr>
        <w:t>כאמור</w:t>
      </w:r>
      <w:r w:rsidRPr="0060426D">
        <w:rPr>
          <w:rFonts w:ascii="David" w:hAnsi="David"/>
          <w:color w:val="080908"/>
          <w:sz w:val="24"/>
          <w:rtl/>
        </w:rPr>
        <w:t xml:space="preserve"> </w:t>
      </w:r>
      <w:r w:rsidRPr="0060426D">
        <w:rPr>
          <w:rFonts w:ascii="David" w:hAnsi="David" w:hint="cs"/>
          <w:color w:val="080908"/>
          <w:sz w:val="24"/>
          <w:rtl/>
        </w:rPr>
        <w:t>השייך</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הנמצא</w:t>
      </w:r>
      <w:r w:rsidRPr="0060426D">
        <w:rPr>
          <w:rFonts w:ascii="David" w:hAnsi="David"/>
          <w:color w:val="080908"/>
          <w:sz w:val="24"/>
          <w:rtl/>
        </w:rPr>
        <w:t xml:space="preserve"> </w:t>
      </w:r>
      <w:r w:rsidRPr="0060426D">
        <w:rPr>
          <w:rFonts w:ascii="David" w:hAnsi="David" w:hint="cs"/>
          <w:color w:val="080908"/>
          <w:sz w:val="24"/>
          <w:rtl/>
        </w:rPr>
        <w:t>ברשותכם</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הקשור</w:t>
      </w:r>
      <w:r w:rsidRPr="0060426D">
        <w:rPr>
          <w:rFonts w:ascii="David" w:hAnsi="David"/>
          <w:color w:val="080908"/>
          <w:sz w:val="24"/>
          <w:rtl/>
        </w:rPr>
        <w:t xml:space="preserve"> </w:t>
      </w:r>
      <w:r w:rsidRPr="0060426D">
        <w:rPr>
          <w:rFonts w:ascii="David" w:hAnsi="David" w:hint="cs"/>
          <w:color w:val="080908"/>
          <w:sz w:val="24"/>
          <w:rtl/>
        </w:rPr>
        <w:t>לפעילויותיכם</w:t>
      </w:r>
      <w:r w:rsidRPr="0060426D">
        <w:rPr>
          <w:rFonts w:ascii="David" w:hAnsi="David"/>
          <w:color w:val="080908"/>
          <w:sz w:val="24"/>
          <w:rtl/>
        </w:rPr>
        <w:t xml:space="preserve">, </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לכם</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תביעה</w:t>
      </w:r>
      <w:r w:rsidRPr="0060426D">
        <w:rPr>
          <w:rFonts w:ascii="David" w:hAnsi="David"/>
          <w:color w:val="080908"/>
          <w:sz w:val="24"/>
          <w:rtl/>
        </w:rPr>
        <w:t xml:space="preserve"> </w:t>
      </w:r>
      <w:r w:rsidRPr="0060426D">
        <w:rPr>
          <w:rFonts w:ascii="David" w:hAnsi="David" w:hint="cs"/>
          <w:color w:val="080908"/>
          <w:sz w:val="24"/>
          <w:rtl/>
        </w:rPr>
        <w:t>נפרדת</w:t>
      </w:r>
      <w:r w:rsidRPr="0060426D">
        <w:rPr>
          <w:rFonts w:ascii="David" w:hAnsi="David"/>
          <w:color w:val="080908"/>
          <w:sz w:val="24"/>
          <w:rtl/>
        </w:rPr>
        <w:t xml:space="preserve"> </w:t>
      </w:r>
      <w:r w:rsidRPr="0060426D">
        <w:rPr>
          <w:rFonts w:ascii="David" w:hAnsi="David" w:hint="cs"/>
          <w:color w:val="080908"/>
          <w:sz w:val="24"/>
          <w:rtl/>
        </w:rPr>
        <w:t>ועצמאית</w:t>
      </w:r>
      <w:r w:rsidRPr="0060426D">
        <w:rPr>
          <w:rFonts w:ascii="David" w:hAnsi="David"/>
          <w:color w:val="080908"/>
          <w:sz w:val="24"/>
          <w:rtl/>
        </w:rPr>
        <w:t xml:space="preserve"> </w:t>
      </w:r>
      <w:r w:rsidRPr="0060426D">
        <w:rPr>
          <w:rFonts w:ascii="David" w:hAnsi="David" w:hint="cs"/>
          <w:color w:val="080908"/>
          <w:sz w:val="24"/>
          <w:rtl/>
        </w:rPr>
        <w:t>כלפי</w:t>
      </w:r>
      <w:r w:rsidRPr="0060426D">
        <w:rPr>
          <w:rFonts w:ascii="David" w:hAnsi="David"/>
          <w:color w:val="080908"/>
          <w:sz w:val="24"/>
          <w:rtl/>
        </w:rPr>
        <w:t xml:space="preserve"> </w:t>
      </w:r>
      <w:r w:rsidRPr="0060426D">
        <w:rPr>
          <w:rFonts w:ascii="David" w:hAnsi="David" w:hint="cs"/>
          <w:color w:val="080908"/>
          <w:sz w:val="24"/>
          <w:rtl/>
        </w:rPr>
        <w:t>בגין</w:t>
      </w:r>
      <w:r w:rsidRPr="0060426D">
        <w:rPr>
          <w:rFonts w:ascii="David" w:hAnsi="David"/>
          <w:color w:val="080908"/>
          <w:sz w:val="24"/>
          <w:rtl/>
        </w:rPr>
        <w:t xml:space="preserve"> </w:t>
      </w:r>
      <w:r w:rsidRPr="0060426D">
        <w:rPr>
          <w:rFonts w:ascii="David" w:hAnsi="David" w:hint="cs"/>
          <w:color w:val="080908"/>
          <w:sz w:val="24"/>
          <w:rtl/>
        </w:rPr>
        <w:t>הפרת</w:t>
      </w:r>
      <w:r w:rsidRPr="0060426D">
        <w:rPr>
          <w:rFonts w:ascii="David" w:hAnsi="David"/>
          <w:color w:val="080908"/>
          <w:sz w:val="24"/>
          <w:rtl/>
        </w:rPr>
        <w:t xml:space="preserve"> </w:t>
      </w:r>
      <w:r w:rsidRPr="0060426D">
        <w:rPr>
          <w:rFonts w:ascii="David" w:hAnsi="David" w:hint="cs"/>
          <w:color w:val="080908"/>
          <w:sz w:val="24"/>
          <w:rtl/>
        </w:rPr>
        <w:t>חובת</w:t>
      </w:r>
      <w:r w:rsidRPr="0060426D">
        <w:rPr>
          <w:rFonts w:ascii="David" w:hAnsi="David"/>
          <w:color w:val="080908"/>
          <w:sz w:val="24"/>
          <w:rtl/>
        </w:rPr>
        <w:t xml:space="preserve"> </w:t>
      </w:r>
      <w:r w:rsidRPr="0060426D">
        <w:rPr>
          <w:rFonts w:ascii="David" w:hAnsi="David" w:hint="cs"/>
          <w:color w:val="080908"/>
          <w:sz w:val="24"/>
          <w:rtl/>
        </w:rPr>
        <w:t>הסודיות</w:t>
      </w:r>
      <w:r w:rsidRPr="0060426D">
        <w:rPr>
          <w:rFonts w:ascii="David" w:hAnsi="David"/>
          <w:color w:val="080908"/>
          <w:sz w:val="24"/>
          <w:rtl/>
        </w:rPr>
        <w:t xml:space="preserve"> </w:t>
      </w:r>
      <w:r w:rsidRPr="0060426D">
        <w:rPr>
          <w:rFonts w:ascii="David" w:hAnsi="David" w:hint="cs"/>
          <w:color w:val="080908"/>
          <w:sz w:val="24"/>
          <w:rtl/>
        </w:rPr>
        <w:t>שלעיל</w:t>
      </w:r>
      <w:r w:rsidRPr="0060426D">
        <w:rPr>
          <w:rFonts w:ascii="David" w:hAnsi="David"/>
          <w:color w:val="080908"/>
          <w:sz w:val="24"/>
          <w:rtl/>
        </w:rPr>
        <w:t xml:space="preserve">. </w:t>
      </w:r>
    </w:p>
    <w:p w14:paraId="7C6203FB"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הנני</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ששימוש</w:t>
      </w:r>
      <w:r w:rsidRPr="0060426D">
        <w:rPr>
          <w:rFonts w:ascii="David" w:hAnsi="David"/>
          <w:color w:val="080908"/>
          <w:sz w:val="24"/>
          <w:rtl/>
        </w:rPr>
        <w:t xml:space="preserve"> </w:t>
      </w:r>
      <w:r w:rsidRPr="0060426D">
        <w:rPr>
          <w:rFonts w:ascii="David" w:hAnsi="David" w:hint="cs"/>
          <w:color w:val="080908"/>
          <w:sz w:val="24"/>
          <w:rtl/>
        </w:rPr>
        <w:t>במידע</w:t>
      </w:r>
      <w:r w:rsidRPr="0060426D">
        <w:rPr>
          <w:rFonts w:ascii="David" w:hAnsi="David"/>
          <w:color w:val="080908"/>
          <w:sz w:val="24"/>
          <w:rtl/>
        </w:rPr>
        <w:t xml:space="preserve"> </w:t>
      </w:r>
      <w:r w:rsidRPr="0060426D">
        <w:rPr>
          <w:rFonts w:ascii="David" w:hAnsi="David" w:hint="cs"/>
          <w:color w:val="080908"/>
          <w:sz w:val="24"/>
          <w:rtl/>
        </w:rPr>
        <w:t>שלא</w:t>
      </w:r>
      <w:r w:rsidRPr="0060426D">
        <w:rPr>
          <w:rFonts w:ascii="David" w:hAnsi="David"/>
          <w:color w:val="080908"/>
          <w:sz w:val="24"/>
          <w:rtl/>
        </w:rPr>
        <w:t xml:space="preserve"> </w:t>
      </w:r>
      <w:r w:rsidRPr="0060426D">
        <w:rPr>
          <w:rFonts w:ascii="David" w:hAnsi="David" w:hint="cs"/>
          <w:color w:val="080908"/>
          <w:sz w:val="24"/>
          <w:rtl/>
        </w:rPr>
        <w:t>בהתאם</w:t>
      </w:r>
      <w:r w:rsidRPr="0060426D">
        <w:rPr>
          <w:rFonts w:ascii="David" w:hAnsi="David"/>
          <w:color w:val="080908"/>
          <w:sz w:val="24"/>
          <w:rtl/>
        </w:rPr>
        <w:t xml:space="preserve"> </w:t>
      </w:r>
      <w:r w:rsidRPr="0060426D">
        <w:rPr>
          <w:rFonts w:ascii="David" w:hAnsi="David" w:hint="cs"/>
          <w:color w:val="080908"/>
          <w:sz w:val="24"/>
          <w:rtl/>
        </w:rPr>
        <w:t>לכתב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מסירתו</w:t>
      </w:r>
      <w:r w:rsidRPr="0060426D">
        <w:rPr>
          <w:rFonts w:ascii="David" w:hAnsi="David"/>
          <w:color w:val="080908"/>
          <w:sz w:val="24"/>
          <w:rtl/>
        </w:rPr>
        <w:t xml:space="preserve"> </w:t>
      </w:r>
      <w:r w:rsidRPr="0060426D">
        <w:rPr>
          <w:rFonts w:ascii="David" w:hAnsi="David" w:hint="cs"/>
          <w:color w:val="080908"/>
          <w:sz w:val="24"/>
          <w:rtl/>
        </w:rPr>
        <w:t>לאחר</w:t>
      </w:r>
      <w:r w:rsidRPr="0060426D">
        <w:rPr>
          <w:rFonts w:ascii="David" w:hAnsi="David"/>
          <w:color w:val="080908"/>
          <w:sz w:val="24"/>
          <w:rtl/>
        </w:rPr>
        <w:t xml:space="preserve"> </w:t>
      </w:r>
      <w:r w:rsidRPr="0060426D">
        <w:rPr>
          <w:rFonts w:ascii="David" w:hAnsi="David" w:hint="cs"/>
          <w:color w:val="080908"/>
          <w:sz w:val="24"/>
          <w:rtl/>
        </w:rPr>
        <w:t>מהווים</w:t>
      </w:r>
      <w:r w:rsidRPr="0060426D">
        <w:rPr>
          <w:rFonts w:ascii="David" w:hAnsi="David"/>
          <w:color w:val="080908"/>
          <w:sz w:val="24"/>
          <w:rtl/>
        </w:rPr>
        <w:t xml:space="preserve"> </w:t>
      </w:r>
      <w:r w:rsidRPr="0060426D">
        <w:rPr>
          <w:rFonts w:ascii="David" w:hAnsi="David" w:hint="cs"/>
          <w:color w:val="080908"/>
          <w:sz w:val="24"/>
          <w:rtl/>
        </w:rPr>
        <w:t>עבירה</w:t>
      </w:r>
      <w:r w:rsidRPr="0060426D">
        <w:rPr>
          <w:rFonts w:ascii="David" w:hAnsi="David"/>
          <w:color w:val="080908"/>
          <w:sz w:val="24"/>
          <w:rtl/>
        </w:rPr>
        <w:t xml:space="preserve"> </w:t>
      </w:r>
      <w:r w:rsidRPr="0060426D">
        <w:rPr>
          <w:rFonts w:ascii="David" w:hAnsi="David" w:hint="cs"/>
          <w:color w:val="080908"/>
          <w:sz w:val="24"/>
          <w:rtl/>
        </w:rPr>
        <w:t>לפי</w:t>
      </w:r>
      <w:r w:rsidRPr="0060426D">
        <w:rPr>
          <w:rFonts w:ascii="David" w:hAnsi="David"/>
          <w:color w:val="080908"/>
          <w:sz w:val="24"/>
          <w:rtl/>
        </w:rPr>
        <w:t xml:space="preserve"> </w:t>
      </w:r>
      <w:r w:rsidRPr="0060426D">
        <w:rPr>
          <w:rFonts w:ascii="David" w:hAnsi="David" w:hint="cs"/>
          <w:color w:val="080908"/>
          <w:sz w:val="24"/>
          <w:rtl/>
        </w:rPr>
        <w:t>חוק</w:t>
      </w:r>
      <w:r w:rsidRPr="0060426D">
        <w:rPr>
          <w:rFonts w:ascii="David" w:hAnsi="David"/>
          <w:color w:val="080908"/>
          <w:sz w:val="24"/>
          <w:rtl/>
        </w:rPr>
        <w:t xml:space="preserve"> </w:t>
      </w:r>
      <w:r w:rsidRPr="0060426D">
        <w:rPr>
          <w:rFonts w:ascii="David" w:hAnsi="David" w:hint="cs"/>
          <w:color w:val="080908"/>
          <w:sz w:val="24"/>
          <w:rtl/>
        </w:rPr>
        <w:t>עונשין</w:t>
      </w:r>
      <w:r w:rsidRPr="0060426D">
        <w:rPr>
          <w:rFonts w:ascii="David" w:hAnsi="David"/>
          <w:color w:val="080908"/>
          <w:sz w:val="24"/>
          <w:rtl/>
        </w:rPr>
        <w:t xml:space="preserve">, </w:t>
      </w:r>
      <w:proofErr w:type="spellStart"/>
      <w:r w:rsidRPr="0060426D">
        <w:rPr>
          <w:rFonts w:ascii="David" w:hAnsi="David" w:hint="cs"/>
          <w:color w:val="080908"/>
          <w:sz w:val="24"/>
          <w:rtl/>
        </w:rPr>
        <w:t>התשל</w:t>
      </w:r>
      <w:r w:rsidRPr="0060426D">
        <w:rPr>
          <w:rFonts w:ascii="David" w:hAnsi="David"/>
          <w:color w:val="080908"/>
          <w:sz w:val="24"/>
          <w:rtl/>
        </w:rPr>
        <w:t>"</w:t>
      </w:r>
      <w:r w:rsidRPr="0060426D">
        <w:rPr>
          <w:rFonts w:ascii="David" w:hAnsi="David" w:hint="cs"/>
          <w:color w:val="080908"/>
          <w:sz w:val="24"/>
          <w:rtl/>
        </w:rPr>
        <w:t>ז</w:t>
      </w:r>
      <w:proofErr w:type="spellEnd"/>
      <w:r w:rsidRPr="0060426D">
        <w:rPr>
          <w:rFonts w:ascii="David" w:hAnsi="David"/>
          <w:color w:val="080908"/>
          <w:sz w:val="24"/>
          <w:rtl/>
        </w:rPr>
        <w:t xml:space="preserve">- 1997 </w:t>
      </w:r>
      <w:r w:rsidRPr="0060426D">
        <w:rPr>
          <w:rFonts w:ascii="David" w:hAnsi="David" w:hint="cs"/>
          <w:color w:val="080908"/>
          <w:sz w:val="24"/>
          <w:rtl/>
        </w:rPr>
        <w:t>וחוק</w:t>
      </w:r>
      <w:r w:rsidRPr="0060426D">
        <w:rPr>
          <w:rFonts w:ascii="David" w:hAnsi="David"/>
          <w:color w:val="080908"/>
          <w:sz w:val="24"/>
          <w:rtl/>
        </w:rPr>
        <w:t xml:space="preserve"> </w:t>
      </w:r>
      <w:r w:rsidRPr="0060426D">
        <w:rPr>
          <w:rFonts w:ascii="David" w:hAnsi="David" w:hint="cs"/>
          <w:color w:val="080908"/>
          <w:sz w:val="24"/>
          <w:rtl/>
        </w:rPr>
        <w:t>הגנת</w:t>
      </w:r>
      <w:r w:rsidRPr="0060426D">
        <w:rPr>
          <w:rFonts w:ascii="David" w:hAnsi="David"/>
          <w:color w:val="080908"/>
          <w:sz w:val="24"/>
          <w:rtl/>
        </w:rPr>
        <w:t xml:space="preserve"> </w:t>
      </w:r>
      <w:r w:rsidRPr="0060426D">
        <w:rPr>
          <w:rFonts w:ascii="David" w:hAnsi="David" w:hint="cs"/>
          <w:color w:val="080908"/>
          <w:sz w:val="24"/>
          <w:rtl/>
        </w:rPr>
        <w:t>הפרטיות</w:t>
      </w:r>
      <w:r w:rsidRPr="0060426D">
        <w:rPr>
          <w:rFonts w:ascii="David" w:hAnsi="David"/>
          <w:color w:val="080908"/>
          <w:sz w:val="24"/>
          <w:rtl/>
        </w:rPr>
        <w:t xml:space="preserve">, </w:t>
      </w:r>
      <w:proofErr w:type="spellStart"/>
      <w:r w:rsidRPr="0060426D">
        <w:rPr>
          <w:rFonts w:ascii="David" w:hAnsi="David" w:hint="cs"/>
          <w:color w:val="080908"/>
          <w:sz w:val="24"/>
          <w:rtl/>
        </w:rPr>
        <w:t>התשמ</w:t>
      </w:r>
      <w:r w:rsidRPr="0060426D">
        <w:rPr>
          <w:rFonts w:ascii="David" w:hAnsi="David"/>
          <w:color w:val="080908"/>
          <w:sz w:val="24"/>
          <w:rtl/>
        </w:rPr>
        <w:t>"</w:t>
      </w:r>
      <w:r w:rsidRPr="0060426D">
        <w:rPr>
          <w:rFonts w:ascii="David" w:hAnsi="David" w:hint="cs"/>
          <w:color w:val="080908"/>
          <w:sz w:val="24"/>
          <w:rtl/>
        </w:rPr>
        <w:t>א</w:t>
      </w:r>
      <w:proofErr w:type="spellEnd"/>
      <w:r w:rsidRPr="0060426D">
        <w:rPr>
          <w:rFonts w:ascii="David" w:hAnsi="David"/>
          <w:color w:val="080908"/>
          <w:sz w:val="24"/>
          <w:rtl/>
        </w:rPr>
        <w:t xml:space="preserve">- 1981. </w:t>
      </w:r>
    </w:p>
    <w:p w14:paraId="573FACBE"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התחייבותי</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תפורש</w:t>
      </w:r>
      <w:r w:rsidRPr="0060426D">
        <w:rPr>
          <w:rFonts w:ascii="David" w:hAnsi="David"/>
          <w:color w:val="080908"/>
          <w:sz w:val="24"/>
          <w:rtl/>
        </w:rPr>
        <w:t xml:space="preserve"> </w:t>
      </w:r>
      <w:r w:rsidRPr="0060426D">
        <w:rPr>
          <w:rFonts w:ascii="David" w:hAnsi="David" w:hint="cs"/>
          <w:color w:val="080908"/>
          <w:sz w:val="24"/>
          <w:rtl/>
        </w:rPr>
        <w:t>כיוצרת</w:t>
      </w:r>
      <w:r w:rsidRPr="0060426D">
        <w:rPr>
          <w:rFonts w:ascii="David" w:hAnsi="David"/>
          <w:color w:val="080908"/>
          <w:sz w:val="24"/>
          <w:rtl/>
        </w:rPr>
        <w:t xml:space="preserve"> </w:t>
      </w:r>
      <w:r w:rsidRPr="0060426D">
        <w:rPr>
          <w:rFonts w:ascii="David" w:hAnsi="David" w:hint="cs"/>
          <w:color w:val="080908"/>
          <w:sz w:val="24"/>
          <w:rtl/>
        </w:rPr>
        <w:t>קשר</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סוג</w:t>
      </w:r>
      <w:r w:rsidRPr="0060426D">
        <w:rPr>
          <w:rFonts w:ascii="David" w:hAnsi="David"/>
          <w:color w:val="080908"/>
          <w:sz w:val="24"/>
          <w:rtl/>
        </w:rPr>
        <w:t xml:space="preserve"> </w:t>
      </w:r>
      <w:r w:rsidRPr="0060426D">
        <w:rPr>
          <w:rFonts w:ascii="David" w:hAnsi="David" w:hint="cs"/>
          <w:color w:val="080908"/>
          <w:sz w:val="24"/>
          <w:rtl/>
        </w:rPr>
        <w:t>שהוא</w:t>
      </w:r>
      <w:r w:rsidRPr="0060426D">
        <w:rPr>
          <w:rFonts w:ascii="David" w:hAnsi="David"/>
          <w:color w:val="080908"/>
          <w:sz w:val="24"/>
          <w:rtl/>
        </w:rPr>
        <w:t xml:space="preserve"> </w:t>
      </w:r>
      <w:r w:rsidRPr="0060426D">
        <w:rPr>
          <w:rFonts w:ascii="David" w:hAnsi="David" w:hint="cs"/>
          <w:color w:val="080908"/>
          <w:sz w:val="24"/>
          <w:rtl/>
        </w:rPr>
        <w:t>ביני</w:t>
      </w:r>
      <w:r w:rsidRPr="0060426D">
        <w:rPr>
          <w:rFonts w:ascii="David" w:hAnsi="David"/>
          <w:color w:val="080908"/>
          <w:sz w:val="24"/>
          <w:rtl/>
        </w:rPr>
        <w:t xml:space="preserve"> </w:t>
      </w:r>
      <w:proofErr w:type="spellStart"/>
      <w:r w:rsidRPr="0060426D">
        <w:rPr>
          <w:rFonts w:ascii="David" w:hAnsi="David" w:hint="cs"/>
          <w:color w:val="080908"/>
          <w:sz w:val="24"/>
          <w:rtl/>
        </w:rPr>
        <w:t>לביניכם</w:t>
      </w:r>
      <w:proofErr w:type="spellEnd"/>
      <w:r w:rsidRPr="0060426D">
        <w:rPr>
          <w:rFonts w:ascii="David" w:hAnsi="David"/>
          <w:color w:val="080908"/>
          <w:sz w:val="24"/>
          <w:rtl/>
        </w:rPr>
        <w:t xml:space="preserve">. </w:t>
      </w:r>
    </w:p>
    <w:p w14:paraId="40D2D8E7" w14:textId="77777777" w:rsidR="00717E9E" w:rsidRPr="0060426D" w:rsidRDefault="002C6DE8" w:rsidP="0074042C">
      <w:pPr>
        <w:pStyle w:val="a8"/>
        <w:numPr>
          <w:ilvl w:val="0"/>
          <w:numId w:val="13"/>
        </w:numPr>
        <w:spacing w:line="360" w:lineRule="atLeast"/>
        <w:rPr>
          <w:rFonts w:ascii="David" w:hAnsi="David"/>
          <w:color w:val="080908"/>
          <w:sz w:val="24"/>
        </w:rPr>
      </w:pPr>
      <w:r w:rsidRPr="0060426D">
        <w:rPr>
          <w:rFonts w:ascii="David" w:hAnsi="David" w:hint="cs"/>
          <w:color w:val="080908"/>
          <w:sz w:val="24"/>
          <w:rtl/>
        </w:rPr>
        <w:t>מוסכם</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העתקים</w:t>
      </w:r>
      <w:r w:rsidRPr="0060426D">
        <w:rPr>
          <w:rFonts w:ascii="David" w:hAnsi="David"/>
          <w:color w:val="080908"/>
          <w:sz w:val="24"/>
          <w:rtl/>
        </w:rPr>
        <w:t xml:space="preserve"> </w:t>
      </w:r>
      <w:r w:rsidRPr="0060426D">
        <w:rPr>
          <w:rFonts w:ascii="David" w:hAnsi="David" w:hint="cs"/>
          <w:color w:val="080908"/>
          <w:sz w:val="24"/>
          <w:rtl/>
        </w:rPr>
        <w:t>של</w:t>
      </w:r>
      <w:r w:rsidRPr="0060426D">
        <w:rPr>
          <w:rFonts w:ascii="David" w:hAnsi="David"/>
          <w:color w:val="080908"/>
          <w:sz w:val="24"/>
          <w:rtl/>
        </w:rPr>
        <w:t xml:space="preserve"> </w:t>
      </w:r>
      <w:r w:rsidRPr="0060426D">
        <w:rPr>
          <w:rFonts w:ascii="David" w:hAnsi="David" w:hint="cs"/>
          <w:color w:val="080908"/>
          <w:sz w:val="24"/>
          <w:rtl/>
        </w:rPr>
        <w:t>המידע</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יתקבלו</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דרך</w:t>
      </w:r>
      <w:r w:rsidRPr="0060426D">
        <w:rPr>
          <w:rFonts w:ascii="David" w:hAnsi="David"/>
          <w:color w:val="080908"/>
          <w:sz w:val="24"/>
          <w:rtl/>
        </w:rPr>
        <w:t xml:space="preserve"> </w:t>
      </w:r>
      <w:r w:rsidRPr="0060426D">
        <w:rPr>
          <w:rFonts w:ascii="David" w:hAnsi="David" w:hint="cs"/>
          <w:color w:val="080908"/>
          <w:sz w:val="24"/>
          <w:rtl/>
        </w:rPr>
        <w:t>שהיא</w:t>
      </w:r>
      <w:r w:rsidRPr="0060426D">
        <w:rPr>
          <w:rFonts w:ascii="David" w:hAnsi="David"/>
          <w:color w:val="080908"/>
          <w:sz w:val="24"/>
          <w:rtl/>
        </w:rPr>
        <w:t xml:space="preserve">, </w:t>
      </w:r>
      <w:r w:rsidRPr="0060426D">
        <w:rPr>
          <w:rFonts w:ascii="David" w:hAnsi="David" w:hint="cs"/>
          <w:color w:val="080908"/>
          <w:sz w:val="24"/>
          <w:rtl/>
        </w:rPr>
        <w:t>יחולו</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הוראות</w:t>
      </w:r>
      <w:r w:rsidRPr="0060426D">
        <w:rPr>
          <w:rFonts w:ascii="David" w:hAnsi="David"/>
          <w:color w:val="080908"/>
          <w:sz w:val="24"/>
          <w:rtl/>
        </w:rPr>
        <w:t xml:space="preserve"> </w:t>
      </w:r>
      <w:r w:rsidRPr="0060426D">
        <w:rPr>
          <w:rFonts w:ascii="David" w:hAnsi="David" w:hint="cs"/>
          <w:color w:val="080908"/>
          <w:sz w:val="24"/>
          <w:rtl/>
        </w:rPr>
        <w:t>כתב</w:t>
      </w:r>
      <w:r w:rsidRPr="0060426D">
        <w:rPr>
          <w:rFonts w:ascii="David" w:hAnsi="David"/>
          <w:color w:val="080908"/>
          <w:sz w:val="24"/>
          <w:rtl/>
        </w:rPr>
        <w:t xml:space="preserve"> </w:t>
      </w:r>
      <w:r w:rsidRPr="0060426D">
        <w:rPr>
          <w:rFonts w:ascii="David" w:hAnsi="David" w:hint="cs"/>
          <w:color w:val="080908"/>
          <w:sz w:val="24"/>
          <w:rtl/>
        </w:rPr>
        <w:t>התחייבות</w:t>
      </w:r>
      <w:r w:rsidRPr="0060426D">
        <w:rPr>
          <w:rFonts w:ascii="David" w:hAnsi="David"/>
          <w:color w:val="080908"/>
          <w:sz w:val="24"/>
          <w:rtl/>
        </w:rPr>
        <w:t xml:space="preserve"> </w:t>
      </w:r>
      <w:r w:rsidRPr="0060426D">
        <w:rPr>
          <w:rFonts w:ascii="David" w:hAnsi="David" w:hint="cs"/>
          <w:color w:val="080908"/>
          <w:sz w:val="24"/>
          <w:rtl/>
        </w:rPr>
        <w:t>זה</w:t>
      </w:r>
      <w:r w:rsidRPr="0060426D">
        <w:rPr>
          <w:rFonts w:ascii="David" w:hAnsi="David"/>
          <w:color w:val="080908"/>
          <w:sz w:val="24"/>
          <w:rtl/>
        </w:rPr>
        <w:t xml:space="preserve">.  </w:t>
      </w:r>
    </w:p>
    <w:p w14:paraId="73D7F4A0" w14:textId="77777777" w:rsidR="002C6DE8" w:rsidRPr="0060426D" w:rsidRDefault="002C6DE8" w:rsidP="0074042C">
      <w:pPr>
        <w:pStyle w:val="a8"/>
        <w:numPr>
          <w:ilvl w:val="0"/>
          <w:numId w:val="13"/>
        </w:numPr>
        <w:spacing w:line="360" w:lineRule="atLeast"/>
        <w:rPr>
          <w:rFonts w:ascii="David" w:hAnsi="David"/>
          <w:color w:val="080908"/>
          <w:sz w:val="24"/>
          <w:rtl/>
        </w:rPr>
      </w:pPr>
      <w:r w:rsidRPr="0060426D">
        <w:rPr>
          <w:rFonts w:ascii="David" w:hAnsi="David" w:hint="cs"/>
          <w:color w:val="080908"/>
          <w:sz w:val="24"/>
          <w:rtl/>
        </w:rPr>
        <w:lastRenderedPageBreak/>
        <w:t>מוסכם</w:t>
      </w:r>
      <w:r w:rsidRPr="0060426D">
        <w:rPr>
          <w:rFonts w:ascii="David" w:hAnsi="David"/>
          <w:color w:val="080908"/>
          <w:sz w:val="24"/>
          <w:rtl/>
        </w:rPr>
        <w:t xml:space="preserve"> </w:t>
      </w:r>
      <w:r w:rsidRPr="0060426D">
        <w:rPr>
          <w:rFonts w:ascii="David" w:hAnsi="David" w:hint="cs"/>
          <w:color w:val="080908"/>
          <w:sz w:val="24"/>
          <w:rtl/>
        </w:rPr>
        <w:t>וידוע</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אין</w:t>
      </w:r>
      <w:r w:rsidRPr="0060426D">
        <w:rPr>
          <w:rFonts w:ascii="David" w:hAnsi="David"/>
          <w:color w:val="080908"/>
          <w:sz w:val="24"/>
          <w:rtl/>
        </w:rPr>
        <w:t xml:space="preserve"> </w:t>
      </w:r>
      <w:r w:rsidRPr="0060426D">
        <w:rPr>
          <w:rFonts w:ascii="David" w:hAnsi="David" w:hint="cs"/>
          <w:color w:val="080908"/>
          <w:sz w:val="24"/>
          <w:rtl/>
        </w:rPr>
        <w:t>בהתחייבות</w:t>
      </w:r>
      <w:r w:rsidRPr="0060426D">
        <w:rPr>
          <w:rFonts w:ascii="David" w:hAnsi="David"/>
          <w:color w:val="080908"/>
          <w:sz w:val="24"/>
          <w:rtl/>
        </w:rPr>
        <w:t xml:space="preserve"> </w:t>
      </w:r>
      <w:r w:rsidRPr="0060426D">
        <w:rPr>
          <w:rFonts w:ascii="David" w:hAnsi="David" w:hint="cs"/>
          <w:color w:val="080908"/>
          <w:sz w:val="24"/>
          <w:rtl/>
        </w:rPr>
        <w:t>זו</w:t>
      </w:r>
      <w:r w:rsidRPr="0060426D">
        <w:rPr>
          <w:rFonts w:ascii="David" w:hAnsi="David"/>
          <w:color w:val="080908"/>
          <w:sz w:val="24"/>
          <w:rtl/>
        </w:rPr>
        <w:t xml:space="preserve"> </w:t>
      </w:r>
      <w:r w:rsidRPr="0060426D">
        <w:rPr>
          <w:rFonts w:ascii="David" w:hAnsi="David" w:hint="cs"/>
          <w:color w:val="080908"/>
          <w:sz w:val="24"/>
          <w:rtl/>
        </w:rPr>
        <w:t>כדי</w:t>
      </w:r>
      <w:r w:rsidRPr="0060426D">
        <w:rPr>
          <w:rFonts w:ascii="David" w:hAnsi="David"/>
          <w:color w:val="080908"/>
          <w:sz w:val="24"/>
          <w:rtl/>
        </w:rPr>
        <w:t xml:space="preserve"> </w:t>
      </w:r>
      <w:r w:rsidRPr="0060426D">
        <w:rPr>
          <w:rFonts w:ascii="David" w:hAnsi="David" w:hint="cs"/>
          <w:color w:val="080908"/>
          <w:sz w:val="24"/>
          <w:rtl/>
        </w:rPr>
        <w:t>לגרוע</w:t>
      </w:r>
      <w:r w:rsidRPr="0060426D">
        <w:rPr>
          <w:rFonts w:ascii="David" w:hAnsi="David"/>
          <w:color w:val="080908"/>
          <w:sz w:val="24"/>
          <w:rtl/>
        </w:rPr>
        <w:t xml:space="preserve"> </w:t>
      </w:r>
      <w:r w:rsidRPr="0060426D">
        <w:rPr>
          <w:rFonts w:ascii="David" w:hAnsi="David" w:hint="cs"/>
          <w:color w:val="080908"/>
          <w:sz w:val="24"/>
          <w:rtl/>
        </w:rPr>
        <w:t>מכל</w:t>
      </w:r>
      <w:r w:rsidRPr="0060426D">
        <w:rPr>
          <w:rFonts w:ascii="David" w:hAnsi="David"/>
          <w:color w:val="080908"/>
          <w:sz w:val="24"/>
          <w:rtl/>
        </w:rPr>
        <w:t xml:space="preserve"> </w:t>
      </w:r>
      <w:r w:rsidRPr="0060426D">
        <w:rPr>
          <w:rFonts w:ascii="David" w:hAnsi="David" w:hint="cs"/>
          <w:color w:val="080908"/>
          <w:sz w:val="24"/>
          <w:rtl/>
        </w:rPr>
        <w:t>זכות</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סעד</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סמכות</w:t>
      </w:r>
      <w:r w:rsidRPr="0060426D">
        <w:rPr>
          <w:rFonts w:ascii="David" w:hAnsi="David"/>
          <w:color w:val="080908"/>
          <w:sz w:val="24"/>
          <w:rtl/>
        </w:rPr>
        <w:t xml:space="preserve"> </w:t>
      </w:r>
      <w:r w:rsidRPr="0060426D">
        <w:rPr>
          <w:rFonts w:ascii="David" w:hAnsi="David" w:hint="cs"/>
          <w:color w:val="080908"/>
          <w:sz w:val="24"/>
          <w:rtl/>
        </w:rPr>
        <w:t>אחרת</w:t>
      </w:r>
      <w:r w:rsidRPr="0060426D">
        <w:rPr>
          <w:rFonts w:ascii="David" w:hAnsi="David"/>
          <w:color w:val="080908"/>
          <w:sz w:val="24"/>
          <w:rtl/>
        </w:rPr>
        <w:t xml:space="preserve"> </w:t>
      </w:r>
      <w:r w:rsidRPr="0060426D">
        <w:rPr>
          <w:rFonts w:ascii="David" w:hAnsi="David" w:hint="cs"/>
          <w:color w:val="080908"/>
          <w:sz w:val="24"/>
          <w:rtl/>
        </w:rPr>
        <w:t>המוקנית</w:t>
      </w:r>
      <w:r w:rsidRPr="0060426D">
        <w:rPr>
          <w:rFonts w:ascii="David" w:hAnsi="David"/>
          <w:color w:val="080908"/>
          <w:sz w:val="24"/>
          <w:rtl/>
        </w:rPr>
        <w:t xml:space="preserve"> </w:t>
      </w:r>
      <w:r w:rsidRPr="0060426D">
        <w:rPr>
          <w:rFonts w:ascii="David" w:hAnsi="David" w:hint="cs"/>
          <w:color w:val="080908"/>
          <w:sz w:val="24"/>
          <w:rtl/>
        </w:rPr>
        <w:t>למשרד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w:t>
      </w:r>
      <w:r w:rsidRPr="0060426D">
        <w:rPr>
          <w:rFonts w:ascii="David" w:hAnsi="David" w:hint="cs"/>
          <w:color w:val="080908"/>
          <w:sz w:val="24"/>
          <w:rtl/>
        </w:rPr>
        <w:t>פי</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דין</w:t>
      </w:r>
      <w:r w:rsidRPr="0060426D">
        <w:rPr>
          <w:rFonts w:ascii="David" w:hAnsi="David"/>
          <w:color w:val="080908"/>
          <w:sz w:val="24"/>
          <w:rtl/>
        </w:rPr>
        <w:t xml:space="preserve"> </w:t>
      </w:r>
      <w:r w:rsidRPr="0060426D">
        <w:rPr>
          <w:rFonts w:ascii="David" w:hAnsi="David" w:hint="cs"/>
          <w:color w:val="080908"/>
          <w:sz w:val="24"/>
          <w:rtl/>
        </w:rPr>
        <w:t>או</w:t>
      </w:r>
      <w:r w:rsidRPr="0060426D">
        <w:rPr>
          <w:rFonts w:ascii="David" w:hAnsi="David"/>
          <w:color w:val="080908"/>
          <w:sz w:val="24"/>
          <w:rtl/>
        </w:rPr>
        <w:t xml:space="preserve"> </w:t>
      </w:r>
      <w:r w:rsidRPr="0060426D">
        <w:rPr>
          <w:rFonts w:ascii="David" w:hAnsi="David" w:hint="cs"/>
          <w:color w:val="080908"/>
          <w:sz w:val="24"/>
          <w:rtl/>
        </w:rPr>
        <w:t>הסכם</w:t>
      </w:r>
      <w:r w:rsidRPr="0060426D">
        <w:rPr>
          <w:rFonts w:ascii="David" w:hAnsi="David"/>
          <w:color w:val="080908"/>
          <w:sz w:val="24"/>
          <w:rtl/>
        </w:rPr>
        <w:t xml:space="preserve"> </w:t>
      </w:r>
      <w:r w:rsidRPr="0060426D">
        <w:rPr>
          <w:rFonts w:ascii="David" w:hAnsi="David" w:hint="cs"/>
          <w:color w:val="080908"/>
          <w:sz w:val="24"/>
          <w:rtl/>
        </w:rPr>
        <w:t>לרבות</w:t>
      </w:r>
      <w:r w:rsidRPr="0060426D">
        <w:rPr>
          <w:rFonts w:ascii="David" w:hAnsi="David"/>
          <w:color w:val="080908"/>
          <w:sz w:val="24"/>
          <w:rtl/>
        </w:rPr>
        <w:t xml:space="preserve"> </w:t>
      </w:r>
      <w:r w:rsidRPr="0060426D">
        <w:rPr>
          <w:rFonts w:ascii="David" w:hAnsi="David" w:hint="cs"/>
          <w:color w:val="080908"/>
          <w:sz w:val="24"/>
          <w:rtl/>
        </w:rPr>
        <w:t>ההסכם</w:t>
      </w:r>
      <w:r w:rsidRPr="0060426D">
        <w:rPr>
          <w:rFonts w:ascii="David" w:hAnsi="David"/>
          <w:color w:val="080908"/>
          <w:sz w:val="24"/>
          <w:rtl/>
        </w:rPr>
        <w:t xml:space="preserve">. </w:t>
      </w:r>
    </w:p>
    <w:p w14:paraId="3ED08EBE" w14:textId="77777777" w:rsidR="002C6DE8" w:rsidRPr="0060426D" w:rsidRDefault="002C6DE8" w:rsidP="0060426D">
      <w:pPr>
        <w:spacing w:line="360" w:lineRule="atLeast"/>
        <w:rPr>
          <w:rFonts w:ascii="David" w:hAnsi="David"/>
          <w:color w:val="080908"/>
          <w:sz w:val="24"/>
          <w:rtl/>
        </w:rPr>
      </w:pPr>
    </w:p>
    <w:p w14:paraId="6200E929" w14:textId="77777777" w:rsidR="002C6DE8" w:rsidRPr="0060426D" w:rsidRDefault="002C6DE8" w:rsidP="0060426D">
      <w:pPr>
        <w:pStyle w:val="afffd"/>
        <w:spacing w:line="360" w:lineRule="atLeast"/>
        <w:rPr>
          <w:rFonts w:ascii="David" w:hAnsi="David"/>
          <w:color w:val="080908"/>
          <w:rtl/>
        </w:rPr>
      </w:pPr>
      <w:r w:rsidRPr="0060426D">
        <w:rPr>
          <w:rFonts w:ascii="David" w:hAnsi="David" w:hint="cs"/>
          <w:color w:val="080908"/>
          <w:rtl/>
        </w:rPr>
        <w:t>ולראיה</w:t>
      </w:r>
      <w:r w:rsidRPr="0060426D">
        <w:rPr>
          <w:rFonts w:ascii="David" w:hAnsi="David"/>
          <w:color w:val="080908"/>
          <w:rtl/>
        </w:rPr>
        <w:t xml:space="preserve"> </w:t>
      </w:r>
      <w:r w:rsidRPr="0060426D">
        <w:rPr>
          <w:rFonts w:ascii="David" w:hAnsi="David" w:hint="cs"/>
          <w:color w:val="080908"/>
          <w:rtl/>
        </w:rPr>
        <w:t>באתי</w:t>
      </w:r>
      <w:r w:rsidRPr="0060426D">
        <w:rPr>
          <w:rFonts w:ascii="David" w:hAnsi="David"/>
          <w:color w:val="080908"/>
          <w:rtl/>
        </w:rPr>
        <w:t xml:space="preserve"> </w:t>
      </w:r>
      <w:r w:rsidRPr="0060426D">
        <w:rPr>
          <w:rFonts w:ascii="David" w:hAnsi="David" w:hint="cs"/>
          <w:color w:val="080908"/>
          <w:rtl/>
        </w:rPr>
        <w:t>על</w:t>
      </w:r>
      <w:r w:rsidRPr="0060426D">
        <w:rPr>
          <w:rFonts w:ascii="David" w:hAnsi="David"/>
          <w:color w:val="080908"/>
          <w:rtl/>
        </w:rPr>
        <w:t xml:space="preserve"> </w:t>
      </w:r>
      <w:r w:rsidRPr="0060426D">
        <w:rPr>
          <w:rFonts w:ascii="David" w:hAnsi="David" w:hint="cs"/>
          <w:color w:val="080908"/>
          <w:rtl/>
        </w:rPr>
        <w:t>החתום</w:t>
      </w:r>
    </w:p>
    <w:p w14:paraId="57FDB770"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היום</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יום"/>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בחודש</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חודש"/>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שנת</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שנה"/>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p>
    <w:p w14:paraId="3B7332F5"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ומשפחה</w:t>
      </w:r>
      <w:r w:rsidRPr="0060426D">
        <w:rPr>
          <w:rFonts w:ascii="David" w:hAnsi="David"/>
          <w:color w:val="080908"/>
          <w:sz w:val="24"/>
          <w:rtl/>
        </w:rPr>
        <w:t>:</w:t>
      </w:r>
      <w:r w:rsidR="00717E9E" w:rsidRPr="0060426D">
        <w:rPr>
          <w:rFonts w:ascii="David" w:hAnsi="David"/>
          <w:color w:val="080908"/>
          <w:sz w:val="24"/>
          <w:u w:val="single"/>
          <w:rtl/>
        </w:rPr>
        <w:t xml:space="preserve"> </w:t>
      </w:r>
      <w:r w:rsidR="008F6194" w:rsidRPr="0060426D">
        <w:rPr>
          <w:rFonts w:ascii="David" w:hAnsi="David"/>
          <w:color w:val="080908"/>
          <w:sz w:val="24"/>
          <w:u w:val="single"/>
          <w:rtl/>
        </w:rPr>
        <w:fldChar w:fldCharType="begin">
          <w:ffData>
            <w:name w:val=""/>
            <w:enabled/>
            <w:calcOnExit w:val="0"/>
            <w:statusText w:type="text" w:val="שם פרטי ושם משפחה"/>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r w:rsidRPr="0060426D">
        <w:rPr>
          <w:rFonts w:ascii="David" w:hAnsi="David"/>
          <w:color w:val="080908"/>
          <w:sz w:val="24"/>
          <w:rtl/>
        </w:rPr>
        <w:t xml:space="preserve"> </w:t>
      </w:r>
      <w:r w:rsidR="00847631" w:rsidRPr="0060426D">
        <w:rPr>
          <w:rFonts w:ascii="David" w:hAnsi="David" w:hint="cs"/>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w:t>
      </w:r>
      <w:r w:rsidR="00847631" w:rsidRPr="0060426D">
        <w:rPr>
          <w:rFonts w:ascii="David" w:hAnsi="David" w:hint="cs"/>
          <w:color w:val="080908"/>
          <w:sz w:val="24"/>
          <w:rtl/>
        </w:rPr>
        <w:t xml:space="preserve"> </w:t>
      </w:r>
      <w:r w:rsidR="00717E9E" w:rsidRPr="0060426D">
        <w:rPr>
          <w:rFonts w:ascii="David" w:hAnsi="David"/>
          <w:color w:val="080908"/>
          <w:sz w:val="24"/>
          <w:u w:val="single"/>
          <w:rtl/>
        </w:rPr>
        <w:t xml:space="preserve"> </w:t>
      </w:r>
      <w:r w:rsidR="008F6194" w:rsidRPr="0060426D">
        <w:rPr>
          <w:rFonts w:ascii="David" w:hAnsi="David"/>
          <w:color w:val="080908"/>
          <w:sz w:val="24"/>
          <w:u w:val="single"/>
          <w:rtl/>
        </w:rPr>
        <w:fldChar w:fldCharType="begin">
          <w:ffData>
            <w:name w:val=""/>
            <w:enabled/>
            <w:calcOnExit w:val="0"/>
            <w:statusText w:type="text" w:val="מספר תעודת זהות"/>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p>
    <w:p w14:paraId="4D76B0BA" w14:textId="77777777" w:rsidR="002C6DE8" w:rsidRPr="0060426D" w:rsidRDefault="002C6DE8" w:rsidP="0060426D">
      <w:pPr>
        <w:spacing w:line="360" w:lineRule="atLeast"/>
        <w:rPr>
          <w:rFonts w:ascii="David" w:hAnsi="David"/>
          <w:color w:val="080908"/>
          <w:sz w:val="24"/>
          <w:rtl/>
        </w:rPr>
      </w:pPr>
      <w:r w:rsidRPr="0060426D">
        <w:rPr>
          <w:rFonts w:ascii="David" w:hAnsi="David"/>
          <w:color w:val="080908"/>
          <w:sz w:val="24"/>
          <w:shd w:val="clear" w:color="auto" w:fill="F2DBDB" w:themeFill="accent2" w:themeFillTint="33"/>
          <w:rtl/>
        </w:rPr>
        <w:t>(</w:t>
      </w:r>
      <w:r w:rsidRPr="0060426D">
        <w:rPr>
          <w:rFonts w:ascii="David" w:hAnsi="David" w:hint="cs"/>
          <w:color w:val="080908"/>
          <w:sz w:val="24"/>
          <w:shd w:val="clear" w:color="auto" w:fill="F2DBDB" w:themeFill="accent2" w:themeFillTint="33"/>
          <w:rtl/>
        </w:rPr>
        <w:t>נדרש</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רק</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בעת</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חתימה</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בשם</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נותן</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השירותים</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על</w:t>
      </w:r>
      <w:r w:rsidRPr="0060426D">
        <w:rPr>
          <w:rFonts w:ascii="David" w:hAnsi="David"/>
          <w:color w:val="080908"/>
          <w:sz w:val="24"/>
          <w:shd w:val="clear" w:color="auto" w:fill="F2DBDB" w:themeFill="accent2" w:themeFillTint="33"/>
          <w:rtl/>
        </w:rPr>
        <w:t xml:space="preserve"> </w:t>
      </w:r>
      <w:r w:rsidRPr="0060426D">
        <w:rPr>
          <w:rFonts w:ascii="David" w:hAnsi="David" w:hint="cs"/>
          <w:color w:val="080908"/>
          <w:sz w:val="24"/>
          <w:shd w:val="clear" w:color="auto" w:fill="F2DBDB" w:themeFill="accent2" w:themeFillTint="33"/>
          <w:rtl/>
        </w:rPr>
        <w:t>המסמך</w:t>
      </w:r>
      <w:r w:rsidRPr="0060426D">
        <w:rPr>
          <w:rFonts w:ascii="David" w:hAnsi="David"/>
          <w:color w:val="080908"/>
          <w:sz w:val="24"/>
          <w:shd w:val="clear" w:color="auto" w:fill="F2DBDB" w:themeFill="accent2" w:themeFillTint="33"/>
          <w:rtl/>
        </w:rPr>
        <w:t>)</w:t>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hint="cs"/>
          <w:color w:val="080908"/>
          <w:sz w:val="24"/>
          <w:rtl/>
        </w:rPr>
        <w:t>נותן</w:t>
      </w:r>
      <w:r w:rsidRPr="0060426D">
        <w:rPr>
          <w:rFonts w:ascii="David" w:hAnsi="David"/>
          <w:color w:val="080908"/>
          <w:sz w:val="24"/>
          <w:rtl/>
        </w:rPr>
        <w:t xml:space="preserve"> </w:t>
      </w:r>
      <w:r w:rsidRPr="0060426D">
        <w:rPr>
          <w:rFonts w:ascii="David" w:hAnsi="David" w:hint="cs"/>
          <w:color w:val="080908"/>
          <w:sz w:val="24"/>
          <w:rtl/>
        </w:rPr>
        <w:t>השירותים</w:t>
      </w:r>
      <w:r w:rsidRPr="0060426D">
        <w:rPr>
          <w:rFonts w:ascii="David" w:hAnsi="David"/>
          <w:color w:val="080908"/>
          <w:sz w:val="24"/>
          <w:rtl/>
        </w:rPr>
        <w:t xml:space="preserve">: </w:t>
      </w:r>
      <w:r w:rsidRPr="0060426D">
        <w:rPr>
          <w:rFonts w:ascii="David" w:hAnsi="David" w:hint="cs"/>
          <w:color w:val="080908"/>
          <w:sz w:val="24"/>
          <w:rtl/>
        </w:rPr>
        <w:t>שם</w:t>
      </w:r>
      <w:r w:rsidRPr="0060426D">
        <w:rPr>
          <w:rFonts w:ascii="David" w:hAnsi="David"/>
          <w:color w:val="080908"/>
          <w:sz w:val="24"/>
          <w:rtl/>
        </w:rPr>
        <w:t xml:space="preserve"> </w:t>
      </w:r>
      <w:r w:rsidRPr="0060426D">
        <w:rPr>
          <w:rFonts w:ascii="David" w:hAnsi="David" w:hint="cs"/>
          <w:color w:val="080908"/>
          <w:sz w:val="24"/>
          <w:rtl/>
        </w:rPr>
        <w:t>פרטי</w:t>
      </w:r>
      <w:r w:rsidRPr="0060426D">
        <w:rPr>
          <w:rFonts w:ascii="David" w:hAnsi="David"/>
          <w:color w:val="080908"/>
          <w:sz w:val="24"/>
          <w:rtl/>
        </w:rPr>
        <w:t xml:space="preserve"> </w:t>
      </w:r>
      <w:r w:rsidRPr="0060426D">
        <w:rPr>
          <w:rFonts w:ascii="David" w:hAnsi="David" w:hint="cs"/>
          <w:color w:val="080908"/>
          <w:sz w:val="24"/>
          <w:rtl/>
        </w:rPr>
        <w:t>ומשפחה</w:t>
      </w:r>
      <w:r w:rsidRPr="0060426D">
        <w:rPr>
          <w:rFonts w:ascii="David" w:hAnsi="David"/>
          <w:color w:val="080908"/>
          <w:sz w:val="24"/>
          <w:rtl/>
        </w:rPr>
        <w:t>:</w:t>
      </w:r>
      <w:r w:rsidR="00717E9E" w:rsidRPr="0060426D">
        <w:rPr>
          <w:rFonts w:ascii="David" w:hAnsi="David" w:hint="cs"/>
          <w:color w:val="080908"/>
          <w:sz w:val="24"/>
          <w:rtl/>
        </w:rPr>
        <w:t xml:space="preserve"> </w:t>
      </w:r>
      <w:r w:rsidR="00717E9E" w:rsidRPr="0060426D">
        <w:rPr>
          <w:rFonts w:ascii="David" w:hAnsi="David"/>
          <w:color w:val="080908"/>
          <w:sz w:val="24"/>
          <w:u w:val="single"/>
          <w:rtl/>
        </w:rPr>
        <w:fldChar w:fldCharType="begin">
          <w:ffData>
            <w:name w:val="Text1"/>
            <w:enabled/>
            <w:calcOnExit w:val="0"/>
            <w:textInput/>
          </w:ffData>
        </w:fldChar>
      </w:r>
      <w:r w:rsidR="00717E9E" w:rsidRPr="0060426D">
        <w:rPr>
          <w:rFonts w:ascii="David" w:hAnsi="David"/>
          <w:color w:val="080908"/>
          <w:sz w:val="24"/>
          <w:u w:val="single"/>
          <w:rtl/>
        </w:rPr>
        <w:instrText xml:space="preserve"> </w:instrText>
      </w:r>
      <w:r w:rsidR="00717E9E" w:rsidRPr="0060426D">
        <w:rPr>
          <w:rFonts w:ascii="David" w:hAnsi="David"/>
          <w:color w:val="080908"/>
          <w:sz w:val="24"/>
          <w:u w:val="single"/>
        </w:rPr>
        <w:instrText>FORMTEXT</w:instrText>
      </w:r>
      <w:r w:rsidR="00717E9E" w:rsidRPr="0060426D">
        <w:rPr>
          <w:rFonts w:ascii="David" w:hAnsi="David"/>
          <w:color w:val="080908"/>
          <w:sz w:val="24"/>
          <w:u w:val="single"/>
          <w:rtl/>
        </w:rPr>
        <w:instrText xml:space="preserve"> </w:instrText>
      </w:r>
      <w:r w:rsidR="00717E9E" w:rsidRPr="0060426D">
        <w:rPr>
          <w:rFonts w:ascii="David" w:hAnsi="David"/>
          <w:color w:val="080908"/>
          <w:sz w:val="24"/>
          <w:u w:val="single"/>
          <w:rtl/>
        </w:rPr>
      </w:r>
      <w:r w:rsidR="00717E9E" w:rsidRPr="0060426D">
        <w:rPr>
          <w:rFonts w:ascii="David" w:hAnsi="David"/>
          <w:color w:val="080908"/>
          <w:sz w:val="24"/>
          <w:u w:val="single"/>
          <w:rtl/>
        </w:rPr>
        <w:fldChar w:fldCharType="separate"/>
      </w:r>
      <w:r w:rsidR="00717E9E" w:rsidRPr="0060426D">
        <w:rPr>
          <w:rFonts w:ascii="David" w:hAnsi="David"/>
          <w:noProof/>
          <w:color w:val="080908"/>
          <w:sz w:val="24"/>
          <w:u w:val="single"/>
          <w:rtl/>
        </w:rPr>
        <w:t> </w:t>
      </w:r>
      <w:r w:rsidR="00717E9E" w:rsidRPr="0060426D">
        <w:rPr>
          <w:rFonts w:ascii="David" w:hAnsi="David" w:hint="cs"/>
          <w:noProof/>
          <w:color w:val="080908"/>
          <w:sz w:val="24"/>
          <w:u w:val="single"/>
          <w:rtl/>
        </w:rPr>
        <w:t xml:space="preserve">                   </w:t>
      </w:r>
      <w:r w:rsidR="00717E9E" w:rsidRPr="0060426D">
        <w:rPr>
          <w:rFonts w:ascii="David" w:hAnsi="David"/>
          <w:noProof/>
          <w:color w:val="080908"/>
          <w:sz w:val="24"/>
          <w:u w:val="single"/>
          <w:rtl/>
        </w:rPr>
        <w:t> </w:t>
      </w:r>
      <w:r w:rsidR="00717E9E" w:rsidRPr="0060426D">
        <w:rPr>
          <w:rFonts w:ascii="David" w:hAnsi="David"/>
          <w:noProof/>
          <w:color w:val="080908"/>
          <w:sz w:val="24"/>
          <w:u w:val="single"/>
          <w:rtl/>
        </w:rPr>
        <w:t> </w:t>
      </w:r>
      <w:r w:rsidR="00717E9E" w:rsidRPr="0060426D">
        <w:rPr>
          <w:rFonts w:ascii="David" w:hAnsi="David" w:hint="cs"/>
          <w:noProof/>
          <w:color w:val="080908"/>
          <w:sz w:val="24"/>
          <w:u w:val="single"/>
          <w:rtl/>
        </w:rPr>
        <w:t xml:space="preserve">             </w:t>
      </w:r>
      <w:r w:rsidR="00717E9E" w:rsidRPr="0060426D">
        <w:rPr>
          <w:rFonts w:ascii="David" w:hAnsi="David"/>
          <w:noProof/>
          <w:color w:val="080908"/>
          <w:sz w:val="24"/>
          <w:u w:val="single"/>
          <w:rtl/>
        </w:rPr>
        <w:t> </w:t>
      </w:r>
      <w:r w:rsidR="00717E9E" w:rsidRPr="0060426D">
        <w:rPr>
          <w:rFonts w:ascii="David" w:hAnsi="David"/>
          <w:color w:val="080908"/>
          <w:sz w:val="24"/>
          <w:u w:val="single"/>
          <w:rtl/>
        </w:rPr>
        <w:fldChar w:fldCharType="end"/>
      </w:r>
      <w:r w:rsidRPr="0060426D">
        <w:rPr>
          <w:rFonts w:ascii="David" w:hAnsi="David"/>
          <w:color w:val="080908"/>
          <w:sz w:val="24"/>
          <w:rtl/>
        </w:rPr>
        <w:t xml:space="preserve"> </w:t>
      </w:r>
      <w:r w:rsidR="00847631" w:rsidRPr="0060426D">
        <w:rPr>
          <w:rFonts w:ascii="David" w:hAnsi="David" w:hint="cs"/>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w:t>
      </w:r>
      <w:r w:rsidR="00847631" w:rsidRPr="0060426D">
        <w:rPr>
          <w:rFonts w:ascii="David" w:hAnsi="David" w:hint="cs"/>
          <w:color w:val="080908"/>
          <w:sz w:val="24"/>
          <w:rtl/>
        </w:rPr>
        <w:t xml:space="preserve"> </w:t>
      </w:r>
      <w:r w:rsidR="00847631" w:rsidRPr="0060426D">
        <w:rPr>
          <w:rFonts w:ascii="David" w:hAnsi="David"/>
          <w:color w:val="080908"/>
          <w:sz w:val="24"/>
          <w:u w:val="single"/>
          <w:rtl/>
        </w:rPr>
        <w:fldChar w:fldCharType="begin">
          <w:ffData>
            <w:name w:val="Text1"/>
            <w:enabled/>
            <w:calcOnExit w:val="0"/>
            <w:textInput/>
          </w:ffData>
        </w:fldChar>
      </w:r>
      <w:r w:rsidR="00847631" w:rsidRPr="0060426D">
        <w:rPr>
          <w:rFonts w:ascii="David" w:hAnsi="David"/>
          <w:color w:val="080908"/>
          <w:sz w:val="24"/>
          <w:u w:val="single"/>
          <w:rtl/>
        </w:rPr>
        <w:instrText xml:space="preserve"> </w:instrText>
      </w:r>
      <w:r w:rsidR="00847631" w:rsidRPr="0060426D">
        <w:rPr>
          <w:rFonts w:ascii="David" w:hAnsi="David"/>
          <w:color w:val="080908"/>
          <w:sz w:val="24"/>
          <w:u w:val="single"/>
        </w:rPr>
        <w:instrText>FORMTEXT</w:instrText>
      </w:r>
      <w:r w:rsidR="00847631" w:rsidRPr="0060426D">
        <w:rPr>
          <w:rFonts w:ascii="David" w:hAnsi="David"/>
          <w:color w:val="080908"/>
          <w:sz w:val="24"/>
          <w:u w:val="single"/>
          <w:rtl/>
        </w:rPr>
        <w:instrText xml:space="preserve"> </w:instrText>
      </w:r>
      <w:r w:rsidR="00847631" w:rsidRPr="0060426D">
        <w:rPr>
          <w:rFonts w:ascii="David" w:hAnsi="David"/>
          <w:color w:val="080908"/>
          <w:sz w:val="24"/>
          <w:u w:val="single"/>
          <w:rtl/>
        </w:rPr>
      </w:r>
      <w:r w:rsidR="00847631" w:rsidRPr="0060426D">
        <w:rPr>
          <w:rFonts w:ascii="David" w:hAnsi="David"/>
          <w:color w:val="080908"/>
          <w:sz w:val="24"/>
          <w:u w:val="single"/>
          <w:rtl/>
        </w:rPr>
        <w:fldChar w:fldCharType="separate"/>
      </w:r>
      <w:r w:rsidR="00847631" w:rsidRPr="0060426D">
        <w:rPr>
          <w:rFonts w:ascii="David" w:hAnsi="David"/>
          <w:noProof/>
          <w:color w:val="080908"/>
          <w:sz w:val="24"/>
          <w:u w:val="single"/>
          <w:rtl/>
        </w:rPr>
        <w:t> </w:t>
      </w:r>
      <w:r w:rsidR="00847631" w:rsidRPr="0060426D">
        <w:rPr>
          <w:rFonts w:ascii="David" w:hAnsi="David" w:hint="cs"/>
          <w:noProof/>
          <w:color w:val="080908"/>
          <w:sz w:val="24"/>
          <w:u w:val="single"/>
          <w:rtl/>
        </w:rPr>
        <w:t xml:space="preserve">                   </w:t>
      </w:r>
      <w:r w:rsidR="00847631" w:rsidRPr="0060426D">
        <w:rPr>
          <w:rFonts w:ascii="David" w:hAnsi="David"/>
          <w:noProof/>
          <w:color w:val="080908"/>
          <w:sz w:val="24"/>
          <w:u w:val="single"/>
          <w:rtl/>
        </w:rPr>
        <w:t> </w:t>
      </w:r>
      <w:r w:rsidR="00847631" w:rsidRPr="0060426D">
        <w:rPr>
          <w:rFonts w:ascii="David" w:hAnsi="David"/>
          <w:noProof/>
          <w:color w:val="080908"/>
          <w:sz w:val="24"/>
          <w:u w:val="single"/>
          <w:rtl/>
        </w:rPr>
        <w:t> </w:t>
      </w:r>
      <w:r w:rsidR="00847631" w:rsidRPr="0060426D">
        <w:rPr>
          <w:rFonts w:ascii="David" w:hAnsi="David" w:hint="cs"/>
          <w:noProof/>
          <w:color w:val="080908"/>
          <w:sz w:val="24"/>
          <w:u w:val="single"/>
          <w:rtl/>
        </w:rPr>
        <w:t xml:space="preserve">             </w:t>
      </w:r>
      <w:r w:rsidR="00847631" w:rsidRPr="0060426D">
        <w:rPr>
          <w:rFonts w:ascii="David" w:hAnsi="David"/>
          <w:noProof/>
          <w:color w:val="080908"/>
          <w:sz w:val="24"/>
          <w:u w:val="single"/>
          <w:rtl/>
        </w:rPr>
        <w:t> </w:t>
      </w:r>
      <w:r w:rsidR="00847631" w:rsidRPr="0060426D">
        <w:rPr>
          <w:rFonts w:ascii="David" w:hAnsi="David"/>
          <w:color w:val="080908"/>
          <w:sz w:val="24"/>
          <w:u w:val="single"/>
          <w:rtl/>
        </w:rPr>
        <w:fldChar w:fldCharType="end"/>
      </w:r>
    </w:p>
    <w:p w14:paraId="5D66B399" w14:textId="77777777" w:rsidR="002C6DE8" w:rsidRPr="0060426D" w:rsidRDefault="002C6DE8" w:rsidP="0060426D">
      <w:pPr>
        <w:spacing w:line="360" w:lineRule="atLeast"/>
        <w:rPr>
          <w:rFonts w:ascii="David" w:hAnsi="David"/>
          <w:color w:val="080908"/>
          <w:sz w:val="24"/>
          <w:rtl/>
        </w:rPr>
      </w:pPr>
    </w:p>
    <w:p w14:paraId="4804E13A" w14:textId="77777777" w:rsidR="002C6DE8" w:rsidRPr="0060426D" w:rsidRDefault="002C6DE8" w:rsidP="0060426D">
      <w:pPr>
        <w:spacing w:line="360" w:lineRule="atLeast"/>
        <w:rPr>
          <w:rFonts w:ascii="David" w:hAnsi="David"/>
          <w:color w:val="080908"/>
          <w:sz w:val="24"/>
          <w:rtl/>
        </w:rPr>
      </w:pPr>
      <w:r w:rsidRPr="0060426D">
        <w:rPr>
          <w:rFonts w:ascii="David" w:hAnsi="David" w:hint="cs"/>
          <w:color w:val="080908"/>
          <w:sz w:val="24"/>
          <w:rtl/>
        </w:rPr>
        <w:t>חתימה</w:t>
      </w:r>
      <w:r w:rsidRPr="0060426D">
        <w:rPr>
          <w:rFonts w:ascii="David" w:hAnsi="David"/>
          <w:color w:val="080908"/>
          <w:sz w:val="24"/>
          <w:rtl/>
        </w:rPr>
        <w:t xml:space="preserve">: </w:t>
      </w:r>
      <w:r w:rsidR="008F6194" w:rsidRPr="0060426D">
        <w:rPr>
          <w:rFonts w:ascii="David" w:hAnsi="David"/>
          <w:color w:val="080908"/>
          <w:sz w:val="24"/>
          <w:u w:val="single"/>
          <w:rtl/>
        </w:rPr>
        <w:fldChar w:fldCharType="begin">
          <w:ffData>
            <w:name w:val=""/>
            <w:enabled/>
            <w:calcOnExit w:val="0"/>
            <w:statusText w:type="text" w:val="חתימה"/>
            <w:textInput/>
          </w:ffData>
        </w:fldChar>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Pr>
        <w:instrText>FORMTEXT</w:instrText>
      </w:r>
      <w:r w:rsidR="008F6194" w:rsidRPr="0060426D">
        <w:rPr>
          <w:rFonts w:ascii="David" w:hAnsi="David"/>
          <w:color w:val="080908"/>
          <w:sz w:val="24"/>
          <w:u w:val="single"/>
          <w:rtl/>
        </w:rPr>
        <w:instrText xml:space="preserve"> </w:instrText>
      </w:r>
      <w:r w:rsidR="008F6194" w:rsidRPr="0060426D">
        <w:rPr>
          <w:rFonts w:ascii="David" w:hAnsi="David"/>
          <w:color w:val="080908"/>
          <w:sz w:val="24"/>
          <w:u w:val="single"/>
          <w:rtl/>
        </w:rPr>
      </w:r>
      <w:r w:rsidR="008F6194" w:rsidRPr="0060426D">
        <w:rPr>
          <w:rFonts w:ascii="David" w:hAnsi="David"/>
          <w:color w:val="080908"/>
          <w:sz w:val="24"/>
          <w:u w:val="single"/>
          <w:rtl/>
        </w:rPr>
        <w:fldChar w:fldCharType="separate"/>
      </w:r>
      <w:r w:rsidR="008F6194" w:rsidRPr="0060426D">
        <w:rPr>
          <w:rFonts w:ascii="David" w:hAnsi="David"/>
          <w:noProof/>
          <w:color w:val="080908"/>
          <w:sz w:val="24"/>
          <w:u w:val="single"/>
          <w:rtl/>
        </w:rPr>
        <w:t> </w:t>
      </w:r>
      <w:r w:rsidR="008F6194" w:rsidRPr="0060426D">
        <w:rPr>
          <w:rFonts w:ascii="David" w:hAnsi="David" w:hint="cs"/>
          <w:noProof/>
          <w:color w:val="080908"/>
          <w:sz w:val="24"/>
          <w:u w:val="single"/>
          <w:rtl/>
        </w:rPr>
        <w:t xml:space="preserve">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noProof/>
          <w:color w:val="080908"/>
          <w:sz w:val="24"/>
          <w:u w:val="single"/>
          <w:rtl/>
        </w:rPr>
        <w:t> </w:t>
      </w:r>
      <w:r w:rsidR="008F6194" w:rsidRPr="0060426D">
        <w:rPr>
          <w:rFonts w:ascii="David" w:hAnsi="David"/>
          <w:color w:val="080908"/>
          <w:sz w:val="24"/>
          <w:u w:val="single"/>
          <w:rtl/>
        </w:rPr>
        <w:fldChar w:fldCharType="end"/>
      </w:r>
    </w:p>
    <w:p w14:paraId="7E415671" w14:textId="77777777" w:rsidR="002C6DE8" w:rsidRPr="0060426D" w:rsidRDefault="002C6DE8" w:rsidP="0060426D">
      <w:pPr>
        <w:spacing w:line="360" w:lineRule="atLeast"/>
        <w:rPr>
          <w:rFonts w:ascii="David" w:hAnsi="David"/>
          <w:color w:val="080908"/>
          <w:sz w:val="24"/>
          <w:rtl/>
        </w:rPr>
      </w:pPr>
    </w:p>
    <w:p w14:paraId="2B9E2E3B" w14:textId="77777777" w:rsidR="002C6DE8" w:rsidRPr="0060426D" w:rsidRDefault="002C6DE8" w:rsidP="0060426D">
      <w:pPr>
        <w:spacing w:line="360" w:lineRule="atLeast"/>
        <w:rPr>
          <w:rFonts w:ascii="David" w:hAnsi="David"/>
          <w:color w:val="080908"/>
          <w:sz w:val="24"/>
          <w:rtl/>
        </w:rPr>
      </w:pPr>
    </w:p>
    <w:p w14:paraId="6E60469A" w14:textId="77777777" w:rsidR="0045139D" w:rsidRPr="0060426D" w:rsidRDefault="0045139D" w:rsidP="0060426D">
      <w:pPr>
        <w:pStyle w:val="affff"/>
        <w:spacing w:line="360" w:lineRule="atLeast"/>
        <w:rPr>
          <w:rFonts w:ascii="David" w:hAnsi="David"/>
          <w:color w:val="080908"/>
          <w:rtl/>
        </w:rPr>
      </w:pPr>
    </w:p>
    <w:p w14:paraId="7E81727C" w14:textId="77777777" w:rsidR="0045139D" w:rsidRPr="0060426D" w:rsidRDefault="0045139D" w:rsidP="0060426D">
      <w:pPr>
        <w:pStyle w:val="affff"/>
        <w:spacing w:line="360" w:lineRule="atLeast"/>
        <w:rPr>
          <w:rFonts w:ascii="David" w:hAnsi="David"/>
          <w:color w:val="080908"/>
          <w:rtl/>
        </w:rPr>
      </w:pPr>
    </w:p>
    <w:p w14:paraId="4711F8A8" w14:textId="77777777" w:rsidR="0045139D" w:rsidRPr="0060426D" w:rsidRDefault="0045139D" w:rsidP="0060426D">
      <w:pPr>
        <w:pStyle w:val="affff"/>
        <w:spacing w:line="360" w:lineRule="atLeast"/>
        <w:rPr>
          <w:rFonts w:ascii="David" w:hAnsi="David"/>
          <w:color w:val="080908"/>
          <w:rtl/>
        </w:rPr>
      </w:pPr>
    </w:p>
    <w:p w14:paraId="177D1761" w14:textId="77777777" w:rsidR="0045139D" w:rsidRPr="0060426D" w:rsidRDefault="0045139D" w:rsidP="0060426D">
      <w:pPr>
        <w:pStyle w:val="affff"/>
        <w:spacing w:line="360" w:lineRule="atLeast"/>
        <w:rPr>
          <w:rFonts w:ascii="David" w:hAnsi="David"/>
          <w:color w:val="080908"/>
          <w:rtl/>
        </w:rPr>
      </w:pPr>
    </w:p>
    <w:p w14:paraId="34F6AF9E" w14:textId="77777777" w:rsidR="0045139D" w:rsidRPr="0060426D" w:rsidRDefault="0045139D" w:rsidP="0060426D">
      <w:pPr>
        <w:pStyle w:val="affff"/>
        <w:spacing w:line="360" w:lineRule="atLeast"/>
        <w:rPr>
          <w:rFonts w:ascii="David" w:hAnsi="David"/>
          <w:color w:val="080908"/>
          <w:rtl/>
        </w:rPr>
      </w:pPr>
    </w:p>
    <w:p w14:paraId="76BC0FE5" w14:textId="77777777" w:rsidR="0045139D" w:rsidRPr="0060426D" w:rsidRDefault="0045139D" w:rsidP="0060426D">
      <w:pPr>
        <w:pStyle w:val="affff"/>
        <w:spacing w:line="360" w:lineRule="atLeast"/>
        <w:rPr>
          <w:rFonts w:ascii="David" w:hAnsi="David"/>
          <w:color w:val="080908"/>
          <w:rtl/>
        </w:rPr>
      </w:pPr>
    </w:p>
    <w:p w14:paraId="27BAB9AE" w14:textId="77777777" w:rsidR="0045139D" w:rsidRPr="0060426D" w:rsidRDefault="0045139D" w:rsidP="0060426D">
      <w:pPr>
        <w:pStyle w:val="affff"/>
        <w:spacing w:line="360" w:lineRule="atLeast"/>
        <w:rPr>
          <w:rFonts w:ascii="David" w:hAnsi="David"/>
          <w:color w:val="080908"/>
          <w:rtl/>
        </w:rPr>
      </w:pPr>
    </w:p>
    <w:p w14:paraId="41721ADB" w14:textId="77777777" w:rsidR="0045139D" w:rsidRPr="0060426D" w:rsidRDefault="0045139D" w:rsidP="0060426D">
      <w:pPr>
        <w:pStyle w:val="affff"/>
        <w:spacing w:line="360" w:lineRule="atLeast"/>
        <w:rPr>
          <w:rFonts w:ascii="David" w:hAnsi="David"/>
          <w:color w:val="080908"/>
          <w:rtl/>
        </w:rPr>
      </w:pPr>
    </w:p>
    <w:p w14:paraId="517D2ACF" w14:textId="77777777" w:rsidR="0045139D" w:rsidRPr="0060426D" w:rsidRDefault="0045139D" w:rsidP="0060426D">
      <w:pPr>
        <w:pStyle w:val="affff"/>
        <w:spacing w:line="360" w:lineRule="atLeast"/>
        <w:rPr>
          <w:rFonts w:ascii="David" w:hAnsi="David"/>
          <w:color w:val="080908"/>
          <w:rtl/>
        </w:rPr>
      </w:pPr>
    </w:p>
    <w:p w14:paraId="49E02C94" w14:textId="77777777" w:rsidR="0045139D" w:rsidRPr="0060426D" w:rsidRDefault="0045139D" w:rsidP="0060426D">
      <w:pPr>
        <w:pStyle w:val="affff"/>
        <w:spacing w:line="360" w:lineRule="atLeast"/>
        <w:rPr>
          <w:rFonts w:ascii="David" w:hAnsi="David"/>
          <w:color w:val="080908"/>
          <w:rtl/>
        </w:rPr>
      </w:pPr>
    </w:p>
    <w:p w14:paraId="381AFA64" w14:textId="77777777" w:rsidR="0045139D" w:rsidRPr="0060426D" w:rsidRDefault="0045139D" w:rsidP="0060426D">
      <w:pPr>
        <w:pStyle w:val="affff"/>
        <w:spacing w:line="360" w:lineRule="atLeast"/>
        <w:rPr>
          <w:rFonts w:ascii="David" w:hAnsi="David"/>
          <w:color w:val="080908"/>
          <w:rtl/>
        </w:rPr>
      </w:pPr>
    </w:p>
    <w:p w14:paraId="7E0492E2" w14:textId="77777777" w:rsidR="0045139D" w:rsidRPr="0060426D" w:rsidRDefault="0045139D" w:rsidP="0060426D">
      <w:pPr>
        <w:pStyle w:val="affff"/>
        <w:spacing w:line="360" w:lineRule="atLeast"/>
        <w:rPr>
          <w:rFonts w:ascii="David" w:hAnsi="David"/>
          <w:color w:val="080908"/>
          <w:rtl/>
        </w:rPr>
      </w:pPr>
    </w:p>
    <w:p w14:paraId="1083F006" w14:textId="77777777" w:rsidR="0045139D" w:rsidRPr="0060426D" w:rsidRDefault="0045139D" w:rsidP="0060426D">
      <w:pPr>
        <w:pStyle w:val="affff"/>
        <w:spacing w:line="360" w:lineRule="atLeast"/>
        <w:rPr>
          <w:rFonts w:ascii="David" w:hAnsi="David"/>
          <w:color w:val="080908"/>
          <w:rtl/>
        </w:rPr>
      </w:pPr>
    </w:p>
    <w:p w14:paraId="309BDCD7" w14:textId="77777777" w:rsidR="002C6DE8" w:rsidRPr="0060426D" w:rsidRDefault="002C6DE8" w:rsidP="0060426D">
      <w:pPr>
        <w:pStyle w:val="affff"/>
        <w:spacing w:line="360" w:lineRule="atLeast"/>
        <w:rPr>
          <w:rFonts w:ascii="David" w:hAnsi="David"/>
          <w:color w:val="080908"/>
          <w:rtl/>
        </w:rPr>
      </w:pPr>
      <w:r w:rsidRPr="0060426D">
        <w:rPr>
          <w:rFonts w:ascii="David" w:hAnsi="David" w:hint="cs"/>
          <w:color w:val="080908"/>
          <w:rtl/>
        </w:rPr>
        <w:lastRenderedPageBreak/>
        <w:t>נספח</w:t>
      </w:r>
      <w:r w:rsidRPr="0060426D">
        <w:rPr>
          <w:rFonts w:ascii="David" w:hAnsi="David"/>
          <w:color w:val="080908"/>
          <w:rtl/>
        </w:rPr>
        <w:t xml:space="preserve"> 5 </w:t>
      </w:r>
      <w:r w:rsidRPr="0060426D">
        <w:rPr>
          <w:rFonts w:ascii="David" w:hAnsi="David" w:hint="cs"/>
          <w:color w:val="080908"/>
          <w:rtl/>
        </w:rPr>
        <w:t>להסכם</w:t>
      </w:r>
    </w:p>
    <w:p w14:paraId="6673E298" w14:textId="77777777" w:rsidR="00B34F98" w:rsidRPr="0060426D" w:rsidRDefault="00B34F98" w:rsidP="0060426D">
      <w:pPr>
        <w:bidi w:val="0"/>
        <w:spacing w:line="360" w:lineRule="atLeast"/>
        <w:rPr>
          <w:rFonts w:ascii="David" w:hAnsi="David"/>
          <w:color w:val="080908"/>
          <w:sz w:val="24"/>
          <w:rtl/>
        </w:rPr>
      </w:pPr>
    </w:p>
    <w:p w14:paraId="06C8CDCB" w14:textId="77777777" w:rsidR="00B34F98" w:rsidRPr="0060426D" w:rsidRDefault="00B34F98" w:rsidP="0060426D">
      <w:pPr>
        <w:tabs>
          <w:tab w:val="left" w:pos="7227"/>
        </w:tabs>
        <w:spacing w:after="0" w:line="360" w:lineRule="atLeast"/>
        <w:jc w:val="center"/>
        <w:rPr>
          <w:rFonts w:ascii="David" w:hAnsi="David"/>
          <w:b/>
          <w:bCs/>
          <w:color w:val="080908"/>
          <w:sz w:val="28"/>
          <w:szCs w:val="28"/>
          <w:rtl/>
        </w:rPr>
      </w:pPr>
      <w:r w:rsidRPr="0060426D">
        <w:rPr>
          <w:rFonts w:ascii="David" w:hAnsi="David"/>
          <w:b/>
          <w:bCs/>
          <w:color w:val="080908"/>
          <w:sz w:val="28"/>
          <w:szCs w:val="28"/>
          <w:rtl/>
        </w:rPr>
        <w:t>תדפיס ערבות</w:t>
      </w:r>
      <w:r w:rsidRPr="0060426D">
        <w:rPr>
          <w:rFonts w:ascii="David" w:hAnsi="David" w:hint="cs"/>
          <w:b/>
          <w:bCs/>
          <w:color w:val="080908"/>
          <w:sz w:val="28"/>
          <w:szCs w:val="28"/>
          <w:rtl/>
        </w:rPr>
        <w:t xml:space="preserve"> דיגיטלית </w:t>
      </w:r>
    </w:p>
    <w:p w14:paraId="608B9FCA" w14:textId="77777777" w:rsidR="00B34F98" w:rsidRPr="0060426D" w:rsidRDefault="00B34F98" w:rsidP="0060426D">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60426D">
        <w:rPr>
          <w:rFonts w:ascii="David" w:hAnsi="David" w:hint="cs"/>
          <w:b/>
          <w:bCs/>
          <w:color w:val="080908"/>
          <w:sz w:val="24"/>
          <w:rtl/>
        </w:rPr>
        <w:t xml:space="preserve">מסמך </w:t>
      </w:r>
      <w:r w:rsidRPr="0060426D">
        <w:rPr>
          <w:rFonts w:ascii="David" w:hAnsi="David"/>
          <w:b/>
          <w:bCs/>
          <w:color w:val="080908"/>
          <w:sz w:val="24"/>
          <w:rtl/>
        </w:rPr>
        <w:t xml:space="preserve">זה </w:t>
      </w:r>
      <w:r w:rsidRPr="0060426D">
        <w:rPr>
          <w:rFonts w:ascii="David" w:hAnsi="David" w:hint="eastAsia"/>
          <w:b/>
          <w:bCs/>
          <w:color w:val="080908"/>
          <w:sz w:val="24"/>
          <w:rtl/>
        </w:rPr>
        <w:t>הוא</w:t>
      </w:r>
      <w:r w:rsidRPr="0060426D">
        <w:rPr>
          <w:rFonts w:ascii="David" w:hAnsi="David"/>
          <w:b/>
          <w:bCs/>
          <w:color w:val="080908"/>
          <w:sz w:val="24"/>
          <w:rtl/>
        </w:rPr>
        <w:t xml:space="preserve"> </w:t>
      </w:r>
      <w:r w:rsidRPr="0060426D">
        <w:rPr>
          <w:rFonts w:ascii="David" w:hAnsi="David" w:hint="eastAsia"/>
          <w:b/>
          <w:bCs/>
          <w:color w:val="080908"/>
          <w:sz w:val="24"/>
          <w:rtl/>
        </w:rPr>
        <w:t>תדפיס</w:t>
      </w:r>
      <w:r w:rsidRPr="0060426D">
        <w:rPr>
          <w:rFonts w:ascii="David" w:hAnsi="David"/>
          <w:b/>
          <w:bCs/>
          <w:color w:val="080908"/>
          <w:sz w:val="24"/>
          <w:rtl/>
        </w:rPr>
        <w:t xml:space="preserve"> של ערבות דיגיטאלית</w:t>
      </w:r>
      <w:r w:rsidRPr="0060426D">
        <w:rPr>
          <w:rFonts w:ascii="David" w:hAnsi="David" w:hint="cs"/>
          <w:b/>
          <w:bCs/>
          <w:color w:val="080908"/>
          <w:sz w:val="24"/>
          <w:rtl/>
        </w:rPr>
        <w:t xml:space="preserve"> ונועד לצרכי המחשה בלבד</w:t>
      </w:r>
    </w:p>
    <w:p w14:paraId="677DE751" w14:textId="77777777" w:rsidR="00B34F98" w:rsidRPr="0060426D" w:rsidRDefault="00B34F98" w:rsidP="0060426D">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60426D">
        <w:rPr>
          <w:rFonts w:ascii="David" w:hAnsi="David"/>
          <w:color w:val="080908"/>
          <w:sz w:val="24"/>
          <w:rtl/>
        </w:rPr>
        <w:t xml:space="preserve">תדפיס זה הופק ע"י המערכת של </w:t>
      </w:r>
      <w:r w:rsidRPr="0060426D">
        <w:rPr>
          <w:rFonts w:ascii="David" w:hAnsi="David" w:hint="cs"/>
          <w:color w:val="080908"/>
          <w:sz w:val="24"/>
          <w:rtl/>
        </w:rPr>
        <w:t>___________ (</w:t>
      </w:r>
      <w:r w:rsidRPr="0060426D">
        <w:rPr>
          <w:rFonts w:ascii="David" w:hAnsi="David"/>
          <w:color w:val="080908"/>
          <w:sz w:val="24"/>
          <w:rtl/>
        </w:rPr>
        <w:t>שם מנפיק הערבות/מקבל הערבות לפי העניין</w:t>
      </w:r>
      <w:r w:rsidRPr="0060426D">
        <w:rPr>
          <w:rFonts w:ascii="David" w:hAnsi="David" w:hint="cs"/>
          <w:color w:val="080908"/>
          <w:sz w:val="24"/>
          <w:rtl/>
        </w:rPr>
        <w:t>)</w:t>
      </w:r>
      <w:r w:rsidRPr="0060426D">
        <w:rPr>
          <w:rFonts w:ascii="David" w:hAnsi="David"/>
          <w:color w:val="080908"/>
          <w:sz w:val="24"/>
          <w:rtl/>
        </w:rPr>
        <w:t xml:space="preserve"> ביום </w:t>
      </w:r>
      <w:r w:rsidRPr="0060426D">
        <w:rPr>
          <w:rFonts w:ascii="David" w:hAnsi="David"/>
          <w:color w:val="080908"/>
          <w:sz w:val="24"/>
          <w:u w:val="single"/>
        </w:rPr>
        <w:t>DD/MM/YYYY</w:t>
      </w:r>
      <w:r w:rsidRPr="0060426D">
        <w:rPr>
          <w:rFonts w:ascii="David" w:hAnsi="David"/>
          <w:color w:val="080908"/>
          <w:sz w:val="24"/>
          <w:rtl/>
        </w:rPr>
        <w:t xml:space="preserve"> ב- </w:t>
      </w:r>
      <w:r w:rsidRPr="0060426D">
        <w:rPr>
          <w:rFonts w:ascii="David" w:hAnsi="David"/>
          <w:color w:val="080908"/>
          <w:sz w:val="24"/>
          <w:u w:val="single"/>
        </w:rPr>
        <w:t>SS:MM:HH</w:t>
      </w:r>
      <w:r w:rsidRPr="0060426D">
        <w:rPr>
          <w:rFonts w:ascii="David" w:hAnsi="David"/>
          <w:color w:val="080908"/>
          <w:sz w:val="24"/>
          <w:rtl/>
        </w:rPr>
        <w:t xml:space="preserve"> על סמך קובץ ערבות </w:t>
      </w:r>
      <w:r w:rsidRPr="0060426D">
        <w:rPr>
          <w:rFonts w:ascii="David" w:hAnsi="David" w:hint="eastAsia"/>
          <w:color w:val="080908"/>
          <w:sz w:val="24"/>
          <w:rtl/>
        </w:rPr>
        <w:t>דיגיטאלית</w:t>
      </w:r>
      <w:r w:rsidRPr="0060426D">
        <w:rPr>
          <w:rFonts w:ascii="David" w:hAnsi="David"/>
          <w:color w:val="080908"/>
          <w:sz w:val="24"/>
          <w:rtl/>
        </w:rPr>
        <w:t>.</w:t>
      </w:r>
    </w:p>
    <w:p w14:paraId="641FED95" w14:textId="77777777" w:rsidR="00B34F98" w:rsidRPr="0060426D" w:rsidRDefault="00B34F98" w:rsidP="0060426D">
      <w:pPr>
        <w:tabs>
          <w:tab w:val="left" w:pos="7227"/>
        </w:tabs>
        <w:spacing w:after="0" w:line="360" w:lineRule="atLeast"/>
        <w:rPr>
          <w:rFonts w:ascii="David" w:hAnsi="David"/>
          <w:b/>
          <w:bCs/>
          <w:color w:val="080908"/>
          <w:sz w:val="24"/>
          <w:u w:val="single"/>
          <w:rtl/>
        </w:rPr>
      </w:pPr>
    </w:p>
    <w:p w14:paraId="37EA6132" w14:textId="77777777" w:rsidR="00B34F98" w:rsidRPr="0060426D" w:rsidRDefault="00B34F98" w:rsidP="0060426D">
      <w:pPr>
        <w:tabs>
          <w:tab w:val="left" w:pos="7227"/>
        </w:tabs>
        <w:spacing w:after="0" w:line="360" w:lineRule="atLeast"/>
        <w:jc w:val="center"/>
        <w:rPr>
          <w:rFonts w:ascii="David" w:hAnsi="David"/>
          <w:b/>
          <w:bCs/>
          <w:color w:val="080908"/>
          <w:sz w:val="24"/>
          <w:u w:val="single"/>
          <w:rtl/>
        </w:rPr>
      </w:pPr>
      <w:r w:rsidRPr="0060426D">
        <w:rPr>
          <w:rFonts w:ascii="David" w:hAnsi="David" w:hint="cs"/>
          <w:b/>
          <w:bCs/>
          <w:color w:val="080908"/>
          <w:sz w:val="24"/>
          <w:u w:val="single"/>
          <w:rtl/>
        </w:rPr>
        <w:t>נתוני הערבות</w:t>
      </w:r>
    </w:p>
    <w:p w14:paraId="359F7C81"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42782353"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u w:val="single"/>
          <w:rtl/>
        </w:rPr>
        <w:t>קוד</w:t>
      </w:r>
      <w:r w:rsidRPr="0060426D">
        <w:rPr>
          <w:rFonts w:ascii="David" w:hAnsi="David"/>
          <w:color w:val="080908"/>
          <w:sz w:val="24"/>
          <w:u w:val="single"/>
          <w:rtl/>
        </w:rPr>
        <w:t xml:space="preserve"> </w:t>
      </w:r>
      <w:r w:rsidRPr="0060426D">
        <w:rPr>
          <w:rFonts w:ascii="David" w:hAnsi="David" w:hint="cs"/>
          <w:color w:val="080908"/>
          <w:sz w:val="24"/>
          <w:u w:val="single"/>
          <w:rtl/>
        </w:rPr>
        <w:t>ה</w:t>
      </w:r>
      <w:r w:rsidRPr="0060426D">
        <w:rPr>
          <w:rFonts w:ascii="David" w:hAnsi="David"/>
          <w:color w:val="080908"/>
          <w:sz w:val="24"/>
          <w:u w:val="single"/>
          <w:rtl/>
        </w:rPr>
        <w:t xml:space="preserve">ערבות </w:t>
      </w:r>
      <w:r w:rsidRPr="0060426D">
        <w:rPr>
          <w:rFonts w:ascii="David" w:hAnsi="David" w:hint="cs"/>
          <w:color w:val="080908"/>
          <w:sz w:val="24"/>
          <w:u w:val="single"/>
          <w:rtl/>
        </w:rPr>
        <w:t>ה</w:t>
      </w:r>
      <w:r w:rsidRPr="0060426D">
        <w:rPr>
          <w:rFonts w:ascii="David" w:hAnsi="David"/>
          <w:color w:val="080908"/>
          <w:sz w:val="24"/>
          <w:u w:val="single"/>
          <w:rtl/>
        </w:rPr>
        <w:t>דיגיטאלית</w:t>
      </w:r>
      <w:r w:rsidRPr="0060426D">
        <w:rPr>
          <w:rFonts w:ascii="David" w:hAnsi="David"/>
          <w:color w:val="080908"/>
          <w:sz w:val="24"/>
          <w:rtl/>
        </w:rPr>
        <w:t>: ____________________________</w:t>
      </w:r>
    </w:p>
    <w:p w14:paraId="15F0056A"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340C7A51"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מנפיק הערבות:</w:t>
      </w:r>
    </w:p>
    <w:p w14:paraId="5DBD41DA"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_____________________________________ מס' סניף: ___</w:t>
      </w:r>
    </w:p>
    <w:p w14:paraId="40942C86"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טלפון מנפיק הערבות: ___________ פקס' מנפיק הערבות: __________</w:t>
      </w:r>
    </w:p>
    <w:p w14:paraId="0F7CF2D7"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כתובת מנפיק הערבות: _________________________________________</w:t>
      </w:r>
    </w:p>
    <w:p w14:paraId="477CD3A2"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רחוב ומספר: ____________ ישוב: _________________ מיקוד _________</w:t>
      </w:r>
    </w:p>
    <w:p w14:paraId="1ACFCA2A"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שם מורשה החתימה 1: ________________________________________</w:t>
      </w:r>
    </w:p>
    <w:p w14:paraId="308B7EB5"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שם מורשה החתימה 2: ________________________________________</w:t>
      </w:r>
    </w:p>
    <w:p w14:paraId="7288AA3C"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7FF7C0BF"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מקבל הערבות:</w:t>
      </w:r>
    </w:p>
    <w:p w14:paraId="5EAA5074"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_________________________________________</w:t>
      </w:r>
    </w:p>
    <w:p w14:paraId="46DD4FBA"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_________________________________________</w:t>
      </w:r>
    </w:p>
    <w:p w14:paraId="33486764" w14:textId="77777777" w:rsidR="00B34F98" w:rsidRPr="0060426D" w:rsidRDefault="00B34F98" w:rsidP="0060426D">
      <w:pPr>
        <w:tabs>
          <w:tab w:val="left" w:pos="7227"/>
        </w:tabs>
        <w:spacing w:line="360" w:lineRule="atLeast"/>
        <w:rPr>
          <w:rFonts w:ascii="David" w:hAnsi="David"/>
          <w:color w:val="080908"/>
          <w:sz w:val="24"/>
          <w:u w:val="single"/>
          <w:rtl/>
        </w:rPr>
      </w:pPr>
      <w:proofErr w:type="spellStart"/>
      <w:r w:rsidRPr="0060426D">
        <w:rPr>
          <w:rFonts w:ascii="David" w:hAnsi="David" w:hint="cs"/>
          <w:color w:val="080908"/>
          <w:sz w:val="24"/>
          <w:u w:val="single"/>
          <w:rtl/>
        </w:rPr>
        <w:t>הנערבים</w:t>
      </w:r>
      <w:proofErr w:type="spellEnd"/>
      <w:r w:rsidRPr="0060426D">
        <w:rPr>
          <w:rFonts w:ascii="David" w:hAnsi="David" w:hint="cs"/>
          <w:color w:val="080908"/>
          <w:sz w:val="24"/>
          <w:u w:val="single"/>
          <w:rtl/>
        </w:rPr>
        <w:t xml:space="preserve"> (</w:t>
      </w:r>
      <w:r w:rsidRPr="0060426D">
        <w:rPr>
          <w:rFonts w:ascii="David" w:hAnsi="David"/>
          <w:color w:val="080908"/>
          <w:sz w:val="24"/>
          <w:u w:val="single"/>
          <w:rtl/>
        </w:rPr>
        <w:t>להלן ביחד ו/או לחוד: "</w:t>
      </w:r>
      <w:proofErr w:type="spellStart"/>
      <w:r w:rsidRPr="0060426D">
        <w:rPr>
          <w:rFonts w:ascii="David" w:hAnsi="David"/>
          <w:color w:val="080908"/>
          <w:sz w:val="24"/>
          <w:u w:val="single"/>
          <w:rtl/>
        </w:rPr>
        <w:t>הנערב</w:t>
      </w:r>
      <w:proofErr w:type="spellEnd"/>
      <w:r w:rsidRPr="0060426D">
        <w:rPr>
          <w:rFonts w:ascii="David" w:hAnsi="David"/>
          <w:color w:val="080908"/>
          <w:sz w:val="24"/>
          <w:u w:val="single"/>
          <w:rtl/>
        </w:rPr>
        <w:t>")</w:t>
      </w:r>
      <w:r w:rsidRPr="0060426D">
        <w:rPr>
          <w:rFonts w:ascii="David" w:hAnsi="David" w:hint="cs"/>
          <w:color w:val="080908"/>
          <w:sz w:val="24"/>
          <w:u w:val="single"/>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B34F98" w:rsidRPr="0060426D" w14:paraId="54DB6437" w14:textId="77777777" w:rsidTr="0060426D">
        <w:trPr>
          <w:tblHeader/>
        </w:trPr>
        <w:tc>
          <w:tcPr>
            <w:tcW w:w="2003" w:type="dxa"/>
            <w:shd w:val="clear" w:color="auto" w:fill="auto"/>
          </w:tcPr>
          <w:p w14:paraId="7BB3327A" w14:textId="77777777" w:rsidR="00B34F98" w:rsidRPr="0060426D" w:rsidRDefault="00B34F98" w:rsidP="0060426D">
            <w:pPr>
              <w:tabs>
                <w:tab w:val="left" w:pos="7227"/>
              </w:tabs>
              <w:spacing w:line="360" w:lineRule="atLeast"/>
              <w:jc w:val="center"/>
              <w:rPr>
                <w:rFonts w:ascii="David" w:hAnsi="David"/>
                <w:color w:val="080908"/>
                <w:rtl/>
              </w:rPr>
            </w:pPr>
            <w:r w:rsidRPr="0060426D">
              <w:rPr>
                <w:rFonts w:ascii="David" w:hAnsi="David" w:hint="cs"/>
                <w:color w:val="080908"/>
                <w:sz w:val="24"/>
                <w:rtl/>
              </w:rPr>
              <w:t>מזהה נערב</w:t>
            </w:r>
          </w:p>
        </w:tc>
        <w:tc>
          <w:tcPr>
            <w:tcW w:w="6474" w:type="dxa"/>
            <w:shd w:val="clear" w:color="auto" w:fill="auto"/>
          </w:tcPr>
          <w:p w14:paraId="24A479A5" w14:textId="77777777" w:rsidR="00B34F98" w:rsidRPr="0060426D" w:rsidRDefault="00B34F98" w:rsidP="0060426D">
            <w:pPr>
              <w:tabs>
                <w:tab w:val="left" w:pos="7227"/>
              </w:tabs>
              <w:spacing w:line="360" w:lineRule="atLeast"/>
              <w:jc w:val="center"/>
              <w:rPr>
                <w:rFonts w:ascii="David" w:hAnsi="David"/>
                <w:color w:val="080908"/>
                <w:rtl/>
              </w:rPr>
            </w:pPr>
            <w:r w:rsidRPr="0060426D">
              <w:rPr>
                <w:rFonts w:ascii="David" w:hAnsi="David" w:hint="cs"/>
                <w:color w:val="080908"/>
                <w:sz w:val="24"/>
                <w:rtl/>
              </w:rPr>
              <w:t xml:space="preserve">שם </w:t>
            </w:r>
            <w:proofErr w:type="spellStart"/>
            <w:r w:rsidRPr="0060426D">
              <w:rPr>
                <w:rFonts w:ascii="David" w:hAnsi="David" w:hint="cs"/>
                <w:color w:val="080908"/>
                <w:sz w:val="24"/>
                <w:rtl/>
              </w:rPr>
              <w:t>הנערב</w:t>
            </w:r>
            <w:proofErr w:type="spellEnd"/>
          </w:p>
        </w:tc>
      </w:tr>
      <w:tr w:rsidR="00B34F98" w:rsidRPr="0060426D" w14:paraId="54B244A1" w14:textId="77777777" w:rsidTr="0060426D">
        <w:trPr>
          <w:tblHeader/>
        </w:trPr>
        <w:tc>
          <w:tcPr>
            <w:tcW w:w="2003" w:type="dxa"/>
            <w:shd w:val="clear" w:color="auto" w:fill="auto"/>
          </w:tcPr>
          <w:p w14:paraId="7FA07170" w14:textId="77777777" w:rsidR="00B34F98" w:rsidRPr="0060426D" w:rsidRDefault="00B34F98" w:rsidP="0060426D">
            <w:pPr>
              <w:tabs>
                <w:tab w:val="left" w:pos="7227"/>
              </w:tabs>
              <w:spacing w:line="360" w:lineRule="atLeast"/>
              <w:rPr>
                <w:rFonts w:ascii="David" w:hAnsi="David"/>
                <w:color w:val="080908"/>
                <w:rtl/>
              </w:rPr>
            </w:pPr>
            <w:r w:rsidRPr="0060426D">
              <w:rPr>
                <w:rFonts w:ascii="David" w:hAnsi="David" w:hint="cs"/>
                <w:color w:val="080908"/>
                <w:sz w:val="24"/>
                <w:rtl/>
              </w:rPr>
              <w:t>____________</w:t>
            </w:r>
          </w:p>
        </w:tc>
        <w:tc>
          <w:tcPr>
            <w:tcW w:w="6474" w:type="dxa"/>
            <w:shd w:val="clear" w:color="auto" w:fill="auto"/>
          </w:tcPr>
          <w:p w14:paraId="492CBF43"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_________________________________________</w:t>
            </w:r>
          </w:p>
        </w:tc>
      </w:tr>
    </w:tbl>
    <w:p w14:paraId="55FFC5C7"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u w:val="single"/>
          <w:rtl/>
        </w:rPr>
        <w:t>נושא הערבות:</w:t>
      </w:r>
      <w:r w:rsidRPr="0060426D">
        <w:rPr>
          <w:rFonts w:ascii="David" w:hAnsi="David" w:hint="cs"/>
          <w:color w:val="080908"/>
          <w:sz w:val="24"/>
          <w:rtl/>
        </w:rPr>
        <w:t xml:space="preserve"> </w:t>
      </w:r>
    </w:p>
    <w:p w14:paraId="505355B5"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color w:val="080908"/>
          <w:sz w:val="24"/>
          <w:rtl/>
        </w:rPr>
        <w:t xml:space="preserve">(שם </w:t>
      </w:r>
      <w:r w:rsidRPr="0060426D">
        <w:rPr>
          <w:rFonts w:ascii="David" w:hAnsi="David" w:hint="cs"/>
          <w:color w:val="080908"/>
          <w:sz w:val="24"/>
          <w:rtl/>
        </w:rPr>
        <w:t>המכרז</w:t>
      </w:r>
      <w:r w:rsidRPr="0060426D">
        <w:rPr>
          <w:rFonts w:ascii="David" w:hAnsi="David"/>
          <w:color w:val="080908"/>
          <w:sz w:val="24"/>
          <w:rtl/>
        </w:rPr>
        <w:t xml:space="preserve"> /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ההתקשרות)</w:t>
      </w:r>
    </w:p>
    <w:p w14:paraId="280BE89B"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6BE752B4"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סכומים ותאריכים</w:t>
      </w:r>
    </w:p>
    <w:p w14:paraId="245CBFC6"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סכום הערבות _________ שקלים חדשים.</w:t>
      </w:r>
    </w:p>
    <w:p w14:paraId="1535D67D"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הצמדה: ______________ תאריך בסיס להצמדה: __________</w:t>
      </w:r>
    </w:p>
    <w:p w14:paraId="4D723ECB"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תאריך הנפקת הערבות: _____________</w:t>
      </w:r>
      <w:r w:rsidRPr="0060426D">
        <w:rPr>
          <w:rFonts w:ascii="David" w:hAnsi="David"/>
          <w:color w:val="080908"/>
          <w:sz w:val="24"/>
          <w:rtl/>
        </w:rPr>
        <w:t>(</w:t>
      </w:r>
      <w:r w:rsidRPr="0060426D">
        <w:rPr>
          <w:rFonts w:ascii="David" w:hAnsi="David" w:hint="cs"/>
          <w:color w:val="080908"/>
          <w:sz w:val="24"/>
          <w:rtl/>
        </w:rPr>
        <w:t>חלק זה יושלם</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המנפיק</w:t>
      </w:r>
      <w:r w:rsidRPr="0060426D">
        <w:rPr>
          <w:rFonts w:ascii="David" w:hAnsi="David"/>
          <w:color w:val="080908"/>
          <w:sz w:val="24"/>
          <w:rtl/>
        </w:rPr>
        <w:t>)</w:t>
      </w:r>
      <w:r w:rsidRPr="0060426D">
        <w:rPr>
          <w:rFonts w:ascii="David" w:hAnsi="David" w:hint="cs"/>
          <w:color w:val="080908"/>
          <w:sz w:val="24"/>
          <w:rtl/>
        </w:rPr>
        <w:t xml:space="preserve"> תאריך סיום תוקף הערבות: _______________</w:t>
      </w:r>
    </w:p>
    <w:p w14:paraId="32DFD33B"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2B43F4C3" w14:textId="77777777" w:rsidR="00CA2218" w:rsidRPr="00CA2218" w:rsidRDefault="00CA2218">
      <w:pPr>
        <w:bidi w:val="0"/>
        <w:rPr>
          <w:rFonts w:ascii="David" w:hAnsi="David"/>
          <w:b/>
          <w:bCs/>
          <w:color w:val="080908"/>
          <w:sz w:val="24"/>
          <w:rtl/>
        </w:rPr>
      </w:pPr>
      <w:r w:rsidRPr="00CA2218">
        <w:rPr>
          <w:rFonts w:ascii="David" w:hAnsi="David"/>
          <w:b/>
          <w:bCs/>
          <w:color w:val="080908"/>
          <w:sz w:val="24"/>
          <w:rtl/>
        </w:rPr>
        <w:br w:type="page"/>
      </w:r>
    </w:p>
    <w:p w14:paraId="4FB73DF9" w14:textId="1D42EB27" w:rsidR="00B34F98" w:rsidRPr="0060426D" w:rsidRDefault="00B34F98" w:rsidP="0060426D">
      <w:pPr>
        <w:tabs>
          <w:tab w:val="left" w:pos="7227"/>
        </w:tabs>
        <w:spacing w:after="0" w:line="360" w:lineRule="atLeast"/>
        <w:rPr>
          <w:rFonts w:ascii="David" w:hAnsi="David"/>
          <w:b/>
          <w:bCs/>
          <w:color w:val="080908"/>
          <w:sz w:val="24"/>
          <w:u w:val="single"/>
          <w:rtl/>
        </w:rPr>
      </w:pPr>
      <w:r w:rsidRPr="0060426D">
        <w:rPr>
          <w:rFonts w:ascii="David" w:hAnsi="David" w:hint="cs"/>
          <w:b/>
          <w:bCs/>
          <w:color w:val="080908"/>
          <w:sz w:val="24"/>
          <w:u w:val="single"/>
          <w:rtl/>
        </w:rPr>
        <w:lastRenderedPageBreak/>
        <w:t>ניסוח ההתחייבות</w:t>
      </w:r>
    </w:p>
    <w:p w14:paraId="43D1547F"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מנפיק</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w:t>
      </w:r>
      <w:r w:rsidRPr="0060426D">
        <w:rPr>
          <w:rFonts w:ascii="David" w:hAnsi="David" w:hint="cs"/>
          <w:color w:val="080908"/>
          <w:sz w:val="24"/>
          <w:rtl/>
        </w:rPr>
        <w:t>ערב</w:t>
      </w:r>
      <w:r w:rsidRPr="0060426D">
        <w:rPr>
          <w:rFonts w:ascii="David" w:hAnsi="David"/>
          <w:color w:val="080908"/>
          <w:sz w:val="24"/>
          <w:rtl/>
        </w:rPr>
        <w:t xml:space="preserve"> בזה כלפי מקבל הערבות</w:t>
      </w:r>
      <w:r w:rsidRPr="0060426D">
        <w:rPr>
          <w:rFonts w:ascii="David" w:hAnsi="David" w:hint="cs"/>
          <w:color w:val="080908"/>
          <w:sz w:val="24"/>
          <w:rtl/>
        </w:rPr>
        <w:t>,</w:t>
      </w:r>
      <w:r w:rsidRPr="0060426D">
        <w:rPr>
          <w:rFonts w:ascii="David" w:hAnsi="David"/>
          <w:color w:val="080908"/>
          <w:sz w:val="24"/>
          <w:rtl/>
        </w:rPr>
        <w:t xml:space="preserve"> </w:t>
      </w:r>
      <w:r w:rsidRPr="0060426D">
        <w:rPr>
          <w:rFonts w:ascii="David" w:hAnsi="David" w:hint="cs"/>
          <w:color w:val="080908"/>
          <w:sz w:val="24"/>
          <w:rtl/>
        </w:rPr>
        <w:t xml:space="preserve">בעבור </w:t>
      </w:r>
      <w:proofErr w:type="spellStart"/>
      <w:r w:rsidRPr="0060426D">
        <w:rPr>
          <w:rFonts w:ascii="David" w:hAnsi="David" w:hint="cs"/>
          <w:color w:val="080908"/>
          <w:sz w:val="24"/>
          <w:rtl/>
        </w:rPr>
        <w:t>הנערב</w:t>
      </w:r>
      <w:proofErr w:type="spellEnd"/>
      <w:r w:rsidRPr="0060426D">
        <w:rPr>
          <w:rFonts w:ascii="David" w:hAnsi="David" w:hint="cs"/>
          <w:color w:val="080908"/>
          <w:sz w:val="24"/>
          <w:rtl/>
        </w:rPr>
        <w:t xml:space="preserve">, </w:t>
      </w:r>
      <w:r w:rsidRPr="0060426D">
        <w:rPr>
          <w:rFonts w:ascii="David" w:hAnsi="David"/>
          <w:color w:val="080908"/>
          <w:sz w:val="24"/>
          <w:rtl/>
        </w:rPr>
        <w:t xml:space="preserve">לסילוק כל סכום אשר </w:t>
      </w:r>
      <w:r w:rsidRPr="0060426D">
        <w:rPr>
          <w:rFonts w:ascii="David" w:hAnsi="David" w:hint="cs"/>
          <w:color w:val="080908"/>
          <w:sz w:val="24"/>
          <w:rtl/>
        </w:rPr>
        <w:t>מקבל הערבות</w:t>
      </w:r>
      <w:r w:rsidRPr="0060426D">
        <w:rPr>
          <w:rFonts w:ascii="David" w:hAnsi="David"/>
          <w:color w:val="080908"/>
          <w:sz w:val="24"/>
          <w:rtl/>
        </w:rPr>
        <w:t xml:space="preserve"> </w:t>
      </w:r>
      <w:r w:rsidRPr="0060426D">
        <w:rPr>
          <w:rFonts w:ascii="David" w:hAnsi="David" w:hint="cs"/>
          <w:color w:val="080908"/>
          <w:sz w:val="24"/>
          <w:rtl/>
        </w:rPr>
        <w:t>ידרוש</w:t>
      </w:r>
      <w:r w:rsidRPr="0060426D">
        <w:rPr>
          <w:rFonts w:ascii="David" w:hAnsi="David"/>
          <w:color w:val="080908"/>
          <w:sz w:val="24"/>
          <w:rtl/>
        </w:rPr>
        <w:t xml:space="preserve"> מאת </w:t>
      </w:r>
      <w:r w:rsidRPr="0060426D">
        <w:rPr>
          <w:rFonts w:ascii="David" w:hAnsi="David" w:hint="cs"/>
          <w:color w:val="080908"/>
          <w:sz w:val="24"/>
          <w:rtl/>
        </w:rPr>
        <w:t>מנפיק</w:t>
      </w:r>
      <w:r w:rsidRPr="0060426D">
        <w:rPr>
          <w:rFonts w:ascii="David" w:hAnsi="David"/>
          <w:color w:val="080908"/>
          <w:sz w:val="24"/>
          <w:rtl/>
        </w:rPr>
        <w:t xml:space="preserve"> </w:t>
      </w:r>
      <w:r w:rsidRPr="0060426D">
        <w:rPr>
          <w:rFonts w:ascii="David" w:hAnsi="David" w:hint="cs"/>
          <w:color w:val="080908"/>
          <w:sz w:val="24"/>
          <w:rtl/>
        </w:rPr>
        <w:t>הערבות, בקשר עם נושא הערבות, ואשר לא יעלה על סכום</w:t>
      </w:r>
      <w:r w:rsidRPr="0060426D">
        <w:rPr>
          <w:rFonts w:ascii="David" w:hAnsi="David"/>
          <w:color w:val="080908"/>
          <w:sz w:val="24"/>
          <w:rtl/>
        </w:rPr>
        <w:t xml:space="preserve"> גובה הערבות.</w:t>
      </w:r>
      <w:r w:rsidRPr="0060426D">
        <w:rPr>
          <w:rFonts w:ascii="David" w:hAnsi="David" w:hint="cs"/>
          <w:color w:val="080908"/>
          <w:sz w:val="24"/>
          <w:rtl/>
        </w:rPr>
        <w:t xml:space="preserve"> מנפיק הערבות</w:t>
      </w:r>
      <w:r w:rsidRPr="0060426D">
        <w:rPr>
          <w:rFonts w:ascii="David" w:hAnsi="David"/>
          <w:color w:val="080908"/>
          <w:sz w:val="24"/>
          <w:rtl/>
        </w:rPr>
        <w:t xml:space="preserve"> מתחייב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ל</w:t>
      </w:r>
      <w:r w:rsidRPr="0060426D">
        <w:rPr>
          <w:rFonts w:ascii="David" w:hAnsi="David"/>
          <w:color w:val="080908"/>
          <w:sz w:val="24"/>
          <w:rtl/>
        </w:rPr>
        <w:t>שלם ל</w:t>
      </w:r>
      <w:r w:rsidRPr="0060426D">
        <w:rPr>
          <w:rFonts w:ascii="David" w:hAnsi="David" w:hint="cs"/>
          <w:color w:val="080908"/>
          <w:sz w:val="24"/>
          <w:rtl/>
        </w:rPr>
        <w:t>מקבל</w:t>
      </w:r>
      <w:r w:rsidRPr="0060426D">
        <w:rPr>
          <w:rFonts w:ascii="David" w:hAnsi="David"/>
          <w:color w:val="080908"/>
          <w:sz w:val="24"/>
          <w:rtl/>
        </w:rPr>
        <w:t xml:space="preserve"> </w:t>
      </w:r>
      <w:r w:rsidRPr="0060426D">
        <w:rPr>
          <w:rFonts w:ascii="David" w:hAnsi="David" w:hint="cs"/>
          <w:color w:val="080908"/>
          <w:sz w:val="24"/>
          <w:rtl/>
        </w:rPr>
        <w:t>הערבות</w:t>
      </w:r>
      <w:r w:rsidRPr="0060426D">
        <w:rPr>
          <w:rFonts w:ascii="David" w:hAnsi="David"/>
          <w:color w:val="080908"/>
          <w:sz w:val="24"/>
          <w:rtl/>
        </w:rPr>
        <w:t xml:space="preserve"> את הסכום ה</w:t>
      </w:r>
      <w:r w:rsidRPr="0060426D">
        <w:rPr>
          <w:rFonts w:ascii="David" w:hAnsi="David" w:hint="cs"/>
          <w:color w:val="080908"/>
          <w:sz w:val="24"/>
          <w:rtl/>
        </w:rPr>
        <w:t>אמור</w:t>
      </w:r>
      <w:r w:rsidRPr="0060426D">
        <w:rPr>
          <w:rFonts w:ascii="David" w:hAnsi="David"/>
          <w:color w:val="080908"/>
          <w:sz w:val="24"/>
          <w:rtl/>
        </w:rPr>
        <w:t xml:space="preserve"> </w:t>
      </w:r>
      <w:r w:rsidRPr="0060426D">
        <w:rPr>
          <w:rFonts w:ascii="David" w:hAnsi="David" w:hint="cs"/>
          <w:color w:val="080908"/>
          <w:sz w:val="24"/>
          <w:rtl/>
        </w:rPr>
        <w:t>ב</w:t>
      </w:r>
      <w:r w:rsidRPr="0060426D">
        <w:rPr>
          <w:rFonts w:ascii="David" w:hAnsi="David"/>
          <w:color w:val="080908"/>
          <w:sz w:val="24"/>
          <w:rtl/>
        </w:rPr>
        <w:t>תוך</w:t>
      </w:r>
      <w:r w:rsidRPr="0060426D">
        <w:rPr>
          <w:rFonts w:ascii="David" w:hAnsi="David" w:hint="cs"/>
          <w:color w:val="080908"/>
          <w:sz w:val="24"/>
          <w:rtl/>
        </w:rPr>
        <w:t xml:space="preserve"> מספר הימים לחילוט הקבועים בערבות וזאת</w:t>
      </w:r>
      <w:r w:rsidRPr="0060426D">
        <w:rPr>
          <w:rFonts w:ascii="David" w:hAnsi="David"/>
          <w:color w:val="080908"/>
          <w:sz w:val="24"/>
          <w:rtl/>
        </w:rPr>
        <w:t xml:space="preserve"> מתאריך דרישת </w:t>
      </w:r>
      <w:r w:rsidRPr="0060426D">
        <w:rPr>
          <w:rFonts w:ascii="David" w:hAnsi="David" w:hint="cs"/>
          <w:color w:val="080908"/>
          <w:sz w:val="24"/>
          <w:rtl/>
        </w:rPr>
        <w:t>מקבל הערבות</w:t>
      </w:r>
      <w:r w:rsidRPr="0060426D">
        <w:rPr>
          <w:rFonts w:ascii="David" w:hAnsi="David"/>
          <w:color w:val="080908"/>
          <w:sz w:val="24"/>
          <w:rtl/>
        </w:rPr>
        <w:t xml:space="preserve"> </w:t>
      </w:r>
      <w:r w:rsidRPr="0060426D">
        <w:rPr>
          <w:rFonts w:ascii="David" w:hAnsi="David" w:hint="cs"/>
          <w:color w:val="080908"/>
          <w:sz w:val="24"/>
          <w:rtl/>
        </w:rPr>
        <w:t>ו</w:t>
      </w:r>
      <w:r w:rsidRPr="0060426D">
        <w:rPr>
          <w:rFonts w:ascii="David" w:hAnsi="David"/>
          <w:color w:val="080908"/>
          <w:sz w:val="24"/>
          <w:rtl/>
        </w:rPr>
        <w:t xml:space="preserve">מבלי </w:t>
      </w:r>
      <w:r w:rsidRPr="0060426D">
        <w:rPr>
          <w:rFonts w:ascii="David" w:hAnsi="David" w:hint="cs"/>
          <w:color w:val="080908"/>
          <w:sz w:val="24"/>
          <w:rtl/>
        </w:rPr>
        <w:t>שמקבל הערבות יהיה</w:t>
      </w:r>
      <w:r w:rsidRPr="0060426D">
        <w:rPr>
          <w:rFonts w:ascii="David" w:hAnsi="David"/>
          <w:color w:val="080908"/>
          <w:sz w:val="24"/>
          <w:rtl/>
        </w:rPr>
        <w:t xml:space="preserve"> </w:t>
      </w:r>
      <w:r w:rsidRPr="0060426D">
        <w:rPr>
          <w:rFonts w:ascii="David" w:hAnsi="David" w:hint="cs"/>
          <w:color w:val="080908"/>
          <w:sz w:val="24"/>
          <w:rtl/>
        </w:rPr>
        <w:t>חייב</w:t>
      </w:r>
      <w:r w:rsidRPr="0060426D">
        <w:rPr>
          <w:rFonts w:ascii="David" w:hAnsi="David"/>
          <w:color w:val="080908"/>
          <w:sz w:val="24"/>
          <w:rtl/>
        </w:rPr>
        <w:t xml:space="preserve"> לנמק את דרישת</w:t>
      </w:r>
      <w:r w:rsidRPr="0060426D">
        <w:rPr>
          <w:rFonts w:ascii="David" w:hAnsi="David" w:hint="cs"/>
          <w:color w:val="080908"/>
          <w:sz w:val="24"/>
          <w:rtl/>
        </w:rPr>
        <w:t xml:space="preserve">ו או לדרוש תחילה את סילוק הסכום מאת </w:t>
      </w:r>
      <w:proofErr w:type="spellStart"/>
      <w:r w:rsidRPr="0060426D">
        <w:rPr>
          <w:rFonts w:ascii="David" w:hAnsi="David" w:hint="cs"/>
          <w:color w:val="080908"/>
          <w:sz w:val="24"/>
          <w:rtl/>
        </w:rPr>
        <w:t>הנערב</w:t>
      </w:r>
      <w:proofErr w:type="spellEnd"/>
      <w:r w:rsidRPr="0060426D">
        <w:rPr>
          <w:rFonts w:ascii="David" w:hAnsi="David" w:hint="cs"/>
          <w:color w:val="080908"/>
          <w:sz w:val="24"/>
          <w:rtl/>
        </w:rPr>
        <w:t xml:space="preserve">. </w:t>
      </w:r>
    </w:p>
    <w:p w14:paraId="50A35A36"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במקרה של דרישה כאמור מנפיק הערבות לא י</w:t>
      </w:r>
      <w:r w:rsidRPr="0060426D">
        <w:rPr>
          <w:rFonts w:ascii="David" w:hAnsi="David"/>
          <w:color w:val="080908"/>
          <w:sz w:val="24"/>
          <w:rtl/>
        </w:rPr>
        <w:t>טען כלפי</w:t>
      </w:r>
      <w:r w:rsidRPr="0060426D">
        <w:rPr>
          <w:rFonts w:ascii="David" w:hAnsi="David" w:hint="cs"/>
          <w:color w:val="080908"/>
          <w:sz w:val="24"/>
          <w:rtl/>
        </w:rPr>
        <w:t xml:space="preserve"> מקבל הערבות</w:t>
      </w:r>
      <w:r w:rsidRPr="0060426D">
        <w:rPr>
          <w:rFonts w:ascii="David" w:hAnsi="David"/>
          <w:color w:val="080908"/>
          <w:sz w:val="24"/>
          <w:rtl/>
        </w:rPr>
        <w:t xml:space="preserve"> טענת הגנה כל שהיא שיכולה לעמוד</w:t>
      </w:r>
      <w:r w:rsidRPr="0060426D">
        <w:rPr>
          <w:rFonts w:ascii="David" w:hAnsi="David" w:hint="cs"/>
          <w:color w:val="080908"/>
          <w:sz w:val="24"/>
          <w:rtl/>
        </w:rPr>
        <w:t xml:space="preserve"> לו או </w:t>
      </w:r>
      <w:proofErr w:type="spellStart"/>
      <w:r w:rsidRPr="0060426D">
        <w:rPr>
          <w:rFonts w:ascii="David" w:hAnsi="David"/>
          <w:color w:val="080908"/>
          <w:sz w:val="24"/>
          <w:rtl/>
        </w:rPr>
        <w:t>ל</w:t>
      </w:r>
      <w:r w:rsidRPr="0060426D">
        <w:rPr>
          <w:rFonts w:ascii="David" w:hAnsi="David" w:hint="cs"/>
          <w:color w:val="080908"/>
          <w:sz w:val="24"/>
          <w:rtl/>
        </w:rPr>
        <w:t>נערב</w:t>
      </w:r>
      <w:proofErr w:type="spellEnd"/>
      <w:r w:rsidRPr="0060426D">
        <w:rPr>
          <w:rFonts w:ascii="David" w:hAnsi="David"/>
          <w:color w:val="080908"/>
          <w:sz w:val="24"/>
          <w:rtl/>
        </w:rPr>
        <w:t xml:space="preserve">, </w:t>
      </w:r>
      <w:r w:rsidRPr="0060426D">
        <w:rPr>
          <w:rFonts w:ascii="David" w:hAnsi="David" w:hint="cs"/>
          <w:color w:val="080908"/>
          <w:sz w:val="24"/>
          <w:rtl/>
        </w:rPr>
        <w:t>ולא יתנה את התשלום בתנאי כלשהו או יעכבו מסיבה כלשהי ובכלל זה ב</w:t>
      </w:r>
      <w:r w:rsidRPr="0060426D">
        <w:rPr>
          <w:rFonts w:ascii="David" w:hAnsi="David"/>
          <w:color w:val="080908"/>
          <w:sz w:val="24"/>
          <w:rtl/>
        </w:rPr>
        <w:t xml:space="preserve">סילוק הסכום האמור מאת </w:t>
      </w:r>
      <w:proofErr w:type="spellStart"/>
      <w:r w:rsidRPr="0060426D">
        <w:rPr>
          <w:rFonts w:ascii="David" w:hAnsi="David" w:hint="cs"/>
          <w:color w:val="080908"/>
          <w:sz w:val="24"/>
          <w:rtl/>
        </w:rPr>
        <w:t>הנערב</w:t>
      </w:r>
      <w:proofErr w:type="spellEnd"/>
      <w:r w:rsidRPr="0060426D">
        <w:rPr>
          <w:rFonts w:ascii="David" w:hAnsi="David"/>
          <w:color w:val="080908"/>
          <w:sz w:val="24"/>
          <w:rtl/>
        </w:rPr>
        <w:t>.</w:t>
      </w:r>
    </w:p>
    <w:p w14:paraId="25C8ADCC"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ערבות זו אינה ניתנה להעברה או להסבה.</w:t>
      </w:r>
    </w:p>
    <w:p w14:paraId="1EC03F55"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504A59A6"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על ערבות זו יחולו הוראות הדין הישראלי בלבד.</w:t>
      </w:r>
    </w:p>
    <w:p w14:paraId="4F5E10DE" w14:textId="77777777" w:rsidR="00B34F98" w:rsidRPr="0060426D" w:rsidRDefault="00B34F98" w:rsidP="0060426D">
      <w:pPr>
        <w:tabs>
          <w:tab w:val="left" w:pos="7227"/>
        </w:tabs>
        <w:spacing w:line="360" w:lineRule="atLeast"/>
        <w:rPr>
          <w:rFonts w:ascii="David" w:hAnsi="David"/>
          <w:color w:val="080908"/>
          <w:sz w:val="24"/>
          <w:rtl/>
        </w:rPr>
      </w:pPr>
      <w:r w:rsidRPr="0060426D">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60426D">
        <w:rPr>
          <w:rFonts w:ascii="David" w:hAnsi="David" w:hint="cs"/>
          <w:color w:val="080908"/>
          <w:sz w:val="24"/>
          <w:rtl/>
        </w:rPr>
        <w:t>התכ"ם</w:t>
      </w:r>
      <w:proofErr w:type="spellEnd"/>
      <w:r w:rsidRPr="0060426D">
        <w:rPr>
          <w:rFonts w:ascii="David" w:hAnsi="David" w:hint="cs"/>
          <w:color w:val="080908"/>
          <w:sz w:val="24"/>
          <w:rtl/>
        </w:rPr>
        <w:t xml:space="preserve"> של החשב הכללי, כנוסחו במועד הנפקת הערבות, ובכלל זה בהתאם לכללים המפורטים להלן:</w:t>
      </w:r>
    </w:p>
    <w:p w14:paraId="66B9ED23" w14:textId="5859B36C" w:rsidR="00B34F98" w:rsidRPr="00CA2218" w:rsidRDefault="00B34F98" w:rsidP="00CA2218">
      <w:pPr>
        <w:pStyle w:val="a8"/>
        <w:numPr>
          <w:ilvl w:val="0"/>
          <w:numId w:val="29"/>
        </w:numPr>
        <w:tabs>
          <w:tab w:val="left" w:pos="7227"/>
        </w:tabs>
        <w:spacing w:before="120" w:after="0" w:line="360" w:lineRule="atLeast"/>
        <w:jc w:val="both"/>
        <w:rPr>
          <w:rFonts w:ascii="David" w:hAnsi="David"/>
          <w:color w:val="080908"/>
          <w:sz w:val="24"/>
        </w:rPr>
      </w:pPr>
      <w:r w:rsidRPr="00CA2218">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5CB456A" w14:textId="77777777" w:rsidR="00B34F98" w:rsidRPr="00CA2218" w:rsidRDefault="00B34F98" w:rsidP="0074042C">
      <w:pPr>
        <w:pStyle w:val="a8"/>
        <w:numPr>
          <w:ilvl w:val="0"/>
          <w:numId w:val="29"/>
        </w:numPr>
        <w:tabs>
          <w:tab w:val="left" w:pos="7227"/>
        </w:tabs>
        <w:spacing w:before="120" w:after="0" w:line="360" w:lineRule="atLeast"/>
        <w:jc w:val="both"/>
        <w:rPr>
          <w:rFonts w:ascii="David" w:hAnsi="David"/>
          <w:color w:val="080908"/>
          <w:sz w:val="24"/>
          <w:rtl/>
        </w:rPr>
      </w:pPr>
      <w:r w:rsidRPr="00CA2218">
        <w:rPr>
          <w:rFonts w:ascii="David" w:hAnsi="David" w:hint="cs"/>
          <w:color w:val="080908"/>
          <w:sz w:val="24"/>
          <w:rtl/>
        </w:rPr>
        <w:t xml:space="preserve">התאריכים בערבות מתייחסים לימים </w:t>
      </w:r>
      <w:proofErr w:type="spellStart"/>
      <w:r w:rsidRPr="00CA2218">
        <w:rPr>
          <w:rFonts w:ascii="David" w:hAnsi="David" w:hint="cs"/>
          <w:color w:val="080908"/>
          <w:sz w:val="24"/>
          <w:rtl/>
        </w:rPr>
        <w:t>קלנדריים</w:t>
      </w:r>
      <w:proofErr w:type="spellEnd"/>
      <w:r w:rsidRPr="00CA2218">
        <w:rPr>
          <w:rFonts w:ascii="David" w:hAnsi="David" w:hint="cs"/>
          <w:color w:val="080908"/>
          <w:sz w:val="24"/>
          <w:rtl/>
        </w:rPr>
        <w:t>, המסתיימים בשעה 23:59, וזאת למעט מניין הימים לתשלום בגין חילוט ערבות על ידי מנפיק הערבות. מניין הימים לתשלום בגין חילוט הערבות</w:t>
      </w:r>
      <w:bookmarkStart w:id="100" w:name="_Ref3125565"/>
      <w:r w:rsidRPr="00CA2218">
        <w:rPr>
          <w:rFonts w:ascii="David" w:hAnsi="David" w:hint="cs"/>
          <w:color w:val="080908"/>
          <w:sz w:val="24"/>
          <w:rtl/>
        </w:rPr>
        <w:t>,</w:t>
      </w:r>
      <w:r w:rsidRPr="00CA2218">
        <w:rPr>
          <w:rFonts w:ascii="David" w:hAnsi="David"/>
          <w:color w:val="080908"/>
          <w:sz w:val="24"/>
          <w:rtl/>
        </w:rPr>
        <w:t xml:space="preserve"> </w:t>
      </w:r>
      <w:r w:rsidRPr="00CA2218">
        <w:rPr>
          <w:rFonts w:ascii="David" w:hAnsi="David" w:hint="cs"/>
          <w:color w:val="080908"/>
          <w:sz w:val="24"/>
          <w:rtl/>
        </w:rPr>
        <w:t>יחל ב</w:t>
      </w:r>
      <w:r w:rsidRPr="00CA2218">
        <w:rPr>
          <w:rFonts w:ascii="David" w:hAnsi="David"/>
          <w:color w:val="080908"/>
          <w:sz w:val="24"/>
          <w:rtl/>
        </w:rPr>
        <w:t xml:space="preserve">יום </w:t>
      </w:r>
      <w:r w:rsidRPr="00CA2218">
        <w:rPr>
          <w:rFonts w:ascii="David" w:hAnsi="David" w:hint="cs"/>
          <w:color w:val="080908"/>
          <w:sz w:val="24"/>
          <w:rtl/>
        </w:rPr>
        <w:t>ה</w:t>
      </w:r>
      <w:r w:rsidRPr="00CA2218">
        <w:rPr>
          <w:rFonts w:ascii="David" w:hAnsi="David"/>
          <w:color w:val="080908"/>
          <w:sz w:val="24"/>
          <w:rtl/>
        </w:rPr>
        <w:t xml:space="preserve">עסקים </w:t>
      </w:r>
      <w:r w:rsidRPr="00CA2218">
        <w:rPr>
          <w:rFonts w:ascii="David" w:hAnsi="David" w:hint="cs"/>
          <w:color w:val="080908"/>
          <w:sz w:val="24"/>
          <w:rtl/>
        </w:rPr>
        <w:t>ה</w:t>
      </w:r>
      <w:r w:rsidRPr="00CA2218">
        <w:rPr>
          <w:rFonts w:ascii="David" w:hAnsi="David"/>
          <w:color w:val="080908"/>
          <w:sz w:val="24"/>
          <w:rtl/>
        </w:rPr>
        <w:t xml:space="preserve">בנקאי </w:t>
      </w:r>
      <w:r w:rsidRPr="00CA2218">
        <w:rPr>
          <w:rFonts w:ascii="David" w:hAnsi="David" w:hint="cs"/>
          <w:color w:val="080908"/>
          <w:sz w:val="24"/>
          <w:rtl/>
        </w:rPr>
        <w:t>בו התקבלה הדרישה לחילוט ממקבל הערבות</w:t>
      </w:r>
      <w:r w:rsidRPr="00CA2218">
        <w:rPr>
          <w:rFonts w:ascii="David" w:hAnsi="David"/>
          <w:color w:val="080908"/>
          <w:sz w:val="24"/>
          <w:rtl/>
        </w:rPr>
        <w:t xml:space="preserve">. </w:t>
      </w:r>
      <w:r w:rsidRPr="00CA2218">
        <w:rPr>
          <w:rFonts w:ascii="David" w:hAnsi="David" w:hint="cs"/>
          <w:color w:val="080908"/>
          <w:sz w:val="24"/>
          <w:rtl/>
        </w:rPr>
        <w:t xml:space="preserve">במקרה שבו </w:t>
      </w:r>
      <w:r w:rsidRPr="00CA2218">
        <w:rPr>
          <w:rFonts w:ascii="David" w:hAnsi="David"/>
          <w:color w:val="080908"/>
          <w:sz w:val="24"/>
          <w:rtl/>
        </w:rPr>
        <w:t>ה</w:t>
      </w:r>
      <w:r w:rsidRPr="00CA2218">
        <w:rPr>
          <w:rFonts w:ascii="David" w:hAnsi="David" w:hint="cs"/>
          <w:color w:val="080908"/>
          <w:sz w:val="24"/>
          <w:rtl/>
        </w:rPr>
        <w:t>דרישה</w:t>
      </w:r>
      <w:r w:rsidRPr="00CA2218">
        <w:rPr>
          <w:rFonts w:ascii="David" w:hAnsi="David"/>
          <w:color w:val="080908"/>
          <w:sz w:val="24"/>
          <w:rtl/>
        </w:rPr>
        <w:t xml:space="preserve"> התקבלה שלא במהלך יום עסקים </w:t>
      </w:r>
      <w:r w:rsidRPr="00CA2218">
        <w:rPr>
          <w:rFonts w:ascii="David" w:hAnsi="David" w:hint="cs"/>
          <w:color w:val="080908"/>
          <w:sz w:val="24"/>
          <w:rtl/>
        </w:rPr>
        <w:t>בנקאי</w:t>
      </w:r>
      <w:r w:rsidRPr="00CA2218">
        <w:rPr>
          <w:rFonts w:ascii="David" w:hAnsi="David"/>
          <w:color w:val="080908"/>
          <w:sz w:val="24"/>
          <w:rtl/>
        </w:rPr>
        <w:t xml:space="preserve">, </w:t>
      </w:r>
      <w:r w:rsidRPr="00CA2218">
        <w:rPr>
          <w:rFonts w:ascii="David" w:hAnsi="David" w:hint="cs"/>
          <w:color w:val="080908"/>
          <w:sz w:val="24"/>
          <w:rtl/>
        </w:rPr>
        <w:t xml:space="preserve">מנין הימים לביצוע החילוט יחל </w:t>
      </w:r>
      <w:r w:rsidRPr="00CA2218">
        <w:rPr>
          <w:rFonts w:ascii="David" w:hAnsi="David"/>
          <w:color w:val="080908"/>
          <w:sz w:val="24"/>
          <w:rtl/>
        </w:rPr>
        <w:t>ביום העסקים הבנקאי העוקב.</w:t>
      </w:r>
      <w:bookmarkEnd w:id="100"/>
      <w:r w:rsidRPr="00CA2218">
        <w:rPr>
          <w:rFonts w:ascii="David" w:hAnsi="David" w:hint="cs"/>
          <w:color w:val="080908"/>
          <w:sz w:val="24"/>
          <w:rtl/>
        </w:rPr>
        <w:t xml:space="preserve"> </w:t>
      </w:r>
    </w:p>
    <w:p w14:paraId="6232A3FC" w14:textId="77777777" w:rsidR="00B34F98" w:rsidRPr="00CA2218" w:rsidRDefault="00B34F98" w:rsidP="0074042C">
      <w:pPr>
        <w:pStyle w:val="a8"/>
        <w:numPr>
          <w:ilvl w:val="0"/>
          <w:numId w:val="29"/>
        </w:numPr>
        <w:tabs>
          <w:tab w:val="left" w:pos="7227"/>
        </w:tabs>
        <w:spacing w:before="120" w:after="0" w:line="360" w:lineRule="atLeast"/>
        <w:jc w:val="both"/>
        <w:rPr>
          <w:rFonts w:ascii="David" w:hAnsi="David"/>
          <w:color w:val="080908"/>
          <w:sz w:val="24"/>
          <w:rtl/>
        </w:rPr>
      </w:pPr>
      <w:r w:rsidRPr="00CA2218">
        <w:rPr>
          <w:rFonts w:ascii="David" w:hAnsi="David" w:hint="cs"/>
          <w:color w:val="080908"/>
          <w:sz w:val="24"/>
          <w:rtl/>
        </w:rPr>
        <w:t xml:space="preserve">לאחר שתאריך סיום תוקף הערבות חלף, תוקפה של הערבות פוקע ללא צורך בביצוע פעולה נוספת מטעם </w:t>
      </w:r>
      <w:proofErr w:type="spellStart"/>
      <w:r w:rsidRPr="00CA2218">
        <w:rPr>
          <w:rFonts w:ascii="David" w:hAnsi="David" w:hint="cs"/>
          <w:color w:val="080908"/>
          <w:sz w:val="24"/>
          <w:rtl/>
        </w:rPr>
        <w:t>הנערב</w:t>
      </w:r>
      <w:proofErr w:type="spellEnd"/>
      <w:r w:rsidRPr="00CA2218">
        <w:rPr>
          <w:rFonts w:ascii="David" w:hAnsi="David" w:hint="cs"/>
          <w:color w:val="080908"/>
          <w:sz w:val="24"/>
          <w:rtl/>
        </w:rPr>
        <w:t>, מקבל הערבות או מנפיק הערבות</w:t>
      </w:r>
      <w:r w:rsidRPr="00CA2218">
        <w:rPr>
          <w:rFonts w:ascii="David" w:hAnsi="David"/>
          <w:color w:val="080908"/>
          <w:sz w:val="24"/>
          <w:rtl/>
        </w:rPr>
        <w:t>.</w:t>
      </w:r>
      <w:r w:rsidRPr="00CA2218">
        <w:rPr>
          <w:rFonts w:ascii="David" w:hAnsi="David" w:hint="cs"/>
          <w:color w:val="080908"/>
          <w:sz w:val="24"/>
          <w:rtl/>
        </w:rPr>
        <w:t xml:space="preserve"> </w:t>
      </w:r>
    </w:p>
    <w:p w14:paraId="4BC9E864"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1BE5291C"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מספר ימים לחילוט 15</w:t>
      </w:r>
    </w:p>
    <w:p w14:paraId="4166D669" w14:textId="77777777" w:rsidR="00B34F98" w:rsidRPr="0060426D" w:rsidRDefault="00B34F98" w:rsidP="0060426D">
      <w:pPr>
        <w:tabs>
          <w:tab w:val="left" w:pos="7227"/>
        </w:tabs>
        <w:spacing w:after="0" w:line="360" w:lineRule="atLeast"/>
        <w:rPr>
          <w:rFonts w:ascii="David" w:hAnsi="David"/>
          <w:color w:val="080908"/>
          <w:sz w:val="24"/>
          <w:u w:val="single"/>
          <w:rtl/>
        </w:rPr>
      </w:pPr>
    </w:p>
    <w:p w14:paraId="213C5FAD" w14:textId="77777777" w:rsidR="00B34F98" w:rsidRPr="0060426D" w:rsidRDefault="00B34F98" w:rsidP="0060426D">
      <w:pPr>
        <w:tabs>
          <w:tab w:val="left" w:pos="7227"/>
        </w:tabs>
        <w:spacing w:after="0" w:line="360" w:lineRule="atLeast"/>
        <w:rPr>
          <w:rFonts w:ascii="David" w:hAnsi="David"/>
          <w:color w:val="080908"/>
          <w:sz w:val="24"/>
          <w:u w:val="single"/>
          <w:rtl/>
        </w:rPr>
      </w:pPr>
      <w:r w:rsidRPr="0060426D">
        <w:rPr>
          <w:rFonts w:ascii="David" w:hAnsi="David" w:hint="cs"/>
          <w:color w:val="080908"/>
          <w:sz w:val="24"/>
          <w:u w:val="single"/>
          <w:rtl/>
        </w:rPr>
        <w:t xml:space="preserve">אסמכתאות  </w:t>
      </w:r>
      <w:r w:rsidRPr="0060426D">
        <w:rPr>
          <w:rFonts w:ascii="David" w:hAnsi="David"/>
          <w:color w:val="080908"/>
          <w:sz w:val="24"/>
          <w:u w:val="single"/>
          <w:rtl/>
        </w:rPr>
        <w:t>(</w:t>
      </w:r>
      <w:r w:rsidRPr="0060426D">
        <w:rPr>
          <w:rFonts w:ascii="David" w:hAnsi="David" w:hint="cs"/>
          <w:color w:val="080908"/>
          <w:sz w:val="24"/>
          <w:rtl/>
        </w:rPr>
        <w:t>למילוי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המערכת</w:t>
      </w:r>
      <w:r w:rsidRPr="0060426D">
        <w:rPr>
          <w:rFonts w:ascii="David" w:hAnsi="David"/>
          <w:color w:val="080908"/>
          <w:sz w:val="24"/>
          <w:rtl/>
        </w:rPr>
        <w:t xml:space="preserve"> </w:t>
      </w:r>
      <w:r w:rsidRPr="0060426D">
        <w:rPr>
          <w:rFonts w:ascii="David" w:hAnsi="David" w:hint="cs"/>
          <w:color w:val="080908"/>
          <w:sz w:val="24"/>
          <w:rtl/>
        </w:rPr>
        <w:t>הטכנולוגית</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המשרד</w:t>
      </w:r>
      <w:r w:rsidRPr="0060426D">
        <w:rPr>
          <w:rFonts w:ascii="David" w:hAnsi="David"/>
          <w:color w:val="080908"/>
          <w:sz w:val="24"/>
          <w:rtl/>
        </w:rPr>
        <w:t>)</w:t>
      </w:r>
    </w:p>
    <w:p w14:paraId="242F280C"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 פנימית של מנפיק הערבות: ________________________</w:t>
      </w:r>
    </w:p>
    <w:p w14:paraId="402010AD"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1 של מקבל הערבות: ________________________</w:t>
      </w:r>
    </w:p>
    <w:p w14:paraId="292C9F28"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2 של מקבל הערבות: ________________________</w:t>
      </w:r>
    </w:p>
    <w:p w14:paraId="2FE280FF" w14:textId="77777777" w:rsidR="00B34F98" w:rsidRPr="0060426D" w:rsidRDefault="00B34F98" w:rsidP="0060426D">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3 של מקבל הערבות: ________________________</w:t>
      </w:r>
    </w:p>
    <w:p w14:paraId="495B3515" w14:textId="226CDF47" w:rsidR="00E73B6D" w:rsidRPr="0060426D" w:rsidRDefault="00B34F98" w:rsidP="00CA2218">
      <w:pPr>
        <w:tabs>
          <w:tab w:val="left" w:pos="7227"/>
        </w:tabs>
        <w:spacing w:after="0" w:line="360" w:lineRule="atLeast"/>
        <w:rPr>
          <w:rFonts w:ascii="David" w:hAnsi="David"/>
          <w:color w:val="080908"/>
          <w:sz w:val="24"/>
          <w:rtl/>
        </w:rPr>
      </w:pPr>
      <w:r w:rsidRPr="0060426D">
        <w:rPr>
          <w:rFonts w:ascii="David" w:hAnsi="David" w:hint="cs"/>
          <w:color w:val="080908"/>
          <w:sz w:val="24"/>
          <w:rtl/>
        </w:rPr>
        <w:t>אסמכתאות פנימיות 4 של מקבל הערבות: ________________________</w:t>
      </w:r>
    </w:p>
    <w:p w14:paraId="4B103E5F" w14:textId="77777777" w:rsidR="00B34F98" w:rsidRPr="0060426D" w:rsidRDefault="00B34F98" w:rsidP="0060426D">
      <w:pPr>
        <w:bidi w:val="0"/>
        <w:spacing w:line="360" w:lineRule="atLeast"/>
        <w:rPr>
          <w:rFonts w:ascii="David" w:hAnsi="David"/>
          <w:color w:val="080908"/>
          <w:sz w:val="24"/>
        </w:rPr>
      </w:pPr>
      <w:r w:rsidRPr="0060426D">
        <w:rPr>
          <w:rFonts w:ascii="David" w:hAnsi="David"/>
          <w:color w:val="080908"/>
          <w:sz w:val="24"/>
        </w:rPr>
        <w:br w:type="page"/>
      </w:r>
    </w:p>
    <w:p w14:paraId="493590E3" w14:textId="77777777" w:rsidR="00E73B6D" w:rsidRPr="0060426D" w:rsidRDefault="00E73B6D" w:rsidP="0060426D">
      <w:pPr>
        <w:spacing w:line="360" w:lineRule="atLeast"/>
        <w:jc w:val="right"/>
        <w:outlineLvl w:val="2"/>
        <w:rPr>
          <w:rFonts w:ascii="David" w:hAnsi="David"/>
          <w:b/>
          <w:bCs/>
          <w:color w:val="080908"/>
          <w:sz w:val="24"/>
          <w:u w:val="single"/>
          <w:rtl/>
        </w:rPr>
      </w:pPr>
      <w:r w:rsidRPr="0060426D">
        <w:rPr>
          <w:rFonts w:ascii="David" w:hAnsi="David" w:hint="cs"/>
          <w:b/>
          <w:bCs/>
          <w:color w:val="080908"/>
          <w:sz w:val="24"/>
          <w:u w:val="single"/>
          <w:rtl/>
        </w:rPr>
        <w:lastRenderedPageBreak/>
        <w:t>נספח 6 להסכם</w:t>
      </w:r>
    </w:p>
    <w:p w14:paraId="27042E28" w14:textId="77777777" w:rsidR="00E73B6D" w:rsidRPr="0060426D" w:rsidRDefault="00E73B6D" w:rsidP="0060426D">
      <w:pPr>
        <w:pStyle w:val="-9"/>
        <w:spacing w:line="360" w:lineRule="atLeast"/>
        <w:rPr>
          <w:rFonts w:ascii="David" w:hAnsi="David"/>
          <w:color w:val="080908"/>
          <w:sz w:val="24"/>
          <w:rtl/>
        </w:rPr>
      </w:pPr>
    </w:p>
    <w:p w14:paraId="666B7844" w14:textId="77777777" w:rsidR="00E73B6D" w:rsidRPr="0060426D" w:rsidRDefault="00E73B6D" w:rsidP="0060426D">
      <w:pPr>
        <w:pStyle w:val="-9"/>
        <w:spacing w:line="360" w:lineRule="atLeast"/>
        <w:rPr>
          <w:rFonts w:ascii="David" w:hAnsi="David"/>
          <w:color w:val="080908"/>
          <w:sz w:val="24"/>
          <w:rtl/>
        </w:rPr>
      </w:pPr>
    </w:p>
    <w:p w14:paraId="43F1AA56" w14:textId="77777777" w:rsidR="00E73B6D" w:rsidRPr="0060426D" w:rsidRDefault="00E73B6D" w:rsidP="0060426D">
      <w:pPr>
        <w:pStyle w:val="-9"/>
        <w:spacing w:line="360" w:lineRule="atLeast"/>
        <w:rPr>
          <w:rFonts w:ascii="David" w:hAnsi="David"/>
          <w:color w:val="080908"/>
          <w:sz w:val="24"/>
          <w:rtl/>
        </w:rPr>
      </w:pPr>
      <w:r w:rsidRPr="0060426D">
        <w:rPr>
          <w:rFonts w:ascii="David" w:hAnsi="David" w:hint="cs"/>
          <w:color w:val="080908"/>
          <w:sz w:val="24"/>
          <w:rtl/>
        </w:rPr>
        <w:t>הצהרה</w:t>
      </w:r>
      <w:r w:rsidRPr="0060426D">
        <w:rPr>
          <w:rFonts w:ascii="David" w:hAnsi="David"/>
          <w:color w:val="080908"/>
          <w:sz w:val="24"/>
          <w:rtl/>
        </w:rPr>
        <w:t xml:space="preserve"> </w:t>
      </w:r>
      <w:r w:rsidRPr="0060426D">
        <w:rPr>
          <w:rFonts w:ascii="David" w:hAnsi="David" w:hint="cs"/>
          <w:color w:val="080908"/>
          <w:sz w:val="24"/>
          <w:rtl/>
        </w:rPr>
        <w:t>בדבר</w:t>
      </w:r>
      <w:r w:rsidRPr="0060426D">
        <w:rPr>
          <w:rFonts w:ascii="David" w:hAnsi="David"/>
          <w:color w:val="080908"/>
          <w:sz w:val="24"/>
          <w:rtl/>
        </w:rPr>
        <w:t xml:space="preserve"> </w:t>
      </w:r>
      <w:r w:rsidRPr="0060426D">
        <w:rPr>
          <w:rFonts w:ascii="David" w:hAnsi="David" w:hint="cs"/>
          <w:color w:val="080908"/>
          <w:sz w:val="24"/>
          <w:rtl/>
        </w:rPr>
        <w:t>תשלום</w:t>
      </w:r>
      <w:r w:rsidRPr="0060426D">
        <w:rPr>
          <w:rFonts w:ascii="David" w:hAnsi="David"/>
          <w:color w:val="080908"/>
          <w:sz w:val="24"/>
          <w:rtl/>
        </w:rPr>
        <w:t xml:space="preserve"> </w:t>
      </w:r>
      <w:r w:rsidRPr="0060426D">
        <w:rPr>
          <w:rFonts w:ascii="David" w:hAnsi="David" w:hint="cs"/>
          <w:color w:val="080908"/>
          <w:sz w:val="24"/>
          <w:rtl/>
        </w:rPr>
        <w:t>שכר</w:t>
      </w:r>
      <w:r w:rsidRPr="0060426D">
        <w:rPr>
          <w:rFonts w:ascii="David" w:hAnsi="David"/>
          <w:color w:val="080908"/>
          <w:sz w:val="24"/>
          <w:rtl/>
        </w:rPr>
        <w:t xml:space="preserve"> </w:t>
      </w:r>
      <w:r w:rsidRPr="0060426D">
        <w:rPr>
          <w:rFonts w:ascii="David" w:hAnsi="David" w:hint="cs"/>
          <w:color w:val="080908"/>
          <w:sz w:val="24"/>
          <w:rtl/>
        </w:rPr>
        <w:t>מינימום</w:t>
      </w:r>
      <w:r w:rsidRPr="0060426D">
        <w:rPr>
          <w:rFonts w:ascii="David" w:hAnsi="David"/>
          <w:color w:val="080908"/>
          <w:sz w:val="24"/>
          <w:rtl/>
        </w:rPr>
        <w:t xml:space="preserve"> </w:t>
      </w:r>
      <w:r w:rsidRPr="0060426D">
        <w:rPr>
          <w:rFonts w:ascii="David" w:hAnsi="David" w:hint="cs"/>
          <w:color w:val="080908"/>
          <w:sz w:val="24"/>
          <w:rtl/>
        </w:rPr>
        <w:t>והיעדר</w:t>
      </w:r>
      <w:r w:rsidRPr="0060426D">
        <w:rPr>
          <w:rFonts w:ascii="David" w:hAnsi="David"/>
          <w:color w:val="080908"/>
          <w:sz w:val="24"/>
          <w:rtl/>
        </w:rPr>
        <w:t xml:space="preserve"> </w:t>
      </w:r>
      <w:r w:rsidRPr="0060426D">
        <w:rPr>
          <w:rFonts w:ascii="David" w:hAnsi="David" w:hint="cs"/>
          <w:color w:val="080908"/>
          <w:sz w:val="24"/>
          <w:rtl/>
        </w:rPr>
        <w:t>הפרות</w:t>
      </w:r>
      <w:r w:rsidRPr="0060426D">
        <w:rPr>
          <w:rFonts w:ascii="David" w:hAnsi="David"/>
          <w:color w:val="080908"/>
          <w:sz w:val="24"/>
          <w:rtl/>
        </w:rPr>
        <w:t xml:space="preserve"> </w:t>
      </w:r>
      <w:r w:rsidRPr="0060426D">
        <w:rPr>
          <w:rFonts w:ascii="David" w:hAnsi="David" w:hint="cs"/>
          <w:color w:val="080908"/>
          <w:sz w:val="24"/>
          <w:rtl/>
        </w:rPr>
        <w:t>בדיני</w:t>
      </w:r>
      <w:r w:rsidRPr="0060426D">
        <w:rPr>
          <w:rFonts w:ascii="David" w:hAnsi="David"/>
          <w:color w:val="080908"/>
          <w:sz w:val="24"/>
          <w:rtl/>
        </w:rPr>
        <w:t xml:space="preserve"> </w:t>
      </w:r>
      <w:r w:rsidRPr="0060426D">
        <w:rPr>
          <w:rFonts w:ascii="David" w:hAnsi="David" w:hint="cs"/>
          <w:color w:val="080908"/>
          <w:sz w:val="24"/>
          <w:rtl/>
        </w:rPr>
        <w:t>עבודה,</w:t>
      </w:r>
      <w:r w:rsidRPr="0060426D">
        <w:rPr>
          <w:rFonts w:ascii="David" w:hAnsi="David"/>
          <w:color w:val="080908"/>
          <w:sz w:val="24"/>
          <w:rtl/>
        </w:rPr>
        <w:t xml:space="preserve"> </w:t>
      </w:r>
      <w:r w:rsidRPr="0060426D">
        <w:rPr>
          <w:rFonts w:ascii="David" w:hAnsi="David" w:hint="cs"/>
          <w:color w:val="080908"/>
          <w:sz w:val="24"/>
          <w:rtl/>
        </w:rPr>
        <w:t>וחוות</w:t>
      </w:r>
      <w:r w:rsidRPr="0060426D">
        <w:rPr>
          <w:rFonts w:ascii="David" w:hAnsi="David"/>
          <w:color w:val="080908"/>
          <w:sz w:val="24"/>
          <w:rtl/>
        </w:rPr>
        <w:t xml:space="preserve"> </w:t>
      </w:r>
      <w:r w:rsidRPr="0060426D">
        <w:rPr>
          <w:rFonts w:ascii="David" w:hAnsi="David" w:hint="cs"/>
          <w:color w:val="080908"/>
          <w:sz w:val="24"/>
          <w:rtl/>
        </w:rPr>
        <w:t>דעת רואה חשבון</w:t>
      </w:r>
    </w:p>
    <w:p w14:paraId="292072B8" w14:textId="77777777" w:rsidR="00E73B6D" w:rsidRPr="0060426D" w:rsidRDefault="00E73B6D" w:rsidP="00DB05B1">
      <w:pPr>
        <w:pStyle w:val="a1"/>
        <w:numPr>
          <w:ilvl w:val="0"/>
          <w:numId w:val="0"/>
        </w:numPr>
        <w:spacing w:line="360" w:lineRule="atLeast"/>
        <w:ind w:left="360" w:hanging="360"/>
        <w:rPr>
          <w:rFonts w:ascii="David" w:hAnsi="David" w:cs="David"/>
          <w:color w:val="080908"/>
          <w:sz w:val="24"/>
        </w:rPr>
      </w:pPr>
    </w:p>
    <w:p w14:paraId="5CDDCFA3" w14:textId="77777777" w:rsidR="00E73B6D" w:rsidRPr="0060426D" w:rsidRDefault="00E73B6D" w:rsidP="0060426D">
      <w:pPr>
        <w:spacing w:before="240" w:line="360" w:lineRule="atLeast"/>
        <w:jc w:val="right"/>
        <w:rPr>
          <w:rFonts w:ascii="David" w:hAnsi="David"/>
          <w:color w:val="080908"/>
          <w:sz w:val="24"/>
          <w:rtl/>
        </w:rPr>
      </w:pPr>
      <w:r w:rsidRPr="0060426D">
        <w:rPr>
          <w:rFonts w:ascii="David" w:hAnsi="David"/>
          <w:color w:val="080908"/>
          <w:sz w:val="24"/>
          <w:rtl/>
        </w:rPr>
        <w:tab/>
        <w:t xml:space="preserve">תאריך: </w:t>
      </w:r>
      <w:r w:rsidRPr="0060426D">
        <w:rPr>
          <w:rFonts w:ascii="David" w:hAnsi="David"/>
          <w:color w:val="080908"/>
          <w:sz w:val="24"/>
        </w:rPr>
        <w:t>XX/MM/YY</w:t>
      </w:r>
    </w:p>
    <w:p w14:paraId="44739567"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 xml:space="preserve">לכבוד </w:t>
      </w:r>
    </w:p>
    <w:p w14:paraId="21376D8E"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משרד ממשלתי</w:t>
      </w:r>
    </w:p>
    <w:p w14:paraId="6672B1F5"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_____________</w:t>
      </w:r>
    </w:p>
    <w:p w14:paraId="5921E7E2" w14:textId="77777777" w:rsidR="00E73B6D" w:rsidRPr="0060426D" w:rsidRDefault="00E73B6D" w:rsidP="0060426D">
      <w:pPr>
        <w:spacing w:line="360" w:lineRule="atLeast"/>
        <w:rPr>
          <w:rFonts w:ascii="David" w:hAnsi="David"/>
          <w:color w:val="080908"/>
          <w:sz w:val="24"/>
          <w:rtl/>
        </w:rPr>
      </w:pPr>
    </w:p>
    <w:p w14:paraId="04C9A7D1" w14:textId="77777777" w:rsidR="00E73B6D" w:rsidRPr="0060426D" w:rsidRDefault="00E73B6D" w:rsidP="0060426D">
      <w:pPr>
        <w:spacing w:line="360" w:lineRule="atLeast"/>
        <w:rPr>
          <w:rFonts w:ascii="David" w:hAnsi="David"/>
          <w:color w:val="080908"/>
          <w:sz w:val="24"/>
          <w:rtl/>
        </w:rPr>
      </w:pPr>
      <w:proofErr w:type="spellStart"/>
      <w:r w:rsidRPr="0060426D">
        <w:rPr>
          <w:rFonts w:ascii="David" w:hAnsi="David"/>
          <w:color w:val="080908"/>
          <w:sz w:val="24"/>
          <w:rtl/>
        </w:rPr>
        <w:t>א.ג.נ</w:t>
      </w:r>
      <w:proofErr w:type="spellEnd"/>
      <w:r w:rsidRPr="0060426D">
        <w:rPr>
          <w:rFonts w:ascii="David" w:hAnsi="David"/>
          <w:color w:val="080908"/>
          <w:sz w:val="24"/>
          <w:rtl/>
        </w:rPr>
        <w:t>.,</w:t>
      </w:r>
    </w:p>
    <w:p w14:paraId="4737A0D1" w14:textId="77777777" w:rsidR="00E73B6D" w:rsidRPr="0060426D" w:rsidRDefault="00E73B6D" w:rsidP="0060426D">
      <w:pPr>
        <w:spacing w:line="360" w:lineRule="atLeast"/>
        <w:rPr>
          <w:rFonts w:ascii="David" w:hAnsi="David"/>
          <w:color w:val="080908"/>
          <w:sz w:val="24"/>
          <w:rtl/>
        </w:rPr>
      </w:pPr>
    </w:p>
    <w:p w14:paraId="3C214BFD" w14:textId="77777777" w:rsidR="00E73B6D" w:rsidRPr="0060426D" w:rsidRDefault="00E73B6D" w:rsidP="0060426D">
      <w:pPr>
        <w:spacing w:line="360" w:lineRule="atLeast"/>
        <w:jc w:val="center"/>
        <w:rPr>
          <w:rFonts w:ascii="David" w:hAnsi="David"/>
          <w:b/>
          <w:bCs/>
          <w:color w:val="080908"/>
          <w:sz w:val="24"/>
          <w:u w:val="single"/>
          <w:rtl/>
        </w:rPr>
      </w:pPr>
      <w:r w:rsidRPr="0060426D">
        <w:rPr>
          <w:rFonts w:ascii="David" w:hAnsi="David"/>
          <w:color w:val="080908"/>
          <w:sz w:val="24"/>
          <w:rtl/>
        </w:rPr>
        <w:t xml:space="preserve">הנדון: </w:t>
      </w:r>
      <w:r w:rsidRPr="0060426D">
        <w:rPr>
          <w:rFonts w:ascii="David" w:hAnsi="David"/>
          <w:b/>
          <w:bCs/>
          <w:color w:val="080908"/>
          <w:sz w:val="24"/>
          <w:u w:val="single"/>
          <w:rtl/>
        </w:rPr>
        <w:t xml:space="preserve">הצהרה בדבר תשלום שכר מינימום והיעדר הפרות בדיני עבודה במסגרת ההתקשרות עם משרד </w:t>
      </w:r>
      <w:r w:rsidRPr="0060426D">
        <w:rPr>
          <w:rFonts w:ascii="David" w:hAnsi="David"/>
          <w:b/>
          <w:bCs/>
          <w:color w:val="080908"/>
          <w:sz w:val="24"/>
          <w:u w:val="single"/>
        </w:rPr>
        <w:t>XXX</w:t>
      </w:r>
      <w:r w:rsidRPr="0060426D">
        <w:rPr>
          <w:rFonts w:ascii="David" w:hAnsi="David"/>
          <w:b/>
          <w:bCs/>
          <w:color w:val="080908"/>
          <w:sz w:val="24"/>
          <w:u w:val="single"/>
          <w:rtl/>
        </w:rPr>
        <w:t xml:space="preserve"> </w:t>
      </w:r>
    </w:p>
    <w:p w14:paraId="646D0F7C" w14:textId="77777777" w:rsidR="00E73B6D" w:rsidRPr="0060426D" w:rsidRDefault="00E73B6D" w:rsidP="0060426D">
      <w:pPr>
        <w:spacing w:line="360" w:lineRule="atLeast"/>
        <w:rPr>
          <w:rFonts w:ascii="David" w:hAnsi="David"/>
          <w:color w:val="080908"/>
          <w:sz w:val="24"/>
          <w:rtl/>
        </w:rPr>
      </w:pPr>
    </w:p>
    <w:p w14:paraId="46F7FB70" w14:textId="77777777"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אני הח"מ</w:t>
      </w:r>
      <w:r w:rsidRPr="0060426D">
        <w:rPr>
          <w:rFonts w:ascii="David" w:hAnsi="David"/>
          <w:color w:val="080908"/>
          <w:sz w:val="24"/>
          <w:u w:val="single"/>
          <w:rtl/>
        </w:rPr>
        <w:t xml:space="preserve">                             </w:t>
      </w:r>
      <w:r w:rsidRPr="0060426D">
        <w:rPr>
          <w:rFonts w:ascii="David" w:hAnsi="David"/>
          <w:color w:val="080908"/>
          <w:sz w:val="24"/>
          <w:rtl/>
        </w:rPr>
        <w:t xml:space="preserve"> מנכ"ל </w:t>
      </w:r>
      <w:r w:rsidRPr="0060426D">
        <w:rPr>
          <w:rFonts w:ascii="David" w:hAnsi="David"/>
          <w:color w:val="080908"/>
          <w:sz w:val="24"/>
          <w:u w:val="single"/>
          <w:rtl/>
        </w:rPr>
        <w:t xml:space="preserve">ו-                                      </w:t>
      </w:r>
      <w:r w:rsidRPr="0060426D">
        <w:rPr>
          <w:rFonts w:ascii="David" w:hAnsi="David"/>
          <w:color w:val="080908"/>
          <w:sz w:val="24"/>
          <w:rtl/>
        </w:rPr>
        <w:t>סמנכ"ל הכספים של חברת ___________ (להלן : "</w:t>
      </w:r>
      <w:r w:rsidRPr="0060426D">
        <w:rPr>
          <w:rFonts w:ascii="David" w:hAnsi="David"/>
          <w:b/>
          <w:bCs/>
          <w:color w:val="080908"/>
          <w:sz w:val="24"/>
          <w:rtl/>
        </w:rPr>
        <w:t>החברה</w:t>
      </w:r>
      <w:r w:rsidRPr="0060426D">
        <w:rPr>
          <w:rFonts w:ascii="David" w:hAnsi="David"/>
          <w:color w:val="080908"/>
          <w:sz w:val="24"/>
          <w:rtl/>
        </w:rPr>
        <w:t xml:space="preserve"> ")</w:t>
      </w:r>
    </w:p>
    <w:p w14:paraId="3275C70A" w14:textId="77777777" w:rsidR="00E73B6D" w:rsidRPr="0060426D" w:rsidRDefault="00E73B6D" w:rsidP="0060426D">
      <w:pPr>
        <w:spacing w:line="360" w:lineRule="atLeast"/>
        <w:jc w:val="both"/>
        <w:rPr>
          <w:rFonts w:ascii="David" w:hAnsi="David"/>
          <w:color w:val="080908"/>
          <w:sz w:val="24"/>
          <w:rtl/>
        </w:rPr>
      </w:pPr>
      <w:r w:rsidRPr="0060426D">
        <w:rPr>
          <w:rFonts w:ascii="David" w:hAnsi="David"/>
          <w:color w:val="080908"/>
          <w:sz w:val="24"/>
          <w:rtl/>
        </w:rPr>
        <w:t>מצהירים בזאת כדלקמן:</w:t>
      </w:r>
    </w:p>
    <w:p w14:paraId="6B618BD1" w14:textId="77777777" w:rsidR="00E73B6D" w:rsidRPr="0060426D" w:rsidRDefault="00E73B6D" w:rsidP="0074042C">
      <w:pPr>
        <w:numPr>
          <w:ilvl w:val="0"/>
          <w:numId w:val="37"/>
        </w:numPr>
        <w:spacing w:after="0" w:line="360" w:lineRule="atLeast"/>
        <w:jc w:val="both"/>
        <w:rPr>
          <w:rFonts w:ascii="David" w:hAnsi="David"/>
          <w:color w:val="080908"/>
          <w:sz w:val="24"/>
        </w:rPr>
      </w:pPr>
      <w:r w:rsidRPr="0060426D">
        <w:rPr>
          <w:rFonts w:ascii="David" w:hAnsi="David"/>
          <w:color w:val="080908"/>
          <w:sz w:val="24"/>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183DD22E" w14:textId="77777777" w:rsidR="00E73B6D" w:rsidRPr="0060426D" w:rsidRDefault="00E73B6D" w:rsidP="0074042C">
      <w:pPr>
        <w:numPr>
          <w:ilvl w:val="0"/>
          <w:numId w:val="37"/>
        </w:numPr>
        <w:spacing w:after="0" w:line="360" w:lineRule="atLeast"/>
        <w:jc w:val="both"/>
        <w:rPr>
          <w:rFonts w:ascii="David" w:hAnsi="David"/>
          <w:color w:val="080908"/>
          <w:sz w:val="24"/>
        </w:rPr>
      </w:pPr>
      <w:r w:rsidRPr="0060426D">
        <w:rPr>
          <w:rFonts w:ascii="David" w:hAnsi="David"/>
          <w:color w:val="080908"/>
          <w:sz w:val="24"/>
          <w:rtl/>
        </w:rPr>
        <w:t>בנוסף, החברה לא הפרה את חוק חובת עבודת הנוער, התשי"ג-1953 במסגרת ההתקשרות.</w:t>
      </w:r>
    </w:p>
    <w:p w14:paraId="07FF6CD1" w14:textId="77777777" w:rsidR="00DB05B1" w:rsidRDefault="00DB05B1" w:rsidP="0060426D">
      <w:pPr>
        <w:spacing w:line="360" w:lineRule="atLeast"/>
        <w:rPr>
          <w:rFonts w:ascii="David" w:hAnsi="David"/>
          <w:color w:val="080908"/>
          <w:sz w:val="24"/>
          <w:rtl/>
        </w:rPr>
      </w:pPr>
    </w:p>
    <w:p w14:paraId="16B4EEED" w14:textId="7CEC1570" w:rsidR="00E73B6D" w:rsidRPr="0060426D" w:rsidRDefault="00E73B6D" w:rsidP="0060426D">
      <w:pPr>
        <w:spacing w:line="360" w:lineRule="atLeast"/>
        <w:rPr>
          <w:rFonts w:ascii="David" w:hAnsi="David"/>
          <w:color w:val="080908"/>
          <w:sz w:val="24"/>
          <w:rtl/>
        </w:rPr>
      </w:pPr>
      <w:r w:rsidRPr="0060426D">
        <w:rPr>
          <w:rFonts w:ascii="David" w:hAnsi="David"/>
          <w:color w:val="080908"/>
          <w:sz w:val="24"/>
          <w:rtl/>
        </w:rPr>
        <w:t>על החתום:</w:t>
      </w:r>
    </w:p>
    <w:p w14:paraId="363EC720" w14:textId="77777777" w:rsidR="00E73B6D" w:rsidRPr="0060426D" w:rsidRDefault="00E73B6D" w:rsidP="0060426D">
      <w:pPr>
        <w:spacing w:line="360" w:lineRule="atLeast"/>
        <w:rPr>
          <w:rFonts w:ascii="David" w:hAnsi="David"/>
          <w:color w:val="080908"/>
          <w:sz w:val="24"/>
          <w:u w:val="single"/>
          <w:rtl/>
        </w:rPr>
      </w:pPr>
      <w:r w:rsidRPr="0060426D">
        <w:rPr>
          <w:rFonts w:ascii="David" w:hAnsi="David"/>
          <w:color w:val="080908"/>
          <w:sz w:val="24"/>
          <w:rtl/>
        </w:rPr>
        <w:t>מנכ"ל:</w:t>
      </w:r>
      <w:r w:rsidRPr="0060426D">
        <w:rPr>
          <w:rFonts w:ascii="David" w:hAnsi="David"/>
          <w:color w:val="080908"/>
          <w:sz w:val="24"/>
          <w:u w:val="single"/>
          <w:rtl/>
        </w:rPr>
        <w:t xml:space="preserve">                                       .</w:t>
      </w:r>
    </w:p>
    <w:p w14:paraId="2169E5FA" w14:textId="77777777" w:rsidR="00E73B6D" w:rsidRPr="0060426D" w:rsidRDefault="00E73B6D" w:rsidP="0060426D">
      <w:pPr>
        <w:spacing w:line="360" w:lineRule="atLeast"/>
        <w:rPr>
          <w:rFonts w:ascii="David" w:hAnsi="David"/>
          <w:color w:val="080908"/>
          <w:sz w:val="24"/>
          <w:u w:val="single"/>
          <w:rtl/>
        </w:rPr>
      </w:pPr>
      <w:r w:rsidRPr="0060426D">
        <w:rPr>
          <w:rFonts w:ascii="David" w:hAnsi="David"/>
          <w:color w:val="080908"/>
          <w:sz w:val="24"/>
          <w:rtl/>
        </w:rPr>
        <w:t>סמנכ"ל כספים</w:t>
      </w:r>
      <w:r w:rsidRPr="0060426D">
        <w:rPr>
          <w:rFonts w:ascii="David" w:hAnsi="David"/>
          <w:color w:val="080908"/>
          <w:sz w:val="24"/>
          <w:u w:val="single"/>
          <w:rtl/>
        </w:rPr>
        <w:t>:                         .</w:t>
      </w:r>
    </w:p>
    <w:p w14:paraId="4A6EEE54" w14:textId="77777777" w:rsidR="00FC0313" w:rsidRDefault="00E73B6D" w:rsidP="0060426D">
      <w:pPr>
        <w:spacing w:line="360" w:lineRule="atLeast"/>
        <w:rPr>
          <w:rFonts w:ascii="David" w:hAnsi="David"/>
          <w:color w:val="080908"/>
          <w:sz w:val="24"/>
          <w:u w:val="single"/>
          <w:rtl/>
        </w:rPr>
        <w:sectPr w:rsidR="00FC0313" w:rsidSect="00B70B94">
          <w:footerReference w:type="default" r:id="rId56"/>
          <w:pgSz w:w="11906" w:h="16838"/>
          <w:pgMar w:top="1440" w:right="1800" w:bottom="1440" w:left="1800" w:header="708" w:footer="708" w:gutter="0"/>
          <w:cols w:space="708"/>
          <w:bidi/>
          <w:rtlGutter/>
          <w:docGrid w:linePitch="360"/>
        </w:sectPr>
      </w:pPr>
      <w:r w:rsidRPr="0060426D">
        <w:rPr>
          <w:rFonts w:ascii="David" w:hAnsi="David"/>
          <w:color w:val="080908"/>
          <w:sz w:val="24"/>
          <w:rtl/>
        </w:rPr>
        <w:t>תאריך:</w:t>
      </w:r>
      <w:r w:rsidRPr="0060426D">
        <w:rPr>
          <w:rFonts w:ascii="David" w:hAnsi="David"/>
          <w:color w:val="080908"/>
          <w:sz w:val="24"/>
          <w:u w:val="single"/>
          <w:rtl/>
        </w:rPr>
        <w:t xml:space="preserve">                                       .</w:t>
      </w:r>
    </w:p>
    <w:p w14:paraId="3975099D" w14:textId="77777777" w:rsidR="00D77039" w:rsidRPr="0060426D" w:rsidRDefault="00D77039" w:rsidP="0060426D">
      <w:pPr>
        <w:spacing w:line="360" w:lineRule="atLeast"/>
        <w:jc w:val="right"/>
        <w:outlineLvl w:val="3"/>
        <w:rPr>
          <w:rFonts w:ascii="David" w:hAnsi="David"/>
          <w:b/>
          <w:bCs/>
          <w:color w:val="080908"/>
          <w:sz w:val="24"/>
          <w:rtl/>
        </w:rPr>
      </w:pPr>
      <w:r w:rsidRPr="0060426D">
        <w:rPr>
          <w:rFonts w:ascii="David" w:hAnsi="David" w:hint="cs"/>
          <w:b/>
          <w:bCs/>
          <w:color w:val="080908"/>
          <w:sz w:val="24"/>
          <w:rtl/>
        </w:rPr>
        <w:lastRenderedPageBreak/>
        <w:t>נספח י' למפרט המכרז</w:t>
      </w:r>
    </w:p>
    <w:p w14:paraId="59FE990F" w14:textId="77777777" w:rsidR="00D77039" w:rsidRPr="0060426D" w:rsidRDefault="00D77039" w:rsidP="0060426D">
      <w:pPr>
        <w:spacing w:line="360" w:lineRule="atLeast"/>
        <w:jc w:val="center"/>
        <w:outlineLvl w:val="3"/>
        <w:rPr>
          <w:rFonts w:ascii="David" w:hAnsi="David"/>
          <w:b/>
          <w:bCs/>
          <w:color w:val="080908"/>
          <w:sz w:val="24"/>
          <w:rtl/>
        </w:rPr>
      </w:pPr>
      <w:r w:rsidRPr="0060426D">
        <w:rPr>
          <w:rFonts w:ascii="David" w:hAnsi="David" w:hint="cs"/>
          <w:b/>
          <w:bCs/>
          <w:color w:val="080908"/>
          <w:sz w:val="24"/>
          <w:rtl/>
        </w:rPr>
        <w:t>הנחיות אבטחת מידע</w:t>
      </w:r>
    </w:p>
    <w:p w14:paraId="1742CA2A"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נושא</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hint="cs"/>
          <w:color w:val="080908"/>
          <w:sz w:val="24"/>
          <w:rtl/>
        </w:rPr>
        <w:t>מס</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מורשה</w:t>
      </w:r>
      <w:r w:rsidRPr="0060426D">
        <w:rPr>
          <w:rFonts w:ascii="David" w:hAnsi="David"/>
          <w:color w:val="080908"/>
          <w:sz w:val="24"/>
          <w:rtl/>
        </w:rPr>
        <w:t xml:space="preserve"> </w:t>
      </w:r>
      <w:r w:rsidRPr="0060426D">
        <w:rPr>
          <w:rFonts w:ascii="David" w:hAnsi="David" w:hint="cs"/>
          <w:color w:val="080908"/>
          <w:sz w:val="24"/>
          <w:rtl/>
        </w:rPr>
        <w:t>החתימה</w:t>
      </w:r>
      <w:r w:rsidRPr="0060426D">
        <w:rPr>
          <w:rFonts w:ascii="David" w:hAnsi="David"/>
          <w:color w:val="080908"/>
          <w:sz w:val="24"/>
          <w:rtl/>
        </w:rPr>
        <w:t xml:space="preserve"> </w:t>
      </w:r>
      <w:r w:rsidRPr="0060426D">
        <w:rPr>
          <w:rFonts w:ascii="David" w:hAnsi="David" w:hint="cs"/>
          <w:color w:val="080908"/>
          <w:sz w:val="24"/>
          <w:rtl/>
        </w:rPr>
        <w:t>מטעם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יע"/>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 xml:space="preserve">שמספרו </w:t>
      </w:r>
      <w:r w:rsidRPr="0060426D">
        <w:rPr>
          <w:rFonts w:ascii="David" w:hAnsi="David"/>
          <w:color w:val="080908"/>
          <w:sz w:val="24"/>
          <w:u w:val="single"/>
          <w:rtl/>
        </w:rPr>
        <w:fldChar w:fldCharType="begin">
          <w:ffData>
            <w:name w:val=""/>
            <w:enabled/>
            <w:calcOnExit w:val="0"/>
            <w:statusText w:type="text" w:val="מספ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להלן</w:t>
      </w:r>
      <w:r w:rsidRPr="0060426D">
        <w:rPr>
          <w:rFonts w:ascii="David" w:hAnsi="David"/>
          <w:color w:val="080908"/>
          <w:sz w:val="24"/>
          <w:rtl/>
        </w:rPr>
        <w:t xml:space="preserve">: </w:t>
      </w:r>
      <w:r w:rsidRPr="0060426D">
        <w:rPr>
          <w:rFonts w:ascii="David" w:hAnsi="David" w:hint="cs"/>
          <w:color w:val="080908"/>
          <w:sz w:val="24"/>
          <w:rtl/>
        </w:rPr>
        <w:t>המציע</w:t>
      </w:r>
      <w:r w:rsidRPr="0060426D">
        <w:rPr>
          <w:rFonts w:ascii="David" w:hAnsi="David"/>
          <w:color w:val="080908"/>
          <w:sz w:val="24"/>
          <w:rtl/>
        </w:rPr>
        <w:t xml:space="preserve">) </w:t>
      </w:r>
      <w:r w:rsidRPr="0060426D">
        <w:rPr>
          <w:rFonts w:ascii="David" w:hAnsi="David" w:hint="cs"/>
          <w:color w:val="080908"/>
          <w:sz w:val="24"/>
          <w:rtl/>
        </w:rPr>
        <w:t>מצהיר</w:t>
      </w:r>
      <w:r w:rsidRPr="0060426D">
        <w:rPr>
          <w:rFonts w:ascii="David" w:hAnsi="David"/>
          <w:color w:val="080908"/>
          <w:sz w:val="24"/>
          <w:rtl/>
        </w:rPr>
        <w:t xml:space="preserve"> </w:t>
      </w:r>
      <w:r w:rsidRPr="0060426D">
        <w:rPr>
          <w:rFonts w:ascii="David" w:hAnsi="David" w:hint="cs"/>
          <w:color w:val="080908"/>
          <w:sz w:val="24"/>
          <w:rtl/>
        </w:rPr>
        <w:t>ומתחייב</w:t>
      </w:r>
      <w:r w:rsidRPr="0060426D">
        <w:rPr>
          <w:rFonts w:ascii="David" w:hAnsi="David"/>
          <w:color w:val="080908"/>
          <w:sz w:val="24"/>
          <w:rtl/>
        </w:rPr>
        <w:t xml:space="preserve"> </w:t>
      </w:r>
      <w:r w:rsidRPr="0060426D">
        <w:rPr>
          <w:rFonts w:ascii="David" w:hAnsi="David" w:hint="cs"/>
          <w:color w:val="080908"/>
          <w:sz w:val="24"/>
          <w:rtl/>
        </w:rPr>
        <w:t>בזאת</w:t>
      </w:r>
      <w:r w:rsidRPr="0060426D">
        <w:rPr>
          <w:rFonts w:ascii="David" w:hAnsi="David"/>
          <w:color w:val="080908"/>
          <w:sz w:val="24"/>
          <w:rtl/>
        </w:rPr>
        <w:t xml:space="preserve">, </w:t>
      </w:r>
      <w:r w:rsidRPr="0060426D">
        <w:rPr>
          <w:rFonts w:ascii="David" w:hAnsi="David" w:hint="cs"/>
          <w:color w:val="080908"/>
          <w:sz w:val="24"/>
          <w:rtl/>
        </w:rPr>
        <w:t>בכתב</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במועד</w:t>
      </w:r>
      <w:r w:rsidRPr="0060426D">
        <w:rPr>
          <w:rFonts w:ascii="David" w:hAnsi="David"/>
          <w:color w:val="080908"/>
          <w:sz w:val="24"/>
          <w:rtl/>
        </w:rPr>
        <w:t xml:space="preserve"> </w:t>
      </w:r>
      <w:r w:rsidRPr="0060426D">
        <w:rPr>
          <w:rFonts w:ascii="David" w:hAnsi="David" w:hint="cs"/>
          <w:color w:val="080908"/>
          <w:sz w:val="24"/>
          <w:rtl/>
        </w:rPr>
        <w:t>הגשת</w:t>
      </w:r>
      <w:r w:rsidRPr="0060426D">
        <w:rPr>
          <w:rFonts w:ascii="David" w:hAnsi="David"/>
          <w:color w:val="080908"/>
          <w:sz w:val="24"/>
          <w:rtl/>
        </w:rPr>
        <w:t xml:space="preserve"> </w:t>
      </w:r>
      <w:r w:rsidRPr="0060426D">
        <w:rPr>
          <w:rFonts w:ascii="David" w:hAnsi="David" w:hint="cs"/>
          <w:color w:val="080908"/>
          <w:sz w:val="24"/>
          <w:rtl/>
        </w:rPr>
        <w:t>ההצעה</w:t>
      </w:r>
      <w:r w:rsidRPr="0060426D">
        <w:rPr>
          <w:rFonts w:ascii="David" w:hAnsi="David"/>
          <w:color w:val="080908"/>
          <w:sz w:val="24"/>
          <w:rtl/>
        </w:rPr>
        <w:t xml:space="preserve"> </w:t>
      </w:r>
      <w:r w:rsidRPr="0060426D">
        <w:rPr>
          <w:rFonts w:ascii="David" w:hAnsi="David" w:hint="cs"/>
          <w:color w:val="080908"/>
          <w:sz w:val="24"/>
          <w:rtl/>
        </w:rPr>
        <w:t>מתקיימות</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ואם</w:t>
      </w:r>
      <w:r w:rsidRPr="0060426D">
        <w:rPr>
          <w:rFonts w:ascii="David" w:hAnsi="David"/>
          <w:color w:val="080908"/>
          <w:sz w:val="24"/>
          <w:rtl/>
        </w:rPr>
        <w:t xml:space="preserve"> </w:t>
      </w:r>
      <w:r w:rsidRPr="0060426D">
        <w:rPr>
          <w:rFonts w:ascii="David" w:hAnsi="David" w:hint="cs"/>
          <w:color w:val="080908"/>
          <w:sz w:val="24"/>
          <w:rtl/>
        </w:rPr>
        <w:t>אזכה</w:t>
      </w:r>
      <w:r w:rsidRPr="0060426D">
        <w:rPr>
          <w:rFonts w:ascii="David" w:hAnsi="David"/>
          <w:color w:val="080908"/>
          <w:sz w:val="24"/>
          <w:rtl/>
        </w:rPr>
        <w:t xml:space="preserve"> </w:t>
      </w:r>
      <w:r w:rsidRPr="0060426D">
        <w:rPr>
          <w:rFonts w:ascii="David" w:hAnsi="David" w:hint="cs"/>
          <w:color w:val="080908"/>
          <w:sz w:val="24"/>
          <w:rtl/>
        </w:rPr>
        <w:t>במכרז</w:t>
      </w:r>
      <w:r w:rsidRPr="0060426D">
        <w:rPr>
          <w:rFonts w:ascii="David" w:hAnsi="David"/>
          <w:color w:val="080908"/>
          <w:sz w:val="24"/>
          <w:rtl/>
        </w:rPr>
        <w:t xml:space="preserve"> </w:t>
      </w:r>
      <w:r w:rsidRPr="0060426D">
        <w:rPr>
          <w:rFonts w:ascii="David" w:hAnsi="David" w:hint="cs"/>
          <w:color w:val="080908"/>
          <w:sz w:val="24"/>
          <w:rtl/>
        </w:rPr>
        <w:t>מתחייב</w:t>
      </w:r>
      <w:r w:rsidRPr="0060426D">
        <w:rPr>
          <w:rFonts w:ascii="David" w:hAnsi="David"/>
          <w:color w:val="080908"/>
          <w:sz w:val="24"/>
          <w:rtl/>
        </w:rPr>
        <w:t xml:space="preserve"> </w:t>
      </w:r>
      <w:r w:rsidRPr="0060426D">
        <w:rPr>
          <w:rFonts w:ascii="David" w:hAnsi="David" w:hint="cs"/>
          <w:color w:val="080908"/>
          <w:sz w:val="24"/>
          <w:rtl/>
        </w:rPr>
        <w:t>להמשיך</w:t>
      </w:r>
      <w:r w:rsidRPr="0060426D">
        <w:rPr>
          <w:rFonts w:ascii="David" w:hAnsi="David"/>
          <w:color w:val="080908"/>
          <w:sz w:val="24"/>
          <w:rtl/>
        </w:rPr>
        <w:t xml:space="preserve"> </w:t>
      </w:r>
      <w:r w:rsidRPr="0060426D">
        <w:rPr>
          <w:rFonts w:ascii="David" w:hAnsi="David" w:hint="cs"/>
          <w:color w:val="080908"/>
          <w:sz w:val="24"/>
          <w:rtl/>
        </w:rPr>
        <w:t>עמוד</w:t>
      </w:r>
      <w:r w:rsidRPr="0060426D">
        <w:rPr>
          <w:rFonts w:ascii="David" w:hAnsi="David"/>
          <w:color w:val="080908"/>
          <w:sz w:val="24"/>
          <w:rtl/>
        </w:rPr>
        <w:t xml:space="preserve"> </w:t>
      </w:r>
      <w:r w:rsidRPr="0060426D">
        <w:rPr>
          <w:rFonts w:ascii="David" w:hAnsi="David" w:hint="cs"/>
          <w:color w:val="080908"/>
          <w:sz w:val="24"/>
          <w:rtl/>
        </w:rPr>
        <w:t>בכל</w:t>
      </w:r>
      <w:r w:rsidRPr="0060426D">
        <w:rPr>
          <w:rFonts w:ascii="David" w:hAnsi="David"/>
          <w:color w:val="080908"/>
          <w:sz w:val="24"/>
          <w:rtl/>
        </w:rPr>
        <w:t xml:space="preserve"> </w:t>
      </w:r>
      <w:r w:rsidRPr="0060426D">
        <w:rPr>
          <w:rFonts w:ascii="David" w:hAnsi="David" w:hint="cs"/>
          <w:color w:val="080908"/>
          <w:sz w:val="24"/>
          <w:rtl/>
        </w:rPr>
        <w:t>הדרישות</w:t>
      </w:r>
      <w:r w:rsidRPr="0060426D">
        <w:rPr>
          <w:rFonts w:ascii="David" w:hAnsi="David"/>
          <w:color w:val="080908"/>
          <w:sz w:val="24"/>
          <w:rtl/>
        </w:rPr>
        <w:t xml:space="preserve"> </w:t>
      </w:r>
      <w:r w:rsidRPr="0060426D">
        <w:rPr>
          <w:rFonts w:ascii="David" w:hAnsi="David" w:hint="cs"/>
          <w:color w:val="080908"/>
          <w:sz w:val="24"/>
          <w:rtl/>
        </w:rPr>
        <w:t>הבאות</w:t>
      </w:r>
      <w:r w:rsidRPr="0060426D">
        <w:rPr>
          <w:rFonts w:ascii="David" w:hAnsi="David"/>
          <w:color w:val="080908"/>
          <w:sz w:val="24"/>
          <w:rtl/>
        </w:rPr>
        <w:t xml:space="preserve">, </w:t>
      </w:r>
      <w:r w:rsidRPr="0060426D">
        <w:rPr>
          <w:rFonts w:ascii="David" w:hAnsi="David" w:hint="cs"/>
          <w:color w:val="080908"/>
          <w:sz w:val="24"/>
          <w:rtl/>
        </w:rPr>
        <w:t>במשך</w:t>
      </w:r>
      <w:r w:rsidRPr="0060426D">
        <w:rPr>
          <w:rFonts w:ascii="David" w:hAnsi="David"/>
          <w:color w:val="080908"/>
          <w:sz w:val="24"/>
          <w:rtl/>
        </w:rPr>
        <w:t xml:space="preserve"> </w:t>
      </w:r>
      <w:r w:rsidRPr="0060426D">
        <w:rPr>
          <w:rFonts w:ascii="David" w:hAnsi="David" w:hint="cs"/>
          <w:color w:val="080908"/>
          <w:sz w:val="24"/>
          <w:rtl/>
        </w:rPr>
        <w:t>כל</w:t>
      </w:r>
      <w:r w:rsidRPr="0060426D">
        <w:rPr>
          <w:rFonts w:ascii="David" w:hAnsi="David"/>
          <w:color w:val="080908"/>
          <w:sz w:val="24"/>
          <w:rtl/>
        </w:rPr>
        <w:t xml:space="preserve"> </w:t>
      </w:r>
      <w:r w:rsidRPr="0060426D">
        <w:rPr>
          <w:rFonts w:ascii="David" w:hAnsi="David" w:hint="cs"/>
          <w:color w:val="080908"/>
          <w:sz w:val="24"/>
          <w:rtl/>
        </w:rPr>
        <w:t>תקופת</w:t>
      </w:r>
      <w:r w:rsidRPr="0060426D">
        <w:rPr>
          <w:rFonts w:ascii="David" w:hAnsi="David"/>
          <w:color w:val="080908"/>
          <w:sz w:val="24"/>
          <w:rtl/>
        </w:rPr>
        <w:t xml:space="preserve"> </w:t>
      </w:r>
      <w:r w:rsidRPr="0060426D">
        <w:rPr>
          <w:rFonts w:ascii="David" w:hAnsi="David" w:hint="cs"/>
          <w:color w:val="080908"/>
          <w:sz w:val="24"/>
          <w:rtl/>
        </w:rPr>
        <w:t>ההתקשרות</w:t>
      </w:r>
      <w:r w:rsidRPr="0060426D">
        <w:rPr>
          <w:rFonts w:ascii="David" w:hAnsi="David"/>
          <w:color w:val="080908"/>
          <w:sz w:val="24"/>
          <w:rtl/>
        </w:rPr>
        <w:t xml:space="preserve">, </w:t>
      </w:r>
      <w:r w:rsidRPr="0060426D">
        <w:rPr>
          <w:rFonts w:ascii="David" w:hAnsi="David" w:hint="cs"/>
          <w:color w:val="080908"/>
          <w:sz w:val="24"/>
          <w:rtl/>
        </w:rPr>
        <w:t>כדלקמן</w:t>
      </w:r>
      <w:r w:rsidRPr="0060426D">
        <w:rPr>
          <w:rFonts w:ascii="David" w:hAnsi="David"/>
          <w:color w:val="080908"/>
          <w:sz w:val="24"/>
          <w:rtl/>
        </w:rPr>
        <w:t>:</w:t>
      </w:r>
    </w:p>
    <w:p w14:paraId="78526E71" w14:textId="2B47F468" w:rsidR="00D77039" w:rsidRPr="00FC0313"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FC0313">
        <w:rPr>
          <w:rFonts w:ascii="David" w:hAnsi="David" w:hint="cs"/>
          <w:color w:val="080908"/>
          <w:sz w:val="24"/>
          <w:rtl/>
        </w:rPr>
        <w:t xml:space="preserve">שמירה על המידע </w:t>
      </w:r>
      <w:r w:rsidRPr="00FC0313">
        <w:rPr>
          <w:rFonts w:ascii="David" w:hAnsi="David"/>
          <w:color w:val="080908"/>
          <w:sz w:val="24"/>
          <w:rtl/>
        </w:rPr>
        <w:t>–</w:t>
      </w:r>
      <w:r w:rsidRPr="00FC0313">
        <w:rPr>
          <w:rFonts w:ascii="David" w:hAnsi="David" w:hint="cs"/>
          <w:color w:val="080908"/>
          <w:sz w:val="24"/>
          <w:rtl/>
        </w:rPr>
        <w:t xml:space="preserve"> אין </w:t>
      </w:r>
      <w:r w:rsidRPr="00FC0313">
        <w:rPr>
          <w:rFonts w:ascii="David" w:hAnsi="David"/>
          <w:color w:val="080908"/>
          <w:sz w:val="24"/>
          <w:rtl/>
        </w:rPr>
        <w:t>לשתף גורם שאינו מורשה במידע רגיש (כולל עמיתים לעבודה, שהמידע אינו נחוץ להם מתוקף תפקידם).</w:t>
      </w:r>
    </w:p>
    <w:p w14:paraId="0D63E64E"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 xml:space="preserve">שולחן וצג מחשב </w:t>
      </w:r>
      <w:r w:rsidRPr="0060426D">
        <w:rPr>
          <w:rFonts w:ascii="David" w:hAnsi="David"/>
          <w:color w:val="080908"/>
          <w:sz w:val="24"/>
          <w:rtl/>
        </w:rPr>
        <w:t>–</w:t>
      </w:r>
      <w:r w:rsidRPr="0060426D">
        <w:rPr>
          <w:rFonts w:ascii="David" w:hAnsi="David" w:hint="cs"/>
          <w:color w:val="080908"/>
          <w:sz w:val="24"/>
          <w:rtl/>
        </w:rPr>
        <w:t xml:space="preserve"> אין להשאיר מסך מחשב פתוח כאשר מוצגים בו חומרים הקשורים למידע הרגיש. </w:t>
      </w:r>
      <w:r w:rsidRPr="0060426D">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60426D">
        <w:rPr>
          <w:rFonts w:ascii="David" w:hAnsi="David" w:hint="cs"/>
          <w:color w:val="080908"/>
          <w:sz w:val="24"/>
          <w:rtl/>
        </w:rPr>
        <w:t>.</w:t>
      </w:r>
    </w:p>
    <w:p w14:paraId="4C86FE8D"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 xml:space="preserve">סיסמאות - </w:t>
      </w:r>
      <w:r w:rsidRPr="0060426D">
        <w:rPr>
          <w:rFonts w:ascii="David" w:hAnsi="David"/>
          <w:color w:val="080908"/>
          <w:sz w:val="24"/>
          <w:rtl/>
        </w:rPr>
        <w:t>שם המשתמש והסיסמה אישיים! אינם ניתנים להעברה, ויש לשמרם במקום בטוח, על מנת למנוע את חשיפתם</w:t>
      </w:r>
      <w:r w:rsidRPr="0060426D">
        <w:rPr>
          <w:rFonts w:ascii="David" w:hAnsi="David" w:hint="cs"/>
          <w:color w:val="080908"/>
          <w:sz w:val="24"/>
          <w:rtl/>
        </w:rPr>
        <w:t>.</w:t>
      </w:r>
    </w:p>
    <w:p w14:paraId="71E0343F"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 xml:space="preserve">אינטרנט ודוא"ל </w:t>
      </w:r>
      <w:r w:rsidRPr="0060426D">
        <w:rPr>
          <w:rFonts w:ascii="David" w:hAnsi="David"/>
          <w:color w:val="080908"/>
          <w:sz w:val="24"/>
          <w:rtl/>
        </w:rPr>
        <w:t>–</w:t>
      </w:r>
      <w:r w:rsidRPr="0060426D">
        <w:rPr>
          <w:rFonts w:ascii="David" w:hAnsi="David" w:hint="cs"/>
          <w:color w:val="080908"/>
          <w:sz w:val="24"/>
          <w:rtl/>
        </w:rPr>
        <w:t xml:space="preserve"> אין להעביר מידע רגיש באמצעות האינטרנט כולל באמצעות דוא"ל.</w:t>
      </w:r>
    </w:p>
    <w:p w14:paraId="41414A99" w14:textId="77777777" w:rsidR="00D77039" w:rsidRPr="0060426D" w:rsidRDefault="00D77039" w:rsidP="00FC0313">
      <w:pPr>
        <w:tabs>
          <w:tab w:val="left" w:pos="4726"/>
        </w:tabs>
        <w:spacing w:line="360" w:lineRule="atLeast"/>
        <w:ind w:left="793"/>
        <w:rPr>
          <w:rFonts w:ascii="David" w:hAnsi="David"/>
          <w:color w:val="080908"/>
          <w:sz w:val="24"/>
          <w:rtl/>
        </w:rPr>
      </w:pPr>
      <w:r w:rsidRPr="0060426D">
        <w:rPr>
          <w:rFonts w:ascii="David" w:hAnsi="David" w:hint="cs"/>
          <w:color w:val="080908"/>
          <w:sz w:val="24"/>
          <w:rtl/>
        </w:rPr>
        <w:t>דליפת</w:t>
      </w:r>
      <w:r w:rsidRPr="0060426D">
        <w:rPr>
          <w:rFonts w:ascii="David" w:hAnsi="David"/>
          <w:color w:val="080908"/>
          <w:sz w:val="24"/>
          <w:rtl/>
        </w:rPr>
        <w:t xml:space="preserve"> </w:t>
      </w:r>
      <w:r w:rsidRPr="0060426D">
        <w:rPr>
          <w:rFonts w:ascii="David" w:hAnsi="David" w:hint="cs"/>
          <w:color w:val="080908"/>
          <w:sz w:val="24"/>
          <w:rtl/>
        </w:rPr>
        <w:t>מידע</w:t>
      </w:r>
      <w:r w:rsidRPr="0060426D">
        <w:rPr>
          <w:rFonts w:ascii="David" w:hAnsi="David"/>
          <w:color w:val="080908"/>
          <w:sz w:val="24"/>
          <w:rtl/>
        </w:rPr>
        <w:t xml:space="preserve"> – </w:t>
      </w:r>
      <w:r w:rsidRPr="0060426D">
        <w:rPr>
          <w:rFonts w:ascii="David" w:hAnsi="David" w:hint="cs"/>
          <w:color w:val="080908"/>
          <w:sz w:val="24"/>
          <w:rtl/>
        </w:rPr>
        <w:t>יש</w:t>
      </w:r>
      <w:r w:rsidRPr="0060426D">
        <w:rPr>
          <w:rFonts w:ascii="David" w:hAnsi="David"/>
          <w:color w:val="080908"/>
          <w:sz w:val="24"/>
          <w:rtl/>
        </w:rPr>
        <w:t xml:space="preserve"> </w:t>
      </w:r>
      <w:r w:rsidRPr="0060426D">
        <w:rPr>
          <w:rFonts w:ascii="David" w:hAnsi="David" w:hint="cs"/>
          <w:color w:val="080908"/>
          <w:sz w:val="24"/>
          <w:rtl/>
        </w:rPr>
        <w:t>להקפיד</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שמירת</w:t>
      </w:r>
      <w:r w:rsidRPr="0060426D">
        <w:rPr>
          <w:rFonts w:ascii="David" w:hAnsi="David"/>
          <w:color w:val="080908"/>
          <w:sz w:val="24"/>
          <w:rtl/>
        </w:rPr>
        <w:t xml:space="preserve"> </w:t>
      </w:r>
      <w:r w:rsidRPr="0060426D">
        <w:rPr>
          <w:rFonts w:ascii="David" w:hAnsi="David" w:hint="cs"/>
          <w:color w:val="080908"/>
          <w:sz w:val="24"/>
          <w:rtl/>
        </w:rPr>
        <w:t>מסמכים</w:t>
      </w:r>
      <w:r w:rsidRPr="0060426D">
        <w:rPr>
          <w:rFonts w:ascii="David" w:hAnsi="David"/>
          <w:color w:val="080908"/>
          <w:sz w:val="24"/>
          <w:rtl/>
        </w:rPr>
        <w:t xml:space="preserve"> </w:t>
      </w:r>
      <w:r w:rsidRPr="0060426D">
        <w:rPr>
          <w:rFonts w:ascii="David" w:hAnsi="David" w:hint="cs"/>
          <w:color w:val="080908"/>
          <w:sz w:val="24"/>
          <w:rtl/>
        </w:rPr>
        <w:t>בארון</w:t>
      </w:r>
      <w:r w:rsidRPr="0060426D">
        <w:rPr>
          <w:rFonts w:ascii="David" w:hAnsi="David"/>
          <w:color w:val="080908"/>
          <w:sz w:val="24"/>
          <w:rtl/>
        </w:rPr>
        <w:t xml:space="preserve"> </w:t>
      </w:r>
      <w:r w:rsidRPr="0060426D">
        <w:rPr>
          <w:rFonts w:ascii="David" w:hAnsi="David" w:hint="cs"/>
          <w:color w:val="080908"/>
          <w:sz w:val="24"/>
          <w:rtl/>
        </w:rPr>
        <w:t>נעול</w:t>
      </w:r>
      <w:r w:rsidRPr="0060426D">
        <w:rPr>
          <w:rFonts w:ascii="David" w:hAnsi="David"/>
          <w:color w:val="080908"/>
          <w:sz w:val="24"/>
          <w:rtl/>
        </w:rPr>
        <w:t xml:space="preserve"> </w:t>
      </w:r>
      <w:r w:rsidRPr="0060426D">
        <w:rPr>
          <w:rFonts w:ascii="David" w:hAnsi="David" w:hint="cs"/>
          <w:color w:val="080908"/>
          <w:sz w:val="24"/>
          <w:rtl/>
        </w:rPr>
        <w:t>ועל</w:t>
      </w:r>
      <w:r w:rsidRPr="0060426D">
        <w:rPr>
          <w:rFonts w:ascii="David" w:hAnsi="David"/>
          <w:color w:val="080908"/>
          <w:sz w:val="24"/>
          <w:rtl/>
        </w:rPr>
        <w:t xml:space="preserve"> </w:t>
      </w:r>
      <w:r w:rsidRPr="0060426D">
        <w:rPr>
          <w:rFonts w:ascii="David" w:hAnsi="David" w:hint="cs"/>
          <w:color w:val="080908"/>
          <w:sz w:val="24"/>
          <w:rtl/>
        </w:rPr>
        <w:t>השלכת</w:t>
      </w:r>
      <w:r w:rsidRPr="0060426D">
        <w:rPr>
          <w:rFonts w:ascii="David" w:hAnsi="David"/>
          <w:color w:val="080908"/>
          <w:sz w:val="24"/>
          <w:rtl/>
        </w:rPr>
        <w:t xml:space="preserve"> </w:t>
      </w:r>
      <w:r w:rsidRPr="0060426D">
        <w:rPr>
          <w:rFonts w:ascii="David" w:hAnsi="David" w:hint="cs"/>
          <w:color w:val="080908"/>
          <w:sz w:val="24"/>
          <w:rtl/>
        </w:rPr>
        <w:t>פסולת</w:t>
      </w:r>
      <w:r w:rsidRPr="0060426D">
        <w:rPr>
          <w:rFonts w:ascii="David" w:hAnsi="David"/>
          <w:color w:val="080908"/>
          <w:sz w:val="24"/>
          <w:rtl/>
        </w:rPr>
        <w:t xml:space="preserve"> </w:t>
      </w:r>
      <w:r w:rsidRPr="0060426D">
        <w:rPr>
          <w:rFonts w:ascii="David" w:hAnsi="David" w:hint="cs"/>
          <w:color w:val="080908"/>
          <w:sz w:val="24"/>
          <w:rtl/>
        </w:rPr>
        <w:t>נייר</w:t>
      </w:r>
      <w:r w:rsidRPr="0060426D">
        <w:rPr>
          <w:rFonts w:ascii="David" w:hAnsi="David"/>
          <w:color w:val="080908"/>
          <w:sz w:val="24"/>
          <w:rtl/>
        </w:rPr>
        <w:t xml:space="preserve"> </w:t>
      </w:r>
      <w:r w:rsidRPr="0060426D">
        <w:rPr>
          <w:rFonts w:ascii="David" w:hAnsi="David" w:hint="cs"/>
          <w:color w:val="080908"/>
          <w:sz w:val="24"/>
          <w:rtl/>
        </w:rPr>
        <w:t>למגרסת פתיתים תקנית</w:t>
      </w:r>
      <w:r w:rsidRPr="0060426D">
        <w:rPr>
          <w:rFonts w:ascii="David" w:hAnsi="David"/>
          <w:color w:val="080908"/>
          <w:sz w:val="24"/>
          <w:rtl/>
        </w:rPr>
        <w:t xml:space="preserve"> </w:t>
      </w:r>
      <w:r w:rsidRPr="0060426D">
        <w:rPr>
          <w:rFonts w:ascii="David" w:hAnsi="David" w:hint="cs"/>
          <w:color w:val="080908"/>
          <w:sz w:val="24"/>
          <w:rtl/>
        </w:rPr>
        <w:t>בלבד</w:t>
      </w:r>
      <w:r w:rsidRPr="0060426D">
        <w:rPr>
          <w:rFonts w:ascii="David" w:hAnsi="David"/>
          <w:color w:val="080908"/>
          <w:sz w:val="24"/>
          <w:rtl/>
        </w:rPr>
        <w:t xml:space="preserve">. </w:t>
      </w:r>
    </w:p>
    <w:p w14:paraId="00D7B736"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6E9C4E1C"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Pr>
      </w:pPr>
      <w:r w:rsidRPr="0060426D">
        <w:rPr>
          <w:rFonts w:ascii="David" w:hAnsi="David" w:hint="cs"/>
          <w:color w:val="080908"/>
          <w:sz w:val="24"/>
          <w:rtl/>
        </w:rPr>
        <w:t>חל איסור על התקנת תוכנות לא חוקיות. ראה נספח ג .</w:t>
      </w:r>
    </w:p>
    <w:p w14:paraId="7D6D6A8D" w14:textId="77777777" w:rsidR="00D77039" w:rsidRPr="0060426D" w:rsidRDefault="00D77039" w:rsidP="00FC0313">
      <w:pPr>
        <w:pStyle w:val="a8"/>
        <w:numPr>
          <w:ilvl w:val="2"/>
          <w:numId w:val="6"/>
        </w:numPr>
        <w:tabs>
          <w:tab w:val="left" w:pos="4726"/>
        </w:tabs>
        <w:spacing w:line="360" w:lineRule="atLeast"/>
        <w:ind w:left="793"/>
        <w:jc w:val="both"/>
        <w:rPr>
          <w:rFonts w:ascii="David" w:hAnsi="David"/>
          <w:color w:val="080908"/>
          <w:sz w:val="24"/>
          <w:rtl/>
        </w:rPr>
      </w:pPr>
      <w:r w:rsidRPr="0060426D">
        <w:rPr>
          <w:rFonts w:ascii="David" w:hAnsi="David" w:hint="cs"/>
          <w:color w:val="080908"/>
          <w:sz w:val="24"/>
          <w:rtl/>
        </w:rPr>
        <w:t>חובה לדווח למשרד הכלכלה על אירועי אבטחת מידע חריגים.</w:t>
      </w:r>
    </w:p>
    <w:tbl>
      <w:tblPr>
        <w:tblStyle w:val="11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D77039" w:rsidRPr="0060426D" w14:paraId="740B6987" w14:textId="77777777" w:rsidTr="00C73703">
        <w:tc>
          <w:tcPr>
            <w:tcW w:w="2602" w:type="dxa"/>
          </w:tcPr>
          <w:p w14:paraId="699D9BA1"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2835" w:type="dxa"/>
          </w:tcPr>
          <w:p w14:paraId="5E686BCB"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שם מלא"/>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c>
          <w:tcPr>
            <w:tcW w:w="3085" w:type="dxa"/>
          </w:tcPr>
          <w:p w14:paraId="66FC31B2"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xml:space="preserve">                                        </w:t>
            </w:r>
            <w:r w:rsidRPr="0060426D">
              <w:rPr>
                <w:rFonts w:ascii="David" w:hAnsi="David"/>
                <w:noProof/>
                <w:color w:val="080908"/>
                <w:sz w:val="24"/>
                <w:u w:val="single"/>
                <w:rtl/>
              </w:rPr>
              <w:t> </w:t>
            </w:r>
            <w:r w:rsidRPr="0060426D">
              <w:rPr>
                <w:rFonts w:ascii="David" w:hAnsi="David"/>
                <w:color w:val="080908"/>
                <w:sz w:val="24"/>
                <w:u w:val="single"/>
                <w:rtl/>
              </w:rPr>
              <w:fldChar w:fldCharType="end"/>
            </w:r>
          </w:p>
        </w:tc>
      </w:tr>
      <w:tr w:rsidR="00D77039" w:rsidRPr="0060426D" w14:paraId="5186985E" w14:textId="77777777" w:rsidTr="00C73703">
        <w:tc>
          <w:tcPr>
            <w:tcW w:w="2602" w:type="dxa"/>
          </w:tcPr>
          <w:p w14:paraId="74DC6783"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rtl/>
              </w:rPr>
              <w:t>תאריך</w:t>
            </w:r>
          </w:p>
        </w:tc>
        <w:tc>
          <w:tcPr>
            <w:tcW w:w="2835" w:type="dxa"/>
          </w:tcPr>
          <w:p w14:paraId="467BF604"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rtl/>
              </w:rPr>
              <w:t>שם מלא</w:t>
            </w:r>
          </w:p>
        </w:tc>
        <w:tc>
          <w:tcPr>
            <w:tcW w:w="3085" w:type="dxa"/>
          </w:tcPr>
          <w:p w14:paraId="1C99C0CF" w14:textId="77777777" w:rsidR="00D77039" w:rsidRPr="0060426D" w:rsidRDefault="00D77039" w:rsidP="0060426D">
            <w:pPr>
              <w:spacing w:after="200" w:line="360" w:lineRule="atLeast"/>
              <w:jc w:val="both"/>
              <w:rPr>
                <w:rFonts w:ascii="David" w:hAnsi="David"/>
                <w:color w:val="080908"/>
                <w:sz w:val="24"/>
                <w:rtl/>
              </w:rPr>
            </w:pPr>
            <w:r w:rsidRPr="0060426D">
              <w:rPr>
                <w:rFonts w:ascii="David" w:hAnsi="David"/>
                <w:color w:val="080908"/>
                <w:sz w:val="24"/>
                <w:rtl/>
              </w:rPr>
              <w:t>חתימה וחותמת מורשה החתימה</w:t>
            </w:r>
          </w:p>
        </w:tc>
      </w:tr>
    </w:tbl>
    <w:p w14:paraId="3FECFD75" w14:textId="77777777" w:rsidR="00D77039" w:rsidRPr="0060426D" w:rsidRDefault="00D77039" w:rsidP="0060426D">
      <w:pPr>
        <w:spacing w:line="360" w:lineRule="atLeast"/>
        <w:jc w:val="both"/>
        <w:outlineLvl w:val="3"/>
        <w:rPr>
          <w:rFonts w:ascii="David" w:hAnsi="David"/>
          <w:b/>
          <w:bCs/>
          <w:color w:val="080908"/>
          <w:sz w:val="24"/>
          <w:rtl/>
        </w:rPr>
      </w:pPr>
    </w:p>
    <w:p w14:paraId="01C444C1" w14:textId="77777777" w:rsidR="00D77039" w:rsidRPr="0060426D" w:rsidRDefault="00D77039" w:rsidP="0060426D">
      <w:pPr>
        <w:spacing w:line="360" w:lineRule="atLeast"/>
        <w:jc w:val="both"/>
        <w:outlineLvl w:val="3"/>
        <w:rPr>
          <w:rFonts w:ascii="David" w:hAnsi="David"/>
          <w:b/>
          <w:bCs/>
          <w:color w:val="080908"/>
          <w:sz w:val="24"/>
          <w:rtl/>
        </w:rPr>
      </w:pPr>
      <w:bookmarkStart w:id="101" w:name="_Hlk92116757"/>
      <w:r w:rsidRPr="0060426D">
        <w:rPr>
          <w:rFonts w:ascii="David" w:hAnsi="David" w:hint="cs"/>
          <w:b/>
          <w:bCs/>
          <w:color w:val="080908"/>
          <w:sz w:val="24"/>
          <w:rtl/>
        </w:rPr>
        <w:t>אישור</w:t>
      </w:r>
      <w:r w:rsidRPr="0060426D">
        <w:rPr>
          <w:rFonts w:ascii="David" w:hAnsi="David"/>
          <w:b/>
          <w:bCs/>
          <w:color w:val="080908"/>
          <w:sz w:val="24"/>
          <w:rtl/>
        </w:rPr>
        <w:t xml:space="preserve"> </w:t>
      </w:r>
      <w:r w:rsidRPr="0060426D">
        <w:rPr>
          <w:rFonts w:ascii="David" w:hAnsi="David" w:hint="cs"/>
          <w:b/>
          <w:bCs/>
          <w:color w:val="080908"/>
          <w:sz w:val="24"/>
          <w:rtl/>
        </w:rPr>
        <w:t>עורך</w:t>
      </w:r>
      <w:r w:rsidRPr="0060426D">
        <w:rPr>
          <w:rFonts w:ascii="David" w:hAnsi="David"/>
          <w:b/>
          <w:bCs/>
          <w:color w:val="080908"/>
          <w:sz w:val="24"/>
          <w:rtl/>
        </w:rPr>
        <w:t xml:space="preserve"> </w:t>
      </w:r>
      <w:r w:rsidRPr="0060426D">
        <w:rPr>
          <w:rFonts w:ascii="David" w:hAnsi="David" w:hint="cs"/>
          <w:b/>
          <w:bCs/>
          <w:color w:val="080908"/>
          <w:sz w:val="24"/>
          <w:rtl/>
        </w:rPr>
        <w:t>הדין</w:t>
      </w:r>
    </w:p>
    <w:p w14:paraId="618E4C05"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עורך ה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ברחוב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רח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בישוב</w:t>
      </w:r>
      <w:r w:rsidRPr="0060426D">
        <w:rPr>
          <w:rFonts w:ascii="David" w:hAnsi="David"/>
          <w:color w:val="080908"/>
          <w:sz w:val="24"/>
          <w:rtl/>
        </w:rPr>
        <w:t>/</w:t>
      </w:r>
      <w:r w:rsidRPr="0060426D">
        <w:rPr>
          <w:rFonts w:ascii="David" w:hAnsi="David" w:hint="cs"/>
          <w:color w:val="080908"/>
          <w:sz w:val="24"/>
          <w:rtl/>
        </w:rPr>
        <w:t>עיר</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עיר או ייש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הי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שזיהה</w:t>
      </w:r>
      <w:r w:rsidRPr="0060426D">
        <w:rPr>
          <w:rFonts w:ascii="David" w:hAnsi="David"/>
          <w:color w:val="080908"/>
          <w:sz w:val="24"/>
          <w:rtl/>
        </w:rPr>
        <w:t>/</w:t>
      </w:r>
      <w:r w:rsidRPr="0060426D">
        <w:rPr>
          <w:rFonts w:ascii="David" w:hAnsi="David" w:hint="cs"/>
          <w:color w:val="080908"/>
          <w:sz w:val="24"/>
          <w:rtl/>
        </w:rPr>
        <w:t>תה</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המוכר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ואחרי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התצהיר</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p>
    <w:bookmarkEnd w:id="101"/>
    <w:p w14:paraId="10845225" w14:textId="77777777" w:rsidR="00D77039" w:rsidRPr="0060426D" w:rsidRDefault="00D77039" w:rsidP="0060426D">
      <w:pPr>
        <w:pBdr>
          <w:bottom w:val="single" w:sz="6" w:space="1" w:color="1F497D"/>
        </w:pBdr>
        <w:spacing w:after="60" w:line="360" w:lineRule="atLeast"/>
        <w:jc w:val="center"/>
        <w:outlineLvl w:val="1"/>
        <w:rPr>
          <w:rFonts w:ascii="David" w:eastAsiaTheme="minorEastAsia" w:hAnsi="David"/>
          <w:color w:val="080908"/>
          <w:spacing w:val="15"/>
          <w:sz w:val="24"/>
          <w:rtl/>
        </w:rPr>
      </w:pPr>
    </w:p>
    <w:p w14:paraId="6BCE0815" w14:textId="77777777" w:rsidR="00FC0313" w:rsidRPr="00FC0313" w:rsidRDefault="00FC0313">
      <w:pPr>
        <w:bidi w:val="0"/>
        <w:rPr>
          <w:rFonts w:ascii="David" w:hAnsi="David"/>
          <w:b/>
          <w:bCs/>
          <w:color w:val="080908"/>
          <w:sz w:val="24"/>
          <w:rtl/>
        </w:rPr>
      </w:pPr>
      <w:r w:rsidRPr="00FC0313">
        <w:rPr>
          <w:rFonts w:ascii="David" w:hAnsi="David"/>
          <w:b/>
          <w:bCs/>
          <w:color w:val="080908"/>
          <w:sz w:val="24"/>
          <w:rtl/>
        </w:rPr>
        <w:br w:type="page"/>
      </w:r>
    </w:p>
    <w:p w14:paraId="3F50047F" w14:textId="02B4C3F4" w:rsidR="00D77039" w:rsidRPr="0060426D" w:rsidRDefault="00D77039" w:rsidP="0060426D">
      <w:pPr>
        <w:spacing w:line="360" w:lineRule="atLeast"/>
        <w:jc w:val="right"/>
        <w:outlineLvl w:val="2"/>
        <w:rPr>
          <w:rFonts w:ascii="David" w:hAnsi="David"/>
          <w:b/>
          <w:bCs/>
          <w:color w:val="080908"/>
          <w:sz w:val="24"/>
          <w:u w:val="single"/>
          <w:rtl/>
        </w:rPr>
      </w:pPr>
      <w:r w:rsidRPr="0060426D">
        <w:rPr>
          <w:rFonts w:ascii="David" w:hAnsi="David" w:hint="cs"/>
          <w:b/>
          <w:bCs/>
          <w:color w:val="080908"/>
          <w:sz w:val="24"/>
          <w:u w:val="single"/>
          <w:rtl/>
        </w:rPr>
        <w:lastRenderedPageBreak/>
        <w:t>נספח</w:t>
      </w:r>
      <w:r w:rsidRPr="0060426D">
        <w:rPr>
          <w:rFonts w:ascii="David" w:hAnsi="David"/>
          <w:b/>
          <w:bCs/>
          <w:color w:val="080908"/>
          <w:sz w:val="24"/>
          <w:u w:val="single"/>
          <w:rtl/>
        </w:rPr>
        <w:t xml:space="preserve"> </w:t>
      </w:r>
      <w:r w:rsidRPr="0060426D">
        <w:rPr>
          <w:rFonts w:ascii="David" w:hAnsi="David" w:hint="cs"/>
          <w:b/>
          <w:bCs/>
          <w:color w:val="080908"/>
          <w:sz w:val="24"/>
          <w:u w:val="single"/>
          <w:rtl/>
        </w:rPr>
        <w:t>יא'</w:t>
      </w:r>
    </w:p>
    <w:p w14:paraId="3BD1B5ED" w14:textId="26A55617" w:rsidR="00CF1688" w:rsidRPr="00CF1688" w:rsidRDefault="00CF1688" w:rsidP="00CF1688">
      <w:pPr>
        <w:spacing w:line="240" w:lineRule="auto"/>
        <w:jc w:val="center"/>
        <w:outlineLvl w:val="2"/>
        <w:rPr>
          <w:ins w:id="102" w:author="סימה תשרה דאי" w:date="2023-09-12T12:58:00Z"/>
          <w:rFonts w:ascii="David" w:hAnsi="David"/>
          <w:b/>
          <w:bCs/>
          <w:color w:val="080908"/>
          <w:sz w:val="24"/>
          <w:u w:val="single"/>
          <w:rtl/>
        </w:rPr>
      </w:pPr>
      <w:ins w:id="103" w:author="סימה תשרה דאי" w:date="2023-09-12T12:58:00Z">
        <w:r w:rsidRPr="00CF1688">
          <w:rPr>
            <w:rFonts w:ascii="David" w:hAnsi="David" w:hint="cs"/>
            <w:b/>
            <w:bCs/>
            <w:color w:val="080908"/>
            <w:sz w:val="24"/>
            <w:u w:val="single"/>
            <w:rtl/>
          </w:rPr>
          <w:t>יודפס</w:t>
        </w:r>
        <w:r w:rsidRPr="00CF1688">
          <w:rPr>
            <w:rFonts w:ascii="David" w:hAnsi="David"/>
            <w:b/>
            <w:bCs/>
            <w:color w:val="080908"/>
            <w:sz w:val="24"/>
            <w:u w:val="single"/>
            <w:rtl/>
          </w:rPr>
          <w:t xml:space="preserve"> </w:t>
        </w:r>
        <w:r w:rsidRPr="00CF1688">
          <w:rPr>
            <w:rFonts w:ascii="David" w:hAnsi="David" w:hint="cs"/>
            <w:b/>
            <w:bCs/>
            <w:color w:val="080908"/>
            <w:sz w:val="24"/>
            <w:u w:val="single"/>
            <w:rtl/>
          </w:rPr>
          <w:t>על</w:t>
        </w:r>
        <w:r w:rsidRPr="00CF1688">
          <w:rPr>
            <w:rFonts w:ascii="David" w:hAnsi="David"/>
            <w:b/>
            <w:bCs/>
            <w:color w:val="080908"/>
            <w:sz w:val="24"/>
            <w:u w:val="single"/>
            <w:rtl/>
          </w:rPr>
          <w:t xml:space="preserve"> </w:t>
        </w:r>
        <w:r w:rsidRPr="00CF1688">
          <w:rPr>
            <w:rFonts w:ascii="David" w:hAnsi="David" w:hint="cs"/>
            <w:b/>
            <w:bCs/>
            <w:color w:val="080908"/>
            <w:sz w:val="24"/>
            <w:u w:val="single"/>
            <w:rtl/>
          </w:rPr>
          <w:t>נייר</w:t>
        </w:r>
        <w:r w:rsidRPr="00CF1688">
          <w:rPr>
            <w:rFonts w:ascii="David" w:hAnsi="David"/>
            <w:b/>
            <w:bCs/>
            <w:color w:val="080908"/>
            <w:sz w:val="24"/>
            <w:u w:val="single"/>
            <w:rtl/>
          </w:rPr>
          <w:t xml:space="preserve"> </w:t>
        </w:r>
        <w:r w:rsidRPr="00CF1688">
          <w:rPr>
            <w:rFonts w:ascii="David" w:hAnsi="David" w:hint="cs"/>
            <w:b/>
            <w:bCs/>
            <w:color w:val="080908"/>
            <w:sz w:val="24"/>
            <w:u w:val="single"/>
            <w:rtl/>
          </w:rPr>
          <w:t>לוגו</w:t>
        </w:r>
        <w:r w:rsidRPr="00CF1688">
          <w:rPr>
            <w:rFonts w:ascii="David" w:hAnsi="David"/>
            <w:b/>
            <w:bCs/>
            <w:color w:val="080908"/>
            <w:sz w:val="24"/>
            <w:u w:val="single"/>
            <w:rtl/>
          </w:rPr>
          <w:t xml:space="preserve"> </w:t>
        </w:r>
        <w:r w:rsidRPr="00CF1688">
          <w:rPr>
            <w:rFonts w:ascii="David" w:hAnsi="David" w:hint="cs"/>
            <w:b/>
            <w:bCs/>
            <w:color w:val="080908"/>
            <w:sz w:val="24"/>
            <w:u w:val="single"/>
            <w:rtl/>
          </w:rPr>
          <w:t>של</w:t>
        </w:r>
        <w:r w:rsidRPr="00CF1688">
          <w:rPr>
            <w:rFonts w:ascii="David" w:hAnsi="David"/>
            <w:b/>
            <w:bCs/>
            <w:color w:val="080908"/>
            <w:sz w:val="24"/>
            <w:u w:val="single"/>
            <w:rtl/>
          </w:rPr>
          <w:t xml:space="preserve"> </w:t>
        </w:r>
        <w:r w:rsidRPr="00CF1688">
          <w:rPr>
            <w:rFonts w:ascii="David" w:hAnsi="David" w:hint="cs"/>
            <w:b/>
            <w:bCs/>
            <w:color w:val="080908"/>
            <w:sz w:val="24"/>
            <w:u w:val="single"/>
            <w:rtl/>
          </w:rPr>
          <w:t>משרד</w:t>
        </w:r>
        <w:r w:rsidRPr="00CF1688">
          <w:rPr>
            <w:rFonts w:ascii="David" w:hAnsi="David"/>
            <w:b/>
            <w:bCs/>
            <w:color w:val="080908"/>
            <w:sz w:val="24"/>
            <w:u w:val="single"/>
            <w:rtl/>
          </w:rPr>
          <w:t xml:space="preserve"> </w:t>
        </w:r>
        <w:r w:rsidRPr="00CF1688">
          <w:rPr>
            <w:rFonts w:ascii="David" w:hAnsi="David" w:hint="cs"/>
            <w:b/>
            <w:bCs/>
            <w:color w:val="080908"/>
            <w:sz w:val="24"/>
            <w:u w:val="single"/>
            <w:rtl/>
          </w:rPr>
          <w:t>רו</w:t>
        </w:r>
        <w:r w:rsidRPr="00CF1688">
          <w:rPr>
            <w:rFonts w:ascii="David" w:hAnsi="David"/>
            <w:b/>
            <w:bCs/>
            <w:color w:val="080908"/>
            <w:sz w:val="24"/>
            <w:u w:val="single"/>
            <w:rtl/>
          </w:rPr>
          <w:t>"</w:t>
        </w:r>
        <w:r w:rsidRPr="00CF1688">
          <w:rPr>
            <w:rFonts w:ascii="David" w:hAnsi="David" w:hint="cs"/>
            <w:b/>
            <w:bCs/>
            <w:color w:val="080908"/>
            <w:sz w:val="24"/>
            <w:u w:val="single"/>
            <w:rtl/>
          </w:rPr>
          <w:t>ח</w:t>
        </w:r>
      </w:ins>
    </w:p>
    <w:p w14:paraId="773D1425" w14:textId="77777777" w:rsidR="00CF1688" w:rsidRPr="00CF1688" w:rsidRDefault="00CF1688" w:rsidP="00CF1688">
      <w:pPr>
        <w:spacing w:line="240" w:lineRule="auto"/>
        <w:jc w:val="center"/>
        <w:outlineLvl w:val="2"/>
        <w:rPr>
          <w:ins w:id="104" w:author="סימה תשרה דאי" w:date="2023-09-12T12:58:00Z"/>
          <w:rFonts w:ascii="David" w:hAnsi="David"/>
          <w:b/>
          <w:bCs/>
          <w:color w:val="080908"/>
          <w:sz w:val="24"/>
          <w:u w:val="single"/>
          <w:rtl/>
        </w:rPr>
      </w:pPr>
      <w:ins w:id="105" w:author="סימה תשרה דאי" w:date="2023-09-12T12:58:00Z">
        <w:r w:rsidRPr="00CF1688">
          <w:rPr>
            <w:rFonts w:ascii="David" w:hAnsi="David" w:hint="cs"/>
            <w:b/>
            <w:bCs/>
            <w:color w:val="080908"/>
            <w:sz w:val="24"/>
            <w:u w:val="single"/>
            <w:rtl/>
          </w:rPr>
          <w:t xml:space="preserve">(לא נדרש </w:t>
        </w:r>
        <w:proofErr w:type="spellStart"/>
        <w:r w:rsidRPr="00CF1688">
          <w:rPr>
            <w:rFonts w:ascii="David" w:hAnsi="David" w:hint="cs"/>
            <w:b/>
            <w:bCs/>
            <w:color w:val="080908"/>
            <w:sz w:val="24"/>
            <w:u w:val="single"/>
            <w:rtl/>
          </w:rPr>
          <w:t>ממציע</w:t>
        </w:r>
        <w:proofErr w:type="spellEnd"/>
        <w:r w:rsidRPr="00CF1688">
          <w:rPr>
            <w:rFonts w:ascii="David" w:hAnsi="David" w:hint="cs"/>
            <w:b/>
            <w:bCs/>
            <w:color w:val="080908"/>
            <w:sz w:val="24"/>
            <w:u w:val="single"/>
            <w:rtl/>
          </w:rPr>
          <w:t xml:space="preserve"> שהינו עוסק מורשה או </w:t>
        </w:r>
        <w:proofErr w:type="spellStart"/>
        <w:r w:rsidRPr="00CF1688">
          <w:rPr>
            <w:rFonts w:ascii="David" w:hAnsi="David" w:hint="cs"/>
            <w:b/>
            <w:bCs/>
            <w:color w:val="080908"/>
            <w:sz w:val="24"/>
            <w:u w:val="single"/>
            <w:rtl/>
          </w:rPr>
          <w:t>ממציע</w:t>
        </w:r>
        <w:proofErr w:type="spellEnd"/>
        <w:r w:rsidRPr="00CF1688">
          <w:rPr>
            <w:rFonts w:ascii="David" w:hAnsi="David" w:hint="cs"/>
            <w:b/>
            <w:bCs/>
            <w:color w:val="080908"/>
            <w:sz w:val="24"/>
            <w:u w:val="single"/>
            <w:rtl/>
          </w:rPr>
          <w:t xml:space="preserve"> שהינו עוסק פטור)</w:t>
        </w:r>
      </w:ins>
    </w:p>
    <w:p w14:paraId="7D3AC17B" w14:textId="77777777" w:rsidR="00CF1688" w:rsidRPr="00CF1688" w:rsidRDefault="00CF1688" w:rsidP="00CF1688">
      <w:pPr>
        <w:jc w:val="right"/>
        <w:rPr>
          <w:ins w:id="106" w:author="סימה תשרה דאי" w:date="2023-09-12T12:58:00Z"/>
          <w:rFonts w:ascii="Arial" w:hAnsi="Arial" w:cs="Arial"/>
          <w:szCs w:val="22"/>
        </w:rPr>
      </w:pPr>
      <w:ins w:id="107" w:author="סימה תשרה דאי" w:date="2023-09-12T12:58:00Z">
        <w:r w:rsidRPr="00CF1688">
          <w:rPr>
            <w:rFonts w:ascii="Arial" w:hAnsi="Arial"/>
            <w:szCs w:val="22"/>
            <w:rtl/>
          </w:rPr>
          <w:t>תאריך: _______________</w:t>
        </w:r>
      </w:ins>
    </w:p>
    <w:p w14:paraId="521D7734" w14:textId="77777777" w:rsidR="00CF1688" w:rsidRPr="00CF1688" w:rsidRDefault="00CF1688" w:rsidP="00CF1688">
      <w:pPr>
        <w:jc w:val="both"/>
        <w:rPr>
          <w:ins w:id="108" w:author="סימה תשרה דאי" w:date="2023-09-12T12:58:00Z"/>
          <w:rFonts w:ascii="Arial" w:eastAsia="Times New Roman" w:hAnsi="Arial"/>
          <w:noProof/>
          <w:szCs w:val="22"/>
          <w:rtl/>
        </w:rPr>
      </w:pPr>
      <w:ins w:id="109" w:author="סימה תשרה דאי" w:date="2023-09-12T12:58:00Z">
        <w:r w:rsidRPr="00CF1688">
          <w:rPr>
            <w:rFonts w:ascii="Arial" w:eastAsia="Times New Roman" w:hAnsi="Arial"/>
            <w:noProof/>
            <w:szCs w:val="22"/>
            <w:rtl/>
          </w:rPr>
          <w:t>לכבוד______________ [שם המציע]</w:t>
        </w:r>
      </w:ins>
    </w:p>
    <w:p w14:paraId="4F72F8E8" w14:textId="77777777" w:rsidR="00CF1688" w:rsidRPr="00CF1688" w:rsidRDefault="00CF1688" w:rsidP="00CF1688">
      <w:pPr>
        <w:spacing w:line="360" w:lineRule="auto"/>
        <w:ind w:left="26"/>
        <w:jc w:val="center"/>
        <w:rPr>
          <w:ins w:id="110" w:author="סימה תשרה דאי" w:date="2023-09-12T12:58:00Z"/>
          <w:rFonts w:ascii="Arial" w:hAnsi="Arial"/>
          <w:szCs w:val="22"/>
          <w:rtl/>
        </w:rPr>
      </w:pPr>
      <w:ins w:id="111" w:author="סימה תשרה דאי" w:date="2023-09-12T12:58:00Z">
        <w:r w:rsidRPr="00CF1688">
          <w:rPr>
            <w:rFonts w:ascii="Arial" w:hAnsi="Arial"/>
            <w:szCs w:val="22"/>
            <w:rtl/>
          </w:rPr>
          <w:t xml:space="preserve">הנדון: </w:t>
        </w:r>
        <w:r w:rsidRPr="00CF1688">
          <w:rPr>
            <w:rFonts w:ascii="Arial" w:hAnsi="Arial"/>
            <w:b/>
            <w:bCs/>
            <w:szCs w:val="22"/>
            <w:u w:val="single"/>
            <w:rtl/>
          </w:rPr>
          <w:t xml:space="preserve">אישור רואה </w:t>
        </w:r>
        <w:r w:rsidRPr="00CF1688">
          <w:rPr>
            <w:rFonts w:ascii="Arial" w:eastAsia="Times New Roman" w:hAnsi="Arial"/>
            <w:b/>
            <w:bCs/>
            <w:noProof/>
            <w:szCs w:val="22"/>
            <w:u w:val="single"/>
            <w:rtl/>
          </w:rPr>
          <w:t>חשבון על</w:t>
        </w:r>
        <w:r w:rsidRPr="00CF1688">
          <w:rPr>
            <w:rFonts w:ascii="Arial" w:hAnsi="Arial"/>
            <w:b/>
            <w:bCs/>
            <w:szCs w:val="22"/>
            <w:u w:val="single"/>
            <w:rtl/>
          </w:rPr>
          <w:t xml:space="preserve"> היעדר הערת "עסק חי"</w:t>
        </w:r>
        <w:r w:rsidRPr="00CF1688">
          <w:rPr>
            <w:rFonts w:ascii="Arial" w:eastAsia="Times New Roman" w:hAnsi="Arial"/>
            <w:b/>
            <w:bCs/>
            <w:noProof/>
            <w:szCs w:val="22"/>
            <w:u w:val="single"/>
            <w:rtl/>
          </w:rPr>
          <w:t xml:space="preserve"> בדוחות הכספיים </w:t>
        </w:r>
      </w:ins>
    </w:p>
    <w:p w14:paraId="08C3AF28" w14:textId="77777777" w:rsidR="00CF1688" w:rsidRPr="00CF1688" w:rsidRDefault="00CF1688" w:rsidP="00CF1688">
      <w:pPr>
        <w:jc w:val="both"/>
        <w:rPr>
          <w:ins w:id="112" w:author="סימה תשרה דאי" w:date="2023-09-12T12:58:00Z"/>
          <w:rFonts w:ascii="Arial" w:hAnsi="Arial"/>
          <w:szCs w:val="22"/>
          <w:rtl/>
        </w:rPr>
      </w:pPr>
      <w:ins w:id="113" w:author="סימה תשרה דאי" w:date="2023-09-12T12:58:00Z">
        <w:r w:rsidRPr="00CF1688">
          <w:rPr>
            <w:rFonts w:ascii="Arial" w:hAnsi="Arial"/>
            <w:szCs w:val="22"/>
            <w:rtl/>
          </w:rPr>
          <w:t>לבקשתכם וכרואי החשבון של ____________ (להלן: "המציע") הרינו לאשר כדלקמן:</w:t>
        </w:r>
      </w:ins>
    </w:p>
    <w:p w14:paraId="562340F6" w14:textId="77777777" w:rsidR="00CF1688" w:rsidRPr="00CF1688" w:rsidRDefault="00CF1688" w:rsidP="00CF1688">
      <w:pPr>
        <w:numPr>
          <w:ilvl w:val="0"/>
          <w:numId w:val="77"/>
        </w:numPr>
        <w:spacing w:after="0" w:line="240" w:lineRule="auto"/>
        <w:jc w:val="both"/>
        <w:rPr>
          <w:ins w:id="114" w:author="סימה תשרה דאי" w:date="2023-09-12T12:58:00Z"/>
          <w:rFonts w:ascii="Arial" w:eastAsia="Times New Roman" w:hAnsi="Arial"/>
          <w:noProof/>
          <w:szCs w:val="22"/>
          <w:rtl/>
        </w:rPr>
      </w:pPr>
      <w:ins w:id="115" w:author="סימה תשרה דאי" w:date="2023-09-12T12:58:00Z">
        <w:r w:rsidRPr="00CF1688">
          <w:rPr>
            <w:rFonts w:ascii="Arial" w:eastAsia="Times New Roman" w:hAnsi="Arial"/>
            <w:noProof/>
            <w:szCs w:val="22"/>
            <w:rtl/>
          </w:rPr>
          <w:t>הננו משמשים כרואי החשבון של המציע משנת _________.</w:t>
        </w:r>
      </w:ins>
    </w:p>
    <w:p w14:paraId="217FF662" w14:textId="77777777" w:rsidR="00CF1688" w:rsidRPr="00CF1688" w:rsidRDefault="00CF1688" w:rsidP="00CF1688">
      <w:pPr>
        <w:ind w:left="1440"/>
        <w:contextualSpacing/>
        <w:jc w:val="both"/>
        <w:rPr>
          <w:ins w:id="116" w:author="סימה תשרה דאי" w:date="2023-09-12T12:58:00Z"/>
          <w:rFonts w:ascii="Arial" w:eastAsia="Times New Roman" w:hAnsi="Arial"/>
          <w:noProof/>
          <w:szCs w:val="22"/>
        </w:rPr>
      </w:pPr>
    </w:p>
    <w:p w14:paraId="451BDF59" w14:textId="77777777" w:rsidR="00CF1688" w:rsidRPr="00CF1688" w:rsidRDefault="00CF1688" w:rsidP="00CF1688">
      <w:pPr>
        <w:numPr>
          <w:ilvl w:val="0"/>
          <w:numId w:val="77"/>
        </w:numPr>
        <w:spacing w:after="0" w:line="240" w:lineRule="auto"/>
        <w:jc w:val="both"/>
        <w:rPr>
          <w:ins w:id="117" w:author="סימה תשרה דאי" w:date="2023-09-12T12:58:00Z"/>
          <w:rFonts w:ascii="Arial" w:eastAsia="PMingLiU" w:hAnsi="Arial"/>
          <w:szCs w:val="22"/>
          <w:rtl/>
        </w:rPr>
      </w:pPr>
      <w:ins w:id="118" w:author="סימה תשרה דאי" w:date="2023-09-12T12:58:00Z">
        <w:r w:rsidRPr="00CF1688">
          <w:rPr>
            <w:rFonts w:ascii="Arial" w:hAnsi="Arial"/>
            <w:szCs w:val="22"/>
            <w:u w:val="single"/>
            <w:rtl/>
          </w:rPr>
          <w:t xml:space="preserve">יש למחוק את המיותר מבין סעיפים </w:t>
        </w:r>
        <w:r w:rsidRPr="00CF1688">
          <w:rPr>
            <w:rFonts w:ascii="Arial" w:hAnsi="Arial"/>
            <w:szCs w:val="22"/>
            <w:u w:val="single"/>
            <w:rtl/>
          </w:rPr>
          <w:fldChar w:fldCharType="begin"/>
        </w:r>
        <w:r w:rsidRPr="00CF1688">
          <w:rPr>
            <w:rFonts w:ascii="Arial" w:hAnsi="Arial"/>
            <w:szCs w:val="22"/>
            <w:u w:val="single"/>
            <w:rtl/>
          </w:rPr>
          <w:instrText xml:space="preserve"> </w:instrText>
        </w:r>
        <w:r w:rsidRPr="00CF1688">
          <w:rPr>
            <w:rFonts w:ascii="Arial" w:hAnsi="Arial"/>
            <w:szCs w:val="22"/>
            <w:u w:val="single"/>
          </w:rPr>
          <w:instrText>REF</w:instrText>
        </w:r>
        <w:r w:rsidRPr="00CF1688">
          <w:rPr>
            <w:rFonts w:ascii="Arial" w:hAnsi="Arial"/>
            <w:szCs w:val="22"/>
            <w:u w:val="single"/>
            <w:rtl/>
          </w:rPr>
          <w:instrText xml:space="preserve"> _</w:instrText>
        </w:r>
        <w:r w:rsidRPr="00CF1688">
          <w:rPr>
            <w:rFonts w:ascii="Arial" w:hAnsi="Arial"/>
            <w:szCs w:val="22"/>
            <w:u w:val="single"/>
          </w:rPr>
          <w:instrText>Ref49421358 \r \h</w:instrText>
        </w:r>
        <w:r w:rsidRPr="00CF1688">
          <w:rPr>
            <w:rFonts w:ascii="Arial" w:hAnsi="Arial"/>
            <w:szCs w:val="22"/>
            <w:u w:val="single"/>
            <w:rtl/>
          </w:rPr>
          <w:instrText xml:space="preserve"> </w:instrText>
        </w:r>
        <w:r w:rsidRPr="00CF1688">
          <w:rPr>
            <w:rFonts w:ascii="Arial" w:hAnsi="Arial" w:hint="cs"/>
            <w:szCs w:val="22"/>
            <w:u w:val="single"/>
            <w:rtl/>
          </w:rPr>
          <w:instrText xml:space="preserve"> \* </w:instrText>
        </w:r>
        <w:r w:rsidRPr="00CF1688">
          <w:rPr>
            <w:rFonts w:ascii="Arial" w:hAnsi="Arial"/>
            <w:szCs w:val="22"/>
            <w:u w:val="single"/>
          </w:rPr>
          <w:instrText>MERGEFORMAT</w:instrText>
        </w:r>
        <w:r w:rsidRPr="00CF1688">
          <w:rPr>
            <w:rFonts w:ascii="Arial" w:hAnsi="Arial"/>
            <w:szCs w:val="22"/>
            <w:u w:val="single"/>
            <w:rtl/>
          </w:rPr>
          <w:instrText xml:space="preserve"> </w:instrText>
        </w:r>
      </w:ins>
      <w:r w:rsidRPr="00CF1688">
        <w:rPr>
          <w:rFonts w:ascii="Arial" w:hAnsi="Arial"/>
          <w:szCs w:val="22"/>
          <w:u w:val="single"/>
          <w:rtl/>
        </w:rPr>
      </w:r>
      <w:ins w:id="119" w:author="סימה תשרה דאי" w:date="2023-09-12T12:58:00Z">
        <w:r w:rsidRPr="00CF1688">
          <w:rPr>
            <w:rFonts w:ascii="Arial" w:hAnsi="Arial"/>
            <w:szCs w:val="22"/>
            <w:u w:val="single"/>
            <w:rtl/>
          </w:rPr>
          <w:fldChar w:fldCharType="separate"/>
        </w:r>
        <w:r w:rsidRPr="00CF1688">
          <w:rPr>
            <w:rFonts w:ascii="Arial" w:hAnsi="Arial"/>
            <w:szCs w:val="22"/>
            <w:u w:val="single"/>
            <w:cs/>
          </w:rPr>
          <w:t>‎</w:t>
        </w:r>
        <w:r w:rsidRPr="00CF1688">
          <w:rPr>
            <w:rFonts w:ascii="Arial" w:hAnsi="Arial"/>
            <w:szCs w:val="22"/>
            <w:u w:val="single"/>
          </w:rPr>
          <w:t>2.1</w:t>
        </w:r>
        <w:r w:rsidRPr="00CF1688">
          <w:rPr>
            <w:rFonts w:ascii="Arial" w:hAnsi="Arial"/>
            <w:szCs w:val="22"/>
            <w:u w:val="single"/>
            <w:rtl/>
          </w:rPr>
          <w:fldChar w:fldCharType="end"/>
        </w:r>
        <w:r w:rsidRPr="00CF1688">
          <w:rPr>
            <w:rFonts w:ascii="Arial" w:hAnsi="Arial"/>
            <w:szCs w:val="22"/>
            <w:u w:val="single"/>
            <w:rtl/>
          </w:rPr>
          <w:t xml:space="preserve"> ו-</w:t>
        </w:r>
        <w:r w:rsidRPr="00CF1688">
          <w:rPr>
            <w:rFonts w:ascii="Arial" w:hAnsi="Arial"/>
            <w:szCs w:val="22"/>
            <w:u w:val="single"/>
            <w:rtl/>
          </w:rPr>
          <w:fldChar w:fldCharType="begin"/>
        </w:r>
        <w:r w:rsidRPr="00CF1688">
          <w:rPr>
            <w:rFonts w:ascii="Arial" w:hAnsi="Arial"/>
            <w:szCs w:val="22"/>
            <w:u w:val="single"/>
            <w:rtl/>
          </w:rPr>
          <w:instrText xml:space="preserve"> </w:instrText>
        </w:r>
        <w:r w:rsidRPr="00CF1688">
          <w:rPr>
            <w:rFonts w:ascii="Arial" w:hAnsi="Arial"/>
            <w:szCs w:val="22"/>
            <w:u w:val="single"/>
          </w:rPr>
          <w:instrText>REF</w:instrText>
        </w:r>
        <w:r w:rsidRPr="00CF1688">
          <w:rPr>
            <w:rFonts w:ascii="Arial" w:hAnsi="Arial"/>
            <w:szCs w:val="22"/>
            <w:u w:val="single"/>
            <w:rtl/>
          </w:rPr>
          <w:instrText xml:space="preserve"> _</w:instrText>
        </w:r>
        <w:r w:rsidRPr="00CF1688">
          <w:rPr>
            <w:rFonts w:ascii="Arial" w:hAnsi="Arial"/>
            <w:szCs w:val="22"/>
            <w:u w:val="single"/>
          </w:rPr>
          <w:instrText>Ref49421367 \r \h</w:instrText>
        </w:r>
        <w:r w:rsidRPr="00CF1688">
          <w:rPr>
            <w:rFonts w:ascii="Arial" w:hAnsi="Arial"/>
            <w:szCs w:val="22"/>
            <w:u w:val="single"/>
            <w:rtl/>
          </w:rPr>
          <w:instrText xml:space="preserve"> </w:instrText>
        </w:r>
        <w:r w:rsidRPr="00CF1688">
          <w:rPr>
            <w:rFonts w:ascii="Arial" w:hAnsi="Arial" w:hint="cs"/>
            <w:szCs w:val="22"/>
            <w:u w:val="single"/>
            <w:rtl/>
          </w:rPr>
          <w:instrText xml:space="preserve"> \* </w:instrText>
        </w:r>
        <w:r w:rsidRPr="00CF1688">
          <w:rPr>
            <w:rFonts w:ascii="Arial" w:hAnsi="Arial"/>
            <w:szCs w:val="22"/>
            <w:u w:val="single"/>
          </w:rPr>
          <w:instrText>MERGEFORMAT</w:instrText>
        </w:r>
        <w:r w:rsidRPr="00CF1688">
          <w:rPr>
            <w:rFonts w:ascii="Arial" w:hAnsi="Arial"/>
            <w:szCs w:val="22"/>
            <w:u w:val="single"/>
            <w:rtl/>
          </w:rPr>
          <w:instrText xml:space="preserve"> </w:instrText>
        </w:r>
      </w:ins>
      <w:r w:rsidRPr="00CF1688">
        <w:rPr>
          <w:rFonts w:ascii="Arial" w:hAnsi="Arial"/>
          <w:szCs w:val="22"/>
          <w:u w:val="single"/>
          <w:rtl/>
        </w:rPr>
      </w:r>
      <w:ins w:id="120" w:author="סימה תשרה דאי" w:date="2023-09-12T12:58:00Z">
        <w:r w:rsidRPr="00CF1688">
          <w:rPr>
            <w:rFonts w:ascii="Arial" w:hAnsi="Arial"/>
            <w:szCs w:val="22"/>
            <w:u w:val="single"/>
            <w:rtl/>
          </w:rPr>
          <w:fldChar w:fldCharType="separate"/>
        </w:r>
        <w:r w:rsidRPr="00CF1688">
          <w:rPr>
            <w:rFonts w:ascii="Arial" w:hAnsi="Arial"/>
            <w:szCs w:val="22"/>
            <w:u w:val="single"/>
            <w:cs/>
          </w:rPr>
          <w:t>‎</w:t>
        </w:r>
        <w:r w:rsidRPr="00CF1688">
          <w:rPr>
            <w:rFonts w:ascii="Arial" w:hAnsi="Arial"/>
            <w:szCs w:val="22"/>
            <w:u w:val="single"/>
          </w:rPr>
          <w:t>2.2</w:t>
        </w:r>
        <w:r w:rsidRPr="00CF1688">
          <w:rPr>
            <w:rFonts w:ascii="Arial" w:hAnsi="Arial"/>
            <w:szCs w:val="22"/>
            <w:u w:val="single"/>
            <w:rtl/>
          </w:rPr>
          <w:fldChar w:fldCharType="end"/>
        </w:r>
        <w:r w:rsidRPr="00CF1688">
          <w:rPr>
            <w:rFonts w:ascii="Arial" w:hAnsi="Arial"/>
            <w:szCs w:val="22"/>
            <w:rtl/>
          </w:rPr>
          <w:t>:</w:t>
        </w:r>
      </w:ins>
    </w:p>
    <w:p w14:paraId="595439B0" w14:textId="77777777" w:rsidR="00CF1688" w:rsidRPr="00CF1688" w:rsidRDefault="00CF1688" w:rsidP="00CF1688">
      <w:pPr>
        <w:ind w:left="360"/>
        <w:contextualSpacing/>
        <w:jc w:val="both"/>
        <w:rPr>
          <w:ins w:id="121" w:author="סימה תשרה דאי" w:date="2023-09-12T12:58:00Z"/>
          <w:rFonts w:ascii="Arial" w:hAnsi="Arial"/>
          <w:szCs w:val="22"/>
        </w:rPr>
      </w:pPr>
    </w:p>
    <w:p w14:paraId="0F360568" w14:textId="77777777" w:rsidR="00CF1688" w:rsidRPr="00CF1688" w:rsidRDefault="00CF1688" w:rsidP="00CF1688">
      <w:pPr>
        <w:numPr>
          <w:ilvl w:val="1"/>
          <w:numId w:val="77"/>
        </w:numPr>
        <w:spacing w:after="0" w:line="240" w:lineRule="auto"/>
        <w:jc w:val="both"/>
        <w:rPr>
          <w:ins w:id="122" w:author="סימה תשרה דאי" w:date="2023-09-12T12:58:00Z"/>
          <w:rFonts w:ascii="Arial" w:eastAsia="Times New Roman" w:hAnsi="Arial"/>
          <w:noProof/>
          <w:szCs w:val="22"/>
        </w:rPr>
      </w:pPr>
      <w:bookmarkStart w:id="123" w:name="_Ref49421358"/>
      <w:ins w:id="124" w:author="סימה תשרה דאי" w:date="2023-09-12T12:58:00Z">
        <w:r w:rsidRPr="00CF1688">
          <w:rPr>
            <w:rFonts w:ascii="Arial" w:eastAsia="Times New Roman" w:hAnsi="Arial"/>
            <w:noProof/>
            <w:szCs w:val="22"/>
            <w:rtl/>
          </w:rPr>
          <w:t>הדוחות הכספיים המבוקרים / סקורים של המציע ליום ______, בוקרו / נסקרו (בהתאמה) על ידי משרדנו</w:t>
        </w:r>
        <w:bookmarkEnd w:id="123"/>
        <w:r w:rsidRPr="00CF1688">
          <w:rPr>
            <w:rFonts w:ascii="Arial" w:eastAsia="Times New Roman" w:hAnsi="Arial"/>
            <w:noProof/>
            <w:szCs w:val="22"/>
            <w:rtl/>
          </w:rPr>
          <w:t xml:space="preserve">. דוח רואי החשבון המבקרים נחתם ביום _______. </w:t>
        </w:r>
      </w:ins>
    </w:p>
    <w:p w14:paraId="267A32E9" w14:textId="77777777" w:rsidR="00CF1688" w:rsidRPr="00CF1688" w:rsidRDefault="00CF1688" w:rsidP="00CF1688">
      <w:pPr>
        <w:ind w:left="792"/>
        <w:contextualSpacing/>
        <w:jc w:val="both"/>
        <w:rPr>
          <w:ins w:id="125" w:author="סימה תשרה דאי" w:date="2023-09-12T12:58:00Z"/>
          <w:rFonts w:ascii="Arial" w:eastAsia="Times New Roman" w:hAnsi="Arial"/>
          <w:noProof/>
          <w:szCs w:val="22"/>
        </w:rPr>
      </w:pPr>
    </w:p>
    <w:p w14:paraId="38FFDD1A" w14:textId="77777777" w:rsidR="00CF1688" w:rsidRPr="00CF1688" w:rsidRDefault="00CF1688" w:rsidP="00CF1688">
      <w:pPr>
        <w:numPr>
          <w:ilvl w:val="1"/>
          <w:numId w:val="77"/>
        </w:numPr>
        <w:spacing w:after="0" w:line="240" w:lineRule="auto"/>
        <w:jc w:val="both"/>
        <w:rPr>
          <w:ins w:id="126" w:author="סימה תשרה דאי" w:date="2023-09-12T12:58:00Z"/>
          <w:rFonts w:ascii="Arial" w:eastAsia="Times New Roman" w:hAnsi="Arial"/>
          <w:noProof/>
          <w:szCs w:val="22"/>
          <w:rtl/>
        </w:rPr>
      </w:pPr>
      <w:bookmarkStart w:id="127" w:name="_Ref49421367"/>
      <w:ins w:id="128" w:author="סימה תשרה דאי" w:date="2023-09-12T12:58:00Z">
        <w:r w:rsidRPr="00CF1688">
          <w:rPr>
            <w:rFonts w:ascii="Arial" w:eastAsia="Times New Roman" w:hAnsi="Arial"/>
            <w:noProof/>
            <w:szCs w:val="22"/>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127"/>
      </w:ins>
    </w:p>
    <w:p w14:paraId="4AD1FAB9" w14:textId="77777777" w:rsidR="00CF1688" w:rsidRPr="00CF1688" w:rsidRDefault="00CF1688" w:rsidP="00CF1688">
      <w:pPr>
        <w:ind w:left="792"/>
        <w:contextualSpacing/>
        <w:jc w:val="both"/>
        <w:rPr>
          <w:ins w:id="129" w:author="סימה תשרה דאי" w:date="2023-09-12T12:58:00Z"/>
          <w:rFonts w:ascii="Arial" w:eastAsia="Times New Roman" w:hAnsi="Arial"/>
          <w:noProof/>
          <w:szCs w:val="22"/>
        </w:rPr>
      </w:pPr>
    </w:p>
    <w:p w14:paraId="748C6199" w14:textId="77777777" w:rsidR="00CF1688" w:rsidRPr="00CF1688" w:rsidRDefault="00CF1688" w:rsidP="00CF1688">
      <w:pPr>
        <w:numPr>
          <w:ilvl w:val="0"/>
          <w:numId w:val="77"/>
        </w:numPr>
        <w:spacing w:after="0" w:line="240" w:lineRule="auto"/>
        <w:jc w:val="both"/>
        <w:rPr>
          <w:ins w:id="130" w:author="סימה תשרה דאי" w:date="2023-09-12T12:58:00Z"/>
          <w:rFonts w:ascii="Arial" w:eastAsia="Times New Roman" w:hAnsi="Arial"/>
          <w:noProof/>
          <w:szCs w:val="22"/>
        </w:rPr>
      </w:pPr>
      <w:ins w:id="131" w:author="סימה תשרה דאי" w:date="2023-09-12T12:58:00Z">
        <w:r w:rsidRPr="00CF1688">
          <w:rPr>
            <w:rFonts w:ascii="Arial" w:hAnsi="Arial"/>
            <w:szCs w:val="22"/>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ins>
    </w:p>
    <w:p w14:paraId="488914FB" w14:textId="77777777" w:rsidR="00CF1688" w:rsidRPr="00CF1688" w:rsidRDefault="00CF1688" w:rsidP="00CF1688">
      <w:pPr>
        <w:jc w:val="both"/>
        <w:rPr>
          <w:ins w:id="132" w:author="סימה תשרה דאי" w:date="2023-09-12T12:58:00Z"/>
          <w:rFonts w:ascii="Arial" w:eastAsia="Times New Roman" w:hAnsi="Arial"/>
          <w:noProof/>
          <w:szCs w:val="22"/>
        </w:rPr>
      </w:pPr>
    </w:p>
    <w:p w14:paraId="4DF6B853" w14:textId="77777777" w:rsidR="00CF1688" w:rsidRPr="00CF1688" w:rsidRDefault="00CF1688" w:rsidP="00CF1688">
      <w:pPr>
        <w:numPr>
          <w:ilvl w:val="0"/>
          <w:numId w:val="77"/>
        </w:numPr>
        <w:spacing w:after="0" w:line="240" w:lineRule="auto"/>
        <w:jc w:val="both"/>
        <w:rPr>
          <w:ins w:id="133" w:author="סימה תשרה דאי" w:date="2023-09-12T12:58:00Z"/>
          <w:rFonts w:ascii="Arial" w:eastAsia="PMingLiU" w:hAnsi="Arial"/>
          <w:szCs w:val="22"/>
        </w:rPr>
      </w:pPr>
      <w:bookmarkStart w:id="134" w:name="_Ref67864909"/>
      <w:ins w:id="135" w:author="סימה תשרה דאי" w:date="2023-09-12T12:58:00Z">
        <w:r w:rsidRPr="00CF1688">
          <w:rPr>
            <w:rFonts w:ascii="Arial" w:hAnsi="Arial"/>
            <w:szCs w:val="22"/>
            <w:rtl/>
          </w:rPr>
          <w:t>קיבלנו דיווח מהנהלת המציע לגבי תוצאות פעילויותיו מאז הדוחות הכספיים המבוקרים / הסקורים, וכן ערכנו דיון בנושא "עסק חי" עם הנהלת המציע.</w:t>
        </w:r>
        <w:bookmarkEnd w:id="134"/>
      </w:ins>
    </w:p>
    <w:p w14:paraId="0D0A2B83" w14:textId="77777777" w:rsidR="00CF1688" w:rsidRPr="00CF1688" w:rsidRDefault="00CF1688" w:rsidP="00CF1688">
      <w:pPr>
        <w:jc w:val="both"/>
        <w:rPr>
          <w:ins w:id="136" w:author="סימה תשרה דאי" w:date="2023-09-12T12:58:00Z"/>
          <w:rFonts w:ascii="Arial" w:hAnsi="Arial"/>
          <w:szCs w:val="22"/>
        </w:rPr>
      </w:pPr>
    </w:p>
    <w:p w14:paraId="5A33EE85" w14:textId="77777777" w:rsidR="00CF1688" w:rsidRPr="00CF1688" w:rsidRDefault="00CF1688" w:rsidP="00CF1688">
      <w:pPr>
        <w:numPr>
          <w:ilvl w:val="0"/>
          <w:numId w:val="77"/>
        </w:numPr>
        <w:spacing w:after="0" w:line="240" w:lineRule="auto"/>
        <w:jc w:val="both"/>
        <w:rPr>
          <w:ins w:id="137" w:author="סימה תשרה דאי" w:date="2023-09-12T12:58:00Z"/>
          <w:rFonts w:ascii="Arial" w:hAnsi="Arial"/>
          <w:szCs w:val="22"/>
        </w:rPr>
      </w:pPr>
      <w:bookmarkStart w:id="138" w:name="_Ref67864932"/>
      <w:ins w:id="139" w:author="סימה תשרה דאי" w:date="2023-09-12T12:58:00Z">
        <w:r w:rsidRPr="00CF1688">
          <w:rPr>
            <w:rFonts w:ascii="Arial" w:hAnsi="Arial"/>
            <w:szCs w:val="22"/>
            <w:rtl/>
          </w:rPr>
          <w:t xml:space="preserve">עד למועד חתימתנו על מכתב זה, לא בא </w:t>
        </w:r>
        <w:proofErr w:type="spellStart"/>
        <w:r w:rsidRPr="00CF1688">
          <w:rPr>
            <w:rFonts w:ascii="Arial" w:hAnsi="Arial"/>
            <w:szCs w:val="22"/>
            <w:rtl/>
          </w:rPr>
          <w:t>לידיעתינו</w:t>
        </w:r>
        <w:proofErr w:type="spellEnd"/>
        <w:r w:rsidRPr="00CF1688">
          <w:rPr>
            <w:rFonts w:ascii="Arial" w:hAnsi="Arial"/>
            <w:szCs w:val="22"/>
            <w:rtl/>
          </w:rPr>
          <w:t xml:space="preserve">, בהתבסס על הבדיקות כמפורט בסעיף </w:t>
        </w:r>
        <w:r w:rsidRPr="00CF1688">
          <w:rPr>
            <w:rtl/>
          </w:rPr>
          <w:fldChar w:fldCharType="begin"/>
        </w:r>
        <w:r w:rsidRPr="00CF1688">
          <w:rPr>
            <w:rFonts w:ascii="Arial" w:hAnsi="Arial"/>
            <w:szCs w:val="22"/>
            <w:rtl/>
          </w:rPr>
          <w:instrText xml:space="preserve"> </w:instrText>
        </w:r>
        <w:r w:rsidRPr="00CF1688">
          <w:rPr>
            <w:rFonts w:ascii="Arial" w:hAnsi="Arial"/>
            <w:szCs w:val="22"/>
          </w:rPr>
          <w:instrText>REF</w:instrText>
        </w:r>
        <w:r w:rsidRPr="00CF1688">
          <w:rPr>
            <w:rFonts w:ascii="Arial" w:hAnsi="Arial"/>
            <w:szCs w:val="22"/>
            <w:rtl/>
          </w:rPr>
          <w:instrText xml:space="preserve"> _</w:instrText>
        </w:r>
        <w:r w:rsidRPr="00CF1688">
          <w:rPr>
            <w:rFonts w:ascii="Arial" w:hAnsi="Arial"/>
            <w:szCs w:val="22"/>
          </w:rPr>
          <w:instrText>Ref67864909 \r \h</w:instrText>
        </w:r>
        <w:r w:rsidRPr="00CF1688">
          <w:rPr>
            <w:rFonts w:ascii="Arial" w:hAnsi="Arial"/>
            <w:szCs w:val="22"/>
            <w:rtl/>
          </w:rPr>
          <w:instrText xml:space="preserve"> </w:instrText>
        </w:r>
      </w:ins>
      <w:r w:rsidRPr="00CF1688">
        <w:rPr>
          <w:rtl/>
        </w:rPr>
      </w:r>
      <w:ins w:id="140" w:author="סימה תשרה דאי" w:date="2023-09-12T12:58:00Z">
        <w:r w:rsidRPr="00CF1688">
          <w:rPr>
            <w:rtl/>
          </w:rPr>
          <w:fldChar w:fldCharType="separate"/>
        </w:r>
        <w:r w:rsidRPr="00CF1688">
          <w:rPr>
            <w:rFonts w:ascii="Arial" w:hAnsi="Arial"/>
            <w:szCs w:val="22"/>
            <w:cs/>
          </w:rPr>
          <w:t>‎</w:t>
        </w:r>
        <w:r w:rsidRPr="00CF1688">
          <w:rPr>
            <w:rFonts w:ascii="Arial" w:hAnsi="Arial"/>
            <w:szCs w:val="22"/>
          </w:rPr>
          <w:t>4</w:t>
        </w:r>
        <w:r w:rsidRPr="00CF1688">
          <w:rPr>
            <w:rtl/>
          </w:rPr>
          <w:fldChar w:fldCharType="end"/>
        </w:r>
        <w:r w:rsidRPr="00CF1688">
          <w:rPr>
            <w:rFonts w:ascii="Arial" w:hAnsi="Arial"/>
            <w:szCs w:val="22"/>
            <w:rtl/>
          </w:rPr>
          <w:t xml:space="preserve"> לעיל, מידע על שינוי מהותי לרעה במצבו העסקי של המציע, עד לכדי העלאת ספקות משמעותיים לגבי המשך קיומו של המציע "כעסק חי" (**).</w:t>
        </w:r>
        <w:bookmarkEnd w:id="138"/>
      </w:ins>
    </w:p>
    <w:p w14:paraId="15524B6C" w14:textId="77777777" w:rsidR="00CF1688" w:rsidRPr="00CF1688" w:rsidRDefault="00CF1688" w:rsidP="00CF1688">
      <w:pPr>
        <w:ind w:left="26"/>
        <w:jc w:val="both"/>
        <w:rPr>
          <w:ins w:id="141" w:author="סימה תשרה דאי" w:date="2023-09-12T12:58:00Z"/>
          <w:rFonts w:ascii="Arial" w:hAnsi="Arial"/>
          <w:szCs w:val="22"/>
          <w:rtl/>
        </w:rPr>
      </w:pPr>
    </w:p>
    <w:p w14:paraId="11241F51" w14:textId="77777777" w:rsidR="00CF1688" w:rsidRPr="00CF1688" w:rsidRDefault="00CF1688" w:rsidP="00CF1688">
      <w:pPr>
        <w:tabs>
          <w:tab w:val="right" w:pos="665"/>
        </w:tabs>
        <w:ind w:left="255" w:hanging="255"/>
        <w:jc w:val="both"/>
        <w:rPr>
          <w:ins w:id="142" w:author="סימה תשרה דאי" w:date="2023-09-12T12:58:00Z"/>
          <w:rFonts w:ascii="Arial" w:hAnsi="Arial"/>
          <w:szCs w:val="22"/>
        </w:rPr>
      </w:pPr>
      <w:ins w:id="143" w:author="סימה תשרה דאי" w:date="2023-09-12T12:58:00Z">
        <w:r w:rsidRPr="00CF1688">
          <w:rPr>
            <w:rFonts w:ascii="Arial" w:hAnsi="Arial"/>
            <w:szCs w:val="22"/>
            <w:rtl/>
          </w:rPr>
          <w:t>(*) לעניין אישור זה, "</w:t>
        </w:r>
        <w:r w:rsidRPr="00CF1688">
          <w:rPr>
            <w:rFonts w:ascii="Arial" w:hAnsi="Arial"/>
            <w:b/>
            <w:bCs/>
            <w:szCs w:val="22"/>
            <w:rtl/>
          </w:rPr>
          <w:t>עסק חי</w:t>
        </w:r>
        <w:r w:rsidRPr="00CF1688">
          <w:rPr>
            <w:rFonts w:ascii="Arial" w:hAnsi="Arial"/>
            <w:szCs w:val="22"/>
            <w:rtl/>
          </w:rPr>
          <w:t>" – כהגדרתו בהתאם לתקן ביקורת (ישראל) 570 בדבר העסק החי של לשכת רואי חשבון בישראל.</w:t>
        </w:r>
      </w:ins>
    </w:p>
    <w:p w14:paraId="31D218EE" w14:textId="77777777" w:rsidR="00CF1688" w:rsidRPr="00CF1688" w:rsidRDefault="00CF1688" w:rsidP="00CF1688">
      <w:pPr>
        <w:tabs>
          <w:tab w:val="right" w:pos="665"/>
        </w:tabs>
        <w:ind w:left="324" w:hanging="369"/>
        <w:jc w:val="both"/>
        <w:rPr>
          <w:ins w:id="144" w:author="סימה תשרה דאי" w:date="2023-09-12T12:58:00Z"/>
          <w:rFonts w:ascii="Arial" w:hAnsi="Arial"/>
          <w:szCs w:val="22"/>
          <w:rtl/>
        </w:rPr>
      </w:pPr>
      <w:ins w:id="145" w:author="סימה תשרה דאי" w:date="2023-09-12T12:58:00Z">
        <w:r w:rsidRPr="00CF1688">
          <w:rPr>
            <w:rFonts w:ascii="Arial" w:hAnsi="Arial"/>
            <w:szCs w:val="22"/>
            <w:rtl/>
          </w:rPr>
          <w:t xml:space="preserve">(**) אם מאז מועד חתימת רואה החשבון על דוח רואה החשבון המבקרים חלפו פחות מ- 3 חודשים, כי אז אין דרישה לסעיפים </w:t>
        </w:r>
        <w:r w:rsidRPr="00CF1688">
          <w:rPr>
            <w:rFonts w:ascii="Arial" w:hAnsi="Arial"/>
            <w:szCs w:val="22"/>
            <w:rtl/>
          </w:rPr>
          <w:fldChar w:fldCharType="begin"/>
        </w:r>
        <w:r w:rsidRPr="00CF1688">
          <w:rPr>
            <w:rFonts w:ascii="Arial" w:hAnsi="Arial"/>
            <w:szCs w:val="22"/>
            <w:rtl/>
          </w:rPr>
          <w:instrText xml:space="preserve"> </w:instrText>
        </w:r>
        <w:r w:rsidRPr="00CF1688">
          <w:rPr>
            <w:rFonts w:ascii="Arial" w:hAnsi="Arial"/>
            <w:szCs w:val="22"/>
          </w:rPr>
          <w:instrText>REF</w:instrText>
        </w:r>
        <w:r w:rsidRPr="00CF1688">
          <w:rPr>
            <w:rFonts w:ascii="Arial" w:hAnsi="Arial"/>
            <w:szCs w:val="22"/>
            <w:rtl/>
          </w:rPr>
          <w:instrText xml:space="preserve"> _</w:instrText>
        </w:r>
        <w:r w:rsidRPr="00CF1688">
          <w:rPr>
            <w:rFonts w:ascii="Arial" w:hAnsi="Arial"/>
            <w:szCs w:val="22"/>
          </w:rPr>
          <w:instrText>Ref67864909 \r \h</w:instrText>
        </w:r>
        <w:r w:rsidRPr="00CF1688">
          <w:rPr>
            <w:rFonts w:ascii="Arial" w:hAnsi="Arial"/>
            <w:szCs w:val="22"/>
            <w:rtl/>
          </w:rPr>
          <w:instrText xml:space="preserve"> </w:instrText>
        </w:r>
      </w:ins>
      <w:r w:rsidRPr="00CF1688">
        <w:rPr>
          <w:rFonts w:ascii="Arial" w:hAnsi="Arial"/>
          <w:szCs w:val="22"/>
          <w:rtl/>
        </w:rPr>
      </w:r>
      <w:ins w:id="146" w:author="סימה תשרה דאי" w:date="2023-09-12T12:58:00Z">
        <w:r w:rsidRPr="00CF1688">
          <w:rPr>
            <w:rFonts w:ascii="Arial" w:hAnsi="Arial"/>
            <w:szCs w:val="22"/>
            <w:rtl/>
          </w:rPr>
          <w:fldChar w:fldCharType="separate"/>
        </w:r>
        <w:r w:rsidRPr="00CF1688">
          <w:rPr>
            <w:rFonts w:ascii="Arial" w:hAnsi="Arial"/>
            <w:szCs w:val="22"/>
            <w:cs/>
          </w:rPr>
          <w:t>‎</w:t>
        </w:r>
        <w:r w:rsidRPr="00CF1688">
          <w:rPr>
            <w:rFonts w:ascii="Arial" w:hAnsi="Arial"/>
            <w:szCs w:val="22"/>
          </w:rPr>
          <w:t>4</w:t>
        </w:r>
        <w:r w:rsidRPr="00CF1688">
          <w:rPr>
            <w:rFonts w:ascii="Arial" w:hAnsi="Arial"/>
            <w:szCs w:val="22"/>
            <w:rtl/>
          </w:rPr>
          <w:fldChar w:fldCharType="end"/>
        </w:r>
        <w:r w:rsidRPr="00CF1688">
          <w:rPr>
            <w:rFonts w:ascii="Arial" w:hAnsi="Arial"/>
            <w:szCs w:val="22"/>
            <w:rtl/>
          </w:rPr>
          <w:t xml:space="preserve"> ו- </w:t>
        </w:r>
        <w:r w:rsidRPr="00CF1688">
          <w:rPr>
            <w:rFonts w:ascii="Arial" w:hAnsi="Arial"/>
            <w:szCs w:val="22"/>
            <w:rtl/>
          </w:rPr>
          <w:fldChar w:fldCharType="begin"/>
        </w:r>
        <w:r w:rsidRPr="00CF1688">
          <w:rPr>
            <w:rFonts w:ascii="Arial" w:hAnsi="Arial"/>
            <w:szCs w:val="22"/>
            <w:rtl/>
          </w:rPr>
          <w:instrText xml:space="preserve"> </w:instrText>
        </w:r>
        <w:r w:rsidRPr="00CF1688">
          <w:rPr>
            <w:rFonts w:ascii="Arial" w:hAnsi="Arial"/>
            <w:szCs w:val="22"/>
          </w:rPr>
          <w:instrText>REF</w:instrText>
        </w:r>
        <w:r w:rsidRPr="00CF1688">
          <w:rPr>
            <w:rFonts w:ascii="Arial" w:hAnsi="Arial"/>
            <w:szCs w:val="22"/>
            <w:rtl/>
          </w:rPr>
          <w:instrText xml:space="preserve"> _</w:instrText>
        </w:r>
        <w:r w:rsidRPr="00CF1688">
          <w:rPr>
            <w:rFonts w:ascii="Arial" w:hAnsi="Arial"/>
            <w:szCs w:val="22"/>
          </w:rPr>
          <w:instrText>Ref67864932 \r \h</w:instrText>
        </w:r>
        <w:r w:rsidRPr="00CF1688">
          <w:rPr>
            <w:rFonts w:ascii="Arial" w:hAnsi="Arial"/>
            <w:szCs w:val="22"/>
            <w:rtl/>
          </w:rPr>
          <w:instrText xml:space="preserve"> </w:instrText>
        </w:r>
      </w:ins>
      <w:r w:rsidRPr="00CF1688">
        <w:rPr>
          <w:rFonts w:ascii="Arial" w:hAnsi="Arial"/>
          <w:szCs w:val="22"/>
          <w:rtl/>
        </w:rPr>
      </w:r>
      <w:ins w:id="147" w:author="סימה תשרה דאי" w:date="2023-09-12T12:58:00Z">
        <w:r w:rsidRPr="00CF1688">
          <w:rPr>
            <w:rFonts w:ascii="Arial" w:hAnsi="Arial"/>
            <w:szCs w:val="22"/>
            <w:rtl/>
          </w:rPr>
          <w:fldChar w:fldCharType="separate"/>
        </w:r>
        <w:r w:rsidRPr="00CF1688">
          <w:rPr>
            <w:rFonts w:ascii="Arial" w:hAnsi="Arial"/>
            <w:szCs w:val="22"/>
            <w:cs/>
          </w:rPr>
          <w:t>‎</w:t>
        </w:r>
        <w:r w:rsidRPr="00CF1688">
          <w:rPr>
            <w:rFonts w:ascii="Arial" w:hAnsi="Arial"/>
            <w:szCs w:val="22"/>
          </w:rPr>
          <w:t>5</w:t>
        </w:r>
        <w:r w:rsidRPr="00CF1688">
          <w:rPr>
            <w:rFonts w:ascii="Arial" w:hAnsi="Arial"/>
            <w:szCs w:val="22"/>
            <w:rtl/>
          </w:rPr>
          <w:fldChar w:fldCharType="end"/>
        </w:r>
        <w:r w:rsidRPr="00CF1688">
          <w:rPr>
            <w:rFonts w:ascii="Arial" w:hAnsi="Arial"/>
            <w:szCs w:val="22"/>
            <w:rtl/>
          </w:rPr>
          <w:t>.</w:t>
        </w:r>
      </w:ins>
    </w:p>
    <w:p w14:paraId="64132645" w14:textId="77777777" w:rsidR="00CF1688" w:rsidRPr="00CF1688" w:rsidRDefault="00CF1688" w:rsidP="00CF1688">
      <w:pPr>
        <w:keepNext/>
        <w:keepLines/>
        <w:tabs>
          <w:tab w:val="left" w:pos="3240"/>
          <w:tab w:val="left" w:pos="6660"/>
        </w:tabs>
        <w:spacing w:before="40" w:after="0" w:line="240" w:lineRule="auto"/>
        <w:ind w:left="720"/>
        <w:jc w:val="center"/>
        <w:outlineLvl w:val="1"/>
        <w:rPr>
          <w:ins w:id="148" w:author="סימה תשרה דאי" w:date="2023-09-12T12:58:00Z"/>
          <w:rFonts w:asciiTheme="majorHAnsi" w:eastAsiaTheme="majorEastAsia" w:hAnsiTheme="majorHAnsi" w:cstheme="majorBidi"/>
          <w:i/>
          <w:color w:val="365F91" w:themeColor="accent1" w:themeShade="BF"/>
          <w:szCs w:val="22"/>
          <w:rtl/>
        </w:rPr>
      </w:pPr>
      <w:ins w:id="149" w:author="סימה תשרה דאי" w:date="2023-09-12T12:58:00Z">
        <w:r w:rsidRPr="00CF1688">
          <w:rPr>
            <w:rFonts w:asciiTheme="majorHAnsi" w:eastAsiaTheme="majorEastAsia" w:hAnsiTheme="majorHAnsi" w:cstheme="majorBidi" w:hint="cs"/>
            <w:i/>
            <w:color w:val="365F91" w:themeColor="accent1" w:themeShade="BF"/>
            <w:szCs w:val="22"/>
            <w:rtl/>
          </w:rPr>
          <w:tab/>
          <w:t xml:space="preserve">                                                 בכבוד רב,</w:t>
        </w:r>
      </w:ins>
    </w:p>
    <w:p w14:paraId="4DB00DAA" w14:textId="77777777" w:rsidR="00CF1688" w:rsidRPr="00CF1688" w:rsidRDefault="00CF1688" w:rsidP="00CF1688">
      <w:pPr>
        <w:jc w:val="center"/>
        <w:rPr>
          <w:ins w:id="150" w:author="סימה תשרה דאי" w:date="2023-09-12T12:58:00Z"/>
          <w:szCs w:val="22"/>
          <w:rtl/>
        </w:rPr>
      </w:pPr>
      <w:ins w:id="151" w:author="סימה תשרה דאי" w:date="2023-09-12T12:58:00Z">
        <w:r w:rsidRPr="00CF1688">
          <w:rPr>
            <w:szCs w:val="22"/>
            <w:rtl/>
          </w:rPr>
          <w:t xml:space="preserve">                                                                                                         ___________________</w:t>
        </w:r>
      </w:ins>
    </w:p>
    <w:p w14:paraId="76092279" w14:textId="77777777" w:rsidR="00CF1688" w:rsidRPr="00CF1688" w:rsidRDefault="00CF1688" w:rsidP="00CF1688">
      <w:pPr>
        <w:ind w:left="6692"/>
        <w:jc w:val="both"/>
        <w:rPr>
          <w:ins w:id="152" w:author="סימה תשרה דאי" w:date="2023-09-12T12:58:00Z"/>
          <w:rFonts w:ascii="Arial" w:hAnsi="Arial"/>
          <w:szCs w:val="22"/>
          <w:rtl/>
        </w:rPr>
      </w:pPr>
    </w:p>
    <w:p w14:paraId="577C757D" w14:textId="77777777" w:rsidR="00CF1688" w:rsidRPr="00CF1688" w:rsidRDefault="00CF1688" w:rsidP="00CF1688">
      <w:pPr>
        <w:tabs>
          <w:tab w:val="right" w:pos="9070"/>
        </w:tabs>
        <w:spacing w:after="120"/>
        <w:ind w:left="6691"/>
        <w:rPr>
          <w:ins w:id="153" w:author="סימה תשרה דאי" w:date="2023-09-12T12:58:00Z"/>
          <w:rFonts w:ascii="Arial" w:hAnsi="Arial"/>
          <w:szCs w:val="22"/>
          <w:rtl/>
        </w:rPr>
      </w:pPr>
      <w:ins w:id="154" w:author="סימה תשרה דאי" w:date="2023-09-12T12:58:00Z">
        <w:r w:rsidRPr="00CF1688">
          <w:rPr>
            <w:rFonts w:ascii="Arial" w:hAnsi="Arial"/>
            <w:szCs w:val="22"/>
            <w:rtl/>
          </w:rPr>
          <w:t xml:space="preserve">        רואי חשבון</w:t>
        </w:r>
      </w:ins>
    </w:p>
    <w:p w14:paraId="5CB42E3A" w14:textId="77777777" w:rsidR="00CF1688" w:rsidRPr="00CF1688" w:rsidRDefault="00CF1688" w:rsidP="00CF1688">
      <w:pPr>
        <w:jc w:val="both"/>
        <w:rPr>
          <w:ins w:id="155" w:author="סימה תשרה דאי" w:date="2023-09-12T12:58:00Z"/>
          <w:rFonts w:ascii="Arial" w:hAnsi="Arial"/>
          <w:szCs w:val="22"/>
          <w:rtl/>
        </w:rPr>
      </w:pPr>
      <w:ins w:id="156" w:author="סימה תשרה דאי" w:date="2023-09-12T12:58:00Z">
        <w:r w:rsidRPr="00CF1688">
          <w:rPr>
            <w:rFonts w:ascii="Arial" w:hAnsi="Arial"/>
            <w:szCs w:val="22"/>
            <w:rtl/>
          </w:rPr>
          <w:t xml:space="preserve">הערות: </w:t>
        </w:r>
      </w:ins>
    </w:p>
    <w:p w14:paraId="075E3D8B" w14:textId="77777777" w:rsidR="00CF1688" w:rsidRPr="00CF1688" w:rsidRDefault="00CF1688" w:rsidP="00CF1688">
      <w:pPr>
        <w:numPr>
          <w:ilvl w:val="0"/>
          <w:numId w:val="78"/>
        </w:numPr>
        <w:spacing w:after="120" w:line="240" w:lineRule="auto"/>
        <w:ind w:left="748" w:hanging="357"/>
        <w:jc w:val="both"/>
        <w:rPr>
          <w:ins w:id="157" w:author="סימה תשרה דאי" w:date="2023-09-12T12:58:00Z"/>
          <w:rFonts w:ascii="Arial" w:hAnsi="Arial"/>
          <w:szCs w:val="22"/>
          <w:rtl/>
        </w:rPr>
      </w:pPr>
      <w:ins w:id="158" w:author="סימה תשרה דאי" w:date="2023-09-12T12:58:00Z">
        <w:r w:rsidRPr="00CF1688">
          <w:rPr>
            <w:rFonts w:ascii="Arial" w:hAnsi="Arial"/>
            <w:szCs w:val="22"/>
            <w:rtl/>
          </w:rPr>
          <w:t>נוסח זה נקבע בתיאום עם הוועדה לקביעת נוסחי חוות דעת מיוחדים ואישורי רואי חשבון של לשכת רואי חשבון בישראל בדצמבר 2020.</w:t>
        </w:r>
      </w:ins>
    </w:p>
    <w:p w14:paraId="456BA223" w14:textId="77777777" w:rsidR="00CF1688" w:rsidRPr="00CF1688" w:rsidRDefault="00CF1688" w:rsidP="00CF1688">
      <w:pPr>
        <w:numPr>
          <w:ilvl w:val="0"/>
          <w:numId w:val="78"/>
        </w:numPr>
        <w:tabs>
          <w:tab w:val="left" w:pos="6945"/>
          <w:tab w:val="right" w:pos="8306"/>
          <w:tab w:val="right" w:pos="8640"/>
        </w:tabs>
        <w:spacing w:after="0" w:line="240" w:lineRule="auto"/>
        <w:jc w:val="both"/>
        <w:rPr>
          <w:ins w:id="159" w:author="סימה תשרה דאי" w:date="2023-09-12T12:58:00Z"/>
          <w:rFonts w:ascii="Verdana" w:hAnsi="Verdana"/>
          <w:szCs w:val="22"/>
          <w:rtl/>
        </w:rPr>
      </w:pPr>
      <w:ins w:id="160" w:author="סימה תשרה דאי" w:date="2023-09-12T12:58:00Z">
        <w:r w:rsidRPr="00CF1688">
          <w:rPr>
            <w:rFonts w:ascii="Arial" w:hAnsi="Arial"/>
            <w:szCs w:val="22"/>
            <w:rtl/>
          </w:rPr>
          <w:t>יודפס על נייר לוגו של משרד רואי החשבון.</w:t>
        </w:r>
        <w:r w:rsidRPr="00CF1688">
          <w:rPr>
            <w:szCs w:val="22"/>
            <w:rtl/>
          </w:rPr>
          <w:t xml:space="preserve"> </w:t>
        </w:r>
      </w:ins>
    </w:p>
    <w:p w14:paraId="4D37EBBC" w14:textId="77777777" w:rsidR="00CF1688" w:rsidRPr="00CF1688" w:rsidRDefault="00CF1688" w:rsidP="00CF1688">
      <w:pPr>
        <w:spacing w:line="360" w:lineRule="atLeast"/>
        <w:jc w:val="right"/>
        <w:outlineLvl w:val="2"/>
        <w:rPr>
          <w:ins w:id="161" w:author="סימה תשרה דאי" w:date="2023-09-12T12:58:00Z"/>
          <w:rFonts w:ascii="David" w:hAnsi="David"/>
          <w:b/>
          <w:bCs/>
          <w:color w:val="080908"/>
          <w:sz w:val="24"/>
          <w:u w:val="single"/>
          <w:rtl/>
        </w:rPr>
      </w:pPr>
    </w:p>
    <w:p w14:paraId="7BC958AB" w14:textId="10FFAE63" w:rsidR="00D77039" w:rsidRPr="0060426D" w:rsidDel="00B20FE4" w:rsidRDefault="00D77039" w:rsidP="0060426D">
      <w:pPr>
        <w:spacing w:line="360" w:lineRule="atLeast"/>
        <w:jc w:val="center"/>
        <w:outlineLvl w:val="3"/>
        <w:rPr>
          <w:del w:id="162" w:author="סימה תשרה דאי" w:date="2023-09-12T12:55:00Z"/>
          <w:rFonts w:ascii="David" w:hAnsi="David"/>
          <w:b/>
          <w:bCs/>
          <w:color w:val="080908"/>
          <w:sz w:val="24"/>
          <w:rtl/>
        </w:rPr>
      </w:pPr>
      <w:del w:id="163" w:author="סימה תשרה דאי" w:date="2023-09-12T12:55:00Z">
        <w:r w:rsidRPr="0060426D" w:rsidDel="00B20FE4">
          <w:rPr>
            <w:rFonts w:ascii="David" w:hAnsi="David" w:hint="cs"/>
            <w:b/>
            <w:bCs/>
            <w:color w:val="080908"/>
            <w:sz w:val="24"/>
            <w:rtl/>
          </w:rPr>
          <w:lastRenderedPageBreak/>
          <w:delText>איתנות</w:delText>
        </w:r>
        <w:r w:rsidRPr="0060426D" w:rsidDel="00B20FE4">
          <w:rPr>
            <w:rFonts w:ascii="David" w:hAnsi="David"/>
            <w:b/>
            <w:bCs/>
            <w:color w:val="080908"/>
            <w:sz w:val="24"/>
            <w:rtl/>
          </w:rPr>
          <w:delText xml:space="preserve"> </w:delText>
        </w:r>
        <w:r w:rsidRPr="0060426D" w:rsidDel="00B20FE4">
          <w:rPr>
            <w:rFonts w:ascii="David" w:hAnsi="David" w:hint="cs"/>
            <w:b/>
            <w:bCs/>
            <w:color w:val="080908"/>
            <w:sz w:val="24"/>
            <w:rtl/>
          </w:rPr>
          <w:delText>פיננסית</w:delText>
        </w:r>
        <w:r w:rsidRPr="0060426D" w:rsidDel="00B20FE4">
          <w:rPr>
            <w:rFonts w:ascii="David" w:hAnsi="David"/>
            <w:b/>
            <w:bCs/>
            <w:color w:val="080908"/>
            <w:sz w:val="24"/>
            <w:rtl/>
          </w:rPr>
          <w:delText xml:space="preserve"> </w:delText>
        </w:r>
      </w:del>
    </w:p>
    <w:p w14:paraId="765BA4D5" w14:textId="4C4BCF40" w:rsidR="00D77039" w:rsidRPr="0060426D" w:rsidDel="00B20FE4" w:rsidRDefault="00D77039" w:rsidP="0060426D">
      <w:pPr>
        <w:spacing w:line="360" w:lineRule="atLeast"/>
        <w:rPr>
          <w:del w:id="164" w:author="סימה תשרה דאי" w:date="2023-09-12T12:55:00Z"/>
          <w:rFonts w:ascii="David" w:hAnsi="David"/>
          <w:color w:val="080908"/>
          <w:sz w:val="24"/>
          <w:rtl/>
        </w:rPr>
      </w:pPr>
      <w:del w:id="165" w:author="סימה תשרה דאי" w:date="2023-09-12T12:55:00Z">
        <w:r w:rsidRPr="0060426D" w:rsidDel="00B20FE4">
          <w:rPr>
            <w:rFonts w:ascii="David" w:hAnsi="David" w:hint="cs"/>
            <w:color w:val="080908"/>
            <w:sz w:val="24"/>
            <w:rtl/>
          </w:rPr>
          <w:delText>לצורך בחינת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איתנותו</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הפיננסית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של</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המציע</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נדרש להציג</w:delText>
        </w:r>
        <w:r w:rsidR="009173A2" w:rsidRPr="0060426D" w:rsidDel="00B20FE4">
          <w:rPr>
            <w:rFonts w:ascii="David" w:hAnsi="David" w:hint="cs"/>
            <w:color w:val="080908"/>
            <w:sz w:val="24"/>
            <w:rtl/>
          </w:rPr>
          <w:delText xml:space="preserve"> אישור רו"ח על עמידתו באיתנות פיננסית</w:delText>
        </w:r>
        <w:r w:rsidRPr="0060426D" w:rsidDel="00B20FE4">
          <w:rPr>
            <w:rFonts w:ascii="David" w:hAnsi="David" w:hint="cs"/>
            <w:color w:val="080908"/>
            <w:sz w:val="24"/>
            <w:rtl/>
          </w:rPr>
          <w:delText xml:space="preserve"> </w:delText>
        </w:r>
        <w:r w:rsidR="009173A2" w:rsidRPr="0060426D" w:rsidDel="00B20FE4">
          <w:rPr>
            <w:rFonts w:ascii="David" w:hAnsi="David" w:hint="cs"/>
            <w:color w:val="080908"/>
            <w:sz w:val="24"/>
            <w:rtl/>
          </w:rPr>
          <w:delText>בציון</w:delText>
        </w:r>
        <w:r w:rsidR="009173A2" w:rsidRPr="0060426D" w:rsidDel="00B20FE4">
          <w:rPr>
            <w:rFonts w:ascii="David" w:hAnsi="David"/>
            <w:color w:val="080908"/>
            <w:sz w:val="24"/>
            <w:rtl/>
          </w:rPr>
          <w:delText xml:space="preserve"> </w:delText>
        </w:r>
        <w:r w:rsidR="009173A2" w:rsidRPr="0060426D" w:rsidDel="00B20FE4">
          <w:rPr>
            <w:rFonts w:ascii="David" w:hAnsi="David" w:hint="cs"/>
            <w:color w:val="080908"/>
            <w:sz w:val="24"/>
            <w:rtl/>
          </w:rPr>
          <w:delText>של</w:delText>
        </w:r>
        <w:r w:rsidR="009173A2" w:rsidRPr="0060426D" w:rsidDel="00B20FE4">
          <w:rPr>
            <w:rFonts w:ascii="David" w:hAnsi="David"/>
            <w:color w:val="080908"/>
            <w:sz w:val="24"/>
            <w:rtl/>
          </w:rPr>
          <w:delText xml:space="preserve"> </w:delText>
        </w:r>
        <w:r w:rsidR="009173A2" w:rsidRPr="0060426D" w:rsidDel="00B20FE4">
          <w:rPr>
            <w:rFonts w:ascii="David" w:hAnsi="David" w:hint="cs"/>
            <w:color w:val="080908"/>
            <w:sz w:val="24"/>
            <w:rtl/>
          </w:rPr>
          <w:delText>לפחות</w:delText>
        </w:r>
        <w:r w:rsidR="009173A2" w:rsidRPr="0060426D" w:rsidDel="00B20FE4">
          <w:rPr>
            <w:rFonts w:ascii="David" w:hAnsi="David"/>
            <w:color w:val="080908"/>
            <w:sz w:val="24"/>
            <w:rtl/>
          </w:rPr>
          <w:delText xml:space="preserve"> 1.23 </w:delText>
        </w:r>
        <w:r w:rsidR="009173A2" w:rsidRPr="0060426D" w:rsidDel="00B20FE4">
          <w:rPr>
            <w:rFonts w:ascii="David" w:hAnsi="David" w:hint="cs"/>
            <w:color w:val="080908"/>
            <w:sz w:val="24"/>
            <w:rtl/>
          </w:rPr>
          <w:delText>במדד</w:delText>
        </w:r>
        <w:r w:rsidR="009173A2" w:rsidRPr="0060426D" w:rsidDel="00B20FE4">
          <w:rPr>
            <w:rFonts w:ascii="David" w:hAnsi="David"/>
            <w:color w:val="080908"/>
            <w:sz w:val="24"/>
            <w:rtl/>
          </w:rPr>
          <w:delText xml:space="preserve"> </w:delText>
        </w:r>
        <w:r w:rsidR="009173A2" w:rsidRPr="0060426D" w:rsidDel="00B20FE4">
          <w:rPr>
            <w:rFonts w:ascii="David" w:hAnsi="David" w:hint="cs"/>
            <w:color w:val="080908"/>
            <w:sz w:val="24"/>
            <w:rtl/>
          </w:rPr>
          <w:delText xml:space="preserve">אלטמן לשנים 2021 </w:delText>
        </w:r>
        <w:r w:rsidR="009173A2" w:rsidRPr="0060426D" w:rsidDel="00B20FE4">
          <w:rPr>
            <w:rFonts w:ascii="David" w:hAnsi="David"/>
            <w:color w:val="080908"/>
            <w:sz w:val="24"/>
            <w:rtl/>
          </w:rPr>
          <w:delText>–</w:delText>
        </w:r>
        <w:r w:rsidR="009173A2" w:rsidRPr="0060426D" w:rsidDel="00B20FE4">
          <w:rPr>
            <w:rFonts w:ascii="David" w:hAnsi="David" w:hint="cs"/>
            <w:color w:val="080908"/>
            <w:sz w:val="24"/>
            <w:rtl/>
          </w:rPr>
          <w:delText xml:space="preserve"> 2022.  </w:delText>
        </w:r>
        <w:r w:rsidRPr="0060426D" w:rsidDel="00B20FE4">
          <w:rPr>
            <w:rFonts w:ascii="David" w:hAnsi="David"/>
            <w:color w:val="080908"/>
            <w:sz w:val="24"/>
            <w:rtl/>
          </w:rPr>
          <w:delText>:</w:delText>
        </w:r>
      </w:del>
    </w:p>
    <w:p w14:paraId="34CF8461" w14:textId="7904C588" w:rsidR="009173A2" w:rsidRPr="0060426D" w:rsidDel="00B20FE4" w:rsidRDefault="009173A2" w:rsidP="0060426D">
      <w:pPr>
        <w:spacing w:line="360" w:lineRule="atLeast"/>
        <w:rPr>
          <w:del w:id="166" w:author="סימה תשרה דאי" w:date="2023-09-12T12:55:00Z"/>
          <w:rFonts w:ascii="David" w:hAnsi="David"/>
          <w:color w:val="080908"/>
          <w:sz w:val="24"/>
          <w:rtl/>
        </w:rPr>
      </w:pPr>
      <w:del w:id="167" w:author="סימה תשרה דאי" w:date="2023-09-12T12:55:00Z">
        <w:r w:rsidRPr="0060426D" w:rsidDel="00B20FE4">
          <w:rPr>
            <w:rFonts w:ascii="David" w:hAnsi="David" w:hint="cs"/>
            <w:color w:val="080908"/>
            <w:sz w:val="24"/>
            <w:rtl/>
          </w:rPr>
          <w:delText xml:space="preserve">בדיקת רו"ח תבוצע כמפורט להלן </w:delText>
        </w:r>
        <w:r w:rsidRPr="0060426D" w:rsidDel="00B20FE4">
          <w:rPr>
            <w:rFonts w:ascii="David" w:hAnsi="David"/>
            <w:color w:val="080908"/>
            <w:sz w:val="24"/>
            <w:rtl/>
          </w:rPr>
          <w:delText>:</w:delText>
        </w:r>
      </w:del>
    </w:p>
    <w:p w14:paraId="1816409A" w14:textId="70921424" w:rsidR="00D77039" w:rsidRPr="0060426D" w:rsidDel="00B20FE4" w:rsidRDefault="00D77039" w:rsidP="0060426D">
      <w:pPr>
        <w:bidi w:val="0"/>
        <w:spacing w:line="360" w:lineRule="atLeast"/>
        <w:jc w:val="right"/>
        <w:rPr>
          <w:del w:id="168" w:author="סימה תשרה דאי" w:date="2023-09-12T12:55:00Z"/>
          <w:rFonts w:ascii="David" w:hAnsi="David"/>
          <w:color w:val="080908"/>
          <w:sz w:val="24"/>
        </w:rPr>
      </w:pPr>
      <w:del w:id="169" w:author="סימה תשרה דאי" w:date="2023-09-12T12:55:00Z">
        <w:r w:rsidRPr="0060426D" w:rsidDel="00B20FE4">
          <w:rPr>
            <w:rFonts w:ascii="David" w:hAnsi="David"/>
            <w:color w:val="080908"/>
            <w:sz w:val="24"/>
          </w:rPr>
          <w:delText>Z=6.56A1+3.26A2+6.72A3+1.05A4</w:delText>
        </w:r>
      </w:del>
    </w:p>
    <w:p w14:paraId="28B912BD" w14:textId="60E41763" w:rsidR="00D77039" w:rsidRPr="0060426D" w:rsidDel="00B20FE4" w:rsidRDefault="00D77039" w:rsidP="0060426D">
      <w:pPr>
        <w:spacing w:line="360" w:lineRule="atLeast"/>
        <w:rPr>
          <w:del w:id="170" w:author="סימה תשרה דאי" w:date="2023-09-12T12:55:00Z"/>
          <w:rFonts w:ascii="David" w:hAnsi="David"/>
          <w:color w:val="080908"/>
          <w:sz w:val="24"/>
          <w:rtl/>
        </w:rPr>
      </w:pPr>
      <w:del w:id="171" w:author="סימה תשרה דאי" w:date="2023-09-12T12:55:00Z">
        <w:r w:rsidRPr="0060426D" w:rsidDel="00B20FE4">
          <w:rPr>
            <w:rFonts w:ascii="David" w:hAnsi="David"/>
            <w:color w:val="080908"/>
            <w:sz w:val="24"/>
          </w:rPr>
          <w:delText>A1</w:delText>
        </w:r>
        <w:r w:rsidRPr="0060426D" w:rsidDel="00B20FE4">
          <w:rPr>
            <w:rFonts w:ascii="David" w:hAnsi="David" w:hint="cs"/>
            <w:color w:val="080908"/>
            <w:sz w:val="24"/>
            <w:rtl/>
          </w:rPr>
          <w:delText xml:space="preserve"> </w:delText>
        </w:r>
        <w:r w:rsidRPr="0060426D" w:rsidDel="00B20FE4">
          <w:rPr>
            <w:rFonts w:ascii="David" w:hAnsi="David"/>
            <w:color w:val="080908"/>
            <w:sz w:val="24"/>
            <w:rtl/>
          </w:rPr>
          <w:delText>=</w:delText>
        </w:r>
        <w:r w:rsidRPr="0060426D" w:rsidDel="00B20FE4">
          <w:rPr>
            <w:rFonts w:ascii="David" w:hAnsi="David" w:hint="cs"/>
            <w:color w:val="080908"/>
            <w:sz w:val="24"/>
            <w:rtl/>
          </w:rPr>
          <w:delText xml:space="preserve"> הון</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חוזר</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נטו</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מתוך</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סה</w:delText>
        </w:r>
        <w:r w:rsidRPr="0060426D" w:rsidDel="00B20FE4">
          <w:rPr>
            <w:rFonts w:ascii="David" w:hAnsi="David"/>
            <w:color w:val="080908"/>
            <w:sz w:val="24"/>
            <w:rtl/>
          </w:rPr>
          <w:delText>"</w:delText>
        </w:r>
        <w:r w:rsidRPr="0060426D" w:rsidDel="00B20FE4">
          <w:rPr>
            <w:rFonts w:ascii="David" w:hAnsi="David" w:hint="cs"/>
            <w:color w:val="080908"/>
            <w:sz w:val="24"/>
            <w:rtl/>
          </w:rPr>
          <w:delText>כ</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נכסים</w:delText>
        </w:r>
        <w:r w:rsidRPr="0060426D" w:rsidDel="00B20FE4">
          <w:rPr>
            <w:rFonts w:ascii="David" w:hAnsi="David"/>
            <w:color w:val="080908"/>
            <w:sz w:val="24"/>
            <w:rtl/>
          </w:rPr>
          <w:delText>;</w:delText>
        </w:r>
      </w:del>
    </w:p>
    <w:p w14:paraId="5F109860" w14:textId="061C25DD" w:rsidR="00D77039" w:rsidRPr="0060426D" w:rsidDel="00B20FE4" w:rsidRDefault="00D77039" w:rsidP="0060426D">
      <w:pPr>
        <w:spacing w:line="360" w:lineRule="atLeast"/>
        <w:rPr>
          <w:del w:id="172" w:author="סימה תשרה דאי" w:date="2023-09-12T12:55:00Z"/>
          <w:rFonts w:ascii="David" w:hAnsi="David"/>
          <w:color w:val="080908"/>
          <w:sz w:val="24"/>
          <w:rtl/>
        </w:rPr>
      </w:pPr>
      <w:del w:id="173" w:author="סימה תשרה דאי" w:date="2023-09-12T12:55:00Z">
        <w:r w:rsidRPr="0060426D" w:rsidDel="00B20FE4">
          <w:rPr>
            <w:rFonts w:ascii="David" w:hAnsi="David"/>
            <w:color w:val="080908"/>
            <w:sz w:val="24"/>
          </w:rPr>
          <w:delText>A2</w:delText>
        </w:r>
        <w:r w:rsidRPr="0060426D" w:rsidDel="00B20FE4">
          <w:rPr>
            <w:rFonts w:ascii="David" w:hAnsi="David" w:hint="cs"/>
            <w:color w:val="080908"/>
            <w:sz w:val="24"/>
            <w:rtl/>
          </w:rPr>
          <w:delText xml:space="preserve"> </w:delText>
        </w:r>
        <w:r w:rsidRPr="0060426D" w:rsidDel="00B20FE4">
          <w:rPr>
            <w:rFonts w:ascii="David" w:hAnsi="David"/>
            <w:color w:val="080908"/>
            <w:sz w:val="24"/>
            <w:rtl/>
          </w:rPr>
          <w:delText>=</w:delText>
        </w:r>
        <w:r w:rsidRPr="0060426D" w:rsidDel="00B20FE4">
          <w:rPr>
            <w:rFonts w:ascii="David" w:hAnsi="David" w:hint="cs"/>
            <w:color w:val="080908"/>
            <w:sz w:val="24"/>
            <w:rtl/>
          </w:rPr>
          <w:delText xml:space="preserve"> יתרת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רווח</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במאזן</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מתוך</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סה</w:delText>
        </w:r>
        <w:r w:rsidRPr="0060426D" w:rsidDel="00B20FE4">
          <w:rPr>
            <w:rFonts w:ascii="David" w:hAnsi="David"/>
            <w:color w:val="080908"/>
            <w:sz w:val="24"/>
            <w:rtl/>
          </w:rPr>
          <w:delText>"</w:delText>
        </w:r>
        <w:r w:rsidRPr="0060426D" w:rsidDel="00B20FE4">
          <w:rPr>
            <w:rFonts w:ascii="David" w:hAnsi="David" w:hint="cs"/>
            <w:color w:val="080908"/>
            <w:sz w:val="24"/>
            <w:rtl/>
          </w:rPr>
          <w:delText>כ</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נכסים</w:delText>
        </w:r>
        <w:r w:rsidRPr="0060426D" w:rsidDel="00B20FE4">
          <w:rPr>
            <w:rFonts w:ascii="David" w:hAnsi="David"/>
            <w:color w:val="080908"/>
            <w:sz w:val="24"/>
            <w:rtl/>
          </w:rPr>
          <w:delText>;</w:delText>
        </w:r>
      </w:del>
    </w:p>
    <w:p w14:paraId="1AB2922A" w14:textId="7AC7546C" w:rsidR="00D77039" w:rsidRPr="0060426D" w:rsidDel="00B20FE4" w:rsidRDefault="00D77039" w:rsidP="0060426D">
      <w:pPr>
        <w:spacing w:line="360" w:lineRule="atLeast"/>
        <w:rPr>
          <w:del w:id="174" w:author="סימה תשרה דאי" w:date="2023-09-12T12:55:00Z"/>
          <w:rFonts w:ascii="David" w:hAnsi="David"/>
          <w:color w:val="080908"/>
          <w:sz w:val="24"/>
          <w:rtl/>
        </w:rPr>
      </w:pPr>
      <w:del w:id="175" w:author="סימה תשרה דאי" w:date="2023-09-12T12:55:00Z">
        <w:r w:rsidRPr="0060426D" w:rsidDel="00B20FE4">
          <w:rPr>
            <w:rFonts w:ascii="David" w:hAnsi="David"/>
            <w:color w:val="080908"/>
            <w:sz w:val="24"/>
          </w:rPr>
          <w:delText>A3</w:delText>
        </w:r>
        <w:r w:rsidRPr="0060426D" w:rsidDel="00B20FE4">
          <w:rPr>
            <w:rFonts w:ascii="David" w:hAnsi="David" w:hint="cs"/>
            <w:color w:val="080908"/>
            <w:sz w:val="24"/>
            <w:rtl/>
          </w:rPr>
          <w:delText xml:space="preserve"> </w:delText>
        </w:r>
        <w:r w:rsidRPr="0060426D" w:rsidDel="00B20FE4">
          <w:rPr>
            <w:rFonts w:ascii="David" w:hAnsi="David"/>
            <w:color w:val="080908"/>
            <w:sz w:val="24"/>
            <w:rtl/>
          </w:rPr>
          <w:delText>=</w:delText>
        </w:r>
        <w:r w:rsidRPr="0060426D" w:rsidDel="00B20FE4">
          <w:rPr>
            <w:rFonts w:ascii="David" w:hAnsi="David" w:hint="cs"/>
            <w:color w:val="080908"/>
            <w:sz w:val="24"/>
            <w:rtl/>
          </w:rPr>
          <w:delText xml:space="preserve"> רווח</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לפני</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מימון</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מתוך</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סה</w:delText>
        </w:r>
        <w:r w:rsidRPr="0060426D" w:rsidDel="00B20FE4">
          <w:rPr>
            <w:rFonts w:ascii="David" w:hAnsi="David"/>
            <w:color w:val="080908"/>
            <w:sz w:val="24"/>
            <w:rtl/>
          </w:rPr>
          <w:delText>"</w:delText>
        </w:r>
        <w:r w:rsidRPr="0060426D" w:rsidDel="00B20FE4">
          <w:rPr>
            <w:rFonts w:ascii="David" w:hAnsi="David" w:hint="cs"/>
            <w:color w:val="080908"/>
            <w:sz w:val="24"/>
            <w:rtl/>
          </w:rPr>
          <w:delText>כ</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נכסים</w:delText>
        </w:r>
        <w:r w:rsidRPr="0060426D" w:rsidDel="00B20FE4">
          <w:rPr>
            <w:rFonts w:ascii="David" w:hAnsi="David"/>
            <w:color w:val="080908"/>
            <w:sz w:val="24"/>
            <w:rtl/>
          </w:rPr>
          <w:delText>;</w:delText>
        </w:r>
      </w:del>
    </w:p>
    <w:p w14:paraId="4F9E0F54" w14:textId="5C9AAA52" w:rsidR="00D77039" w:rsidRPr="0060426D" w:rsidDel="00B20FE4" w:rsidRDefault="00D77039" w:rsidP="0060426D">
      <w:pPr>
        <w:spacing w:line="360" w:lineRule="atLeast"/>
        <w:rPr>
          <w:del w:id="176" w:author="סימה תשרה דאי" w:date="2023-09-12T12:55:00Z"/>
          <w:rFonts w:ascii="David" w:hAnsi="David"/>
          <w:color w:val="080908"/>
          <w:sz w:val="24"/>
          <w:rtl/>
        </w:rPr>
      </w:pPr>
      <w:del w:id="177" w:author="סימה תשרה דאי" w:date="2023-09-12T12:55:00Z">
        <w:r w:rsidRPr="0060426D" w:rsidDel="00B20FE4">
          <w:rPr>
            <w:rFonts w:ascii="David" w:hAnsi="David"/>
            <w:color w:val="080908"/>
            <w:sz w:val="24"/>
          </w:rPr>
          <w:delText>A4</w:delText>
        </w:r>
        <w:r w:rsidRPr="0060426D" w:rsidDel="00B20FE4">
          <w:rPr>
            <w:rFonts w:ascii="David" w:hAnsi="David" w:hint="cs"/>
            <w:color w:val="080908"/>
            <w:sz w:val="24"/>
            <w:rtl/>
          </w:rPr>
          <w:delText xml:space="preserve"> </w:delText>
        </w:r>
        <w:r w:rsidRPr="0060426D" w:rsidDel="00B20FE4">
          <w:rPr>
            <w:rFonts w:ascii="David" w:hAnsi="David"/>
            <w:color w:val="080908"/>
            <w:sz w:val="24"/>
            <w:rtl/>
          </w:rPr>
          <w:delText>=</w:delText>
        </w:r>
        <w:r w:rsidRPr="0060426D" w:rsidDel="00B20FE4">
          <w:rPr>
            <w:rFonts w:ascii="David" w:hAnsi="David" w:hint="cs"/>
            <w:color w:val="080908"/>
            <w:sz w:val="24"/>
            <w:rtl/>
          </w:rPr>
          <w:delText xml:space="preserve"> נכסים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נטו</w:delText>
        </w:r>
        <w:r w:rsidRPr="0060426D" w:rsidDel="00B20FE4">
          <w:rPr>
            <w:rFonts w:ascii="David" w:hAnsi="David"/>
            <w:color w:val="080908"/>
            <w:sz w:val="24"/>
            <w:rtl/>
          </w:rPr>
          <w:delText>/</w:delText>
        </w:r>
        <w:r w:rsidRPr="0060426D" w:rsidDel="00B20FE4">
          <w:rPr>
            <w:rFonts w:ascii="David" w:hAnsi="David" w:hint="cs"/>
            <w:color w:val="080908"/>
            <w:sz w:val="24"/>
            <w:rtl/>
          </w:rPr>
          <w:delText>הון</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עצמי</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כולל</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הלוואת</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בעלים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ולא</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כולל</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נכסים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נטו</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מוגבלים</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באופן</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קבוע</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מתוך</w:delText>
        </w:r>
        <w:r w:rsidRPr="0060426D" w:rsidDel="00B20FE4">
          <w:rPr>
            <w:rFonts w:ascii="David" w:hAnsi="David"/>
            <w:color w:val="080908"/>
            <w:sz w:val="24"/>
            <w:rtl/>
          </w:rPr>
          <w:delText xml:space="preserve">   </w:delText>
        </w:r>
      </w:del>
    </w:p>
    <w:p w14:paraId="7DBEDA96" w14:textId="4B3C5D0C" w:rsidR="00D77039" w:rsidRPr="0060426D" w:rsidDel="00B20FE4" w:rsidRDefault="00D77039" w:rsidP="0060426D">
      <w:pPr>
        <w:spacing w:line="360" w:lineRule="atLeast"/>
        <w:rPr>
          <w:del w:id="178" w:author="סימה תשרה דאי" w:date="2023-09-12T12:55:00Z"/>
          <w:rFonts w:ascii="David" w:hAnsi="David"/>
          <w:color w:val="080908"/>
          <w:sz w:val="24"/>
          <w:rtl/>
        </w:rPr>
      </w:pPr>
      <w:del w:id="179" w:author="סימה תשרה דאי" w:date="2023-09-12T12:55:00Z">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סה</w:delText>
        </w:r>
        <w:r w:rsidRPr="0060426D" w:rsidDel="00B20FE4">
          <w:rPr>
            <w:rFonts w:ascii="David" w:hAnsi="David"/>
            <w:color w:val="080908"/>
            <w:sz w:val="24"/>
            <w:rtl/>
          </w:rPr>
          <w:delText>"</w:delText>
        </w:r>
        <w:r w:rsidRPr="0060426D" w:rsidDel="00B20FE4">
          <w:rPr>
            <w:rFonts w:ascii="David" w:hAnsi="David" w:hint="cs"/>
            <w:color w:val="080908"/>
            <w:sz w:val="24"/>
            <w:rtl/>
          </w:rPr>
          <w:delText>כ</w:delText>
        </w:r>
        <w:r w:rsidRPr="0060426D" w:rsidDel="00B20FE4">
          <w:rPr>
            <w:rFonts w:ascii="David" w:hAnsi="David"/>
            <w:color w:val="080908"/>
            <w:sz w:val="24"/>
            <w:rtl/>
          </w:rPr>
          <w:delText xml:space="preserve"> </w:delText>
        </w:r>
        <w:r w:rsidRPr="0060426D" w:rsidDel="00B20FE4">
          <w:rPr>
            <w:rFonts w:ascii="David" w:hAnsi="David" w:hint="cs"/>
            <w:color w:val="080908"/>
            <w:sz w:val="24"/>
            <w:rtl/>
          </w:rPr>
          <w:delText>התחיבויות</w:delText>
        </w:r>
        <w:r w:rsidRPr="0060426D" w:rsidDel="00B20FE4">
          <w:rPr>
            <w:rFonts w:ascii="David" w:hAnsi="David"/>
            <w:color w:val="080908"/>
            <w:sz w:val="24"/>
            <w:rtl/>
          </w:rPr>
          <w:delText>.</w:delText>
        </w:r>
      </w:del>
    </w:p>
    <w:p w14:paraId="1DD49ADD" w14:textId="77777777" w:rsidR="00D77039" w:rsidRPr="0060426D" w:rsidRDefault="00D77039" w:rsidP="0060426D">
      <w:pPr>
        <w:spacing w:line="360" w:lineRule="atLeast"/>
        <w:rPr>
          <w:rFonts w:ascii="David" w:hAnsi="David"/>
          <w:color w:val="080908"/>
          <w:sz w:val="24"/>
          <w:rtl/>
        </w:rPr>
      </w:pPr>
    </w:p>
    <w:p w14:paraId="0045D932" w14:textId="77777777" w:rsidR="00D77039" w:rsidRPr="0060426D" w:rsidRDefault="00D77039" w:rsidP="0060426D">
      <w:pPr>
        <w:spacing w:line="360" w:lineRule="atLeast"/>
        <w:rPr>
          <w:rFonts w:ascii="David" w:hAnsi="David"/>
          <w:color w:val="080908"/>
          <w:sz w:val="24"/>
          <w:rtl/>
        </w:rPr>
      </w:pPr>
    </w:p>
    <w:p w14:paraId="12A9FC87" w14:textId="77777777" w:rsidR="00FF5B58" w:rsidRPr="0060426D" w:rsidRDefault="00FF5B58" w:rsidP="0060426D">
      <w:pPr>
        <w:bidi w:val="0"/>
        <w:spacing w:line="360" w:lineRule="atLeast"/>
        <w:rPr>
          <w:rFonts w:ascii="David" w:hAnsi="David"/>
          <w:color w:val="080908"/>
          <w:sz w:val="24"/>
        </w:rPr>
      </w:pPr>
      <w:r w:rsidRPr="0060426D">
        <w:rPr>
          <w:rFonts w:ascii="David" w:hAnsi="David" w:hint="cs"/>
          <w:color w:val="080908"/>
          <w:sz w:val="24"/>
          <w:rtl/>
        </w:rPr>
        <w:t>\</w:t>
      </w:r>
    </w:p>
    <w:p w14:paraId="1E4984B6" w14:textId="77777777" w:rsidR="00FF5B58" w:rsidRPr="0060426D" w:rsidRDefault="00FF5B58" w:rsidP="0060426D">
      <w:pPr>
        <w:bidi w:val="0"/>
        <w:spacing w:line="360" w:lineRule="atLeast"/>
        <w:rPr>
          <w:rFonts w:ascii="David" w:hAnsi="David"/>
          <w:color w:val="080908"/>
          <w:sz w:val="24"/>
          <w:rtl/>
        </w:rPr>
      </w:pPr>
    </w:p>
    <w:p w14:paraId="05750EC5" w14:textId="77777777" w:rsidR="00D77039" w:rsidRPr="0060426D" w:rsidRDefault="00D77039" w:rsidP="0060426D">
      <w:pPr>
        <w:bidi w:val="0"/>
        <w:spacing w:line="360" w:lineRule="atLeast"/>
        <w:rPr>
          <w:rFonts w:ascii="David" w:hAnsi="David"/>
          <w:color w:val="080908"/>
          <w:sz w:val="24"/>
        </w:rPr>
      </w:pPr>
      <w:r w:rsidRPr="0060426D">
        <w:rPr>
          <w:rFonts w:ascii="David" w:hAnsi="David"/>
          <w:color w:val="080908"/>
          <w:sz w:val="24"/>
          <w:rtl/>
        </w:rPr>
        <w:br w:type="page"/>
      </w:r>
    </w:p>
    <w:p w14:paraId="76C460A6" w14:textId="77777777" w:rsidR="00D77039" w:rsidRPr="0060426D" w:rsidRDefault="00D77039" w:rsidP="0060426D">
      <w:pPr>
        <w:spacing w:line="360" w:lineRule="atLeast"/>
        <w:jc w:val="right"/>
        <w:outlineLvl w:val="2"/>
        <w:rPr>
          <w:rFonts w:ascii="David" w:hAnsi="David"/>
          <w:b/>
          <w:bCs/>
          <w:color w:val="080908"/>
          <w:sz w:val="24"/>
          <w:u w:val="single"/>
          <w:rtl/>
        </w:rPr>
      </w:pPr>
      <w:r w:rsidRPr="0060426D">
        <w:rPr>
          <w:rFonts w:ascii="David" w:hAnsi="David" w:hint="cs"/>
          <w:b/>
          <w:bCs/>
          <w:color w:val="080908"/>
          <w:sz w:val="24"/>
          <w:u w:val="single"/>
          <w:rtl/>
        </w:rPr>
        <w:lastRenderedPageBreak/>
        <w:t>נספח</w:t>
      </w:r>
      <w:r w:rsidRPr="0060426D">
        <w:rPr>
          <w:rFonts w:ascii="David" w:hAnsi="David"/>
          <w:b/>
          <w:bCs/>
          <w:color w:val="080908"/>
          <w:sz w:val="24"/>
          <w:u w:val="single"/>
          <w:rtl/>
        </w:rPr>
        <w:t xml:space="preserve"> </w:t>
      </w:r>
      <w:proofErr w:type="spellStart"/>
      <w:r w:rsidRPr="0060426D">
        <w:rPr>
          <w:rFonts w:ascii="David" w:hAnsi="David" w:hint="cs"/>
          <w:b/>
          <w:bCs/>
          <w:color w:val="080908"/>
          <w:sz w:val="24"/>
          <w:u w:val="single"/>
          <w:rtl/>
        </w:rPr>
        <w:t>יב</w:t>
      </w:r>
      <w:proofErr w:type="spellEnd"/>
      <w:r w:rsidRPr="0060426D">
        <w:rPr>
          <w:rFonts w:ascii="David" w:hAnsi="David" w:hint="cs"/>
          <w:b/>
          <w:bCs/>
          <w:color w:val="080908"/>
          <w:sz w:val="24"/>
          <w:u w:val="single"/>
          <w:rtl/>
        </w:rPr>
        <w:t xml:space="preserve">' למפרט המכרז </w:t>
      </w:r>
    </w:p>
    <w:p w14:paraId="66BCAC46" w14:textId="77777777" w:rsidR="00D77039" w:rsidRPr="0060426D" w:rsidRDefault="00FF5B58" w:rsidP="0060426D">
      <w:pPr>
        <w:spacing w:line="360" w:lineRule="atLeast"/>
        <w:jc w:val="center"/>
        <w:rPr>
          <w:rFonts w:ascii="David" w:hAnsi="David"/>
          <w:b/>
          <w:bCs/>
          <w:color w:val="080908"/>
          <w:sz w:val="24"/>
          <w:rtl/>
        </w:rPr>
      </w:pPr>
      <w:r w:rsidRPr="0060426D">
        <w:rPr>
          <w:rFonts w:ascii="David" w:hAnsi="David" w:hint="cs"/>
          <w:b/>
          <w:bCs/>
          <w:color w:val="080908"/>
          <w:sz w:val="24"/>
          <w:rtl/>
        </w:rPr>
        <w:t>תצהיר בדבר העסקת אנשים עם מוגבלות</w:t>
      </w:r>
    </w:p>
    <w:p w14:paraId="6F29EFE4" w14:textId="503EC719" w:rsidR="00D77039" w:rsidRPr="0060426D" w:rsidRDefault="00D77039" w:rsidP="0060426D">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sz w:val="24"/>
          <w:rtl/>
        </w:rPr>
      </w:pPr>
      <w:r w:rsidRPr="0060426D">
        <w:rPr>
          <w:rFonts w:ascii="David" w:hAnsi="David"/>
          <w:b/>
          <w:bCs/>
          <w:color w:val="080908"/>
          <w:sz w:val="24"/>
          <w:rtl/>
        </w:rPr>
        <w:t xml:space="preserve">פניות אל </w:t>
      </w:r>
      <w:proofErr w:type="spellStart"/>
      <w:r w:rsidRPr="0060426D">
        <w:rPr>
          <w:rFonts w:ascii="David" w:hAnsi="David"/>
          <w:b/>
          <w:bCs/>
          <w:color w:val="080908"/>
          <w:sz w:val="24"/>
          <w:rtl/>
        </w:rPr>
        <w:t>מנכ</w:t>
      </w:r>
      <w:proofErr w:type="spellEnd"/>
      <w:r w:rsidRPr="0060426D">
        <w:rPr>
          <w:rFonts w:ascii="David" w:hAnsi="David"/>
          <w:b/>
          <w:bCs/>
          <w:color w:val="080908"/>
          <w:sz w:val="24"/>
          <w:rtl/>
        </w:rPr>
        <w:t xml:space="preserve">''ל משרד העבודה, כנדרש לפי תצהיר זה, תעשנה דרך המטה לשילוב אנשים עם מוגבלות בעבודה, בדואר אלקטרוני: </w:t>
      </w:r>
      <w:hyperlink r:id="rId57" w:tooltip="קישור לכתובת דואר אלקטרוני" w:history="1">
        <w:r w:rsidRPr="0060426D">
          <w:rPr>
            <w:rStyle w:val="Hyperlink"/>
            <w:sz w:val="24"/>
          </w:rPr>
          <w:t>mateh.Shiluv@labor.gov.il</w:t>
        </w:r>
      </w:hyperlink>
      <w:r w:rsidRPr="0060426D">
        <w:rPr>
          <w:rFonts w:ascii="David" w:hAnsi="David"/>
          <w:color w:val="080908"/>
          <w:sz w:val="24"/>
          <w:rtl/>
        </w:rPr>
        <w:t>.</w:t>
      </w:r>
    </w:p>
    <w:p w14:paraId="36E4DE56" w14:textId="77777777" w:rsidR="00D77039" w:rsidRPr="0060426D" w:rsidRDefault="00D77039" w:rsidP="0060426D">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sz w:val="24"/>
          <w:rtl/>
        </w:rPr>
      </w:pPr>
      <w:r w:rsidRPr="0060426D">
        <w:rPr>
          <w:rFonts w:ascii="David" w:hAnsi="David"/>
          <w:b/>
          <w:bCs/>
          <w:color w:val="080908"/>
          <w:sz w:val="24"/>
          <w:rtl/>
        </w:rPr>
        <w:t xml:space="preserve">לשאלות ניתן לפנות למרכז התמיכה למעסיקים, בדואר אלקטרוני: </w:t>
      </w:r>
      <w:hyperlink w:history="1">
        <w:r w:rsidRPr="0060426D">
          <w:rPr>
            <w:rStyle w:val="Hyperlink"/>
            <w:sz w:val="24"/>
          </w:rPr>
          <w:t>info@mtlm.org.il</w:t>
        </w:r>
      </w:hyperlink>
      <w:r w:rsidRPr="0060426D">
        <w:rPr>
          <w:rFonts w:ascii="David" w:hAnsi="David"/>
          <w:color w:val="080908"/>
          <w:sz w:val="24"/>
          <w:rtl/>
        </w:rPr>
        <w:t xml:space="preserve"> / </w:t>
      </w:r>
      <w:r w:rsidRPr="0060426D">
        <w:rPr>
          <w:rFonts w:ascii="David" w:hAnsi="David"/>
          <w:b/>
          <w:bCs/>
          <w:color w:val="080908"/>
          <w:sz w:val="24"/>
          <w:rtl/>
        </w:rPr>
        <w:t>טלפון:</w:t>
      </w:r>
      <w:r w:rsidRPr="0060426D">
        <w:rPr>
          <w:rFonts w:ascii="David" w:hAnsi="David"/>
          <w:color w:val="080908"/>
          <w:sz w:val="24"/>
          <w:rtl/>
        </w:rPr>
        <w:t xml:space="preserve"> </w:t>
      </w:r>
      <w:r w:rsidRPr="0060426D">
        <w:rPr>
          <w:rFonts w:ascii="David" w:hAnsi="David"/>
          <w:b/>
          <w:bCs/>
          <w:color w:val="080908"/>
          <w:sz w:val="24"/>
          <w:rtl/>
        </w:rPr>
        <w:t>1700507676</w:t>
      </w:r>
    </w:p>
    <w:p w14:paraId="05326149" w14:textId="77777777" w:rsidR="00D77039" w:rsidRPr="0060426D" w:rsidRDefault="00D77039" w:rsidP="0060426D">
      <w:pPr>
        <w:spacing w:line="360" w:lineRule="atLeast"/>
        <w:jc w:val="both"/>
        <w:rPr>
          <w:rFonts w:ascii="David" w:hAnsi="David"/>
          <w:color w:val="080908"/>
          <w:sz w:val="24"/>
          <w:rtl/>
        </w:rPr>
      </w:pPr>
    </w:p>
    <w:p w14:paraId="78CAF167"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color w:val="080908"/>
          <w:sz w:val="24"/>
          <w:rtl/>
        </w:rPr>
        <w:t>אני הח"מ _______________ ת.ז. _______________, לאחר שהוזהרתי כי עלי לומר את האמת וכי אהיה צפוי/ה לעונשים הקבועים בחוק אם לא אעשה כן, מצהיר/ה בזה כדלקמן:</w:t>
      </w:r>
    </w:p>
    <w:p w14:paraId="1C9BEBFD" w14:textId="77777777" w:rsidR="00D77039" w:rsidRPr="0060426D" w:rsidRDefault="00D77039" w:rsidP="0060426D">
      <w:pPr>
        <w:spacing w:line="360" w:lineRule="atLeast"/>
        <w:jc w:val="both"/>
        <w:rPr>
          <w:rFonts w:ascii="David" w:hAnsi="David"/>
          <w:color w:val="080908"/>
          <w:sz w:val="24"/>
          <w:rtl/>
        </w:rPr>
      </w:pPr>
    </w:p>
    <w:p w14:paraId="6A6354DB" w14:textId="40727125" w:rsidR="00D77039" w:rsidRPr="0060426D" w:rsidRDefault="00D77039" w:rsidP="0067500C">
      <w:pPr>
        <w:spacing w:line="360" w:lineRule="atLeast"/>
        <w:jc w:val="both"/>
        <w:rPr>
          <w:rFonts w:ascii="David" w:hAnsi="David"/>
          <w:color w:val="080908"/>
          <w:sz w:val="24"/>
          <w:rtl/>
        </w:rPr>
      </w:pPr>
      <w:r w:rsidRPr="0060426D">
        <w:rPr>
          <w:rFonts w:ascii="David" w:hAnsi="David"/>
          <w:color w:val="080908"/>
          <w:sz w:val="24"/>
          <w:rtl/>
        </w:rPr>
        <w:t>הנני נותן/ת תצהיר זה בשם ___________________, שהוא המציע (להלן:  "</w:t>
      </w:r>
      <w:r w:rsidRPr="0060426D">
        <w:rPr>
          <w:rFonts w:ascii="David" w:hAnsi="David"/>
          <w:b/>
          <w:bCs/>
          <w:color w:val="080908"/>
          <w:sz w:val="24"/>
          <w:rtl/>
        </w:rPr>
        <w:t>המציע</w:t>
      </w:r>
      <w:r w:rsidRPr="0060426D">
        <w:rPr>
          <w:rFonts w:ascii="David" w:hAnsi="David"/>
          <w:color w:val="080908"/>
          <w:sz w:val="24"/>
          <w:rtl/>
        </w:rPr>
        <w:t>"), המבקש להתקשר עם עורך התקשרות מספר ___________________ לאספקת _________________ עבור __________________. אני מצהיר/ה כי הנני מוסמך/ת לתת תצהיר זה בשם המציע.</w:t>
      </w:r>
    </w:p>
    <w:p w14:paraId="7FBB3F94" w14:textId="77777777" w:rsidR="00D77039" w:rsidRPr="0060426D" w:rsidRDefault="00D77039" w:rsidP="0060426D">
      <w:pPr>
        <w:spacing w:line="360" w:lineRule="atLeast"/>
        <w:jc w:val="both"/>
        <w:rPr>
          <w:rFonts w:ascii="David" w:hAnsi="David"/>
          <w:color w:val="080908"/>
          <w:sz w:val="24"/>
          <w:u w:val="single"/>
        </w:rPr>
      </w:pPr>
      <w:r w:rsidRPr="0060426D">
        <w:rPr>
          <w:rFonts w:ascii="David" w:hAnsi="David"/>
          <w:color w:val="080908"/>
          <w:sz w:val="24"/>
          <w:u w:val="single"/>
          <w:rtl/>
        </w:rPr>
        <w:t xml:space="preserve">סמן </w:t>
      </w:r>
      <w:r w:rsidRPr="0060426D">
        <w:rPr>
          <w:rFonts w:ascii="David" w:hAnsi="David"/>
          <w:color w:val="080908"/>
          <w:sz w:val="24"/>
          <w:u w:val="single"/>
        </w:rPr>
        <w:t>X</w:t>
      </w:r>
      <w:r w:rsidRPr="0060426D">
        <w:rPr>
          <w:rFonts w:ascii="David" w:hAnsi="David"/>
          <w:color w:val="080908"/>
          <w:sz w:val="24"/>
          <w:u w:val="single"/>
          <w:rtl/>
        </w:rPr>
        <w:t xml:space="preserve"> במשבצת המתאימה:</w:t>
      </w:r>
    </w:p>
    <w:p w14:paraId="4D8311CB" w14:textId="77777777" w:rsidR="00D77039" w:rsidRPr="0060426D" w:rsidRDefault="00D77039" w:rsidP="0067500C">
      <w:pPr>
        <w:numPr>
          <w:ilvl w:val="0"/>
          <w:numId w:val="26"/>
        </w:numPr>
        <w:spacing w:after="0" w:line="360" w:lineRule="atLeast"/>
        <w:ind w:right="360"/>
        <w:jc w:val="both"/>
        <w:rPr>
          <w:rFonts w:ascii="David" w:hAnsi="David"/>
          <w:color w:val="080908"/>
          <w:sz w:val="24"/>
          <w:rtl/>
        </w:rPr>
      </w:pPr>
      <w:r w:rsidRPr="0060426D">
        <w:rPr>
          <w:rFonts w:ascii="David" w:hAnsi="David"/>
          <w:color w:val="080908"/>
          <w:sz w:val="24"/>
          <w:rtl/>
        </w:rPr>
        <w:t>הוראות סעיף 9 ל</w:t>
      </w:r>
      <w:hyperlink w:history="1">
        <w:r w:rsidRPr="0060426D">
          <w:rPr>
            <w:rStyle w:val="Hyperlink"/>
            <w:sz w:val="24"/>
            <w:rtl/>
          </w:rPr>
          <w:t>חוק שוויון זכויות לאנשים עם מוגבלות, התשנ"ח-1998</w:t>
        </w:r>
      </w:hyperlink>
      <w:r w:rsidRPr="0060426D">
        <w:rPr>
          <w:rFonts w:ascii="David" w:hAnsi="David"/>
          <w:color w:val="080908"/>
          <w:sz w:val="24"/>
          <w:rtl/>
        </w:rPr>
        <w:t xml:space="preserve"> </w:t>
      </w:r>
      <w:r w:rsidRPr="0060426D">
        <w:rPr>
          <w:rFonts w:ascii="David" w:hAnsi="David" w:hint="cs"/>
          <w:b/>
          <w:bCs/>
          <w:color w:val="080908"/>
          <w:sz w:val="24"/>
          <w:rtl/>
        </w:rPr>
        <w:t>לא חלות</w:t>
      </w:r>
      <w:r w:rsidRPr="0060426D">
        <w:rPr>
          <w:rFonts w:ascii="David" w:hAnsi="David" w:hint="cs"/>
          <w:color w:val="080908"/>
          <w:sz w:val="24"/>
          <w:rtl/>
        </w:rPr>
        <w:t xml:space="preserve"> על המציע.</w:t>
      </w:r>
    </w:p>
    <w:p w14:paraId="384E6A7E" w14:textId="77777777" w:rsidR="00D77039" w:rsidRPr="0060426D" w:rsidRDefault="00D77039" w:rsidP="0074042C">
      <w:pPr>
        <w:numPr>
          <w:ilvl w:val="0"/>
          <w:numId w:val="26"/>
        </w:numPr>
        <w:spacing w:after="0" w:line="360" w:lineRule="atLeast"/>
        <w:ind w:left="425" w:right="357" w:hanging="425"/>
        <w:jc w:val="both"/>
        <w:rPr>
          <w:rFonts w:ascii="David" w:hAnsi="David"/>
          <w:color w:val="080908"/>
          <w:sz w:val="24"/>
        </w:rPr>
      </w:pPr>
      <w:r w:rsidRPr="0060426D">
        <w:rPr>
          <w:rFonts w:ascii="David" w:hAnsi="David"/>
          <w:color w:val="080908"/>
          <w:sz w:val="24"/>
          <w:rtl/>
        </w:rPr>
        <w:t>הוראות סעיף 9 ל</w:t>
      </w:r>
      <w:hyperlink w:history="1">
        <w:r w:rsidRPr="0060426D">
          <w:rPr>
            <w:rStyle w:val="Hyperlink"/>
            <w:sz w:val="24"/>
            <w:rtl/>
          </w:rPr>
          <w:t>חוק שוויון זכויות לאנשים עם מוגבלות, התשנ"ח-1998</w:t>
        </w:r>
      </w:hyperlink>
      <w:r w:rsidRPr="0060426D">
        <w:rPr>
          <w:rFonts w:ascii="David" w:hAnsi="David"/>
          <w:color w:val="080908"/>
          <w:sz w:val="24"/>
          <w:rtl/>
        </w:rPr>
        <w:t xml:space="preserve"> </w:t>
      </w:r>
      <w:r w:rsidRPr="0060426D">
        <w:rPr>
          <w:rFonts w:ascii="David" w:hAnsi="David" w:hint="cs"/>
          <w:b/>
          <w:bCs/>
          <w:color w:val="080908"/>
          <w:sz w:val="24"/>
          <w:rtl/>
        </w:rPr>
        <w:t>חלות</w:t>
      </w:r>
      <w:r w:rsidRPr="0060426D">
        <w:rPr>
          <w:rFonts w:ascii="David" w:hAnsi="David" w:hint="cs"/>
          <w:color w:val="080908"/>
          <w:sz w:val="24"/>
          <w:rtl/>
        </w:rPr>
        <w:t xml:space="preserve"> על המציע והוא מקיים אותן.</w:t>
      </w:r>
    </w:p>
    <w:p w14:paraId="33584422" w14:textId="77777777" w:rsidR="00D77039" w:rsidRPr="0060426D" w:rsidRDefault="00D77039" w:rsidP="0060426D">
      <w:pPr>
        <w:spacing w:line="360" w:lineRule="atLeast"/>
        <w:jc w:val="both"/>
        <w:rPr>
          <w:rFonts w:ascii="David" w:hAnsi="David"/>
          <w:color w:val="080908"/>
          <w:sz w:val="24"/>
          <w:u w:val="single"/>
        </w:rPr>
      </w:pPr>
    </w:p>
    <w:p w14:paraId="5C3A9674"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color w:val="080908"/>
          <w:sz w:val="24"/>
          <w:u w:val="single"/>
          <w:rtl/>
        </w:rPr>
        <w:t>במקרה שהוראות סעיף 9 ל</w:t>
      </w:r>
      <w:hyperlink w:history="1">
        <w:r w:rsidRPr="0060426D">
          <w:rPr>
            <w:rStyle w:val="Hyperlink"/>
            <w:sz w:val="24"/>
            <w:rtl/>
          </w:rPr>
          <w:t>חוק שוויון זכויות לאנשים עם מוגבלות, התשנ"ח-1998</w:t>
        </w:r>
      </w:hyperlink>
      <w:r w:rsidRPr="0060426D">
        <w:rPr>
          <w:rFonts w:ascii="David" w:hAnsi="David"/>
          <w:color w:val="080908"/>
          <w:sz w:val="24"/>
          <w:u w:val="single"/>
          <w:rtl/>
        </w:rPr>
        <w:t xml:space="preserve"> (להלן: ''חוק שוויון זכויות'')</w:t>
      </w:r>
      <w:r w:rsidRPr="0060426D">
        <w:rPr>
          <w:rFonts w:ascii="David" w:hAnsi="David"/>
          <w:b/>
          <w:bCs/>
          <w:color w:val="080908"/>
          <w:sz w:val="24"/>
          <w:u w:val="single"/>
          <w:rtl/>
        </w:rPr>
        <w:t xml:space="preserve"> חלות על המציע,</w:t>
      </w:r>
      <w:r w:rsidRPr="0060426D">
        <w:rPr>
          <w:rFonts w:ascii="David" w:hAnsi="David"/>
          <w:color w:val="080908"/>
          <w:sz w:val="24"/>
          <w:u w:val="single"/>
          <w:rtl/>
        </w:rPr>
        <w:t xml:space="preserve"> נדרש לסמן </w:t>
      </w:r>
      <w:r w:rsidRPr="0060426D">
        <w:rPr>
          <w:rFonts w:ascii="David" w:hAnsi="David"/>
          <w:color w:val="080908"/>
          <w:sz w:val="24"/>
          <w:u w:val="single"/>
        </w:rPr>
        <w:t>x</w:t>
      </w:r>
      <w:r w:rsidRPr="0060426D">
        <w:rPr>
          <w:rFonts w:ascii="David" w:hAnsi="David"/>
          <w:color w:val="080908"/>
          <w:sz w:val="24"/>
          <w:u w:val="single"/>
          <w:rtl/>
        </w:rPr>
        <w:t xml:space="preserve"> במשבצת המתאימה</w:t>
      </w:r>
      <w:r w:rsidRPr="0060426D">
        <w:rPr>
          <w:rFonts w:ascii="David" w:hAnsi="David"/>
          <w:color w:val="080908"/>
          <w:sz w:val="24"/>
          <w:rtl/>
        </w:rPr>
        <w:t>:</w:t>
      </w:r>
    </w:p>
    <w:p w14:paraId="4EAAD2A1" w14:textId="77777777" w:rsidR="00D77039" w:rsidRPr="0060426D" w:rsidRDefault="00D77039" w:rsidP="0074042C">
      <w:pPr>
        <w:numPr>
          <w:ilvl w:val="0"/>
          <w:numId w:val="26"/>
        </w:numPr>
        <w:spacing w:after="0" w:line="360" w:lineRule="atLeast"/>
        <w:ind w:right="360"/>
        <w:jc w:val="both"/>
        <w:rPr>
          <w:rFonts w:ascii="David" w:hAnsi="David"/>
          <w:color w:val="080908"/>
          <w:sz w:val="24"/>
          <w:rtl/>
        </w:rPr>
      </w:pPr>
      <w:r w:rsidRPr="0060426D">
        <w:rPr>
          <w:rFonts w:ascii="David" w:hAnsi="David"/>
          <w:color w:val="080908"/>
          <w:sz w:val="24"/>
          <w:rtl/>
        </w:rPr>
        <w:t>המציע מעסיק פחות מ- 100 עובדים.</w:t>
      </w:r>
    </w:p>
    <w:p w14:paraId="0A5F5950" w14:textId="77777777" w:rsidR="00D77039" w:rsidRPr="0060426D" w:rsidRDefault="00D77039" w:rsidP="0074042C">
      <w:pPr>
        <w:numPr>
          <w:ilvl w:val="0"/>
          <w:numId w:val="26"/>
        </w:numPr>
        <w:spacing w:after="0" w:line="360" w:lineRule="atLeast"/>
        <w:ind w:right="360"/>
        <w:jc w:val="both"/>
        <w:rPr>
          <w:rFonts w:ascii="David" w:hAnsi="David"/>
          <w:color w:val="080908"/>
          <w:sz w:val="24"/>
        </w:rPr>
      </w:pPr>
      <w:r w:rsidRPr="0060426D">
        <w:rPr>
          <w:rFonts w:ascii="David" w:hAnsi="David"/>
          <w:color w:val="080908"/>
          <w:sz w:val="24"/>
          <w:rtl/>
        </w:rPr>
        <w:t>המציע מעסיק 100 עובדים או יותר.</w:t>
      </w:r>
    </w:p>
    <w:p w14:paraId="06F1F7FB" w14:textId="77777777" w:rsidR="00D77039" w:rsidRPr="0060426D" w:rsidRDefault="00D77039" w:rsidP="0060426D">
      <w:pPr>
        <w:spacing w:line="360" w:lineRule="atLeast"/>
        <w:ind w:right="360"/>
        <w:jc w:val="both"/>
        <w:rPr>
          <w:rFonts w:ascii="David" w:hAnsi="David"/>
          <w:color w:val="080908"/>
          <w:sz w:val="24"/>
        </w:rPr>
      </w:pPr>
      <w:r w:rsidRPr="0060426D">
        <w:rPr>
          <w:rFonts w:ascii="David" w:hAnsi="David"/>
          <w:color w:val="080908"/>
          <w:sz w:val="24"/>
          <w:u w:val="single"/>
          <w:rtl/>
        </w:rPr>
        <w:t>במקרה שהמציע מעסיק 100 עובדים או יותר, נדרש לסמן</w:t>
      </w:r>
      <w:r w:rsidRPr="0060426D">
        <w:rPr>
          <w:rFonts w:ascii="David" w:hAnsi="David"/>
          <w:color w:val="080908"/>
          <w:sz w:val="24"/>
          <w:u w:val="single"/>
        </w:rPr>
        <w:t>X</w:t>
      </w:r>
      <w:r w:rsidRPr="0060426D">
        <w:rPr>
          <w:rFonts w:ascii="David" w:hAnsi="David"/>
          <w:color w:val="080908"/>
          <w:sz w:val="24"/>
          <w:u w:val="single"/>
          <w:rtl/>
        </w:rPr>
        <w:t xml:space="preserve">  במשבצת המתאימה</w:t>
      </w:r>
      <w:r w:rsidRPr="0060426D">
        <w:rPr>
          <w:rFonts w:ascii="David" w:hAnsi="David"/>
          <w:color w:val="080908"/>
          <w:sz w:val="24"/>
          <w:rtl/>
        </w:rPr>
        <w:t>:</w:t>
      </w:r>
    </w:p>
    <w:p w14:paraId="0BC30837" w14:textId="2559CC76" w:rsidR="00D20281" w:rsidRDefault="00D77039" w:rsidP="0074042C">
      <w:pPr>
        <w:numPr>
          <w:ilvl w:val="0"/>
          <w:numId w:val="26"/>
        </w:numPr>
        <w:spacing w:after="0" w:line="360" w:lineRule="atLeast"/>
        <w:ind w:right="360"/>
        <w:jc w:val="both"/>
        <w:rPr>
          <w:rFonts w:ascii="David" w:hAnsi="David"/>
          <w:color w:val="080908"/>
          <w:sz w:val="24"/>
          <w:rtl/>
        </w:rPr>
      </w:pPr>
      <w:r w:rsidRPr="0060426D">
        <w:rPr>
          <w:rFonts w:ascii="David" w:hAnsi="David"/>
          <w:color w:val="080908"/>
          <w:sz w:val="24"/>
          <w:rtl/>
        </w:rPr>
        <w:t xml:space="preserve"> המציע מתחייב כי ככל שיזכה במכרז, יפנה </w:t>
      </w:r>
      <w:proofErr w:type="spellStart"/>
      <w:r w:rsidRPr="0060426D">
        <w:rPr>
          <w:rFonts w:ascii="David" w:hAnsi="David"/>
          <w:color w:val="080908"/>
          <w:sz w:val="24"/>
          <w:rtl/>
        </w:rPr>
        <w:t>למנכ</w:t>
      </w:r>
      <w:proofErr w:type="spellEnd"/>
      <w:r w:rsidRPr="0060426D">
        <w:rPr>
          <w:rFonts w:ascii="David" w:hAnsi="David"/>
          <w:color w:val="080908"/>
          <w:sz w:val="24"/>
          <w:rtl/>
        </w:rPr>
        <w:t>''ל משרד העבודה, לשם בחינת יישום חובותיו לפי סעיף 9 לחוק שוויון זכויות, ובמקרה הצורך, לשם קבלת הנחיות בקשר ליישומן.</w:t>
      </w:r>
    </w:p>
    <w:p w14:paraId="0105A0E4" w14:textId="77777777" w:rsidR="00D20281" w:rsidRDefault="00D20281">
      <w:pPr>
        <w:bidi w:val="0"/>
        <w:rPr>
          <w:rFonts w:ascii="David" w:hAnsi="David"/>
          <w:color w:val="080908"/>
          <w:sz w:val="24"/>
          <w:rtl/>
        </w:rPr>
      </w:pPr>
      <w:r>
        <w:rPr>
          <w:rFonts w:ascii="David" w:hAnsi="David"/>
          <w:color w:val="080908"/>
          <w:sz w:val="24"/>
          <w:rtl/>
        </w:rPr>
        <w:br w:type="page"/>
      </w:r>
    </w:p>
    <w:p w14:paraId="0B570B51" w14:textId="77777777" w:rsidR="00D77039" w:rsidRPr="0060426D" w:rsidRDefault="00D77039" w:rsidP="00D20281">
      <w:pPr>
        <w:spacing w:after="0" w:line="360" w:lineRule="atLeast"/>
        <w:ind w:left="397" w:right="360"/>
        <w:jc w:val="both"/>
        <w:rPr>
          <w:rFonts w:ascii="David" w:hAnsi="David"/>
          <w:color w:val="080908"/>
          <w:sz w:val="24"/>
          <w:rtl/>
        </w:rPr>
      </w:pPr>
    </w:p>
    <w:p w14:paraId="541EEA04" w14:textId="5983173A" w:rsidR="00D77039" w:rsidRPr="0060426D" w:rsidRDefault="00D77039" w:rsidP="0074042C">
      <w:pPr>
        <w:numPr>
          <w:ilvl w:val="0"/>
          <w:numId w:val="26"/>
        </w:numPr>
        <w:spacing w:after="0" w:line="360" w:lineRule="atLeast"/>
        <w:ind w:right="360"/>
        <w:jc w:val="both"/>
        <w:rPr>
          <w:rFonts w:ascii="David" w:hAnsi="David"/>
          <w:color w:val="080908"/>
          <w:sz w:val="24"/>
        </w:rPr>
      </w:pPr>
      <w:r w:rsidRPr="0060426D">
        <w:rPr>
          <w:rFonts w:ascii="David" w:hAnsi="David"/>
          <w:color w:val="080908"/>
          <w:sz w:val="24"/>
          <w:rtl/>
        </w:rPr>
        <w:t xml:space="preserve">המציע התחייב בעבר לפנות </w:t>
      </w:r>
      <w:proofErr w:type="spellStart"/>
      <w:r w:rsidRPr="0060426D">
        <w:rPr>
          <w:rFonts w:ascii="David" w:hAnsi="David"/>
          <w:color w:val="080908"/>
          <w:sz w:val="24"/>
          <w:rtl/>
        </w:rPr>
        <w:t>למנכ</w:t>
      </w:r>
      <w:proofErr w:type="spellEnd"/>
      <w:r w:rsidRPr="0060426D">
        <w:rPr>
          <w:rFonts w:ascii="David" w:hAnsi="David"/>
          <w:color w:val="080908"/>
          <w:sz w:val="24"/>
          <w:rtl/>
        </w:rPr>
        <w:t xml:space="preserve">''ל משרד העבודה, לשם בחינת יישום חובותיו לפי סעיף 9 לחוק שוויון זכויות, הוא פנה כאמור ואם קיבל הנחיות ליישום חובותיו, </w:t>
      </w:r>
      <w:r w:rsidRPr="0060426D">
        <w:rPr>
          <w:rFonts w:ascii="David" w:hAnsi="David"/>
          <w:b/>
          <w:bCs/>
          <w:color w:val="080908"/>
          <w:sz w:val="24"/>
          <w:rtl/>
        </w:rPr>
        <w:t>פעל ליישומן</w:t>
      </w:r>
      <w:r w:rsidRPr="0060426D">
        <w:rPr>
          <w:rFonts w:ascii="David" w:hAnsi="David"/>
          <w:color w:val="080908"/>
          <w:sz w:val="24"/>
          <w:rtl/>
        </w:rPr>
        <w:t xml:space="preserve"> (במקרה שהמציע התחייב בעבר לבצע פנייה זו ונעשתה עמו התקשרות, שלגביה נתן התחייבות זו).</w:t>
      </w:r>
    </w:p>
    <w:p w14:paraId="41047298" w14:textId="4FF9EC05" w:rsidR="00D77039" w:rsidRPr="0060426D" w:rsidRDefault="00D77039" w:rsidP="0060426D">
      <w:pPr>
        <w:spacing w:line="360" w:lineRule="atLeast"/>
        <w:ind w:right="360"/>
        <w:jc w:val="both"/>
        <w:rPr>
          <w:rFonts w:ascii="David" w:hAnsi="David"/>
          <w:color w:val="080908"/>
          <w:sz w:val="24"/>
          <w:rtl/>
        </w:rPr>
      </w:pPr>
      <w:r w:rsidRPr="0060426D">
        <w:rPr>
          <w:rFonts w:ascii="David" w:hAnsi="David"/>
          <w:color w:val="080908"/>
          <w:sz w:val="24"/>
          <w:rtl/>
        </w:rPr>
        <w:t xml:space="preserve">המציע מתחייב להעביר העתק מהתצהיר שמסר לפי פסקה זו </w:t>
      </w:r>
      <w:proofErr w:type="spellStart"/>
      <w:r w:rsidRPr="0060426D">
        <w:rPr>
          <w:rFonts w:ascii="David" w:hAnsi="David"/>
          <w:color w:val="080908"/>
          <w:sz w:val="24"/>
          <w:rtl/>
        </w:rPr>
        <w:t>למנכ</w:t>
      </w:r>
      <w:proofErr w:type="spellEnd"/>
      <w:r w:rsidRPr="0060426D">
        <w:rPr>
          <w:rFonts w:ascii="David" w:hAnsi="David"/>
          <w:color w:val="080908"/>
          <w:sz w:val="24"/>
          <w:rtl/>
        </w:rPr>
        <w:t>''ל משרד העבודה, הרווחה והשירותים החברתיים, בתוך 30 ימים ממועד ההתקשרות.</w:t>
      </w:r>
    </w:p>
    <w:p w14:paraId="62AD1492" w14:textId="77777777" w:rsidR="00D77039" w:rsidRPr="0060426D" w:rsidRDefault="00D77039" w:rsidP="0060426D">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24FB1FB3"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tl/>
        </w:rPr>
        <w:t>____________________</w:t>
      </w:r>
      <w:r w:rsidRPr="0060426D">
        <w:rPr>
          <w:rFonts w:ascii="David" w:hAnsi="David"/>
          <w:color w:val="080908"/>
          <w:sz w:val="24"/>
          <w:rtl/>
        </w:rPr>
        <w:tab/>
        <w:t>____________________</w:t>
      </w:r>
      <w:r w:rsidRPr="0060426D">
        <w:rPr>
          <w:rFonts w:ascii="David" w:hAnsi="David"/>
          <w:color w:val="080908"/>
          <w:sz w:val="24"/>
          <w:rtl/>
        </w:rPr>
        <w:tab/>
        <w:t>____________________</w:t>
      </w:r>
    </w:p>
    <w:p w14:paraId="50FBD6C4" w14:textId="77777777" w:rsidR="00D77039" w:rsidRPr="0060426D" w:rsidRDefault="00D77039" w:rsidP="0060426D">
      <w:pPr>
        <w:spacing w:line="360" w:lineRule="atLeast"/>
        <w:rPr>
          <w:rFonts w:ascii="David" w:hAnsi="David"/>
          <w:color w:val="080908"/>
          <w:sz w:val="24"/>
          <w:rtl/>
        </w:rPr>
      </w:pPr>
      <w:r w:rsidRPr="0060426D">
        <w:rPr>
          <w:rFonts w:ascii="David" w:hAnsi="David"/>
          <w:color w:val="080908"/>
          <w:sz w:val="24"/>
          <w:rtl/>
        </w:rPr>
        <w:t xml:space="preserve">              שם מלא                                    תאריך</w:t>
      </w:r>
      <w:r w:rsidRPr="0060426D">
        <w:rPr>
          <w:rFonts w:ascii="David" w:hAnsi="David"/>
          <w:color w:val="080908"/>
          <w:sz w:val="24"/>
          <w:rtl/>
        </w:rPr>
        <w:tab/>
      </w:r>
      <w:r w:rsidRPr="0060426D">
        <w:rPr>
          <w:rFonts w:ascii="David" w:hAnsi="David"/>
          <w:color w:val="080908"/>
          <w:sz w:val="24"/>
          <w:rtl/>
        </w:rPr>
        <w:tab/>
        <w:t xml:space="preserve">                         חתימה</w:t>
      </w:r>
    </w:p>
    <w:p w14:paraId="686AF4A4" w14:textId="77777777" w:rsidR="00D77039" w:rsidRPr="0060426D" w:rsidRDefault="00D77039" w:rsidP="0060426D">
      <w:pPr>
        <w:spacing w:line="360" w:lineRule="atLeast"/>
        <w:rPr>
          <w:rFonts w:ascii="David" w:hAnsi="David"/>
          <w:color w:val="080908"/>
          <w:sz w:val="24"/>
          <w:rtl/>
        </w:rPr>
      </w:pPr>
    </w:p>
    <w:p w14:paraId="6A3836CE" w14:textId="77777777" w:rsidR="00D77039" w:rsidRPr="0060426D" w:rsidRDefault="00D77039" w:rsidP="0060426D">
      <w:pPr>
        <w:spacing w:line="360" w:lineRule="atLeast"/>
        <w:jc w:val="both"/>
        <w:outlineLvl w:val="3"/>
        <w:rPr>
          <w:rFonts w:ascii="David" w:hAnsi="David"/>
          <w:b/>
          <w:bCs/>
          <w:color w:val="080908"/>
          <w:sz w:val="24"/>
          <w:rtl/>
        </w:rPr>
      </w:pPr>
      <w:r w:rsidRPr="0060426D">
        <w:rPr>
          <w:rFonts w:ascii="David" w:hAnsi="David" w:hint="cs"/>
          <w:b/>
          <w:bCs/>
          <w:color w:val="080908"/>
          <w:sz w:val="24"/>
          <w:rtl/>
        </w:rPr>
        <w:t>אישור</w:t>
      </w:r>
      <w:r w:rsidRPr="0060426D">
        <w:rPr>
          <w:rFonts w:ascii="David" w:hAnsi="David"/>
          <w:b/>
          <w:bCs/>
          <w:color w:val="080908"/>
          <w:sz w:val="24"/>
          <w:rtl/>
        </w:rPr>
        <w:t xml:space="preserve"> </w:t>
      </w:r>
      <w:r w:rsidRPr="0060426D">
        <w:rPr>
          <w:rFonts w:ascii="David" w:hAnsi="David" w:hint="cs"/>
          <w:b/>
          <w:bCs/>
          <w:color w:val="080908"/>
          <w:sz w:val="24"/>
          <w:rtl/>
        </w:rPr>
        <w:t>עורך</w:t>
      </w:r>
      <w:r w:rsidRPr="0060426D">
        <w:rPr>
          <w:rFonts w:ascii="David" w:hAnsi="David"/>
          <w:b/>
          <w:bCs/>
          <w:color w:val="080908"/>
          <w:sz w:val="24"/>
          <w:rtl/>
        </w:rPr>
        <w:t xml:space="preserve"> </w:t>
      </w:r>
      <w:r w:rsidRPr="0060426D">
        <w:rPr>
          <w:rFonts w:ascii="David" w:hAnsi="David" w:hint="cs"/>
          <w:b/>
          <w:bCs/>
          <w:color w:val="080908"/>
          <w:sz w:val="24"/>
          <w:rtl/>
        </w:rPr>
        <w:t>הדין</w:t>
      </w:r>
    </w:p>
    <w:p w14:paraId="099B6703" w14:textId="77777777" w:rsidR="00D77039" w:rsidRPr="0060426D" w:rsidRDefault="00D77039" w:rsidP="0060426D">
      <w:pPr>
        <w:spacing w:line="360" w:lineRule="atLeast"/>
        <w:jc w:val="both"/>
        <w:rPr>
          <w:rFonts w:ascii="David" w:hAnsi="David"/>
          <w:color w:val="080908"/>
          <w:sz w:val="24"/>
          <w:rtl/>
        </w:rPr>
      </w:pPr>
      <w:r w:rsidRPr="0060426D">
        <w:rPr>
          <w:rFonts w:ascii="David" w:hAnsi="David" w:hint="cs"/>
          <w:color w:val="080908"/>
          <w:sz w:val="24"/>
          <w:rtl/>
        </w:rPr>
        <w:t>אני</w:t>
      </w:r>
      <w:r w:rsidRPr="0060426D">
        <w:rPr>
          <w:rFonts w:ascii="David" w:hAnsi="David"/>
          <w:color w:val="080908"/>
          <w:sz w:val="24"/>
          <w:rtl/>
        </w:rPr>
        <w:t xml:space="preserve"> </w:t>
      </w:r>
      <w:r w:rsidRPr="0060426D">
        <w:rPr>
          <w:rFonts w:ascii="David" w:hAnsi="David" w:hint="cs"/>
          <w:color w:val="080908"/>
          <w:sz w:val="24"/>
          <w:rtl/>
        </w:rPr>
        <w:t>הח</w:t>
      </w:r>
      <w:r w:rsidRPr="0060426D">
        <w:rPr>
          <w:rFonts w:ascii="David" w:hAnsi="David"/>
          <w:color w:val="080908"/>
          <w:sz w:val="24"/>
          <w:rtl/>
        </w:rPr>
        <w:t>"</w:t>
      </w:r>
      <w:r w:rsidRPr="0060426D">
        <w:rPr>
          <w:rFonts w:ascii="David" w:hAnsi="David" w:hint="cs"/>
          <w:color w:val="080908"/>
          <w:sz w:val="24"/>
          <w:rtl/>
        </w:rPr>
        <w:t>מ</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עורך הדין"/>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עו</w:t>
      </w:r>
      <w:r w:rsidRPr="0060426D">
        <w:rPr>
          <w:rFonts w:ascii="David" w:hAnsi="David"/>
          <w:color w:val="080908"/>
          <w:sz w:val="24"/>
          <w:rtl/>
        </w:rPr>
        <w:t>"</w:t>
      </w:r>
      <w:r w:rsidRPr="0060426D">
        <w:rPr>
          <w:rFonts w:ascii="David" w:hAnsi="David" w:hint="cs"/>
          <w:color w:val="080908"/>
          <w:sz w:val="24"/>
          <w:rtl/>
        </w:rPr>
        <w:t>ד</w:t>
      </w:r>
      <w:r w:rsidRPr="0060426D">
        <w:rPr>
          <w:rFonts w:ascii="David" w:hAnsi="David"/>
          <w:color w:val="080908"/>
          <w:sz w:val="24"/>
          <w:rtl/>
        </w:rPr>
        <w:t xml:space="preserve"> </w:t>
      </w:r>
      <w:r w:rsidRPr="0060426D">
        <w:rPr>
          <w:rFonts w:ascii="David" w:hAnsi="David" w:hint="cs"/>
          <w:color w:val="080908"/>
          <w:sz w:val="24"/>
          <w:rtl/>
        </w:rPr>
        <w:t>מאשר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ביום</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תאריך"/>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הופיע</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במשרדי</w:t>
      </w:r>
      <w:r w:rsidRPr="0060426D">
        <w:rPr>
          <w:rFonts w:ascii="David" w:hAnsi="David"/>
          <w:color w:val="080908"/>
          <w:sz w:val="24"/>
          <w:rtl/>
        </w:rPr>
        <w:t xml:space="preserve"> </w:t>
      </w:r>
      <w:r w:rsidRPr="0060426D">
        <w:rPr>
          <w:rFonts w:ascii="David" w:hAnsi="David" w:hint="cs"/>
          <w:color w:val="080908"/>
          <w:sz w:val="24"/>
          <w:rtl/>
        </w:rPr>
        <w:t>אשר</w:t>
      </w:r>
      <w:r w:rsidRPr="0060426D">
        <w:rPr>
          <w:rFonts w:ascii="David" w:hAnsi="David"/>
          <w:color w:val="080908"/>
          <w:sz w:val="24"/>
          <w:rtl/>
        </w:rPr>
        <w:t xml:space="preserve"> </w:t>
      </w:r>
      <w:r w:rsidRPr="0060426D">
        <w:rPr>
          <w:rFonts w:ascii="David" w:hAnsi="David" w:hint="cs"/>
          <w:color w:val="080908"/>
          <w:sz w:val="24"/>
          <w:rtl/>
        </w:rPr>
        <w:t>ברחוב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רח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בישוב</w:t>
      </w:r>
      <w:r w:rsidRPr="0060426D">
        <w:rPr>
          <w:rFonts w:ascii="David" w:hAnsi="David"/>
          <w:color w:val="080908"/>
          <w:sz w:val="24"/>
          <w:rtl/>
        </w:rPr>
        <w:t>/</w:t>
      </w:r>
      <w:r w:rsidRPr="0060426D">
        <w:rPr>
          <w:rFonts w:ascii="David" w:hAnsi="David" w:hint="cs"/>
          <w:color w:val="080908"/>
          <w:sz w:val="24"/>
          <w:rtl/>
        </w:rPr>
        <w:t>עיר</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עיר או יישוב"/>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מר</w:t>
      </w:r>
      <w:r w:rsidRPr="0060426D">
        <w:rPr>
          <w:rFonts w:ascii="David" w:hAnsi="David"/>
          <w:color w:val="080908"/>
          <w:sz w:val="24"/>
          <w:rtl/>
        </w:rPr>
        <w:t>/</w:t>
      </w:r>
      <w:r w:rsidRPr="0060426D">
        <w:rPr>
          <w:rFonts w:ascii="David" w:hAnsi="David" w:hint="cs"/>
          <w:color w:val="080908"/>
          <w:sz w:val="24"/>
          <w:rtl/>
        </w:rPr>
        <w:t>גב</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שם המצהיר"/>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שזיהה</w:t>
      </w:r>
      <w:r w:rsidRPr="0060426D">
        <w:rPr>
          <w:rFonts w:ascii="David" w:hAnsi="David"/>
          <w:color w:val="080908"/>
          <w:sz w:val="24"/>
          <w:rtl/>
        </w:rPr>
        <w:t>/</w:t>
      </w:r>
      <w:r w:rsidRPr="0060426D">
        <w:rPr>
          <w:rFonts w:ascii="David" w:hAnsi="David" w:hint="cs"/>
          <w:color w:val="080908"/>
          <w:sz w:val="24"/>
          <w:rtl/>
        </w:rPr>
        <w:t>תה</w:t>
      </w:r>
      <w:r w:rsidRPr="0060426D">
        <w:rPr>
          <w:rFonts w:ascii="David" w:hAnsi="David"/>
          <w:color w:val="080908"/>
          <w:sz w:val="24"/>
          <w:rtl/>
        </w:rPr>
        <w:t xml:space="preserve"> </w:t>
      </w:r>
      <w:r w:rsidRPr="0060426D">
        <w:rPr>
          <w:rFonts w:ascii="David" w:hAnsi="David" w:hint="cs"/>
          <w:color w:val="080908"/>
          <w:sz w:val="24"/>
          <w:rtl/>
        </w:rPr>
        <w:t>עצמו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ידי</w:t>
      </w:r>
      <w:r w:rsidRPr="0060426D">
        <w:rPr>
          <w:rFonts w:ascii="David" w:hAnsi="David"/>
          <w:color w:val="080908"/>
          <w:sz w:val="24"/>
          <w:rtl/>
        </w:rPr>
        <w:t xml:space="preserve"> </w:t>
      </w:r>
      <w:r w:rsidRPr="0060426D">
        <w:rPr>
          <w:rFonts w:ascii="David" w:hAnsi="David" w:hint="cs"/>
          <w:color w:val="080908"/>
          <w:sz w:val="24"/>
          <w:rtl/>
        </w:rPr>
        <w:t>ת</w:t>
      </w:r>
      <w:r w:rsidRPr="0060426D">
        <w:rPr>
          <w:rFonts w:ascii="David" w:hAnsi="David"/>
          <w:color w:val="080908"/>
          <w:sz w:val="24"/>
          <w:rtl/>
        </w:rPr>
        <w:t>.</w:t>
      </w:r>
      <w:r w:rsidRPr="0060426D">
        <w:rPr>
          <w:rFonts w:ascii="David" w:hAnsi="David" w:hint="cs"/>
          <w:color w:val="080908"/>
          <w:sz w:val="24"/>
          <w:rtl/>
        </w:rPr>
        <w:t>ז</w:t>
      </w:r>
      <w:r w:rsidRPr="0060426D">
        <w:rPr>
          <w:rFonts w:ascii="David" w:hAnsi="David"/>
          <w:color w:val="080908"/>
          <w:sz w:val="24"/>
          <w:rtl/>
        </w:rPr>
        <w:t xml:space="preserve">. </w:t>
      </w:r>
      <w:r w:rsidRPr="0060426D">
        <w:rPr>
          <w:rFonts w:ascii="David" w:hAnsi="David"/>
          <w:color w:val="080908"/>
          <w:sz w:val="24"/>
          <w:u w:val="single"/>
          <w:rtl/>
        </w:rPr>
        <w:fldChar w:fldCharType="begin">
          <w:ffData>
            <w:name w:val=""/>
            <w:enabled/>
            <w:calcOnExit w:val="0"/>
            <w:statusText w:type="text" w:val="מספר תעודת זהות"/>
            <w:textInput/>
          </w:ffData>
        </w:fldChar>
      </w:r>
      <w:r w:rsidRPr="0060426D">
        <w:rPr>
          <w:rFonts w:ascii="David" w:hAnsi="David"/>
          <w:color w:val="080908"/>
          <w:sz w:val="24"/>
          <w:u w:val="single"/>
          <w:rtl/>
        </w:rPr>
        <w:instrText xml:space="preserve"> </w:instrText>
      </w:r>
      <w:r w:rsidRPr="0060426D">
        <w:rPr>
          <w:rFonts w:ascii="David" w:hAnsi="David"/>
          <w:color w:val="080908"/>
          <w:sz w:val="24"/>
          <w:u w:val="single"/>
        </w:rPr>
        <w:instrText>FORMTEXT</w:instrText>
      </w:r>
      <w:r w:rsidRPr="0060426D">
        <w:rPr>
          <w:rFonts w:ascii="David" w:hAnsi="David"/>
          <w:color w:val="080908"/>
          <w:sz w:val="24"/>
          <w:u w:val="single"/>
          <w:rtl/>
        </w:rPr>
        <w:instrText xml:space="preserve"> </w:instrText>
      </w:r>
      <w:r w:rsidRPr="0060426D">
        <w:rPr>
          <w:rFonts w:ascii="David" w:hAnsi="David"/>
          <w:color w:val="080908"/>
          <w:sz w:val="24"/>
          <w:u w:val="single"/>
          <w:rtl/>
        </w:rPr>
      </w:r>
      <w:r w:rsidRPr="0060426D">
        <w:rPr>
          <w:rFonts w:ascii="David" w:hAnsi="David"/>
          <w:color w:val="080908"/>
          <w:sz w:val="24"/>
          <w:u w:val="single"/>
          <w:rtl/>
        </w:rPr>
        <w:fldChar w:fldCharType="separate"/>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hint="cs"/>
          <w:noProof/>
          <w:color w:val="080908"/>
          <w:sz w:val="24"/>
          <w:u w:val="single"/>
          <w:rtl/>
        </w:rPr>
        <w:t xml:space="preserve">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noProof/>
          <w:color w:val="080908"/>
          <w:sz w:val="24"/>
          <w:u w:val="single"/>
          <w:rtl/>
        </w:rPr>
        <w:t> </w:t>
      </w:r>
      <w:r w:rsidRPr="0060426D">
        <w:rPr>
          <w:rFonts w:ascii="David" w:hAnsi="David"/>
          <w:color w:val="080908"/>
          <w:sz w:val="24"/>
          <w:u w:val="single"/>
          <w:rtl/>
        </w:rPr>
        <w:fldChar w:fldCharType="end"/>
      </w:r>
      <w:r w:rsidRPr="0060426D">
        <w:rPr>
          <w:rFonts w:ascii="David" w:hAnsi="David"/>
          <w:color w:val="080908"/>
          <w:sz w:val="24"/>
          <w:rtl/>
        </w:rPr>
        <w:t xml:space="preserve"> /</w:t>
      </w:r>
      <w:r w:rsidRPr="0060426D">
        <w:rPr>
          <w:rFonts w:ascii="David" w:hAnsi="David" w:hint="cs"/>
          <w:color w:val="080908"/>
          <w:sz w:val="24"/>
          <w:rtl/>
        </w:rPr>
        <w:t>המוכר</w:t>
      </w:r>
      <w:r w:rsidRPr="0060426D">
        <w:rPr>
          <w:rFonts w:ascii="David" w:hAnsi="David"/>
          <w:color w:val="080908"/>
          <w:sz w:val="24"/>
          <w:rtl/>
        </w:rPr>
        <w:t>/</w:t>
      </w:r>
      <w:r w:rsidRPr="0060426D">
        <w:rPr>
          <w:rFonts w:ascii="David" w:hAnsi="David" w:hint="cs"/>
          <w:color w:val="080908"/>
          <w:sz w:val="24"/>
          <w:rtl/>
        </w:rPr>
        <w:t>ת</w:t>
      </w:r>
      <w:r w:rsidRPr="0060426D">
        <w:rPr>
          <w:rFonts w:ascii="David" w:hAnsi="David"/>
          <w:color w:val="080908"/>
          <w:sz w:val="24"/>
          <w:rtl/>
        </w:rPr>
        <w:t xml:space="preserve"> </w:t>
      </w:r>
      <w:r w:rsidRPr="0060426D">
        <w:rPr>
          <w:rFonts w:ascii="David" w:hAnsi="David" w:hint="cs"/>
          <w:color w:val="080908"/>
          <w:sz w:val="24"/>
          <w:rtl/>
        </w:rPr>
        <w:t>לי</w:t>
      </w:r>
      <w:r w:rsidRPr="0060426D">
        <w:rPr>
          <w:rFonts w:ascii="David" w:hAnsi="David"/>
          <w:color w:val="080908"/>
          <w:sz w:val="24"/>
          <w:rtl/>
        </w:rPr>
        <w:t xml:space="preserve"> </w:t>
      </w:r>
      <w:r w:rsidRPr="0060426D">
        <w:rPr>
          <w:rFonts w:ascii="David" w:hAnsi="David" w:hint="cs"/>
          <w:color w:val="080908"/>
          <w:sz w:val="24"/>
          <w:rtl/>
        </w:rPr>
        <w:t>באופן</w:t>
      </w:r>
      <w:r w:rsidRPr="0060426D">
        <w:rPr>
          <w:rFonts w:ascii="David" w:hAnsi="David"/>
          <w:color w:val="080908"/>
          <w:sz w:val="24"/>
          <w:rtl/>
        </w:rPr>
        <w:t xml:space="preserve"> </w:t>
      </w:r>
      <w:r w:rsidRPr="0060426D">
        <w:rPr>
          <w:rFonts w:ascii="David" w:hAnsi="David" w:hint="cs"/>
          <w:color w:val="080908"/>
          <w:sz w:val="24"/>
          <w:rtl/>
        </w:rPr>
        <w:t>אישי</w:t>
      </w:r>
      <w:r w:rsidRPr="0060426D">
        <w:rPr>
          <w:rFonts w:ascii="David" w:hAnsi="David"/>
          <w:color w:val="080908"/>
          <w:sz w:val="24"/>
          <w:rtl/>
        </w:rPr>
        <w:t xml:space="preserve">, </w:t>
      </w:r>
      <w:r w:rsidRPr="0060426D">
        <w:rPr>
          <w:rFonts w:ascii="David" w:hAnsi="David" w:hint="cs"/>
          <w:color w:val="080908"/>
          <w:sz w:val="24"/>
          <w:rtl/>
        </w:rPr>
        <w:t>ואחרי</w:t>
      </w:r>
      <w:r w:rsidRPr="0060426D">
        <w:rPr>
          <w:rFonts w:ascii="David" w:hAnsi="David"/>
          <w:color w:val="080908"/>
          <w:sz w:val="24"/>
          <w:rtl/>
        </w:rPr>
        <w:t xml:space="preserve"> </w:t>
      </w:r>
      <w:r w:rsidRPr="0060426D">
        <w:rPr>
          <w:rFonts w:ascii="David" w:hAnsi="David" w:hint="cs"/>
          <w:color w:val="080908"/>
          <w:sz w:val="24"/>
          <w:rtl/>
        </w:rPr>
        <w:t>שהזהרתיו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כי</w:t>
      </w:r>
      <w:r w:rsidRPr="0060426D">
        <w:rPr>
          <w:rFonts w:ascii="David" w:hAnsi="David"/>
          <w:color w:val="080908"/>
          <w:sz w:val="24"/>
          <w:rtl/>
        </w:rPr>
        <w:t xml:space="preserve"> </w:t>
      </w:r>
      <w:r w:rsidRPr="0060426D">
        <w:rPr>
          <w:rFonts w:ascii="David" w:hAnsi="David" w:hint="cs"/>
          <w:color w:val="080908"/>
          <w:sz w:val="24"/>
          <w:rtl/>
        </w:rPr>
        <w:t>עליו</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להצהיר</w:t>
      </w:r>
      <w:r w:rsidRPr="0060426D">
        <w:rPr>
          <w:rFonts w:ascii="David" w:hAnsi="David"/>
          <w:color w:val="080908"/>
          <w:sz w:val="24"/>
          <w:rtl/>
        </w:rPr>
        <w:t xml:space="preserve"> </w:t>
      </w:r>
      <w:r w:rsidRPr="0060426D">
        <w:rPr>
          <w:rFonts w:ascii="David" w:hAnsi="David" w:hint="cs"/>
          <w:color w:val="080908"/>
          <w:sz w:val="24"/>
          <w:rtl/>
        </w:rPr>
        <w:t>אמת</w:t>
      </w:r>
      <w:r w:rsidRPr="0060426D">
        <w:rPr>
          <w:rFonts w:ascii="David" w:hAnsi="David"/>
          <w:color w:val="080908"/>
          <w:sz w:val="24"/>
          <w:rtl/>
        </w:rPr>
        <w:t xml:space="preserve"> </w:t>
      </w:r>
      <w:r w:rsidRPr="0060426D">
        <w:rPr>
          <w:rFonts w:ascii="David" w:hAnsi="David" w:hint="cs"/>
          <w:color w:val="080908"/>
          <w:sz w:val="24"/>
          <w:rtl/>
        </w:rPr>
        <w:t>וכי</w:t>
      </w:r>
      <w:r w:rsidRPr="0060426D">
        <w:rPr>
          <w:rFonts w:ascii="David" w:hAnsi="David"/>
          <w:color w:val="080908"/>
          <w:sz w:val="24"/>
          <w:rtl/>
        </w:rPr>
        <w:t xml:space="preserve"> </w:t>
      </w:r>
      <w:r w:rsidRPr="0060426D">
        <w:rPr>
          <w:rFonts w:ascii="David" w:hAnsi="David" w:hint="cs"/>
          <w:color w:val="080908"/>
          <w:sz w:val="24"/>
          <w:rtl/>
        </w:rPr>
        <w:t>יהיה</w:t>
      </w:r>
      <w:r w:rsidRPr="0060426D">
        <w:rPr>
          <w:rFonts w:ascii="David" w:hAnsi="David"/>
          <w:color w:val="080908"/>
          <w:sz w:val="24"/>
          <w:rtl/>
        </w:rPr>
        <w:t>/</w:t>
      </w:r>
      <w:r w:rsidRPr="0060426D">
        <w:rPr>
          <w:rFonts w:ascii="David" w:hAnsi="David" w:hint="cs"/>
          <w:color w:val="080908"/>
          <w:sz w:val="24"/>
          <w:rtl/>
        </w:rPr>
        <w:t>תהיה</w:t>
      </w:r>
      <w:r w:rsidRPr="0060426D">
        <w:rPr>
          <w:rFonts w:ascii="David" w:hAnsi="David"/>
          <w:color w:val="080908"/>
          <w:sz w:val="24"/>
          <w:rtl/>
        </w:rPr>
        <w:t xml:space="preserve"> </w:t>
      </w:r>
      <w:r w:rsidRPr="0060426D">
        <w:rPr>
          <w:rFonts w:ascii="David" w:hAnsi="David" w:hint="cs"/>
          <w:color w:val="080908"/>
          <w:sz w:val="24"/>
          <w:rtl/>
        </w:rPr>
        <w:t>צפוי</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לעונשים</w:t>
      </w:r>
      <w:r w:rsidRPr="0060426D">
        <w:rPr>
          <w:rFonts w:ascii="David" w:hAnsi="David"/>
          <w:color w:val="080908"/>
          <w:sz w:val="24"/>
          <w:rtl/>
        </w:rPr>
        <w:t xml:space="preserve"> </w:t>
      </w:r>
      <w:r w:rsidRPr="0060426D">
        <w:rPr>
          <w:rFonts w:ascii="David" w:hAnsi="David" w:hint="cs"/>
          <w:color w:val="080908"/>
          <w:sz w:val="24"/>
          <w:rtl/>
        </w:rPr>
        <w:t>הקבועים</w:t>
      </w:r>
      <w:r w:rsidRPr="0060426D">
        <w:rPr>
          <w:rFonts w:ascii="David" w:hAnsi="David"/>
          <w:color w:val="080908"/>
          <w:sz w:val="24"/>
          <w:rtl/>
        </w:rPr>
        <w:t xml:space="preserve"> </w:t>
      </w:r>
      <w:r w:rsidRPr="0060426D">
        <w:rPr>
          <w:rFonts w:ascii="David" w:hAnsi="David" w:hint="cs"/>
          <w:color w:val="080908"/>
          <w:sz w:val="24"/>
          <w:rtl/>
        </w:rPr>
        <w:t>בחוק</w:t>
      </w:r>
      <w:r w:rsidRPr="0060426D">
        <w:rPr>
          <w:rFonts w:ascii="David" w:hAnsi="David"/>
          <w:color w:val="080908"/>
          <w:sz w:val="24"/>
          <w:rtl/>
        </w:rPr>
        <w:t xml:space="preserve"> </w:t>
      </w:r>
      <w:r w:rsidRPr="0060426D">
        <w:rPr>
          <w:rFonts w:ascii="David" w:hAnsi="David" w:hint="cs"/>
          <w:color w:val="080908"/>
          <w:sz w:val="24"/>
          <w:rtl/>
        </w:rPr>
        <w:t>אם</w:t>
      </w:r>
      <w:r w:rsidRPr="0060426D">
        <w:rPr>
          <w:rFonts w:ascii="David" w:hAnsi="David"/>
          <w:color w:val="080908"/>
          <w:sz w:val="24"/>
          <w:rtl/>
        </w:rPr>
        <w:t xml:space="preserve"> </w:t>
      </w:r>
      <w:r w:rsidRPr="0060426D">
        <w:rPr>
          <w:rFonts w:ascii="David" w:hAnsi="David" w:hint="cs"/>
          <w:color w:val="080908"/>
          <w:sz w:val="24"/>
          <w:rtl/>
        </w:rPr>
        <w:t>לא</w:t>
      </w:r>
      <w:r w:rsidRPr="0060426D">
        <w:rPr>
          <w:rFonts w:ascii="David" w:hAnsi="David"/>
          <w:color w:val="080908"/>
          <w:sz w:val="24"/>
          <w:rtl/>
        </w:rPr>
        <w:t xml:space="preserve"> </w:t>
      </w:r>
      <w:r w:rsidRPr="0060426D">
        <w:rPr>
          <w:rFonts w:ascii="David" w:hAnsi="David" w:hint="cs"/>
          <w:color w:val="080908"/>
          <w:sz w:val="24"/>
          <w:rtl/>
        </w:rPr>
        <w:t>יעשה</w:t>
      </w:r>
      <w:r w:rsidRPr="0060426D">
        <w:rPr>
          <w:rFonts w:ascii="David" w:hAnsi="David"/>
          <w:color w:val="080908"/>
          <w:sz w:val="24"/>
          <w:rtl/>
        </w:rPr>
        <w:t>/</w:t>
      </w:r>
      <w:r w:rsidRPr="0060426D">
        <w:rPr>
          <w:rFonts w:ascii="David" w:hAnsi="David" w:hint="cs"/>
          <w:color w:val="080908"/>
          <w:sz w:val="24"/>
          <w:rtl/>
        </w:rPr>
        <w:t>תעשה</w:t>
      </w:r>
      <w:r w:rsidRPr="0060426D">
        <w:rPr>
          <w:rFonts w:ascii="David" w:hAnsi="David"/>
          <w:color w:val="080908"/>
          <w:sz w:val="24"/>
          <w:rtl/>
        </w:rPr>
        <w:t xml:space="preserve"> </w:t>
      </w:r>
      <w:r w:rsidRPr="0060426D">
        <w:rPr>
          <w:rFonts w:ascii="David" w:hAnsi="David" w:hint="cs"/>
          <w:color w:val="080908"/>
          <w:sz w:val="24"/>
          <w:rtl/>
        </w:rPr>
        <w:t>כן</w:t>
      </w:r>
      <w:r w:rsidRPr="0060426D">
        <w:rPr>
          <w:rFonts w:ascii="David" w:hAnsi="David"/>
          <w:color w:val="080908"/>
          <w:sz w:val="24"/>
          <w:rtl/>
        </w:rPr>
        <w:t xml:space="preserve">, </w:t>
      </w:r>
      <w:r w:rsidRPr="0060426D">
        <w:rPr>
          <w:rFonts w:ascii="David" w:hAnsi="David" w:hint="cs"/>
          <w:color w:val="080908"/>
          <w:sz w:val="24"/>
          <w:rtl/>
        </w:rPr>
        <w:t>חתם</w:t>
      </w:r>
      <w:r w:rsidRPr="0060426D">
        <w:rPr>
          <w:rFonts w:ascii="David" w:hAnsi="David"/>
          <w:color w:val="080908"/>
          <w:sz w:val="24"/>
          <w:rtl/>
        </w:rPr>
        <w:t>/</w:t>
      </w:r>
      <w:r w:rsidRPr="0060426D">
        <w:rPr>
          <w:rFonts w:ascii="David" w:hAnsi="David" w:hint="cs"/>
          <w:color w:val="080908"/>
          <w:sz w:val="24"/>
          <w:rtl/>
        </w:rPr>
        <w:t>ה</w:t>
      </w:r>
      <w:r w:rsidRPr="0060426D">
        <w:rPr>
          <w:rFonts w:ascii="David" w:hAnsi="David"/>
          <w:color w:val="080908"/>
          <w:sz w:val="24"/>
          <w:rtl/>
        </w:rPr>
        <w:t xml:space="preserve"> </w:t>
      </w:r>
      <w:r w:rsidRPr="0060426D">
        <w:rPr>
          <w:rFonts w:ascii="David" w:hAnsi="David" w:hint="cs"/>
          <w:color w:val="080908"/>
          <w:sz w:val="24"/>
          <w:rtl/>
        </w:rPr>
        <w:t>בפני</w:t>
      </w:r>
      <w:r w:rsidRPr="0060426D">
        <w:rPr>
          <w:rFonts w:ascii="David" w:hAnsi="David"/>
          <w:color w:val="080908"/>
          <w:sz w:val="24"/>
          <w:rtl/>
        </w:rPr>
        <w:t xml:space="preserve"> </w:t>
      </w:r>
      <w:r w:rsidRPr="0060426D">
        <w:rPr>
          <w:rFonts w:ascii="David" w:hAnsi="David" w:hint="cs"/>
          <w:color w:val="080908"/>
          <w:sz w:val="24"/>
          <w:rtl/>
        </w:rPr>
        <w:t>על</w:t>
      </w:r>
      <w:r w:rsidRPr="0060426D">
        <w:rPr>
          <w:rFonts w:ascii="David" w:hAnsi="David"/>
          <w:color w:val="080908"/>
          <w:sz w:val="24"/>
          <w:rtl/>
        </w:rPr>
        <w:t xml:space="preserve"> </w:t>
      </w:r>
      <w:r w:rsidRPr="0060426D">
        <w:rPr>
          <w:rFonts w:ascii="David" w:hAnsi="David" w:hint="cs"/>
          <w:color w:val="080908"/>
          <w:sz w:val="24"/>
          <w:rtl/>
        </w:rPr>
        <w:t>התצהיר</w:t>
      </w:r>
      <w:r w:rsidRPr="0060426D">
        <w:rPr>
          <w:rFonts w:ascii="David" w:hAnsi="David"/>
          <w:color w:val="080908"/>
          <w:sz w:val="24"/>
          <w:rtl/>
        </w:rPr>
        <w:t xml:space="preserve"> </w:t>
      </w:r>
      <w:r w:rsidRPr="0060426D">
        <w:rPr>
          <w:rFonts w:ascii="David" w:hAnsi="David" w:hint="cs"/>
          <w:color w:val="080908"/>
          <w:sz w:val="24"/>
          <w:rtl/>
        </w:rPr>
        <w:t>דלעיל</w:t>
      </w:r>
      <w:r w:rsidRPr="0060426D">
        <w:rPr>
          <w:rFonts w:ascii="David" w:hAnsi="David"/>
          <w:color w:val="080908"/>
          <w:sz w:val="24"/>
          <w:rtl/>
        </w:rPr>
        <w:t xml:space="preserve">. </w:t>
      </w:r>
    </w:p>
    <w:p w14:paraId="29CBA054" w14:textId="77777777" w:rsidR="00D77039" w:rsidRPr="0060426D" w:rsidRDefault="00D77039" w:rsidP="0060426D">
      <w:pPr>
        <w:spacing w:line="360" w:lineRule="atLeast"/>
        <w:jc w:val="right"/>
        <w:rPr>
          <w:rFonts w:ascii="David" w:hAnsi="David"/>
          <w:color w:val="080908"/>
          <w:sz w:val="24"/>
          <w:rtl/>
        </w:rPr>
      </w:pPr>
    </w:p>
    <w:p w14:paraId="03D27FE0" w14:textId="77777777" w:rsidR="00D77039" w:rsidRPr="0060426D" w:rsidRDefault="00D77039" w:rsidP="0060426D">
      <w:pPr>
        <w:spacing w:line="360" w:lineRule="atLeast"/>
        <w:jc w:val="right"/>
        <w:rPr>
          <w:rFonts w:ascii="David" w:hAnsi="David"/>
          <w:color w:val="080908"/>
          <w:sz w:val="24"/>
          <w:rtl/>
        </w:rPr>
      </w:pPr>
    </w:p>
    <w:p w14:paraId="3D80612F" w14:textId="77777777" w:rsidR="00D77039" w:rsidRPr="0060426D" w:rsidRDefault="00D77039" w:rsidP="0060426D">
      <w:pPr>
        <w:spacing w:line="360" w:lineRule="atLeast"/>
        <w:jc w:val="right"/>
        <w:rPr>
          <w:rFonts w:ascii="David" w:hAnsi="David"/>
          <w:color w:val="080908"/>
          <w:sz w:val="24"/>
          <w:rtl/>
        </w:rPr>
      </w:pPr>
    </w:p>
    <w:p w14:paraId="011D1362" w14:textId="77777777" w:rsidR="00D77039" w:rsidRPr="0060426D" w:rsidRDefault="00D77039" w:rsidP="0060426D">
      <w:pPr>
        <w:spacing w:line="360" w:lineRule="atLeast"/>
        <w:jc w:val="right"/>
        <w:rPr>
          <w:rFonts w:ascii="David" w:hAnsi="David"/>
          <w:color w:val="080908"/>
          <w:sz w:val="24"/>
          <w:rtl/>
        </w:rPr>
      </w:pPr>
    </w:p>
    <w:p w14:paraId="537D38C5" w14:textId="77777777" w:rsidR="00D77039" w:rsidRPr="0060426D" w:rsidRDefault="00D77039" w:rsidP="0060426D">
      <w:pPr>
        <w:spacing w:line="360" w:lineRule="atLeast"/>
        <w:jc w:val="right"/>
        <w:rPr>
          <w:rFonts w:ascii="David" w:hAnsi="David"/>
          <w:color w:val="080908"/>
          <w:sz w:val="24"/>
          <w:rtl/>
        </w:rPr>
      </w:pPr>
    </w:p>
    <w:p w14:paraId="05F7B0D1" w14:textId="77777777" w:rsidR="00D77039" w:rsidRPr="0060426D" w:rsidRDefault="00D77039" w:rsidP="0060426D">
      <w:pPr>
        <w:spacing w:line="360" w:lineRule="atLeast"/>
        <w:jc w:val="right"/>
        <w:rPr>
          <w:rFonts w:ascii="David" w:hAnsi="David"/>
          <w:color w:val="080908"/>
          <w:sz w:val="24"/>
          <w:rtl/>
        </w:rPr>
      </w:pPr>
    </w:p>
    <w:p w14:paraId="0A46F94D" w14:textId="77777777" w:rsidR="00D77039" w:rsidRPr="0060426D" w:rsidRDefault="00D77039" w:rsidP="0060426D">
      <w:pPr>
        <w:spacing w:line="360" w:lineRule="atLeast"/>
        <w:jc w:val="right"/>
        <w:rPr>
          <w:rFonts w:ascii="David" w:hAnsi="David"/>
          <w:color w:val="080908"/>
          <w:sz w:val="24"/>
          <w:rtl/>
        </w:rPr>
      </w:pPr>
    </w:p>
    <w:p w14:paraId="5FD6BB5D" w14:textId="77777777" w:rsidR="00D77039" w:rsidRPr="0060426D" w:rsidRDefault="00D77039" w:rsidP="0060426D">
      <w:pPr>
        <w:spacing w:line="360" w:lineRule="atLeast"/>
        <w:jc w:val="right"/>
        <w:rPr>
          <w:rFonts w:ascii="David" w:hAnsi="David"/>
          <w:color w:val="080908"/>
          <w:sz w:val="24"/>
          <w:rtl/>
        </w:rPr>
      </w:pPr>
    </w:p>
    <w:p w14:paraId="4BDEC80F" w14:textId="77777777" w:rsidR="00D77039" w:rsidRPr="0060426D" w:rsidRDefault="00D77039" w:rsidP="0060426D">
      <w:pPr>
        <w:spacing w:line="360" w:lineRule="atLeast"/>
        <w:jc w:val="right"/>
        <w:rPr>
          <w:rFonts w:ascii="David" w:hAnsi="David"/>
          <w:color w:val="080908"/>
          <w:sz w:val="24"/>
          <w:rtl/>
        </w:rPr>
      </w:pPr>
    </w:p>
    <w:p w14:paraId="3CADC928" w14:textId="77777777" w:rsidR="00D77039" w:rsidRPr="0060426D" w:rsidRDefault="00D77039" w:rsidP="0060426D">
      <w:pPr>
        <w:spacing w:line="360" w:lineRule="atLeast"/>
        <w:jc w:val="right"/>
        <w:rPr>
          <w:rFonts w:ascii="David" w:hAnsi="David"/>
          <w:color w:val="080908"/>
          <w:sz w:val="24"/>
          <w:rtl/>
        </w:rPr>
      </w:pPr>
    </w:p>
    <w:p w14:paraId="720AD7F9" w14:textId="77777777" w:rsidR="00D77039" w:rsidRPr="0060426D" w:rsidRDefault="00D77039" w:rsidP="0060426D">
      <w:pPr>
        <w:spacing w:line="360" w:lineRule="atLeast"/>
        <w:jc w:val="right"/>
        <w:rPr>
          <w:rFonts w:ascii="David" w:hAnsi="David"/>
          <w:color w:val="080908"/>
          <w:sz w:val="24"/>
          <w:rtl/>
        </w:rPr>
      </w:pPr>
    </w:p>
    <w:p w14:paraId="5CF48378" w14:textId="432CBCC7" w:rsidR="001201B1" w:rsidRPr="00D20281" w:rsidRDefault="000A056C" w:rsidP="00D20281">
      <w:pPr>
        <w:spacing w:line="360" w:lineRule="atLeast"/>
        <w:jc w:val="right"/>
        <w:rPr>
          <w:rFonts w:ascii="David" w:hAnsi="David"/>
          <w:b/>
          <w:bCs/>
          <w:color w:val="080908"/>
          <w:sz w:val="24"/>
          <w:u w:val="single"/>
          <w:rtl/>
        </w:rPr>
      </w:pPr>
      <w:r w:rsidRPr="0060426D">
        <w:rPr>
          <w:rFonts w:ascii="David" w:hAnsi="David" w:hint="cs"/>
          <w:b/>
          <w:bCs/>
          <w:color w:val="080908"/>
          <w:sz w:val="24"/>
          <w:u w:val="single"/>
          <w:rtl/>
        </w:rPr>
        <w:lastRenderedPageBreak/>
        <w:t>נספח</w:t>
      </w:r>
      <w:r w:rsidRPr="0060426D">
        <w:rPr>
          <w:rFonts w:ascii="David" w:hAnsi="David"/>
          <w:b/>
          <w:bCs/>
          <w:color w:val="080908"/>
          <w:sz w:val="24"/>
          <w:u w:val="single"/>
          <w:rtl/>
        </w:rPr>
        <w:t xml:space="preserve"> </w:t>
      </w:r>
      <w:proofErr w:type="spellStart"/>
      <w:r w:rsidRPr="0060426D">
        <w:rPr>
          <w:rFonts w:ascii="David" w:hAnsi="David" w:hint="cs"/>
          <w:b/>
          <w:bCs/>
          <w:color w:val="080908"/>
          <w:sz w:val="24"/>
          <w:u w:val="single"/>
          <w:rtl/>
        </w:rPr>
        <w:t>י</w:t>
      </w:r>
      <w:r w:rsidR="007D2943">
        <w:rPr>
          <w:rFonts w:ascii="David" w:hAnsi="David" w:hint="cs"/>
          <w:b/>
          <w:bCs/>
          <w:color w:val="080908"/>
          <w:sz w:val="24"/>
          <w:u w:val="single"/>
          <w:rtl/>
        </w:rPr>
        <w:t>ג</w:t>
      </w:r>
      <w:proofErr w:type="spellEnd"/>
      <w:r w:rsidR="001201B1" w:rsidRPr="0060426D">
        <w:rPr>
          <w:rFonts w:ascii="David" w:hAnsi="David" w:hint="cs"/>
          <w:b/>
          <w:bCs/>
          <w:color w:val="080908"/>
          <w:sz w:val="24"/>
          <w:u w:val="single"/>
          <w:rtl/>
        </w:rPr>
        <w:t>' למפרט המכרז</w:t>
      </w:r>
    </w:p>
    <w:p w14:paraId="2B647919" w14:textId="77777777" w:rsidR="00E44B05" w:rsidRPr="0060426D" w:rsidRDefault="00E44B05" w:rsidP="0060426D">
      <w:pPr>
        <w:spacing w:line="360" w:lineRule="atLeast"/>
        <w:jc w:val="center"/>
        <w:outlineLvl w:val="2"/>
        <w:rPr>
          <w:rFonts w:ascii="David" w:hAnsi="David"/>
          <w:b/>
          <w:bCs/>
          <w:color w:val="080908"/>
          <w:sz w:val="32"/>
          <w:szCs w:val="36"/>
          <w:u w:val="single"/>
          <w:rtl/>
        </w:rPr>
      </w:pPr>
      <w:r w:rsidRPr="0060426D">
        <w:rPr>
          <w:rFonts w:ascii="David" w:hAnsi="David" w:hint="cs"/>
          <w:b/>
          <w:bCs/>
          <w:color w:val="080908"/>
          <w:sz w:val="32"/>
          <w:szCs w:val="36"/>
          <w:u w:val="single"/>
          <w:rtl/>
        </w:rPr>
        <w:t>פירוט השירותים הנדרשים</w:t>
      </w:r>
    </w:p>
    <w:p w14:paraId="48867A24" w14:textId="77777777" w:rsidR="00963F07" w:rsidRPr="0060426D" w:rsidRDefault="00963F07" w:rsidP="00D20281">
      <w:pPr>
        <w:pStyle w:val="a8"/>
        <w:spacing w:line="360" w:lineRule="atLeast"/>
        <w:ind w:hanging="778"/>
        <w:rPr>
          <w:rFonts w:ascii="David" w:hAnsi="David"/>
          <w:color w:val="080908"/>
          <w:sz w:val="24"/>
          <w:rtl/>
        </w:rPr>
      </w:pPr>
      <w:r w:rsidRPr="0060426D">
        <w:rPr>
          <w:rFonts w:ascii="David" w:hAnsi="David"/>
          <w:color w:val="080908"/>
          <w:sz w:val="24"/>
          <w:rtl/>
        </w:rPr>
        <w:t>הזוכה במכרז יספק את  כלל השירותים המפורטים להלן:</w:t>
      </w:r>
    </w:p>
    <w:p w14:paraId="6A088A8C" w14:textId="77777777" w:rsidR="00EF005F" w:rsidRPr="0060426D" w:rsidRDefault="00EF005F" w:rsidP="0074042C">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לצורך מתן השירותים במכרז זה יידרש הזוכה להעמיד, לאחר זכייה במכרז, את אנשי הצוות הבאים:</w:t>
      </w:r>
    </w:p>
    <w:p w14:paraId="64B80409" w14:textId="77777777" w:rsidR="00EF005F" w:rsidRPr="0060426D" w:rsidRDefault="00EF005F" w:rsidP="0074042C">
      <w:pPr>
        <w:pStyle w:val="a8"/>
        <w:numPr>
          <w:ilvl w:val="1"/>
          <w:numId w:val="31"/>
        </w:numPr>
        <w:spacing w:line="360" w:lineRule="atLeast"/>
        <w:jc w:val="both"/>
        <w:outlineLvl w:val="2"/>
        <w:rPr>
          <w:rFonts w:ascii="David" w:hAnsi="David"/>
          <w:color w:val="080908"/>
          <w:sz w:val="24"/>
          <w:rtl/>
        </w:rPr>
      </w:pPr>
      <w:r w:rsidRPr="0060426D">
        <w:rPr>
          <w:rFonts w:ascii="David" w:hAnsi="David"/>
          <w:color w:val="080908"/>
          <w:sz w:val="24"/>
          <w:rtl/>
        </w:rPr>
        <w:t>מנהל משימת אבטחת</w:t>
      </w:r>
      <w:r w:rsidR="00E23320" w:rsidRPr="0060426D">
        <w:rPr>
          <w:rFonts w:ascii="David" w:hAnsi="David" w:hint="cs"/>
          <w:color w:val="080908"/>
          <w:sz w:val="24"/>
          <w:rtl/>
        </w:rPr>
        <w:t xml:space="preserve"> שר הכלכלה והתעשייה</w:t>
      </w:r>
    </w:p>
    <w:p w14:paraId="027FABAF" w14:textId="77777777" w:rsidR="00EF005F" w:rsidRPr="0060426D" w:rsidRDefault="00EF005F" w:rsidP="0074042C">
      <w:pPr>
        <w:pStyle w:val="a8"/>
        <w:numPr>
          <w:ilvl w:val="1"/>
          <w:numId w:val="31"/>
        </w:numPr>
        <w:spacing w:line="360" w:lineRule="atLeast"/>
        <w:jc w:val="both"/>
        <w:outlineLvl w:val="2"/>
        <w:rPr>
          <w:rFonts w:ascii="David" w:hAnsi="David"/>
          <w:color w:val="080908"/>
          <w:sz w:val="24"/>
        </w:rPr>
      </w:pPr>
      <w:bookmarkStart w:id="180" w:name="_Hlk126575147"/>
      <w:r w:rsidRPr="0060426D">
        <w:rPr>
          <w:rFonts w:ascii="David" w:hAnsi="David"/>
          <w:color w:val="080908"/>
          <w:sz w:val="24"/>
          <w:rtl/>
        </w:rPr>
        <w:t xml:space="preserve">מנהל משימת אבטחת מערך </w:t>
      </w:r>
      <w:proofErr w:type="spellStart"/>
      <w:r w:rsidRPr="0060426D">
        <w:rPr>
          <w:rFonts w:ascii="David" w:hAnsi="David"/>
          <w:color w:val="080908"/>
          <w:sz w:val="24"/>
          <w:rtl/>
        </w:rPr>
        <w:t>הדיגיטל</w:t>
      </w:r>
      <w:proofErr w:type="spellEnd"/>
      <w:r w:rsidRPr="0060426D">
        <w:rPr>
          <w:rFonts w:ascii="David" w:hAnsi="David"/>
          <w:color w:val="080908"/>
          <w:sz w:val="24"/>
          <w:rtl/>
        </w:rPr>
        <w:t xml:space="preserve"> הלאומי</w:t>
      </w:r>
      <w:bookmarkEnd w:id="180"/>
    </w:p>
    <w:p w14:paraId="76EA06F4" w14:textId="77777777" w:rsidR="00EF005F" w:rsidRPr="0060426D" w:rsidRDefault="00EF005F" w:rsidP="0074042C">
      <w:pPr>
        <w:pStyle w:val="a8"/>
        <w:numPr>
          <w:ilvl w:val="1"/>
          <w:numId w:val="31"/>
        </w:numPr>
        <w:spacing w:line="360" w:lineRule="atLeast"/>
        <w:jc w:val="both"/>
        <w:outlineLvl w:val="2"/>
        <w:rPr>
          <w:rFonts w:ascii="David" w:hAnsi="David"/>
          <w:color w:val="080908"/>
          <w:sz w:val="24"/>
        </w:rPr>
      </w:pPr>
      <w:bookmarkStart w:id="181" w:name="_Hlk126575199"/>
      <w:r w:rsidRPr="0060426D">
        <w:rPr>
          <w:rFonts w:ascii="David" w:hAnsi="David"/>
          <w:color w:val="080908"/>
          <w:sz w:val="24"/>
          <w:rtl/>
        </w:rPr>
        <w:t xml:space="preserve">מנהל משימת </w:t>
      </w:r>
      <w:r w:rsidR="009462C2" w:rsidRPr="0060426D">
        <w:rPr>
          <w:rFonts w:ascii="David" w:hAnsi="David" w:hint="cs"/>
          <w:color w:val="080908"/>
          <w:sz w:val="24"/>
          <w:rtl/>
        </w:rPr>
        <w:t>אבטחה פיסית</w:t>
      </w:r>
      <w:r w:rsidRPr="0060426D">
        <w:rPr>
          <w:rFonts w:ascii="David" w:hAnsi="David"/>
          <w:color w:val="080908"/>
          <w:sz w:val="24"/>
          <w:rtl/>
        </w:rPr>
        <w:t xml:space="preserve">. </w:t>
      </w:r>
      <w:bookmarkEnd w:id="181"/>
    </w:p>
    <w:p w14:paraId="0B19A932" w14:textId="21D53AE0" w:rsidR="00814A49" w:rsidRPr="0060426D" w:rsidRDefault="00814A49" w:rsidP="00D932CD">
      <w:pPr>
        <w:spacing w:line="360" w:lineRule="atLeast"/>
        <w:ind w:left="226"/>
        <w:jc w:val="both"/>
        <w:outlineLvl w:val="2"/>
        <w:rPr>
          <w:rFonts w:ascii="David" w:hAnsi="David"/>
          <w:color w:val="080908"/>
          <w:sz w:val="24"/>
          <w:rtl/>
        </w:rPr>
      </w:pPr>
      <w:r w:rsidRPr="0060426D">
        <w:rPr>
          <w:rFonts w:ascii="David" w:hAnsi="David" w:hint="cs"/>
          <w:color w:val="080908"/>
          <w:sz w:val="24"/>
          <w:rtl/>
        </w:rPr>
        <w:t>יובהר כי המשרד יהיה רשאי להפחית או להגדיל</w:t>
      </w:r>
      <w:r w:rsidR="00476DEB" w:rsidRPr="0060426D">
        <w:rPr>
          <w:rFonts w:ascii="David" w:hAnsi="David" w:hint="cs"/>
          <w:color w:val="080908"/>
          <w:sz w:val="24"/>
          <w:rtl/>
        </w:rPr>
        <w:t xml:space="preserve"> במסגרת מימוש אופציה,</w:t>
      </w:r>
      <w:r w:rsidRPr="0060426D">
        <w:rPr>
          <w:rFonts w:ascii="David" w:hAnsi="David" w:hint="cs"/>
          <w:color w:val="080908"/>
          <w:sz w:val="24"/>
          <w:rtl/>
        </w:rPr>
        <w:t xml:space="preserve"> את מס' מנהלי המשימות בהתאם לצרכיו  ולשיקול דעתו הבלעדי.</w:t>
      </w:r>
    </w:p>
    <w:p w14:paraId="727C9297" w14:textId="77777777" w:rsidR="00760BD7" w:rsidRPr="0060426D" w:rsidRDefault="00963F07" w:rsidP="0074042C">
      <w:pPr>
        <w:pStyle w:val="a8"/>
        <w:numPr>
          <w:ilvl w:val="0"/>
          <w:numId w:val="30"/>
        </w:numPr>
        <w:spacing w:line="360" w:lineRule="atLeast"/>
        <w:jc w:val="both"/>
        <w:outlineLvl w:val="2"/>
        <w:rPr>
          <w:rFonts w:ascii="David" w:hAnsi="David"/>
          <w:color w:val="080908"/>
          <w:sz w:val="24"/>
          <w:rtl/>
        </w:rPr>
      </w:pPr>
      <w:r w:rsidRPr="0060426D">
        <w:rPr>
          <w:rFonts w:ascii="David" w:hAnsi="David" w:hint="cs"/>
          <w:color w:val="080908"/>
          <w:sz w:val="24"/>
          <w:rtl/>
        </w:rPr>
        <w:t>מנהלי המשימות יידרשו לפעול להבטחת</w:t>
      </w:r>
      <w:r w:rsidR="00760BD7" w:rsidRPr="0060426D">
        <w:rPr>
          <w:rFonts w:ascii="David" w:hAnsi="David"/>
          <w:color w:val="080908"/>
          <w:sz w:val="24"/>
          <w:rtl/>
        </w:rPr>
        <w:t xml:space="preserve"> מערך אבטחה ברמה איכותית וגבוהה מבחינת הארגון, כוח האדם, הציוד, ביצוע המשימות והפיקוח</w:t>
      </w:r>
      <w:r w:rsidRPr="0060426D">
        <w:rPr>
          <w:rFonts w:ascii="David" w:hAnsi="David"/>
          <w:color w:val="080908"/>
          <w:sz w:val="24"/>
          <w:rtl/>
        </w:rPr>
        <w:t xml:space="preserve"> ב</w:t>
      </w:r>
      <w:r w:rsidRPr="0060426D">
        <w:rPr>
          <w:rFonts w:ascii="David" w:hAnsi="David" w:hint="cs"/>
          <w:color w:val="080908"/>
          <w:sz w:val="24"/>
          <w:rtl/>
        </w:rPr>
        <w:t xml:space="preserve">כלל </w:t>
      </w:r>
      <w:r w:rsidRPr="0060426D">
        <w:rPr>
          <w:rFonts w:ascii="David" w:hAnsi="David"/>
          <w:color w:val="080908"/>
          <w:sz w:val="24"/>
          <w:rtl/>
        </w:rPr>
        <w:t>מתקניו הפרוסים ברחבי הארץ</w:t>
      </w:r>
      <w:r w:rsidRPr="0060426D">
        <w:rPr>
          <w:rFonts w:ascii="David" w:hAnsi="David" w:hint="cs"/>
          <w:color w:val="080908"/>
          <w:sz w:val="24"/>
          <w:rtl/>
        </w:rPr>
        <w:t>.</w:t>
      </w:r>
    </w:p>
    <w:p w14:paraId="3010AA3C" w14:textId="77777777" w:rsidR="00C45EB2" w:rsidRPr="0060426D" w:rsidRDefault="00DC701C" w:rsidP="00D932CD">
      <w:pPr>
        <w:pStyle w:val="a8"/>
        <w:numPr>
          <w:ilvl w:val="0"/>
          <w:numId w:val="30"/>
        </w:numPr>
        <w:spacing w:line="360" w:lineRule="atLeast"/>
        <w:jc w:val="both"/>
        <w:outlineLvl w:val="2"/>
        <w:rPr>
          <w:rFonts w:ascii="David" w:hAnsi="David"/>
          <w:color w:val="080908"/>
          <w:sz w:val="24"/>
          <w:rtl/>
        </w:rPr>
      </w:pPr>
      <w:r w:rsidRPr="0060426D">
        <w:rPr>
          <w:rFonts w:ascii="David" w:hAnsi="David" w:hint="cs"/>
          <w:color w:val="080908"/>
          <w:sz w:val="24"/>
          <w:rtl/>
        </w:rPr>
        <w:t xml:space="preserve">ככל מנהלי המשימות יידרשו </w:t>
      </w:r>
      <w:proofErr w:type="spellStart"/>
      <w:r w:rsidRPr="0060426D">
        <w:rPr>
          <w:rFonts w:ascii="David" w:hAnsi="David" w:hint="cs"/>
          <w:color w:val="080908"/>
          <w:sz w:val="24"/>
          <w:rtl/>
        </w:rPr>
        <w:t>ליתן</w:t>
      </w:r>
      <w:proofErr w:type="spellEnd"/>
      <w:r w:rsidRPr="0060426D">
        <w:rPr>
          <w:rFonts w:ascii="David" w:hAnsi="David" w:hint="cs"/>
          <w:color w:val="080908"/>
          <w:sz w:val="24"/>
          <w:rtl/>
        </w:rPr>
        <w:t xml:space="preserve"> את השירותים הנדרשים נשוא המכרז בזמן פעילות המשרד. יובהר כי במידת הצורך וככל שיידרשו לכך, </w:t>
      </w:r>
      <w:r w:rsidR="00C45EB2" w:rsidRPr="0060426D">
        <w:rPr>
          <w:rFonts w:ascii="David" w:hAnsi="David"/>
          <w:color w:val="080908"/>
          <w:sz w:val="24"/>
          <w:rtl/>
        </w:rPr>
        <w:t>על מנהל</w:t>
      </w:r>
      <w:r w:rsidR="00C45EB2" w:rsidRPr="0060426D">
        <w:rPr>
          <w:rFonts w:ascii="David" w:hAnsi="David" w:hint="cs"/>
          <w:color w:val="080908"/>
          <w:sz w:val="24"/>
          <w:rtl/>
        </w:rPr>
        <w:t>י</w:t>
      </w:r>
      <w:r w:rsidR="00C45EB2" w:rsidRPr="0060426D">
        <w:rPr>
          <w:rFonts w:ascii="David" w:hAnsi="David"/>
          <w:color w:val="080908"/>
          <w:sz w:val="24"/>
          <w:rtl/>
        </w:rPr>
        <w:t xml:space="preserve"> המשימה להיות זמי</w:t>
      </w:r>
      <w:r w:rsidR="00C45EB2" w:rsidRPr="0060426D">
        <w:rPr>
          <w:rFonts w:ascii="David" w:hAnsi="David" w:hint="cs"/>
          <w:color w:val="080908"/>
          <w:sz w:val="24"/>
          <w:rtl/>
        </w:rPr>
        <w:t>נים</w:t>
      </w:r>
      <w:r w:rsidR="00596979" w:rsidRPr="0060426D">
        <w:rPr>
          <w:rFonts w:ascii="David" w:hAnsi="David" w:hint="cs"/>
          <w:color w:val="080908"/>
          <w:sz w:val="24"/>
          <w:rtl/>
        </w:rPr>
        <w:t xml:space="preserve"> ולספק מענה,</w:t>
      </w:r>
      <w:r w:rsidR="003B2EEB" w:rsidRPr="0060426D">
        <w:rPr>
          <w:rFonts w:ascii="David" w:hAnsi="David" w:hint="cs"/>
          <w:color w:val="080908"/>
          <w:sz w:val="24"/>
          <w:rtl/>
        </w:rPr>
        <w:t xml:space="preserve"> </w:t>
      </w:r>
      <w:r w:rsidR="00C45EB2" w:rsidRPr="0060426D">
        <w:rPr>
          <w:rFonts w:ascii="David" w:hAnsi="David"/>
          <w:color w:val="080908"/>
          <w:sz w:val="24"/>
          <w:rtl/>
        </w:rPr>
        <w:t>24 שעות ביממה 365 יום בשנה</w:t>
      </w:r>
      <w:r w:rsidRPr="0060426D">
        <w:rPr>
          <w:rFonts w:ascii="David" w:hAnsi="David" w:hint="cs"/>
          <w:color w:val="080908"/>
          <w:sz w:val="24"/>
          <w:rtl/>
        </w:rPr>
        <w:t>, ב</w:t>
      </w:r>
      <w:r w:rsidR="00C45EB2" w:rsidRPr="0060426D">
        <w:rPr>
          <w:rFonts w:ascii="David" w:hAnsi="David"/>
          <w:color w:val="080908"/>
          <w:sz w:val="24"/>
          <w:rtl/>
        </w:rPr>
        <w:t>התאם לצרכי המשימה</w:t>
      </w:r>
      <w:r w:rsidRPr="0060426D">
        <w:rPr>
          <w:rFonts w:ascii="David" w:hAnsi="David" w:hint="cs"/>
          <w:color w:val="080908"/>
          <w:sz w:val="24"/>
          <w:rtl/>
        </w:rPr>
        <w:t xml:space="preserve">. </w:t>
      </w:r>
    </w:p>
    <w:p w14:paraId="0F5F61DB" w14:textId="19EE6CE0" w:rsidR="00814A49" w:rsidRPr="00D932CD" w:rsidRDefault="004F6CD1" w:rsidP="00D932CD">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מנהלי משימה יידרשו ל</w:t>
      </w:r>
      <w:r w:rsidR="00C45EB2" w:rsidRPr="0060426D">
        <w:rPr>
          <w:rFonts w:ascii="David" w:hAnsi="David" w:hint="cs"/>
          <w:color w:val="080908"/>
          <w:sz w:val="24"/>
          <w:rtl/>
        </w:rPr>
        <w:t>ביצוע המטלות כפי שיפורט להלן:</w:t>
      </w:r>
    </w:p>
    <w:p w14:paraId="1B39BDE3" w14:textId="12EC4F57" w:rsidR="00C45EB2" w:rsidRPr="00D932CD" w:rsidRDefault="00C45EB2" w:rsidP="00D932CD">
      <w:pPr>
        <w:pStyle w:val="a8"/>
        <w:numPr>
          <w:ilvl w:val="1"/>
          <w:numId w:val="30"/>
        </w:numPr>
        <w:spacing w:line="360" w:lineRule="atLeast"/>
        <w:outlineLvl w:val="2"/>
        <w:rPr>
          <w:rFonts w:ascii="David" w:hAnsi="David"/>
          <w:b/>
          <w:bCs/>
          <w:color w:val="080908"/>
          <w:sz w:val="24"/>
          <w:u w:val="single"/>
        </w:rPr>
      </w:pPr>
      <w:r w:rsidRPr="0060426D">
        <w:rPr>
          <w:rFonts w:ascii="David" w:hAnsi="David"/>
          <w:b/>
          <w:bCs/>
          <w:color w:val="080908"/>
          <w:sz w:val="24"/>
          <w:u w:val="single"/>
          <w:rtl/>
        </w:rPr>
        <w:t>תפקידי מנהל המשימה לאבטחת השר:</w:t>
      </w:r>
    </w:p>
    <w:p w14:paraId="113675EC"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(מנהל </w:t>
      </w:r>
      <w:r w:rsidRPr="0060426D">
        <w:rPr>
          <w:rFonts w:ascii="David" w:hAnsi="David" w:hint="cs"/>
          <w:color w:val="080908"/>
          <w:sz w:val="24"/>
          <w:rtl/>
        </w:rPr>
        <w:t xml:space="preserve">אגף </w:t>
      </w:r>
      <w:proofErr w:type="spellStart"/>
      <w:r w:rsidRPr="0060426D">
        <w:rPr>
          <w:rFonts w:ascii="David" w:hAnsi="David" w:hint="cs"/>
          <w:color w:val="080908"/>
          <w:sz w:val="24"/>
          <w:rtl/>
        </w:rPr>
        <w:t>ה</w:t>
      </w:r>
      <w:r w:rsidRPr="0060426D">
        <w:rPr>
          <w:rFonts w:ascii="David" w:hAnsi="David"/>
          <w:color w:val="080908"/>
          <w:sz w:val="24"/>
          <w:rtl/>
        </w:rPr>
        <w:t>בטחון</w:t>
      </w:r>
      <w:proofErr w:type="spellEnd"/>
      <w:r w:rsidRPr="0060426D">
        <w:rPr>
          <w:rFonts w:ascii="David" w:hAnsi="David"/>
          <w:color w:val="080908"/>
          <w:sz w:val="24"/>
          <w:rtl/>
        </w:rPr>
        <w:t>) בניהול צוות האבטחה לטובת אבטחת שר הכלכלה והתעשייה.</w:t>
      </w:r>
    </w:p>
    <w:p w14:paraId="7156AB02"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באבטחת השר במתקני הקבע של השר.</w:t>
      </w:r>
    </w:p>
    <w:p w14:paraId="24EB687C"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בטיפול באירועים חריגים/ חירום במתקני הקבע של השר.</w:t>
      </w:r>
    </w:p>
    <w:p w14:paraId="76142127"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בהכנת </w:t>
      </w:r>
      <w:proofErr w:type="spellStart"/>
      <w:r w:rsidRPr="0060426D">
        <w:rPr>
          <w:rFonts w:ascii="David" w:hAnsi="David"/>
          <w:color w:val="080908"/>
          <w:sz w:val="24"/>
          <w:rtl/>
        </w:rPr>
        <w:t>תוכנית</w:t>
      </w:r>
      <w:proofErr w:type="spellEnd"/>
      <w:r w:rsidRPr="0060426D">
        <w:rPr>
          <w:rFonts w:ascii="David" w:hAnsi="David"/>
          <w:color w:val="080908"/>
          <w:sz w:val="24"/>
          <w:rtl/>
        </w:rPr>
        <w:t xml:space="preserve"> עבודה שנתית לאבטחת השר.</w:t>
      </w:r>
    </w:p>
    <w:p w14:paraId="7D48D9A3"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Pr>
      </w:pPr>
      <w:r w:rsidRPr="0060426D">
        <w:rPr>
          <w:rFonts w:ascii="David" w:hAnsi="David"/>
          <w:color w:val="080908"/>
          <w:sz w:val="24"/>
          <w:rtl/>
        </w:rPr>
        <w:t xml:space="preserve"> 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במעקב אחר כשירות מאבטחים.</w:t>
      </w:r>
    </w:p>
    <w:p w14:paraId="6ED247CF"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בביצוע התאמה ביטחונית בהתאם לנדרש.</w:t>
      </w:r>
    </w:p>
    <w:p w14:paraId="1419CB4F" w14:textId="77777777" w:rsidR="00C45EB2" w:rsidRPr="0060426D" w:rsidRDefault="00C45EB2" w:rsidP="00D932CD">
      <w:pPr>
        <w:pStyle w:val="a8"/>
        <w:numPr>
          <w:ilvl w:val="2"/>
          <w:numId w:val="30"/>
        </w:numPr>
        <w:spacing w:line="360" w:lineRule="atLeast"/>
        <w:ind w:left="1360" w:hanging="567"/>
        <w:outlineLvl w:val="2"/>
        <w:rPr>
          <w:rFonts w:ascii="David" w:hAnsi="David"/>
          <w:color w:val="080908"/>
          <w:sz w:val="24"/>
          <w:lang w:val="x-none" w:eastAsia="x-none"/>
        </w:rPr>
      </w:pPr>
      <w:bookmarkStart w:id="182" w:name="_Hlk142383008"/>
      <w:bookmarkStart w:id="183" w:name="_Hlk126676595"/>
      <w:r w:rsidRPr="0060426D">
        <w:rPr>
          <w:rFonts w:ascii="David" w:hAnsi="David"/>
          <w:color w:val="080908"/>
          <w:sz w:val="24"/>
          <w:rtl/>
        </w:rPr>
        <w:t xml:space="preserve">על מנהל המשימה לבצע </w:t>
      </w:r>
      <w:r w:rsidR="006465FE" w:rsidRPr="0060426D">
        <w:rPr>
          <w:rFonts w:ascii="David" w:hAnsi="David" w:hint="cs"/>
          <w:color w:val="080908"/>
          <w:sz w:val="24"/>
          <w:rtl/>
        </w:rPr>
        <w:t>את</w:t>
      </w:r>
      <w:r w:rsidR="00A82E5D" w:rsidRPr="0060426D">
        <w:rPr>
          <w:rFonts w:ascii="David" w:hAnsi="David" w:hint="cs"/>
          <w:color w:val="080908"/>
          <w:sz w:val="24"/>
          <w:rtl/>
        </w:rPr>
        <w:t xml:space="preserve"> כלל המשימות </w:t>
      </w:r>
      <w:r w:rsidR="006465FE" w:rsidRPr="0060426D">
        <w:rPr>
          <w:rFonts w:ascii="David" w:hAnsi="David" w:hint="cs"/>
          <w:color w:val="080908"/>
          <w:sz w:val="24"/>
          <w:rtl/>
        </w:rPr>
        <w:t xml:space="preserve"> </w:t>
      </w:r>
      <w:r w:rsidR="00A82E5D" w:rsidRPr="0060426D">
        <w:rPr>
          <w:rFonts w:ascii="David" w:hAnsi="David" w:hint="cs"/>
          <w:color w:val="080908"/>
          <w:sz w:val="24"/>
          <w:rtl/>
        </w:rPr>
        <w:t xml:space="preserve">שיטיל </w:t>
      </w:r>
      <w:r w:rsidR="006465FE" w:rsidRPr="0060426D">
        <w:rPr>
          <w:rFonts w:ascii="David" w:hAnsi="David" w:hint="cs"/>
          <w:color w:val="080908"/>
          <w:sz w:val="24"/>
          <w:rtl/>
        </w:rPr>
        <w:t xml:space="preserve"> </w:t>
      </w:r>
      <w:r w:rsidRPr="0060426D">
        <w:rPr>
          <w:rFonts w:ascii="David" w:hAnsi="David"/>
          <w:color w:val="080908"/>
          <w:sz w:val="24"/>
          <w:rtl/>
        </w:rPr>
        <w:t>עליו מנהל אגף הביטחון</w:t>
      </w:r>
      <w:r w:rsidRPr="0060426D">
        <w:rPr>
          <w:rFonts w:ascii="David" w:hAnsi="David" w:hint="cs"/>
          <w:color w:val="080908"/>
          <w:sz w:val="24"/>
          <w:rtl/>
        </w:rPr>
        <w:t xml:space="preserve"> </w:t>
      </w:r>
      <w:r w:rsidR="006465FE" w:rsidRPr="0060426D">
        <w:rPr>
          <w:rFonts w:ascii="David" w:hAnsi="David" w:hint="cs"/>
          <w:color w:val="080908"/>
          <w:sz w:val="24"/>
          <w:rtl/>
        </w:rPr>
        <w:t xml:space="preserve">לטובת ביצוע השירותים האמורים במסמכי </w:t>
      </w:r>
      <w:r w:rsidRPr="0060426D">
        <w:rPr>
          <w:rFonts w:ascii="David" w:hAnsi="David" w:hint="cs"/>
          <w:color w:val="080908"/>
          <w:sz w:val="24"/>
          <w:rtl/>
        </w:rPr>
        <w:t>מכרז זה</w:t>
      </w:r>
      <w:r w:rsidR="006465FE" w:rsidRPr="0060426D">
        <w:rPr>
          <w:rFonts w:ascii="David" w:hAnsi="David" w:hint="cs"/>
          <w:color w:val="080908"/>
          <w:sz w:val="24"/>
          <w:rtl/>
        </w:rPr>
        <w:t xml:space="preserve"> </w:t>
      </w:r>
      <w:r w:rsidRPr="0060426D">
        <w:rPr>
          <w:rFonts w:ascii="David" w:hAnsi="David"/>
          <w:color w:val="080908"/>
          <w:sz w:val="24"/>
          <w:rtl/>
        </w:rPr>
        <w:t>.</w:t>
      </w:r>
    </w:p>
    <w:bookmarkEnd w:id="182"/>
    <w:bookmarkEnd w:id="183"/>
    <w:p w14:paraId="0C64E1B8" w14:textId="7FF96ADC" w:rsidR="00C45EB2" w:rsidRPr="008166D0" w:rsidRDefault="00C45EB2" w:rsidP="008166D0">
      <w:pPr>
        <w:pStyle w:val="a8"/>
        <w:numPr>
          <w:ilvl w:val="1"/>
          <w:numId w:val="30"/>
        </w:numPr>
        <w:spacing w:line="360" w:lineRule="atLeast"/>
        <w:outlineLvl w:val="2"/>
        <w:rPr>
          <w:rFonts w:ascii="David" w:hAnsi="David"/>
          <w:b/>
          <w:bCs/>
          <w:color w:val="080908"/>
          <w:sz w:val="24"/>
          <w:u w:val="single"/>
        </w:rPr>
      </w:pPr>
      <w:r w:rsidRPr="0060426D">
        <w:rPr>
          <w:rFonts w:ascii="David" w:hAnsi="David"/>
          <w:b/>
          <w:bCs/>
          <w:color w:val="080908"/>
          <w:sz w:val="24"/>
          <w:u w:val="single"/>
          <w:rtl/>
        </w:rPr>
        <w:t xml:space="preserve">תפקידי מנהל משימה מערך </w:t>
      </w:r>
      <w:proofErr w:type="spellStart"/>
      <w:r w:rsidRPr="0060426D">
        <w:rPr>
          <w:rFonts w:ascii="David" w:hAnsi="David"/>
          <w:b/>
          <w:bCs/>
          <w:color w:val="080908"/>
          <w:sz w:val="24"/>
          <w:u w:val="single"/>
          <w:rtl/>
        </w:rPr>
        <w:t>הדיגיטל</w:t>
      </w:r>
      <w:proofErr w:type="spellEnd"/>
      <w:r w:rsidRPr="0060426D">
        <w:rPr>
          <w:rFonts w:ascii="David" w:hAnsi="David"/>
          <w:b/>
          <w:bCs/>
          <w:color w:val="080908"/>
          <w:sz w:val="24"/>
          <w:u w:val="single"/>
          <w:rtl/>
        </w:rPr>
        <w:t xml:space="preserve"> ומנהל משימה אבטחה פיסית</w:t>
      </w:r>
      <w:r w:rsidR="00476DEB" w:rsidRPr="0060426D">
        <w:rPr>
          <w:rFonts w:ascii="David" w:hAnsi="David" w:hint="cs"/>
          <w:b/>
          <w:bCs/>
          <w:color w:val="080908"/>
          <w:sz w:val="24"/>
          <w:u w:val="single"/>
          <w:rtl/>
        </w:rPr>
        <w:t xml:space="preserve"> וכן מנהלי משימה נוספים ככל שיתווספו במהלך ההתקשרות</w:t>
      </w:r>
      <w:r w:rsidRPr="0060426D">
        <w:rPr>
          <w:rFonts w:ascii="David" w:hAnsi="David"/>
          <w:b/>
          <w:bCs/>
          <w:color w:val="080908"/>
          <w:sz w:val="24"/>
          <w:u w:val="single"/>
          <w:rtl/>
        </w:rPr>
        <w:t>:</w:t>
      </w:r>
    </w:p>
    <w:p w14:paraId="1533FEE7"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(מנהל </w:t>
      </w:r>
      <w:r w:rsidRPr="0060426D">
        <w:rPr>
          <w:rFonts w:ascii="David" w:hAnsi="David" w:hint="cs"/>
          <w:color w:val="080908"/>
          <w:sz w:val="24"/>
          <w:rtl/>
        </w:rPr>
        <w:t xml:space="preserve">אגף </w:t>
      </w:r>
      <w:proofErr w:type="spellStart"/>
      <w:r w:rsidRPr="0060426D">
        <w:rPr>
          <w:rFonts w:ascii="David" w:hAnsi="David" w:hint="cs"/>
          <w:color w:val="080908"/>
          <w:sz w:val="24"/>
          <w:rtl/>
        </w:rPr>
        <w:t>ה</w:t>
      </w:r>
      <w:r w:rsidRPr="0060426D">
        <w:rPr>
          <w:rFonts w:ascii="David" w:hAnsi="David"/>
          <w:color w:val="080908"/>
          <w:sz w:val="24"/>
          <w:rtl/>
        </w:rPr>
        <w:t>בטחון</w:t>
      </w:r>
      <w:proofErr w:type="spellEnd"/>
      <w:r w:rsidRPr="0060426D">
        <w:rPr>
          <w:rFonts w:ascii="David" w:hAnsi="David"/>
          <w:color w:val="080908"/>
          <w:sz w:val="24"/>
          <w:rtl/>
        </w:rPr>
        <w:t>) בניהול צוות האבטחה במתקני משרד הכלכלה והתעשייה.</w:t>
      </w:r>
    </w:p>
    <w:p w14:paraId="06C69A18"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בטיפול באירועים חריגים/ חירום במתקני הקבע של משרד הכלכלה והתעשייה.</w:t>
      </w:r>
    </w:p>
    <w:p w14:paraId="0C124AB6"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בהכנת </w:t>
      </w:r>
      <w:proofErr w:type="spellStart"/>
      <w:r w:rsidRPr="0060426D">
        <w:rPr>
          <w:rFonts w:ascii="David" w:hAnsi="David"/>
          <w:color w:val="080908"/>
          <w:sz w:val="24"/>
          <w:rtl/>
        </w:rPr>
        <w:t>תוכנית</w:t>
      </w:r>
      <w:proofErr w:type="spellEnd"/>
      <w:r w:rsidRPr="0060426D">
        <w:rPr>
          <w:rFonts w:ascii="David" w:hAnsi="David"/>
          <w:color w:val="080908"/>
          <w:sz w:val="24"/>
          <w:rtl/>
        </w:rPr>
        <w:t xml:space="preserve"> עבודה שנתית במתקני משרד הכלכלה והתעשייה.</w:t>
      </w:r>
    </w:p>
    <w:p w14:paraId="34C8E03D"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tl/>
        </w:rPr>
      </w:pPr>
      <w:r w:rsidRPr="0060426D">
        <w:rPr>
          <w:rFonts w:ascii="David" w:hAnsi="David"/>
          <w:color w:val="080908"/>
          <w:sz w:val="24"/>
          <w:rtl/>
        </w:rPr>
        <w:t xml:space="preserve">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בביצוע התאמה ביטחונית בהתאם לנדרש.</w:t>
      </w:r>
    </w:p>
    <w:p w14:paraId="194F5FE0" w14:textId="77777777" w:rsidR="00C45EB2" w:rsidRPr="0060426D" w:rsidRDefault="00C45EB2" w:rsidP="008166D0">
      <w:pPr>
        <w:pStyle w:val="a8"/>
        <w:numPr>
          <w:ilvl w:val="2"/>
          <w:numId w:val="30"/>
        </w:numPr>
        <w:spacing w:line="360" w:lineRule="atLeast"/>
        <w:ind w:left="1502" w:hanging="709"/>
        <w:outlineLvl w:val="2"/>
        <w:rPr>
          <w:rFonts w:ascii="David" w:hAnsi="David"/>
          <w:color w:val="080908"/>
          <w:sz w:val="24"/>
        </w:rPr>
      </w:pPr>
      <w:r w:rsidRPr="0060426D">
        <w:rPr>
          <w:rFonts w:ascii="David" w:hAnsi="David"/>
          <w:color w:val="080908"/>
          <w:sz w:val="24"/>
          <w:rtl/>
        </w:rPr>
        <w:t xml:space="preserve"> סיוע </w:t>
      </w:r>
      <w:proofErr w:type="spellStart"/>
      <w:r w:rsidRPr="0060426D">
        <w:rPr>
          <w:rFonts w:ascii="David" w:hAnsi="David"/>
          <w:color w:val="080908"/>
          <w:sz w:val="24"/>
          <w:rtl/>
        </w:rPr>
        <w:t>למנב"ט</w:t>
      </w:r>
      <w:proofErr w:type="spellEnd"/>
      <w:r w:rsidRPr="0060426D">
        <w:rPr>
          <w:rFonts w:ascii="David" w:hAnsi="David"/>
          <w:color w:val="080908"/>
          <w:sz w:val="24"/>
          <w:rtl/>
        </w:rPr>
        <w:t xml:space="preserve"> במעקב אחר כשירות מאבטחים.</w:t>
      </w:r>
    </w:p>
    <w:p w14:paraId="151DD471" w14:textId="77777777" w:rsidR="00A82E5D" w:rsidRPr="0060426D" w:rsidRDefault="00A82E5D" w:rsidP="008166D0">
      <w:pPr>
        <w:pStyle w:val="a8"/>
        <w:numPr>
          <w:ilvl w:val="2"/>
          <w:numId w:val="30"/>
        </w:numPr>
        <w:spacing w:line="360" w:lineRule="atLeast"/>
        <w:ind w:left="1502" w:hanging="709"/>
        <w:outlineLvl w:val="2"/>
        <w:rPr>
          <w:rFonts w:ascii="David" w:hAnsi="David"/>
          <w:color w:val="080908"/>
          <w:sz w:val="24"/>
          <w:rtl/>
        </w:rPr>
      </w:pPr>
      <w:r w:rsidRPr="0060426D">
        <w:rPr>
          <w:rFonts w:ascii="David" w:hAnsi="David"/>
          <w:color w:val="080908"/>
          <w:sz w:val="24"/>
          <w:rtl/>
        </w:rPr>
        <w:lastRenderedPageBreak/>
        <w:t>על מנהל המשימה לבצע את כלל המשימות  שיטיל  עליו מנהל אגף הביטחון לטובת ביצוע השירותים האמורים במסמכי מכרז זה .</w:t>
      </w:r>
    </w:p>
    <w:p w14:paraId="346BB224" w14:textId="77777777" w:rsidR="00C45EB2" w:rsidRPr="0060426D" w:rsidRDefault="00C45EB2" w:rsidP="0060426D">
      <w:pPr>
        <w:pStyle w:val="a8"/>
        <w:spacing w:line="360" w:lineRule="atLeast"/>
        <w:ind w:left="1224"/>
        <w:outlineLvl w:val="2"/>
        <w:rPr>
          <w:rFonts w:ascii="David" w:hAnsi="David"/>
          <w:color w:val="080908"/>
          <w:sz w:val="24"/>
          <w:rtl/>
          <w:lang w:val="x-none" w:eastAsia="x-none"/>
        </w:rPr>
      </w:pPr>
    </w:p>
    <w:p w14:paraId="1EA714ED" w14:textId="5855976F" w:rsidR="00A43426" w:rsidRPr="008166D0" w:rsidRDefault="00E23320" w:rsidP="008166D0">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 xml:space="preserve">להלן תנאי הסף </w:t>
      </w:r>
      <w:r w:rsidR="00DA2B29" w:rsidRPr="0060426D">
        <w:rPr>
          <w:rFonts w:ascii="David" w:hAnsi="David" w:hint="cs"/>
          <w:color w:val="080908"/>
          <w:sz w:val="24"/>
          <w:rtl/>
        </w:rPr>
        <w:t>הנדרשים עבור כל אחד ממנהלי המשימה אשר יוצגו ע"י הזוכה עפ"י דרישת המשרד</w:t>
      </w:r>
      <w:r w:rsidRPr="0060426D">
        <w:rPr>
          <w:rFonts w:ascii="David" w:hAnsi="David" w:hint="cs"/>
          <w:color w:val="080908"/>
          <w:sz w:val="24"/>
          <w:rtl/>
        </w:rPr>
        <w:t>:</w:t>
      </w:r>
    </w:p>
    <w:p w14:paraId="0ADA83AB" w14:textId="77777777" w:rsidR="00E23320" w:rsidRPr="0060426D" w:rsidRDefault="00E23320" w:rsidP="0074042C">
      <w:pPr>
        <w:pStyle w:val="a8"/>
        <w:numPr>
          <w:ilvl w:val="1"/>
          <w:numId w:val="30"/>
        </w:numPr>
        <w:spacing w:line="360" w:lineRule="atLeast"/>
        <w:outlineLvl w:val="2"/>
        <w:rPr>
          <w:rFonts w:ascii="David" w:hAnsi="David"/>
          <w:color w:val="080908"/>
          <w:sz w:val="24"/>
        </w:rPr>
      </w:pPr>
      <w:r w:rsidRPr="0060426D">
        <w:rPr>
          <w:rFonts w:ascii="David" w:hAnsi="David" w:hint="cs"/>
          <w:b/>
          <w:bCs/>
          <w:color w:val="080908"/>
          <w:sz w:val="24"/>
          <w:rtl/>
        </w:rPr>
        <w:t>מנהל משימת אבטחת שר הכלכלה והתעשייה</w:t>
      </w:r>
      <w:r w:rsidRPr="0060426D">
        <w:rPr>
          <w:rFonts w:ascii="David" w:hAnsi="David" w:hint="cs"/>
          <w:color w:val="080908"/>
          <w:sz w:val="24"/>
          <w:rtl/>
        </w:rPr>
        <w:t>-</w:t>
      </w:r>
    </w:p>
    <w:p w14:paraId="7BF9FA1B" w14:textId="77777777" w:rsidR="00E23320" w:rsidRPr="0060426D" w:rsidRDefault="00E23320" w:rsidP="0060426D">
      <w:pPr>
        <w:pStyle w:val="a8"/>
        <w:spacing w:line="360" w:lineRule="atLeast"/>
        <w:ind w:left="792"/>
        <w:outlineLvl w:val="2"/>
        <w:rPr>
          <w:rFonts w:ascii="David" w:hAnsi="David"/>
          <w:color w:val="080908"/>
          <w:sz w:val="24"/>
          <w:rtl/>
        </w:rPr>
      </w:pPr>
      <w:bookmarkStart w:id="184" w:name="_Hlk126575174"/>
      <w:r w:rsidRPr="0060426D">
        <w:rPr>
          <w:rFonts w:ascii="David" w:hAnsi="David" w:hint="cs"/>
          <w:color w:val="080908"/>
          <w:sz w:val="24"/>
          <w:rtl/>
        </w:rPr>
        <w:t>יידרש לעמוד בכלל התנאים המצטברים הבאים:</w:t>
      </w:r>
      <w:bookmarkEnd w:id="184"/>
    </w:p>
    <w:p w14:paraId="3FFCC67C" w14:textId="79030697" w:rsidR="00043935" w:rsidRPr="0060426D" w:rsidRDefault="00043935" w:rsidP="008166D0">
      <w:pPr>
        <w:pStyle w:val="a8"/>
        <w:numPr>
          <w:ilvl w:val="2"/>
          <w:numId w:val="30"/>
        </w:numPr>
        <w:spacing w:line="360" w:lineRule="atLeast"/>
        <w:ind w:left="1643" w:hanging="708"/>
        <w:jc w:val="both"/>
        <w:outlineLvl w:val="2"/>
        <w:rPr>
          <w:rFonts w:ascii="David" w:hAnsi="David"/>
          <w:color w:val="080908"/>
          <w:sz w:val="24"/>
          <w:rtl/>
        </w:rPr>
      </w:pPr>
      <w:r w:rsidRPr="0060426D">
        <w:rPr>
          <w:rFonts w:ascii="David" w:hAnsi="David"/>
          <w:color w:val="080908"/>
          <w:sz w:val="24"/>
          <w:rtl/>
        </w:rPr>
        <w:t xml:space="preserve">בעל ניסיון מוכח של </w:t>
      </w:r>
      <w:r w:rsidRPr="0060426D">
        <w:rPr>
          <w:rFonts w:ascii="David" w:hAnsi="David" w:hint="cs"/>
          <w:color w:val="080908"/>
          <w:sz w:val="24"/>
          <w:rtl/>
        </w:rPr>
        <w:t>שנתיים</w:t>
      </w:r>
      <w:r w:rsidRPr="0060426D">
        <w:rPr>
          <w:rFonts w:ascii="David" w:hAnsi="David"/>
          <w:color w:val="080908"/>
          <w:sz w:val="24"/>
          <w:rtl/>
        </w:rPr>
        <w:t xml:space="preserve"> לפחות </w:t>
      </w:r>
      <w:r w:rsidRPr="0060426D">
        <w:rPr>
          <w:rFonts w:ascii="David" w:hAnsi="David" w:hint="cs"/>
          <w:color w:val="080908"/>
          <w:sz w:val="24"/>
          <w:rtl/>
        </w:rPr>
        <w:t xml:space="preserve">במצטבר </w:t>
      </w:r>
      <w:r w:rsidRPr="0060426D">
        <w:rPr>
          <w:rFonts w:ascii="David" w:hAnsi="David"/>
          <w:color w:val="080908"/>
          <w:sz w:val="24"/>
          <w:rtl/>
        </w:rPr>
        <w:t>במהלך חמש השנים האחרונות שקדמו למועד</w:t>
      </w:r>
      <w:r w:rsidRPr="0060426D">
        <w:rPr>
          <w:rFonts w:ascii="David" w:hAnsi="David" w:hint="cs"/>
          <w:color w:val="080908"/>
          <w:sz w:val="24"/>
          <w:rtl/>
        </w:rPr>
        <w:t xml:space="preserve"> </w:t>
      </w:r>
      <w:r w:rsidR="00A82E5D" w:rsidRPr="0060426D">
        <w:rPr>
          <w:rFonts w:ascii="David" w:hAnsi="David" w:hint="cs"/>
          <w:color w:val="080908"/>
          <w:sz w:val="24"/>
          <w:rtl/>
        </w:rPr>
        <w:t>העמדת מנהל המשימה  המוצע,</w:t>
      </w:r>
      <w:r w:rsidR="00C0197E" w:rsidRPr="0060426D">
        <w:rPr>
          <w:rFonts w:ascii="David" w:hAnsi="David" w:hint="cs"/>
          <w:color w:val="080908"/>
          <w:sz w:val="24"/>
          <w:rtl/>
        </w:rPr>
        <w:t xml:space="preserve"> </w:t>
      </w:r>
      <w:r w:rsidRPr="0060426D">
        <w:rPr>
          <w:rFonts w:ascii="David" w:hAnsi="David"/>
          <w:color w:val="080908"/>
          <w:sz w:val="24"/>
          <w:rtl/>
        </w:rPr>
        <w:t>באבטחת אישיות ממלכתית ו/או</w:t>
      </w:r>
      <w:r w:rsidRPr="0060426D">
        <w:rPr>
          <w:rFonts w:ascii="David" w:hAnsi="David" w:hint="cs"/>
          <w:color w:val="080908"/>
          <w:sz w:val="24"/>
          <w:rtl/>
        </w:rPr>
        <w:t xml:space="preserve"> </w:t>
      </w:r>
      <w:r w:rsidRPr="0060426D">
        <w:rPr>
          <w:rFonts w:ascii="David" w:hAnsi="David"/>
          <w:color w:val="080908"/>
          <w:sz w:val="24"/>
          <w:rtl/>
        </w:rPr>
        <w:t>ממשלתית.</w:t>
      </w:r>
    </w:p>
    <w:p w14:paraId="5F575371" w14:textId="1C1591DE" w:rsidR="00043935" w:rsidRPr="0060426D" w:rsidRDefault="005A59BC" w:rsidP="008166D0">
      <w:pPr>
        <w:pStyle w:val="a8"/>
        <w:numPr>
          <w:ilvl w:val="2"/>
          <w:numId w:val="30"/>
        </w:numPr>
        <w:spacing w:line="360" w:lineRule="atLeast"/>
        <w:ind w:left="1643" w:hanging="708"/>
        <w:jc w:val="both"/>
        <w:outlineLvl w:val="2"/>
        <w:rPr>
          <w:rFonts w:ascii="David" w:hAnsi="David"/>
          <w:color w:val="080908"/>
          <w:sz w:val="24"/>
        </w:rPr>
      </w:pPr>
      <w:bookmarkStart w:id="185" w:name="_Hlk126576551"/>
      <w:r w:rsidRPr="0060426D">
        <w:rPr>
          <w:rFonts w:ascii="David" w:hAnsi="David" w:hint="cs"/>
          <w:color w:val="080908"/>
          <w:sz w:val="24"/>
          <w:rtl/>
        </w:rPr>
        <w:t xml:space="preserve">בעל אישור בתוקף מרופא כי הוא </w:t>
      </w:r>
      <w:r w:rsidR="00043935" w:rsidRPr="0060426D">
        <w:rPr>
          <w:rFonts w:ascii="David" w:hAnsi="David"/>
          <w:color w:val="080908"/>
          <w:sz w:val="24"/>
          <w:rtl/>
        </w:rPr>
        <w:t xml:space="preserve">כשיר מבחינה רפואית </w:t>
      </w:r>
      <w:r w:rsidRPr="0060426D">
        <w:rPr>
          <w:rFonts w:ascii="David" w:hAnsi="David" w:hint="cs"/>
          <w:color w:val="080908"/>
          <w:sz w:val="24"/>
          <w:rtl/>
        </w:rPr>
        <w:t>לתפקיד זה</w:t>
      </w:r>
      <w:r w:rsidR="007523D3" w:rsidRPr="0060426D">
        <w:rPr>
          <w:rFonts w:ascii="David" w:hAnsi="David" w:hint="cs"/>
          <w:color w:val="080908"/>
          <w:sz w:val="24"/>
          <w:rtl/>
        </w:rPr>
        <w:t>- יש לצרף העתק האישור.</w:t>
      </w:r>
    </w:p>
    <w:p w14:paraId="3429126F" w14:textId="79C2BA8D" w:rsidR="00043935" w:rsidRPr="0060426D" w:rsidRDefault="00043935" w:rsidP="008166D0">
      <w:pPr>
        <w:pStyle w:val="a8"/>
        <w:numPr>
          <w:ilvl w:val="2"/>
          <w:numId w:val="30"/>
        </w:numPr>
        <w:spacing w:line="360" w:lineRule="atLeast"/>
        <w:ind w:left="1643" w:hanging="708"/>
        <w:jc w:val="both"/>
        <w:outlineLvl w:val="2"/>
        <w:rPr>
          <w:rFonts w:ascii="David" w:hAnsi="David"/>
          <w:color w:val="080908"/>
          <w:sz w:val="24"/>
          <w:rtl/>
        </w:rPr>
      </w:pPr>
      <w:r w:rsidRPr="0060426D">
        <w:rPr>
          <w:rFonts w:ascii="David" w:hAnsi="David"/>
          <w:color w:val="080908"/>
          <w:sz w:val="24"/>
          <w:rtl/>
        </w:rPr>
        <w:t>בעל רישיון נהיגה</w:t>
      </w:r>
      <w:r w:rsidR="00573D66" w:rsidRPr="0060426D">
        <w:rPr>
          <w:rFonts w:ascii="David" w:hAnsi="David" w:hint="cs"/>
          <w:color w:val="080908"/>
          <w:sz w:val="24"/>
          <w:rtl/>
        </w:rPr>
        <w:t xml:space="preserve"> בתוקף</w:t>
      </w:r>
      <w:r w:rsidRPr="0060426D">
        <w:rPr>
          <w:rFonts w:ascii="David" w:hAnsi="David"/>
          <w:color w:val="080908"/>
          <w:sz w:val="24"/>
          <w:rtl/>
        </w:rPr>
        <w:t xml:space="preserve"> </w:t>
      </w:r>
      <w:r w:rsidR="00573D66" w:rsidRPr="0060426D">
        <w:rPr>
          <w:rFonts w:ascii="David" w:hAnsi="David" w:hint="cs"/>
          <w:color w:val="080908"/>
          <w:sz w:val="24"/>
          <w:rtl/>
        </w:rPr>
        <w:t>ל</w:t>
      </w:r>
      <w:r w:rsidR="00C0197E" w:rsidRPr="0060426D">
        <w:rPr>
          <w:rFonts w:ascii="David" w:hAnsi="David" w:hint="cs"/>
          <w:color w:val="080908"/>
          <w:sz w:val="24"/>
          <w:rtl/>
        </w:rPr>
        <w:t>כל ה</w:t>
      </w:r>
      <w:r w:rsidR="00573D66" w:rsidRPr="0060426D">
        <w:rPr>
          <w:rFonts w:ascii="David" w:hAnsi="David" w:hint="cs"/>
          <w:color w:val="080908"/>
          <w:sz w:val="24"/>
          <w:rtl/>
        </w:rPr>
        <w:t xml:space="preserve">פחות </w:t>
      </w:r>
      <w:r w:rsidR="00C0197E" w:rsidRPr="0060426D">
        <w:rPr>
          <w:rFonts w:ascii="David" w:hAnsi="David" w:hint="cs"/>
          <w:color w:val="080908"/>
          <w:sz w:val="24"/>
          <w:rtl/>
        </w:rPr>
        <w:t xml:space="preserve">רישיון </w:t>
      </w:r>
      <w:r w:rsidR="00573D66" w:rsidRPr="0060426D">
        <w:rPr>
          <w:rFonts w:ascii="David" w:hAnsi="David" w:hint="cs"/>
          <w:color w:val="080908"/>
          <w:sz w:val="24"/>
          <w:rtl/>
        </w:rPr>
        <w:t>ל</w:t>
      </w:r>
      <w:r w:rsidRPr="0060426D">
        <w:rPr>
          <w:rFonts w:ascii="David" w:hAnsi="David"/>
          <w:color w:val="080908"/>
          <w:sz w:val="24"/>
          <w:rtl/>
        </w:rPr>
        <w:t>רכב פרטי– יש לצרף צילום הרישיון.</w:t>
      </w:r>
    </w:p>
    <w:p w14:paraId="26B4F3E2" w14:textId="77777777" w:rsidR="007523D3" w:rsidRPr="0060426D" w:rsidRDefault="00043935" w:rsidP="008166D0">
      <w:pPr>
        <w:pStyle w:val="a8"/>
        <w:numPr>
          <w:ilvl w:val="2"/>
          <w:numId w:val="30"/>
        </w:numPr>
        <w:spacing w:line="360" w:lineRule="atLeast"/>
        <w:ind w:left="1643" w:hanging="708"/>
        <w:jc w:val="both"/>
        <w:outlineLvl w:val="2"/>
        <w:rPr>
          <w:rFonts w:ascii="David" w:hAnsi="David"/>
          <w:color w:val="080908"/>
          <w:sz w:val="24"/>
        </w:rPr>
      </w:pPr>
      <w:r w:rsidRPr="0060426D">
        <w:rPr>
          <w:rFonts w:ascii="David" w:hAnsi="David"/>
          <w:color w:val="080908"/>
          <w:sz w:val="24"/>
          <w:rtl/>
        </w:rPr>
        <w:t>בעל קורס מנהל ביטחון מורשה משטר</w:t>
      </w:r>
      <w:r w:rsidR="00573D66" w:rsidRPr="0060426D">
        <w:rPr>
          <w:rFonts w:ascii="David" w:hAnsi="David" w:hint="cs"/>
          <w:color w:val="080908"/>
          <w:sz w:val="24"/>
          <w:rtl/>
        </w:rPr>
        <w:t>ת ישראל, כפי תוקפו מעת לעת</w:t>
      </w:r>
      <w:r w:rsidR="007523D3" w:rsidRPr="0060426D">
        <w:rPr>
          <w:rFonts w:ascii="David" w:hAnsi="David" w:hint="cs"/>
          <w:color w:val="080908"/>
          <w:sz w:val="24"/>
          <w:rtl/>
        </w:rPr>
        <w:t xml:space="preserve"> או לחלופין, המציע מתחייב כי מנהל המשימה </w:t>
      </w:r>
      <w:r w:rsidR="008C3784" w:rsidRPr="0060426D">
        <w:rPr>
          <w:rFonts w:ascii="David" w:hAnsi="David" w:hint="cs"/>
          <w:color w:val="080908"/>
          <w:sz w:val="24"/>
          <w:rtl/>
        </w:rPr>
        <w:t xml:space="preserve">יתחיל בביצוע הקורס </w:t>
      </w:r>
      <w:r w:rsidR="007523D3" w:rsidRPr="0060426D">
        <w:rPr>
          <w:rFonts w:ascii="David" w:hAnsi="David" w:hint="cs"/>
          <w:color w:val="080908"/>
          <w:sz w:val="24"/>
          <w:rtl/>
        </w:rPr>
        <w:t xml:space="preserve"> במהלך תקופת ההתקשרות</w:t>
      </w:r>
      <w:r w:rsidR="00716959" w:rsidRPr="0060426D">
        <w:rPr>
          <w:rFonts w:ascii="David" w:hAnsi="David" w:hint="cs"/>
          <w:color w:val="080908"/>
          <w:sz w:val="24"/>
          <w:rtl/>
        </w:rPr>
        <w:t xml:space="preserve"> ולא יאוחר מ </w:t>
      </w:r>
      <w:r w:rsidR="008C3784" w:rsidRPr="0060426D">
        <w:rPr>
          <w:rFonts w:ascii="David" w:hAnsi="David" w:hint="cs"/>
          <w:color w:val="080908"/>
          <w:sz w:val="24"/>
          <w:rtl/>
        </w:rPr>
        <w:t xml:space="preserve">4  </w:t>
      </w:r>
      <w:r w:rsidR="00716959" w:rsidRPr="0060426D">
        <w:rPr>
          <w:rFonts w:ascii="David" w:hAnsi="David" w:hint="cs"/>
          <w:color w:val="080908"/>
          <w:sz w:val="24"/>
          <w:rtl/>
        </w:rPr>
        <w:t>חודשים מתחילת מתן השירותים על ידי מנהל המשימה</w:t>
      </w:r>
      <w:r w:rsidR="00716959" w:rsidRPr="0060426D">
        <w:rPr>
          <w:rFonts w:ascii="David" w:hAnsi="David"/>
          <w:color w:val="080908"/>
          <w:sz w:val="24"/>
          <w:rtl/>
        </w:rPr>
        <w:t>.</w:t>
      </w:r>
      <w:r w:rsidR="00716959" w:rsidRPr="0060426D">
        <w:rPr>
          <w:rFonts w:ascii="David" w:hAnsi="David" w:hint="cs"/>
          <w:color w:val="080908"/>
          <w:sz w:val="24"/>
          <w:rtl/>
        </w:rPr>
        <w:t xml:space="preserve"> יובהר כי עלות הקורס תחול על הזוכה במכרז בלבד.  בסיום התקופה האמורה יעביר </w:t>
      </w:r>
      <w:proofErr w:type="spellStart"/>
      <w:r w:rsidR="00716959" w:rsidRPr="0060426D">
        <w:rPr>
          <w:rFonts w:ascii="David" w:hAnsi="David" w:hint="cs"/>
          <w:color w:val="080908"/>
          <w:sz w:val="24"/>
          <w:rtl/>
        </w:rPr>
        <w:t>הוזכה</w:t>
      </w:r>
      <w:proofErr w:type="spellEnd"/>
      <w:r w:rsidR="00716959" w:rsidRPr="0060426D">
        <w:rPr>
          <w:rFonts w:ascii="David" w:hAnsi="David" w:hint="cs"/>
          <w:color w:val="080908"/>
          <w:sz w:val="24"/>
          <w:rtl/>
        </w:rPr>
        <w:t xml:space="preserve"> למשרד את התעודה כאמור.</w:t>
      </w:r>
      <w:r w:rsidR="007523D3" w:rsidRPr="0060426D">
        <w:rPr>
          <w:rFonts w:ascii="David" w:hAnsi="David" w:hint="cs"/>
          <w:color w:val="080908"/>
          <w:sz w:val="24"/>
          <w:rtl/>
        </w:rPr>
        <w:t>.</w:t>
      </w:r>
    </w:p>
    <w:p w14:paraId="06FCEA7D" w14:textId="77777777" w:rsidR="00A43426" w:rsidRPr="0060426D" w:rsidRDefault="00A43426" w:rsidP="008166D0">
      <w:pPr>
        <w:pStyle w:val="a8"/>
        <w:numPr>
          <w:ilvl w:val="2"/>
          <w:numId w:val="30"/>
        </w:numPr>
        <w:spacing w:line="360" w:lineRule="atLeast"/>
        <w:ind w:left="1643" w:hanging="708"/>
        <w:jc w:val="both"/>
        <w:outlineLvl w:val="2"/>
        <w:rPr>
          <w:rFonts w:ascii="David" w:hAnsi="David"/>
          <w:color w:val="080908"/>
          <w:sz w:val="24"/>
          <w:rtl/>
        </w:rPr>
      </w:pPr>
      <w:bookmarkStart w:id="186" w:name="_Hlk126577653"/>
      <w:r w:rsidRPr="0060426D">
        <w:rPr>
          <w:rFonts w:ascii="David" w:hAnsi="David" w:hint="cs"/>
          <w:color w:val="080908"/>
          <w:sz w:val="24"/>
          <w:rtl/>
        </w:rPr>
        <w:t xml:space="preserve">עבר בהצלחה ראיון עם מנהל אגף </w:t>
      </w:r>
      <w:proofErr w:type="spellStart"/>
      <w:r w:rsidRPr="0060426D">
        <w:rPr>
          <w:rFonts w:ascii="David" w:hAnsi="David" w:hint="cs"/>
          <w:color w:val="080908"/>
          <w:sz w:val="24"/>
          <w:rtl/>
        </w:rPr>
        <w:t>הבטחון</w:t>
      </w:r>
      <w:proofErr w:type="spellEnd"/>
      <w:r w:rsidRPr="0060426D">
        <w:rPr>
          <w:rFonts w:ascii="David" w:hAnsi="David" w:hint="cs"/>
          <w:color w:val="080908"/>
          <w:sz w:val="24"/>
          <w:rtl/>
        </w:rPr>
        <w:t xml:space="preserve"> של המשרד או מי מטעמו.</w:t>
      </w:r>
    </w:p>
    <w:bookmarkEnd w:id="185"/>
    <w:bookmarkEnd w:id="186"/>
    <w:p w14:paraId="2FBC7888" w14:textId="77777777" w:rsidR="00B52B86" w:rsidRPr="0060426D" w:rsidRDefault="00B52B86" w:rsidP="0060426D">
      <w:pPr>
        <w:pStyle w:val="a8"/>
        <w:spacing w:line="360" w:lineRule="atLeast"/>
        <w:ind w:left="1224"/>
        <w:outlineLvl w:val="2"/>
        <w:rPr>
          <w:rFonts w:ascii="David" w:hAnsi="David"/>
          <w:color w:val="080908"/>
          <w:sz w:val="24"/>
          <w:rtl/>
        </w:rPr>
      </w:pPr>
    </w:p>
    <w:p w14:paraId="6C68B8F1" w14:textId="77777777" w:rsidR="00E23320" w:rsidRPr="0060426D" w:rsidRDefault="00043935" w:rsidP="0074042C">
      <w:pPr>
        <w:pStyle w:val="a8"/>
        <w:numPr>
          <w:ilvl w:val="1"/>
          <w:numId w:val="30"/>
        </w:numPr>
        <w:spacing w:line="360" w:lineRule="atLeast"/>
        <w:outlineLvl w:val="2"/>
        <w:rPr>
          <w:rFonts w:ascii="David" w:hAnsi="David"/>
          <w:b/>
          <w:bCs/>
          <w:color w:val="080908"/>
          <w:sz w:val="24"/>
        </w:rPr>
      </w:pPr>
      <w:r w:rsidRPr="0060426D">
        <w:rPr>
          <w:rFonts w:ascii="David" w:hAnsi="David"/>
          <w:b/>
          <w:bCs/>
          <w:color w:val="080908"/>
          <w:sz w:val="24"/>
          <w:rtl/>
        </w:rPr>
        <w:t xml:space="preserve">מנהל משימת אבטחת מערך </w:t>
      </w:r>
      <w:proofErr w:type="spellStart"/>
      <w:r w:rsidRPr="0060426D">
        <w:rPr>
          <w:rFonts w:ascii="David" w:hAnsi="David"/>
          <w:b/>
          <w:bCs/>
          <w:color w:val="080908"/>
          <w:sz w:val="24"/>
          <w:rtl/>
        </w:rPr>
        <w:t>הדיגיטל</w:t>
      </w:r>
      <w:proofErr w:type="spellEnd"/>
      <w:r w:rsidRPr="0060426D">
        <w:rPr>
          <w:rFonts w:ascii="David" w:hAnsi="David"/>
          <w:b/>
          <w:bCs/>
          <w:color w:val="080908"/>
          <w:sz w:val="24"/>
          <w:rtl/>
        </w:rPr>
        <w:t xml:space="preserve"> הלאומי</w:t>
      </w:r>
      <w:r w:rsidR="0025390A" w:rsidRPr="0060426D">
        <w:rPr>
          <w:rFonts w:ascii="David" w:hAnsi="David" w:hint="cs"/>
          <w:b/>
          <w:bCs/>
          <w:color w:val="080908"/>
          <w:sz w:val="24"/>
          <w:rtl/>
        </w:rPr>
        <w:t xml:space="preserve">, </w:t>
      </w:r>
      <w:r w:rsidR="0025390A" w:rsidRPr="0060426D">
        <w:rPr>
          <w:rFonts w:ascii="David" w:hAnsi="David"/>
          <w:b/>
          <w:bCs/>
          <w:color w:val="080908"/>
          <w:sz w:val="24"/>
          <w:rtl/>
        </w:rPr>
        <w:t>מנהל משימת אבטחה פיסית</w:t>
      </w:r>
      <w:r w:rsidR="0025390A" w:rsidRPr="0060426D">
        <w:rPr>
          <w:rFonts w:ascii="David" w:hAnsi="David" w:hint="cs"/>
          <w:b/>
          <w:bCs/>
          <w:color w:val="080908"/>
          <w:sz w:val="24"/>
          <w:rtl/>
        </w:rPr>
        <w:t xml:space="preserve"> או מנהלי משימה נוספים אשר יידרשו במהלך ההתקשרות ע"י המשרד:</w:t>
      </w:r>
    </w:p>
    <w:p w14:paraId="088BF6F5" w14:textId="77777777" w:rsidR="00043935" w:rsidRPr="0060426D" w:rsidRDefault="0025390A" w:rsidP="0060426D">
      <w:pPr>
        <w:pStyle w:val="a8"/>
        <w:spacing w:line="360" w:lineRule="atLeast"/>
        <w:ind w:left="792"/>
        <w:outlineLvl w:val="2"/>
        <w:rPr>
          <w:rFonts w:ascii="David" w:hAnsi="David"/>
          <w:b/>
          <w:bCs/>
          <w:color w:val="080908"/>
          <w:sz w:val="24"/>
        </w:rPr>
      </w:pPr>
      <w:bookmarkStart w:id="187" w:name="_Hlk126575222"/>
      <w:r w:rsidRPr="0060426D">
        <w:rPr>
          <w:rFonts w:ascii="David" w:hAnsi="David" w:hint="cs"/>
          <w:color w:val="080908"/>
          <w:sz w:val="24"/>
          <w:rtl/>
        </w:rPr>
        <w:t xml:space="preserve">כל אחד ממנהלי המשימה </w:t>
      </w:r>
      <w:r w:rsidR="00043935" w:rsidRPr="0060426D">
        <w:rPr>
          <w:rFonts w:ascii="David" w:hAnsi="David" w:hint="cs"/>
          <w:color w:val="080908"/>
          <w:sz w:val="24"/>
          <w:rtl/>
        </w:rPr>
        <w:t>יידרש לעמוד בכלל התנאים המצטברים הבאים:</w:t>
      </w:r>
    </w:p>
    <w:p w14:paraId="7C8DBCCA" w14:textId="5D884B32" w:rsidR="004B0DF8" w:rsidRPr="0060426D" w:rsidRDefault="004B0DF8" w:rsidP="008166D0">
      <w:pPr>
        <w:pStyle w:val="a8"/>
        <w:numPr>
          <w:ilvl w:val="2"/>
          <w:numId w:val="30"/>
        </w:numPr>
        <w:spacing w:line="360" w:lineRule="atLeast"/>
        <w:ind w:left="1502" w:hanging="709"/>
        <w:jc w:val="both"/>
        <w:outlineLvl w:val="2"/>
        <w:rPr>
          <w:rFonts w:ascii="David" w:hAnsi="David"/>
          <w:color w:val="080908"/>
          <w:sz w:val="24"/>
          <w:rtl/>
        </w:rPr>
      </w:pPr>
      <w:bookmarkStart w:id="188" w:name="_Hlk126576671"/>
      <w:bookmarkStart w:id="189" w:name="_Hlk126576603"/>
      <w:bookmarkEnd w:id="187"/>
      <w:r w:rsidRPr="0060426D">
        <w:rPr>
          <w:rFonts w:ascii="David" w:hAnsi="David"/>
          <w:color w:val="080908"/>
          <w:sz w:val="24"/>
          <w:rtl/>
        </w:rPr>
        <w:t xml:space="preserve">בעל ניסיון מוכח של </w:t>
      </w:r>
      <w:r w:rsidR="008E0BB1" w:rsidRPr="0060426D">
        <w:rPr>
          <w:rFonts w:ascii="David" w:hAnsi="David" w:hint="cs"/>
          <w:color w:val="080908"/>
          <w:sz w:val="24"/>
          <w:rtl/>
        </w:rPr>
        <w:t xml:space="preserve">שנתיים </w:t>
      </w:r>
      <w:r w:rsidRPr="0060426D">
        <w:rPr>
          <w:rFonts w:ascii="David" w:hAnsi="David"/>
          <w:color w:val="080908"/>
          <w:sz w:val="24"/>
          <w:rtl/>
        </w:rPr>
        <w:t>לפחות</w:t>
      </w:r>
      <w:r w:rsidR="008E0BB1" w:rsidRPr="0060426D">
        <w:rPr>
          <w:rFonts w:ascii="David" w:hAnsi="David" w:hint="cs"/>
          <w:color w:val="080908"/>
          <w:sz w:val="24"/>
          <w:rtl/>
        </w:rPr>
        <w:t xml:space="preserve"> ב</w:t>
      </w:r>
      <w:r w:rsidR="00C0197E" w:rsidRPr="0060426D">
        <w:rPr>
          <w:rFonts w:ascii="David" w:hAnsi="David" w:hint="cs"/>
          <w:color w:val="080908"/>
          <w:sz w:val="24"/>
          <w:rtl/>
        </w:rPr>
        <w:t>מ</w:t>
      </w:r>
      <w:r w:rsidR="008E0BB1" w:rsidRPr="0060426D">
        <w:rPr>
          <w:rFonts w:ascii="David" w:hAnsi="David" w:hint="cs"/>
          <w:color w:val="080908"/>
          <w:sz w:val="24"/>
          <w:rtl/>
        </w:rPr>
        <w:t>צטבר</w:t>
      </w:r>
      <w:r w:rsidRPr="0060426D">
        <w:rPr>
          <w:rFonts w:ascii="David" w:hAnsi="David"/>
          <w:color w:val="080908"/>
          <w:sz w:val="24"/>
          <w:rtl/>
        </w:rPr>
        <w:t xml:space="preserve"> </w:t>
      </w:r>
      <w:bookmarkStart w:id="190" w:name="_Hlk126576715"/>
      <w:r w:rsidRPr="0060426D">
        <w:rPr>
          <w:rFonts w:ascii="David" w:hAnsi="David"/>
          <w:color w:val="080908"/>
          <w:sz w:val="24"/>
          <w:rtl/>
        </w:rPr>
        <w:t xml:space="preserve">במהלך חמש השנים האחרונות שקדמו למועד </w:t>
      </w:r>
      <w:r w:rsidRPr="0060426D">
        <w:rPr>
          <w:rFonts w:ascii="David" w:hAnsi="David" w:hint="cs"/>
          <w:color w:val="080908"/>
          <w:sz w:val="24"/>
          <w:rtl/>
        </w:rPr>
        <w:t xml:space="preserve"> </w:t>
      </w:r>
      <w:r w:rsidRPr="0060426D">
        <w:rPr>
          <w:rFonts w:ascii="David" w:hAnsi="David"/>
          <w:color w:val="080908"/>
          <w:sz w:val="24"/>
          <w:rtl/>
        </w:rPr>
        <w:t>ה</w:t>
      </w:r>
      <w:r w:rsidR="00A82E5D" w:rsidRPr="0060426D">
        <w:rPr>
          <w:rFonts w:ascii="David" w:hAnsi="David" w:hint="cs"/>
          <w:color w:val="080908"/>
          <w:sz w:val="24"/>
          <w:rtl/>
        </w:rPr>
        <w:t>עמדת מנהל המשימה המוצע</w:t>
      </w:r>
      <w:bookmarkEnd w:id="188"/>
      <w:bookmarkEnd w:id="190"/>
      <w:r w:rsidR="00A82E5D" w:rsidRPr="0060426D">
        <w:rPr>
          <w:rFonts w:ascii="David" w:hAnsi="David" w:hint="cs"/>
          <w:color w:val="080908"/>
          <w:sz w:val="24"/>
          <w:rtl/>
        </w:rPr>
        <w:t xml:space="preserve">, </w:t>
      </w:r>
      <w:r w:rsidRPr="0060426D">
        <w:rPr>
          <w:rFonts w:ascii="David" w:hAnsi="David"/>
          <w:color w:val="080908"/>
          <w:sz w:val="24"/>
          <w:rtl/>
        </w:rPr>
        <w:t>באבטחת מתקנים ממשלתי</w:t>
      </w:r>
      <w:r w:rsidR="008E0BB1" w:rsidRPr="0060426D">
        <w:rPr>
          <w:rFonts w:ascii="David" w:hAnsi="David" w:hint="cs"/>
          <w:color w:val="080908"/>
          <w:sz w:val="24"/>
          <w:rtl/>
        </w:rPr>
        <w:t>ים</w:t>
      </w:r>
      <w:r w:rsidR="00C36942" w:rsidRPr="0060426D">
        <w:rPr>
          <w:rFonts w:ascii="David" w:hAnsi="David" w:hint="cs"/>
          <w:color w:val="080908"/>
          <w:sz w:val="24"/>
          <w:rtl/>
        </w:rPr>
        <w:t xml:space="preserve"> </w:t>
      </w:r>
      <w:bookmarkStart w:id="191" w:name="_Hlk126576784"/>
      <w:r w:rsidR="00C36942" w:rsidRPr="0060426D">
        <w:rPr>
          <w:rFonts w:ascii="David" w:hAnsi="David" w:hint="cs"/>
          <w:color w:val="080908"/>
          <w:sz w:val="24"/>
          <w:u w:val="single"/>
          <w:rtl/>
        </w:rPr>
        <w:t>לחלופין</w:t>
      </w:r>
      <w:r w:rsidR="00C36942" w:rsidRPr="0060426D">
        <w:rPr>
          <w:rFonts w:ascii="David" w:hAnsi="David" w:hint="cs"/>
          <w:color w:val="080908"/>
          <w:sz w:val="24"/>
          <w:rtl/>
        </w:rPr>
        <w:t xml:space="preserve">  שירת בכוחות </w:t>
      </w:r>
      <w:proofErr w:type="spellStart"/>
      <w:r w:rsidR="00C36942" w:rsidRPr="0060426D">
        <w:rPr>
          <w:rFonts w:ascii="David" w:hAnsi="David" w:hint="cs"/>
          <w:color w:val="080908"/>
          <w:sz w:val="24"/>
          <w:rtl/>
        </w:rPr>
        <w:t>הבטחון</w:t>
      </w:r>
      <w:proofErr w:type="spellEnd"/>
      <w:r w:rsidR="00C36942" w:rsidRPr="0060426D">
        <w:rPr>
          <w:rFonts w:ascii="David" w:hAnsi="David" w:hint="cs"/>
          <w:color w:val="080908"/>
          <w:sz w:val="24"/>
          <w:rtl/>
        </w:rPr>
        <w:t xml:space="preserve"> בתפקיד פיקודי במהלך שנתיים לפחות במצטבר </w:t>
      </w:r>
      <w:r w:rsidR="00C36942" w:rsidRPr="0060426D">
        <w:rPr>
          <w:rFonts w:ascii="David" w:hAnsi="David"/>
          <w:color w:val="080908"/>
          <w:sz w:val="24"/>
          <w:rtl/>
        </w:rPr>
        <w:t xml:space="preserve">במהלך חמש השנים האחרונות שקדמו למועד </w:t>
      </w:r>
      <w:r w:rsidR="00A82E5D" w:rsidRPr="0060426D">
        <w:rPr>
          <w:rFonts w:ascii="David" w:hAnsi="David" w:hint="cs"/>
          <w:color w:val="080908"/>
          <w:sz w:val="24"/>
          <w:rtl/>
        </w:rPr>
        <w:t xml:space="preserve">העמדת מנהל המשימה המוצע </w:t>
      </w:r>
      <w:bookmarkEnd w:id="191"/>
      <w:r w:rsidRPr="0060426D">
        <w:rPr>
          <w:rFonts w:ascii="David" w:hAnsi="David"/>
          <w:color w:val="080908"/>
          <w:sz w:val="24"/>
          <w:rtl/>
        </w:rPr>
        <w:t>.</w:t>
      </w:r>
    </w:p>
    <w:p w14:paraId="64907C87" w14:textId="73193E8A"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בעל אישור בתוקף מרופא כי הוא כשיר מבחינה רפואית לתפקיד זה- יש לצרף העתק האישור.</w:t>
      </w:r>
    </w:p>
    <w:p w14:paraId="16063DA8" w14:textId="382F2B18"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בעל רישיון נהיגה בתוקף לפחות לרכב פרטי– יש לצרף צילום הרישיון.</w:t>
      </w:r>
    </w:p>
    <w:p w14:paraId="08781E1E" w14:textId="77777777"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בעל קורס מנהל ביטחון מורשה משטרת ישראל, כפי תוקפו מעת לעת או לחלופין, המציע מתחייב כי מנהל המשימה</w:t>
      </w:r>
      <w:r w:rsidR="008C3784" w:rsidRPr="0060426D">
        <w:rPr>
          <w:rFonts w:ascii="David" w:hAnsi="David" w:hint="cs"/>
          <w:color w:val="080908"/>
          <w:sz w:val="24"/>
          <w:rtl/>
        </w:rPr>
        <w:t xml:space="preserve"> יתחיל בביצוע הקורס </w:t>
      </w:r>
      <w:r w:rsidRPr="0060426D">
        <w:rPr>
          <w:rFonts w:ascii="David" w:hAnsi="David"/>
          <w:color w:val="080908"/>
          <w:sz w:val="24"/>
          <w:rtl/>
        </w:rPr>
        <w:t xml:space="preserve"> במהלך תקופת ההתקשרות</w:t>
      </w:r>
      <w:r w:rsidR="00C0197E" w:rsidRPr="0060426D">
        <w:rPr>
          <w:rFonts w:ascii="David" w:hAnsi="David" w:hint="cs"/>
          <w:color w:val="080908"/>
          <w:sz w:val="24"/>
          <w:rtl/>
        </w:rPr>
        <w:t xml:space="preserve"> ולא יאוחר מ </w:t>
      </w:r>
      <w:r w:rsidR="008C3784" w:rsidRPr="0060426D">
        <w:rPr>
          <w:rFonts w:ascii="David" w:hAnsi="David" w:hint="cs"/>
          <w:color w:val="080908"/>
          <w:sz w:val="24"/>
          <w:rtl/>
        </w:rPr>
        <w:t xml:space="preserve">4 </w:t>
      </w:r>
      <w:r w:rsidR="00C0197E" w:rsidRPr="0060426D">
        <w:rPr>
          <w:rFonts w:ascii="David" w:hAnsi="David" w:hint="cs"/>
          <w:color w:val="080908"/>
          <w:sz w:val="24"/>
          <w:rtl/>
        </w:rPr>
        <w:t xml:space="preserve"> חודשים מתחילת מתן השירותים על ידי מנהל המשימה</w:t>
      </w:r>
      <w:r w:rsidRPr="0060426D">
        <w:rPr>
          <w:rFonts w:ascii="David" w:hAnsi="David"/>
          <w:color w:val="080908"/>
          <w:sz w:val="24"/>
          <w:rtl/>
        </w:rPr>
        <w:t>.</w:t>
      </w:r>
      <w:r w:rsidR="00C0197E" w:rsidRPr="0060426D">
        <w:rPr>
          <w:rFonts w:ascii="David" w:hAnsi="David" w:hint="cs"/>
          <w:color w:val="080908"/>
          <w:sz w:val="24"/>
          <w:rtl/>
        </w:rPr>
        <w:t xml:space="preserve"> יובהר כי </w:t>
      </w:r>
      <w:r w:rsidR="00716959" w:rsidRPr="0060426D">
        <w:rPr>
          <w:rFonts w:ascii="David" w:hAnsi="David" w:hint="cs"/>
          <w:color w:val="080908"/>
          <w:sz w:val="24"/>
          <w:rtl/>
        </w:rPr>
        <w:t xml:space="preserve">עלות הקורס תחול על הזוכה במכרז בלבד. </w:t>
      </w:r>
      <w:r w:rsidR="00C0197E" w:rsidRPr="0060426D">
        <w:rPr>
          <w:rFonts w:ascii="David" w:hAnsi="David" w:hint="cs"/>
          <w:color w:val="080908"/>
          <w:sz w:val="24"/>
          <w:rtl/>
        </w:rPr>
        <w:t xml:space="preserve"> </w:t>
      </w:r>
      <w:r w:rsidR="00716959" w:rsidRPr="0060426D">
        <w:rPr>
          <w:rFonts w:ascii="David" w:hAnsi="David" w:hint="cs"/>
          <w:color w:val="080908"/>
          <w:sz w:val="24"/>
          <w:rtl/>
        </w:rPr>
        <w:t xml:space="preserve">בסיום התקופה האמורה יעביר </w:t>
      </w:r>
      <w:proofErr w:type="spellStart"/>
      <w:r w:rsidR="00716959" w:rsidRPr="0060426D">
        <w:rPr>
          <w:rFonts w:ascii="David" w:hAnsi="David" w:hint="cs"/>
          <w:color w:val="080908"/>
          <w:sz w:val="24"/>
          <w:rtl/>
        </w:rPr>
        <w:t>הוזכה</w:t>
      </w:r>
      <w:proofErr w:type="spellEnd"/>
      <w:r w:rsidR="00716959" w:rsidRPr="0060426D">
        <w:rPr>
          <w:rFonts w:ascii="David" w:hAnsi="David" w:hint="cs"/>
          <w:color w:val="080908"/>
          <w:sz w:val="24"/>
          <w:rtl/>
        </w:rPr>
        <w:t xml:space="preserve"> למשרד את התעודה כאמור. </w:t>
      </w:r>
    </w:p>
    <w:p w14:paraId="03280E56" w14:textId="77777777" w:rsidR="00AB36FC" w:rsidRPr="0060426D" w:rsidRDefault="00AB36FC" w:rsidP="008166D0">
      <w:pPr>
        <w:pStyle w:val="a8"/>
        <w:numPr>
          <w:ilvl w:val="2"/>
          <w:numId w:val="30"/>
        </w:numPr>
        <w:spacing w:line="360" w:lineRule="atLeast"/>
        <w:ind w:left="1502" w:hanging="709"/>
        <w:jc w:val="both"/>
        <w:outlineLvl w:val="2"/>
        <w:rPr>
          <w:rFonts w:ascii="David" w:hAnsi="David"/>
          <w:color w:val="080908"/>
          <w:sz w:val="24"/>
          <w:rtl/>
        </w:rPr>
      </w:pPr>
      <w:r w:rsidRPr="0060426D">
        <w:rPr>
          <w:rFonts w:ascii="David" w:hAnsi="David"/>
          <w:color w:val="080908"/>
          <w:sz w:val="24"/>
          <w:rtl/>
        </w:rPr>
        <w:t xml:space="preserve">עבר בהצלחה ראיון עם מנהל אגף </w:t>
      </w:r>
      <w:proofErr w:type="spellStart"/>
      <w:r w:rsidRPr="0060426D">
        <w:rPr>
          <w:rFonts w:ascii="David" w:hAnsi="David"/>
          <w:color w:val="080908"/>
          <w:sz w:val="24"/>
          <w:rtl/>
        </w:rPr>
        <w:t>הבטחון</w:t>
      </w:r>
      <w:proofErr w:type="spellEnd"/>
      <w:r w:rsidRPr="0060426D">
        <w:rPr>
          <w:rFonts w:ascii="David" w:hAnsi="David"/>
          <w:color w:val="080908"/>
          <w:sz w:val="24"/>
          <w:rtl/>
        </w:rPr>
        <w:t xml:space="preserve"> של המשרד או מי מטעמו.</w:t>
      </w:r>
    </w:p>
    <w:bookmarkEnd w:id="189"/>
    <w:p w14:paraId="32BABDE1" w14:textId="77777777" w:rsidR="00963F07" w:rsidRPr="0060426D" w:rsidRDefault="004B0DF8" w:rsidP="0060426D">
      <w:pPr>
        <w:pStyle w:val="a8"/>
        <w:spacing w:line="360" w:lineRule="atLeast"/>
        <w:ind w:left="1224"/>
        <w:outlineLvl w:val="2"/>
        <w:rPr>
          <w:rFonts w:ascii="David" w:hAnsi="David"/>
          <w:color w:val="080908"/>
          <w:sz w:val="24"/>
          <w:rtl/>
        </w:rPr>
      </w:pPr>
      <w:r w:rsidRPr="0060426D">
        <w:rPr>
          <w:rFonts w:ascii="David" w:hAnsi="David"/>
          <w:color w:val="080908"/>
          <w:sz w:val="24"/>
          <w:rtl/>
        </w:rPr>
        <w:t xml:space="preserve">  </w:t>
      </w:r>
    </w:p>
    <w:p w14:paraId="411322E7" w14:textId="77777777" w:rsidR="000B5C07" w:rsidRPr="0060426D" w:rsidRDefault="004413BB" w:rsidP="008166D0">
      <w:pPr>
        <w:pStyle w:val="a8"/>
        <w:numPr>
          <w:ilvl w:val="0"/>
          <w:numId w:val="30"/>
        </w:numPr>
        <w:spacing w:line="360" w:lineRule="atLeast"/>
        <w:jc w:val="both"/>
        <w:outlineLvl w:val="2"/>
        <w:rPr>
          <w:rFonts w:ascii="David" w:hAnsi="David"/>
          <w:color w:val="080908"/>
          <w:sz w:val="24"/>
        </w:rPr>
      </w:pPr>
      <w:bookmarkStart w:id="192" w:name="_Hlk126575309"/>
      <w:r w:rsidRPr="0060426D">
        <w:rPr>
          <w:rFonts w:ascii="David" w:hAnsi="David" w:hint="cs"/>
          <w:color w:val="080908"/>
          <w:sz w:val="24"/>
          <w:rtl/>
        </w:rPr>
        <w:lastRenderedPageBreak/>
        <w:t>כל מנהלי המשימה אשר יפעלו מטעם הזוכה במכרז יידרשו ל</w:t>
      </w:r>
      <w:r w:rsidRPr="0060426D">
        <w:rPr>
          <w:rFonts w:ascii="David" w:hAnsi="David"/>
          <w:color w:val="080908"/>
          <w:sz w:val="24"/>
          <w:rtl/>
        </w:rPr>
        <w:t>קבל  הכשר ביטחוני משירות הביטחון הכללי לרמת סודי לפחות. יובהר כי הבדיקה תבוצע ע"י המשרד</w:t>
      </w:r>
      <w:r w:rsidR="000B5C07" w:rsidRPr="0060426D">
        <w:rPr>
          <w:rFonts w:ascii="David" w:hAnsi="David" w:hint="cs"/>
          <w:color w:val="080908"/>
          <w:sz w:val="24"/>
          <w:rtl/>
        </w:rPr>
        <w:t xml:space="preserve"> ועל חשבונו,</w:t>
      </w:r>
      <w:r w:rsidRPr="0060426D">
        <w:rPr>
          <w:rFonts w:ascii="David" w:hAnsi="David"/>
          <w:color w:val="080908"/>
          <w:sz w:val="24"/>
          <w:rtl/>
        </w:rPr>
        <w:t xml:space="preserve"> מיד עם אישורו של מנהל המשימה. מנהל משימ</w:t>
      </w:r>
      <w:r w:rsidRPr="0060426D">
        <w:rPr>
          <w:rFonts w:ascii="David" w:hAnsi="David" w:hint="cs"/>
          <w:color w:val="080908"/>
          <w:sz w:val="24"/>
          <w:rtl/>
        </w:rPr>
        <w:t>ה</w:t>
      </w:r>
      <w:r w:rsidRPr="0060426D">
        <w:rPr>
          <w:rFonts w:ascii="David" w:hAnsi="David"/>
          <w:color w:val="080908"/>
          <w:sz w:val="24"/>
          <w:rtl/>
        </w:rPr>
        <w:t xml:space="preserve"> שלא יעבור את הבדיקה ולא יקבל הכשר בטחוני, לא יוכל </w:t>
      </w:r>
      <w:proofErr w:type="spellStart"/>
      <w:r w:rsidRPr="0060426D">
        <w:rPr>
          <w:rFonts w:ascii="David" w:hAnsi="David"/>
          <w:color w:val="080908"/>
          <w:sz w:val="24"/>
          <w:rtl/>
        </w:rPr>
        <w:t>ליתן</w:t>
      </w:r>
      <w:proofErr w:type="spellEnd"/>
      <w:r w:rsidRPr="0060426D">
        <w:rPr>
          <w:rFonts w:ascii="David" w:hAnsi="David"/>
          <w:color w:val="080908"/>
          <w:sz w:val="24"/>
          <w:rtl/>
        </w:rPr>
        <w:t xml:space="preserve"> את השירותים לתפקיד זה</w:t>
      </w:r>
      <w:r w:rsidR="000B5C07" w:rsidRPr="0060426D">
        <w:rPr>
          <w:rFonts w:ascii="David" w:hAnsi="David" w:hint="cs"/>
          <w:color w:val="080908"/>
          <w:sz w:val="24"/>
          <w:rtl/>
        </w:rPr>
        <w:t>,</w:t>
      </w:r>
      <w:r w:rsidR="00C0197E" w:rsidRPr="0060426D">
        <w:rPr>
          <w:rFonts w:ascii="David" w:hAnsi="David" w:hint="cs"/>
          <w:color w:val="080908"/>
          <w:sz w:val="24"/>
          <w:rtl/>
        </w:rPr>
        <w:t xml:space="preserve"> </w:t>
      </w:r>
      <w:r w:rsidRPr="0060426D">
        <w:rPr>
          <w:rFonts w:ascii="David" w:hAnsi="David" w:hint="cs"/>
          <w:color w:val="080908"/>
          <w:sz w:val="24"/>
          <w:rtl/>
        </w:rPr>
        <w:t>המשרד יפסיק את קבלת השירותים באמצעותו</w:t>
      </w:r>
      <w:r w:rsidR="000B5C07" w:rsidRPr="0060426D">
        <w:rPr>
          <w:rFonts w:ascii="David" w:hAnsi="David" w:hint="cs"/>
          <w:color w:val="080908"/>
          <w:sz w:val="24"/>
          <w:rtl/>
        </w:rPr>
        <w:t xml:space="preserve"> ונותן השירותים יידרש להעמיד מנהל משימה חלופי אשר עומד בכלל הדרישות המפורטות במכרז.</w:t>
      </w:r>
    </w:p>
    <w:p w14:paraId="162ED14F" w14:textId="77777777" w:rsidR="00B74447" w:rsidRPr="0060426D" w:rsidRDefault="00B74447" w:rsidP="008166D0">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ה</w:t>
      </w:r>
      <w:r w:rsidR="00950FFE" w:rsidRPr="0060426D">
        <w:rPr>
          <w:rFonts w:ascii="David" w:hAnsi="David" w:hint="cs"/>
          <w:color w:val="080908"/>
          <w:sz w:val="24"/>
          <w:rtl/>
        </w:rPr>
        <w:t>זוכה</w:t>
      </w:r>
      <w:r w:rsidRPr="0060426D">
        <w:rPr>
          <w:rFonts w:ascii="David" w:hAnsi="David" w:hint="cs"/>
          <w:color w:val="080908"/>
          <w:sz w:val="24"/>
          <w:rtl/>
        </w:rPr>
        <w:t xml:space="preserve"> יידרש להעמיד ל</w:t>
      </w:r>
      <w:r w:rsidR="00950FFE" w:rsidRPr="0060426D">
        <w:rPr>
          <w:rFonts w:ascii="David" w:hAnsi="David" w:hint="cs"/>
          <w:color w:val="080908"/>
          <w:sz w:val="24"/>
          <w:rtl/>
        </w:rPr>
        <w:t>כל אחד מ</w:t>
      </w:r>
      <w:r w:rsidRPr="0060426D">
        <w:rPr>
          <w:rFonts w:ascii="David" w:hAnsi="David" w:hint="cs"/>
          <w:color w:val="080908"/>
          <w:sz w:val="24"/>
          <w:rtl/>
        </w:rPr>
        <w:t>מנהלי המשימות את הציוד המפורט להלן לצורך מתן השירותים נשוא מכרז זה:</w:t>
      </w:r>
    </w:p>
    <w:p w14:paraId="1D2091ED"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נשק </w:t>
      </w:r>
      <w:r w:rsidRPr="0060426D">
        <w:rPr>
          <w:rFonts w:ascii="David" w:hAnsi="David" w:hint="cs"/>
          <w:color w:val="080908"/>
          <w:sz w:val="24"/>
          <w:rtl/>
        </w:rPr>
        <w:t>- אקדח</w:t>
      </w:r>
      <w:r w:rsidRPr="0060426D">
        <w:rPr>
          <w:rFonts w:ascii="David" w:hAnsi="David"/>
          <w:color w:val="080908"/>
          <w:sz w:val="24"/>
          <w:rtl/>
        </w:rPr>
        <w:t xml:space="preserve"> גלוק </w:t>
      </w:r>
      <w:r w:rsidRPr="0060426D">
        <w:rPr>
          <w:rFonts w:ascii="David" w:hAnsi="David"/>
          <w:color w:val="080908"/>
          <w:sz w:val="24"/>
        </w:rPr>
        <w:t>C 19</w:t>
      </w:r>
      <w:r w:rsidRPr="0060426D">
        <w:rPr>
          <w:rFonts w:ascii="David" w:hAnsi="David"/>
          <w:color w:val="080908"/>
          <w:sz w:val="24"/>
          <w:rtl/>
        </w:rPr>
        <w:t xml:space="preserve"> דגם </w:t>
      </w:r>
      <w:proofErr w:type="spellStart"/>
      <w:r w:rsidRPr="0060426D">
        <w:rPr>
          <w:rFonts w:ascii="David" w:hAnsi="David"/>
          <w:color w:val="080908"/>
          <w:sz w:val="24"/>
          <w:rtl/>
        </w:rPr>
        <w:t>משה"בט</w:t>
      </w:r>
      <w:proofErr w:type="spellEnd"/>
      <w:r w:rsidRPr="0060426D">
        <w:rPr>
          <w:rFonts w:ascii="David" w:hAnsi="David"/>
          <w:color w:val="080908"/>
          <w:sz w:val="24"/>
          <w:rtl/>
        </w:rPr>
        <w:t xml:space="preserve"> כד' + פסים צהובים</w:t>
      </w:r>
    </w:p>
    <w:p w14:paraId="058AFCDB"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2 מחסניות בנות 17 כדור בכל אחת מהן </w:t>
      </w:r>
    </w:p>
    <w:p w14:paraId="4013032C"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נרתיק פלסטיק</w:t>
      </w:r>
      <w:r w:rsidR="00022894" w:rsidRPr="0060426D">
        <w:rPr>
          <w:rFonts w:ascii="David" w:hAnsi="David" w:hint="cs"/>
          <w:color w:val="080908"/>
          <w:sz w:val="24"/>
          <w:rtl/>
        </w:rPr>
        <w:t xml:space="preserve">, </w:t>
      </w:r>
      <w:r w:rsidRPr="0060426D">
        <w:rPr>
          <w:rFonts w:ascii="David" w:hAnsi="David"/>
          <w:color w:val="080908"/>
          <w:sz w:val="24"/>
          <w:rtl/>
        </w:rPr>
        <w:t xml:space="preserve">פנימי </w:t>
      </w:r>
      <w:r w:rsidR="00022894" w:rsidRPr="0060426D">
        <w:rPr>
          <w:rFonts w:ascii="David" w:hAnsi="David" w:hint="cs"/>
          <w:color w:val="080908"/>
          <w:sz w:val="24"/>
          <w:rtl/>
        </w:rPr>
        <w:t xml:space="preserve">או </w:t>
      </w:r>
      <w:r w:rsidRPr="0060426D">
        <w:rPr>
          <w:rFonts w:ascii="David" w:hAnsi="David"/>
          <w:color w:val="080908"/>
          <w:sz w:val="24"/>
          <w:rtl/>
        </w:rPr>
        <w:t>חיצוני  לאקדח</w:t>
      </w:r>
      <w:r w:rsidR="00022894" w:rsidRPr="0060426D">
        <w:rPr>
          <w:rFonts w:ascii="David" w:hAnsi="David" w:hint="cs"/>
          <w:color w:val="080908"/>
          <w:sz w:val="24"/>
          <w:rtl/>
        </w:rPr>
        <w:t xml:space="preserve"> בהתאם לבחירת מנהל המשימה</w:t>
      </w:r>
      <w:r w:rsidRPr="0060426D">
        <w:rPr>
          <w:rFonts w:ascii="David" w:hAnsi="David"/>
          <w:color w:val="080908"/>
          <w:sz w:val="24"/>
          <w:rtl/>
        </w:rPr>
        <w:t>.</w:t>
      </w:r>
    </w:p>
    <w:p w14:paraId="346D8FDE"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פונדה פלסטיק חיצונית לשתי מחסניות.</w:t>
      </w:r>
    </w:p>
    <w:p w14:paraId="6A350C2A"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מכשיר טלפון סלולרי  מדור המתקדם ביותר.  למשרד </w:t>
      </w:r>
      <w:r w:rsidRPr="0060426D">
        <w:rPr>
          <w:rFonts w:ascii="David" w:hAnsi="David" w:hint="cs"/>
          <w:color w:val="080908"/>
          <w:sz w:val="24"/>
          <w:rtl/>
        </w:rPr>
        <w:t xml:space="preserve">שמורה הזכות </w:t>
      </w:r>
      <w:r w:rsidRPr="0060426D">
        <w:rPr>
          <w:rFonts w:ascii="David" w:hAnsi="David"/>
          <w:color w:val="080908"/>
          <w:sz w:val="24"/>
          <w:rtl/>
        </w:rPr>
        <w:t xml:space="preserve"> ל</w:t>
      </w:r>
      <w:r w:rsidRPr="0060426D">
        <w:rPr>
          <w:rFonts w:ascii="David" w:hAnsi="David" w:hint="cs"/>
          <w:color w:val="080908"/>
          <w:sz w:val="24"/>
          <w:rtl/>
        </w:rPr>
        <w:t>דרוש</w:t>
      </w:r>
      <w:r w:rsidRPr="0060426D">
        <w:rPr>
          <w:rFonts w:ascii="David" w:hAnsi="David"/>
          <w:color w:val="080908"/>
          <w:sz w:val="24"/>
          <w:rtl/>
        </w:rPr>
        <w:t xml:space="preserve"> החלפת דגמי </w:t>
      </w:r>
      <w:r w:rsidRPr="0060426D">
        <w:rPr>
          <w:rFonts w:ascii="David" w:hAnsi="David" w:hint="cs"/>
          <w:color w:val="080908"/>
          <w:sz w:val="24"/>
          <w:rtl/>
        </w:rPr>
        <w:t xml:space="preserve">המכשירים </w:t>
      </w:r>
      <w:r w:rsidRPr="0060426D">
        <w:rPr>
          <w:rFonts w:ascii="David" w:hAnsi="David"/>
          <w:color w:val="080908"/>
          <w:sz w:val="24"/>
          <w:rtl/>
        </w:rPr>
        <w:t xml:space="preserve"> לדגם מתקדם כעבור שנתיים.</w:t>
      </w:r>
    </w:p>
    <w:p w14:paraId="1020A344"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חבילת שיחות וגלישה ללא הגבלה.</w:t>
      </w:r>
    </w:p>
    <w:p w14:paraId="4F2432C8" w14:textId="77777777" w:rsidR="00950FFE" w:rsidRPr="0060426D" w:rsidRDefault="00950FFE" w:rsidP="0074042C">
      <w:pPr>
        <w:pStyle w:val="a8"/>
        <w:numPr>
          <w:ilvl w:val="1"/>
          <w:numId w:val="30"/>
        </w:numPr>
        <w:spacing w:line="360" w:lineRule="atLeast"/>
        <w:outlineLvl w:val="2"/>
        <w:rPr>
          <w:rFonts w:ascii="David" w:hAnsi="David"/>
          <w:color w:val="080908"/>
          <w:sz w:val="24"/>
          <w:rtl/>
        </w:rPr>
      </w:pPr>
      <w:r w:rsidRPr="0060426D">
        <w:rPr>
          <w:rFonts w:ascii="David" w:hAnsi="David"/>
          <w:color w:val="080908"/>
          <w:sz w:val="24"/>
          <w:rtl/>
        </w:rPr>
        <w:t xml:space="preserve">תיק </w:t>
      </w:r>
      <w:r w:rsidR="000B4F41" w:rsidRPr="0060426D">
        <w:rPr>
          <w:rFonts w:ascii="David" w:hAnsi="David" w:hint="cs"/>
          <w:color w:val="080908"/>
          <w:sz w:val="24"/>
          <w:rtl/>
        </w:rPr>
        <w:t>עזרה ראשונה</w:t>
      </w:r>
      <w:r w:rsidRPr="0060426D">
        <w:rPr>
          <w:rFonts w:ascii="David" w:hAnsi="David"/>
          <w:color w:val="080908"/>
          <w:sz w:val="24"/>
          <w:rtl/>
        </w:rPr>
        <w:t xml:space="preserve"> תיקני אשר ימצא ברכב</w:t>
      </w:r>
      <w:r w:rsidR="000B4F41" w:rsidRPr="0060426D">
        <w:rPr>
          <w:rFonts w:ascii="David" w:hAnsi="David" w:hint="cs"/>
          <w:color w:val="080908"/>
          <w:sz w:val="24"/>
          <w:rtl/>
        </w:rPr>
        <w:t>.</w:t>
      </w:r>
      <w:r w:rsidRPr="0060426D">
        <w:rPr>
          <w:rFonts w:ascii="David" w:hAnsi="David"/>
          <w:color w:val="080908"/>
          <w:sz w:val="24"/>
          <w:rtl/>
        </w:rPr>
        <w:t xml:space="preserve"> הערכה תרוענן אחת לשנה לפחות או בהתאם לצורך.</w:t>
      </w:r>
    </w:p>
    <w:p w14:paraId="7F35258C" w14:textId="5B074036" w:rsidR="000D4D38" w:rsidRPr="008166D0" w:rsidRDefault="000D4D38" w:rsidP="008166D0">
      <w:pPr>
        <w:pStyle w:val="a8"/>
        <w:numPr>
          <w:ilvl w:val="1"/>
          <w:numId w:val="30"/>
        </w:numPr>
        <w:spacing w:line="360" w:lineRule="atLeast"/>
        <w:rPr>
          <w:rFonts w:ascii="David" w:hAnsi="David"/>
          <w:color w:val="080908"/>
          <w:sz w:val="24"/>
          <w:rtl/>
        </w:rPr>
      </w:pPr>
      <w:proofErr w:type="spellStart"/>
      <w:r w:rsidRPr="0060426D">
        <w:rPr>
          <w:rFonts w:ascii="David" w:hAnsi="David"/>
          <w:color w:val="080908"/>
          <w:sz w:val="24"/>
          <w:rtl/>
        </w:rPr>
        <w:t>שכפ"צ</w:t>
      </w:r>
      <w:proofErr w:type="spellEnd"/>
      <w:r w:rsidRPr="0060426D">
        <w:rPr>
          <w:rFonts w:ascii="David" w:hAnsi="David"/>
          <w:color w:val="080908"/>
          <w:sz w:val="24"/>
          <w:rtl/>
        </w:rPr>
        <w:t xml:space="preserve"> ו</w:t>
      </w:r>
      <w:ins w:id="193" w:author="יפה עסיס" w:date="2023-09-13T12:32:00Z">
        <w:r w:rsidR="00855BAC">
          <w:rPr>
            <w:rFonts w:ascii="David" w:hAnsi="David" w:hint="cs"/>
            <w:color w:val="080908"/>
            <w:sz w:val="24"/>
            <w:rtl/>
          </w:rPr>
          <w:t>ק</w:t>
        </w:r>
      </w:ins>
      <w:del w:id="194" w:author="יפה עסיס" w:date="2023-09-13T12:32:00Z">
        <w:r w:rsidRPr="0060426D" w:rsidDel="00855BAC">
          <w:rPr>
            <w:rFonts w:ascii="David" w:hAnsi="David"/>
            <w:color w:val="080908"/>
            <w:sz w:val="24"/>
            <w:rtl/>
          </w:rPr>
          <w:delText>כ</w:delText>
        </w:r>
      </w:del>
      <w:r w:rsidRPr="0060426D">
        <w:rPr>
          <w:rFonts w:ascii="David" w:hAnsi="David"/>
          <w:color w:val="080908"/>
          <w:sz w:val="24"/>
          <w:rtl/>
        </w:rPr>
        <w:t>סדה</w:t>
      </w:r>
      <w:ins w:id="195" w:author="יפה עסיס" w:date="2023-09-13T12:33:00Z">
        <w:r w:rsidR="00855BAC">
          <w:rPr>
            <w:rFonts w:ascii="David" w:hAnsi="David" w:hint="cs"/>
            <w:color w:val="080908"/>
            <w:sz w:val="24"/>
            <w:rtl/>
          </w:rPr>
          <w:t>, בהתאם למקובל בשוק ולאחר אישור המשרד</w:t>
        </w:r>
      </w:ins>
      <w:ins w:id="196" w:author="יפה עסיס" w:date="2023-09-13T12:34:00Z">
        <w:r w:rsidR="000306E7">
          <w:rPr>
            <w:rFonts w:ascii="David" w:hAnsi="David" w:hint="cs"/>
            <w:color w:val="080908"/>
            <w:sz w:val="24"/>
            <w:rtl/>
          </w:rPr>
          <w:t xml:space="preserve"> לדגמי</w:t>
        </w:r>
      </w:ins>
      <w:ins w:id="197" w:author="יפה עסיס" w:date="2023-09-13T12:35:00Z">
        <w:r w:rsidR="000306E7">
          <w:rPr>
            <w:rFonts w:ascii="David" w:hAnsi="David" w:hint="cs"/>
            <w:color w:val="080908"/>
            <w:sz w:val="24"/>
            <w:rtl/>
          </w:rPr>
          <w:t>ם.</w:t>
        </w:r>
      </w:ins>
      <w:r w:rsidRPr="0060426D">
        <w:rPr>
          <w:rFonts w:ascii="David" w:hAnsi="David"/>
          <w:color w:val="080908"/>
          <w:sz w:val="24"/>
          <w:rtl/>
        </w:rPr>
        <w:t xml:space="preserve"> </w:t>
      </w:r>
      <w:del w:id="198" w:author="יפה עסיס" w:date="2023-09-13T12:33:00Z">
        <w:r w:rsidRPr="0060426D" w:rsidDel="00855BAC">
          <w:rPr>
            <w:rFonts w:ascii="David" w:hAnsi="David"/>
            <w:color w:val="080908"/>
            <w:sz w:val="24"/>
            <w:rtl/>
          </w:rPr>
          <w:delText>ש</w:delText>
        </w:r>
        <w:r w:rsidRPr="0060426D" w:rsidDel="00C94163">
          <w:rPr>
            <w:rFonts w:ascii="David" w:hAnsi="David"/>
            <w:color w:val="080908"/>
            <w:sz w:val="24"/>
            <w:rtl/>
          </w:rPr>
          <w:delText xml:space="preserve">ימומשו </w:delText>
        </w:r>
      </w:del>
      <w:ins w:id="199" w:author="יפה עסיס" w:date="2023-09-13T12:35:00Z">
        <w:r w:rsidR="000306E7">
          <w:rPr>
            <w:rFonts w:ascii="David" w:hAnsi="David" w:hint="cs"/>
            <w:color w:val="080908"/>
            <w:sz w:val="24"/>
            <w:rtl/>
          </w:rPr>
          <w:t xml:space="preserve">האמור </w:t>
        </w:r>
      </w:ins>
      <w:ins w:id="200" w:author="יפה עסיס" w:date="2023-09-13T12:36:00Z">
        <w:r w:rsidR="00D87522">
          <w:rPr>
            <w:rFonts w:ascii="David" w:hAnsi="David" w:hint="cs"/>
            <w:color w:val="080908"/>
            <w:sz w:val="24"/>
            <w:rtl/>
          </w:rPr>
          <w:t xml:space="preserve">יסופק על-ידי נותן השירותים </w:t>
        </w:r>
        <w:r w:rsidR="000306E7">
          <w:rPr>
            <w:rFonts w:ascii="David" w:hAnsi="David" w:hint="cs"/>
            <w:color w:val="080908"/>
            <w:sz w:val="24"/>
            <w:rtl/>
          </w:rPr>
          <w:t xml:space="preserve"> </w:t>
        </w:r>
      </w:ins>
      <w:del w:id="201" w:author="יפה עסיס" w:date="2023-09-13T12:36:00Z">
        <w:r w:rsidRPr="0060426D" w:rsidDel="000306E7">
          <w:rPr>
            <w:rFonts w:ascii="David" w:hAnsi="David"/>
            <w:color w:val="080908"/>
            <w:sz w:val="24"/>
            <w:rtl/>
          </w:rPr>
          <w:delText xml:space="preserve">רק </w:delText>
        </w:r>
      </w:del>
      <w:ins w:id="202" w:author="יפה עסיס" w:date="2023-09-13T12:36:00Z">
        <w:r w:rsidR="00D87522">
          <w:rPr>
            <w:rFonts w:ascii="David" w:hAnsi="David" w:hint="cs"/>
            <w:color w:val="080908"/>
            <w:sz w:val="24"/>
            <w:rtl/>
          </w:rPr>
          <w:t xml:space="preserve"> </w:t>
        </w:r>
      </w:ins>
      <w:r w:rsidRPr="0060426D">
        <w:rPr>
          <w:rFonts w:ascii="David" w:hAnsi="David"/>
          <w:color w:val="080908"/>
          <w:sz w:val="24"/>
          <w:rtl/>
        </w:rPr>
        <w:t>על פי בקשה מיוחדת.</w:t>
      </w:r>
    </w:p>
    <w:p w14:paraId="34EE635F" w14:textId="77777777" w:rsidR="00DC4703" w:rsidRPr="0060426D" w:rsidRDefault="00666F10" w:rsidP="0074042C">
      <w:pPr>
        <w:pStyle w:val="a8"/>
        <w:numPr>
          <w:ilvl w:val="1"/>
          <w:numId w:val="30"/>
        </w:numPr>
        <w:spacing w:line="360" w:lineRule="atLeast"/>
        <w:outlineLvl w:val="2"/>
        <w:rPr>
          <w:rFonts w:ascii="David" w:hAnsi="David"/>
          <w:color w:val="080908"/>
          <w:sz w:val="24"/>
        </w:rPr>
      </w:pPr>
      <w:r w:rsidRPr="0060426D">
        <w:rPr>
          <w:rFonts w:ascii="David" w:hAnsi="David" w:hint="cs"/>
          <w:b/>
          <w:bCs/>
          <w:color w:val="080908"/>
          <w:sz w:val="24"/>
          <w:rtl/>
        </w:rPr>
        <w:t xml:space="preserve">דרישות </w:t>
      </w:r>
      <w:r w:rsidR="00DC4703" w:rsidRPr="0060426D">
        <w:rPr>
          <w:rFonts w:ascii="David" w:hAnsi="David" w:hint="cs"/>
          <w:b/>
          <w:bCs/>
          <w:color w:val="080908"/>
          <w:sz w:val="24"/>
          <w:rtl/>
        </w:rPr>
        <w:t>ביגוד-</w:t>
      </w:r>
      <w:r w:rsidR="00DC4703" w:rsidRPr="0060426D">
        <w:rPr>
          <w:rFonts w:ascii="David" w:hAnsi="David" w:hint="cs"/>
          <w:color w:val="080908"/>
          <w:sz w:val="24"/>
          <w:rtl/>
        </w:rPr>
        <w:t xml:space="preserve"> </w:t>
      </w:r>
    </w:p>
    <w:p w14:paraId="38670290" w14:textId="77777777" w:rsidR="00DC4703" w:rsidRPr="0060426D" w:rsidRDefault="00334F5F" w:rsidP="0060426D">
      <w:pPr>
        <w:pStyle w:val="a8"/>
        <w:spacing w:line="360" w:lineRule="atLeast"/>
        <w:ind w:left="792"/>
        <w:outlineLvl w:val="2"/>
        <w:rPr>
          <w:rFonts w:ascii="David" w:hAnsi="David"/>
          <w:color w:val="080908"/>
          <w:sz w:val="24"/>
        </w:rPr>
      </w:pPr>
      <w:r w:rsidRPr="0060426D">
        <w:rPr>
          <w:rFonts w:ascii="David" w:hAnsi="David" w:hint="cs"/>
          <w:color w:val="080908"/>
          <w:sz w:val="24"/>
          <w:rtl/>
        </w:rPr>
        <w:t xml:space="preserve">מנהלי המשימות ידרשו </w:t>
      </w:r>
      <w:proofErr w:type="spellStart"/>
      <w:r w:rsidRPr="0060426D">
        <w:rPr>
          <w:rFonts w:ascii="David" w:hAnsi="David" w:hint="cs"/>
          <w:color w:val="080908"/>
          <w:sz w:val="24"/>
          <w:rtl/>
        </w:rPr>
        <w:t>ליתן</w:t>
      </w:r>
      <w:proofErr w:type="spellEnd"/>
      <w:r w:rsidRPr="0060426D">
        <w:rPr>
          <w:rFonts w:ascii="David" w:hAnsi="David" w:hint="cs"/>
          <w:color w:val="080908"/>
          <w:sz w:val="24"/>
          <w:rtl/>
        </w:rPr>
        <w:t xml:space="preserve"> את השירותים בלבוש ייצוגי  והולם, עפ"י הנחיית אגף </w:t>
      </w:r>
      <w:proofErr w:type="spellStart"/>
      <w:r w:rsidRPr="0060426D">
        <w:rPr>
          <w:rFonts w:ascii="David" w:hAnsi="David" w:hint="cs"/>
          <w:color w:val="080908"/>
          <w:sz w:val="24"/>
          <w:rtl/>
        </w:rPr>
        <w:t>הבטחון</w:t>
      </w:r>
      <w:proofErr w:type="spellEnd"/>
      <w:r w:rsidRPr="0060426D">
        <w:rPr>
          <w:rFonts w:ascii="David" w:hAnsi="David" w:hint="cs"/>
          <w:color w:val="080908"/>
          <w:sz w:val="24"/>
          <w:rtl/>
        </w:rPr>
        <w:t xml:space="preserve">. לטובת האמור, </w:t>
      </w:r>
      <w:r w:rsidR="005C7D08" w:rsidRPr="0060426D">
        <w:rPr>
          <w:rFonts w:ascii="David" w:hAnsi="David" w:hint="cs"/>
          <w:color w:val="080908"/>
          <w:sz w:val="24"/>
          <w:rtl/>
        </w:rPr>
        <w:t>נותן השירותים</w:t>
      </w:r>
      <w:r w:rsidR="00DC4703" w:rsidRPr="0060426D">
        <w:rPr>
          <w:rFonts w:ascii="David" w:hAnsi="David" w:hint="cs"/>
          <w:color w:val="080908"/>
          <w:sz w:val="24"/>
          <w:rtl/>
        </w:rPr>
        <w:t xml:space="preserve"> יידרש לשלם </w:t>
      </w:r>
      <w:r w:rsidR="000B4F41" w:rsidRPr="0060426D">
        <w:rPr>
          <w:rFonts w:ascii="David" w:hAnsi="David" w:hint="cs"/>
          <w:color w:val="080908"/>
          <w:sz w:val="24"/>
          <w:rtl/>
        </w:rPr>
        <w:t>למנהל</w:t>
      </w:r>
      <w:r w:rsidR="003E63D3" w:rsidRPr="0060426D">
        <w:rPr>
          <w:rFonts w:ascii="David" w:hAnsi="David" w:hint="cs"/>
          <w:color w:val="080908"/>
          <w:sz w:val="24"/>
          <w:rtl/>
        </w:rPr>
        <w:t xml:space="preserve">י </w:t>
      </w:r>
      <w:r w:rsidR="000B4F41" w:rsidRPr="0060426D">
        <w:rPr>
          <w:rFonts w:ascii="David" w:hAnsi="David" w:hint="cs"/>
          <w:color w:val="080908"/>
          <w:sz w:val="24"/>
          <w:rtl/>
        </w:rPr>
        <w:t xml:space="preserve"> </w:t>
      </w:r>
      <w:r w:rsidR="003E63D3" w:rsidRPr="0060426D">
        <w:rPr>
          <w:rFonts w:ascii="David" w:hAnsi="David" w:hint="cs"/>
          <w:color w:val="080908"/>
          <w:sz w:val="24"/>
          <w:rtl/>
        </w:rPr>
        <w:t xml:space="preserve">המשימות </w:t>
      </w:r>
      <w:r w:rsidR="000B4F41" w:rsidRPr="0060426D">
        <w:rPr>
          <w:rFonts w:ascii="David" w:hAnsi="David" w:hint="cs"/>
          <w:color w:val="080908"/>
          <w:sz w:val="24"/>
          <w:rtl/>
        </w:rPr>
        <w:t xml:space="preserve"> </w:t>
      </w:r>
      <w:r w:rsidR="00DC4703" w:rsidRPr="0060426D">
        <w:rPr>
          <w:rFonts w:ascii="David" w:hAnsi="David" w:hint="cs"/>
          <w:color w:val="080908"/>
          <w:sz w:val="24"/>
          <w:rtl/>
        </w:rPr>
        <w:t xml:space="preserve">, תשלום שנתי בגובה </w:t>
      </w:r>
      <w:r w:rsidR="003E63D3" w:rsidRPr="0060426D">
        <w:rPr>
          <w:rFonts w:ascii="David" w:hAnsi="David" w:hint="cs"/>
          <w:color w:val="080908"/>
          <w:sz w:val="24"/>
          <w:rtl/>
        </w:rPr>
        <w:t xml:space="preserve">1500 </w:t>
      </w:r>
      <w:r w:rsidR="00DC4703" w:rsidRPr="0060426D">
        <w:rPr>
          <w:rFonts w:ascii="David" w:hAnsi="David" w:hint="cs"/>
          <w:color w:val="080908"/>
          <w:sz w:val="24"/>
          <w:rtl/>
        </w:rPr>
        <w:t xml:space="preserve">₪ לא כולל מע"מ לרכישת </w:t>
      </w:r>
      <w:r w:rsidR="00950FFE" w:rsidRPr="0060426D">
        <w:rPr>
          <w:rFonts w:ascii="David" w:hAnsi="David"/>
          <w:color w:val="080908"/>
          <w:sz w:val="24"/>
          <w:rtl/>
        </w:rPr>
        <w:t>ביגוד</w:t>
      </w:r>
      <w:r w:rsidR="005C7D08" w:rsidRPr="0060426D">
        <w:rPr>
          <w:rFonts w:ascii="David" w:hAnsi="David" w:hint="cs"/>
          <w:color w:val="080908"/>
          <w:sz w:val="24"/>
          <w:rtl/>
        </w:rPr>
        <w:t>, על חשבון נותן השירותים ועלות זו תגולם בתקורה.</w:t>
      </w:r>
    </w:p>
    <w:p w14:paraId="6423EA48" w14:textId="10CACC56" w:rsidR="00941BFC" w:rsidRPr="008166D0" w:rsidRDefault="00DC4703" w:rsidP="008166D0">
      <w:pPr>
        <w:pStyle w:val="a8"/>
        <w:spacing w:line="360" w:lineRule="atLeast"/>
        <w:ind w:left="792"/>
        <w:outlineLvl w:val="2"/>
        <w:rPr>
          <w:rFonts w:ascii="David" w:hAnsi="David"/>
          <w:color w:val="080908"/>
          <w:sz w:val="24"/>
          <w:rtl/>
        </w:rPr>
      </w:pPr>
      <w:r w:rsidRPr="0060426D">
        <w:rPr>
          <w:rFonts w:ascii="David" w:hAnsi="David"/>
          <w:color w:val="080908"/>
          <w:sz w:val="24"/>
          <w:rtl/>
        </w:rPr>
        <w:t>התשלום יתבצע בראשית כל שנת התקשרות עם המשרד.</w:t>
      </w:r>
      <w:r w:rsidR="0048481B" w:rsidRPr="0060426D">
        <w:rPr>
          <w:rFonts w:ascii="David" w:hAnsi="David" w:hint="cs"/>
          <w:color w:val="080908"/>
          <w:sz w:val="24"/>
          <w:rtl/>
        </w:rPr>
        <w:t xml:space="preserve"> ככל שמנהל משימה י</w:t>
      </w:r>
      <w:r w:rsidR="003D4508" w:rsidRPr="0060426D">
        <w:rPr>
          <w:rFonts w:ascii="David" w:hAnsi="David" w:hint="cs"/>
          <w:color w:val="080908"/>
          <w:sz w:val="24"/>
          <w:rtl/>
        </w:rPr>
        <w:t>תחיל במתן השירותים במהלך שנת התקשרות, ישלם לו נותן השירותים את החלק היחסי לאותה תקופה.</w:t>
      </w:r>
    </w:p>
    <w:p w14:paraId="50DFB129" w14:textId="77777777" w:rsidR="00AE70C1" w:rsidRPr="0060426D" w:rsidRDefault="00950FFE" w:rsidP="008166D0">
      <w:pPr>
        <w:pStyle w:val="a8"/>
        <w:numPr>
          <w:ilvl w:val="1"/>
          <w:numId w:val="30"/>
        </w:numPr>
        <w:spacing w:line="360" w:lineRule="atLeast"/>
        <w:ind w:hanging="566"/>
        <w:outlineLvl w:val="2"/>
        <w:rPr>
          <w:rFonts w:ascii="David" w:hAnsi="David"/>
          <w:color w:val="080908"/>
          <w:sz w:val="24"/>
        </w:rPr>
      </w:pPr>
      <w:r w:rsidRPr="0060426D">
        <w:rPr>
          <w:rFonts w:ascii="David" w:hAnsi="David"/>
          <w:b/>
          <w:bCs/>
          <w:color w:val="080908"/>
          <w:sz w:val="24"/>
          <w:rtl/>
        </w:rPr>
        <w:t xml:space="preserve">רכב </w:t>
      </w:r>
      <w:r w:rsidR="00AE70C1" w:rsidRPr="0060426D">
        <w:rPr>
          <w:rFonts w:ascii="David" w:hAnsi="David" w:hint="cs"/>
          <w:b/>
          <w:bCs/>
          <w:color w:val="080908"/>
          <w:sz w:val="24"/>
          <w:rtl/>
        </w:rPr>
        <w:t xml:space="preserve">מנהלי </w:t>
      </w:r>
      <w:r w:rsidRPr="0060426D">
        <w:rPr>
          <w:rFonts w:ascii="David" w:hAnsi="David"/>
          <w:b/>
          <w:bCs/>
          <w:color w:val="080908"/>
          <w:sz w:val="24"/>
          <w:rtl/>
        </w:rPr>
        <w:t>המשימה</w:t>
      </w:r>
      <w:r w:rsidR="00DC4703" w:rsidRPr="0060426D">
        <w:rPr>
          <w:rFonts w:ascii="David" w:hAnsi="David" w:hint="cs"/>
          <w:b/>
          <w:bCs/>
          <w:color w:val="080908"/>
          <w:sz w:val="24"/>
          <w:rtl/>
        </w:rPr>
        <w:t>-</w:t>
      </w:r>
      <w:r w:rsidR="00AE70C1" w:rsidRPr="0060426D">
        <w:rPr>
          <w:rFonts w:ascii="David" w:hAnsi="David" w:hint="cs"/>
          <w:b/>
          <w:bCs/>
          <w:color w:val="080908"/>
          <w:sz w:val="24"/>
          <w:rtl/>
        </w:rPr>
        <w:t xml:space="preserve"> </w:t>
      </w:r>
    </w:p>
    <w:p w14:paraId="309C460A" w14:textId="77777777" w:rsidR="00950FFE" w:rsidRPr="0060426D" w:rsidRDefault="00AE70C1" w:rsidP="0060426D">
      <w:pPr>
        <w:pStyle w:val="a8"/>
        <w:spacing w:line="360" w:lineRule="atLeast"/>
        <w:ind w:left="792"/>
        <w:outlineLvl w:val="2"/>
        <w:rPr>
          <w:rFonts w:ascii="David" w:hAnsi="David"/>
          <w:color w:val="080908"/>
          <w:sz w:val="24"/>
        </w:rPr>
      </w:pPr>
      <w:r w:rsidRPr="0060426D">
        <w:rPr>
          <w:rFonts w:ascii="David" w:hAnsi="David" w:hint="cs"/>
          <w:color w:val="080908"/>
          <w:sz w:val="24"/>
          <w:rtl/>
        </w:rPr>
        <w:t>נותן השירותים יעמיד לרשות כל מנהל משימה רכב כמפורט להלן:</w:t>
      </w:r>
    </w:p>
    <w:p w14:paraId="7637C6CB"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רכב משפחתי</w:t>
      </w:r>
      <w:r w:rsidR="007A0E2B" w:rsidRPr="0060426D">
        <w:rPr>
          <w:rFonts w:ascii="David" w:hAnsi="David" w:hint="cs"/>
          <w:color w:val="080908"/>
          <w:sz w:val="24"/>
          <w:rtl/>
        </w:rPr>
        <w:t xml:space="preserve"> צמוד</w:t>
      </w:r>
      <w:r w:rsidRPr="0060426D">
        <w:rPr>
          <w:rFonts w:ascii="David" w:hAnsi="David"/>
          <w:color w:val="080908"/>
          <w:sz w:val="24"/>
          <w:rtl/>
        </w:rPr>
        <w:t xml:space="preserve"> עם נפח מנוע של </w:t>
      </w:r>
      <w:r w:rsidR="006A291C" w:rsidRPr="0060426D">
        <w:rPr>
          <w:rFonts w:ascii="David" w:hAnsi="David" w:hint="cs"/>
          <w:color w:val="080908"/>
          <w:sz w:val="24"/>
          <w:rtl/>
        </w:rPr>
        <w:t>2,000</w:t>
      </w:r>
      <w:r w:rsidRPr="0060426D">
        <w:rPr>
          <w:rFonts w:ascii="David" w:hAnsi="David"/>
          <w:color w:val="080908"/>
          <w:sz w:val="24"/>
          <w:rtl/>
        </w:rPr>
        <w:t xml:space="preserve"> סמ"ק</w:t>
      </w:r>
      <w:r w:rsidR="007A0E2B" w:rsidRPr="0060426D">
        <w:rPr>
          <w:rFonts w:ascii="David" w:hAnsi="David" w:hint="cs"/>
          <w:color w:val="080908"/>
          <w:sz w:val="24"/>
          <w:rtl/>
        </w:rPr>
        <w:t xml:space="preserve">  או 1,800 היברידי. </w:t>
      </w:r>
      <w:r w:rsidRPr="0060426D">
        <w:rPr>
          <w:rFonts w:ascii="David" w:hAnsi="David"/>
          <w:color w:val="080908"/>
          <w:sz w:val="24"/>
          <w:rtl/>
        </w:rPr>
        <w:t>הרכב לא יוגבל בקילומטרים ו/ או בהוצאות נלוות כגון דלק, ביטוח</w:t>
      </w:r>
      <w:r w:rsidR="00DC4703" w:rsidRPr="0060426D">
        <w:rPr>
          <w:rFonts w:ascii="David" w:hAnsi="David" w:hint="cs"/>
          <w:color w:val="080908"/>
          <w:sz w:val="24"/>
          <w:rtl/>
        </w:rPr>
        <w:t>.</w:t>
      </w:r>
      <w:r w:rsidRPr="0060426D">
        <w:rPr>
          <w:rFonts w:ascii="David" w:hAnsi="David"/>
          <w:color w:val="080908"/>
          <w:sz w:val="24"/>
          <w:rtl/>
        </w:rPr>
        <w:t xml:space="preserve">  </w:t>
      </w:r>
    </w:p>
    <w:p w14:paraId="54D25FCB"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 xml:space="preserve">ברכב יותקן ע"ח </w:t>
      </w:r>
      <w:r w:rsidR="00DC4703" w:rsidRPr="0060426D">
        <w:rPr>
          <w:rFonts w:ascii="David" w:hAnsi="David" w:hint="cs"/>
          <w:color w:val="080908"/>
          <w:sz w:val="24"/>
          <w:rtl/>
        </w:rPr>
        <w:t>הזוכה</w:t>
      </w:r>
      <w:r w:rsidRPr="0060426D">
        <w:rPr>
          <w:rFonts w:ascii="David" w:hAnsi="David"/>
          <w:color w:val="080908"/>
          <w:sz w:val="24"/>
          <w:rtl/>
        </w:rPr>
        <w:t xml:space="preserve"> אמצעי תשלום אוטומטי בגין תדלוק כגון </w:t>
      </w:r>
      <w:proofErr w:type="spellStart"/>
      <w:r w:rsidRPr="0060426D">
        <w:rPr>
          <w:rFonts w:ascii="David" w:hAnsi="David"/>
          <w:color w:val="080908"/>
          <w:sz w:val="24"/>
          <w:rtl/>
        </w:rPr>
        <w:t>פזומט</w:t>
      </w:r>
      <w:proofErr w:type="spellEnd"/>
      <w:r w:rsidRPr="0060426D">
        <w:rPr>
          <w:rFonts w:ascii="David" w:hAnsi="David"/>
          <w:color w:val="080908"/>
          <w:sz w:val="24"/>
          <w:rtl/>
        </w:rPr>
        <w:t xml:space="preserve">/ </w:t>
      </w:r>
      <w:proofErr w:type="spellStart"/>
      <w:r w:rsidRPr="0060426D">
        <w:rPr>
          <w:rFonts w:ascii="David" w:hAnsi="David"/>
          <w:color w:val="080908"/>
          <w:sz w:val="24"/>
          <w:rtl/>
        </w:rPr>
        <w:t>דלקן</w:t>
      </w:r>
      <w:proofErr w:type="spellEnd"/>
      <w:r w:rsidRPr="0060426D">
        <w:rPr>
          <w:rFonts w:ascii="David" w:hAnsi="David"/>
          <w:color w:val="080908"/>
          <w:sz w:val="24"/>
          <w:rtl/>
        </w:rPr>
        <w:t xml:space="preserve"> מתחנות דלק הפזורות בפריסה ארצית.</w:t>
      </w:r>
    </w:p>
    <w:p w14:paraId="25B1C6F0"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הרכב יהיה חדש ללא שימוש קודם 00 בעלים.</w:t>
      </w:r>
    </w:p>
    <w:p w14:paraId="3029B703"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ברכב תהיה מערכת מולטימדיה מובנית עם חיבור ל</w:t>
      </w:r>
      <w:proofErr w:type="spellStart"/>
      <w:r w:rsidRPr="0060426D">
        <w:rPr>
          <w:rFonts w:ascii="David" w:hAnsi="David"/>
          <w:color w:val="080908"/>
          <w:sz w:val="24"/>
        </w:rPr>
        <w:t>waze</w:t>
      </w:r>
      <w:proofErr w:type="spellEnd"/>
      <w:r w:rsidRPr="0060426D">
        <w:rPr>
          <w:rFonts w:ascii="David" w:hAnsi="David"/>
          <w:color w:val="080908"/>
          <w:sz w:val="24"/>
          <w:rtl/>
        </w:rPr>
        <w:t>- ומנוי לאינטרנט ללא הגבלה.</w:t>
      </w:r>
    </w:p>
    <w:p w14:paraId="4B5EAF0D"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 xml:space="preserve">הרכב לא </w:t>
      </w:r>
      <w:proofErr w:type="spellStart"/>
      <w:r w:rsidRPr="0060426D">
        <w:rPr>
          <w:rFonts w:ascii="David" w:hAnsi="David"/>
          <w:color w:val="080908"/>
          <w:sz w:val="24"/>
          <w:rtl/>
        </w:rPr>
        <w:t>ישולט</w:t>
      </w:r>
      <w:proofErr w:type="spellEnd"/>
      <w:r w:rsidRPr="0060426D">
        <w:rPr>
          <w:rFonts w:ascii="David" w:hAnsi="David"/>
          <w:color w:val="080908"/>
          <w:sz w:val="24"/>
          <w:rtl/>
        </w:rPr>
        <w:t xml:space="preserve"> כלל.</w:t>
      </w:r>
    </w:p>
    <w:p w14:paraId="0A6E7213"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בכל מקרה של תקלה ברכב, יעמיד נותן השירותים לרשות מנהל המשימה  רכב חילופי תוך 4 שעות לכל היותר.</w:t>
      </w:r>
    </w:p>
    <w:p w14:paraId="4A1AE90A" w14:textId="249C6EB1"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lastRenderedPageBreak/>
        <w:t xml:space="preserve"> כל הוצאות הרכב ובכלל זה הוצאות בגין אגרות רישוי, </w:t>
      </w:r>
      <w:del w:id="203" w:author="יפה עסיס" w:date="2023-09-13T12:38:00Z">
        <w:r w:rsidRPr="0060426D" w:rsidDel="009D0826">
          <w:rPr>
            <w:rFonts w:ascii="David" w:hAnsi="David"/>
            <w:color w:val="080908"/>
            <w:sz w:val="24"/>
            <w:rtl/>
          </w:rPr>
          <w:delText xml:space="preserve">אגרות של כבישי אגרה ותשלומים עבור כביש 6, מנהרות הכרמל, הכביש המהיר לתל אביב </w:delText>
        </w:r>
      </w:del>
      <w:r w:rsidRPr="0060426D">
        <w:rPr>
          <w:rFonts w:ascii="David" w:hAnsi="David"/>
          <w:color w:val="080908"/>
          <w:sz w:val="24"/>
          <w:rtl/>
        </w:rPr>
        <w:t xml:space="preserve">חניות (חשבון </w:t>
      </w:r>
      <w:proofErr w:type="spellStart"/>
      <w:r w:rsidRPr="0060426D">
        <w:rPr>
          <w:rFonts w:ascii="David" w:hAnsi="David"/>
          <w:color w:val="080908"/>
          <w:sz w:val="24"/>
          <w:rtl/>
        </w:rPr>
        <w:t>פנגו</w:t>
      </w:r>
      <w:proofErr w:type="spellEnd"/>
      <w:r w:rsidRPr="0060426D">
        <w:rPr>
          <w:rFonts w:ascii="David" w:hAnsi="David"/>
          <w:color w:val="080908"/>
          <w:sz w:val="24"/>
          <w:rtl/>
        </w:rPr>
        <w:t xml:space="preserve"> פעיל או דומיו), ביטוחים, תיקונים, טיפולים תקופתיים, 4 שטיפות בחודש ודלק, יחולו על נותן השירותים</w:t>
      </w:r>
      <w:ins w:id="204" w:author="יפה עסיס" w:date="2023-09-13T12:39:00Z">
        <w:r w:rsidR="009D0826">
          <w:rPr>
            <w:rFonts w:ascii="David" w:hAnsi="David" w:hint="cs"/>
            <w:color w:val="080908"/>
            <w:sz w:val="24"/>
            <w:rtl/>
          </w:rPr>
          <w:t xml:space="preserve">.   למעט תשלום עבור </w:t>
        </w:r>
        <w:r w:rsidR="009D0826" w:rsidRPr="0060426D">
          <w:rPr>
            <w:rFonts w:ascii="David" w:hAnsi="David"/>
            <w:color w:val="080908"/>
            <w:sz w:val="24"/>
            <w:rtl/>
          </w:rPr>
          <w:t xml:space="preserve">אגרות </w:t>
        </w:r>
      </w:ins>
      <w:ins w:id="205" w:author="יפה עסיס" w:date="2023-09-13T12:42:00Z">
        <w:r w:rsidR="00EA0BAA">
          <w:rPr>
            <w:rFonts w:ascii="David" w:hAnsi="David" w:hint="cs"/>
            <w:color w:val="080908"/>
            <w:sz w:val="24"/>
            <w:rtl/>
          </w:rPr>
          <w:t xml:space="preserve">בנסיעה בתפקיד </w:t>
        </w:r>
        <w:r w:rsidR="009C1D8A">
          <w:rPr>
            <w:rFonts w:ascii="David" w:hAnsi="David" w:hint="cs"/>
            <w:color w:val="080908"/>
            <w:sz w:val="24"/>
            <w:rtl/>
          </w:rPr>
          <w:t>ב</w:t>
        </w:r>
      </w:ins>
      <w:ins w:id="206" w:author="יפה עסיס" w:date="2023-09-13T12:39:00Z">
        <w:r w:rsidR="009D0826" w:rsidRPr="0060426D">
          <w:rPr>
            <w:rFonts w:ascii="David" w:hAnsi="David"/>
            <w:color w:val="080908"/>
            <w:sz w:val="24"/>
            <w:rtl/>
          </w:rPr>
          <w:t>כבישי אגרה</w:t>
        </w:r>
        <w:bookmarkStart w:id="207" w:name="_GoBack"/>
        <w:bookmarkEnd w:id="207"/>
        <w:r w:rsidR="009D0826" w:rsidRPr="0060426D">
          <w:rPr>
            <w:rFonts w:ascii="David" w:hAnsi="David"/>
            <w:color w:val="080908"/>
            <w:sz w:val="24"/>
            <w:rtl/>
          </w:rPr>
          <w:t xml:space="preserve"> ותשלומים עבור כביש 6, מנהרות הכרמל, הכביש המהיר לתל אביב </w:t>
        </w:r>
      </w:ins>
      <w:del w:id="208" w:author="יפה עסיס" w:date="2023-09-13T12:38:00Z">
        <w:r w:rsidRPr="0060426D" w:rsidDel="009D0826">
          <w:rPr>
            <w:rFonts w:ascii="David" w:hAnsi="David"/>
            <w:color w:val="080908"/>
            <w:sz w:val="24"/>
            <w:rtl/>
          </w:rPr>
          <w:delText>.</w:delText>
        </w:r>
      </w:del>
      <w:ins w:id="209" w:author="יפה עסיס" w:date="2023-09-13T12:39:00Z">
        <w:r w:rsidR="00116081">
          <w:rPr>
            <w:rFonts w:ascii="David" w:hAnsi="David" w:hint="cs"/>
            <w:color w:val="080908"/>
            <w:sz w:val="24"/>
            <w:rtl/>
          </w:rPr>
          <w:t xml:space="preserve">אשר ישולמו </w:t>
        </w:r>
      </w:ins>
      <w:ins w:id="210" w:author="יפה עסיס" w:date="2023-09-13T12:40:00Z">
        <w:r w:rsidR="00116081">
          <w:rPr>
            <w:rFonts w:ascii="David" w:hAnsi="David" w:hint="cs"/>
            <w:color w:val="080908"/>
            <w:sz w:val="24"/>
            <w:rtl/>
          </w:rPr>
          <w:t>"</w:t>
        </w:r>
      </w:ins>
      <w:ins w:id="211" w:author="יפה עסיס" w:date="2023-09-13T12:39:00Z">
        <w:r w:rsidR="00116081">
          <w:rPr>
            <w:rFonts w:ascii="David" w:hAnsi="David" w:hint="cs"/>
            <w:color w:val="080908"/>
            <w:sz w:val="24"/>
            <w:rtl/>
          </w:rPr>
          <w:t>גב אל גב".</w:t>
        </w:r>
      </w:ins>
    </w:p>
    <w:p w14:paraId="056B0FEF"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ברכב תותקן מערכת כריזה ופנס כחול במידת הצורך לאחר אישור מנהל אגף</w:t>
      </w:r>
      <w:r w:rsidR="000E22DC" w:rsidRPr="0060426D">
        <w:rPr>
          <w:rFonts w:ascii="David" w:hAnsi="David" w:hint="cs"/>
          <w:color w:val="080908"/>
          <w:sz w:val="24"/>
          <w:rtl/>
        </w:rPr>
        <w:t xml:space="preserve"> </w:t>
      </w:r>
      <w:proofErr w:type="spellStart"/>
      <w:r w:rsidR="000E22DC" w:rsidRPr="0060426D">
        <w:rPr>
          <w:rFonts w:ascii="David" w:hAnsi="David" w:hint="cs"/>
          <w:color w:val="080908"/>
          <w:sz w:val="24"/>
          <w:rtl/>
        </w:rPr>
        <w:t>הבטחון</w:t>
      </w:r>
      <w:proofErr w:type="spellEnd"/>
      <w:r w:rsidR="00DC4703" w:rsidRPr="0060426D">
        <w:rPr>
          <w:rFonts w:ascii="David" w:hAnsi="David" w:hint="cs"/>
          <w:color w:val="080908"/>
          <w:sz w:val="24"/>
          <w:rtl/>
        </w:rPr>
        <w:t>.</w:t>
      </w:r>
    </w:p>
    <w:p w14:paraId="774EFB7E"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תאושר נהיגה של כל נהג (מעל גיל 21).</w:t>
      </w:r>
    </w:p>
    <w:p w14:paraId="2C130F67" w14:textId="77777777" w:rsidR="00950FFE" w:rsidRPr="0060426D" w:rsidRDefault="00950FFE"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color w:val="080908"/>
          <w:sz w:val="24"/>
          <w:rtl/>
        </w:rPr>
        <w:t>הרכב יוחלף באחד מהמקרים הבאים:</w:t>
      </w:r>
    </w:p>
    <w:p w14:paraId="7242BB5B" w14:textId="77777777" w:rsidR="00950FFE" w:rsidRPr="0060426D" w:rsidRDefault="00950FFE" w:rsidP="008166D0">
      <w:pPr>
        <w:pStyle w:val="a8"/>
        <w:numPr>
          <w:ilvl w:val="0"/>
          <w:numId w:val="32"/>
        </w:numPr>
        <w:spacing w:line="360" w:lineRule="atLeast"/>
        <w:ind w:left="2210" w:hanging="283"/>
        <w:outlineLvl w:val="2"/>
        <w:rPr>
          <w:rFonts w:ascii="David" w:hAnsi="David"/>
          <w:color w:val="080908"/>
          <w:sz w:val="24"/>
          <w:rtl/>
        </w:rPr>
      </w:pPr>
      <w:r w:rsidRPr="0060426D">
        <w:rPr>
          <w:rFonts w:ascii="David" w:hAnsi="David"/>
          <w:color w:val="080908"/>
          <w:sz w:val="24"/>
          <w:rtl/>
        </w:rPr>
        <w:t>הרכב נסע מעל 150 אלף קילומטר.</w:t>
      </w:r>
    </w:p>
    <w:p w14:paraId="051A8334" w14:textId="77777777" w:rsidR="00950FFE" w:rsidRPr="0060426D" w:rsidRDefault="00950FFE" w:rsidP="008166D0">
      <w:pPr>
        <w:pStyle w:val="a8"/>
        <w:numPr>
          <w:ilvl w:val="0"/>
          <w:numId w:val="32"/>
        </w:numPr>
        <w:spacing w:line="360" w:lineRule="atLeast"/>
        <w:ind w:left="2210" w:hanging="283"/>
        <w:outlineLvl w:val="2"/>
        <w:rPr>
          <w:rFonts w:ascii="David" w:hAnsi="David"/>
          <w:color w:val="080908"/>
          <w:sz w:val="24"/>
          <w:rtl/>
        </w:rPr>
      </w:pPr>
      <w:r w:rsidRPr="0060426D">
        <w:rPr>
          <w:rFonts w:ascii="David" w:hAnsi="David"/>
          <w:color w:val="080908"/>
          <w:sz w:val="24"/>
          <w:rtl/>
        </w:rPr>
        <w:t>חלפו 3 שנים מיום העלאת הרכב הכביש.</w:t>
      </w:r>
    </w:p>
    <w:p w14:paraId="65282027" w14:textId="77777777" w:rsidR="00950FFE" w:rsidRPr="0060426D" w:rsidRDefault="00DC4703" w:rsidP="008166D0">
      <w:pPr>
        <w:pStyle w:val="a8"/>
        <w:numPr>
          <w:ilvl w:val="2"/>
          <w:numId w:val="30"/>
        </w:numPr>
        <w:spacing w:line="360" w:lineRule="atLeast"/>
        <w:ind w:left="1785" w:hanging="992"/>
        <w:outlineLvl w:val="2"/>
        <w:rPr>
          <w:rFonts w:ascii="David" w:hAnsi="David"/>
          <w:color w:val="080908"/>
          <w:sz w:val="24"/>
          <w:rtl/>
        </w:rPr>
      </w:pPr>
      <w:r w:rsidRPr="0060426D">
        <w:rPr>
          <w:rFonts w:ascii="David" w:hAnsi="David" w:hint="cs"/>
          <w:color w:val="080908"/>
          <w:sz w:val="24"/>
          <w:rtl/>
        </w:rPr>
        <w:t xml:space="preserve"> </w:t>
      </w:r>
      <w:r w:rsidR="00950FFE" w:rsidRPr="0060426D">
        <w:rPr>
          <w:rFonts w:ascii="David" w:hAnsi="David"/>
          <w:color w:val="080908"/>
          <w:sz w:val="24"/>
          <w:rtl/>
        </w:rPr>
        <w:t>מובהר</w:t>
      </w:r>
      <w:r w:rsidRPr="0060426D">
        <w:rPr>
          <w:rFonts w:ascii="David" w:hAnsi="David" w:hint="cs"/>
          <w:color w:val="080908"/>
          <w:sz w:val="24"/>
          <w:rtl/>
        </w:rPr>
        <w:t xml:space="preserve"> </w:t>
      </w:r>
      <w:r w:rsidR="00950FFE" w:rsidRPr="0060426D">
        <w:rPr>
          <w:rFonts w:ascii="David" w:hAnsi="David"/>
          <w:color w:val="080908"/>
          <w:sz w:val="24"/>
          <w:rtl/>
        </w:rPr>
        <w:t>בזאת, כי עלות זקיפת ההטבה לשם תשלום לרשויות המס בגין השימוש</w:t>
      </w:r>
      <w:r w:rsidRPr="0060426D">
        <w:rPr>
          <w:rFonts w:ascii="David" w:hAnsi="David" w:hint="cs"/>
          <w:color w:val="080908"/>
          <w:sz w:val="24"/>
          <w:rtl/>
        </w:rPr>
        <w:t xml:space="preserve"> </w:t>
      </w:r>
      <w:r w:rsidR="00950FFE" w:rsidRPr="0060426D">
        <w:rPr>
          <w:rFonts w:ascii="David" w:hAnsi="David"/>
          <w:color w:val="080908"/>
          <w:sz w:val="24"/>
          <w:rtl/>
        </w:rPr>
        <w:t xml:space="preserve">ברכב </w:t>
      </w:r>
      <w:r w:rsidRPr="0060426D">
        <w:rPr>
          <w:rFonts w:ascii="David" w:hAnsi="David" w:hint="cs"/>
          <w:color w:val="080908"/>
          <w:sz w:val="24"/>
          <w:rtl/>
        </w:rPr>
        <w:t>זה</w:t>
      </w:r>
      <w:r w:rsidR="000D4D38" w:rsidRPr="0060426D">
        <w:rPr>
          <w:rFonts w:ascii="David" w:hAnsi="David" w:hint="cs"/>
          <w:color w:val="080908"/>
          <w:sz w:val="24"/>
          <w:rtl/>
        </w:rPr>
        <w:t xml:space="preserve"> כרכב מבצעי,</w:t>
      </w:r>
      <w:r w:rsidRPr="0060426D">
        <w:rPr>
          <w:rFonts w:ascii="David" w:hAnsi="David" w:hint="cs"/>
          <w:color w:val="080908"/>
          <w:sz w:val="24"/>
          <w:rtl/>
        </w:rPr>
        <w:t xml:space="preserve"> </w:t>
      </w:r>
      <w:r w:rsidR="00950FFE" w:rsidRPr="0060426D">
        <w:rPr>
          <w:rFonts w:ascii="David" w:hAnsi="David"/>
          <w:color w:val="080908"/>
          <w:sz w:val="24"/>
          <w:rtl/>
        </w:rPr>
        <w:t>תחול כולה על נותן השירותים בלבד.</w:t>
      </w:r>
    </w:p>
    <w:p w14:paraId="4F667632" w14:textId="77777777" w:rsidR="00950FFE" w:rsidRPr="0060426D" w:rsidRDefault="00950FFE" w:rsidP="0060426D">
      <w:pPr>
        <w:pStyle w:val="a8"/>
        <w:spacing w:line="360" w:lineRule="atLeast"/>
        <w:ind w:left="792"/>
        <w:outlineLvl w:val="2"/>
        <w:rPr>
          <w:rFonts w:ascii="David" w:hAnsi="David"/>
          <w:color w:val="080908"/>
          <w:sz w:val="24"/>
          <w:rtl/>
        </w:rPr>
      </w:pPr>
      <w:r w:rsidRPr="0060426D">
        <w:rPr>
          <w:rFonts w:ascii="David" w:hAnsi="David"/>
          <w:color w:val="080908"/>
          <w:sz w:val="24"/>
          <w:rtl/>
        </w:rPr>
        <w:t xml:space="preserve">  </w:t>
      </w:r>
    </w:p>
    <w:p w14:paraId="28D149F0" w14:textId="77777777" w:rsidR="000D4D38" w:rsidRPr="0060426D" w:rsidRDefault="000D4D38" w:rsidP="000343F9">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על הזוכה לקבל אישור מראש של</w:t>
      </w:r>
      <w:r w:rsidR="00950FFE" w:rsidRPr="0060426D">
        <w:rPr>
          <w:rFonts w:ascii="David" w:hAnsi="David"/>
          <w:color w:val="080908"/>
          <w:sz w:val="24"/>
          <w:rtl/>
        </w:rPr>
        <w:t xml:space="preserve"> מנהל אגף הביטחון במשרד הכלכלה והתעשייה </w:t>
      </w:r>
      <w:r w:rsidRPr="0060426D">
        <w:rPr>
          <w:rFonts w:ascii="David" w:hAnsi="David" w:hint="cs"/>
          <w:color w:val="080908"/>
          <w:sz w:val="24"/>
          <w:rtl/>
        </w:rPr>
        <w:t>טרם רכישת הציוד המפורט לעיל.</w:t>
      </w:r>
    </w:p>
    <w:p w14:paraId="000E33A3" w14:textId="77777777" w:rsidR="00950FFE" w:rsidRPr="0060426D" w:rsidRDefault="00950FFE" w:rsidP="000343F9">
      <w:pPr>
        <w:pStyle w:val="a8"/>
        <w:numPr>
          <w:ilvl w:val="0"/>
          <w:numId w:val="30"/>
        </w:numPr>
        <w:spacing w:line="360" w:lineRule="atLeast"/>
        <w:jc w:val="both"/>
        <w:outlineLvl w:val="2"/>
        <w:rPr>
          <w:rFonts w:ascii="David" w:hAnsi="David"/>
          <w:color w:val="080908"/>
          <w:sz w:val="24"/>
        </w:rPr>
      </w:pPr>
      <w:r w:rsidRPr="0060426D">
        <w:rPr>
          <w:rFonts w:ascii="David" w:hAnsi="David"/>
          <w:color w:val="080908"/>
          <w:sz w:val="24"/>
          <w:rtl/>
        </w:rPr>
        <w:t>כל הציוד יתוחזק וירוענן על ידי נותן השירותים ועל חשבונו. כל פריט שיתקלקל יוחלף מיד בפריט חדש לאלתר.</w:t>
      </w:r>
    </w:p>
    <w:p w14:paraId="3BDFB793" w14:textId="77777777" w:rsidR="00950FFE" w:rsidRPr="0060426D" w:rsidRDefault="00950FFE" w:rsidP="000343F9">
      <w:pPr>
        <w:pStyle w:val="a8"/>
        <w:numPr>
          <w:ilvl w:val="0"/>
          <w:numId w:val="30"/>
        </w:numPr>
        <w:spacing w:line="360" w:lineRule="atLeast"/>
        <w:jc w:val="both"/>
        <w:outlineLvl w:val="2"/>
        <w:rPr>
          <w:rFonts w:ascii="David" w:hAnsi="David"/>
          <w:color w:val="080908"/>
          <w:sz w:val="24"/>
        </w:rPr>
      </w:pPr>
      <w:r w:rsidRPr="0060426D">
        <w:rPr>
          <w:rFonts w:ascii="David" w:hAnsi="David"/>
          <w:color w:val="080908"/>
          <w:sz w:val="24"/>
          <w:rtl/>
        </w:rPr>
        <w:t xml:space="preserve">במידה ויחולו שינויים במרכיבי הציוד על פי דרישת הגורם המנחה ישלם המשרד את עלות השינוי המתבקשת. </w:t>
      </w:r>
    </w:p>
    <w:p w14:paraId="1092678F" w14:textId="77777777" w:rsidR="009302A8" w:rsidRPr="0060426D" w:rsidRDefault="00950FFE" w:rsidP="000343F9">
      <w:pPr>
        <w:pStyle w:val="a8"/>
        <w:numPr>
          <w:ilvl w:val="0"/>
          <w:numId w:val="30"/>
        </w:numPr>
        <w:spacing w:line="360" w:lineRule="atLeast"/>
        <w:jc w:val="both"/>
        <w:outlineLvl w:val="2"/>
        <w:rPr>
          <w:rFonts w:ascii="David" w:hAnsi="David"/>
          <w:color w:val="080908"/>
          <w:sz w:val="24"/>
        </w:rPr>
      </w:pPr>
      <w:r w:rsidRPr="0060426D">
        <w:rPr>
          <w:rFonts w:ascii="David" w:hAnsi="David"/>
          <w:color w:val="080908"/>
          <w:sz w:val="24"/>
          <w:rtl/>
        </w:rPr>
        <w:t>במידה ומשטרת ישראל/ האגף לרישוי כלי ירייה במשרד הפנים או כל גוף ממשלתי אחר יבוא בדרישות נוספות/הנחיות חדשות, התשלום עבורן יחול על הזוכה ולא תשולם לזוכה כל תמורה בגין דרישות אלה</w:t>
      </w:r>
      <w:r w:rsidR="009302A8" w:rsidRPr="0060426D">
        <w:rPr>
          <w:rFonts w:ascii="David" w:hAnsi="David" w:hint="cs"/>
          <w:color w:val="080908"/>
          <w:sz w:val="24"/>
          <w:rtl/>
        </w:rPr>
        <w:t>.</w:t>
      </w:r>
    </w:p>
    <w:p w14:paraId="5B9BA24D" w14:textId="77777777" w:rsidR="00950FFE" w:rsidRPr="0060426D" w:rsidRDefault="009302A8" w:rsidP="000343F9">
      <w:pPr>
        <w:pStyle w:val="a8"/>
        <w:numPr>
          <w:ilvl w:val="0"/>
          <w:numId w:val="30"/>
        </w:numPr>
        <w:spacing w:line="360" w:lineRule="atLeast"/>
        <w:jc w:val="both"/>
        <w:outlineLvl w:val="2"/>
        <w:rPr>
          <w:rFonts w:ascii="David" w:hAnsi="David"/>
          <w:color w:val="080908"/>
          <w:sz w:val="24"/>
        </w:rPr>
      </w:pPr>
      <w:r w:rsidRPr="0060426D">
        <w:rPr>
          <w:rFonts w:ascii="David" w:hAnsi="David" w:hint="cs"/>
          <w:color w:val="080908"/>
          <w:sz w:val="24"/>
          <w:rtl/>
        </w:rPr>
        <w:t xml:space="preserve">על נותן השירותים תחול האחריות לוודא כי מנהלי המשימה יבצעו </w:t>
      </w:r>
      <w:r w:rsidR="00950FFE" w:rsidRPr="0060426D">
        <w:rPr>
          <w:rFonts w:ascii="David" w:hAnsi="David"/>
          <w:color w:val="080908"/>
          <w:sz w:val="24"/>
          <w:rtl/>
        </w:rPr>
        <w:t xml:space="preserve">קורסים מקצועיים אליהם </w:t>
      </w:r>
      <w:r w:rsidRPr="0060426D">
        <w:rPr>
          <w:rFonts w:ascii="David" w:hAnsi="David" w:hint="cs"/>
          <w:color w:val="080908"/>
          <w:sz w:val="24"/>
          <w:rtl/>
        </w:rPr>
        <w:t>יידרשו</w:t>
      </w:r>
      <w:r w:rsidR="00950FFE" w:rsidRPr="0060426D">
        <w:rPr>
          <w:rFonts w:ascii="David" w:hAnsi="David"/>
          <w:color w:val="080908"/>
          <w:sz w:val="24"/>
          <w:rtl/>
        </w:rPr>
        <w:t xml:space="preserve">  לפי דרישות משטרת ישראל או כל גוף מנחה אחר</w:t>
      </w:r>
      <w:r w:rsidRPr="0060426D">
        <w:rPr>
          <w:rFonts w:ascii="David" w:hAnsi="David" w:hint="cs"/>
          <w:color w:val="080908"/>
          <w:sz w:val="24"/>
          <w:rtl/>
        </w:rPr>
        <w:t>,</w:t>
      </w:r>
      <w:r w:rsidR="00950FFE" w:rsidRPr="0060426D">
        <w:rPr>
          <w:rFonts w:ascii="David" w:hAnsi="David"/>
          <w:color w:val="080908"/>
          <w:sz w:val="24"/>
          <w:rtl/>
        </w:rPr>
        <w:t xml:space="preserve"> כגון ריענון </w:t>
      </w:r>
      <w:proofErr w:type="spellStart"/>
      <w:r w:rsidR="00950FFE" w:rsidRPr="0060426D">
        <w:rPr>
          <w:rFonts w:ascii="David" w:hAnsi="David"/>
          <w:color w:val="080908"/>
          <w:sz w:val="24"/>
          <w:rtl/>
        </w:rPr>
        <w:t>מנב"טים</w:t>
      </w:r>
      <w:proofErr w:type="spellEnd"/>
      <w:r w:rsidR="00950FFE" w:rsidRPr="0060426D">
        <w:rPr>
          <w:rFonts w:ascii="David" w:hAnsi="David"/>
          <w:color w:val="080908"/>
          <w:sz w:val="24"/>
          <w:rtl/>
        </w:rPr>
        <w:t>, אימוני נשק</w:t>
      </w:r>
      <w:r w:rsidRPr="0060426D">
        <w:rPr>
          <w:rFonts w:ascii="David" w:hAnsi="David" w:hint="cs"/>
          <w:color w:val="080908"/>
          <w:sz w:val="24"/>
          <w:rtl/>
        </w:rPr>
        <w:t xml:space="preserve"> ועוד</w:t>
      </w:r>
      <w:r w:rsidR="00950FFE" w:rsidRPr="0060426D">
        <w:rPr>
          <w:rFonts w:ascii="David" w:hAnsi="David"/>
          <w:color w:val="080908"/>
          <w:sz w:val="24"/>
          <w:rtl/>
        </w:rPr>
        <w:t>.</w:t>
      </w:r>
    </w:p>
    <w:p w14:paraId="7CAE5D81" w14:textId="77777777" w:rsidR="00950FFE" w:rsidRPr="0060426D" w:rsidRDefault="00B85F46" w:rsidP="000343F9">
      <w:pPr>
        <w:pStyle w:val="a8"/>
        <w:numPr>
          <w:ilvl w:val="0"/>
          <w:numId w:val="30"/>
        </w:numPr>
        <w:spacing w:line="360" w:lineRule="atLeast"/>
        <w:jc w:val="both"/>
        <w:outlineLvl w:val="2"/>
        <w:rPr>
          <w:rFonts w:ascii="David" w:hAnsi="David"/>
          <w:color w:val="080908"/>
          <w:sz w:val="24"/>
          <w:rtl/>
        </w:rPr>
      </w:pPr>
      <w:r w:rsidRPr="0060426D">
        <w:rPr>
          <w:rFonts w:ascii="David" w:hAnsi="David" w:hint="cs"/>
          <w:color w:val="080908"/>
          <w:sz w:val="24"/>
          <w:rtl/>
        </w:rPr>
        <w:t xml:space="preserve">המשרד </w:t>
      </w:r>
      <w:r w:rsidR="00950FFE" w:rsidRPr="0060426D">
        <w:rPr>
          <w:rFonts w:ascii="David" w:hAnsi="David"/>
          <w:color w:val="080908"/>
          <w:sz w:val="24"/>
          <w:rtl/>
        </w:rPr>
        <w:t xml:space="preserve"> </w:t>
      </w:r>
      <w:proofErr w:type="spellStart"/>
      <w:r w:rsidR="00950FFE" w:rsidRPr="0060426D">
        <w:rPr>
          <w:rFonts w:ascii="David" w:hAnsi="David"/>
          <w:color w:val="080908"/>
          <w:sz w:val="24"/>
          <w:rtl/>
        </w:rPr>
        <w:t>ישא</w:t>
      </w:r>
      <w:proofErr w:type="spellEnd"/>
      <w:r w:rsidR="00950FFE" w:rsidRPr="0060426D">
        <w:rPr>
          <w:rFonts w:ascii="David" w:hAnsi="David"/>
          <w:color w:val="080908"/>
          <w:sz w:val="24"/>
          <w:rtl/>
        </w:rPr>
        <w:t xml:space="preserve"> בעלויות של הוצאות ההארחה, והוצאות האבטחה השונות, הנובעות מן הצורך של</w:t>
      </w:r>
      <w:r w:rsidR="008E7BF8" w:rsidRPr="0060426D">
        <w:rPr>
          <w:rFonts w:ascii="David" w:hAnsi="David" w:hint="cs"/>
          <w:color w:val="080908"/>
          <w:sz w:val="24"/>
          <w:rtl/>
        </w:rPr>
        <w:t>מנהל המשימה</w:t>
      </w:r>
      <w:r w:rsidR="00950FFE" w:rsidRPr="0060426D">
        <w:rPr>
          <w:rFonts w:ascii="David" w:hAnsi="David"/>
          <w:color w:val="080908"/>
          <w:sz w:val="24"/>
          <w:rtl/>
        </w:rPr>
        <w:t xml:space="preserve"> להתלוות לעובדי המשרד או לשר הכלכלה, לאירועי תרבות ובידור או מן הצורך ללון עם עובדי המשרד בבתי הארחה או מלון או </w:t>
      </w:r>
      <w:r w:rsidR="008E7BF8" w:rsidRPr="0060426D">
        <w:rPr>
          <w:rFonts w:ascii="David" w:hAnsi="David" w:hint="cs"/>
          <w:color w:val="080908"/>
          <w:sz w:val="24"/>
          <w:rtl/>
        </w:rPr>
        <w:t xml:space="preserve">נסיעות לחו"ל או </w:t>
      </w:r>
      <w:r w:rsidR="00950FFE" w:rsidRPr="0060426D">
        <w:rPr>
          <w:rFonts w:ascii="David" w:hAnsi="David"/>
          <w:color w:val="080908"/>
          <w:sz w:val="24"/>
          <w:rtl/>
        </w:rPr>
        <w:t xml:space="preserve">מכל צורך אחר. </w:t>
      </w:r>
    </w:p>
    <w:p w14:paraId="097DBC7D" w14:textId="4AB3414F" w:rsidR="00ED770B" w:rsidRDefault="00950FFE" w:rsidP="000343F9">
      <w:pPr>
        <w:pStyle w:val="a8"/>
        <w:spacing w:line="360" w:lineRule="atLeast"/>
        <w:ind w:left="360"/>
        <w:jc w:val="both"/>
        <w:outlineLvl w:val="2"/>
        <w:rPr>
          <w:rFonts w:ascii="David" w:hAnsi="David"/>
          <w:color w:val="080908"/>
          <w:sz w:val="24"/>
          <w:rtl/>
        </w:rPr>
      </w:pPr>
      <w:r w:rsidRPr="0060426D">
        <w:rPr>
          <w:rFonts w:ascii="David" w:hAnsi="David"/>
          <w:color w:val="080908"/>
          <w:sz w:val="24"/>
          <w:rtl/>
        </w:rPr>
        <w:t>המשרד ישלם לנותן השירותים החזר הוצאות בפועל בלבד, כנגד קבלות ולאחר אישור ממנהל אגף בטחון וחרום. נותן השירותים לא יהיה זכאי לכל רווח, תוספת או תקורה</w:t>
      </w:r>
      <w:r w:rsidR="005275FA" w:rsidRPr="0060426D">
        <w:rPr>
          <w:rFonts w:ascii="David" w:hAnsi="David" w:hint="cs"/>
          <w:color w:val="080908"/>
          <w:sz w:val="24"/>
          <w:rtl/>
        </w:rPr>
        <w:t xml:space="preserve"> עבור הוצאות אלו</w:t>
      </w:r>
      <w:r w:rsidRPr="0060426D">
        <w:rPr>
          <w:rFonts w:ascii="David" w:hAnsi="David"/>
          <w:color w:val="080908"/>
          <w:sz w:val="24"/>
          <w:rtl/>
        </w:rPr>
        <w:t>.</w:t>
      </w:r>
    </w:p>
    <w:p w14:paraId="59DD5CD3" w14:textId="77777777" w:rsidR="000343F9" w:rsidRPr="000343F9" w:rsidRDefault="000343F9" w:rsidP="000343F9">
      <w:pPr>
        <w:pStyle w:val="a8"/>
        <w:spacing w:line="360" w:lineRule="atLeast"/>
        <w:ind w:left="360"/>
        <w:jc w:val="both"/>
        <w:outlineLvl w:val="2"/>
        <w:rPr>
          <w:rFonts w:ascii="David" w:hAnsi="David"/>
          <w:color w:val="080908"/>
          <w:sz w:val="24"/>
        </w:rPr>
      </w:pPr>
    </w:p>
    <w:p w14:paraId="37B4CC32" w14:textId="77777777" w:rsidR="00ED770B" w:rsidRPr="0060426D" w:rsidRDefault="00ED770B" w:rsidP="0074042C">
      <w:pPr>
        <w:pStyle w:val="a8"/>
        <w:numPr>
          <w:ilvl w:val="0"/>
          <w:numId w:val="30"/>
        </w:numPr>
        <w:spacing w:line="360" w:lineRule="atLeast"/>
        <w:outlineLvl w:val="2"/>
        <w:rPr>
          <w:rFonts w:ascii="David" w:hAnsi="David"/>
          <w:b/>
          <w:bCs/>
          <w:color w:val="080908"/>
          <w:sz w:val="24"/>
          <w:u w:val="single"/>
          <w:lang w:val="x-none" w:eastAsia="x-none"/>
        </w:rPr>
      </w:pPr>
      <w:r w:rsidRPr="0060426D">
        <w:rPr>
          <w:rFonts w:ascii="David" w:hAnsi="David"/>
          <w:b/>
          <w:bCs/>
          <w:color w:val="080908"/>
          <w:sz w:val="24"/>
          <w:u w:val="single"/>
          <w:rtl/>
          <w:lang w:val="x-none" w:eastAsia="x-none"/>
        </w:rPr>
        <w:t>שעון נוכחות וחיבור למחשב:</w:t>
      </w:r>
    </w:p>
    <w:p w14:paraId="2E0A6A44"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hint="cs"/>
          <w:color w:val="080908"/>
          <w:sz w:val="24"/>
          <w:rtl/>
          <w:lang w:val="x-none" w:eastAsia="x-none"/>
        </w:rPr>
        <w:t xml:space="preserve">נותן השירותים </w:t>
      </w:r>
      <w:r w:rsidRPr="0060426D">
        <w:rPr>
          <w:rFonts w:ascii="David" w:hAnsi="David"/>
          <w:color w:val="080908"/>
          <w:sz w:val="24"/>
          <w:rtl/>
          <w:lang w:val="x-none" w:eastAsia="x-none"/>
        </w:rPr>
        <w:t xml:space="preserve"> יספק עבור כל מתקן שעון נוכחות עם קישור למחשב המחובר</w:t>
      </w:r>
      <w:r w:rsidRPr="0060426D">
        <w:rPr>
          <w:rFonts w:ascii="David" w:hAnsi="David" w:hint="cs"/>
          <w:color w:val="080908"/>
          <w:sz w:val="24"/>
          <w:rtl/>
          <w:lang w:val="x-none" w:eastAsia="x-none"/>
        </w:rPr>
        <w:t xml:space="preserve"> </w:t>
      </w:r>
      <w:r w:rsidRPr="0060426D">
        <w:rPr>
          <w:rFonts w:ascii="David" w:hAnsi="David"/>
          <w:color w:val="080908"/>
          <w:sz w:val="24"/>
          <w:rtl/>
          <w:lang w:val="x-none" w:eastAsia="x-none"/>
        </w:rPr>
        <w:t xml:space="preserve"> בתקשורת</w:t>
      </w:r>
      <w:r w:rsidRPr="0060426D">
        <w:rPr>
          <w:rFonts w:ascii="David" w:hAnsi="David" w:hint="cs"/>
          <w:color w:val="080908"/>
          <w:sz w:val="24"/>
          <w:rtl/>
          <w:lang w:val="x-none" w:eastAsia="x-none"/>
        </w:rPr>
        <w:t xml:space="preserve"> אליו, </w:t>
      </w:r>
      <w:r w:rsidRPr="0060426D">
        <w:rPr>
          <w:rFonts w:ascii="David" w:hAnsi="David"/>
          <w:color w:val="080908"/>
          <w:sz w:val="24"/>
          <w:rtl/>
          <w:lang w:val="x-none" w:eastAsia="x-none"/>
        </w:rPr>
        <w:t xml:space="preserve"> לטובת מעקב אחר שעות העבודה של העובדים</w:t>
      </w:r>
      <w:r w:rsidRPr="0060426D">
        <w:rPr>
          <w:rFonts w:ascii="David" w:hAnsi="David" w:hint="cs"/>
          <w:color w:val="080908"/>
          <w:sz w:val="24"/>
          <w:rtl/>
          <w:lang w:val="x-none" w:eastAsia="x-none"/>
        </w:rPr>
        <w:t xml:space="preserve">. </w:t>
      </w:r>
      <w:r w:rsidRPr="0060426D">
        <w:rPr>
          <w:rFonts w:ascii="David" w:hAnsi="David"/>
          <w:color w:val="080908"/>
          <w:sz w:val="24"/>
          <w:rtl/>
          <w:lang w:val="x-none" w:eastAsia="x-none"/>
        </w:rPr>
        <w:t xml:space="preserve"> באחריות </w:t>
      </w:r>
      <w:r w:rsidRPr="0060426D">
        <w:rPr>
          <w:rFonts w:ascii="David" w:hAnsi="David" w:hint="cs"/>
          <w:color w:val="080908"/>
          <w:sz w:val="24"/>
          <w:rtl/>
          <w:lang w:val="x-none" w:eastAsia="x-none"/>
        </w:rPr>
        <w:t xml:space="preserve">נותן </w:t>
      </w:r>
      <w:r w:rsidRPr="0060426D">
        <w:rPr>
          <w:rFonts w:ascii="David" w:hAnsi="David" w:hint="cs"/>
          <w:color w:val="080908"/>
          <w:sz w:val="24"/>
          <w:rtl/>
          <w:lang w:val="x-none" w:eastAsia="x-none"/>
        </w:rPr>
        <w:lastRenderedPageBreak/>
        <w:t xml:space="preserve">השירותים </w:t>
      </w:r>
      <w:r w:rsidRPr="0060426D">
        <w:rPr>
          <w:rFonts w:ascii="David" w:hAnsi="David"/>
          <w:color w:val="080908"/>
          <w:sz w:val="24"/>
          <w:rtl/>
          <w:lang w:val="x-none" w:eastAsia="x-none"/>
        </w:rPr>
        <w:t xml:space="preserve"> לאפשר גישה </w:t>
      </w:r>
      <w:r w:rsidRPr="0060426D">
        <w:rPr>
          <w:rFonts w:ascii="David" w:hAnsi="David" w:hint="cs"/>
          <w:color w:val="080908"/>
          <w:sz w:val="24"/>
          <w:rtl/>
          <w:lang w:val="x-none" w:eastAsia="x-none"/>
        </w:rPr>
        <w:t>לנציג המשרד,</w:t>
      </w:r>
      <w:r w:rsidRPr="0060426D">
        <w:rPr>
          <w:rFonts w:ascii="David" w:hAnsi="David"/>
          <w:color w:val="080908"/>
          <w:sz w:val="24"/>
          <w:rtl/>
          <w:lang w:val="x-none" w:eastAsia="x-none"/>
        </w:rPr>
        <w:t xml:space="preserve"> לכלל המידע המופק משעון הנוכחות והעברת הדוחות . </w:t>
      </w:r>
    </w:p>
    <w:p w14:paraId="609B6CD9"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השעון יחובר במיקום שיוחלט על ידי הגורם המקצועי המקומי.</w:t>
      </w:r>
    </w:p>
    <w:p w14:paraId="45AB98DF"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על המציע לדאוג לתקשורת תקינה בין שעון הנוכחות לחברה.</w:t>
      </w:r>
    </w:p>
    <w:p w14:paraId="63148D42"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שעון הנוכחות יהיה מסוג "טביעת אצבע" או אפליקציה בהחתמה רק בהגעה למתקן וזאת על פי החלטת הגורם המקצועי הראשי.</w:t>
      </w:r>
    </w:p>
    <w:p w14:paraId="267C0C8C"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המציע יתמחר את שעון הנוכחות במסגרת התקורה לשעת אבטחה.</w:t>
      </w:r>
    </w:p>
    <w:p w14:paraId="7FFA1C17" w14:textId="77777777" w:rsidR="00ED770B" w:rsidRPr="0060426D"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 xml:space="preserve">באחריות </w:t>
      </w:r>
      <w:r w:rsidRPr="0060426D">
        <w:rPr>
          <w:rFonts w:ascii="David" w:hAnsi="David" w:hint="cs"/>
          <w:color w:val="080908"/>
          <w:sz w:val="24"/>
          <w:rtl/>
          <w:lang w:val="x-none" w:eastAsia="x-none"/>
        </w:rPr>
        <w:t xml:space="preserve">נותן השירותים </w:t>
      </w:r>
      <w:r w:rsidRPr="0060426D">
        <w:rPr>
          <w:rFonts w:ascii="David" w:hAnsi="David"/>
          <w:color w:val="080908"/>
          <w:sz w:val="24"/>
          <w:rtl/>
          <w:lang w:val="x-none" w:eastAsia="x-none"/>
        </w:rPr>
        <w:t xml:space="preserve">בדיקת אמיתות הדיווחים </w:t>
      </w:r>
      <w:r w:rsidRPr="0060426D">
        <w:rPr>
          <w:rFonts w:ascii="David" w:hAnsi="David" w:hint="cs"/>
          <w:color w:val="080908"/>
          <w:sz w:val="24"/>
          <w:rtl/>
          <w:lang w:val="x-none" w:eastAsia="x-none"/>
        </w:rPr>
        <w:t>של</w:t>
      </w:r>
      <w:r w:rsidRPr="0060426D">
        <w:rPr>
          <w:rFonts w:ascii="David" w:hAnsi="David"/>
          <w:color w:val="080908"/>
          <w:sz w:val="24"/>
          <w:rtl/>
          <w:lang w:val="x-none" w:eastAsia="x-none"/>
        </w:rPr>
        <w:t xml:space="preserve"> כלל המועסקים על יד</w:t>
      </w:r>
      <w:r w:rsidRPr="0060426D">
        <w:rPr>
          <w:rFonts w:ascii="David" w:hAnsi="David" w:hint="cs"/>
          <w:color w:val="080908"/>
          <w:sz w:val="24"/>
          <w:rtl/>
          <w:lang w:val="x-none" w:eastAsia="x-none"/>
        </w:rPr>
        <w:t>ו</w:t>
      </w:r>
      <w:r w:rsidRPr="0060426D">
        <w:rPr>
          <w:rFonts w:ascii="David" w:hAnsi="David"/>
          <w:color w:val="080908"/>
          <w:sz w:val="24"/>
          <w:rtl/>
          <w:lang w:val="x-none" w:eastAsia="x-none"/>
        </w:rPr>
        <w:t xml:space="preserve"> במסגרת חוזה זה, בכל מתקן ומתקן.</w:t>
      </w:r>
    </w:p>
    <w:p w14:paraId="39149844" w14:textId="113FEA04" w:rsidR="00ED770B" w:rsidRDefault="00ED770B" w:rsidP="000343F9">
      <w:pPr>
        <w:pStyle w:val="a8"/>
        <w:numPr>
          <w:ilvl w:val="1"/>
          <w:numId w:val="42"/>
        </w:numPr>
        <w:spacing w:line="360" w:lineRule="atLeast"/>
        <w:ind w:left="1218" w:hanging="851"/>
        <w:jc w:val="both"/>
        <w:outlineLvl w:val="2"/>
        <w:rPr>
          <w:rFonts w:ascii="David" w:hAnsi="David"/>
          <w:color w:val="080908"/>
          <w:sz w:val="24"/>
          <w:lang w:val="x-none" w:eastAsia="x-none"/>
        </w:rPr>
      </w:pPr>
      <w:r w:rsidRPr="0060426D">
        <w:rPr>
          <w:rFonts w:ascii="David" w:hAnsi="David"/>
          <w:color w:val="080908"/>
          <w:sz w:val="24"/>
          <w:rtl/>
          <w:lang w:val="x-none" w:eastAsia="x-none"/>
        </w:rPr>
        <w:t xml:space="preserve">בסיום ההתקשרות ציוד זה </w:t>
      </w:r>
      <w:r w:rsidRPr="0060426D">
        <w:rPr>
          <w:rFonts w:ascii="David" w:hAnsi="David" w:hint="cs"/>
          <w:color w:val="080908"/>
          <w:sz w:val="24"/>
          <w:rtl/>
          <w:lang w:val="x-none" w:eastAsia="x-none"/>
        </w:rPr>
        <w:t>יו</w:t>
      </w:r>
      <w:r w:rsidRPr="0060426D">
        <w:rPr>
          <w:rFonts w:ascii="David" w:hAnsi="David"/>
          <w:color w:val="080908"/>
          <w:sz w:val="24"/>
          <w:rtl/>
          <w:lang w:val="x-none" w:eastAsia="x-none"/>
        </w:rPr>
        <w:t>חזר ל</w:t>
      </w:r>
      <w:r w:rsidRPr="0060426D">
        <w:rPr>
          <w:rFonts w:ascii="David" w:hAnsi="David" w:hint="cs"/>
          <w:color w:val="080908"/>
          <w:sz w:val="24"/>
          <w:rtl/>
          <w:lang w:val="x-none" w:eastAsia="x-none"/>
        </w:rPr>
        <w:t>נותן השירותים</w:t>
      </w:r>
      <w:r w:rsidRPr="0060426D">
        <w:rPr>
          <w:rFonts w:ascii="David" w:hAnsi="David"/>
          <w:color w:val="080908"/>
          <w:sz w:val="24"/>
          <w:rtl/>
          <w:lang w:val="x-none" w:eastAsia="x-none"/>
        </w:rPr>
        <w:t>.</w:t>
      </w:r>
    </w:p>
    <w:p w14:paraId="5C015D3D" w14:textId="77777777" w:rsidR="000343F9" w:rsidRPr="0060426D" w:rsidRDefault="000343F9" w:rsidP="000343F9">
      <w:pPr>
        <w:pStyle w:val="a8"/>
        <w:spacing w:line="360" w:lineRule="atLeast"/>
        <w:ind w:left="1218"/>
        <w:jc w:val="both"/>
        <w:outlineLvl w:val="2"/>
        <w:rPr>
          <w:rFonts w:ascii="David" w:hAnsi="David"/>
          <w:color w:val="080908"/>
          <w:sz w:val="24"/>
          <w:lang w:val="x-none" w:eastAsia="x-none"/>
        </w:rPr>
      </w:pPr>
    </w:p>
    <w:p w14:paraId="6622308F" w14:textId="77777777" w:rsidR="00935A60" w:rsidRPr="0060426D" w:rsidRDefault="00935A60" w:rsidP="000343F9">
      <w:pPr>
        <w:pStyle w:val="a8"/>
        <w:numPr>
          <w:ilvl w:val="0"/>
          <w:numId w:val="30"/>
        </w:numPr>
        <w:spacing w:line="360" w:lineRule="atLeast"/>
        <w:outlineLvl w:val="2"/>
        <w:rPr>
          <w:rFonts w:ascii="David" w:hAnsi="David"/>
          <w:b/>
          <w:bCs/>
          <w:color w:val="080908"/>
          <w:sz w:val="24"/>
          <w:u w:val="single"/>
          <w:rtl/>
        </w:rPr>
      </w:pPr>
      <w:bookmarkStart w:id="212" w:name="_Hlk140674412"/>
      <w:r w:rsidRPr="0060426D">
        <w:rPr>
          <w:rFonts w:ascii="David" w:eastAsiaTheme="majorEastAsia" w:hAnsi="David" w:hint="cs"/>
          <w:b/>
          <w:bCs/>
          <w:color w:val="080908"/>
          <w:sz w:val="26"/>
          <w:szCs w:val="26"/>
          <w:rtl/>
        </w:rPr>
        <w:t>ערב גיבוש לאנשי הצוות מטעם נותן השירותים</w:t>
      </w:r>
    </w:p>
    <w:p w14:paraId="48ADBF35" w14:textId="77777777" w:rsidR="00935A60" w:rsidRPr="0060426D" w:rsidRDefault="00935A60" w:rsidP="000343F9">
      <w:pPr>
        <w:spacing w:line="360" w:lineRule="atLeast"/>
        <w:ind w:left="368"/>
        <w:jc w:val="both"/>
        <w:rPr>
          <w:rFonts w:ascii="David" w:hAnsi="David"/>
          <w:color w:val="080908"/>
          <w:sz w:val="24"/>
          <w:rtl/>
        </w:rPr>
      </w:pPr>
      <w:r w:rsidRPr="0060426D">
        <w:rPr>
          <w:rFonts w:ascii="David" w:hAnsi="David"/>
          <w:color w:val="080908"/>
          <w:sz w:val="24"/>
          <w:rtl/>
        </w:rPr>
        <w:t xml:space="preserve">נותן השירותים יקיים פעם בשנה בתאום עם </w:t>
      </w:r>
      <w:proofErr w:type="spellStart"/>
      <w:r w:rsidRPr="0060426D">
        <w:rPr>
          <w:rFonts w:ascii="David" w:hAnsi="David"/>
          <w:color w:val="080908"/>
          <w:sz w:val="24"/>
          <w:rtl/>
        </w:rPr>
        <w:t>מנב"ט</w:t>
      </w:r>
      <w:proofErr w:type="spellEnd"/>
      <w:r w:rsidRPr="0060426D">
        <w:rPr>
          <w:rFonts w:ascii="David" w:hAnsi="David" w:hint="cs"/>
          <w:color w:val="080908"/>
          <w:sz w:val="24"/>
          <w:rtl/>
        </w:rPr>
        <w:t xml:space="preserve"> המשרד</w:t>
      </w:r>
      <w:r w:rsidRPr="0060426D">
        <w:rPr>
          <w:rFonts w:ascii="David" w:hAnsi="David"/>
          <w:color w:val="080908"/>
          <w:sz w:val="24"/>
          <w:rtl/>
        </w:rPr>
        <w:t xml:space="preserve"> </w:t>
      </w:r>
      <w:r w:rsidRPr="0060426D">
        <w:rPr>
          <w:rFonts w:ascii="David" w:hAnsi="David" w:hint="cs"/>
          <w:color w:val="080908"/>
          <w:sz w:val="24"/>
          <w:rtl/>
        </w:rPr>
        <w:t xml:space="preserve"> או מי מטעמו </w:t>
      </w:r>
      <w:r w:rsidRPr="0060426D">
        <w:rPr>
          <w:rFonts w:ascii="David" w:hAnsi="David"/>
          <w:color w:val="080908"/>
          <w:sz w:val="24"/>
          <w:rtl/>
        </w:rPr>
        <w:t>אירוע</w:t>
      </w:r>
      <w:r w:rsidRPr="0060426D">
        <w:rPr>
          <w:rFonts w:ascii="David" w:hAnsi="David" w:hint="cs"/>
          <w:color w:val="080908"/>
          <w:sz w:val="24"/>
          <w:rtl/>
        </w:rPr>
        <w:t xml:space="preserve"> מקצועי/חברתי </w:t>
      </w:r>
      <w:r w:rsidRPr="0060426D">
        <w:rPr>
          <w:rFonts w:ascii="David" w:hAnsi="David"/>
          <w:color w:val="080908"/>
          <w:sz w:val="24"/>
          <w:rtl/>
        </w:rPr>
        <w:t xml:space="preserve"> </w:t>
      </w:r>
      <w:r w:rsidRPr="0060426D">
        <w:rPr>
          <w:rFonts w:ascii="David" w:hAnsi="David" w:hint="cs"/>
          <w:color w:val="080908"/>
          <w:sz w:val="24"/>
          <w:rtl/>
        </w:rPr>
        <w:t>לכלל נותני השירותים מטעמו בהשתתפות נציגי המשרד</w:t>
      </w:r>
      <w:r w:rsidRPr="0060426D">
        <w:rPr>
          <w:rFonts w:ascii="David" w:hAnsi="David"/>
          <w:color w:val="080908"/>
          <w:sz w:val="24"/>
          <w:rtl/>
        </w:rPr>
        <w:t>.</w:t>
      </w:r>
      <w:r w:rsidRPr="0060426D">
        <w:rPr>
          <w:rFonts w:ascii="David" w:hAnsi="David" w:hint="cs"/>
          <w:color w:val="080908"/>
          <w:sz w:val="24"/>
          <w:rtl/>
        </w:rPr>
        <w:t xml:space="preserve"> יובהר ויוסבר כי עלות השתתפות נציג המשרד תהא על חשבון המשרד ולא חשבון נותן השירותים ותשלום "גב אל גב" אל הספק</w:t>
      </w:r>
      <w:r w:rsidRPr="0060426D">
        <w:rPr>
          <w:rFonts w:ascii="David" w:hAnsi="David"/>
          <w:color w:val="080908"/>
          <w:sz w:val="24"/>
          <w:rtl/>
        </w:rPr>
        <w:t xml:space="preserve"> </w:t>
      </w:r>
      <w:r w:rsidRPr="0060426D">
        <w:rPr>
          <w:rFonts w:ascii="David" w:hAnsi="David" w:hint="cs"/>
          <w:color w:val="080908"/>
          <w:sz w:val="24"/>
          <w:rtl/>
        </w:rPr>
        <w:t xml:space="preserve">נותן השירותים יקצה על חשבונו </w:t>
      </w:r>
      <w:r w:rsidRPr="0060426D">
        <w:rPr>
          <w:rFonts w:ascii="David" w:hAnsi="David"/>
          <w:color w:val="080908"/>
          <w:sz w:val="24"/>
          <w:rtl/>
        </w:rPr>
        <w:t xml:space="preserve">לאירוע </w:t>
      </w:r>
      <w:r w:rsidRPr="0060426D">
        <w:rPr>
          <w:rFonts w:ascii="David" w:hAnsi="David" w:hint="eastAsia"/>
          <w:color w:val="080908"/>
          <w:sz w:val="24"/>
          <w:rtl/>
        </w:rPr>
        <w:t>תקציב</w:t>
      </w:r>
      <w:r w:rsidRPr="0060426D">
        <w:rPr>
          <w:rFonts w:ascii="David" w:hAnsi="David"/>
          <w:color w:val="080908"/>
          <w:sz w:val="24"/>
          <w:rtl/>
        </w:rPr>
        <w:t xml:space="preserve"> של </w:t>
      </w:r>
      <w:r w:rsidRPr="0060426D">
        <w:rPr>
          <w:rFonts w:ascii="David" w:hAnsi="David" w:hint="cs"/>
          <w:color w:val="080908"/>
          <w:sz w:val="24"/>
          <w:rtl/>
        </w:rPr>
        <w:t>4</w:t>
      </w:r>
      <w:r w:rsidRPr="0060426D">
        <w:rPr>
          <w:rFonts w:ascii="David" w:hAnsi="David"/>
          <w:color w:val="080908"/>
          <w:sz w:val="24"/>
          <w:rtl/>
        </w:rPr>
        <w:t>00 ₪ למשתתף.</w:t>
      </w:r>
      <w:r w:rsidRPr="0060426D">
        <w:rPr>
          <w:rFonts w:ascii="David" w:hAnsi="David" w:hint="cs"/>
          <w:color w:val="080908"/>
          <w:sz w:val="24"/>
          <w:rtl/>
        </w:rPr>
        <w:t xml:space="preserve"> יובהר כי רכיב זה נכלל בעלויות התקורה.</w:t>
      </w:r>
      <w:r w:rsidRPr="0060426D">
        <w:rPr>
          <w:rFonts w:ascii="David" w:hAnsi="David"/>
          <w:color w:val="080908"/>
          <w:sz w:val="24"/>
          <w:rtl/>
        </w:rPr>
        <w:t xml:space="preserve"> האירוע יתקיים בשעות הערב לאחר תום הפעילות במתקנים.</w:t>
      </w:r>
      <w:r w:rsidRPr="0060426D">
        <w:rPr>
          <w:rFonts w:ascii="David" w:hAnsi="David" w:hint="cs"/>
          <w:color w:val="080908"/>
          <w:sz w:val="24"/>
          <w:rtl/>
        </w:rPr>
        <w:t xml:space="preserve"> </w:t>
      </w:r>
      <w:bookmarkStart w:id="213" w:name="_Hlk142571494"/>
      <w:r w:rsidR="001D2051" w:rsidRPr="0060426D">
        <w:rPr>
          <w:rFonts w:ascii="David" w:hAnsi="David" w:hint="cs"/>
          <w:color w:val="080908"/>
          <w:sz w:val="24"/>
          <w:rtl/>
        </w:rPr>
        <w:t xml:space="preserve">אופי ומועד האירוע יאושרו ע"י </w:t>
      </w:r>
      <w:proofErr w:type="spellStart"/>
      <w:r w:rsidR="001D2051" w:rsidRPr="0060426D">
        <w:rPr>
          <w:rFonts w:ascii="David" w:hAnsi="David" w:hint="cs"/>
          <w:color w:val="080908"/>
          <w:sz w:val="24"/>
          <w:rtl/>
        </w:rPr>
        <w:t>המנב"ט</w:t>
      </w:r>
      <w:proofErr w:type="spellEnd"/>
      <w:r w:rsidR="001D2051" w:rsidRPr="0060426D">
        <w:rPr>
          <w:rFonts w:ascii="David" w:hAnsi="David" w:hint="cs"/>
          <w:color w:val="080908"/>
          <w:sz w:val="24"/>
          <w:rtl/>
        </w:rPr>
        <w:t xml:space="preserve"> או מי מטעמו. </w:t>
      </w:r>
      <w:r w:rsidRPr="0060426D">
        <w:rPr>
          <w:rFonts w:ascii="David" w:hAnsi="David"/>
          <w:color w:val="080908"/>
          <w:sz w:val="24"/>
          <w:rtl/>
        </w:rPr>
        <w:t xml:space="preserve"> </w:t>
      </w:r>
      <w:bookmarkEnd w:id="213"/>
      <w:r w:rsidRPr="0060426D">
        <w:rPr>
          <w:rFonts w:ascii="David" w:hAnsi="David"/>
          <w:color w:val="080908"/>
          <w:sz w:val="24"/>
          <w:rtl/>
        </w:rPr>
        <w:t>באירוע ילובנו</w:t>
      </w:r>
      <w:r w:rsidRPr="0060426D">
        <w:rPr>
          <w:rFonts w:ascii="David" w:hAnsi="David" w:hint="cs"/>
          <w:color w:val="080908"/>
          <w:sz w:val="24"/>
          <w:rtl/>
        </w:rPr>
        <w:t xml:space="preserve"> בתאום עם המשרד,</w:t>
      </w:r>
      <w:r w:rsidRPr="0060426D">
        <w:rPr>
          <w:rFonts w:ascii="David" w:hAnsi="David"/>
          <w:color w:val="080908"/>
          <w:sz w:val="24"/>
          <w:rtl/>
        </w:rPr>
        <w:t xml:space="preserve"> סוגיות הקשורות </w:t>
      </w:r>
      <w:r w:rsidR="001D2051" w:rsidRPr="0060426D">
        <w:rPr>
          <w:rFonts w:ascii="David" w:hAnsi="David" w:hint="cs"/>
          <w:color w:val="080908"/>
          <w:sz w:val="24"/>
          <w:rtl/>
        </w:rPr>
        <w:t>למתן השירותים</w:t>
      </w:r>
      <w:r w:rsidRPr="0060426D">
        <w:rPr>
          <w:rFonts w:ascii="David" w:hAnsi="David" w:hint="cs"/>
          <w:color w:val="080908"/>
          <w:sz w:val="24"/>
          <w:rtl/>
        </w:rPr>
        <w:t>,</w:t>
      </w:r>
      <w:r w:rsidRPr="0060426D">
        <w:rPr>
          <w:rFonts w:ascii="David" w:hAnsi="David"/>
          <w:color w:val="080908"/>
          <w:sz w:val="24"/>
          <w:rtl/>
        </w:rPr>
        <w:t xml:space="preserve"> יינתן </w:t>
      </w:r>
      <w:r w:rsidRPr="0060426D">
        <w:rPr>
          <w:rFonts w:ascii="David" w:hAnsi="David" w:hint="cs"/>
          <w:color w:val="080908"/>
          <w:sz w:val="24"/>
          <w:rtl/>
        </w:rPr>
        <w:t>תד</w:t>
      </w:r>
      <w:r w:rsidRPr="0060426D">
        <w:rPr>
          <w:rFonts w:ascii="David" w:hAnsi="David"/>
          <w:color w:val="080908"/>
          <w:sz w:val="24"/>
          <w:rtl/>
        </w:rPr>
        <w:t xml:space="preserve">ריך מרוכז ע"י </w:t>
      </w:r>
      <w:proofErr w:type="spellStart"/>
      <w:r w:rsidRPr="0060426D">
        <w:rPr>
          <w:rFonts w:ascii="David" w:hAnsi="David" w:hint="cs"/>
          <w:color w:val="080908"/>
          <w:sz w:val="24"/>
          <w:rtl/>
        </w:rPr>
        <w:t>ה</w:t>
      </w:r>
      <w:r w:rsidRPr="0060426D">
        <w:rPr>
          <w:rFonts w:ascii="David" w:hAnsi="David"/>
          <w:color w:val="080908"/>
          <w:sz w:val="24"/>
          <w:rtl/>
        </w:rPr>
        <w:t>מנב"ט</w:t>
      </w:r>
      <w:proofErr w:type="spellEnd"/>
      <w:r w:rsidRPr="0060426D">
        <w:rPr>
          <w:rFonts w:ascii="David" w:hAnsi="David" w:hint="cs"/>
          <w:color w:val="080908"/>
          <w:sz w:val="24"/>
          <w:rtl/>
        </w:rPr>
        <w:t xml:space="preserve"> ויתקיים אירוע חברתי. </w:t>
      </w:r>
      <w:r w:rsidRPr="0060426D">
        <w:rPr>
          <w:rFonts w:ascii="David" w:hAnsi="David"/>
          <w:color w:val="080908"/>
          <w:sz w:val="24"/>
          <w:rtl/>
        </w:rPr>
        <w:t xml:space="preserve">החברה תישא בעלויות שכר </w:t>
      </w:r>
      <w:r w:rsidRPr="0060426D">
        <w:rPr>
          <w:rFonts w:ascii="David" w:hAnsi="David" w:hint="cs"/>
          <w:color w:val="080908"/>
          <w:sz w:val="24"/>
          <w:rtl/>
        </w:rPr>
        <w:t xml:space="preserve">אנשי הצוות </w:t>
      </w:r>
      <w:r w:rsidRPr="0060426D">
        <w:rPr>
          <w:rFonts w:ascii="David" w:hAnsi="David"/>
          <w:color w:val="080908"/>
          <w:sz w:val="24"/>
          <w:rtl/>
        </w:rPr>
        <w:t xml:space="preserve"> </w:t>
      </w:r>
      <w:r w:rsidRPr="0060426D">
        <w:rPr>
          <w:rFonts w:ascii="David" w:hAnsi="David" w:hint="cs"/>
          <w:color w:val="080908"/>
          <w:sz w:val="24"/>
          <w:rtl/>
        </w:rPr>
        <w:t>ב</w:t>
      </w:r>
      <w:r w:rsidRPr="0060426D">
        <w:rPr>
          <w:rFonts w:ascii="David" w:hAnsi="David"/>
          <w:color w:val="080908"/>
          <w:sz w:val="24"/>
          <w:rtl/>
        </w:rPr>
        <w:t>אירוע זה ובאחריותה</w:t>
      </w:r>
      <w:r w:rsidRPr="0060426D">
        <w:rPr>
          <w:rFonts w:ascii="David" w:hAnsi="David" w:hint="cs"/>
          <w:color w:val="080908"/>
          <w:sz w:val="24"/>
          <w:rtl/>
        </w:rPr>
        <w:t xml:space="preserve"> לדאוג </w:t>
      </w:r>
      <w:r w:rsidRPr="0060426D">
        <w:rPr>
          <w:rFonts w:ascii="David" w:hAnsi="David"/>
          <w:color w:val="080908"/>
          <w:sz w:val="24"/>
          <w:rtl/>
        </w:rPr>
        <w:t xml:space="preserve"> </w:t>
      </w:r>
      <w:r w:rsidRPr="0060426D">
        <w:rPr>
          <w:rFonts w:ascii="David" w:hAnsi="David" w:hint="cs"/>
          <w:color w:val="080908"/>
          <w:sz w:val="24"/>
          <w:rtl/>
        </w:rPr>
        <w:t>להסעתם</w:t>
      </w:r>
      <w:r w:rsidRPr="0060426D">
        <w:rPr>
          <w:rFonts w:ascii="David" w:hAnsi="David"/>
          <w:color w:val="080908"/>
          <w:sz w:val="24"/>
          <w:rtl/>
        </w:rPr>
        <w:t xml:space="preserve"> לאירוע</w:t>
      </w:r>
      <w:r w:rsidRPr="0060426D">
        <w:rPr>
          <w:rFonts w:ascii="David" w:hAnsi="David" w:hint="cs"/>
          <w:color w:val="080908"/>
          <w:sz w:val="24"/>
          <w:rtl/>
        </w:rPr>
        <w:t xml:space="preserve"> ובחזרה ממנו</w:t>
      </w:r>
      <w:r w:rsidRPr="0060426D">
        <w:rPr>
          <w:rFonts w:ascii="David" w:hAnsi="David"/>
          <w:color w:val="080908"/>
          <w:sz w:val="24"/>
          <w:rtl/>
        </w:rPr>
        <w:t>.</w:t>
      </w:r>
    </w:p>
    <w:bookmarkEnd w:id="212"/>
    <w:p w14:paraId="4C8D2540" w14:textId="77777777" w:rsidR="00ED770B" w:rsidRPr="0060426D" w:rsidRDefault="00ED770B" w:rsidP="0060426D">
      <w:pPr>
        <w:pStyle w:val="a8"/>
        <w:spacing w:line="360" w:lineRule="atLeast"/>
        <w:ind w:left="850"/>
        <w:jc w:val="both"/>
        <w:outlineLvl w:val="2"/>
        <w:rPr>
          <w:rFonts w:ascii="David" w:hAnsi="David"/>
          <w:color w:val="080908"/>
          <w:sz w:val="24"/>
          <w:rtl/>
          <w:lang w:val="x-none" w:eastAsia="x-none"/>
        </w:rPr>
      </w:pPr>
    </w:p>
    <w:p w14:paraId="5DDAEFA6" w14:textId="77777777" w:rsidR="00ED770B" w:rsidRPr="0060426D" w:rsidRDefault="00ED770B" w:rsidP="0060426D">
      <w:pPr>
        <w:pStyle w:val="a8"/>
        <w:spacing w:line="360" w:lineRule="atLeast"/>
        <w:ind w:left="360"/>
        <w:outlineLvl w:val="2"/>
        <w:rPr>
          <w:rFonts w:ascii="David" w:hAnsi="David"/>
          <w:color w:val="080908"/>
          <w:sz w:val="24"/>
          <w:rtl/>
        </w:rPr>
      </w:pPr>
    </w:p>
    <w:p w14:paraId="3328A69F" w14:textId="77777777" w:rsidR="00EA6A01" w:rsidRPr="0060426D" w:rsidRDefault="00EA6A01" w:rsidP="0060426D">
      <w:pPr>
        <w:pStyle w:val="a8"/>
        <w:spacing w:line="360" w:lineRule="atLeast"/>
        <w:ind w:left="360"/>
        <w:outlineLvl w:val="2"/>
        <w:rPr>
          <w:rFonts w:ascii="David" w:hAnsi="David"/>
          <w:color w:val="080908"/>
          <w:sz w:val="24"/>
          <w:rtl/>
        </w:rPr>
      </w:pPr>
    </w:p>
    <w:p w14:paraId="398CEA25" w14:textId="77777777" w:rsidR="002C137A" w:rsidRPr="0060426D" w:rsidRDefault="002C137A" w:rsidP="0060426D">
      <w:pPr>
        <w:pStyle w:val="a8"/>
        <w:spacing w:line="360" w:lineRule="atLeast"/>
        <w:ind w:left="0"/>
        <w:outlineLvl w:val="2"/>
        <w:rPr>
          <w:rFonts w:ascii="David" w:hAnsi="David"/>
          <w:color w:val="080908"/>
          <w:sz w:val="24"/>
          <w:rtl/>
        </w:rPr>
      </w:pPr>
    </w:p>
    <w:bookmarkEnd w:id="192"/>
    <w:p w14:paraId="6DFF52BF" w14:textId="77777777" w:rsidR="00F4547F" w:rsidRPr="0060426D" w:rsidRDefault="00F4547F" w:rsidP="0060426D">
      <w:pPr>
        <w:bidi w:val="0"/>
        <w:spacing w:line="360" w:lineRule="atLeast"/>
        <w:rPr>
          <w:rFonts w:ascii="David" w:hAnsi="David"/>
          <w:color w:val="080908"/>
          <w:sz w:val="24"/>
        </w:rPr>
      </w:pPr>
      <w:r w:rsidRPr="0060426D">
        <w:rPr>
          <w:rFonts w:ascii="David" w:hAnsi="David"/>
          <w:color w:val="080908"/>
          <w:sz w:val="24"/>
        </w:rPr>
        <w:br w:type="page"/>
      </w:r>
    </w:p>
    <w:p w14:paraId="77166A43"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p>
    <w:p w14:paraId="31F7765D" w14:textId="6DADCB2E" w:rsidR="00FF5B58" w:rsidRPr="0060426D" w:rsidRDefault="00FF5B58" w:rsidP="0060426D">
      <w:pPr>
        <w:tabs>
          <w:tab w:val="left" w:pos="966"/>
        </w:tabs>
        <w:overflowPunct w:val="0"/>
        <w:autoSpaceDE w:val="0"/>
        <w:autoSpaceDN w:val="0"/>
        <w:adjustRightInd w:val="0"/>
        <w:spacing w:line="360" w:lineRule="atLeast"/>
        <w:contextualSpacing/>
        <w:jc w:val="right"/>
        <w:textAlignment w:val="baseline"/>
        <w:rPr>
          <w:rFonts w:ascii="David" w:hAnsi="David"/>
          <w:color w:val="080908"/>
          <w:sz w:val="24"/>
          <w:szCs w:val="28"/>
          <w:rtl/>
        </w:rPr>
      </w:pPr>
      <w:r w:rsidRPr="0060426D">
        <w:rPr>
          <w:rFonts w:ascii="David" w:hAnsi="David"/>
          <w:color w:val="080908"/>
          <w:sz w:val="24"/>
          <w:szCs w:val="28"/>
          <w:rtl/>
        </w:rPr>
        <w:t>נספח</w:t>
      </w:r>
      <w:r w:rsidRPr="0060426D">
        <w:rPr>
          <w:rFonts w:ascii="David" w:hAnsi="David" w:hint="cs"/>
          <w:color w:val="080908"/>
          <w:sz w:val="24"/>
          <w:szCs w:val="28"/>
          <w:rtl/>
        </w:rPr>
        <w:t xml:space="preserve"> </w:t>
      </w:r>
      <w:r w:rsidR="00772E61">
        <w:rPr>
          <w:rFonts w:ascii="David" w:hAnsi="David" w:hint="cs"/>
          <w:color w:val="080908"/>
          <w:sz w:val="24"/>
          <w:szCs w:val="28"/>
          <w:rtl/>
        </w:rPr>
        <w:t>יד</w:t>
      </w:r>
      <w:r w:rsidRPr="0060426D">
        <w:rPr>
          <w:rFonts w:ascii="David" w:hAnsi="David" w:hint="cs"/>
          <w:color w:val="080908"/>
          <w:sz w:val="24"/>
          <w:szCs w:val="28"/>
          <w:rtl/>
        </w:rPr>
        <w:t>'</w:t>
      </w:r>
    </w:p>
    <w:p w14:paraId="7D84A885"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color w:val="080908"/>
          <w:sz w:val="24"/>
          <w:szCs w:val="28"/>
          <w:rtl/>
        </w:rPr>
      </w:pPr>
    </w:p>
    <w:p w14:paraId="6541F53E"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color w:val="080908"/>
          <w:sz w:val="24"/>
          <w:szCs w:val="28"/>
        </w:rPr>
      </w:pPr>
      <w:r w:rsidRPr="0060426D">
        <w:rPr>
          <w:rFonts w:ascii="David" w:hAnsi="David"/>
          <w:color w:val="080908"/>
          <w:sz w:val="24"/>
          <w:szCs w:val="28"/>
          <w:rtl/>
        </w:rPr>
        <w:t>הצהרה בדבר העדר הרשעות לפי חוק עסקאות גופים ציבורי</w:t>
      </w:r>
      <w:r w:rsidRPr="0060426D">
        <w:rPr>
          <w:rFonts w:ascii="David" w:hAnsi="David" w:hint="cs"/>
          <w:color w:val="080908"/>
          <w:sz w:val="24"/>
          <w:szCs w:val="28"/>
          <w:rtl/>
        </w:rPr>
        <w:t>ים</w:t>
      </w:r>
    </w:p>
    <w:p w14:paraId="2E6A4057"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p>
    <w:p w14:paraId="3D3303E6"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 xml:space="preserve"> אני הח"מ ____________________ תעודת זהות _________________ לאחר שהוזהרתי כי עלי לומר את האמת וכי אהיה צפוי לעונשים הקבועים בחוק אם לא אעשה כן, מצהיר בזה כדלהלן</w:t>
      </w:r>
      <w:r w:rsidRPr="0060426D">
        <w:rPr>
          <w:rFonts w:ascii="David" w:hAnsi="David" w:hint="cs"/>
          <w:color w:val="080908"/>
          <w:sz w:val="24"/>
          <w:rtl/>
        </w:rPr>
        <w:t>:</w:t>
      </w:r>
    </w:p>
    <w:p w14:paraId="69297488"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p>
    <w:p w14:paraId="76686769" w14:textId="77777777" w:rsidR="00FF5B58" w:rsidRPr="0060426D" w:rsidRDefault="00FF5B58" w:rsidP="0060426D">
      <w:pPr>
        <w:overflowPunct w:val="0"/>
        <w:autoSpaceDE w:val="0"/>
        <w:autoSpaceDN w:val="0"/>
        <w:adjustRightInd w:val="0"/>
        <w:spacing w:line="360" w:lineRule="atLeast"/>
        <w:contextualSpacing/>
        <w:jc w:val="both"/>
        <w:textAlignment w:val="baseline"/>
        <w:rPr>
          <w:rFonts w:ascii="David" w:hAnsi="David"/>
          <w:color w:val="080908"/>
          <w:sz w:val="24"/>
          <w:rtl/>
        </w:rPr>
      </w:pPr>
      <w:r w:rsidRPr="0060426D">
        <w:rPr>
          <w:rFonts w:ascii="David" w:hAnsi="David"/>
          <w:color w:val="080908"/>
          <w:sz w:val="24"/>
          <w:rtl/>
        </w:rPr>
        <w:t xml:space="preserve">הנני נותן תצהיר זה בשם ___________________ שהוא המציע </w:t>
      </w:r>
      <w:r w:rsidRPr="0060426D">
        <w:rPr>
          <w:rFonts w:ascii="David" w:hAnsi="David" w:hint="cs"/>
          <w:color w:val="080908"/>
          <w:sz w:val="24"/>
          <w:rtl/>
        </w:rPr>
        <w:t>(</w:t>
      </w:r>
      <w:r w:rsidRPr="0060426D">
        <w:rPr>
          <w:rFonts w:ascii="David" w:hAnsi="David"/>
          <w:color w:val="080908"/>
          <w:sz w:val="24"/>
          <w:rtl/>
        </w:rPr>
        <w:t>להלן: "המציע"</w:t>
      </w:r>
      <w:r w:rsidRPr="0060426D">
        <w:rPr>
          <w:rFonts w:ascii="David" w:hAnsi="David" w:hint="cs"/>
          <w:color w:val="080908"/>
          <w:sz w:val="24"/>
          <w:rtl/>
        </w:rPr>
        <w:t xml:space="preserve">), </w:t>
      </w:r>
      <w:r w:rsidRPr="0060426D">
        <w:rPr>
          <w:rFonts w:ascii="David" w:hAnsi="David"/>
          <w:color w:val="080908"/>
          <w:sz w:val="24"/>
          <w:rtl/>
        </w:rPr>
        <w:t>המבקש להתקשר עם עורך התקשרות מספר</w:t>
      </w:r>
      <w:r w:rsidRPr="0060426D">
        <w:rPr>
          <w:rFonts w:ascii="David" w:hAnsi="David" w:hint="cs"/>
          <w:color w:val="080908"/>
          <w:sz w:val="24"/>
          <w:rtl/>
        </w:rPr>
        <w:t>__________</w:t>
      </w:r>
      <w:r w:rsidRPr="0060426D">
        <w:rPr>
          <w:rFonts w:ascii="David" w:hAnsi="David"/>
          <w:color w:val="080908"/>
          <w:sz w:val="24"/>
          <w:rtl/>
        </w:rPr>
        <w:t xml:space="preserve">– אספקת </w:t>
      </w:r>
      <w:r w:rsidRPr="0060426D">
        <w:rPr>
          <w:rFonts w:ascii="David" w:hAnsi="David" w:hint="cs"/>
          <w:color w:val="080908"/>
          <w:sz w:val="24"/>
          <w:rtl/>
        </w:rPr>
        <w:t xml:space="preserve">שירותי אבטחה למתקני משרד הכלכלה והתעשייה. </w:t>
      </w:r>
      <w:r w:rsidRPr="0060426D">
        <w:rPr>
          <w:rFonts w:ascii="David" w:hAnsi="David"/>
          <w:color w:val="080908"/>
          <w:sz w:val="24"/>
          <w:rtl/>
        </w:rPr>
        <w:t>אני מצהיר/ה כי הנני מוסמך/ת לתת תצהיר זה בשם המצי</w:t>
      </w:r>
      <w:r w:rsidRPr="0060426D">
        <w:rPr>
          <w:rFonts w:ascii="David" w:hAnsi="David" w:hint="cs"/>
          <w:color w:val="080908"/>
          <w:sz w:val="24"/>
          <w:rtl/>
        </w:rPr>
        <w:t>ע.</w:t>
      </w:r>
      <w:r w:rsidRPr="0060426D">
        <w:rPr>
          <w:rFonts w:ascii="David" w:hAnsi="David"/>
          <w:color w:val="080908"/>
          <w:sz w:val="24"/>
          <w:rtl/>
        </w:rPr>
        <w:t xml:space="preserve"> </w:t>
      </w:r>
    </w:p>
    <w:p w14:paraId="1E541777" w14:textId="77777777" w:rsidR="00FF5B58" w:rsidRPr="0060426D" w:rsidRDefault="00FF5B58" w:rsidP="0060426D">
      <w:pPr>
        <w:overflowPunct w:val="0"/>
        <w:autoSpaceDE w:val="0"/>
        <w:autoSpaceDN w:val="0"/>
        <w:adjustRightInd w:val="0"/>
        <w:spacing w:line="360" w:lineRule="atLeast"/>
        <w:contextualSpacing/>
        <w:jc w:val="both"/>
        <w:textAlignment w:val="baseline"/>
        <w:rPr>
          <w:rFonts w:ascii="David" w:hAnsi="David"/>
          <w:color w:val="080908"/>
          <w:sz w:val="24"/>
          <w:rtl/>
        </w:rPr>
      </w:pPr>
    </w:p>
    <w:p w14:paraId="0D0E55CE" w14:textId="6D94DD7A" w:rsidR="00FF5B58" w:rsidRPr="0060426D" w:rsidRDefault="00FF5B58" w:rsidP="006257FF">
      <w:pPr>
        <w:overflowPunct w:val="0"/>
        <w:autoSpaceDE w:val="0"/>
        <w:autoSpaceDN w:val="0"/>
        <w:adjustRightInd w:val="0"/>
        <w:spacing w:line="360" w:lineRule="atLeast"/>
        <w:contextualSpacing/>
        <w:jc w:val="both"/>
        <w:textAlignment w:val="baseline"/>
        <w:rPr>
          <w:rFonts w:ascii="David" w:hAnsi="David"/>
          <w:color w:val="080908"/>
          <w:sz w:val="24"/>
        </w:rPr>
      </w:pPr>
      <w:r w:rsidRPr="0060426D">
        <w:rPr>
          <w:rFonts w:ascii="David" w:hAnsi="David"/>
          <w:color w:val="080908"/>
          <w:sz w:val="24"/>
          <w:rtl/>
        </w:rPr>
        <w:t>בתצהירי זה, משמעותו של המונח "בעל זיקה" כהגדרתו בחוק עסקאות גופים ציבוריים התשל"ו-1976</w:t>
      </w:r>
      <w:r w:rsidRPr="0060426D">
        <w:rPr>
          <w:rFonts w:ascii="David" w:hAnsi="David" w:hint="cs"/>
          <w:color w:val="080908"/>
          <w:sz w:val="24"/>
          <w:rtl/>
        </w:rPr>
        <w:t xml:space="preserve"> </w:t>
      </w:r>
      <w:r w:rsidRPr="0060426D">
        <w:rPr>
          <w:rFonts w:ascii="David" w:hAnsi="David"/>
          <w:color w:val="080908"/>
          <w:sz w:val="24"/>
          <w:rtl/>
        </w:rPr>
        <w:t>(להלן: "חוק עסקאות גופים ציבוריים"</w:t>
      </w:r>
      <w:r w:rsidRPr="0060426D">
        <w:rPr>
          <w:rFonts w:ascii="David" w:hAnsi="David" w:hint="cs"/>
          <w:color w:val="080908"/>
          <w:sz w:val="24"/>
          <w:rtl/>
        </w:rPr>
        <w:t>).</w:t>
      </w:r>
      <w:r w:rsidRPr="0060426D">
        <w:rPr>
          <w:rFonts w:ascii="David" w:hAnsi="David"/>
          <w:color w:val="080908"/>
          <w:sz w:val="24"/>
          <w:rtl/>
        </w:rPr>
        <w:t xml:space="preserve"> אני מאשר/ת כי הוסברה לי משמעותו של מונח זה וכי אני מבין/ה אות</w:t>
      </w:r>
      <w:r w:rsidRPr="0060426D">
        <w:rPr>
          <w:rFonts w:ascii="David" w:hAnsi="David" w:hint="cs"/>
          <w:color w:val="080908"/>
          <w:sz w:val="24"/>
          <w:rtl/>
        </w:rPr>
        <w:t>ו.</w:t>
      </w:r>
      <w:r w:rsidRPr="0060426D">
        <w:rPr>
          <w:rFonts w:ascii="David" w:hAnsi="David"/>
          <w:color w:val="080908"/>
          <w:sz w:val="24"/>
          <w:rtl/>
        </w:rPr>
        <w:t xml:space="preserve"> משמעותו של המונח "עבירה" – עבירה לפי חוק עובדים זרים </w:t>
      </w:r>
      <w:r w:rsidRPr="0060426D">
        <w:rPr>
          <w:rFonts w:ascii="David" w:hAnsi="David" w:hint="cs"/>
          <w:color w:val="080908"/>
          <w:sz w:val="24"/>
          <w:rtl/>
        </w:rPr>
        <w:t>(</w:t>
      </w:r>
      <w:r w:rsidRPr="0060426D">
        <w:rPr>
          <w:rFonts w:ascii="David" w:hAnsi="David"/>
          <w:color w:val="080908"/>
          <w:sz w:val="24"/>
          <w:rtl/>
        </w:rPr>
        <w:t>איסור העסקה שלא כדין והבטחת תנאים הוגנים</w:t>
      </w:r>
      <w:r w:rsidRPr="0060426D">
        <w:rPr>
          <w:rFonts w:ascii="David" w:hAnsi="David" w:hint="cs"/>
          <w:color w:val="080908"/>
          <w:sz w:val="24"/>
          <w:rtl/>
        </w:rPr>
        <w:t xml:space="preserve">), </w:t>
      </w:r>
      <w:r w:rsidRPr="0060426D">
        <w:rPr>
          <w:rFonts w:ascii="David" w:hAnsi="David"/>
          <w:color w:val="080908"/>
          <w:sz w:val="24"/>
          <w:rtl/>
        </w:rPr>
        <w:t xml:space="preserve"> התשנ"א-1991 או לפי חוק שכר מינימום</w:t>
      </w:r>
      <w:r w:rsidRPr="0060426D">
        <w:rPr>
          <w:rFonts w:ascii="David" w:hAnsi="David" w:hint="cs"/>
          <w:color w:val="080908"/>
          <w:sz w:val="24"/>
          <w:rtl/>
        </w:rPr>
        <w:t>,</w:t>
      </w:r>
      <w:r w:rsidRPr="0060426D">
        <w:rPr>
          <w:rFonts w:ascii="David" w:hAnsi="David"/>
          <w:color w:val="080908"/>
          <w:sz w:val="24"/>
          <w:rtl/>
        </w:rPr>
        <w:t xml:space="preserve"> התשמ"ז-1987 ולעניין עסקאות לקבלת שירות כהגדרתו בסעיף 2 לחוק להגברת האכיפה של דיני העבודה, התשע"ב-2011</w:t>
      </w:r>
      <w:r w:rsidRPr="0060426D">
        <w:rPr>
          <w:rFonts w:ascii="David" w:hAnsi="David" w:hint="cs"/>
          <w:color w:val="080908"/>
          <w:sz w:val="24"/>
          <w:rtl/>
        </w:rPr>
        <w:t xml:space="preserve">, </w:t>
      </w:r>
      <w:r w:rsidRPr="0060426D">
        <w:rPr>
          <w:rFonts w:ascii="David" w:hAnsi="David"/>
          <w:color w:val="080908"/>
          <w:sz w:val="24"/>
          <w:rtl/>
        </w:rPr>
        <w:t>גם עבירה על הוראות החיקוקים המנויות בתוספת השלישית לאותו חו</w:t>
      </w:r>
      <w:r w:rsidRPr="0060426D">
        <w:rPr>
          <w:rFonts w:ascii="David" w:hAnsi="David" w:hint="cs"/>
          <w:color w:val="080908"/>
          <w:sz w:val="24"/>
          <w:rtl/>
        </w:rPr>
        <w:t xml:space="preserve">ק ורשימת צווי ההרחבה כמפורט בנספח ד' להוראת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כפי עדכונה מעת לעת.</w:t>
      </w:r>
      <w:r w:rsidRPr="0060426D">
        <w:rPr>
          <w:rFonts w:ascii="David" w:hAnsi="David"/>
          <w:color w:val="080908"/>
          <w:sz w:val="24"/>
          <w:rtl/>
        </w:rPr>
        <w:t xml:space="preserve"> המציע הינו תאגיד הרשום בישראל. </w:t>
      </w:r>
    </w:p>
    <w:p w14:paraId="34973356" w14:textId="581E2272" w:rsidR="00FF5B58" w:rsidRPr="006257FF" w:rsidRDefault="00FF5B58" w:rsidP="006257FF">
      <w:pPr>
        <w:pStyle w:val="a8"/>
        <w:numPr>
          <w:ilvl w:val="0"/>
          <w:numId w:val="70"/>
        </w:numPr>
        <w:overflowPunct w:val="0"/>
        <w:autoSpaceDE w:val="0"/>
        <w:autoSpaceDN w:val="0"/>
        <w:adjustRightInd w:val="0"/>
        <w:spacing w:line="360" w:lineRule="atLeast"/>
        <w:ind w:left="368"/>
        <w:jc w:val="both"/>
        <w:textAlignment w:val="baseline"/>
        <w:rPr>
          <w:rFonts w:ascii="David" w:hAnsi="David"/>
          <w:color w:val="080908"/>
          <w:sz w:val="24"/>
          <w:rtl/>
        </w:rPr>
      </w:pPr>
      <w:r w:rsidRPr="006257FF">
        <w:rPr>
          <w:rFonts w:ascii="David" w:hAnsi="David"/>
          <w:color w:val="080908"/>
          <w:sz w:val="24"/>
          <w:rtl/>
        </w:rPr>
        <w:t xml:space="preserve">הריני להצהיר כי המציע ובעל זיקה אליו לא הורשעו ביותר משתי עבירות עד למועד </w:t>
      </w:r>
      <w:r w:rsidRPr="006257FF">
        <w:rPr>
          <w:rFonts w:ascii="David" w:hAnsi="David" w:hint="cs"/>
          <w:color w:val="080908"/>
          <w:sz w:val="24"/>
          <w:rtl/>
        </w:rPr>
        <w:t xml:space="preserve">ההתקשרות נשוא מכרז זה, </w:t>
      </w:r>
      <w:r w:rsidRPr="006257FF">
        <w:rPr>
          <w:rFonts w:ascii="David" w:hAnsi="David"/>
          <w:color w:val="080908"/>
          <w:sz w:val="24"/>
          <w:rtl/>
        </w:rPr>
        <w:t xml:space="preserve">מספר </w:t>
      </w:r>
      <w:r w:rsidRPr="006257FF">
        <w:rPr>
          <w:rFonts w:ascii="David" w:hAnsi="David" w:hint="cs"/>
          <w:color w:val="080908"/>
          <w:sz w:val="24"/>
          <w:rtl/>
        </w:rPr>
        <w:t>_____________</w:t>
      </w:r>
      <w:r w:rsidRPr="006257FF">
        <w:rPr>
          <w:rFonts w:ascii="David" w:hAnsi="David"/>
          <w:color w:val="080908"/>
          <w:sz w:val="24"/>
          <w:rtl/>
        </w:rPr>
        <w:t xml:space="preserve">– אספקת </w:t>
      </w:r>
      <w:r w:rsidRPr="006257FF">
        <w:rPr>
          <w:rFonts w:ascii="David" w:hAnsi="David" w:hint="cs"/>
          <w:color w:val="080908"/>
          <w:sz w:val="24"/>
          <w:rtl/>
        </w:rPr>
        <w:t>שירותי אבטחה למתקני משרד הכלכלה והתעשייה</w:t>
      </w:r>
    </w:p>
    <w:p w14:paraId="27992D9B" w14:textId="2A837174" w:rsidR="00FF5B58" w:rsidRPr="0060426D" w:rsidRDefault="00FF5B58" w:rsidP="006257FF">
      <w:pPr>
        <w:pStyle w:val="a8"/>
        <w:numPr>
          <w:ilvl w:val="0"/>
          <w:numId w:val="70"/>
        </w:numPr>
        <w:overflowPunct w:val="0"/>
        <w:autoSpaceDE w:val="0"/>
        <w:autoSpaceDN w:val="0"/>
        <w:adjustRightInd w:val="0"/>
        <w:spacing w:line="360" w:lineRule="atLeast"/>
        <w:ind w:left="368"/>
        <w:jc w:val="both"/>
        <w:textAlignment w:val="baseline"/>
        <w:rPr>
          <w:rFonts w:ascii="David" w:hAnsi="David"/>
          <w:color w:val="080908"/>
          <w:sz w:val="24"/>
          <w:rtl/>
        </w:rPr>
      </w:pPr>
      <w:r w:rsidRPr="0060426D">
        <w:rPr>
          <w:rFonts w:ascii="David" w:hAnsi="David"/>
          <w:color w:val="080908"/>
          <w:sz w:val="24"/>
          <w:rtl/>
        </w:rPr>
        <w:t xml:space="preserve">רק במקרה שהאמור בסעיף 1 לעיל אינו נכון יש לסמן </w:t>
      </w:r>
      <w:r w:rsidRPr="0060426D">
        <w:rPr>
          <w:rFonts w:ascii="David" w:hAnsi="David"/>
          <w:color w:val="080908"/>
          <w:sz w:val="24"/>
        </w:rPr>
        <w:t>X</w:t>
      </w:r>
      <w:r w:rsidRPr="0060426D">
        <w:rPr>
          <w:rFonts w:ascii="David" w:hAnsi="David"/>
          <w:color w:val="080908"/>
          <w:sz w:val="24"/>
          <w:rtl/>
        </w:rPr>
        <w:t xml:space="preserve"> במשבצת המתאימה:</w:t>
      </w:r>
    </w:p>
    <w:p w14:paraId="0E956B2B" w14:textId="77777777" w:rsidR="00FF5B58" w:rsidRPr="0060426D" w:rsidRDefault="00FF5B58" w:rsidP="006257FF">
      <w:pPr>
        <w:pStyle w:val="a8"/>
        <w:numPr>
          <w:ilvl w:val="0"/>
          <w:numId w:val="39"/>
        </w:numPr>
        <w:overflowPunct w:val="0"/>
        <w:autoSpaceDE w:val="0"/>
        <w:autoSpaceDN w:val="0"/>
        <w:adjustRightInd w:val="0"/>
        <w:spacing w:line="360" w:lineRule="atLeast"/>
        <w:ind w:left="651"/>
        <w:jc w:val="both"/>
        <w:textAlignment w:val="baseline"/>
        <w:rPr>
          <w:rFonts w:ascii="David" w:hAnsi="David"/>
          <w:color w:val="080908"/>
          <w:sz w:val="24"/>
        </w:rPr>
      </w:pPr>
      <w:r w:rsidRPr="0060426D">
        <w:rPr>
          <w:rFonts w:ascii="David" w:hAnsi="David"/>
          <w:color w:val="080908"/>
          <w:sz w:val="24"/>
          <w:rtl/>
        </w:rPr>
        <w:t xml:space="preserve">המציע או בעל זיקה אליו הורשעו ביותר משתי עבירות </w:t>
      </w:r>
      <w:r w:rsidRPr="0060426D">
        <w:rPr>
          <w:rFonts w:ascii="David" w:hAnsi="David" w:hint="cs"/>
          <w:color w:val="080908"/>
          <w:sz w:val="24"/>
          <w:rtl/>
        </w:rPr>
        <w:t xml:space="preserve">ובמועד ההתקשרות נשוא מכרז זה </w:t>
      </w:r>
      <w:r w:rsidRPr="0060426D">
        <w:rPr>
          <w:rFonts w:ascii="David" w:hAnsi="David"/>
          <w:color w:val="080908"/>
          <w:sz w:val="24"/>
          <w:rtl/>
        </w:rPr>
        <w:t xml:space="preserve">אספקת </w:t>
      </w:r>
      <w:r w:rsidRPr="0060426D">
        <w:rPr>
          <w:rFonts w:ascii="David" w:hAnsi="David" w:hint="cs"/>
          <w:color w:val="080908"/>
          <w:sz w:val="24"/>
          <w:rtl/>
        </w:rPr>
        <w:t xml:space="preserve">שירותי אבטחה למתקני משרד הכלכלה והתעשייה, </w:t>
      </w:r>
      <w:r w:rsidRPr="0060426D">
        <w:rPr>
          <w:rFonts w:ascii="David" w:hAnsi="David"/>
          <w:color w:val="080908"/>
          <w:sz w:val="24"/>
          <w:rtl/>
        </w:rPr>
        <w:t>חלפ</w:t>
      </w:r>
      <w:r w:rsidRPr="0060426D">
        <w:rPr>
          <w:rFonts w:ascii="David" w:hAnsi="David" w:hint="cs"/>
          <w:color w:val="080908"/>
          <w:sz w:val="24"/>
          <w:rtl/>
        </w:rPr>
        <w:t>ו</w:t>
      </w:r>
      <w:r w:rsidRPr="0060426D">
        <w:rPr>
          <w:rFonts w:ascii="David" w:hAnsi="David"/>
          <w:color w:val="080908"/>
          <w:sz w:val="24"/>
          <w:rtl/>
        </w:rPr>
        <w:t xml:space="preserve"> </w:t>
      </w:r>
      <w:r w:rsidRPr="0060426D">
        <w:rPr>
          <w:rFonts w:ascii="David" w:hAnsi="David" w:hint="cs"/>
          <w:color w:val="080908"/>
          <w:sz w:val="24"/>
          <w:rtl/>
        </w:rPr>
        <w:t xml:space="preserve">שלוש שנים </w:t>
      </w:r>
      <w:r w:rsidRPr="0060426D">
        <w:rPr>
          <w:rFonts w:ascii="David" w:hAnsi="David"/>
          <w:color w:val="080908"/>
          <w:sz w:val="24"/>
          <w:rtl/>
        </w:rPr>
        <w:t>לפחות ממועד ההרשעה האחרונה</w:t>
      </w:r>
      <w:r w:rsidRPr="0060426D">
        <w:rPr>
          <w:rFonts w:ascii="David" w:hAnsi="David" w:hint="cs"/>
          <w:color w:val="080908"/>
          <w:sz w:val="24"/>
          <w:rtl/>
        </w:rPr>
        <w:t>.</w:t>
      </w:r>
      <w:r w:rsidRPr="0060426D">
        <w:rPr>
          <w:rFonts w:ascii="David" w:hAnsi="David"/>
          <w:color w:val="080908"/>
          <w:sz w:val="24"/>
          <w:rtl/>
        </w:rPr>
        <w:t xml:space="preserve"> </w:t>
      </w:r>
    </w:p>
    <w:p w14:paraId="153CFB2F" w14:textId="41941B64" w:rsidR="00FF5B58" w:rsidRPr="0060426D" w:rsidRDefault="00FF5B58" w:rsidP="006257FF">
      <w:pPr>
        <w:pStyle w:val="a8"/>
        <w:numPr>
          <w:ilvl w:val="0"/>
          <w:numId w:val="70"/>
        </w:numPr>
        <w:overflowPunct w:val="0"/>
        <w:autoSpaceDE w:val="0"/>
        <w:autoSpaceDN w:val="0"/>
        <w:adjustRightInd w:val="0"/>
        <w:spacing w:line="360" w:lineRule="atLeast"/>
        <w:ind w:left="368"/>
        <w:jc w:val="both"/>
        <w:textAlignment w:val="baseline"/>
        <w:rPr>
          <w:rFonts w:ascii="David" w:hAnsi="David"/>
          <w:color w:val="080908"/>
          <w:sz w:val="24"/>
          <w:rtl/>
        </w:rPr>
      </w:pPr>
      <w:r w:rsidRPr="0060426D">
        <w:rPr>
          <w:rFonts w:ascii="David" w:hAnsi="David"/>
          <w:color w:val="080908"/>
          <w:sz w:val="24"/>
          <w:rtl/>
        </w:rPr>
        <w:t xml:space="preserve">הריני להצהיר כי </w:t>
      </w:r>
      <w:r w:rsidRPr="0060426D">
        <w:rPr>
          <w:rFonts w:ascii="David" w:hAnsi="David" w:hint="cs"/>
          <w:color w:val="080908"/>
          <w:sz w:val="24"/>
          <w:rtl/>
        </w:rPr>
        <w:t xml:space="preserve">בשלוש השנים שקדמו למועד ההתקשרות נשוא מכרז זה, </w:t>
      </w:r>
      <w:r w:rsidRPr="0060426D">
        <w:rPr>
          <w:rFonts w:ascii="David" w:hAnsi="David"/>
          <w:color w:val="080908"/>
          <w:sz w:val="24"/>
          <w:rtl/>
        </w:rPr>
        <w:t xml:space="preserve">מספר </w:t>
      </w:r>
      <w:r w:rsidRPr="0060426D">
        <w:rPr>
          <w:rFonts w:ascii="David" w:hAnsi="David" w:hint="cs"/>
          <w:color w:val="080908"/>
          <w:sz w:val="24"/>
          <w:rtl/>
        </w:rPr>
        <w:t>_____________</w:t>
      </w:r>
      <w:r w:rsidRPr="0060426D">
        <w:rPr>
          <w:rFonts w:ascii="David" w:hAnsi="David"/>
          <w:color w:val="080908"/>
          <w:sz w:val="24"/>
          <w:rtl/>
        </w:rPr>
        <w:t xml:space="preserve">– אספקת </w:t>
      </w:r>
      <w:r w:rsidRPr="0060426D">
        <w:rPr>
          <w:rFonts w:ascii="David" w:hAnsi="David" w:hint="cs"/>
          <w:color w:val="080908"/>
          <w:sz w:val="24"/>
          <w:rtl/>
        </w:rPr>
        <w:t>שירותי אבטחה למתקני משרד הכלכלה והתעשייה, לא הוטלו על הספק או על בעל הזיקה אליו, כהגדרתו ב</w:t>
      </w:r>
      <w:hyperlink r:id="rId58" w:tooltip="קישור לאתר האינטרנט" w:history="1">
        <w:r w:rsidRPr="0060426D">
          <w:rPr>
            <w:rStyle w:val="Hyperlink"/>
            <w:rFonts w:hint="cs"/>
            <w:sz w:val="24"/>
            <w:rtl/>
          </w:rPr>
          <w:t>חוק עסקאות גופים ציבוריים, תשל"ו-1976</w:t>
        </w:r>
      </w:hyperlink>
      <w:r w:rsidRPr="0060426D">
        <w:rPr>
          <w:rFonts w:ascii="David" w:hAnsi="David" w:hint="cs"/>
          <w:color w:val="080908"/>
          <w:sz w:val="24"/>
          <w:rtl/>
        </w:rPr>
        <w:t>, עיצומים כספיים בשל יותר משש הפרות המהוות עבירה, בגין הפרת חוקי העבודה המפורטים ב</w:t>
      </w:r>
      <w:hyperlink w:anchor="נספח_ג" w:history="1">
        <w:r w:rsidRPr="0060426D">
          <w:rPr>
            <w:rStyle w:val="Hyperlink"/>
            <w:rFonts w:ascii="David" w:hAnsi="David" w:hint="cs"/>
            <w:color w:val="080908"/>
            <w:sz w:val="24"/>
            <w:rtl/>
          </w:rPr>
          <w:t>נספח ג - רשימת החוקים המפורטים בתוספת שלישית לחוק להגברת האכיפה של דיני העבודה</w:t>
        </w:r>
      </w:hyperlink>
      <w:r w:rsidRPr="0060426D">
        <w:rPr>
          <w:rFonts w:ascii="David" w:hAnsi="David" w:hint="cs"/>
          <w:color w:val="080908"/>
          <w:sz w:val="24"/>
          <w:rtl/>
        </w:rPr>
        <w:t xml:space="preserve"> וב</w:t>
      </w:r>
      <w:hyperlink w:anchor="נספח_ד" w:history="1">
        <w:r w:rsidRPr="0060426D">
          <w:rPr>
            <w:rStyle w:val="Hyperlink"/>
            <w:rFonts w:ascii="David" w:hAnsi="David" w:hint="cs"/>
            <w:color w:val="080908"/>
            <w:sz w:val="24"/>
            <w:rtl/>
          </w:rPr>
          <w:t xml:space="preserve">נספח ד </w:t>
        </w:r>
        <w:r w:rsidRPr="0060426D">
          <w:rPr>
            <w:rStyle w:val="Hyperlink"/>
            <w:rFonts w:ascii="David" w:hAnsi="David"/>
            <w:color w:val="080908"/>
            <w:sz w:val="24"/>
            <w:rtl/>
          </w:rPr>
          <w:t>–</w:t>
        </w:r>
        <w:r w:rsidRPr="0060426D">
          <w:rPr>
            <w:rStyle w:val="Hyperlink"/>
            <w:rFonts w:ascii="David" w:hAnsi="David" w:hint="cs"/>
            <w:color w:val="080908"/>
            <w:sz w:val="24"/>
            <w:rtl/>
          </w:rPr>
          <w:t xml:space="preserve"> רשימת צווי הרחבה</w:t>
        </w:r>
      </w:hyperlink>
      <w:r w:rsidRPr="0060426D">
        <w:rPr>
          <w:rFonts w:ascii="David" w:hAnsi="David" w:hint="cs"/>
          <w:color w:val="080908"/>
          <w:sz w:val="24"/>
          <w:rtl/>
        </w:rPr>
        <w:t xml:space="preserve"> כמפורט בהוראת </w:t>
      </w:r>
      <w:proofErr w:type="spellStart"/>
      <w:r w:rsidRPr="0060426D">
        <w:rPr>
          <w:rFonts w:ascii="David" w:hAnsi="David" w:hint="cs"/>
          <w:color w:val="080908"/>
          <w:sz w:val="24"/>
          <w:rtl/>
        </w:rPr>
        <w:t>תכ"ם</w:t>
      </w:r>
      <w:proofErr w:type="spellEnd"/>
      <w:r w:rsidRPr="0060426D">
        <w:rPr>
          <w:rFonts w:ascii="David" w:hAnsi="David" w:hint="cs"/>
          <w:color w:val="080908"/>
          <w:sz w:val="24"/>
          <w:rtl/>
        </w:rPr>
        <w:t xml:space="preserve"> 8.2.1 המתעדכנת מעת לעת; לעניין זה יראו מספר הפרות שבגינם הוטל עיצום כספי כהפרה אחת, אם ניתן אישור מנהל </w:t>
      </w:r>
      <w:proofErr w:type="spellStart"/>
      <w:r w:rsidRPr="0060426D">
        <w:rPr>
          <w:rFonts w:ascii="David" w:hAnsi="David" w:hint="cs"/>
          <w:color w:val="080908"/>
          <w:sz w:val="24"/>
          <w:rtl/>
        </w:rPr>
        <w:t>מינהל</w:t>
      </w:r>
      <w:proofErr w:type="spellEnd"/>
      <w:r w:rsidRPr="0060426D">
        <w:rPr>
          <w:rFonts w:ascii="David" w:hAnsi="David" w:hint="cs"/>
          <w:color w:val="080908"/>
          <w:sz w:val="24"/>
          <w:rtl/>
        </w:rPr>
        <w:t xml:space="preserve"> ההסדרה והאכיפה במשרד הכלכלה כי ההפרות בוצעו כלפי עובד אחד בתקופה אחת שעל בסיסה משתלם לו שכר.</w:t>
      </w:r>
    </w:p>
    <w:p w14:paraId="5F7CF424" w14:textId="77777777" w:rsidR="00FF5B58" w:rsidRPr="0060426D" w:rsidRDefault="00FF5B58" w:rsidP="0060426D">
      <w:pPr>
        <w:overflowPunct w:val="0"/>
        <w:autoSpaceDE w:val="0"/>
        <w:autoSpaceDN w:val="0"/>
        <w:adjustRightInd w:val="0"/>
        <w:spacing w:line="360" w:lineRule="atLeast"/>
        <w:contextualSpacing/>
        <w:jc w:val="both"/>
        <w:textAlignment w:val="baseline"/>
        <w:rPr>
          <w:rFonts w:ascii="David" w:hAnsi="David"/>
          <w:color w:val="080908"/>
          <w:sz w:val="24"/>
        </w:rPr>
      </w:pPr>
      <w:r w:rsidRPr="0060426D">
        <w:rPr>
          <w:rFonts w:ascii="David" w:hAnsi="David"/>
          <w:color w:val="080908"/>
          <w:sz w:val="24"/>
          <w:rtl/>
        </w:rPr>
        <w:lastRenderedPageBreak/>
        <w:t>זה שמי, להלן חתימתי ותוכן תצהירי דלעיל אמת</w:t>
      </w:r>
      <w:r w:rsidRPr="0060426D">
        <w:rPr>
          <w:rFonts w:ascii="David" w:hAnsi="David" w:hint="cs"/>
          <w:color w:val="080908"/>
          <w:sz w:val="24"/>
          <w:rtl/>
        </w:rPr>
        <w:t>.</w:t>
      </w:r>
    </w:p>
    <w:p w14:paraId="57AF0083"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p>
    <w:p w14:paraId="6FB38FF5"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bookmarkStart w:id="214" w:name="_Hlk141783926"/>
      <w:r w:rsidRPr="0060426D">
        <w:rPr>
          <w:rFonts w:ascii="David" w:hAnsi="David"/>
          <w:color w:val="080908"/>
          <w:sz w:val="24"/>
          <w:rtl/>
        </w:rPr>
        <w:t xml:space="preserve">. תאריך </w:t>
      </w:r>
      <w:r w:rsidRPr="0060426D">
        <w:rPr>
          <w:rFonts w:ascii="David" w:hAnsi="David" w:hint="cs"/>
          <w:color w:val="080908"/>
          <w:sz w:val="24"/>
          <w:rtl/>
        </w:rPr>
        <w:t xml:space="preserve">______________, </w:t>
      </w:r>
      <w:r w:rsidRPr="0060426D">
        <w:rPr>
          <w:rFonts w:ascii="David" w:hAnsi="David"/>
          <w:color w:val="080908"/>
          <w:sz w:val="24"/>
          <w:rtl/>
        </w:rPr>
        <w:t>שם החותם</w:t>
      </w:r>
      <w:r w:rsidRPr="0060426D">
        <w:rPr>
          <w:rFonts w:ascii="David" w:hAnsi="David" w:hint="cs"/>
          <w:color w:val="080908"/>
          <w:sz w:val="24"/>
          <w:rtl/>
        </w:rPr>
        <w:t xml:space="preserve">_____________, </w:t>
      </w:r>
      <w:r w:rsidRPr="0060426D">
        <w:rPr>
          <w:rFonts w:ascii="David" w:hAnsi="David"/>
          <w:color w:val="080908"/>
          <w:sz w:val="24"/>
          <w:rtl/>
        </w:rPr>
        <w:t>חתימה וחותמת המציע</w:t>
      </w:r>
      <w:r w:rsidRPr="0060426D">
        <w:rPr>
          <w:rFonts w:ascii="David" w:hAnsi="David" w:hint="cs"/>
          <w:color w:val="080908"/>
          <w:sz w:val="24"/>
          <w:rtl/>
        </w:rPr>
        <w:t>________________</w:t>
      </w:r>
    </w:p>
    <w:bookmarkEnd w:id="214"/>
    <w:p w14:paraId="56A69932"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p>
    <w:p w14:paraId="50500248"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bookmarkStart w:id="215" w:name="_Hlk141783912"/>
    </w:p>
    <w:p w14:paraId="28746C4F"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p>
    <w:p w14:paraId="156BD89C"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r w:rsidRPr="0060426D">
        <w:rPr>
          <w:rFonts w:ascii="David" w:hAnsi="David"/>
          <w:b/>
          <w:bCs/>
          <w:color w:val="080908"/>
          <w:sz w:val="24"/>
          <w:rtl/>
        </w:rPr>
        <w:t>אישור עורך דין</w:t>
      </w:r>
    </w:p>
    <w:p w14:paraId="65619E34"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p>
    <w:p w14:paraId="6CFF204E"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287545D"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w:t>
      </w:r>
    </w:p>
    <w:p w14:paraId="6CBC295B"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tl/>
        </w:rPr>
      </w:pPr>
      <w:r w:rsidRPr="0060426D">
        <w:rPr>
          <w:rFonts w:ascii="David" w:hAnsi="David"/>
          <w:color w:val="080908"/>
          <w:sz w:val="24"/>
          <w:rtl/>
        </w:rPr>
        <w:t xml:space="preserve"> תאריך</w:t>
      </w:r>
      <w:r w:rsidRPr="0060426D">
        <w:rPr>
          <w:rFonts w:ascii="David" w:hAnsi="David" w:hint="cs"/>
          <w:color w:val="080908"/>
          <w:sz w:val="24"/>
          <w:rtl/>
        </w:rPr>
        <w:t>__________</w:t>
      </w:r>
      <w:r w:rsidRPr="0060426D">
        <w:rPr>
          <w:rFonts w:ascii="David" w:hAnsi="David"/>
          <w:color w:val="080908"/>
          <w:sz w:val="24"/>
          <w:rtl/>
        </w:rPr>
        <w:t xml:space="preserve"> מספר רישיון</w:t>
      </w:r>
      <w:r w:rsidRPr="0060426D">
        <w:rPr>
          <w:rFonts w:ascii="David" w:hAnsi="David" w:hint="cs"/>
          <w:color w:val="080908"/>
          <w:sz w:val="24"/>
          <w:rtl/>
        </w:rPr>
        <w:t>_____________</w:t>
      </w:r>
      <w:r w:rsidRPr="0060426D">
        <w:rPr>
          <w:rFonts w:ascii="David" w:hAnsi="David"/>
          <w:color w:val="080908"/>
          <w:sz w:val="24"/>
          <w:rtl/>
        </w:rPr>
        <w:t xml:space="preserve"> חתימה וחותמת</w:t>
      </w:r>
      <w:r w:rsidRPr="0060426D">
        <w:rPr>
          <w:rFonts w:ascii="David" w:hAnsi="David" w:hint="cs"/>
          <w:color w:val="080908"/>
          <w:sz w:val="24"/>
          <w:rtl/>
        </w:rPr>
        <w:t>______________</w:t>
      </w:r>
      <w:bookmarkEnd w:id="215"/>
    </w:p>
    <w:p w14:paraId="7975212A" w14:textId="77777777" w:rsidR="002C7088" w:rsidRPr="0060426D" w:rsidRDefault="002C7088" w:rsidP="0060426D">
      <w:pPr>
        <w:pStyle w:val="Heading50"/>
        <w:keepNext/>
        <w:keepLines/>
        <w:spacing w:after="160" w:line="360" w:lineRule="atLeast"/>
        <w:jc w:val="right"/>
        <w:rPr>
          <w:rFonts w:ascii="David" w:hAnsi="David" w:cs="David"/>
          <w:b w:val="0"/>
          <w:bCs w:val="0"/>
          <w:color w:val="080908"/>
          <w:u w:val="none"/>
          <w:rtl/>
        </w:rPr>
      </w:pPr>
      <w:bookmarkStart w:id="216" w:name="bookmark1952"/>
      <w:bookmarkStart w:id="217" w:name="bookmark1953"/>
      <w:bookmarkStart w:id="218" w:name="bookmark1954"/>
      <w:bookmarkStart w:id="219" w:name="bookmark1955"/>
      <w:bookmarkStart w:id="220" w:name="bookmark1956"/>
      <w:bookmarkStart w:id="221" w:name="bookmark1957"/>
      <w:bookmarkStart w:id="222" w:name="bookmark1958"/>
      <w:bookmarkStart w:id="223" w:name="bookmark1959"/>
      <w:bookmarkStart w:id="224" w:name="bookmark1960"/>
      <w:bookmarkStart w:id="225" w:name="bookmark1961"/>
      <w:bookmarkStart w:id="226" w:name="bookmark1962"/>
      <w:bookmarkStart w:id="227" w:name="bookmark1963"/>
      <w:bookmarkStart w:id="228" w:name="bookmark1964"/>
      <w:bookmarkStart w:id="229" w:name="bookmark1965"/>
      <w:bookmarkStart w:id="230" w:name="bookmark1966"/>
      <w:bookmarkStart w:id="231" w:name="bookmark1967"/>
      <w:bookmarkStart w:id="232" w:name="bookmark1968"/>
      <w:bookmarkStart w:id="233" w:name="bookmark1969"/>
      <w:bookmarkStart w:id="234" w:name="bookmark1970"/>
      <w:bookmarkStart w:id="235" w:name="bookmark1971"/>
      <w:bookmarkStart w:id="236" w:name="bookmark1972"/>
      <w:bookmarkStart w:id="237" w:name="bookmark1973"/>
      <w:bookmarkStart w:id="238" w:name="bookmark1974"/>
      <w:bookmarkStart w:id="239" w:name="bookmark1975"/>
      <w:bookmarkStart w:id="240" w:name="bookmark1976"/>
      <w:bookmarkStart w:id="241" w:name="bookmark1977"/>
      <w:bookmarkStart w:id="242" w:name="bookmark2006"/>
      <w:bookmarkStart w:id="243" w:name="bookmark2012"/>
      <w:bookmarkStart w:id="244" w:name="bookmark2013"/>
      <w:bookmarkStart w:id="245" w:name="bookmark2014"/>
      <w:bookmarkStart w:id="246" w:name="bookmark2010"/>
      <w:bookmarkStart w:id="247" w:name="bookmark2011"/>
      <w:bookmarkStart w:id="248" w:name="_Hlk141781707"/>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003CC25F" w14:textId="77777777" w:rsidR="006257FF" w:rsidRDefault="006257FF">
      <w:pPr>
        <w:bidi w:val="0"/>
        <w:rPr>
          <w:rFonts w:ascii="David" w:eastAsia="Arial" w:hAnsi="David"/>
          <w:color w:val="080908"/>
          <w:sz w:val="28"/>
          <w:szCs w:val="28"/>
        </w:rPr>
      </w:pPr>
      <w:r>
        <w:rPr>
          <w:rFonts w:ascii="David" w:hAnsi="David"/>
          <w:b/>
          <w:bCs/>
          <w:color w:val="080908"/>
          <w:rtl/>
        </w:rPr>
        <w:br w:type="page"/>
      </w:r>
    </w:p>
    <w:p w14:paraId="42D8F126" w14:textId="015229A4" w:rsidR="00FF5B58" w:rsidRPr="0060426D" w:rsidRDefault="00FF5B58" w:rsidP="0060426D">
      <w:pPr>
        <w:pStyle w:val="Heading50"/>
        <w:keepNext/>
        <w:keepLines/>
        <w:spacing w:after="160" w:line="360" w:lineRule="atLeast"/>
        <w:jc w:val="right"/>
        <w:rPr>
          <w:rFonts w:ascii="David" w:hAnsi="David" w:cs="David"/>
          <w:b w:val="0"/>
          <w:bCs w:val="0"/>
          <w:color w:val="080908"/>
          <w:u w:val="none"/>
          <w:rtl/>
        </w:rPr>
      </w:pPr>
      <w:r w:rsidRPr="0060426D">
        <w:rPr>
          <w:rFonts w:ascii="David" w:hAnsi="David" w:cs="David"/>
          <w:b w:val="0"/>
          <w:bCs w:val="0"/>
          <w:color w:val="080908"/>
          <w:u w:val="none"/>
          <w:rtl/>
        </w:rPr>
        <w:lastRenderedPageBreak/>
        <w:t>נספח</w:t>
      </w:r>
      <w:r w:rsidRPr="0060426D">
        <w:rPr>
          <w:rFonts w:ascii="David" w:hAnsi="David" w:cs="David"/>
          <w:b w:val="0"/>
          <w:bCs w:val="0"/>
          <w:color w:val="080908"/>
          <w:u w:val="none"/>
        </w:rPr>
        <w:t xml:space="preserve"> </w:t>
      </w:r>
      <w:r w:rsidRPr="0060426D">
        <w:rPr>
          <w:rFonts w:ascii="David" w:hAnsi="David" w:cs="David" w:hint="cs"/>
          <w:b w:val="0"/>
          <w:bCs w:val="0"/>
          <w:color w:val="080908"/>
          <w:u w:val="none"/>
          <w:rtl/>
        </w:rPr>
        <w:t>ט</w:t>
      </w:r>
      <w:r w:rsidR="00772E61">
        <w:rPr>
          <w:rFonts w:ascii="David" w:hAnsi="David" w:cs="David" w:hint="cs"/>
          <w:b w:val="0"/>
          <w:bCs w:val="0"/>
          <w:color w:val="080908"/>
          <w:u w:val="none"/>
          <w:rtl/>
        </w:rPr>
        <w:t>ו</w:t>
      </w:r>
      <w:r w:rsidRPr="0060426D">
        <w:rPr>
          <w:rFonts w:ascii="David" w:hAnsi="David" w:cs="David" w:hint="cs"/>
          <w:b w:val="0"/>
          <w:bCs w:val="0"/>
          <w:color w:val="080908"/>
          <w:u w:val="none"/>
          <w:rtl/>
        </w:rPr>
        <w:t xml:space="preserve">' </w:t>
      </w:r>
      <w:r w:rsidRPr="0060426D">
        <w:rPr>
          <w:rFonts w:ascii="David" w:hAnsi="David" w:cs="David"/>
          <w:b w:val="0"/>
          <w:bCs w:val="0"/>
          <w:color w:val="080908"/>
          <w:u w:val="none"/>
        </w:rPr>
        <w:t xml:space="preserve"> </w:t>
      </w:r>
    </w:p>
    <w:p w14:paraId="17A8229D" w14:textId="77777777" w:rsidR="00FF5B58" w:rsidRPr="0060426D" w:rsidRDefault="00FF5B58" w:rsidP="0060426D">
      <w:pPr>
        <w:pStyle w:val="Heading50"/>
        <w:keepNext/>
        <w:keepLines/>
        <w:spacing w:after="160" w:line="360" w:lineRule="atLeast"/>
        <w:jc w:val="center"/>
        <w:rPr>
          <w:rFonts w:ascii="David" w:hAnsi="David" w:cs="David"/>
          <w:color w:val="080908"/>
          <w:rtl/>
        </w:rPr>
      </w:pPr>
    </w:p>
    <w:p w14:paraId="2844926A" w14:textId="77777777" w:rsidR="00FF5B58" w:rsidRPr="0060426D" w:rsidRDefault="00FF5B58" w:rsidP="0060426D">
      <w:pPr>
        <w:pStyle w:val="Heading50"/>
        <w:keepNext/>
        <w:keepLines/>
        <w:spacing w:after="160" w:line="360" w:lineRule="atLeast"/>
        <w:jc w:val="center"/>
        <w:rPr>
          <w:rFonts w:ascii="David" w:hAnsi="David" w:cs="David"/>
          <w:color w:val="080908"/>
        </w:rPr>
      </w:pPr>
      <w:r w:rsidRPr="0060426D">
        <w:rPr>
          <w:rFonts w:ascii="David" w:hAnsi="David" w:cs="David"/>
          <w:color w:val="080908"/>
          <w:rtl/>
        </w:rPr>
        <w:t>תצהיר</w:t>
      </w:r>
      <w:r w:rsidRPr="0060426D">
        <w:rPr>
          <w:rFonts w:ascii="David" w:hAnsi="David" w:cs="David"/>
          <w:color w:val="080908"/>
        </w:rPr>
        <w:t xml:space="preserve"> </w:t>
      </w:r>
      <w:r w:rsidRPr="0060426D">
        <w:rPr>
          <w:rFonts w:ascii="David" w:hAnsi="David" w:cs="David"/>
          <w:color w:val="080908"/>
          <w:rtl/>
        </w:rPr>
        <w:t>בדבר</w:t>
      </w:r>
      <w:r w:rsidRPr="0060426D">
        <w:rPr>
          <w:rFonts w:ascii="David" w:hAnsi="David" w:cs="David"/>
          <w:color w:val="080908"/>
        </w:rPr>
        <w:t xml:space="preserve"> </w:t>
      </w:r>
      <w:r w:rsidRPr="0060426D">
        <w:rPr>
          <w:rFonts w:ascii="David" w:hAnsi="David" w:cs="David"/>
          <w:color w:val="080908"/>
          <w:rtl/>
        </w:rPr>
        <w:t>התחייבות</w:t>
      </w:r>
      <w:r w:rsidRPr="0060426D">
        <w:rPr>
          <w:rFonts w:ascii="David" w:hAnsi="David" w:cs="David"/>
          <w:color w:val="080908"/>
        </w:rPr>
        <w:t xml:space="preserve"> </w:t>
      </w:r>
      <w:r w:rsidRPr="0060426D">
        <w:rPr>
          <w:rFonts w:ascii="David" w:hAnsi="David" w:cs="David"/>
          <w:color w:val="080908"/>
          <w:rtl/>
        </w:rPr>
        <w:t>לאי</w:t>
      </w:r>
      <w:r w:rsidRPr="0060426D">
        <w:rPr>
          <w:rFonts w:ascii="David" w:hAnsi="David" w:cs="David"/>
          <w:color w:val="080908"/>
        </w:rPr>
        <w:t>-</w:t>
      </w:r>
      <w:r w:rsidRPr="0060426D">
        <w:rPr>
          <w:rFonts w:ascii="David" w:hAnsi="David" w:cs="David"/>
          <w:color w:val="080908"/>
          <w:rtl/>
        </w:rPr>
        <w:t>העסקה</w:t>
      </w:r>
      <w:r w:rsidRPr="0060426D">
        <w:rPr>
          <w:rFonts w:ascii="David" w:hAnsi="David" w:cs="David"/>
          <w:color w:val="080908"/>
        </w:rPr>
        <w:t xml:space="preserve"> </w:t>
      </w:r>
      <w:r w:rsidRPr="0060426D">
        <w:rPr>
          <w:rFonts w:ascii="David" w:hAnsi="David" w:cs="David"/>
          <w:color w:val="080908"/>
          <w:rtl/>
        </w:rPr>
        <w:t>של</w:t>
      </w:r>
      <w:r w:rsidRPr="0060426D">
        <w:rPr>
          <w:rFonts w:ascii="David" w:hAnsi="David" w:cs="David"/>
          <w:color w:val="080908"/>
        </w:rPr>
        <w:t xml:space="preserve"> </w:t>
      </w:r>
      <w:r w:rsidRPr="0060426D">
        <w:rPr>
          <w:rFonts w:ascii="David" w:hAnsi="David" w:cs="David"/>
          <w:color w:val="080908"/>
          <w:rtl/>
        </w:rPr>
        <w:t>עובדים</w:t>
      </w:r>
      <w:r w:rsidRPr="0060426D">
        <w:rPr>
          <w:rFonts w:ascii="David" w:hAnsi="David" w:cs="David"/>
          <w:color w:val="080908"/>
        </w:rPr>
        <w:t xml:space="preserve"> </w:t>
      </w:r>
      <w:r w:rsidRPr="0060426D">
        <w:rPr>
          <w:rFonts w:ascii="David" w:hAnsi="David" w:cs="David"/>
          <w:color w:val="080908"/>
          <w:rtl/>
        </w:rPr>
        <w:t>זרים</w:t>
      </w:r>
      <w:bookmarkEnd w:id="243"/>
      <w:bookmarkEnd w:id="244"/>
      <w:bookmarkEnd w:id="245"/>
      <w:bookmarkEnd w:id="246"/>
      <w:bookmarkEnd w:id="247"/>
    </w:p>
    <w:p w14:paraId="69B1BAE1" w14:textId="77777777" w:rsidR="00FF5B58" w:rsidRPr="0060426D" w:rsidRDefault="00FF5B58" w:rsidP="0060426D">
      <w:pPr>
        <w:pStyle w:val="Heading60"/>
        <w:keepNext/>
        <w:keepLines/>
        <w:spacing w:after="260" w:line="360" w:lineRule="atLeast"/>
        <w:jc w:val="both"/>
        <w:rPr>
          <w:rFonts w:ascii="David" w:hAnsi="David" w:cs="David"/>
          <w:color w:val="080908"/>
          <w:sz w:val="24"/>
          <w:szCs w:val="24"/>
          <w:rtl/>
        </w:rPr>
      </w:pPr>
      <w:bookmarkStart w:id="249" w:name="bookmark2015"/>
      <w:bookmarkStart w:id="250" w:name="bookmark2016"/>
      <w:bookmarkStart w:id="251" w:name="bookmark2017"/>
      <w:bookmarkEnd w:id="248"/>
      <w:r w:rsidRPr="0060426D">
        <w:rPr>
          <w:rFonts w:ascii="David" w:hAnsi="David" w:cs="David"/>
          <w:b w:val="0"/>
          <w:bCs w:val="0"/>
          <w:color w:val="080908"/>
          <w:sz w:val="24"/>
          <w:szCs w:val="24"/>
          <w:rtl/>
        </w:rPr>
        <w:t xml:space="preserve">נספח זה מוגש במסגרת </w:t>
      </w:r>
      <w:r w:rsidRPr="0060426D">
        <w:rPr>
          <w:rFonts w:ascii="David" w:hAnsi="David" w:cs="David"/>
          <w:color w:val="080908"/>
          <w:sz w:val="24"/>
          <w:szCs w:val="24"/>
          <w:rtl/>
        </w:rPr>
        <w:t>מכרז מספר</w:t>
      </w:r>
      <w:hyperlink w:anchor="bookmark10" w:tooltip="Current Document"/>
      <w:r w:rsidRPr="0060426D">
        <w:rPr>
          <w:rFonts w:ascii="David" w:hAnsi="David" w:cs="David" w:hint="cs"/>
          <w:color w:val="080908"/>
          <w:sz w:val="24"/>
          <w:szCs w:val="24"/>
          <w:rtl/>
        </w:rPr>
        <w:t xml:space="preserve"> ____________</w:t>
      </w:r>
      <w:r w:rsidRPr="0060426D">
        <w:rPr>
          <w:rFonts w:ascii="David" w:hAnsi="David" w:cs="David"/>
          <w:color w:val="080908"/>
          <w:sz w:val="24"/>
          <w:szCs w:val="24"/>
          <w:rtl/>
        </w:rPr>
        <w:t xml:space="preserve"> </w:t>
      </w:r>
      <w:r w:rsidRPr="0060426D">
        <w:rPr>
          <w:rFonts w:ascii="David" w:hAnsi="David" w:cs="David" w:hint="cs"/>
          <w:color w:val="080908"/>
          <w:sz w:val="24"/>
          <w:szCs w:val="24"/>
          <w:rtl/>
        </w:rPr>
        <w:t>ל</w:t>
      </w:r>
      <w:r w:rsidRPr="0060426D">
        <w:rPr>
          <w:rFonts w:ascii="David" w:hAnsi="David" w:cs="David"/>
          <w:color w:val="080908"/>
          <w:sz w:val="24"/>
          <w:szCs w:val="24"/>
          <w:rtl/>
        </w:rPr>
        <w:t xml:space="preserve">אספקת </w:t>
      </w:r>
      <w:r w:rsidRPr="0060426D">
        <w:rPr>
          <w:rFonts w:ascii="David" w:hAnsi="David" w:cs="David" w:hint="cs"/>
          <w:color w:val="080908"/>
          <w:sz w:val="24"/>
          <w:szCs w:val="24"/>
          <w:rtl/>
        </w:rPr>
        <w:t>שירותי אבטחה למתקני משרד הכלכלה והתעשייה</w:t>
      </w:r>
      <w:r w:rsidRPr="0060426D">
        <w:rPr>
          <w:rFonts w:ascii="David" w:hAnsi="David" w:cs="David"/>
          <w:b w:val="0"/>
          <w:bCs w:val="0"/>
          <w:color w:val="080908"/>
          <w:sz w:val="24"/>
          <w:szCs w:val="24"/>
          <w:rtl/>
        </w:rPr>
        <w:t xml:space="preserve"> (להלן: "</w:t>
      </w:r>
      <w:r w:rsidRPr="0060426D">
        <w:rPr>
          <w:rFonts w:ascii="David" w:hAnsi="David" w:cs="David"/>
          <w:color w:val="080908"/>
          <w:sz w:val="24"/>
          <w:szCs w:val="24"/>
          <w:rtl/>
        </w:rPr>
        <w:t>המכרז</w:t>
      </w:r>
      <w:r w:rsidRPr="0060426D">
        <w:rPr>
          <w:rFonts w:ascii="David" w:hAnsi="David" w:cs="David"/>
          <w:b w:val="0"/>
          <w:bCs w:val="0"/>
          <w:color w:val="080908"/>
          <w:sz w:val="24"/>
          <w:szCs w:val="24"/>
          <w:rtl/>
        </w:rPr>
        <w:t>" .</w:t>
      </w:r>
      <w:bookmarkEnd w:id="249"/>
      <w:bookmarkEnd w:id="250"/>
      <w:bookmarkEnd w:id="251"/>
    </w:p>
    <w:p w14:paraId="6DA9E62E" w14:textId="29F05A30" w:rsidR="00FF79B1" w:rsidRDefault="00FF5B58" w:rsidP="00FF79B1">
      <w:pPr>
        <w:pStyle w:val="affff6"/>
        <w:spacing w:after="260" w:line="360" w:lineRule="atLeast"/>
        <w:jc w:val="both"/>
        <w:rPr>
          <w:rFonts w:ascii="David" w:hAnsi="David" w:cs="David"/>
          <w:color w:val="080908"/>
          <w:sz w:val="24"/>
          <w:szCs w:val="24"/>
        </w:rPr>
      </w:pPr>
      <w:r w:rsidRPr="0060426D">
        <w:rPr>
          <w:rFonts w:ascii="David" w:hAnsi="David" w:cs="David" w:hint="cs"/>
          <w:color w:val="080908"/>
          <w:sz w:val="24"/>
          <w:szCs w:val="24"/>
          <w:rtl/>
        </w:rPr>
        <w:t xml:space="preserve">אני הח"מ, נושא ת.ז. _____________, לאחר שהוזהרתי כי עלי לומר את האמת וכי אהיה צפוי לעונשים הקבועים בחוק אם לא אעשה כן, מצהיר/ה בזה כדלקמן: </w:t>
      </w:r>
      <w:bookmarkStart w:id="252" w:name="bookmark2018"/>
      <w:bookmarkEnd w:id="252"/>
    </w:p>
    <w:p w14:paraId="785AB450" w14:textId="0BC63D0D" w:rsidR="00FF5B58" w:rsidRPr="006257FF"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tl/>
        </w:rPr>
      </w:pPr>
      <w:r w:rsidRPr="0060426D">
        <w:rPr>
          <w:rFonts w:ascii="David" w:hAnsi="David" w:cs="David"/>
          <w:color w:val="080908"/>
          <w:sz w:val="24"/>
          <w:szCs w:val="24"/>
          <w:rtl/>
        </w:rPr>
        <w:t>הנני נותן תצהיר זה בשם</w:t>
      </w:r>
      <w:r w:rsidR="006257FF">
        <w:rPr>
          <w:rFonts w:ascii="David" w:hAnsi="David" w:cs="David" w:hint="cs"/>
          <w:color w:val="080908"/>
          <w:sz w:val="24"/>
          <w:szCs w:val="24"/>
          <w:rtl/>
        </w:rPr>
        <w:t xml:space="preserve"> _______________ </w:t>
      </w:r>
      <w:r w:rsidRPr="0060426D">
        <w:rPr>
          <w:rFonts w:ascii="David" w:hAnsi="David" w:cs="David"/>
          <w:color w:val="080908"/>
          <w:sz w:val="24"/>
          <w:szCs w:val="24"/>
          <w:rtl/>
        </w:rPr>
        <w:t>שהוא המציע במסגרת המכרז</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להלן </w:t>
      </w:r>
      <w:r w:rsidRPr="006257FF">
        <w:rPr>
          <w:rFonts w:ascii="David" w:hAnsi="David" w:cs="David"/>
          <w:color w:val="080908"/>
          <w:sz w:val="24"/>
          <w:szCs w:val="24"/>
          <w:rtl/>
        </w:rPr>
        <w:t>"המציע</w:t>
      </w:r>
      <w:r w:rsidRPr="006257FF">
        <w:rPr>
          <w:rFonts w:ascii="David" w:hAnsi="David" w:cs="David" w:hint="cs"/>
          <w:color w:val="080908"/>
          <w:sz w:val="24"/>
          <w:szCs w:val="24"/>
          <w:rtl/>
        </w:rPr>
        <w:t xml:space="preserve">"), </w:t>
      </w:r>
      <w:r w:rsidRPr="006257FF">
        <w:rPr>
          <w:rFonts w:ascii="David" w:hAnsi="David" w:cs="David"/>
          <w:color w:val="080908"/>
          <w:sz w:val="24"/>
          <w:szCs w:val="24"/>
          <w:rtl/>
        </w:rPr>
        <w:t xml:space="preserve"> המבקש להתקשר עם המשרד</w:t>
      </w:r>
      <w:r w:rsidRPr="006257FF">
        <w:rPr>
          <w:rFonts w:ascii="David" w:hAnsi="David" w:cs="David" w:hint="cs"/>
          <w:color w:val="080908"/>
          <w:sz w:val="24"/>
          <w:szCs w:val="24"/>
          <w:rtl/>
        </w:rPr>
        <w:t xml:space="preserve">. </w:t>
      </w:r>
      <w:r w:rsidRPr="006257FF">
        <w:rPr>
          <w:rFonts w:ascii="David" w:hAnsi="David" w:cs="David"/>
          <w:color w:val="080908"/>
          <w:sz w:val="24"/>
          <w:szCs w:val="24"/>
          <w:rtl/>
        </w:rPr>
        <w:t xml:space="preserve"> אני מצהיר/ה כי הנני מוסמך/ת לתת תצהיר זה בשם המציע.</w:t>
      </w:r>
    </w:p>
    <w:p w14:paraId="68F9F4DD" w14:textId="77777777" w:rsidR="00FF5B58" w:rsidRPr="0060426D"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Pr>
      </w:pPr>
      <w:bookmarkStart w:id="253" w:name="bookmark2019"/>
      <w:bookmarkEnd w:id="253"/>
      <w:r w:rsidRPr="0060426D">
        <w:rPr>
          <w:rFonts w:ascii="David" w:hAnsi="David" w:cs="David"/>
          <w:color w:val="080908"/>
          <w:sz w:val="24"/>
          <w:szCs w:val="24"/>
          <w:rtl/>
        </w:rPr>
        <w:t>הנני מתחייב</w:t>
      </w:r>
      <w:r w:rsidRPr="0060426D">
        <w:rPr>
          <w:rFonts w:ascii="David" w:hAnsi="David" w:cs="David" w:hint="cs"/>
          <w:color w:val="080908"/>
          <w:sz w:val="24"/>
          <w:szCs w:val="24"/>
          <w:rtl/>
        </w:rPr>
        <w:t xml:space="preserve">, </w:t>
      </w:r>
      <w:r w:rsidRPr="0060426D">
        <w:rPr>
          <w:rFonts w:ascii="David" w:hAnsi="David" w:cs="David"/>
          <w:color w:val="080908"/>
          <w:sz w:val="24"/>
          <w:szCs w:val="24"/>
          <w:rtl/>
        </w:rPr>
        <w:t>כי לצורך אספקת השירותים נשוא המכרז</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לא יועסקו עובדים זרים</w:t>
      </w:r>
      <w:r w:rsidRPr="0060426D">
        <w:rPr>
          <w:rFonts w:ascii="David" w:hAnsi="David" w:cs="David" w:hint="cs"/>
          <w:color w:val="080908"/>
          <w:sz w:val="24"/>
          <w:szCs w:val="24"/>
          <w:rtl/>
        </w:rPr>
        <w:t xml:space="preserve">, </w:t>
      </w:r>
      <w:r w:rsidRPr="0060426D">
        <w:rPr>
          <w:rFonts w:ascii="David" w:hAnsi="David" w:cs="David"/>
          <w:color w:val="080908"/>
          <w:sz w:val="24"/>
          <w:szCs w:val="24"/>
          <w:rtl/>
        </w:rPr>
        <w:t>וזאת בין במישרין ובין בעקיפין</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בין אם על ידי המציע הזוכה במכרז ובין באמצעות קבלן כוח אדם</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קבלן משנה או כל גורם אחר עמו יתקשר הספק הזוכה.</w:t>
      </w:r>
    </w:p>
    <w:p w14:paraId="58339F0C" w14:textId="77777777" w:rsidR="00FF5B58" w:rsidRPr="0060426D"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Pr>
      </w:pPr>
      <w:bookmarkStart w:id="254" w:name="bookmark2020"/>
      <w:bookmarkEnd w:id="254"/>
      <w:r w:rsidRPr="0060426D">
        <w:rPr>
          <w:rFonts w:ascii="David" w:hAnsi="David" w:cs="David"/>
          <w:color w:val="080908"/>
          <w:sz w:val="24"/>
          <w:szCs w:val="24"/>
          <w:rtl/>
        </w:rPr>
        <w:t>הנני מצהיר כי ידוע לו כי הפרת ההתחייבות האמור לעי</w:t>
      </w:r>
      <w:r w:rsidRPr="0060426D">
        <w:rPr>
          <w:rFonts w:ascii="David" w:hAnsi="David" w:cs="David" w:hint="cs"/>
          <w:color w:val="080908"/>
          <w:sz w:val="24"/>
          <w:szCs w:val="24"/>
          <w:rtl/>
        </w:rPr>
        <w:t xml:space="preserve">ל, </w:t>
      </w:r>
      <w:r w:rsidRPr="0060426D">
        <w:rPr>
          <w:rFonts w:ascii="David" w:hAnsi="David" w:cs="David"/>
          <w:color w:val="080908"/>
          <w:sz w:val="24"/>
          <w:szCs w:val="24"/>
          <w:rtl/>
        </w:rPr>
        <w:t xml:space="preserve"> תהווה הפרה יסודית של הסכם ההתקשרות שייחתם עם המציע הזוכה במכרז</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והמשרד יהיה רשאי</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לפי שיקול דעתו</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לבטל את החוזה או לחלט את הערבות שברשותו</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או שניהם יחד</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וזאת מבלי לגרוע מזכויות המשרד על פי כל דין</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לרבות חוק החוזים</w:t>
      </w:r>
      <w:r w:rsidRPr="0060426D">
        <w:rPr>
          <w:rFonts w:ascii="David" w:hAnsi="David" w:cs="David" w:hint="cs"/>
          <w:color w:val="080908"/>
          <w:sz w:val="24"/>
          <w:szCs w:val="24"/>
          <w:rtl/>
        </w:rPr>
        <w:t xml:space="preserve"> (</w:t>
      </w:r>
      <w:r w:rsidRPr="0060426D">
        <w:rPr>
          <w:rFonts w:ascii="David" w:hAnsi="David" w:cs="David"/>
          <w:color w:val="080908"/>
          <w:sz w:val="24"/>
          <w:szCs w:val="24"/>
          <w:rtl/>
        </w:rPr>
        <w:t>תרופות בשל הפרת חוזה</w:t>
      </w:r>
      <w:r w:rsidRPr="0060426D">
        <w:rPr>
          <w:rFonts w:ascii="David" w:hAnsi="David" w:cs="David" w:hint="cs"/>
          <w:color w:val="080908"/>
          <w:sz w:val="24"/>
          <w:szCs w:val="24"/>
          <w:rtl/>
        </w:rPr>
        <w:t xml:space="preserve">), </w:t>
      </w:r>
      <w:r w:rsidRPr="0060426D">
        <w:rPr>
          <w:rFonts w:ascii="David" w:hAnsi="David" w:cs="David"/>
          <w:color w:val="080908"/>
          <w:sz w:val="24"/>
          <w:szCs w:val="24"/>
          <w:rtl/>
        </w:rPr>
        <w:t xml:space="preserve"> תשל"א</w:t>
      </w:r>
      <w:r w:rsidRPr="0060426D">
        <w:rPr>
          <w:rFonts w:ascii="David" w:hAnsi="David" w:cs="David" w:hint="cs"/>
          <w:color w:val="080908"/>
          <w:sz w:val="24"/>
          <w:szCs w:val="24"/>
          <w:rtl/>
        </w:rPr>
        <w:t xml:space="preserve">-1970. </w:t>
      </w:r>
    </w:p>
    <w:p w14:paraId="5A4A4407" w14:textId="51394F19" w:rsidR="00FF79B1" w:rsidRDefault="00FF5B58" w:rsidP="00D713C2">
      <w:pPr>
        <w:pStyle w:val="affff6"/>
        <w:numPr>
          <w:ilvl w:val="2"/>
          <w:numId w:val="70"/>
        </w:numPr>
        <w:tabs>
          <w:tab w:val="left" w:leader="underscore" w:pos="5640"/>
        </w:tabs>
        <w:spacing w:line="360" w:lineRule="atLeast"/>
        <w:ind w:left="793"/>
        <w:rPr>
          <w:rFonts w:ascii="David" w:hAnsi="David" w:cs="David"/>
          <w:color w:val="080908"/>
          <w:sz w:val="24"/>
          <w:szCs w:val="24"/>
        </w:rPr>
      </w:pPr>
      <w:bookmarkStart w:id="255" w:name="bookmark2021"/>
      <w:bookmarkEnd w:id="255"/>
      <w:r w:rsidRPr="0060426D">
        <w:rPr>
          <w:rFonts w:ascii="David" w:hAnsi="David" w:cs="David"/>
          <w:color w:val="080908"/>
          <w:sz w:val="24"/>
          <w:szCs w:val="24"/>
          <w:rtl/>
        </w:rPr>
        <w:t>זהו שמי, להלן חתימתי ותוכן תצהירי אמת.</w:t>
      </w:r>
    </w:p>
    <w:p w14:paraId="154F8086" w14:textId="2602520C" w:rsidR="00FF79B1" w:rsidRDefault="00FF79B1" w:rsidP="00FF79B1">
      <w:pPr>
        <w:pStyle w:val="affff6"/>
        <w:tabs>
          <w:tab w:val="left" w:leader="underscore" w:pos="5640"/>
        </w:tabs>
        <w:spacing w:line="360" w:lineRule="atLeast"/>
        <w:rPr>
          <w:rFonts w:ascii="David" w:hAnsi="David" w:cs="David"/>
          <w:color w:val="080908"/>
          <w:sz w:val="24"/>
          <w:szCs w:val="24"/>
          <w:rtl/>
        </w:rPr>
      </w:pPr>
    </w:p>
    <w:p w14:paraId="42126722" w14:textId="570B55D9" w:rsidR="00FF79B1" w:rsidRDefault="00FF79B1" w:rsidP="00FF79B1">
      <w:pPr>
        <w:pStyle w:val="affff6"/>
        <w:tabs>
          <w:tab w:val="left" w:leader="underscore" w:pos="5640"/>
        </w:tabs>
        <w:spacing w:line="360" w:lineRule="atLeast"/>
        <w:rPr>
          <w:rFonts w:ascii="David" w:hAnsi="David" w:cs="David"/>
          <w:color w:val="080908"/>
          <w:sz w:val="24"/>
          <w:szCs w:val="24"/>
          <w:rtl/>
        </w:rPr>
      </w:pPr>
    </w:p>
    <w:p w14:paraId="4260A1B0" w14:textId="77777777" w:rsidR="00FF79B1" w:rsidRPr="00FF79B1" w:rsidRDefault="00FF79B1" w:rsidP="00FF79B1">
      <w:pPr>
        <w:pStyle w:val="affff6"/>
        <w:tabs>
          <w:tab w:val="left" w:leader="underscore" w:pos="5640"/>
        </w:tabs>
        <w:spacing w:line="360" w:lineRule="atLeast"/>
        <w:rPr>
          <w:rFonts w:ascii="David" w:hAnsi="David" w:cs="David"/>
          <w:color w:val="080908"/>
          <w:sz w:val="24"/>
          <w:szCs w:val="24"/>
        </w:rPr>
      </w:pPr>
    </w:p>
    <w:p w14:paraId="1937E3BD" w14:textId="7B773D57" w:rsidR="00FF5B58" w:rsidRPr="0060426D" w:rsidRDefault="00FF5B58" w:rsidP="00FF79B1">
      <w:pPr>
        <w:overflowPunct w:val="0"/>
        <w:autoSpaceDE w:val="0"/>
        <w:autoSpaceDN w:val="0"/>
        <w:adjustRightInd w:val="0"/>
        <w:spacing w:line="360" w:lineRule="atLeast"/>
        <w:contextualSpacing/>
        <w:textAlignment w:val="baseline"/>
        <w:rPr>
          <w:rFonts w:ascii="David" w:hAnsi="David"/>
          <w:b/>
          <w:bCs/>
          <w:color w:val="080908"/>
          <w:sz w:val="24"/>
          <w:rtl/>
        </w:rPr>
      </w:pPr>
      <w:r w:rsidRPr="0060426D">
        <w:rPr>
          <w:rFonts w:ascii="David" w:eastAsia="Arial" w:hAnsi="David"/>
          <w:noProof/>
          <w:color w:val="080908"/>
          <w:sz w:val="24"/>
          <w:rtl/>
        </w:rPr>
        <w:t>תאריך ___________, שם החותם__________, חתימה וחותמת המציע________________</w:t>
      </w:r>
    </w:p>
    <w:p w14:paraId="10288023"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hAnsi="David"/>
          <w:b/>
          <w:bCs/>
          <w:color w:val="080908"/>
          <w:sz w:val="24"/>
          <w:rtl/>
        </w:rPr>
      </w:pPr>
    </w:p>
    <w:p w14:paraId="14808D79" w14:textId="77777777" w:rsidR="00FF5B58" w:rsidRPr="0060426D" w:rsidRDefault="00FF5B58" w:rsidP="0060426D">
      <w:pPr>
        <w:overflowPunct w:val="0"/>
        <w:autoSpaceDE w:val="0"/>
        <w:autoSpaceDN w:val="0"/>
        <w:adjustRightInd w:val="0"/>
        <w:spacing w:line="360" w:lineRule="atLeast"/>
        <w:contextualSpacing/>
        <w:jc w:val="center"/>
        <w:textAlignment w:val="baseline"/>
        <w:rPr>
          <w:rFonts w:ascii="David" w:eastAsia="Arial" w:hAnsi="David"/>
          <w:noProof/>
          <w:color w:val="080908"/>
          <w:sz w:val="24"/>
          <w:rtl/>
        </w:rPr>
      </w:pPr>
      <w:r w:rsidRPr="0060426D">
        <w:rPr>
          <w:rFonts w:ascii="David" w:hAnsi="David"/>
          <w:b/>
          <w:bCs/>
          <w:color w:val="080908"/>
          <w:sz w:val="24"/>
          <w:rtl/>
        </w:rPr>
        <w:t>אישור עורך דין</w:t>
      </w:r>
    </w:p>
    <w:p w14:paraId="22C013E8"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C8608E" w14:textId="77777777" w:rsidR="00FF5B58" w:rsidRPr="0060426D" w:rsidRDefault="00FF5B58" w:rsidP="0060426D">
      <w:pPr>
        <w:overflowPunct w:val="0"/>
        <w:autoSpaceDE w:val="0"/>
        <w:autoSpaceDN w:val="0"/>
        <w:adjustRightInd w:val="0"/>
        <w:spacing w:line="360" w:lineRule="atLeast"/>
        <w:contextualSpacing/>
        <w:textAlignment w:val="baseline"/>
        <w:rPr>
          <w:rFonts w:ascii="David" w:hAnsi="David"/>
          <w:color w:val="080908"/>
          <w:sz w:val="24"/>
        </w:rPr>
      </w:pPr>
      <w:r w:rsidRPr="0060426D">
        <w:rPr>
          <w:rFonts w:ascii="David" w:hAnsi="David"/>
          <w:color w:val="080908"/>
          <w:sz w:val="24"/>
          <w:rtl/>
        </w:rPr>
        <w:t>.</w:t>
      </w:r>
    </w:p>
    <w:p w14:paraId="4B2D070B" w14:textId="6F254957" w:rsidR="00F13D59" w:rsidRPr="0060426D" w:rsidRDefault="00FF5B58" w:rsidP="0060426D">
      <w:pPr>
        <w:spacing w:line="360" w:lineRule="atLeast"/>
        <w:outlineLvl w:val="2"/>
        <w:rPr>
          <w:rFonts w:ascii="David" w:hAnsi="David"/>
          <w:color w:val="080908"/>
          <w:sz w:val="28"/>
          <w:szCs w:val="32"/>
          <w:rtl/>
        </w:rPr>
      </w:pPr>
      <w:r w:rsidRPr="0060426D">
        <w:rPr>
          <w:rFonts w:ascii="David" w:hAnsi="David"/>
          <w:color w:val="080908"/>
          <w:sz w:val="24"/>
          <w:rtl/>
        </w:rPr>
        <w:t xml:space="preserve"> תאריך</w:t>
      </w:r>
      <w:r w:rsidRPr="0060426D">
        <w:rPr>
          <w:rFonts w:ascii="David" w:hAnsi="David" w:hint="cs"/>
          <w:color w:val="080908"/>
          <w:sz w:val="24"/>
          <w:rtl/>
        </w:rPr>
        <w:t>__________</w:t>
      </w:r>
      <w:r w:rsidRPr="0060426D">
        <w:rPr>
          <w:rFonts w:ascii="David" w:hAnsi="David"/>
          <w:color w:val="080908"/>
          <w:sz w:val="24"/>
          <w:rtl/>
        </w:rPr>
        <w:t xml:space="preserve"> מספר רישיון</w:t>
      </w:r>
      <w:r w:rsidRPr="0060426D">
        <w:rPr>
          <w:rFonts w:ascii="David" w:hAnsi="David" w:hint="cs"/>
          <w:color w:val="080908"/>
          <w:sz w:val="24"/>
          <w:rtl/>
        </w:rPr>
        <w:t>_____________</w:t>
      </w:r>
      <w:r w:rsidRPr="0060426D">
        <w:rPr>
          <w:rFonts w:ascii="David" w:hAnsi="David"/>
          <w:color w:val="080908"/>
          <w:sz w:val="24"/>
          <w:rtl/>
        </w:rPr>
        <w:t xml:space="preserve"> חתימה וחותמת</w:t>
      </w:r>
      <w:r w:rsidRPr="0060426D">
        <w:rPr>
          <w:rFonts w:ascii="David" w:hAnsi="David" w:hint="cs"/>
          <w:color w:val="080908"/>
          <w:sz w:val="24"/>
          <w:rtl/>
        </w:rPr>
        <w:t>_</w:t>
      </w:r>
      <w:r w:rsidR="00FF79B1">
        <w:rPr>
          <w:rFonts w:ascii="David" w:hAnsi="David" w:hint="cs"/>
          <w:color w:val="080908"/>
          <w:sz w:val="28"/>
          <w:szCs w:val="32"/>
          <w:rtl/>
        </w:rPr>
        <w:t>__________</w:t>
      </w:r>
    </w:p>
    <w:sectPr w:rsidR="00F13D59" w:rsidRPr="0060426D" w:rsidSect="00B70B94">
      <w:footerReference w:type="default" r:id="rId5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99795" w14:textId="77777777" w:rsidR="000578FF" w:rsidRDefault="000578FF" w:rsidP="0060426D">
      <w:pPr>
        <w:spacing w:after="0" w:line="360" w:lineRule="atLeast"/>
      </w:pPr>
      <w:r>
        <w:separator/>
      </w:r>
    </w:p>
  </w:endnote>
  <w:endnote w:type="continuationSeparator" w:id="0">
    <w:p w14:paraId="03C4A68F" w14:textId="77777777" w:rsidR="000578FF" w:rsidRDefault="000578FF" w:rsidP="0060426D">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02957236"/>
      <w:docPartObj>
        <w:docPartGallery w:val="Page Numbers (Bottom of Page)"/>
        <w:docPartUnique/>
      </w:docPartObj>
    </w:sdtPr>
    <w:sdtEndPr/>
    <w:sdtContent>
      <w:p w14:paraId="04B3E1E7" w14:textId="77777777" w:rsidR="000578FF" w:rsidRDefault="000578FF" w:rsidP="0060426D">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03EE1AE9" w14:textId="77777777" w:rsidR="000578FF" w:rsidRDefault="000578FF" w:rsidP="0060426D">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660536636"/>
      <w:docPartObj>
        <w:docPartGallery w:val="Page Numbers (Bottom of Page)"/>
        <w:docPartUnique/>
      </w:docPartObj>
    </w:sdtPr>
    <w:sdtEndPr/>
    <w:sdtContent>
      <w:p w14:paraId="2AC3E9D7" w14:textId="77777777" w:rsidR="000578FF" w:rsidRDefault="000578FF" w:rsidP="0060426D">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38EEA4E4" w14:textId="50FAF8B4" w:rsidR="000578FF" w:rsidRDefault="000578FF" w:rsidP="001C6F9B">
    <w:pPr>
      <w:pStyle w:val="af9"/>
      <w:spacing w:line="360" w:lineRule="atLeast"/>
      <w:jc w:val="right"/>
    </w:pPr>
    <w:r>
      <w:rPr>
        <w:rFonts w:hint="cs"/>
        <w:rtl/>
      </w:rPr>
      <w:t>חתימת נותן השירותים בראשי תיבות: _________________________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72651434"/>
      <w:docPartObj>
        <w:docPartGallery w:val="Page Numbers (Bottom of Page)"/>
        <w:docPartUnique/>
      </w:docPartObj>
    </w:sdtPr>
    <w:sdtEndPr/>
    <w:sdtContent>
      <w:p w14:paraId="6E518FCF" w14:textId="77777777" w:rsidR="000578FF" w:rsidRDefault="000578FF" w:rsidP="0060426D">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4A06DB08" w14:textId="040D8BDD" w:rsidR="000578FF" w:rsidRDefault="000578FF" w:rsidP="001C6F9B">
    <w:pPr>
      <w:pStyle w:val="af9"/>
      <w:spacing w:line="36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DE9F0" w14:textId="77777777" w:rsidR="000578FF" w:rsidRDefault="000578FF" w:rsidP="0060426D">
      <w:pPr>
        <w:spacing w:after="0" w:line="360" w:lineRule="atLeast"/>
      </w:pPr>
      <w:r>
        <w:separator/>
      </w:r>
    </w:p>
  </w:footnote>
  <w:footnote w:type="continuationSeparator" w:id="0">
    <w:p w14:paraId="5E1DECE5" w14:textId="77777777" w:rsidR="000578FF" w:rsidRDefault="000578FF" w:rsidP="0060426D">
      <w:pPr>
        <w:spacing w:after="0" w:line="36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7CD8"/>
    <w:multiLevelType w:val="multilevel"/>
    <w:tmpl w:val="04EEA17A"/>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3."/>
      <w:lvlJc w:val="left"/>
      <w:pPr>
        <w:ind w:left="2808" w:hanging="720"/>
      </w:pPr>
      <w:rPr>
        <w:rFonts w:ascii="David" w:eastAsiaTheme="minorHAnsi" w:hAnsi="David" w:cs="David"/>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 w15:restartNumberingAfterBreak="0">
    <w:nsid w:val="032846FC"/>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03B85B0F"/>
    <w:multiLevelType w:val="hybridMultilevel"/>
    <w:tmpl w:val="2748683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40842"/>
    <w:multiLevelType w:val="multilevel"/>
    <w:tmpl w:val="EE4EA43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B341E5"/>
    <w:multiLevelType w:val="multilevel"/>
    <w:tmpl w:val="04EEA17A"/>
    <w:lvl w:ilvl="0">
      <w:start w:val="1"/>
      <w:numFmt w:val="decimal"/>
      <w:lvlText w:val="%1."/>
      <w:lvlJc w:val="left"/>
      <w:pPr>
        <w:ind w:left="2448" w:hanging="360"/>
      </w:pPr>
      <w:rPr>
        <w:rFonts w:hint="default"/>
      </w:rPr>
    </w:lvl>
    <w:lvl w:ilvl="1">
      <w:start w:val="1"/>
      <w:numFmt w:val="decimal"/>
      <w:isLgl/>
      <w:lvlText w:val="%1.%2"/>
      <w:lvlJc w:val="left"/>
      <w:pPr>
        <w:ind w:left="2448" w:hanging="360"/>
      </w:pPr>
      <w:rPr>
        <w:rFonts w:hint="default"/>
      </w:rPr>
    </w:lvl>
    <w:lvl w:ilvl="2">
      <w:start w:val="1"/>
      <w:numFmt w:val="decimal"/>
      <w:isLgl/>
      <w:lvlText w:val="%3."/>
      <w:lvlJc w:val="left"/>
      <w:pPr>
        <w:ind w:left="2808" w:hanging="720"/>
      </w:pPr>
      <w:rPr>
        <w:rFonts w:ascii="David" w:eastAsiaTheme="minorHAnsi" w:hAnsi="David" w:cs="David"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6"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1A10"/>
    <w:multiLevelType w:val="hybridMultilevel"/>
    <w:tmpl w:val="0CE61644"/>
    <w:lvl w:ilvl="0" w:tplc="04090013">
      <w:start w:val="1"/>
      <w:numFmt w:val="hebrew1"/>
      <w:lvlText w:val="%1."/>
      <w:lvlJc w:val="center"/>
      <w:pPr>
        <w:ind w:left="2448" w:hanging="360"/>
      </w:pPr>
    </w:lvl>
    <w:lvl w:ilvl="1" w:tplc="04090001">
      <w:start w:val="1"/>
      <w:numFmt w:val="bullet"/>
      <w:lvlText w:val=""/>
      <w:lvlJc w:val="left"/>
      <w:pPr>
        <w:ind w:left="3168" w:hanging="360"/>
      </w:pPr>
      <w:rPr>
        <w:rFonts w:ascii="Symbol" w:hAnsi="Symbol" w:hint="default"/>
      </w:r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8"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9" w15:restartNumberingAfterBreak="0">
    <w:nsid w:val="0C7218E4"/>
    <w:multiLevelType w:val="multilevel"/>
    <w:tmpl w:val="3F14450A"/>
    <w:lvl w:ilvl="0">
      <w:start w:val="14"/>
      <w:numFmt w:val="decimal"/>
      <w:lvlText w:val="%1"/>
      <w:lvlJc w:val="left"/>
      <w:pPr>
        <w:ind w:left="540" w:hanging="540"/>
      </w:pPr>
      <w:rPr>
        <w:rFonts w:hint="default"/>
      </w:rPr>
    </w:lvl>
    <w:lvl w:ilvl="1">
      <w:start w:val="1"/>
      <w:numFmt w:val="decimal"/>
      <w:lvlText w:val="%1.%2"/>
      <w:lvlJc w:val="left"/>
      <w:pPr>
        <w:ind w:left="1361" w:hanging="540"/>
      </w:pPr>
      <w:rPr>
        <w:rFonts w:hint="default"/>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10" w15:restartNumberingAfterBreak="0">
    <w:nsid w:val="0CBD6064"/>
    <w:multiLevelType w:val="multilevel"/>
    <w:tmpl w:val="55D6628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bCs/>
        <w:u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403EA8"/>
    <w:multiLevelType w:val="multilevel"/>
    <w:tmpl w:val="088AD338"/>
    <w:lvl w:ilvl="0">
      <w:start w:val="1"/>
      <w:numFmt w:val="decimal"/>
      <w:lvlText w:val="%1."/>
      <w:lvlJc w:val="left"/>
      <w:pPr>
        <w:ind w:left="360" w:hanging="360"/>
      </w:pPr>
      <w:rPr>
        <w:rFonts w:ascii="David" w:eastAsiaTheme="minorHAnsi" w:hAnsi="David" w:cs="David"/>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250" w:hanging="108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abstractNum w:abstractNumId="12" w15:restartNumberingAfterBreak="0">
    <w:nsid w:val="11F05995"/>
    <w:multiLevelType w:val="multilevel"/>
    <w:tmpl w:val="D32610C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14F704BC"/>
    <w:multiLevelType w:val="hybridMultilevel"/>
    <w:tmpl w:val="37E49B36"/>
    <w:lvl w:ilvl="0" w:tplc="04090013">
      <w:start w:val="1"/>
      <w:numFmt w:val="hebrew1"/>
      <w:lvlText w:val="%1."/>
      <w:lvlJc w:val="center"/>
      <w:pPr>
        <w:ind w:left="2448" w:hanging="360"/>
      </w:pPr>
    </w:lvl>
    <w:lvl w:ilvl="1" w:tplc="122A178A">
      <w:start w:val="1"/>
      <w:numFmt w:val="hebrew1"/>
      <w:lvlText w:val="%2."/>
      <w:lvlJc w:val="left"/>
      <w:pPr>
        <w:ind w:left="3168" w:hanging="360"/>
      </w:pPr>
      <w:rPr>
        <w:rFonts w:ascii="David" w:eastAsia="Times New Roman" w:hAnsi="David" w:cs="David"/>
      </w:r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4"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54559B"/>
    <w:multiLevelType w:val="multilevel"/>
    <w:tmpl w:val="CD4EB4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15:restartNumberingAfterBreak="0">
    <w:nsid w:val="19BA25C7"/>
    <w:multiLevelType w:val="hybridMultilevel"/>
    <w:tmpl w:val="0872385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270452"/>
    <w:multiLevelType w:val="hybridMultilevel"/>
    <w:tmpl w:val="A7E2F8E4"/>
    <w:lvl w:ilvl="0" w:tplc="F558E8B0">
      <w:start w:val="1"/>
      <w:numFmt w:val="decimal"/>
      <w:lvlText w:val="%1."/>
      <w:lvlJc w:val="center"/>
      <w:pPr>
        <w:ind w:left="1944" w:hanging="360"/>
      </w:pPr>
      <w:rPr>
        <w:rFonts w:ascii="David" w:eastAsia="Times New Roman" w:hAnsi="David" w:cs="David"/>
      </w:rPr>
    </w:lvl>
    <w:lvl w:ilvl="1" w:tplc="04090019">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8"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9" w15:restartNumberingAfterBreak="0">
    <w:nsid w:val="1BCC2AD4"/>
    <w:multiLevelType w:val="multilevel"/>
    <w:tmpl w:val="04EEA17A"/>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3."/>
      <w:lvlJc w:val="left"/>
      <w:pPr>
        <w:ind w:left="2808" w:hanging="720"/>
      </w:pPr>
      <w:rPr>
        <w:rFonts w:ascii="David" w:eastAsiaTheme="minorHAnsi" w:hAnsi="David" w:cs="David"/>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0" w15:restartNumberingAfterBreak="0">
    <w:nsid w:val="1D54593E"/>
    <w:multiLevelType w:val="multilevel"/>
    <w:tmpl w:val="E6029124"/>
    <w:lvl w:ilvl="0">
      <w:start w:val="17"/>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1"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2" w15:restartNumberingAfterBreak="0">
    <w:nsid w:val="237A3C59"/>
    <w:multiLevelType w:val="multilevel"/>
    <w:tmpl w:val="AFB43C72"/>
    <w:lvl w:ilvl="0">
      <w:start w:val="2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3"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24" w15:restartNumberingAfterBreak="0">
    <w:nsid w:val="27175BAC"/>
    <w:multiLevelType w:val="multilevel"/>
    <w:tmpl w:val="1E36565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5" w15:restartNumberingAfterBreak="0">
    <w:nsid w:val="28FA2B89"/>
    <w:multiLevelType w:val="multilevel"/>
    <w:tmpl w:val="971EEA52"/>
    <w:styleLink w:val="20"/>
    <w:lvl w:ilvl="0">
      <w:start w:val="1"/>
      <w:numFmt w:val="decimal"/>
      <w:lvlText w:val="%1."/>
      <w:lvlJc w:val="left"/>
      <w:pPr>
        <w:ind w:left="360" w:hanging="360"/>
      </w:pPr>
      <w:rPr>
        <w:rFonts w:ascii="David" w:eastAsiaTheme="minorHAnsi"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CCB30DC"/>
    <w:multiLevelType w:val="multilevel"/>
    <w:tmpl w:val="6786EDDA"/>
    <w:lvl w:ilvl="0">
      <w:start w:val="13"/>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7"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D845EDB"/>
    <w:multiLevelType w:val="multilevel"/>
    <w:tmpl w:val="738C596E"/>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9"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E661AA"/>
    <w:multiLevelType w:val="multilevel"/>
    <w:tmpl w:val="17AED3A4"/>
    <w:lvl w:ilvl="0">
      <w:start w:val="28"/>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31DE515F"/>
    <w:multiLevelType w:val="multilevel"/>
    <w:tmpl w:val="F4841930"/>
    <w:lvl w:ilvl="0">
      <w:start w:val="16"/>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38777C1F"/>
    <w:multiLevelType w:val="multilevel"/>
    <w:tmpl w:val="1452124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3" w15:restartNumberingAfterBreak="0">
    <w:nsid w:val="39857028"/>
    <w:multiLevelType w:val="multilevel"/>
    <w:tmpl w:val="BC78C48C"/>
    <w:lvl w:ilvl="0">
      <w:start w:val="1"/>
      <w:numFmt w:val="bullet"/>
      <w:lvlText w:val=""/>
      <w:lvlJc w:val="left"/>
      <w:pPr>
        <w:tabs>
          <w:tab w:val="num" w:pos="397"/>
        </w:tabs>
        <w:ind w:left="397" w:hanging="397"/>
      </w:pPr>
      <w:rPr>
        <w:rFonts w:ascii="Wingdings" w:hAnsi="Wingdings" w:hint="default"/>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4" w15:restartNumberingAfterBreak="0">
    <w:nsid w:val="3A0A6413"/>
    <w:multiLevelType w:val="multilevel"/>
    <w:tmpl w:val="D13EBC98"/>
    <w:lvl w:ilvl="0">
      <w:start w:val="1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5"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6" w15:restartNumberingAfterBreak="0">
    <w:nsid w:val="3D63323C"/>
    <w:multiLevelType w:val="multilevel"/>
    <w:tmpl w:val="B678B258"/>
    <w:lvl w:ilvl="0">
      <w:start w:val="1"/>
      <w:numFmt w:val="decimal"/>
      <w:lvlText w:val="%1"/>
      <w:lvlJc w:val="left"/>
      <w:pPr>
        <w:ind w:left="360" w:hanging="360"/>
      </w:pPr>
      <w:rPr>
        <w:rFonts w:hint="default"/>
      </w:rPr>
    </w:lvl>
    <w:lvl w:ilvl="1">
      <w:start w:val="1"/>
      <w:numFmt w:val="hebrew1"/>
      <w:lvlText w:val="%2."/>
      <w:lvlJc w:val="left"/>
      <w:pPr>
        <w:ind w:left="1578" w:hanging="360"/>
      </w:pPr>
      <w:rPr>
        <w:rFonts w:ascii="David" w:eastAsia="Times New Roman" w:hAnsi="David" w:cs="David"/>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37" w15:restartNumberingAfterBreak="0">
    <w:nsid w:val="3EEB01DF"/>
    <w:multiLevelType w:val="multilevel"/>
    <w:tmpl w:val="058C33D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8" w15:restartNumberingAfterBreak="0">
    <w:nsid w:val="3F172233"/>
    <w:multiLevelType w:val="multilevel"/>
    <w:tmpl w:val="58D6666C"/>
    <w:lvl w:ilvl="0">
      <w:start w:val="2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9" w15:restartNumberingAfterBreak="0">
    <w:nsid w:val="407C21C2"/>
    <w:multiLevelType w:val="multilevel"/>
    <w:tmpl w:val="B50AB9D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0" w15:restartNumberingAfterBreak="0">
    <w:nsid w:val="40ED102D"/>
    <w:multiLevelType w:val="hybridMultilevel"/>
    <w:tmpl w:val="B162AEC6"/>
    <w:lvl w:ilvl="0" w:tplc="3DC8A3CE">
      <w:start w:val="1"/>
      <w:numFmt w:val="hebrew1"/>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41" w15:restartNumberingAfterBreak="0">
    <w:nsid w:val="442C219F"/>
    <w:multiLevelType w:val="multilevel"/>
    <w:tmpl w:val="F18C0EAA"/>
    <w:lvl w:ilvl="0">
      <w:start w:val="2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2" w15:restartNumberingAfterBreak="0">
    <w:nsid w:val="4C1453F9"/>
    <w:multiLevelType w:val="hybridMultilevel"/>
    <w:tmpl w:val="93B86FB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C3146D7"/>
    <w:multiLevelType w:val="multilevel"/>
    <w:tmpl w:val="C994CE0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4" w15:restartNumberingAfterBreak="0">
    <w:nsid w:val="4D1E2B3D"/>
    <w:multiLevelType w:val="multilevel"/>
    <w:tmpl w:val="0908F316"/>
    <w:lvl w:ilvl="0">
      <w:start w:val="26"/>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5"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4D6608B"/>
    <w:multiLevelType w:val="hybridMultilevel"/>
    <w:tmpl w:val="ED764D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0" w15:restartNumberingAfterBreak="0">
    <w:nsid w:val="55CB073D"/>
    <w:multiLevelType w:val="multilevel"/>
    <w:tmpl w:val="C8027AB0"/>
    <w:lvl w:ilvl="0">
      <w:start w:val="2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1"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B313E05"/>
    <w:multiLevelType w:val="multilevel"/>
    <w:tmpl w:val="FDCE849E"/>
    <w:lvl w:ilvl="0">
      <w:start w:val="18"/>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4"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56" w15:restartNumberingAfterBreak="0">
    <w:nsid w:val="62536313"/>
    <w:multiLevelType w:val="hybridMultilevel"/>
    <w:tmpl w:val="3426DC1C"/>
    <w:lvl w:ilvl="0" w:tplc="0409000F">
      <w:start w:val="1"/>
      <w:numFmt w:val="decimal"/>
      <w:lvlText w:val="%1."/>
      <w:lvlJc w:val="left"/>
      <w:pPr>
        <w:ind w:left="720" w:hanging="360"/>
      </w:pPr>
      <w:rPr>
        <w:rFonts w:hint="default"/>
        <w:b w:val="0"/>
      </w:rPr>
    </w:lvl>
    <w:lvl w:ilvl="1" w:tplc="9F04D328">
      <w:start w:val="1"/>
      <w:numFmt w:val="hebrew1"/>
      <w:lvlText w:val="%2."/>
      <w:lvlJc w:val="left"/>
      <w:pPr>
        <w:ind w:left="1440" w:hanging="360"/>
      </w:pPr>
      <w:rPr>
        <w:rFonts w:ascii="David" w:eastAsia="Times New Roman" w:hAnsi="David"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3EA5AAE"/>
    <w:multiLevelType w:val="multilevel"/>
    <w:tmpl w:val="01069CEA"/>
    <w:lvl w:ilvl="0">
      <w:start w:val="2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9"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C1125AF"/>
    <w:multiLevelType w:val="hybridMultilevel"/>
    <w:tmpl w:val="DC0AFB8C"/>
    <w:lvl w:ilvl="0" w:tplc="85B85546">
      <w:start w:val="1"/>
      <w:numFmt w:val="hebrew1"/>
      <w:lvlText w:val="%1."/>
      <w:lvlJc w:val="left"/>
      <w:pPr>
        <w:ind w:left="1440" w:hanging="360"/>
      </w:pPr>
      <w:rPr>
        <w:rFonts w:asciiTheme="minorHAnsi" w:hAnsiTheme="minorHAnsi"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6D8255D9"/>
    <w:multiLevelType w:val="multilevel"/>
    <w:tmpl w:val="E0C6A7C4"/>
    <w:lvl w:ilvl="0">
      <w:start w:val="1"/>
      <w:numFmt w:val="hebrew1"/>
      <w:lvlText w:val="%1."/>
      <w:lvlJc w:val="center"/>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DAE788B"/>
    <w:multiLevelType w:val="multilevel"/>
    <w:tmpl w:val="7A9418B2"/>
    <w:lvl w:ilvl="0">
      <w:start w:val="19"/>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4" w15:restartNumberingAfterBreak="0">
    <w:nsid w:val="6E8E1E0A"/>
    <w:multiLevelType w:val="multilevel"/>
    <w:tmpl w:val="2FE6FE9A"/>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6" w15:restartNumberingAfterBreak="0">
    <w:nsid w:val="722E2E00"/>
    <w:multiLevelType w:val="multilevel"/>
    <w:tmpl w:val="BDEC8F4E"/>
    <w:lvl w:ilvl="0">
      <w:start w:val="1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7" w15:restartNumberingAfterBreak="0">
    <w:nsid w:val="7588408D"/>
    <w:multiLevelType w:val="hybridMultilevel"/>
    <w:tmpl w:val="3230E786"/>
    <w:lvl w:ilvl="0" w:tplc="04090001">
      <w:start w:val="1"/>
      <w:numFmt w:val="bullet"/>
      <w:lvlText w:val=""/>
      <w:lvlJc w:val="left"/>
      <w:pPr>
        <w:ind w:left="1720" w:hanging="360"/>
      </w:pPr>
      <w:rPr>
        <w:rFonts w:ascii="Symbol" w:hAnsi="Symbol" w:hint="default"/>
      </w:rPr>
    </w:lvl>
    <w:lvl w:ilvl="1" w:tplc="04090003" w:tentative="1">
      <w:start w:val="1"/>
      <w:numFmt w:val="bullet"/>
      <w:lvlText w:val="o"/>
      <w:lvlJc w:val="left"/>
      <w:pPr>
        <w:ind w:left="2440" w:hanging="360"/>
      </w:pPr>
      <w:rPr>
        <w:rFonts w:ascii="Courier New" w:hAnsi="Courier New" w:cs="Courier New" w:hint="default"/>
      </w:rPr>
    </w:lvl>
    <w:lvl w:ilvl="2" w:tplc="04090005" w:tentative="1">
      <w:start w:val="1"/>
      <w:numFmt w:val="bullet"/>
      <w:lvlText w:val=""/>
      <w:lvlJc w:val="left"/>
      <w:pPr>
        <w:ind w:left="3160" w:hanging="360"/>
      </w:pPr>
      <w:rPr>
        <w:rFonts w:ascii="Wingdings" w:hAnsi="Wingdings" w:hint="default"/>
      </w:rPr>
    </w:lvl>
    <w:lvl w:ilvl="3" w:tplc="04090001" w:tentative="1">
      <w:start w:val="1"/>
      <w:numFmt w:val="bullet"/>
      <w:lvlText w:val=""/>
      <w:lvlJc w:val="left"/>
      <w:pPr>
        <w:ind w:left="3880" w:hanging="360"/>
      </w:pPr>
      <w:rPr>
        <w:rFonts w:ascii="Symbol" w:hAnsi="Symbol" w:hint="default"/>
      </w:rPr>
    </w:lvl>
    <w:lvl w:ilvl="4" w:tplc="04090003" w:tentative="1">
      <w:start w:val="1"/>
      <w:numFmt w:val="bullet"/>
      <w:lvlText w:val="o"/>
      <w:lvlJc w:val="left"/>
      <w:pPr>
        <w:ind w:left="4600" w:hanging="360"/>
      </w:pPr>
      <w:rPr>
        <w:rFonts w:ascii="Courier New" w:hAnsi="Courier New" w:cs="Courier New" w:hint="default"/>
      </w:rPr>
    </w:lvl>
    <w:lvl w:ilvl="5" w:tplc="04090005" w:tentative="1">
      <w:start w:val="1"/>
      <w:numFmt w:val="bullet"/>
      <w:lvlText w:val=""/>
      <w:lvlJc w:val="left"/>
      <w:pPr>
        <w:ind w:left="5320" w:hanging="360"/>
      </w:pPr>
      <w:rPr>
        <w:rFonts w:ascii="Wingdings" w:hAnsi="Wingdings" w:hint="default"/>
      </w:rPr>
    </w:lvl>
    <w:lvl w:ilvl="6" w:tplc="04090001" w:tentative="1">
      <w:start w:val="1"/>
      <w:numFmt w:val="bullet"/>
      <w:lvlText w:val=""/>
      <w:lvlJc w:val="left"/>
      <w:pPr>
        <w:ind w:left="6040" w:hanging="360"/>
      </w:pPr>
      <w:rPr>
        <w:rFonts w:ascii="Symbol" w:hAnsi="Symbol" w:hint="default"/>
      </w:rPr>
    </w:lvl>
    <w:lvl w:ilvl="7" w:tplc="04090003" w:tentative="1">
      <w:start w:val="1"/>
      <w:numFmt w:val="bullet"/>
      <w:lvlText w:val="o"/>
      <w:lvlJc w:val="left"/>
      <w:pPr>
        <w:ind w:left="6760" w:hanging="360"/>
      </w:pPr>
      <w:rPr>
        <w:rFonts w:ascii="Courier New" w:hAnsi="Courier New" w:cs="Courier New" w:hint="default"/>
      </w:rPr>
    </w:lvl>
    <w:lvl w:ilvl="8" w:tplc="04090005" w:tentative="1">
      <w:start w:val="1"/>
      <w:numFmt w:val="bullet"/>
      <w:lvlText w:val=""/>
      <w:lvlJc w:val="left"/>
      <w:pPr>
        <w:ind w:left="7480" w:hanging="360"/>
      </w:pPr>
      <w:rPr>
        <w:rFonts w:ascii="Wingdings" w:hAnsi="Wingdings" w:hint="default"/>
      </w:rPr>
    </w:lvl>
  </w:abstractNum>
  <w:abstractNum w:abstractNumId="68" w15:restartNumberingAfterBreak="0">
    <w:nsid w:val="76C66764"/>
    <w:multiLevelType w:val="multilevel"/>
    <w:tmpl w:val="67521AC8"/>
    <w:lvl w:ilvl="0">
      <w:start w:val="1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9" w15:restartNumberingAfterBreak="0">
    <w:nsid w:val="76FE2E23"/>
    <w:multiLevelType w:val="multilevel"/>
    <w:tmpl w:val="6FB857BC"/>
    <w:lvl w:ilvl="0">
      <w:start w:val="1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0" w15:restartNumberingAfterBreak="0">
    <w:nsid w:val="78070899"/>
    <w:multiLevelType w:val="multilevel"/>
    <w:tmpl w:val="E168DC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8A649A4"/>
    <w:multiLevelType w:val="multilevel"/>
    <w:tmpl w:val="392A72D2"/>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72"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AB82785"/>
    <w:multiLevelType w:val="multilevel"/>
    <w:tmpl w:val="A21821B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4" w15:restartNumberingAfterBreak="0">
    <w:nsid w:val="7B0F426B"/>
    <w:multiLevelType w:val="hybridMultilevel"/>
    <w:tmpl w:val="D6CABB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5"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8"/>
  </w:num>
  <w:num w:numId="4">
    <w:abstractNumId w:val="6"/>
  </w:num>
  <w:num w:numId="5">
    <w:abstractNumId w:val="13"/>
  </w:num>
  <w:num w:numId="6">
    <w:abstractNumId w:val="1"/>
  </w:num>
  <w:num w:numId="7">
    <w:abstractNumId w:val="42"/>
  </w:num>
  <w:num w:numId="8">
    <w:abstractNumId w:val="75"/>
  </w:num>
  <w:num w:numId="9">
    <w:abstractNumId w:val="59"/>
  </w:num>
  <w:num w:numId="10">
    <w:abstractNumId w:val="71"/>
  </w:num>
  <w:num w:numId="11">
    <w:abstractNumId w:val="51"/>
  </w:num>
  <w:num w:numId="12">
    <w:abstractNumId w:val="14"/>
  </w:num>
  <w:num w:numId="13">
    <w:abstractNumId w:val="54"/>
  </w:num>
  <w:num w:numId="14">
    <w:abstractNumId w:val="27"/>
  </w:num>
  <w:num w:numId="15">
    <w:abstractNumId w:val="29"/>
  </w:num>
  <w:num w:numId="16">
    <w:abstractNumId w:val="35"/>
  </w:num>
  <w:num w:numId="17">
    <w:abstractNumId w:val="61"/>
  </w:num>
  <w:num w:numId="18">
    <w:abstractNumId w:val="46"/>
  </w:num>
  <w:num w:numId="19">
    <w:abstractNumId w:val="49"/>
  </w:num>
  <w:num w:numId="20">
    <w:abstractNumId w:val="52"/>
  </w:num>
  <w:num w:numId="21">
    <w:abstractNumId w:val="25"/>
  </w:num>
  <w:num w:numId="22">
    <w:abstractNumId w:val="72"/>
  </w:num>
  <w:num w:numId="23">
    <w:abstractNumId w:val="57"/>
  </w:num>
  <w:num w:numId="24">
    <w:abstractNumId w:val="3"/>
  </w:num>
  <w:num w:numId="25">
    <w:abstractNumId w:val="17"/>
  </w:num>
  <w:num w:numId="26">
    <w:abstractNumId w:val="33"/>
  </w:num>
  <w:num w:numId="27">
    <w:abstractNumId w:val="0"/>
  </w:num>
  <w:num w:numId="28">
    <w:abstractNumId w:val="56"/>
  </w:num>
  <w:num w:numId="29">
    <w:abstractNumId w:val="11"/>
  </w:num>
  <w:num w:numId="30">
    <w:abstractNumId w:val="70"/>
  </w:num>
  <w:num w:numId="31">
    <w:abstractNumId w:val="65"/>
  </w:num>
  <w:num w:numId="32">
    <w:abstractNumId w:val="23"/>
  </w:num>
  <w:num w:numId="33">
    <w:abstractNumId w:val="36"/>
  </w:num>
  <w:num w:numId="34">
    <w:abstractNumId w:val="18"/>
  </w:num>
  <w:num w:numId="35">
    <w:abstractNumId w:val="47"/>
  </w:num>
  <w:num w:numId="36">
    <w:abstractNumId w:val="62"/>
  </w:num>
  <w:num w:numId="37">
    <w:abstractNumId w:val="73"/>
  </w:num>
  <w:num w:numId="38">
    <w:abstractNumId w:val="74"/>
  </w:num>
  <w:num w:numId="39">
    <w:abstractNumId w:val="5"/>
  </w:num>
  <w:num w:numId="40">
    <w:abstractNumId w:val="60"/>
  </w:num>
  <w:num w:numId="41">
    <w:abstractNumId w:val="7"/>
  </w:num>
  <w:num w:numId="42">
    <w:abstractNumId w:val="9"/>
  </w:num>
  <w:num w:numId="43">
    <w:abstractNumId w:val="40"/>
  </w:num>
  <w:num w:numId="44">
    <w:abstractNumId w:val="32"/>
  </w:num>
  <w:num w:numId="45">
    <w:abstractNumId w:val="15"/>
  </w:num>
  <w:num w:numId="46">
    <w:abstractNumId w:val="39"/>
  </w:num>
  <w:num w:numId="47">
    <w:abstractNumId w:val="12"/>
  </w:num>
  <w:num w:numId="48">
    <w:abstractNumId w:val="37"/>
  </w:num>
  <w:num w:numId="49">
    <w:abstractNumId w:val="43"/>
  </w:num>
  <w:num w:numId="50">
    <w:abstractNumId w:val="64"/>
  </w:num>
  <w:num w:numId="51">
    <w:abstractNumId w:val="24"/>
  </w:num>
  <w:num w:numId="52">
    <w:abstractNumId w:val="69"/>
  </w:num>
  <w:num w:numId="53">
    <w:abstractNumId w:val="28"/>
  </w:num>
  <w:num w:numId="54">
    <w:abstractNumId w:val="66"/>
  </w:num>
  <w:num w:numId="55">
    <w:abstractNumId w:val="26"/>
  </w:num>
  <w:num w:numId="56">
    <w:abstractNumId w:val="34"/>
  </w:num>
  <w:num w:numId="57">
    <w:abstractNumId w:val="68"/>
  </w:num>
  <w:num w:numId="58">
    <w:abstractNumId w:val="31"/>
  </w:num>
  <w:num w:numId="59">
    <w:abstractNumId w:val="20"/>
  </w:num>
  <w:num w:numId="60">
    <w:abstractNumId w:val="53"/>
  </w:num>
  <w:num w:numId="61">
    <w:abstractNumId w:val="63"/>
  </w:num>
  <w:num w:numId="62">
    <w:abstractNumId w:val="58"/>
  </w:num>
  <w:num w:numId="63">
    <w:abstractNumId w:val="38"/>
  </w:num>
  <w:num w:numId="64">
    <w:abstractNumId w:val="41"/>
  </w:num>
  <w:num w:numId="65">
    <w:abstractNumId w:val="50"/>
  </w:num>
  <w:num w:numId="66">
    <w:abstractNumId w:val="22"/>
  </w:num>
  <w:num w:numId="67">
    <w:abstractNumId w:val="44"/>
  </w:num>
  <w:num w:numId="68">
    <w:abstractNumId w:val="30"/>
  </w:num>
  <w:num w:numId="69">
    <w:abstractNumId w:val="27"/>
  </w:num>
  <w:num w:numId="70">
    <w:abstractNumId w:val="19"/>
  </w:num>
  <w:num w:numId="71">
    <w:abstractNumId w:val="27"/>
  </w:num>
  <w:num w:numId="72">
    <w:abstractNumId w:val="48"/>
  </w:num>
  <w:num w:numId="73">
    <w:abstractNumId w:val="55"/>
  </w:num>
  <w:num w:numId="74">
    <w:abstractNumId w:val="4"/>
  </w:num>
  <w:num w:numId="75">
    <w:abstractNumId w:val="16"/>
  </w:num>
  <w:num w:numId="76">
    <w:abstractNumId w:val="67"/>
  </w:num>
  <w:num w:numId="7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rson w15:author="יפה עסיס">
    <w15:presenceInfo w15:providerId="AD" w15:userId="S-1-5-21-1268061190-157126368-1604868279-15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trackRevisions/>
  <w:doNotTrackFormatting/>
  <w:defaultTabStop w:val="720"/>
  <w:doNotShadeFormData/>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able" w:val="1"/>
    <w:docVar w:name="ParaNumber" w:val="1"/>
  </w:docVars>
  <w:rsids>
    <w:rsidRoot w:val="002C6DE8"/>
    <w:rsid w:val="000013A3"/>
    <w:rsid w:val="0000243E"/>
    <w:rsid w:val="00003918"/>
    <w:rsid w:val="00003C28"/>
    <w:rsid w:val="00010482"/>
    <w:rsid w:val="00014D41"/>
    <w:rsid w:val="000154C3"/>
    <w:rsid w:val="00020787"/>
    <w:rsid w:val="00022894"/>
    <w:rsid w:val="00023E76"/>
    <w:rsid w:val="0002783F"/>
    <w:rsid w:val="000306E7"/>
    <w:rsid w:val="00030F78"/>
    <w:rsid w:val="000343F9"/>
    <w:rsid w:val="00036660"/>
    <w:rsid w:val="000404C5"/>
    <w:rsid w:val="00041E63"/>
    <w:rsid w:val="0004296B"/>
    <w:rsid w:val="00043218"/>
    <w:rsid w:val="00043935"/>
    <w:rsid w:val="00046A15"/>
    <w:rsid w:val="000572DB"/>
    <w:rsid w:val="000578FF"/>
    <w:rsid w:val="00062106"/>
    <w:rsid w:val="00064574"/>
    <w:rsid w:val="00065669"/>
    <w:rsid w:val="0007371C"/>
    <w:rsid w:val="000751C7"/>
    <w:rsid w:val="000753C4"/>
    <w:rsid w:val="00080AE4"/>
    <w:rsid w:val="00082A8D"/>
    <w:rsid w:val="000839B8"/>
    <w:rsid w:val="0008585F"/>
    <w:rsid w:val="00091843"/>
    <w:rsid w:val="00092FA3"/>
    <w:rsid w:val="0009561A"/>
    <w:rsid w:val="0009747B"/>
    <w:rsid w:val="00097E3F"/>
    <w:rsid w:val="000A056C"/>
    <w:rsid w:val="000A13B5"/>
    <w:rsid w:val="000A280B"/>
    <w:rsid w:val="000A4A55"/>
    <w:rsid w:val="000A4E2C"/>
    <w:rsid w:val="000A5BC2"/>
    <w:rsid w:val="000B2294"/>
    <w:rsid w:val="000B2E57"/>
    <w:rsid w:val="000B421A"/>
    <w:rsid w:val="000B4F41"/>
    <w:rsid w:val="000B5628"/>
    <w:rsid w:val="000B5798"/>
    <w:rsid w:val="000B5C07"/>
    <w:rsid w:val="000B6999"/>
    <w:rsid w:val="000C1F47"/>
    <w:rsid w:val="000C51AC"/>
    <w:rsid w:val="000C5AEE"/>
    <w:rsid w:val="000C67EA"/>
    <w:rsid w:val="000D13E3"/>
    <w:rsid w:val="000D2661"/>
    <w:rsid w:val="000D40AE"/>
    <w:rsid w:val="000D4D38"/>
    <w:rsid w:val="000E22DC"/>
    <w:rsid w:val="000E262B"/>
    <w:rsid w:val="000E4425"/>
    <w:rsid w:val="000E4974"/>
    <w:rsid w:val="000E66BC"/>
    <w:rsid w:val="000F46D0"/>
    <w:rsid w:val="000F4FD2"/>
    <w:rsid w:val="000F5274"/>
    <w:rsid w:val="000F6FE8"/>
    <w:rsid w:val="000F73C2"/>
    <w:rsid w:val="00100774"/>
    <w:rsid w:val="0010195B"/>
    <w:rsid w:val="00103477"/>
    <w:rsid w:val="00103A6F"/>
    <w:rsid w:val="00104969"/>
    <w:rsid w:val="00110DF2"/>
    <w:rsid w:val="0011191D"/>
    <w:rsid w:val="00113198"/>
    <w:rsid w:val="00114DA0"/>
    <w:rsid w:val="00116081"/>
    <w:rsid w:val="00116EF4"/>
    <w:rsid w:val="001201B1"/>
    <w:rsid w:val="0012082F"/>
    <w:rsid w:val="00121EC0"/>
    <w:rsid w:val="001277CA"/>
    <w:rsid w:val="0013515B"/>
    <w:rsid w:val="0013589E"/>
    <w:rsid w:val="00137FAD"/>
    <w:rsid w:val="00141492"/>
    <w:rsid w:val="0015409A"/>
    <w:rsid w:val="00156AD8"/>
    <w:rsid w:val="00156D04"/>
    <w:rsid w:val="001610E8"/>
    <w:rsid w:val="00164364"/>
    <w:rsid w:val="001643F3"/>
    <w:rsid w:val="00165BD4"/>
    <w:rsid w:val="00166C31"/>
    <w:rsid w:val="00166DE6"/>
    <w:rsid w:val="00170854"/>
    <w:rsid w:val="00174F49"/>
    <w:rsid w:val="00185101"/>
    <w:rsid w:val="001863C9"/>
    <w:rsid w:val="00187BBB"/>
    <w:rsid w:val="00190F02"/>
    <w:rsid w:val="00191E64"/>
    <w:rsid w:val="00193291"/>
    <w:rsid w:val="0019389B"/>
    <w:rsid w:val="0019689E"/>
    <w:rsid w:val="00197059"/>
    <w:rsid w:val="001A15A1"/>
    <w:rsid w:val="001A19A0"/>
    <w:rsid w:val="001A1A40"/>
    <w:rsid w:val="001A49D3"/>
    <w:rsid w:val="001A5DCC"/>
    <w:rsid w:val="001B17BE"/>
    <w:rsid w:val="001B422D"/>
    <w:rsid w:val="001B4822"/>
    <w:rsid w:val="001B6A60"/>
    <w:rsid w:val="001B6FFC"/>
    <w:rsid w:val="001C5E21"/>
    <w:rsid w:val="001C6F9B"/>
    <w:rsid w:val="001D0CA3"/>
    <w:rsid w:val="001D2051"/>
    <w:rsid w:val="001D3094"/>
    <w:rsid w:val="001E03A9"/>
    <w:rsid w:val="001E145B"/>
    <w:rsid w:val="001E2697"/>
    <w:rsid w:val="001E49FA"/>
    <w:rsid w:val="001E637B"/>
    <w:rsid w:val="001E6541"/>
    <w:rsid w:val="001E71F9"/>
    <w:rsid w:val="001F13A1"/>
    <w:rsid w:val="001F36B3"/>
    <w:rsid w:val="001F4E39"/>
    <w:rsid w:val="001F4FE8"/>
    <w:rsid w:val="001F6160"/>
    <w:rsid w:val="002026D4"/>
    <w:rsid w:val="00202D7D"/>
    <w:rsid w:val="00207F53"/>
    <w:rsid w:val="00210929"/>
    <w:rsid w:val="00212140"/>
    <w:rsid w:val="0022125A"/>
    <w:rsid w:val="00222920"/>
    <w:rsid w:val="00223C7B"/>
    <w:rsid w:val="00224ACA"/>
    <w:rsid w:val="0022740A"/>
    <w:rsid w:val="00236C9F"/>
    <w:rsid w:val="00247B92"/>
    <w:rsid w:val="00247E86"/>
    <w:rsid w:val="002509E3"/>
    <w:rsid w:val="002531BA"/>
    <w:rsid w:val="0025390A"/>
    <w:rsid w:val="002550A6"/>
    <w:rsid w:val="00255A3F"/>
    <w:rsid w:val="00257C88"/>
    <w:rsid w:val="00260932"/>
    <w:rsid w:val="0026348D"/>
    <w:rsid w:val="0026453B"/>
    <w:rsid w:val="0027499D"/>
    <w:rsid w:val="002757E1"/>
    <w:rsid w:val="002775BC"/>
    <w:rsid w:val="0028007E"/>
    <w:rsid w:val="0028230C"/>
    <w:rsid w:val="002865E2"/>
    <w:rsid w:val="00286A10"/>
    <w:rsid w:val="002921AB"/>
    <w:rsid w:val="002938B4"/>
    <w:rsid w:val="00293CC2"/>
    <w:rsid w:val="002A02E6"/>
    <w:rsid w:val="002A161C"/>
    <w:rsid w:val="002A3148"/>
    <w:rsid w:val="002A3658"/>
    <w:rsid w:val="002A4B68"/>
    <w:rsid w:val="002A5992"/>
    <w:rsid w:val="002A7507"/>
    <w:rsid w:val="002B79C3"/>
    <w:rsid w:val="002B79DD"/>
    <w:rsid w:val="002C137A"/>
    <w:rsid w:val="002C30EA"/>
    <w:rsid w:val="002C522B"/>
    <w:rsid w:val="002C6DE8"/>
    <w:rsid w:val="002C6F69"/>
    <w:rsid w:val="002C7088"/>
    <w:rsid w:val="002C717E"/>
    <w:rsid w:val="002D1E29"/>
    <w:rsid w:val="002E41EC"/>
    <w:rsid w:val="002E46B3"/>
    <w:rsid w:val="002E517E"/>
    <w:rsid w:val="002F2A91"/>
    <w:rsid w:val="002F2CFB"/>
    <w:rsid w:val="002F2DD8"/>
    <w:rsid w:val="002F5E5A"/>
    <w:rsid w:val="002F715D"/>
    <w:rsid w:val="002F7429"/>
    <w:rsid w:val="00301995"/>
    <w:rsid w:val="00305219"/>
    <w:rsid w:val="00305EBA"/>
    <w:rsid w:val="003112E8"/>
    <w:rsid w:val="003141F5"/>
    <w:rsid w:val="00316AA0"/>
    <w:rsid w:val="00316D6D"/>
    <w:rsid w:val="00321964"/>
    <w:rsid w:val="00323CCF"/>
    <w:rsid w:val="00325FBB"/>
    <w:rsid w:val="00326361"/>
    <w:rsid w:val="00327209"/>
    <w:rsid w:val="003275B4"/>
    <w:rsid w:val="0032761D"/>
    <w:rsid w:val="00331AD7"/>
    <w:rsid w:val="00334F5F"/>
    <w:rsid w:val="00335AEA"/>
    <w:rsid w:val="003377BF"/>
    <w:rsid w:val="00341EE1"/>
    <w:rsid w:val="003424DA"/>
    <w:rsid w:val="00345081"/>
    <w:rsid w:val="00347160"/>
    <w:rsid w:val="00356455"/>
    <w:rsid w:val="00362C9B"/>
    <w:rsid w:val="00364F57"/>
    <w:rsid w:val="003675B3"/>
    <w:rsid w:val="003675C2"/>
    <w:rsid w:val="00367AC7"/>
    <w:rsid w:val="00370692"/>
    <w:rsid w:val="00370831"/>
    <w:rsid w:val="00374303"/>
    <w:rsid w:val="0038110C"/>
    <w:rsid w:val="0038314A"/>
    <w:rsid w:val="00383191"/>
    <w:rsid w:val="00384082"/>
    <w:rsid w:val="00384194"/>
    <w:rsid w:val="00395BE4"/>
    <w:rsid w:val="00396162"/>
    <w:rsid w:val="003A3706"/>
    <w:rsid w:val="003A3EF5"/>
    <w:rsid w:val="003A4444"/>
    <w:rsid w:val="003A777B"/>
    <w:rsid w:val="003A7846"/>
    <w:rsid w:val="003B0202"/>
    <w:rsid w:val="003B0B0E"/>
    <w:rsid w:val="003B17BD"/>
    <w:rsid w:val="003B2EEB"/>
    <w:rsid w:val="003B3204"/>
    <w:rsid w:val="003B3EDC"/>
    <w:rsid w:val="003B5413"/>
    <w:rsid w:val="003B74FD"/>
    <w:rsid w:val="003C50B0"/>
    <w:rsid w:val="003C66BA"/>
    <w:rsid w:val="003D34B4"/>
    <w:rsid w:val="003D38A6"/>
    <w:rsid w:val="003D4508"/>
    <w:rsid w:val="003D523B"/>
    <w:rsid w:val="003D6612"/>
    <w:rsid w:val="003D6A5E"/>
    <w:rsid w:val="003E27A3"/>
    <w:rsid w:val="003E38F0"/>
    <w:rsid w:val="003E4FCA"/>
    <w:rsid w:val="003E63D3"/>
    <w:rsid w:val="003F487C"/>
    <w:rsid w:val="003F73DC"/>
    <w:rsid w:val="0040510B"/>
    <w:rsid w:val="00405D59"/>
    <w:rsid w:val="00407A99"/>
    <w:rsid w:val="00410854"/>
    <w:rsid w:val="00413182"/>
    <w:rsid w:val="00414365"/>
    <w:rsid w:val="00423EC0"/>
    <w:rsid w:val="00426811"/>
    <w:rsid w:val="00427015"/>
    <w:rsid w:val="00430701"/>
    <w:rsid w:val="0043218E"/>
    <w:rsid w:val="00435D12"/>
    <w:rsid w:val="004366EF"/>
    <w:rsid w:val="0044063B"/>
    <w:rsid w:val="004413BB"/>
    <w:rsid w:val="0045139D"/>
    <w:rsid w:val="00452676"/>
    <w:rsid w:val="00456D57"/>
    <w:rsid w:val="00457D1B"/>
    <w:rsid w:val="00464934"/>
    <w:rsid w:val="00465F67"/>
    <w:rsid w:val="0046698E"/>
    <w:rsid w:val="00466D55"/>
    <w:rsid w:val="004756BA"/>
    <w:rsid w:val="00476DEB"/>
    <w:rsid w:val="004801BA"/>
    <w:rsid w:val="00480B10"/>
    <w:rsid w:val="004811E3"/>
    <w:rsid w:val="0048481B"/>
    <w:rsid w:val="00491216"/>
    <w:rsid w:val="0049219F"/>
    <w:rsid w:val="004956FA"/>
    <w:rsid w:val="004A0CC7"/>
    <w:rsid w:val="004A15D9"/>
    <w:rsid w:val="004A38C3"/>
    <w:rsid w:val="004B0DF8"/>
    <w:rsid w:val="004B32BF"/>
    <w:rsid w:val="004B4D54"/>
    <w:rsid w:val="004B6AC1"/>
    <w:rsid w:val="004B7FC4"/>
    <w:rsid w:val="004C66EE"/>
    <w:rsid w:val="004C67B2"/>
    <w:rsid w:val="004C6ADC"/>
    <w:rsid w:val="004E16A3"/>
    <w:rsid w:val="004E1BD2"/>
    <w:rsid w:val="004E3546"/>
    <w:rsid w:val="004E4691"/>
    <w:rsid w:val="004E7BF8"/>
    <w:rsid w:val="004F3420"/>
    <w:rsid w:val="004F3C05"/>
    <w:rsid w:val="004F5B98"/>
    <w:rsid w:val="004F6CD1"/>
    <w:rsid w:val="00500226"/>
    <w:rsid w:val="00500867"/>
    <w:rsid w:val="00502007"/>
    <w:rsid w:val="00502B2E"/>
    <w:rsid w:val="00503992"/>
    <w:rsid w:val="00503A6C"/>
    <w:rsid w:val="005075D8"/>
    <w:rsid w:val="00514AB4"/>
    <w:rsid w:val="005167B5"/>
    <w:rsid w:val="005171D0"/>
    <w:rsid w:val="00523954"/>
    <w:rsid w:val="00526076"/>
    <w:rsid w:val="005275FA"/>
    <w:rsid w:val="0053082B"/>
    <w:rsid w:val="00530B60"/>
    <w:rsid w:val="00543BD1"/>
    <w:rsid w:val="0054690A"/>
    <w:rsid w:val="00546EC0"/>
    <w:rsid w:val="0055139F"/>
    <w:rsid w:val="0055171D"/>
    <w:rsid w:val="005525D9"/>
    <w:rsid w:val="00554B64"/>
    <w:rsid w:val="00555E57"/>
    <w:rsid w:val="00562E8C"/>
    <w:rsid w:val="00567D32"/>
    <w:rsid w:val="00567DAA"/>
    <w:rsid w:val="00570551"/>
    <w:rsid w:val="00572B29"/>
    <w:rsid w:val="00573D66"/>
    <w:rsid w:val="00574B4C"/>
    <w:rsid w:val="00582E33"/>
    <w:rsid w:val="005832DE"/>
    <w:rsid w:val="0058346C"/>
    <w:rsid w:val="00585E94"/>
    <w:rsid w:val="00586EF0"/>
    <w:rsid w:val="00587996"/>
    <w:rsid w:val="0059203C"/>
    <w:rsid w:val="005955F1"/>
    <w:rsid w:val="00596879"/>
    <w:rsid w:val="00596979"/>
    <w:rsid w:val="005A1D4D"/>
    <w:rsid w:val="005A38C2"/>
    <w:rsid w:val="005A59BC"/>
    <w:rsid w:val="005A7663"/>
    <w:rsid w:val="005B0693"/>
    <w:rsid w:val="005B16A1"/>
    <w:rsid w:val="005B3176"/>
    <w:rsid w:val="005B3D3D"/>
    <w:rsid w:val="005B48A7"/>
    <w:rsid w:val="005C3D85"/>
    <w:rsid w:val="005C3DD6"/>
    <w:rsid w:val="005C5BDF"/>
    <w:rsid w:val="005C6BE0"/>
    <w:rsid w:val="005C7D08"/>
    <w:rsid w:val="005D0CA5"/>
    <w:rsid w:val="005D296C"/>
    <w:rsid w:val="005D7620"/>
    <w:rsid w:val="005E0318"/>
    <w:rsid w:val="005E24C8"/>
    <w:rsid w:val="005E371B"/>
    <w:rsid w:val="005E4FFF"/>
    <w:rsid w:val="005E682B"/>
    <w:rsid w:val="005F294C"/>
    <w:rsid w:val="005F3D06"/>
    <w:rsid w:val="006001AA"/>
    <w:rsid w:val="0060426D"/>
    <w:rsid w:val="006050BB"/>
    <w:rsid w:val="00614FE7"/>
    <w:rsid w:val="00620E3B"/>
    <w:rsid w:val="00621F22"/>
    <w:rsid w:val="00624266"/>
    <w:rsid w:val="006257FF"/>
    <w:rsid w:val="006442B9"/>
    <w:rsid w:val="00645FAC"/>
    <w:rsid w:val="006461D9"/>
    <w:rsid w:val="006465FE"/>
    <w:rsid w:val="00647809"/>
    <w:rsid w:val="00647910"/>
    <w:rsid w:val="0065053E"/>
    <w:rsid w:val="006559EA"/>
    <w:rsid w:val="00663E5B"/>
    <w:rsid w:val="006657D5"/>
    <w:rsid w:val="006666ED"/>
    <w:rsid w:val="00666D4F"/>
    <w:rsid w:val="00666F10"/>
    <w:rsid w:val="00667463"/>
    <w:rsid w:val="006716B4"/>
    <w:rsid w:val="0067500C"/>
    <w:rsid w:val="006775A9"/>
    <w:rsid w:val="00685436"/>
    <w:rsid w:val="00685B42"/>
    <w:rsid w:val="0069040A"/>
    <w:rsid w:val="006926EF"/>
    <w:rsid w:val="006A06E6"/>
    <w:rsid w:val="006A1482"/>
    <w:rsid w:val="006A2108"/>
    <w:rsid w:val="006A291C"/>
    <w:rsid w:val="006A458D"/>
    <w:rsid w:val="006A64BF"/>
    <w:rsid w:val="006A6E31"/>
    <w:rsid w:val="006A794F"/>
    <w:rsid w:val="006B1400"/>
    <w:rsid w:val="006B3F0A"/>
    <w:rsid w:val="006B7A3E"/>
    <w:rsid w:val="006C0C91"/>
    <w:rsid w:val="006C13DF"/>
    <w:rsid w:val="006C2B29"/>
    <w:rsid w:val="006C33FD"/>
    <w:rsid w:val="006C364C"/>
    <w:rsid w:val="006C6339"/>
    <w:rsid w:val="006C767E"/>
    <w:rsid w:val="006D0F25"/>
    <w:rsid w:val="006E1F6A"/>
    <w:rsid w:val="006E4990"/>
    <w:rsid w:val="006E6801"/>
    <w:rsid w:val="006F106D"/>
    <w:rsid w:val="006F11B9"/>
    <w:rsid w:val="006F3325"/>
    <w:rsid w:val="006F750E"/>
    <w:rsid w:val="0070152A"/>
    <w:rsid w:val="007017D9"/>
    <w:rsid w:val="00705D69"/>
    <w:rsid w:val="00713EFE"/>
    <w:rsid w:val="007140A5"/>
    <w:rsid w:val="00716959"/>
    <w:rsid w:val="00717E9E"/>
    <w:rsid w:val="007219FB"/>
    <w:rsid w:val="00722DDC"/>
    <w:rsid w:val="0072340C"/>
    <w:rsid w:val="00725967"/>
    <w:rsid w:val="007332FE"/>
    <w:rsid w:val="007363F3"/>
    <w:rsid w:val="007375A3"/>
    <w:rsid w:val="0074042C"/>
    <w:rsid w:val="00740B70"/>
    <w:rsid w:val="00751E99"/>
    <w:rsid w:val="00752344"/>
    <w:rsid w:val="007523D3"/>
    <w:rsid w:val="00753134"/>
    <w:rsid w:val="007609A5"/>
    <w:rsid w:val="00760BD7"/>
    <w:rsid w:val="00762439"/>
    <w:rsid w:val="00762F80"/>
    <w:rsid w:val="007631E3"/>
    <w:rsid w:val="00765AC3"/>
    <w:rsid w:val="00765C25"/>
    <w:rsid w:val="00772E61"/>
    <w:rsid w:val="00774A17"/>
    <w:rsid w:val="00774B0A"/>
    <w:rsid w:val="007764A5"/>
    <w:rsid w:val="00776F54"/>
    <w:rsid w:val="007819B8"/>
    <w:rsid w:val="00784405"/>
    <w:rsid w:val="0078638C"/>
    <w:rsid w:val="0078638E"/>
    <w:rsid w:val="007A0E2B"/>
    <w:rsid w:val="007A1600"/>
    <w:rsid w:val="007A5D55"/>
    <w:rsid w:val="007A7238"/>
    <w:rsid w:val="007B59F9"/>
    <w:rsid w:val="007B62C2"/>
    <w:rsid w:val="007C0C85"/>
    <w:rsid w:val="007C4316"/>
    <w:rsid w:val="007D00ED"/>
    <w:rsid w:val="007D0E15"/>
    <w:rsid w:val="007D2943"/>
    <w:rsid w:val="007D5CE7"/>
    <w:rsid w:val="007D66BA"/>
    <w:rsid w:val="007D6F22"/>
    <w:rsid w:val="007E0859"/>
    <w:rsid w:val="007E1CC8"/>
    <w:rsid w:val="007F2E0D"/>
    <w:rsid w:val="007F58DE"/>
    <w:rsid w:val="007F7599"/>
    <w:rsid w:val="00807E5E"/>
    <w:rsid w:val="00811B18"/>
    <w:rsid w:val="00811F21"/>
    <w:rsid w:val="008130F9"/>
    <w:rsid w:val="00813E14"/>
    <w:rsid w:val="00814A49"/>
    <w:rsid w:val="008160FE"/>
    <w:rsid w:val="008166D0"/>
    <w:rsid w:val="008179AE"/>
    <w:rsid w:val="00820E9D"/>
    <w:rsid w:val="008226E4"/>
    <w:rsid w:val="00824F87"/>
    <w:rsid w:val="00827A53"/>
    <w:rsid w:val="008324F2"/>
    <w:rsid w:val="00834D58"/>
    <w:rsid w:val="008409B4"/>
    <w:rsid w:val="0084251D"/>
    <w:rsid w:val="00842CD4"/>
    <w:rsid w:val="00847278"/>
    <w:rsid w:val="00847631"/>
    <w:rsid w:val="00852F5B"/>
    <w:rsid w:val="00853E86"/>
    <w:rsid w:val="00855BAC"/>
    <w:rsid w:val="00857967"/>
    <w:rsid w:val="008615BB"/>
    <w:rsid w:val="00861FB0"/>
    <w:rsid w:val="00862CCD"/>
    <w:rsid w:val="008636A9"/>
    <w:rsid w:val="008658B9"/>
    <w:rsid w:val="00875114"/>
    <w:rsid w:val="00875D56"/>
    <w:rsid w:val="00880332"/>
    <w:rsid w:val="00884173"/>
    <w:rsid w:val="00892336"/>
    <w:rsid w:val="0089380A"/>
    <w:rsid w:val="00893A12"/>
    <w:rsid w:val="008962C8"/>
    <w:rsid w:val="008A0713"/>
    <w:rsid w:val="008A1FE3"/>
    <w:rsid w:val="008A7F87"/>
    <w:rsid w:val="008B0323"/>
    <w:rsid w:val="008B089B"/>
    <w:rsid w:val="008B438C"/>
    <w:rsid w:val="008B6F1F"/>
    <w:rsid w:val="008B7F40"/>
    <w:rsid w:val="008C2A34"/>
    <w:rsid w:val="008C3784"/>
    <w:rsid w:val="008C388B"/>
    <w:rsid w:val="008C5F61"/>
    <w:rsid w:val="008C6986"/>
    <w:rsid w:val="008C7DEF"/>
    <w:rsid w:val="008D04D8"/>
    <w:rsid w:val="008D0A99"/>
    <w:rsid w:val="008D1BD5"/>
    <w:rsid w:val="008D1C1E"/>
    <w:rsid w:val="008D3ACD"/>
    <w:rsid w:val="008D3B2E"/>
    <w:rsid w:val="008E0BB1"/>
    <w:rsid w:val="008E1F59"/>
    <w:rsid w:val="008E2825"/>
    <w:rsid w:val="008E7BF8"/>
    <w:rsid w:val="008F1B43"/>
    <w:rsid w:val="008F5009"/>
    <w:rsid w:val="008F6194"/>
    <w:rsid w:val="008F69D7"/>
    <w:rsid w:val="008F6CF7"/>
    <w:rsid w:val="00902A72"/>
    <w:rsid w:val="009034D2"/>
    <w:rsid w:val="009101CB"/>
    <w:rsid w:val="0091672B"/>
    <w:rsid w:val="0091677D"/>
    <w:rsid w:val="00916A08"/>
    <w:rsid w:val="00916ADD"/>
    <w:rsid w:val="009173A2"/>
    <w:rsid w:val="009206AA"/>
    <w:rsid w:val="009211F1"/>
    <w:rsid w:val="0092126A"/>
    <w:rsid w:val="009302A8"/>
    <w:rsid w:val="00933A99"/>
    <w:rsid w:val="00933D85"/>
    <w:rsid w:val="00935A60"/>
    <w:rsid w:val="00935E83"/>
    <w:rsid w:val="00941BFC"/>
    <w:rsid w:val="00943713"/>
    <w:rsid w:val="009449D4"/>
    <w:rsid w:val="00944C68"/>
    <w:rsid w:val="00945F8B"/>
    <w:rsid w:val="009462C2"/>
    <w:rsid w:val="00950FFE"/>
    <w:rsid w:val="009519D5"/>
    <w:rsid w:val="00951DAC"/>
    <w:rsid w:val="00956594"/>
    <w:rsid w:val="009632B7"/>
    <w:rsid w:val="00963F07"/>
    <w:rsid w:val="009660B9"/>
    <w:rsid w:val="009748D6"/>
    <w:rsid w:val="00976025"/>
    <w:rsid w:val="009821C8"/>
    <w:rsid w:val="009832B3"/>
    <w:rsid w:val="009921DC"/>
    <w:rsid w:val="00992328"/>
    <w:rsid w:val="009933EC"/>
    <w:rsid w:val="00995275"/>
    <w:rsid w:val="009A2D78"/>
    <w:rsid w:val="009A2F48"/>
    <w:rsid w:val="009A54D8"/>
    <w:rsid w:val="009B09C9"/>
    <w:rsid w:val="009B1376"/>
    <w:rsid w:val="009B36F2"/>
    <w:rsid w:val="009B4820"/>
    <w:rsid w:val="009B6267"/>
    <w:rsid w:val="009B63C0"/>
    <w:rsid w:val="009B7947"/>
    <w:rsid w:val="009C1D8A"/>
    <w:rsid w:val="009C344C"/>
    <w:rsid w:val="009C3ACB"/>
    <w:rsid w:val="009C6A63"/>
    <w:rsid w:val="009D031C"/>
    <w:rsid w:val="009D0610"/>
    <w:rsid w:val="009D0826"/>
    <w:rsid w:val="009D1411"/>
    <w:rsid w:val="009D2641"/>
    <w:rsid w:val="009D2CC8"/>
    <w:rsid w:val="009D4A7A"/>
    <w:rsid w:val="009D77DB"/>
    <w:rsid w:val="009E0282"/>
    <w:rsid w:val="009E0BF3"/>
    <w:rsid w:val="009E3E87"/>
    <w:rsid w:val="009E4EB5"/>
    <w:rsid w:val="009E73AE"/>
    <w:rsid w:val="009F0A63"/>
    <w:rsid w:val="009F2ABB"/>
    <w:rsid w:val="009F44E8"/>
    <w:rsid w:val="009F4A4C"/>
    <w:rsid w:val="009F79AA"/>
    <w:rsid w:val="00A03F37"/>
    <w:rsid w:val="00A047A8"/>
    <w:rsid w:val="00A07537"/>
    <w:rsid w:val="00A1061C"/>
    <w:rsid w:val="00A10D10"/>
    <w:rsid w:val="00A1223C"/>
    <w:rsid w:val="00A14442"/>
    <w:rsid w:val="00A1633B"/>
    <w:rsid w:val="00A1712F"/>
    <w:rsid w:val="00A21ABD"/>
    <w:rsid w:val="00A21EDF"/>
    <w:rsid w:val="00A2243C"/>
    <w:rsid w:val="00A30443"/>
    <w:rsid w:val="00A30666"/>
    <w:rsid w:val="00A325F7"/>
    <w:rsid w:val="00A32A61"/>
    <w:rsid w:val="00A4071E"/>
    <w:rsid w:val="00A40AC3"/>
    <w:rsid w:val="00A4117C"/>
    <w:rsid w:val="00A43426"/>
    <w:rsid w:val="00A45942"/>
    <w:rsid w:val="00A47A37"/>
    <w:rsid w:val="00A5298B"/>
    <w:rsid w:val="00A54781"/>
    <w:rsid w:val="00A56300"/>
    <w:rsid w:val="00A60040"/>
    <w:rsid w:val="00A6172C"/>
    <w:rsid w:val="00A62360"/>
    <w:rsid w:val="00A62549"/>
    <w:rsid w:val="00A63D6B"/>
    <w:rsid w:val="00A65865"/>
    <w:rsid w:val="00A66C67"/>
    <w:rsid w:val="00A673E8"/>
    <w:rsid w:val="00A703D9"/>
    <w:rsid w:val="00A70AFF"/>
    <w:rsid w:val="00A72DE7"/>
    <w:rsid w:val="00A74276"/>
    <w:rsid w:val="00A7454D"/>
    <w:rsid w:val="00A75B68"/>
    <w:rsid w:val="00A760F1"/>
    <w:rsid w:val="00A76CC4"/>
    <w:rsid w:val="00A82E5D"/>
    <w:rsid w:val="00A8545D"/>
    <w:rsid w:val="00A879B2"/>
    <w:rsid w:val="00A928C9"/>
    <w:rsid w:val="00A93C6E"/>
    <w:rsid w:val="00A956EC"/>
    <w:rsid w:val="00A976D9"/>
    <w:rsid w:val="00AA00F3"/>
    <w:rsid w:val="00AA1745"/>
    <w:rsid w:val="00AA76C1"/>
    <w:rsid w:val="00AB20A8"/>
    <w:rsid w:val="00AB36FC"/>
    <w:rsid w:val="00AB6532"/>
    <w:rsid w:val="00AB7242"/>
    <w:rsid w:val="00AC4BE4"/>
    <w:rsid w:val="00AD1ADA"/>
    <w:rsid w:val="00AD38FA"/>
    <w:rsid w:val="00AE018A"/>
    <w:rsid w:val="00AE3A56"/>
    <w:rsid w:val="00AE429B"/>
    <w:rsid w:val="00AE70C1"/>
    <w:rsid w:val="00AF069C"/>
    <w:rsid w:val="00AF266B"/>
    <w:rsid w:val="00AF51A2"/>
    <w:rsid w:val="00AF6F9E"/>
    <w:rsid w:val="00B0025F"/>
    <w:rsid w:val="00B028B0"/>
    <w:rsid w:val="00B02B58"/>
    <w:rsid w:val="00B02C3A"/>
    <w:rsid w:val="00B0321F"/>
    <w:rsid w:val="00B0326B"/>
    <w:rsid w:val="00B03691"/>
    <w:rsid w:val="00B0544D"/>
    <w:rsid w:val="00B0652A"/>
    <w:rsid w:val="00B07049"/>
    <w:rsid w:val="00B13C8C"/>
    <w:rsid w:val="00B152D6"/>
    <w:rsid w:val="00B20627"/>
    <w:rsid w:val="00B20CD8"/>
    <w:rsid w:val="00B20FE4"/>
    <w:rsid w:val="00B21848"/>
    <w:rsid w:val="00B23EA4"/>
    <w:rsid w:val="00B2541A"/>
    <w:rsid w:val="00B256D9"/>
    <w:rsid w:val="00B32526"/>
    <w:rsid w:val="00B34F98"/>
    <w:rsid w:val="00B35770"/>
    <w:rsid w:val="00B41878"/>
    <w:rsid w:val="00B43625"/>
    <w:rsid w:val="00B52B86"/>
    <w:rsid w:val="00B54ED0"/>
    <w:rsid w:val="00B628F6"/>
    <w:rsid w:val="00B63380"/>
    <w:rsid w:val="00B6405B"/>
    <w:rsid w:val="00B668E7"/>
    <w:rsid w:val="00B671BB"/>
    <w:rsid w:val="00B678D1"/>
    <w:rsid w:val="00B708E0"/>
    <w:rsid w:val="00B70B94"/>
    <w:rsid w:val="00B718C6"/>
    <w:rsid w:val="00B7405B"/>
    <w:rsid w:val="00B74447"/>
    <w:rsid w:val="00B75771"/>
    <w:rsid w:val="00B76CEE"/>
    <w:rsid w:val="00B77FDC"/>
    <w:rsid w:val="00B819BA"/>
    <w:rsid w:val="00B821C1"/>
    <w:rsid w:val="00B8240F"/>
    <w:rsid w:val="00B82665"/>
    <w:rsid w:val="00B8271F"/>
    <w:rsid w:val="00B85D9F"/>
    <w:rsid w:val="00B85F46"/>
    <w:rsid w:val="00B91118"/>
    <w:rsid w:val="00B920E6"/>
    <w:rsid w:val="00BA1513"/>
    <w:rsid w:val="00BA2B8D"/>
    <w:rsid w:val="00BA3D96"/>
    <w:rsid w:val="00BA3FDD"/>
    <w:rsid w:val="00BA6B01"/>
    <w:rsid w:val="00BB0025"/>
    <w:rsid w:val="00BB1829"/>
    <w:rsid w:val="00BB1D16"/>
    <w:rsid w:val="00BB35F5"/>
    <w:rsid w:val="00BB759D"/>
    <w:rsid w:val="00BC173F"/>
    <w:rsid w:val="00BC3B43"/>
    <w:rsid w:val="00BC6387"/>
    <w:rsid w:val="00BD32BF"/>
    <w:rsid w:val="00BD471E"/>
    <w:rsid w:val="00BD63B4"/>
    <w:rsid w:val="00BD6799"/>
    <w:rsid w:val="00BD68D0"/>
    <w:rsid w:val="00BD6BEF"/>
    <w:rsid w:val="00BE03FA"/>
    <w:rsid w:val="00BE4402"/>
    <w:rsid w:val="00BE722A"/>
    <w:rsid w:val="00BF36E3"/>
    <w:rsid w:val="00BF5222"/>
    <w:rsid w:val="00BF7A56"/>
    <w:rsid w:val="00C0122B"/>
    <w:rsid w:val="00C018DB"/>
    <w:rsid w:val="00C0197E"/>
    <w:rsid w:val="00C038BC"/>
    <w:rsid w:val="00C048AE"/>
    <w:rsid w:val="00C05200"/>
    <w:rsid w:val="00C05B6C"/>
    <w:rsid w:val="00C073E0"/>
    <w:rsid w:val="00C13309"/>
    <w:rsid w:val="00C17ADD"/>
    <w:rsid w:val="00C215DA"/>
    <w:rsid w:val="00C27CBB"/>
    <w:rsid w:val="00C302A2"/>
    <w:rsid w:val="00C36942"/>
    <w:rsid w:val="00C4150E"/>
    <w:rsid w:val="00C42880"/>
    <w:rsid w:val="00C44F27"/>
    <w:rsid w:val="00C450B7"/>
    <w:rsid w:val="00C45222"/>
    <w:rsid w:val="00C45EB2"/>
    <w:rsid w:val="00C476BE"/>
    <w:rsid w:val="00C47D28"/>
    <w:rsid w:val="00C50140"/>
    <w:rsid w:val="00C55CD3"/>
    <w:rsid w:val="00C637C2"/>
    <w:rsid w:val="00C65002"/>
    <w:rsid w:val="00C6641E"/>
    <w:rsid w:val="00C713AF"/>
    <w:rsid w:val="00C73703"/>
    <w:rsid w:val="00C76478"/>
    <w:rsid w:val="00C77EEF"/>
    <w:rsid w:val="00C82505"/>
    <w:rsid w:val="00C84957"/>
    <w:rsid w:val="00C872E3"/>
    <w:rsid w:val="00C87553"/>
    <w:rsid w:val="00C87AA8"/>
    <w:rsid w:val="00C902CC"/>
    <w:rsid w:val="00C9203B"/>
    <w:rsid w:val="00C94163"/>
    <w:rsid w:val="00C94D84"/>
    <w:rsid w:val="00C95DD0"/>
    <w:rsid w:val="00C96CB3"/>
    <w:rsid w:val="00C96DAC"/>
    <w:rsid w:val="00C97B6C"/>
    <w:rsid w:val="00CA0085"/>
    <w:rsid w:val="00CA0683"/>
    <w:rsid w:val="00CA0C9B"/>
    <w:rsid w:val="00CA2218"/>
    <w:rsid w:val="00CA6608"/>
    <w:rsid w:val="00CA7E3A"/>
    <w:rsid w:val="00CB30EC"/>
    <w:rsid w:val="00CB32BF"/>
    <w:rsid w:val="00CC14D2"/>
    <w:rsid w:val="00CC3502"/>
    <w:rsid w:val="00CC431C"/>
    <w:rsid w:val="00CC55E3"/>
    <w:rsid w:val="00CC6E8B"/>
    <w:rsid w:val="00CC7A75"/>
    <w:rsid w:val="00CD08E2"/>
    <w:rsid w:val="00CD7E89"/>
    <w:rsid w:val="00CE2A6A"/>
    <w:rsid w:val="00CE2D78"/>
    <w:rsid w:val="00CE2DAD"/>
    <w:rsid w:val="00CF0881"/>
    <w:rsid w:val="00CF1688"/>
    <w:rsid w:val="00CF1FBD"/>
    <w:rsid w:val="00CF47EC"/>
    <w:rsid w:val="00CF55D3"/>
    <w:rsid w:val="00CF7D72"/>
    <w:rsid w:val="00D00D98"/>
    <w:rsid w:val="00D01828"/>
    <w:rsid w:val="00D06C33"/>
    <w:rsid w:val="00D06D33"/>
    <w:rsid w:val="00D14819"/>
    <w:rsid w:val="00D14C6E"/>
    <w:rsid w:val="00D158E1"/>
    <w:rsid w:val="00D16B4B"/>
    <w:rsid w:val="00D20281"/>
    <w:rsid w:val="00D230A5"/>
    <w:rsid w:val="00D25652"/>
    <w:rsid w:val="00D2605D"/>
    <w:rsid w:val="00D26478"/>
    <w:rsid w:val="00D3148D"/>
    <w:rsid w:val="00D324F0"/>
    <w:rsid w:val="00D353E1"/>
    <w:rsid w:val="00D354D0"/>
    <w:rsid w:val="00D369EA"/>
    <w:rsid w:val="00D4767D"/>
    <w:rsid w:val="00D50742"/>
    <w:rsid w:val="00D54C28"/>
    <w:rsid w:val="00D550D2"/>
    <w:rsid w:val="00D56D8F"/>
    <w:rsid w:val="00D6134B"/>
    <w:rsid w:val="00D613B7"/>
    <w:rsid w:val="00D62EF0"/>
    <w:rsid w:val="00D63B71"/>
    <w:rsid w:val="00D65F83"/>
    <w:rsid w:val="00D70F2D"/>
    <w:rsid w:val="00D713C2"/>
    <w:rsid w:val="00D71C90"/>
    <w:rsid w:val="00D73161"/>
    <w:rsid w:val="00D73F22"/>
    <w:rsid w:val="00D77039"/>
    <w:rsid w:val="00D815A8"/>
    <w:rsid w:val="00D81D4C"/>
    <w:rsid w:val="00D85CF8"/>
    <w:rsid w:val="00D872D3"/>
    <w:rsid w:val="00D87522"/>
    <w:rsid w:val="00D932CD"/>
    <w:rsid w:val="00D962DE"/>
    <w:rsid w:val="00DA19FA"/>
    <w:rsid w:val="00DA2B29"/>
    <w:rsid w:val="00DA47BE"/>
    <w:rsid w:val="00DA75C3"/>
    <w:rsid w:val="00DB01FD"/>
    <w:rsid w:val="00DB05B1"/>
    <w:rsid w:val="00DB07D2"/>
    <w:rsid w:val="00DB462A"/>
    <w:rsid w:val="00DB670D"/>
    <w:rsid w:val="00DB7635"/>
    <w:rsid w:val="00DC4703"/>
    <w:rsid w:val="00DC4C20"/>
    <w:rsid w:val="00DC4F41"/>
    <w:rsid w:val="00DC5DC4"/>
    <w:rsid w:val="00DC701C"/>
    <w:rsid w:val="00DC7B4D"/>
    <w:rsid w:val="00DD1BAD"/>
    <w:rsid w:val="00DD1C8F"/>
    <w:rsid w:val="00DE1DED"/>
    <w:rsid w:val="00DE3E17"/>
    <w:rsid w:val="00DE53EE"/>
    <w:rsid w:val="00DE69AD"/>
    <w:rsid w:val="00DE7B53"/>
    <w:rsid w:val="00DF09B2"/>
    <w:rsid w:val="00DF1248"/>
    <w:rsid w:val="00DF1800"/>
    <w:rsid w:val="00DF1A70"/>
    <w:rsid w:val="00DF622D"/>
    <w:rsid w:val="00DF7497"/>
    <w:rsid w:val="00DF756D"/>
    <w:rsid w:val="00DF7795"/>
    <w:rsid w:val="00DF7CFD"/>
    <w:rsid w:val="00E006EA"/>
    <w:rsid w:val="00E01A27"/>
    <w:rsid w:val="00E01B8A"/>
    <w:rsid w:val="00E01E33"/>
    <w:rsid w:val="00E139F7"/>
    <w:rsid w:val="00E14837"/>
    <w:rsid w:val="00E17036"/>
    <w:rsid w:val="00E175DD"/>
    <w:rsid w:val="00E176C5"/>
    <w:rsid w:val="00E23320"/>
    <w:rsid w:val="00E27764"/>
    <w:rsid w:val="00E30C46"/>
    <w:rsid w:val="00E31679"/>
    <w:rsid w:val="00E334F4"/>
    <w:rsid w:val="00E34045"/>
    <w:rsid w:val="00E44820"/>
    <w:rsid w:val="00E44B05"/>
    <w:rsid w:val="00E453A1"/>
    <w:rsid w:val="00E4663B"/>
    <w:rsid w:val="00E46925"/>
    <w:rsid w:val="00E54688"/>
    <w:rsid w:val="00E575AF"/>
    <w:rsid w:val="00E670F2"/>
    <w:rsid w:val="00E7018B"/>
    <w:rsid w:val="00E712E0"/>
    <w:rsid w:val="00E73B6D"/>
    <w:rsid w:val="00E7599C"/>
    <w:rsid w:val="00E81B23"/>
    <w:rsid w:val="00E83D9D"/>
    <w:rsid w:val="00E8678D"/>
    <w:rsid w:val="00E86FCB"/>
    <w:rsid w:val="00E93C35"/>
    <w:rsid w:val="00E93FD5"/>
    <w:rsid w:val="00E94274"/>
    <w:rsid w:val="00E948CA"/>
    <w:rsid w:val="00E94E12"/>
    <w:rsid w:val="00E95B4B"/>
    <w:rsid w:val="00EA0BAA"/>
    <w:rsid w:val="00EA1A84"/>
    <w:rsid w:val="00EA55D5"/>
    <w:rsid w:val="00EA6666"/>
    <w:rsid w:val="00EA6A01"/>
    <w:rsid w:val="00EB04D4"/>
    <w:rsid w:val="00EB5A9A"/>
    <w:rsid w:val="00EB755D"/>
    <w:rsid w:val="00EB7E8D"/>
    <w:rsid w:val="00EC05A4"/>
    <w:rsid w:val="00EC10F7"/>
    <w:rsid w:val="00EC209A"/>
    <w:rsid w:val="00EC43CB"/>
    <w:rsid w:val="00EC5B46"/>
    <w:rsid w:val="00EC5EFA"/>
    <w:rsid w:val="00EC68D8"/>
    <w:rsid w:val="00EC7E72"/>
    <w:rsid w:val="00ED5A51"/>
    <w:rsid w:val="00ED770B"/>
    <w:rsid w:val="00ED7C58"/>
    <w:rsid w:val="00EE3EDA"/>
    <w:rsid w:val="00EE7DAA"/>
    <w:rsid w:val="00EF005F"/>
    <w:rsid w:val="00EF1DEE"/>
    <w:rsid w:val="00EF24B2"/>
    <w:rsid w:val="00EF29B7"/>
    <w:rsid w:val="00EF6DAD"/>
    <w:rsid w:val="00EF733D"/>
    <w:rsid w:val="00EF7A91"/>
    <w:rsid w:val="00EF7BA2"/>
    <w:rsid w:val="00F02FA8"/>
    <w:rsid w:val="00F05E39"/>
    <w:rsid w:val="00F12689"/>
    <w:rsid w:val="00F13D59"/>
    <w:rsid w:val="00F2084E"/>
    <w:rsid w:val="00F21E20"/>
    <w:rsid w:val="00F2437A"/>
    <w:rsid w:val="00F2541B"/>
    <w:rsid w:val="00F42A9F"/>
    <w:rsid w:val="00F430FF"/>
    <w:rsid w:val="00F43AF7"/>
    <w:rsid w:val="00F44396"/>
    <w:rsid w:val="00F4547F"/>
    <w:rsid w:val="00F46C42"/>
    <w:rsid w:val="00F50DCC"/>
    <w:rsid w:val="00F50F51"/>
    <w:rsid w:val="00F51FB7"/>
    <w:rsid w:val="00F52B9E"/>
    <w:rsid w:val="00F53677"/>
    <w:rsid w:val="00F542C6"/>
    <w:rsid w:val="00F544C8"/>
    <w:rsid w:val="00F551FF"/>
    <w:rsid w:val="00F61C77"/>
    <w:rsid w:val="00F66228"/>
    <w:rsid w:val="00F67631"/>
    <w:rsid w:val="00F7159E"/>
    <w:rsid w:val="00F727D1"/>
    <w:rsid w:val="00F8127D"/>
    <w:rsid w:val="00F833D7"/>
    <w:rsid w:val="00F837F5"/>
    <w:rsid w:val="00F8559C"/>
    <w:rsid w:val="00F912D3"/>
    <w:rsid w:val="00F91B3B"/>
    <w:rsid w:val="00F93E06"/>
    <w:rsid w:val="00FA1D5B"/>
    <w:rsid w:val="00FA2C7C"/>
    <w:rsid w:val="00FA4C89"/>
    <w:rsid w:val="00FA5A79"/>
    <w:rsid w:val="00FA7024"/>
    <w:rsid w:val="00FB0640"/>
    <w:rsid w:val="00FB13F1"/>
    <w:rsid w:val="00FB62DC"/>
    <w:rsid w:val="00FB65BA"/>
    <w:rsid w:val="00FC0313"/>
    <w:rsid w:val="00FC226A"/>
    <w:rsid w:val="00FC2647"/>
    <w:rsid w:val="00FC3A2A"/>
    <w:rsid w:val="00FC3ADE"/>
    <w:rsid w:val="00FC4F6A"/>
    <w:rsid w:val="00FC5072"/>
    <w:rsid w:val="00FD087A"/>
    <w:rsid w:val="00FD0AF1"/>
    <w:rsid w:val="00FD125E"/>
    <w:rsid w:val="00FD21A9"/>
    <w:rsid w:val="00FD4B59"/>
    <w:rsid w:val="00FD6523"/>
    <w:rsid w:val="00FE03F3"/>
    <w:rsid w:val="00FE4072"/>
    <w:rsid w:val="00FE493A"/>
    <w:rsid w:val="00FE58D3"/>
    <w:rsid w:val="00FE7774"/>
    <w:rsid w:val="00FF0AD1"/>
    <w:rsid w:val="00FF23CE"/>
    <w:rsid w:val="00FF4BC3"/>
    <w:rsid w:val="00FF5B58"/>
    <w:rsid w:val="00FF770D"/>
    <w:rsid w:val="00FF79B1"/>
    <w:rsid w:val="00FF7AD1"/>
    <w:rsid w:val="00FF7B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78530C6"/>
  <w15:docId w15:val="{03A312FD-1105-4E14-BA43-149550AD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4">
    <w:name w:val="heading 2"/>
    <w:basedOn w:val="a4"/>
    <w:next w:val="a4"/>
    <w:link w:val="25"/>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8">
    <w:name w:val="heading 8"/>
    <w:basedOn w:val="a4"/>
    <w:next w:val="a4"/>
    <w:link w:val="80"/>
    <w:uiPriority w:val="9"/>
    <w:semiHidden/>
    <w:unhideWhenUsed/>
    <w:qFormat/>
    <w:rsid w:val="00CC43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פיסקת רשימה11,List Paragraph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פיסקת רשימה11 תו,List Paragraph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4"/>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5">
    <w:name w:val="כותרת 2 תו"/>
    <w:basedOn w:val="a5"/>
    <w:link w:val="24"/>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5"/>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6"/>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6">
    <w:name w:val="סעיף רמה 2"/>
    <w:basedOn w:val="a4"/>
    <w:link w:val="27"/>
    <w:qFormat/>
    <w:rsid w:val="00341EE1"/>
    <w:pPr>
      <w:spacing w:after="0" w:line="360" w:lineRule="auto"/>
      <w:ind w:left="792" w:hanging="432"/>
      <w:jc w:val="both"/>
    </w:pPr>
    <w:rPr>
      <w:rFonts w:ascii="Arial" w:eastAsia="Times New Roman" w:hAnsi="Arial"/>
    </w:rPr>
  </w:style>
  <w:style w:type="character" w:customStyle="1" w:styleId="27">
    <w:name w:val="סעיף רמה 2 תו"/>
    <w:basedOn w:val="a5"/>
    <w:link w:val="26"/>
    <w:rsid w:val="00F833D7"/>
    <w:rPr>
      <w:rFonts w:ascii="Arial" w:eastAsia="Times New Roman" w:hAnsi="Arial" w:cs="David"/>
      <w:szCs w:val="24"/>
    </w:rPr>
  </w:style>
  <w:style w:type="paragraph" w:customStyle="1" w:styleId="a2">
    <w:name w:val="טקסט סעיף"/>
    <w:basedOn w:val="a4"/>
    <w:link w:val="Char"/>
    <w:rsid w:val="00341EE1"/>
    <w:pPr>
      <w:numPr>
        <w:ilvl w:val="1"/>
        <w:numId w:val="17"/>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17"/>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5"/>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qFormat/>
    <w:rsid w:val="00341EE1"/>
    <w:pPr>
      <w:numPr>
        <w:numId w:val="20"/>
      </w:numPr>
      <w:spacing w:after="0" w:line="360" w:lineRule="auto"/>
      <w:contextualSpacing/>
      <w:jc w:val="both"/>
    </w:pPr>
    <w:rPr>
      <w:rFonts w:ascii="Arial" w:eastAsia="Times New Roman" w:hAnsi="Arial" w:cs="Arial"/>
    </w:rPr>
  </w:style>
  <w:style w:type="character" w:customStyle="1" w:styleId="aff5">
    <w:name w:val="הגדרות תו"/>
    <w:basedOn w:val="a5"/>
    <w:link w:val="a1"/>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18"/>
      </w:numPr>
      <w:spacing w:before="240" w:after="0" w:line="240" w:lineRule="auto"/>
      <w:jc w:val="both"/>
    </w:pPr>
    <w:rPr>
      <w:rFonts w:ascii="Times New Roman" w:eastAsia="Times New Roman" w:hAnsi="Times New Roman" w:cs="Times New Roman"/>
      <w:sz w:val="24"/>
    </w:rPr>
  </w:style>
  <w:style w:type="paragraph" w:customStyle="1" w:styleId="21">
    <w:name w:val="זיו2"/>
    <w:basedOn w:val="a4"/>
    <w:rsid w:val="00341EE1"/>
    <w:pPr>
      <w:numPr>
        <w:ilvl w:val="1"/>
        <w:numId w:val="18"/>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18"/>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18"/>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19"/>
      </w:numPr>
      <w:spacing w:before="240" w:after="0" w:line="240" w:lineRule="auto"/>
      <w:jc w:val="both"/>
    </w:pPr>
    <w:rPr>
      <w:rFonts w:ascii="Arial" w:eastAsia="Times New Roman" w:hAnsi="Arial" w:cs="Times New Roman"/>
      <w:sz w:val="24"/>
    </w:rPr>
  </w:style>
  <w:style w:type="paragraph" w:customStyle="1" w:styleId="22">
    <w:name w:val="היסט2"/>
    <w:basedOn w:val="a4"/>
    <w:rsid w:val="00341EE1"/>
    <w:pPr>
      <w:numPr>
        <w:ilvl w:val="1"/>
        <w:numId w:val="19"/>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19"/>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19"/>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1"/>
      </w:numPr>
    </w:pPr>
  </w:style>
  <w:style w:type="numbering" w:customStyle="1" w:styleId="32">
    <w:name w:val="סגנון3"/>
    <w:rsid w:val="00341EE1"/>
    <w:pPr>
      <w:numPr>
        <w:numId w:val="22"/>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5"/>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6"/>
    <w:link w:val="28"/>
    <w:uiPriority w:val="3"/>
    <w:unhideWhenUsed/>
    <w:qFormat/>
    <w:rsid w:val="00E27764"/>
    <w:pPr>
      <w:numPr>
        <w:ilvl w:val="1"/>
        <w:numId w:val="27"/>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3"/>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8">
    <w:name w:val="סעיף תכם רמה 2 תו"/>
    <w:basedOn w:val="27"/>
    <w:link w:val="2"/>
    <w:uiPriority w:val="3"/>
    <w:rsid w:val="00F833D7"/>
    <w:rPr>
      <w:rFonts w:asciiTheme="minorBidi" w:eastAsia="Times New Roman" w:hAnsiTheme="minorBidi" w:cs="David"/>
      <w:szCs w:val="24"/>
    </w:rPr>
  </w:style>
  <w:style w:type="paragraph" w:customStyle="1" w:styleId="23">
    <w:name w:val="כותרת סעיף תכם רמה 2"/>
    <w:basedOn w:val="26"/>
    <w:link w:val="29"/>
    <w:uiPriority w:val="3"/>
    <w:qFormat/>
    <w:rsid w:val="00E27764"/>
    <w:pPr>
      <w:numPr>
        <w:ilvl w:val="1"/>
        <w:numId w:val="23"/>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9">
    <w:name w:val="כותרת סעיף תכם רמה 2 תו"/>
    <w:basedOn w:val="27"/>
    <w:link w:val="23"/>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3"/>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3"/>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3"/>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a">
    <w:name w:val="כותרת הודעת תכם רמה 2"/>
    <w:basedOn w:val="14"/>
    <w:link w:val="2b"/>
    <w:uiPriority w:val="3"/>
    <w:qFormat/>
    <w:rsid w:val="00C45222"/>
    <w:pPr>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a"/>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styleId="affff3">
    <w:name w:val="Unresolved Mention"/>
    <w:basedOn w:val="a5"/>
    <w:uiPriority w:val="99"/>
    <w:semiHidden/>
    <w:unhideWhenUsed/>
    <w:rsid w:val="003A3706"/>
    <w:rPr>
      <w:color w:val="605E5C"/>
      <w:shd w:val="clear" w:color="auto" w:fill="E1DFDD"/>
    </w:rPr>
  </w:style>
  <w:style w:type="paragraph" w:customStyle="1" w:styleId="38">
    <w:name w:val="סעיף רמה 3"/>
    <w:basedOn w:val="a4"/>
    <w:link w:val="39"/>
    <w:qFormat/>
    <w:rsid w:val="00C05B6C"/>
    <w:pPr>
      <w:tabs>
        <w:tab w:val="left" w:pos="1371"/>
      </w:tabs>
      <w:spacing w:after="0" w:line="360" w:lineRule="auto"/>
      <w:ind w:left="1371" w:hanging="804"/>
      <w:jc w:val="both"/>
    </w:pPr>
    <w:rPr>
      <w:rFonts w:ascii="Arial" w:eastAsia="Times New Roman" w:hAnsi="Arial"/>
    </w:rPr>
  </w:style>
  <w:style w:type="character" w:customStyle="1" w:styleId="39">
    <w:name w:val="סעיף רמה 3 תו"/>
    <w:basedOn w:val="27"/>
    <w:link w:val="38"/>
    <w:rsid w:val="00C05B6C"/>
    <w:rPr>
      <w:rFonts w:ascii="Arial" w:eastAsia="Times New Roman" w:hAnsi="Arial" w:cs="David"/>
      <w:szCs w:val="24"/>
    </w:rPr>
  </w:style>
  <w:style w:type="paragraph" w:customStyle="1" w:styleId="3a">
    <w:name w:val="ממוספר 3"/>
    <w:basedOn w:val="a4"/>
    <w:next w:val="a4"/>
    <w:qFormat/>
    <w:rsid w:val="0028230C"/>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4"/>
    <w:qFormat/>
    <w:rsid w:val="0028230C"/>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affff4">
    <w:basedOn w:val="a4"/>
    <w:next w:val="NormalWeb"/>
    <w:uiPriority w:val="99"/>
    <w:rsid w:val="00EF29B7"/>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80">
    <w:name w:val="כותרת 8 תו"/>
    <w:basedOn w:val="a5"/>
    <w:link w:val="8"/>
    <w:uiPriority w:val="9"/>
    <w:semiHidden/>
    <w:rsid w:val="00CC431C"/>
    <w:rPr>
      <w:rFonts w:asciiTheme="majorHAnsi" w:eastAsiaTheme="majorEastAsia" w:hAnsiTheme="majorHAnsi" w:cstheme="majorBidi"/>
      <w:color w:val="272727" w:themeColor="text1" w:themeTint="D8"/>
      <w:sz w:val="21"/>
      <w:szCs w:val="21"/>
    </w:rPr>
  </w:style>
  <w:style w:type="table" w:customStyle="1" w:styleId="1a">
    <w:name w:val="טקסט טבלה תחתונה1"/>
    <w:basedOn w:val="a6"/>
    <w:next w:val="aa"/>
    <w:uiPriority w:val="59"/>
    <w:rsid w:val="000A0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טקסט טבלה תחתונה2"/>
    <w:basedOn w:val="a6"/>
    <w:next w:val="aa"/>
    <w:uiPriority w:val="59"/>
    <w:rsid w:val="00D7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טקסט טבלה תחתונה11"/>
    <w:basedOn w:val="a6"/>
    <w:next w:val="aa"/>
    <w:uiPriority w:val="59"/>
    <w:rsid w:val="00D7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טבלת רשת1"/>
    <w:basedOn w:val="a6"/>
    <w:next w:val="aa"/>
    <w:uiPriority w:val="59"/>
    <w:rsid w:val="00502B2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5">
    <w:name w:val="גוף טקסט תו"/>
    <w:basedOn w:val="a5"/>
    <w:link w:val="affff6"/>
    <w:rsid w:val="00FF5B58"/>
    <w:rPr>
      <w:rFonts w:ascii="Arial" w:eastAsia="Arial" w:hAnsi="Arial" w:cs="Arial"/>
    </w:rPr>
  </w:style>
  <w:style w:type="paragraph" w:styleId="affff6">
    <w:name w:val="Body Text"/>
    <w:basedOn w:val="a4"/>
    <w:link w:val="affff5"/>
    <w:qFormat/>
    <w:rsid w:val="00FF5B58"/>
    <w:pPr>
      <w:widowControl w:val="0"/>
      <w:spacing w:after="0" w:line="360" w:lineRule="auto"/>
    </w:pPr>
    <w:rPr>
      <w:rFonts w:ascii="Arial" w:eastAsia="Arial" w:hAnsi="Arial" w:cs="Arial"/>
      <w:szCs w:val="22"/>
    </w:rPr>
  </w:style>
  <w:style w:type="character" w:customStyle="1" w:styleId="1c">
    <w:name w:val="גוף טקסט תו1"/>
    <w:basedOn w:val="a5"/>
    <w:uiPriority w:val="99"/>
    <w:semiHidden/>
    <w:rsid w:val="00FF5B58"/>
    <w:rPr>
      <w:rFonts w:cs="David"/>
      <w:szCs w:val="24"/>
    </w:rPr>
  </w:style>
  <w:style w:type="character" w:customStyle="1" w:styleId="Heading6">
    <w:name w:val="Heading #6_"/>
    <w:basedOn w:val="a5"/>
    <w:link w:val="Heading60"/>
    <w:rsid w:val="00FF5B58"/>
    <w:rPr>
      <w:rFonts w:ascii="Arial" w:eastAsia="Arial" w:hAnsi="Arial" w:cs="Arial"/>
      <w:b/>
      <w:bCs/>
    </w:rPr>
  </w:style>
  <w:style w:type="paragraph" w:customStyle="1" w:styleId="Heading60">
    <w:name w:val="Heading #6"/>
    <w:basedOn w:val="a4"/>
    <w:link w:val="Heading6"/>
    <w:rsid w:val="00FF5B58"/>
    <w:pPr>
      <w:widowControl w:val="0"/>
      <w:spacing w:after="0" w:line="360" w:lineRule="auto"/>
      <w:outlineLvl w:val="5"/>
    </w:pPr>
    <w:rPr>
      <w:rFonts w:ascii="Arial" w:eastAsia="Arial" w:hAnsi="Arial" w:cs="Arial"/>
      <w:b/>
      <w:bCs/>
      <w:szCs w:val="22"/>
    </w:rPr>
  </w:style>
  <w:style w:type="character" w:customStyle="1" w:styleId="Heading5">
    <w:name w:val="Heading #5_"/>
    <w:basedOn w:val="a5"/>
    <w:link w:val="Heading50"/>
    <w:rsid w:val="00FF5B58"/>
    <w:rPr>
      <w:rFonts w:ascii="Arial" w:eastAsia="Arial" w:hAnsi="Arial" w:cs="Arial"/>
      <w:b/>
      <w:bCs/>
      <w:sz w:val="28"/>
      <w:szCs w:val="28"/>
      <w:u w:val="single"/>
    </w:rPr>
  </w:style>
  <w:style w:type="paragraph" w:customStyle="1" w:styleId="Heading50">
    <w:name w:val="Heading #5"/>
    <w:basedOn w:val="a4"/>
    <w:link w:val="Heading5"/>
    <w:rsid w:val="00FF5B58"/>
    <w:pPr>
      <w:widowControl w:val="0"/>
      <w:spacing w:after="400" w:line="240" w:lineRule="auto"/>
      <w:outlineLvl w:val="4"/>
    </w:pPr>
    <w:rPr>
      <w:rFonts w:ascii="Arial" w:eastAsia="Arial" w:hAnsi="Arial" w:cs="Arial"/>
      <w:b/>
      <w:bCs/>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372265297">
      <w:bodyDiv w:val="1"/>
      <w:marLeft w:val="0"/>
      <w:marRight w:val="0"/>
      <w:marTop w:val="0"/>
      <w:marBottom w:val="0"/>
      <w:divBdr>
        <w:top w:val="none" w:sz="0" w:space="0" w:color="auto"/>
        <w:left w:val="none" w:sz="0" w:space="0" w:color="auto"/>
        <w:bottom w:val="none" w:sz="0" w:space="0" w:color="auto"/>
        <w:right w:val="none" w:sz="0" w:space="0" w:color="auto"/>
      </w:divBdr>
    </w:div>
    <w:div w:id="1382091191">
      <w:bodyDiv w:val="1"/>
      <w:marLeft w:val="0"/>
      <w:marRight w:val="0"/>
      <w:marTop w:val="0"/>
      <w:marBottom w:val="0"/>
      <w:divBdr>
        <w:top w:val="none" w:sz="0" w:space="0" w:color="auto"/>
        <w:left w:val="none" w:sz="0" w:space="0" w:color="auto"/>
        <w:bottom w:val="none" w:sz="0" w:space="0" w:color="auto"/>
        <w:right w:val="none" w:sz="0" w:space="0" w:color="auto"/>
      </w:divBdr>
    </w:div>
    <w:div w:id="1780293522">
      <w:bodyDiv w:val="1"/>
      <w:marLeft w:val="0"/>
      <w:marRight w:val="0"/>
      <w:marTop w:val="0"/>
      <w:marBottom w:val="0"/>
      <w:divBdr>
        <w:top w:val="none" w:sz="0" w:space="0" w:color="auto"/>
        <w:left w:val="none" w:sz="0" w:space="0" w:color="auto"/>
        <w:bottom w:val="none" w:sz="0" w:space="0" w:color="auto"/>
        <w:right w:val="none" w:sz="0" w:space="0" w:color="auto"/>
      </w:divBdr>
    </w:div>
    <w:div w:id="1798984295">
      <w:bodyDiv w:val="1"/>
      <w:marLeft w:val="0"/>
      <w:marRight w:val="0"/>
      <w:marTop w:val="0"/>
      <w:marBottom w:val="0"/>
      <w:divBdr>
        <w:top w:val="none" w:sz="0" w:space="0" w:color="auto"/>
        <w:left w:val="none" w:sz="0" w:space="0" w:color="auto"/>
        <w:bottom w:val="none" w:sz="0" w:space="0" w:color="auto"/>
        <w:right w:val="none" w:sz="0" w:space="0" w:color="auto"/>
      </w:divBdr>
    </w:div>
    <w:div w:id="184031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hamHachvarot" TargetMode="External"/><Relationship Id="rId18" Type="http://schemas.openxmlformats.org/officeDocument/2006/relationships/hyperlink" Target="https://takam.mof.gov.il/document/H.8.2.1" TargetMode="External"/><Relationship Id="rId26" Type="http://schemas.openxmlformats.org/officeDocument/2006/relationships/hyperlink" Target="https://fs.knesset.gov.il/9/law/9_lsr_210375.PDF" TargetMode="External"/><Relationship Id="rId39" Type="http://schemas.openxmlformats.org/officeDocument/2006/relationships/hyperlink" Target="https://takam.mof.gov.il/document/H.7.11.6" TargetMode="External"/><Relationship Id="rId21" Type="http://schemas.openxmlformats.org/officeDocument/2006/relationships/hyperlink" Target="https://takam.mof.gov.il/main" TargetMode="External"/><Relationship Id="rId34" Type="http://schemas.openxmlformats.org/officeDocument/2006/relationships/footer" Target="footer1.xml"/><Relationship Id="rId42" Type="http://schemas.openxmlformats.org/officeDocument/2006/relationships/hyperlink" Target="https://www.nevo.co.il/law_html/Law01/p189_001.htm" TargetMode="External"/><Relationship Id="rId47" Type="http://schemas.openxmlformats.org/officeDocument/2006/relationships/hyperlink" Target="https://takam.mof.gov.il/document/H.8.2.1" TargetMode="External"/><Relationship Id="rId50" Type="http://schemas.openxmlformats.org/officeDocument/2006/relationships/hyperlink" Target="https://www.nevo.co.il/law_html/law100/%D7%A6%D7%95%20%D7%94%D7%A8%D7%97%D7%91%D7%94%20%D7%91%D7%A2%D7%A0%D7%A3%20%D7%94%D7%A9%D7%9E%D7%99%D7%A8%D7%94%20%D7%95%D7%94%D7%90%D7%91%D7%98%D7%97%D7%94%202022.htm" TargetMode="External"/><Relationship Id="rId55" Type="http://schemas.openxmlformats.org/officeDocument/2006/relationships/hyperlink" Target="https://www.nevo.co.il/law_html/Law01/500_608.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akam.mof.gov.il/document/H.7.11.6" TargetMode="External"/><Relationship Id="rId29" Type="http://schemas.openxmlformats.org/officeDocument/2006/relationships/hyperlink" Target="https://www.nevo.co.il/law_html/Law01/308_001.htm" TargetMode="External"/><Relationship Id="rId11" Type="http://schemas.openxmlformats.org/officeDocument/2006/relationships/hyperlink" Target="https://www.nevo.co.il/law_html/Law01/116_001.htm" TargetMode="External"/><Relationship Id="rId24" Type="http://schemas.openxmlformats.org/officeDocument/2006/relationships/hyperlink" Target="http://www.knesset.gov.il/review/data/heb/law/kns9_organizations.pdf" TargetMode="External"/><Relationship Id="rId32" Type="http://schemas.openxmlformats.org/officeDocument/2006/relationships/hyperlink" Target="https://www.knesset.gov.il/review/data/heb/law/kns11_minimumwage.pdf" TargetMode="External"/><Relationship Id="rId37" Type="http://schemas.openxmlformats.org/officeDocument/2006/relationships/hyperlink" Target="https://takam.mof.gov.il/document/H.7.11.6" TargetMode="External"/><Relationship Id="rId40" Type="http://schemas.openxmlformats.org/officeDocument/2006/relationships/hyperlink" Target="https://www.nevo.co.il/law_html/law100/%D7%A6%D7%95%20%D7%94%D7%A8%D7%97%D7%91%D7%94%20%D7%9E%D7%A9%D7%95%D7%9C%D7%91%20%D7%9C%D7%A4%D7%A0%D7%A1%D7%99%D7%94%20%D7%97%D7%95%D7%91%D7%94%202011.htm" TargetMode="External"/><Relationship Id="rId45" Type="http://schemas.openxmlformats.org/officeDocument/2006/relationships/hyperlink" Target="https://takam.mof.gov.il/document/H.8.2.1" TargetMode="External"/><Relationship Id="rId53" Type="http://schemas.openxmlformats.org/officeDocument/2006/relationships/hyperlink" Target="https://www.nevo.co.il/law_html/law100/%D7%A6%D7%95%20%D7%94%D7%A8%D7%97%D7%91%D7%94%20%D7%91%D7%A2%D7%A0%D7%A3%20%D7%94%D7%A9%D7%9E%D7%99%D7%A8%D7%94%20%D7%95%D7%94%D7%90%D7%91%D7%98%D7%97%D7%94%202022.htm" TargetMode="External"/><Relationship Id="rId58" Type="http://schemas.openxmlformats.org/officeDocument/2006/relationships/hyperlink" Target="https://www.nevo.co.il/law_html/Law01/271_046.htm" TargetMode="External"/><Relationship Id="rId5" Type="http://schemas.openxmlformats.org/officeDocument/2006/relationships/webSettings" Target="webSettings.xml"/><Relationship Id="rId61" Type="http://schemas.microsoft.com/office/2011/relationships/people" Target="people.xml"/><Relationship Id="rId19" Type="http://schemas.openxmlformats.org/officeDocument/2006/relationships/hyperlink" Target="https://takam.mof.gov.il/document/H.7.11.6" TargetMode="External"/><Relationship Id="rId14" Type="http://schemas.openxmlformats.org/officeDocument/2006/relationships/hyperlink" Target="https://www.nevo.co.il/law_html/Law01/271_046.htm" TargetMode="External"/><Relationship Id="rId22" Type="http://schemas.openxmlformats.org/officeDocument/2006/relationships/hyperlink" Target="http://www.justice.gov.il/mojheb/rasuthataagidim" TargetMode="External"/><Relationship Id="rId27" Type="http://schemas.openxmlformats.org/officeDocument/2006/relationships/hyperlink" Target="mailto:simap@economy.gov.il" TargetMode="External"/><Relationship Id="rId30" Type="http://schemas.openxmlformats.org/officeDocument/2006/relationships/hyperlink" Target="https://fs.knesset.gov.il/8/law/8_lsr_209226.PDF" TargetMode="External"/><Relationship Id="rId35" Type="http://schemas.openxmlformats.org/officeDocument/2006/relationships/hyperlink" Target="https://www.nevo.co.il/law_html/Law01/090_001.htm" TargetMode="External"/><Relationship Id="rId43" Type="http://schemas.openxmlformats.org/officeDocument/2006/relationships/hyperlink" Target="https://www.nevo.co.il/law_html/Law01/999_470.htm" TargetMode="External"/><Relationship Id="rId48" Type="http://schemas.openxmlformats.org/officeDocument/2006/relationships/hyperlink" Target="https://takam.mof.gov.il/document/H.8.2.1" TargetMode="External"/><Relationship Id="rId56" Type="http://schemas.openxmlformats.org/officeDocument/2006/relationships/footer" Target="footer2.xml"/><Relationship Id="rId8" Type="http://schemas.openxmlformats.org/officeDocument/2006/relationships/hyperlink" Target="https://he.wikisource.org/wiki/%D7%97%D7%95%D7%A7_%D7%94%D7%9E%D7%95%D7%A2%D7%A6%D7%94_%D7%9C%D7%94%D7%A9%D7%9B%D7%9C%D7%94_%D7%92%D7%91%D7%95%D7%94%D7%94" TargetMode="External"/><Relationship Id="rId51" Type="http://schemas.openxmlformats.org/officeDocument/2006/relationships/hyperlink" Target="https://www.knesset.gov.il/review/data/heb/law/kns1_work.pdf" TargetMode="External"/><Relationship Id="rId3" Type="http://schemas.openxmlformats.org/officeDocument/2006/relationships/styles" Target="styles.xml"/><Relationship Id="rId12" Type="http://schemas.openxmlformats.org/officeDocument/2006/relationships/hyperlink" Target="https://www.nevo.co.il/law_html/Law01/271_046.htm" TargetMode="External"/><Relationship Id="rId17" Type="http://schemas.openxmlformats.org/officeDocument/2006/relationships/hyperlink" Target="https://takam.mof.gov.il/document/H.8.2.1" TargetMode="External"/><Relationship Id="rId25" Type="http://schemas.openxmlformats.org/officeDocument/2006/relationships/hyperlink" Target="https://fs.knesset.gov.il/14/law/14_lsr_300163.pdf" TargetMode="External"/><Relationship Id="rId33" Type="http://schemas.openxmlformats.org/officeDocument/2006/relationships/hyperlink" Target="https://fs.knesset.gov.il/18/law/18_lsr_300878.pdf" TargetMode="External"/><Relationship Id="rId38" Type="http://schemas.openxmlformats.org/officeDocument/2006/relationships/hyperlink" Target="https://www.nevo.co.il/law_html/Law01/116_001.htm" TargetMode="External"/><Relationship Id="rId46" Type="http://schemas.openxmlformats.org/officeDocument/2006/relationships/hyperlink" Target="https://www.nevo.co.il/law_html/law01/999_471.htm" TargetMode="External"/><Relationship Id="rId59" Type="http://schemas.openxmlformats.org/officeDocument/2006/relationships/footer" Target="footer3.xml"/><Relationship Id="rId20" Type="http://schemas.openxmlformats.org/officeDocument/2006/relationships/hyperlink" Target="https://takam.mof.gov.il/document/H.14.4.1" TargetMode="External"/><Relationship Id="rId41" Type="http://schemas.openxmlformats.org/officeDocument/2006/relationships/hyperlink" Target="https://www.nevo.co.il/law_html/Law01/999_470.htm" TargetMode="External"/><Relationship Id="rId54" Type="http://schemas.openxmlformats.org/officeDocument/2006/relationships/hyperlink" Target="https://takam.mof.gov.il/document/H.8.2.1"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html/Law01/271_046.htm" TargetMode="External"/><Relationship Id="rId23" Type="http://schemas.openxmlformats.org/officeDocument/2006/relationships/hyperlink" Target="http://www.justice.gov.il/mojheb/rasuthataagidim" TargetMode="External"/><Relationship Id="rId28" Type="http://schemas.openxmlformats.org/officeDocument/2006/relationships/hyperlink" Target="https://qrgo.page.link/7UZYR" TargetMode="External"/><Relationship Id="rId36" Type="http://schemas.openxmlformats.org/officeDocument/2006/relationships/hyperlink" Target="https://www.nevo.co.il/law_html/Law01/094M1_001.htm" TargetMode="External"/><Relationship Id="rId49" Type="http://schemas.openxmlformats.org/officeDocument/2006/relationships/hyperlink" Target="https://takam.mof.gov.il/document/H.8.2.1" TargetMode="External"/><Relationship Id="rId57" Type="http://schemas.openxmlformats.org/officeDocument/2006/relationships/hyperlink" Target="mailto:mateh.Shiluv@labor.gov.il" TargetMode="External"/><Relationship Id="rId10" Type="http://schemas.openxmlformats.org/officeDocument/2006/relationships/hyperlink" Target="https://fs.knesset.gov.il/14/law/14_lsr_211600.PDF" TargetMode="External"/><Relationship Id="rId31" Type="http://schemas.openxmlformats.org/officeDocument/2006/relationships/hyperlink" Target="https://fs.knesset.gov.il/12/law/12_lsr_211714.PDF" TargetMode="External"/><Relationship Id="rId44" Type="http://schemas.openxmlformats.org/officeDocument/2006/relationships/hyperlink" Target="https://takam.mof.gov.il/document/H.8.2.1" TargetMode="External"/><Relationship Id="rId52" Type="http://schemas.openxmlformats.org/officeDocument/2006/relationships/hyperlink" Target="https://www.knesset.gov.il/review/data/heb/law/kns1_work.pdf"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e.wikisource.org/wiki/%D7%97%D7%95%D7%A7_%D7%94%D7%9E%D7%95%D7%A2%D7%A6%D7%94_%D7%9C%D7%94%D7%A9%D7%9B%D7%9C%D7%94_%D7%92%D7%91%D7%95%D7%94%D7%9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1E218-B4B6-47F8-A315-A47FC6C52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94</Pages>
  <Words>24635</Words>
  <Characters>129654</Characters>
  <Application>Microsoft Office Word</Application>
  <DocSecurity>0</DocSecurity>
  <Lines>1080</Lines>
  <Paragraphs>307</Paragraphs>
  <ScaleCrop>false</ScaleCrop>
  <HeadingPairs>
    <vt:vector size="2" baseType="variant">
      <vt:variant>
        <vt:lpstr>שם</vt:lpstr>
      </vt:variant>
      <vt:variant>
        <vt:i4>1</vt:i4>
      </vt:variant>
    </vt:vector>
  </HeadingPairs>
  <TitlesOfParts>
    <vt:vector size="1" baseType="lpstr">
      <vt:lpstr>תבנית מכרזים מרץ 2019</vt:lpstr>
    </vt:vector>
  </TitlesOfParts>
  <Company>Ministry Of Economy</Company>
  <LinksUpToDate>false</LinksUpToDate>
  <CharactersWithSpaces>153982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מכרזים מרץ 2019</dc:title>
  <dc:creator>סימה דאי</dc:creator>
  <dc:description>שלב 5 - סיום</dc:description>
  <cp:lastModifiedBy>יפה עסיס</cp:lastModifiedBy>
  <cp:revision>14</cp:revision>
  <cp:lastPrinted>2023-08-20T05:26:00Z</cp:lastPrinted>
  <dcterms:created xsi:type="dcterms:W3CDTF">2023-09-12T09:40:00Z</dcterms:created>
  <dcterms:modified xsi:type="dcterms:W3CDTF">2023-09-13T09:42:00Z</dcterms:modified>
  <dc:language>עברית</dc:language>
</cp:coreProperties>
</file>